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60" w:rsidRDefault="007B1B2E">
      <w:pPr>
        <w:jc w:val="center"/>
        <w:rPr>
          <w:b/>
          <w:sz w:val="28"/>
        </w:rPr>
      </w:pPr>
      <w:r>
        <w:rPr>
          <w:b/>
          <w:sz w:val="28"/>
        </w:rPr>
        <w:t>IEEE P802.15</w:t>
      </w:r>
    </w:p>
    <w:p w:rsidR="00C72960" w:rsidRDefault="007B1B2E">
      <w:pPr>
        <w:jc w:val="center"/>
        <w:rPr>
          <w:b/>
          <w:sz w:val="28"/>
        </w:rPr>
      </w:pPr>
      <w:r>
        <w:rPr>
          <w:b/>
          <w:sz w:val="28"/>
        </w:rPr>
        <w:t>Wireless Personal Area Networks</w:t>
      </w:r>
    </w:p>
    <w:p w:rsidR="00C72960" w:rsidRDefault="00C72960">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C72960">
        <w:tc>
          <w:tcPr>
            <w:tcW w:w="1260" w:type="dxa"/>
            <w:tcBorders>
              <w:top w:val="single" w:sz="6" w:space="0" w:color="auto"/>
            </w:tcBorders>
          </w:tcPr>
          <w:p w:rsidR="00C72960" w:rsidRDefault="007B1B2E">
            <w:pPr>
              <w:pStyle w:val="covertext"/>
            </w:pPr>
            <w:r>
              <w:t>Project</w:t>
            </w:r>
          </w:p>
        </w:tc>
        <w:tc>
          <w:tcPr>
            <w:tcW w:w="8190" w:type="dxa"/>
            <w:gridSpan w:val="2"/>
            <w:tcBorders>
              <w:top w:val="single" w:sz="6" w:space="0" w:color="auto"/>
            </w:tcBorders>
          </w:tcPr>
          <w:p w:rsidR="00C72960" w:rsidRDefault="007B1B2E">
            <w:pPr>
              <w:pStyle w:val="covertext"/>
            </w:pPr>
            <w:r>
              <w:t>IEEE P802.15 Working Group for Wireless Personal Area Networks (WPANs)</w:t>
            </w:r>
          </w:p>
        </w:tc>
      </w:tr>
      <w:tr w:rsidR="00C72960">
        <w:tc>
          <w:tcPr>
            <w:tcW w:w="1260" w:type="dxa"/>
            <w:tcBorders>
              <w:top w:val="single" w:sz="6" w:space="0" w:color="auto"/>
            </w:tcBorders>
          </w:tcPr>
          <w:p w:rsidR="00C72960" w:rsidRDefault="007B1B2E">
            <w:pPr>
              <w:pStyle w:val="covertext"/>
            </w:pPr>
            <w:r>
              <w:t>Title</w:t>
            </w:r>
          </w:p>
        </w:tc>
        <w:tc>
          <w:tcPr>
            <w:tcW w:w="8190" w:type="dxa"/>
            <w:gridSpan w:val="2"/>
            <w:tcBorders>
              <w:top w:val="single" w:sz="6" w:space="0" w:color="auto"/>
            </w:tcBorders>
          </w:tcPr>
          <w:p w:rsidR="00C72960" w:rsidRDefault="007B1B2E">
            <w:pPr>
              <w:pStyle w:val="covertext"/>
            </w:pPr>
            <w:r>
              <w:rPr>
                <w:b/>
                <w:sz w:val="28"/>
              </w:rPr>
              <w:fldChar w:fldCharType="begin"/>
            </w:r>
            <w:r>
              <w:rPr>
                <w:b/>
                <w:sz w:val="28"/>
              </w:rPr>
              <w:instrText xml:space="preserve"> TITLE  \* MERGEFORMAT </w:instrText>
            </w:r>
            <w:r>
              <w:rPr>
                <w:b/>
                <w:sz w:val="28"/>
              </w:rPr>
              <w:fldChar w:fldCharType="separate"/>
            </w:r>
            <w:r w:rsidR="003C6E53">
              <w:rPr>
                <w:b/>
                <w:sz w:val="28"/>
              </w:rPr>
              <w:t>IEEE 802.15.8 PAC Primitives</w:t>
            </w:r>
            <w:r>
              <w:rPr>
                <w:b/>
                <w:sz w:val="28"/>
              </w:rPr>
              <w:fldChar w:fldCharType="end"/>
            </w:r>
          </w:p>
        </w:tc>
      </w:tr>
      <w:tr w:rsidR="00C72960">
        <w:tc>
          <w:tcPr>
            <w:tcW w:w="1260" w:type="dxa"/>
            <w:tcBorders>
              <w:top w:val="single" w:sz="6" w:space="0" w:color="auto"/>
            </w:tcBorders>
          </w:tcPr>
          <w:p w:rsidR="00C72960" w:rsidRDefault="007B1B2E">
            <w:pPr>
              <w:pStyle w:val="covertext"/>
            </w:pPr>
            <w:r>
              <w:t>Date Submitted</w:t>
            </w:r>
          </w:p>
        </w:tc>
        <w:tc>
          <w:tcPr>
            <w:tcW w:w="8190" w:type="dxa"/>
            <w:gridSpan w:val="2"/>
            <w:tcBorders>
              <w:top w:val="single" w:sz="6" w:space="0" w:color="auto"/>
            </w:tcBorders>
          </w:tcPr>
          <w:p w:rsidR="00C72960" w:rsidRDefault="003C6E53">
            <w:pPr>
              <w:pStyle w:val="covertext"/>
            </w:pPr>
            <w:r>
              <w:t>1 M</w:t>
            </w:r>
            <w:r>
              <w:rPr>
                <w:rFonts w:hint="eastAsia"/>
              </w:rPr>
              <w:t>arch</w:t>
            </w:r>
            <w:r>
              <w:t xml:space="preserve">, </w:t>
            </w:r>
            <w:r>
              <w:rPr>
                <w:rFonts w:hint="eastAsia"/>
              </w:rPr>
              <w:t>2016</w:t>
            </w:r>
          </w:p>
        </w:tc>
      </w:tr>
      <w:tr w:rsidR="00C72960">
        <w:tc>
          <w:tcPr>
            <w:tcW w:w="1260" w:type="dxa"/>
            <w:tcBorders>
              <w:top w:val="single" w:sz="4" w:space="0" w:color="auto"/>
              <w:bottom w:val="single" w:sz="4" w:space="0" w:color="auto"/>
            </w:tcBorders>
          </w:tcPr>
          <w:p w:rsidR="00C72960" w:rsidRDefault="007B1B2E">
            <w:pPr>
              <w:pStyle w:val="covertext"/>
            </w:pPr>
            <w:r>
              <w:t>Source</w:t>
            </w:r>
          </w:p>
        </w:tc>
        <w:tc>
          <w:tcPr>
            <w:tcW w:w="4050" w:type="dxa"/>
            <w:tcBorders>
              <w:top w:val="single" w:sz="4" w:space="0" w:color="auto"/>
              <w:bottom w:val="single" w:sz="4" w:space="0" w:color="auto"/>
            </w:tcBorders>
          </w:tcPr>
          <w:p w:rsidR="00C72960" w:rsidRDefault="007B1B2E">
            <w:pPr>
              <w:pStyle w:val="covertext"/>
              <w:spacing w:before="0" w:after="0"/>
            </w:pPr>
            <w:r>
              <w:t>[</w:t>
            </w:r>
            <w:fldSimple w:instr=" AUTHOR  \* MERGEFORMAT ">
              <w:r w:rsidR="00957CC3">
                <w:rPr>
                  <w:noProof/>
                </w:rPr>
                <w:t>Byung-Jae Kwak, Seong-Soon Joo</w:t>
              </w:r>
            </w:fldSimple>
            <w:r>
              <w:t>]</w:t>
            </w:r>
            <w:r>
              <w:br/>
              <w:t>[</w:t>
            </w:r>
            <w:fldSimple w:instr=" DOCPROPERTY &quot;Company&quot;  \* MERGEFORMAT ">
              <w:r w:rsidR="00957CC3">
                <w:t>ETRI</w:t>
              </w:r>
            </w:fldSimple>
            <w:r>
              <w:t>]</w:t>
            </w:r>
            <w:r>
              <w:br/>
              <w:t>[address]</w:t>
            </w:r>
          </w:p>
        </w:tc>
        <w:tc>
          <w:tcPr>
            <w:tcW w:w="4140" w:type="dxa"/>
            <w:tcBorders>
              <w:top w:val="single" w:sz="4" w:space="0" w:color="auto"/>
              <w:bottom w:val="single" w:sz="4" w:space="0" w:color="auto"/>
            </w:tcBorders>
          </w:tcPr>
          <w:p w:rsidR="00C72960" w:rsidRDefault="007B1B2E">
            <w:pPr>
              <w:pStyle w:val="covertext"/>
              <w:tabs>
                <w:tab w:val="left" w:pos="1152"/>
              </w:tabs>
              <w:spacing w:before="0" w:after="0"/>
              <w:rPr>
                <w:sz w:val="18"/>
              </w:rPr>
            </w:pPr>
            <w:r>
              <w:t>Voice:</w:t>
            </w:r>
            <w:r>
              <w:tab/>
              <w:t>[   ]</w:t>
            </w:r>
            <w:r>
              <w:br/>
              <w:t>Fax:</w:t>
            </w:r>
            <w:r>
              <w:tab/>
              <w:t>[   ]</w:t>
            </w:r>
            <w:r>
              <w:br/>
              <w:t>E-mail:</w:t>
            </w:r>
            <w:r>
              <w:tab/>
              <w:t>[   ]</w:t>
            </w:r>
          </w:p>
        </w:tc>
      </w:tr>
      <w:tr w:rsidR="00C72960">
        <w:tc>
          <w:tcPr>
            <w:tcW w:w="1260" w:type="dxa"/>
            <w:tcBorders>
              <w:top w:val="single" w:sz="6" w:space="0" w:color="auto"/>
            </w:tcBorders>
          </w:tcPr>
          <w:p w:rsidR="00C72960" w:rsidRDefault="007B1B2E">
            <w:pPr>
              <w:pStyle w:val="covertext"/>
            </w:pPr>
            <w:r>
              <w:t>Re:</w:t>
            </w:r>
          </w:p>
        </w:tc>
        <w:tc>
          <w:tcPr>
            <w:tcW w:w="8190" w:type="dxa"/>
            <w:gridSpan w:val="2"/>
            <w:tcBorders>
              <w:top w:val="single" w:sz="6" w:space="0" w:color="auto"/>
            </w:tcBorders>
          </w:tcPr>
          <w:p w:rsidR="00C72960" w:rsidRDefault="00C72960">
            <w:pPr>
              <w:pStyle w:val="covertext"/>
            </w:pPr>
          </w:p>
        </w:tc>
      </w:tr>
      <w:tr w:rsidR="00C72960">
        <w:tc>
          <w:tcPr>
            <w:tcW w:w="1260" w:type="dxa"/>
            <w:tcBorders>
              <w:top w:val="single" w:sz="6" w:space="0" w:color="auto"/>
            </w:tcBorders>
          </w:tcPr>
          <w:p w:rsidR="00C72960" w:rsidRDefault="007B1B2E">
            <w:pPr>
              <w:pStyle w:val="covertext"/>
            </w:pPr>
            <w:r>
              <w:t>Abstract</w:t>
            </w:r>
          </w:p>
        </w:tc>
        <w:tc>
          <w:tcPr>
            <w:tcW w:w="8190" w:type="dxa"/>
            <w:gridSpan w:val="2"/>
            <w:tcBorders>
              <w:top w:val="single" w:sz="6" w:space="0" w:color="auto"/>
            </w:tcBorders>
          </w:tcPr>
          <w:p w:rsidR="00C72960" w:rsidRDefault="00957CC3">
            <w:pPr>
              <w:pStyle w:val="covertext"/>
            </w:pPr>
            <w:r>
              <w:rPr>
                <w:rFonts w:hint="eastAsia"/>
              </w:rPr>
              <w:t>Re-naming of PAC primitives to make follow a consistent convention.</w:t>
            </w:r>
          </w:p>
          <w:p w:rsidR="00C72960" w:rsidRDefault="00C72960">
            <w:pPr>
              <w:pStyle w:val="covertext"/>
            </w:pPr>
          </w:p>
        </w:tc>
      </w:tr>
      <w:tr w:rsidR="00C72960">
        <w:tc>
          <w:tcPr>
            <w:tcW w:w="1260" w:type="dxa"/>
            <w:tcBorders>
              <w:top w:val="single" w:sz="6" w:space="0" w:color="auto"/>
            </w:tcBorders>
          </w:tcPr>
          <w:p w:rsidR="00C72960" w:rsidRDefault="007B1B2E">
            <w:pPr>
              <w:pStyle w:val="covertext"/>
            </w:pPr>
            <w:r>
              <w:t>Purpose</w:t>
            </w:r>
          </w:p>
        </w:tc>
        <w:tc>
          <w:tcPr>
            <w:tcW w:w="8190" w:type="dxa"/>
            <w:gridSpan w:val="2"/>
            <w:tcBorders>
              <w:top w:val="single" w:sz="6" w:space="0" w:color="auto"/>
            </w:tcBorders>
          </w:tcPr>
          <w:p w:rsidR="00C72960" w:rsidRDefault="00957CC3">
            <w:pPr>
              <w:pStyle w:val="covertext"/>
            </w:pPr>
            <w:r>
              <w:rPr>
                <w:rFonts w:hint="eastAsia"/>
              </w:rPr>
              <w:t>Approval</w:t>
            </w:r>
          </w:p>
        </w:tc>
      </w:tr>
      <w:tr w:rsidR="00C72960">
        <w:tc>
          <w:tcPr>
            <w:tcW w:w="1260" w:type="dxa"/>
            <w:tcBorders>
              <w:top w:val="single" w:sz="6" w:space="0" w:color="auto"/>
              <w:bottom w:val="single" w:sz="6" w:space="0" w:color="auto"/>
            </w:tcBorders>
          </w:tcPr>
          <w:p w:rsidR="00C72960" w:rsidRDefault="007B1B2E">
            <w:pPr>
              <w:pStyle w:val="covertext"/>
            </w:pPr>
            <w:r>
              <w:t>Notice</w:t>
            </w:r>
          </w:p>
        </w:tc>
        <w:tc>
          <w:tcPr>
            <w:tcW w:w="8190" w:type="dxa"/>
            <w:gridSpan w:val="2"/>
            <w:tcBorders>
              <w:top w:val="single" w:sz="6" w:space="0" w:color="auto"/>
              <w:bottom w:val="single" w:sz="6" w:space="0" w:color="auto"/>
            </w:tcBorders>
          </w:tcPr>
          <w:p w:rsidR="00C72960" w:rsidRDefault="007B1B2E">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72960">
        <w:tc>
          <w:tcPr>
            <w:tcW w:w="1260" w:type="dxa"/>
            <w:tcBorders>
              <w:top w:val="single" w:sz="6" w:space="0" w:color="auto"/>
              <w:bottom w:val="single" w:sz="6" w:space="0" w:color="auto"/>
            </w:tcBorders>
          </w:tcPr>
          <w:p w:rsidR="00C72960" w:rsidRDefault="007B1B2E">
            <w:pPr>
              <w:pStyle w:val="covertext"/>
            </w:pPr>
            <w:r>
              <w:t>Release</w:t>
            </w:r>
          </w:p>
        </w:tc>
        <w:tc>
          <w:tcPr>
            <w:tcW w:w="8190" w:type="dxa"/>
            <w:gridSpan w:val="2"/>
            <w:tcBorders>
              <w:top w:val="single" w:sz="6" w:space="0" w:color="auto"/>
              <w:bottom w:val="single" w:sz="6" w:space="0" w:color="auto"/>
            </w:tcBorders>
          </w:tcPr>
          <w:p w:rsidR="00C72960" w:rsidRDefault="007B1B2E">
            <w:pPr>
              <w:pStyle w:val="covertext"/>
            </w:pPr>
            <w:r>
              <w:t>The contributor acknowledges and accepts that this contribution becomes the property of IEEE and may be made publicly available by P802.15.</w:t>
            </w:r>
          </w:p>
        </w:tc>
      </w:tr>
    </w:tbl>
    <w:p w:rsidR="003C6E53" w:rsidRDefault="007B1B2E">
      <w:pPr>
        <w:widowControl w:val="0"/>
        <w:spacing w:before="120"/>
        <w:rPr>
          <w:b/>
          <w:sz w:val="28"/>
        </w:rPr>
      </w:pPr>
      <w:r>
        <w:rPr>
          <w:b/>
          <w:sz w:val="28"/>
        </w:rPr>
        <w:br w:type="page"/>
      </w:r>
      <w:bookmarkStart w:id="0" w:name="_GoBack"/>
      <w:bookmarkEnd w:id="0"/>
    </w:p>
    <w:p w:rsidR="00D179D9" w:rsidRPr="003716F5" w:rsidRDefault="003716F5">
      <w:pPr>
        <w:widowControl w:val="0"/>
        <w:spacing w:before="120"/>
        <w:rPr>
          <w:b/>
          <w:i/>
          <w:color w:val="FF0000"/>
          <w:sz w:val="28"/>
          <w:u w:val="single"/>
        </w:rPr>
      </w:pPr>
      <w:r w:rsidRPr="003716F5">
        <w:rPr>
          <w:rFonts w:hint="eastAsia"/>
          <w:b/>
          <w:i/>
          <w:color w:val="FF0000"/>
          <w:sz w:val="28"/>
          <w:u w:val="single"/>
        </w:rPr>
        <w:lastRenderedPageBreak/>
        <w:t>IEEE 802.15.8 PAC Primitive names</w:t>
      </w:r>
    </w:p>
    <w:p w:rsidR="003716F5" w:rsidRPr="003716F5" w:rsidRDefault="003716F5">
      <w:pPr>
        <w:widowControl w:val="0"/>
        <w:spacing w:before="120"/>
        <w:rPr>
          <w:color w:val="FF0000"/>
          <w:sz w:val="28"/>
        </w:rPr>
      </w:pPr>
    </w:p>
    <w:p w:rsidR="003716F5" w:rsidRPr="003716F5" w:rsidRDefault="003716F5">
      <w:pPr>
        <w:widowControl w:val="0"/>
        <w:spacing w:before="120"/>
        <w:rPr>
          <w:color w:val="FF0000"/>
          <w:sz w:val="28"/>
        </w:rPr>
      </w:pPr>
      <w:r w:rsidRPr="003716F5">
        <w:rPr>
          <w:rFonts w:hint="eastAsia"/>
          <w:color w:val="FF0000"/>
          <w:sz w:val="28"/>
        </w:rPr>
        <w:t>The names of primitives in PAC draft follow a number of different conventions and thus lack consistency. This document make changes to primitive names following the convention agreed on by TG8 members, which is also consistent with other standards in IEEE 802.15 WG.</w:t>
      </w:r>
    </w:p>
    <w:p w:rsidR="003716F5" w:rsidRPr="003716F5" w:rsidRDefault="003716F5">
      <w:pPr>
        <w:widowControl w:val="0"/>
        <w:spacing w:before="120"/>
        <w:rPr>
          <w:color w:val="FF0000"/>
          <w:sz w:val="28"/>
        </w:rPr>
      </w:pPr>
    </w:p>
    <w:p w:rsidR="003716F5" w:rsidRPr="003716F5" w:rsidRDefault="003716F5">
      <w:pPr>
        <w:widowControl w:val="0"/>
        <w:spacing w:before="120"/>
        <w:rPr>
          <w:color w:val="FF0000"/>
          <w:sz w:val="28"/>
        </w:rPr>
      </w:pPr>
      <w:r w:rsidRPr="003716F5">
        <w:rPr>
          <w:rFonts w:hint="eastAsia"/>
          <w:color w:val="FF0000"/>
          <w:sz w:val="28"/>
        </w:rPr>
        <w:t xml:space="preserve">The following are texts from PAC draft 0.18.0, and primitive name changes are made with change tracking feature </w:t>
      </w:r>
      <w:r w:rsidR="00F902AF">
        <w:rPr>
          <w:rFonts w:hint="eastAsia"/>
          <w:color w:val="FF0000"/>
          <w:sz w:val="28"/>
        </w:rPr>
        <w:t xml:space="preserve">turned </w:t>
      </w:r>
      <w:r w:rsidRPr="003716F5">
        <w:rPr>
          <w:rFonts w:hint="eastAsia"/>
          <w:color w:val="FF0000"/>
          <w:sz w:val="28"/>
        </w:rPr>
        <w:t>on. To reduce the file size, irrelevant texts are removed when there is no danger of confusion.</w:t>
      </w:r>
    </w:p>
    <w:p w:rsidR="00D179D9" w:rsidRDefault="00D179D9">
      <w:pPr>
        <w:widowControl w:val="0"/>
        <w:spacing w:before="120"/>
        <w:rPr>
          <w:b/>
          <w:sz w:val="28"/>
        </w:rPr>
      </w:pPr>
    </w:p>
    <w:p w:rsidR="00D179D9" w:rsidRPr="00ED23C1" w:rsidRDefault="00ED23C1" w:rsidP="00ED23C1">
      <w:pPr>
        <w:widowControl w:val="0"/>
        <w:spacing w:before="120"/>
        <w:jc w:val="center"/>
        <w:rPr>
          <w:b/>
          <w:color w:val="FF0000"/>
          <w:sz w:val="28"/>
        </w:rPr>
      </w:pPr>
      <w:r w:rsidRPr="00ED23C1">
        <w:rPr>
          <w:rFonts w:hint="eastAsia"/>
          <w:b/>
          <w:color w:val="FF0000"/>
          <w:sz w:val="28"/>
        </w:rPr>
        <w:t>&lt;&lt;&lt;&lt;</w:t>
      </w:r>
      <w:r w:rsidR="003716F5" w:rsidRPr="00ED23C1">
        <w:rPr>
          <w:rFonts w:hint="eastAsia"/>
          <w:b/>
          <w:color w:val="FF0000"/>
          <w:sz w:val="28"/>
        </w:rPr>
        <w:t xml:space="preserve"> Beginning of </w:t>
      </w:r>
      <w:r w:rsidRPr="00ED23C1">
        <w:rPr>
          <w:rFonts w:hint="eastAsia"/>
          <w:b/>
          <w:color w:val="FF0000"/>
          <w:sz w:val="28"/>
        </w:rPr>
        <w:t>the proposed text changes &gt;&gt;&gt;&gt;</w:t>
      </w:r>
    </w:p>
    <w:p w:rsidR="00ED23C1" w:rsidRDefault="00ED23C1">
      <w:pPr>
        <w:widowControl w:val="0"/>
        <w:spacing w:before="120"/>
        <w:rPr>
          <w:b/>
          <w:sz w:val="28"/>
        </w:rPr>
      </w:pPr>
    </w:p>
    <w:p w:rsidR="00D179D9" w:rsidRDefault="00D179D9" w:rsidP="00D179D9">
      <w:pPr>
        <w:pStyle w:val="IEEEStdsLevel1Header"/>
        <w:rPr>
          <w:lang w:eastAsia="ko-KR"/>
        </w:rPr>
      </w:pPr>
      <w:bookmarkStart w:id="1" w:name="_Toc441149280"/>
      <w:bookmarkStart w:id="2" w:name="_Toc314836840"/>
      <w:r>
        <w:t>Overview</w:t>
      </w:r>
      <w:bookmarkEnd w:id="1"/>
    </w:p>
    <w:p w:rsidR="00D179D9" w:rsidRDefault="00D179D9" w:rsidP="00D179D9">
      <w:pPr>
        <w:pStyle w:val="IEEEStdsLevel1Header"/>
      </w:pPr>
      <w:bookmarkStart w:id="3" w:name="_Toc314836842"/>
      <w:bookmarkStart w:id="4" w:name="_Toc441149284"/>
      <w:bookmarkEnd w:id="2"/>
      <w:r>
        <w:t>Normative references</w:t>
      </w:r>
      <w:bookmarkEnd w:id="3"/>
      <w:bookmarkEnd w:id="4"/>
    </w:p>
    <w:p w:rsidR="00D179D9" w:rsidRDefault="00D179D9" w:rsidP="00D179D9">
      <w:pPr>
        <w:pStyle w:val="IEEEStdsLevel1Header"/>
      </w:pPr>
      <w:bookmarkStart w:id="5" w:name="_Toc441149285"/>
      <w:r>
        <w:t>Definitions</w:t>
      </w:r>
      <w:bookmarkEnd w:id="5"/>
    </w:p>
    <w:p w:rsidR="00D179D9" w:rsidRDefault="00D179D9" w:rsidP="00D179D9">
      <w:pPr>
        <w:pStyle w:val="IEEEStdsLevel1Header"/>
        <w:rPr>
          <w:lang w:eastAsia="ko-KR"/>
        </w:rPr>
      </w:pPr>
      <w:bookmarkStart w:id="6" w:name="_Ref402934342"/>
      <w:bookmarkStart w:id="7" w:name="_Toc441149288"/>
      <w:r>
        <w:rPr>
          <w:rFonts w:hint="eastAsia"/>
          <w:lang w:eastAsia="ko-KR"/>
        </w:rPr>
        <w:t>General description</w:t>
      </w:r>
      <w:bookmarkEnd w:id="6"/>
      <w:bookmarkEnd w:id="7"/>
    </w:p>
    <w:p w:rsidR="00D179D9" w:rsidRDefault="00D179D9" w:rsidP="007B1B2E">
      <w:pPr>
        <w:pStyle w:val="IEEEStdsLevel2Header"/>
        <w:numPr>
          <w:ilvl w:val="1"/>
          <w:numId w:val="1"/>
        </w:numPr>
        <w:rPr>
          <w:lang w:eastAsia="ko-KR"/>
        </w:rPr>
      </w:pPr>
      <w:bookmarkStart w:id="8" w:name="_Toc441149289"/>
      <w:r>
        <w:rPr>
          <w:rFonts w:hint="eastAsia"/>
          <w:lang w:eastAsia="ko-KR"/>
        </w:rPr>
        <w:t>General</w:t>
      </w:r>
      <w:bookmarkEnd w:id="8"/>
    </w:p>
    <w:p w:rsidR="00D179D9" w:rsidRDefault="00D179D9" w:rsidP="007B1B2E">
      <w:pPr>
        <w:pStyle w:val="IEEEStdsLevel2Header"/>
        <w:numPr>
          <w:ilvl w:val="1"/>
          <w:numId w:val="1"/>
        </w:numPr>
        <w:rPr>
          <w:lang w:eastAsia="ko-KR"/>
        </w:rPr>
      </w:pPr>
      <w:bookmarkStart w:id="9" w:name="_Toc441149290"/>
      <w:r>
        <w:rPr>
          <w:rFonts w:hint="eastAsia"/>
          <w:lang w:eastAsia="ko-KR"/>
        </w:rPr>
        <w:t>Components of IEEE 802.15.8 PAC</w:t>
      </w:r>
      <w:bookmarkEnd w:id="9"/>
    </w:p>
    <w:p w:rsidR="00D179D9" w:rsidRDefault="00D179D9" w:rsidP="007B1B2E">
      <w:pPr>
        <w:pStyle w:val="IEEEStdsLevel2Header"/>
        <w:numPr>
          <w:ilvl w:val="1"/>
          <w:numId w:val="1"/>
        </w:numPr>
        <w:rPr>
          <w:lang w:eastAsia="ko-KR"/>
        </w:rPr>
      </w:pPr>
      <w:bookmarkStart w:id="10" w:name="_Toc441149291"/>
      <w:r>
        <w:rPr>
          <w:rFonts w:hint="eastAsia"/>
          <w:lang w:eastAsia="ko-KR"/>
        </w:rPr>
        <w:t>Network Topologies</w:t>
      </w:r>
      <w:bookmarkEnd w:id="10"/>
    </w:p>
    <w:p w:rsidR="00D179D9" w:rsidRDefault="00D179D9" w:rsidP="00D179D9">
      <w:pPr>
        <w:pStyle w:val="IEEEStdsParagraph"/>
        <w:rPr>
          <w:lang w:eastAsia="ko-KR"/>
        </w:rPr>
      </w:pPr>
      <w:r>
        <w:rPr>
          <w:rFonts w:hint="eastAsia"/>
          <w:lang w:eastAsia="ko-KR"/>
        </w:rPr>
        <w:t xml:space="preserve">Several topologies, such as mesh topology or star topology, may be used to support interactions among PDs for various services. One-to-one, one-to-many, and many-to-many topologies shall be supported. </w:t>
      </w:r>
    </w:p>
    <w:p w:rsidR="00D179D9" w:rsidRDefault="00D179D9" w:rsidP="00D179D9">
      <w:pPr>
        <w:pStyle w:val="IEEEStdsParagraph"/>
        <w:rPr>
          <w:lang w:eastAsia="ko-KR"/>
        </w:rPr>
      </w:pPr>
      <w:r w:rsidRPr="00466203">
        <w:rPr>
          <w:lang w:eastAsia="ko-KR"/>
        </w:rPr>
        <w:t>IEEE 802.15.8 shall support a PD having simultaneous communication sessions for same or different applications.</w:t>
      </w:r>
      <w:r>
        <w:rPr>
          <w:rFonts w:hint="eastAsia"/>
          <w:lang w:eastAsia="ko-KR"/>
        </w:rPr>
        <w:t xml:space="preserve"> </w:t>
      </w:r>
      <w:r w:rsidRPr="00466203">
        <w:rPr>
          <w:lang w:eastAsia="ko-KR"/>
        </w:rPr>
        <w:t>IEEE 802.15.8 shall support a PD participation in at least two independent communication</w:t>
      </w:r>
      <w:r>
        <w:rPr>
          <w:rFonts w:hint="eastAsia"/>
          <w:lang w:eastAsia="ko-KR"/>
        </w:rPr>
        <w:t xml:space="preserve"> session</w:t>
      </w:r>
      <w:r w:rsidRPr="00466203">
        <w:rPr>
          <w:lang w:eastAsia="ko-KR"/>
        </w:rPr>
        <w:t>s with different peers at the same time.</w:t>
      </w:r>
    </w:p>
    <w:p w:rsidR="00D179D9" w:rsidRDefault="00D179D9" w:rsidP="00D179D9">
      <w:pPr>
        <w:pStyle w:val="IEEEStdsImage"/>
        <w:rPr>
          <w:lang w:eastAsia="ko-KR"/>
        </w:rPr>
      </w:pPr>
      <w:ins w:id="11" w:author="BJ" w:date="2016-02-07T17:10:00Z">
        <w:r>
          <w:rPr>
            <w:noProof/>
            <w:lang w:eastAsia="ko-KR"/>
          </w:rPr>
          <w:lastRenderedPageBreak/>
          <w:drawing>
            <wp:inline distT="0" distB="0" distL="0" distR="0">
              <wp:extent cx="5057775" cy="4467225"/>
              <wp:effectExtent l="0" t="0" r="9525" b="952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775" cy="4467225"/>
                      </a:xfrm>
                      <a:prstGeom prst="rect">
                        <a:avLst/>
                      </a:prstGeom>
                      <a:noFill/>
                      <a:ln>
                        <a:noFill/>
                      </a:ln>
                    </pic:spPr>
                  </pic:pic>
                </a:graphicData>
              </a:graphic>
            </wp:inline>
          </w:drawing>
        </w:r>
      </w:ins>
      <w:del w:id="12" w:author="BJ" w:date="2016-02-03T17:19:00Z">
        <w:r w:rsidRPr="00466203" w:rsidDel="00BA2ABF">
          <w:object w:dxaOrig="5115" w:dyaOrig="5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286.5pt" o:ole="">
              <v:imagedata r:id="rId9" o:title=""/>
            </v:shape>
            <o:OLEObject Type="Embed" ProgID="Visio.Drawing.11" ShapeID="_x0000_i1025" DrawAspect="Content" ObjectID="_1518449709" r:id="rId10"/>
          </w:object>
        </w:r>
      </w:del>
    </w:p>
    <w:p w:rsidR="00D179D9" w:rsidRPr="008C183B" w:rsidRDefault="00D179D9" w:rsidP="003350F2">
      <w:pPr>
        <w:pStyle w:val="a2"/>
        <w:numPr>
          <w:ilvl w:val="0"/>
          <w:numId w:val="0"/>
        </w:numPr>
        <w:rPr>
          <w:lang w:eastAsia="ko-KR"/>
        </w:rPr>
      </w:pPr>
      <w:r>
        <w:t xml:space="preserve">Figure </w:t>
      </w:r>
      <w:fldSimple w:instr=" SEQ Figure \* ARABIC ">
        <w:r>
          <w:rPr>
            <w:noProof/>
          </w:rPr>
          <w:t>1</w:t>
        </w:r>
      </w:fldSimple>
      <w:r>
        <w:rPr>
          <w:lang w:eastAsia="ko-KR"/>
        </w:rPr>
        <w:t>—</w:t>
      </w:r>
      <w:proofErr w:type="gramStart"/>
      <w:r>
        <w:rPr>
          <w:rFonts w:hint="eastAsia"/>
          <w:lang w:eastAsia="ko-KR"/>
        </w:rPr>
        <w:t>An</w:t>
      </w:r>
      <w:proofErr w:type="gramEnd"/>
      <w:r>
        <w:rPr>
          <w:rFonts w:hint="eastAsia"/>
          <w:lang w:eastAsia="ko-KR"/>
        </w:rPr>
        <w:t xml:space="preserve"> example of concurrent communication</w:t>
      </w:r>
    </w:p>
    <w:p w:rsidR="00D179D9" w:rsidRDefault="00D179D9" w:rsidP="007B1B2E">
      <w:pPr>
        <w:pStyle w:val="IEEEStdsLevel2Header"/>
        <w:numPr>
          <w:ilvl w:val="1"/>
          <w:numId w:val="1"/>
        </w:numPr>
        <w:rPr>
          <w:lang w:eastAsia="ko-KR"/>
        </w:rPr>
      </w:pPr>
      <w:bookmarkStart w:id="13" w:name="_Toc441149292"/>
      <w:r>
        <w:rPr>
          <w:rFonts w:hint="eastAsia"/>
          <w:lang w:eastAsia="ko-KR"/>
        </w:rPr>
        <w:t>Architecture</w:t>
      </w:r>
      <w:bookmarkEnd w:id="13"/>
    </w:p>
    <w:p w:rsidR="00D179D9" w:rsidRDefault="00D179D9" w:rsidP="007B1B2E">
      <w:pPr>
        <w:pStyle w:val="IEEEStdsLevel2Header"/>
        <w:numPr>
          <w:ilvl w:val="1"/>
          <w:numId w:val="1"/>
        </w:numPr>
        <w:rPr>
          <w:lang w:eastAsia="ko-KR"/>
        </w:rPr>
      </w:pPr>
      <w:bookmarkStart w:id="14" w:name="_Toc441149295"/>
      <w:r>
        <w:rPr>
          <w:rFonts w:hint="eastAsia"/>
          <w:lang w:eastAsia="ko-KR"/>
        </w:rPr>
        <w:t>Functional Overview</w:t>
      </w:r>
      <w:bookmarkEnd w:id="14"/>
    </w:p>
    <w:p w:rsidR="00D179D9" w:rsidRDefault="00D179D9" w:rsidP="00D179D9">
      <w:pPr>
        <w:pStyle w:val="IEEEStdsLevel1Header"/>
        <w:rPr>
          <w:lang w:eastAsia="ko-KR"/>
        </w:rPr>
      </w:pPr>
      <w:bookmarkStart w:id="15" w:name="_Ref413867081"/>
      <w:bookmarkStart w:id="16" w:name="_Toc441149298"/>
      <w:r>
        <w:rPr>
          <w:rFonts w:hint="eastAsia"/>
          <w:lang w:eastAsia="ko-KR"/>
        </w:rPr>
        <w:t>MAC protocol</w:t>
      </w:r>
      <w:bookmarkEnd w:id="15"/>
      <w:bookmarkEnd w:id="16"/>
    </w:p>
    <w:p w:rsidR="00D179D9" w:rsidRDefault="00D179D9" w:rsidP="007B1B2E">
      <w:pPr>
        <w:pStyle w:val="IEEEStdsLevel2Header"/>
        <w:numPr>
          <w:ilvl w:val="1"/>
          <w:numId w:val="1"/>
        </w:numPr>
        <w:rPr>
          <w:lang w:eastAsia="ko-KR"/>
        </w:rPr>
      </w:pPr>
      <w:bookmarkStart w:id="17" w:name="_Ref440874388"/>
      <w:bookmarkStart w:id="18" w:name="_Toc441149299"/>
      <w:r>
        <w:rPr>
          <w:rFonts w:hint="eastAsia"/>
          <w:lang w:eastAsia="ko-KR"/>
        </w:rPr>
        <w:t>MAC functional description</w:t>
      </w:r>
      <w:bookmarkEnd w:id="17"/>
      <w:bookmarkEnd w:id="18"/>
    </w:p>
    <w:p w:rsidR="00D179D9" w:rsidRPr="00BD00AA" w:rsidRDefault="00D179D9" w:rsidP="00D179D9">
      <w:pPr>
        <w:pStyle w:val="IEEEStdsParagraph"/>
      </w:pPr>
      <w:r w:rsidRPr="00BD00AA">
        <w:t>The MAC sublayer handles all access to the physical radio channel and is responsible for the following tasks:</w:t>
      </w:r>
    </w:p>
    <w:p w:rsidR="00D179D9" w:rsidRPr="00BD00AA" w:rsidRDefault="00D179D9" w:rsidP="00D179D9">
      <w:pPr>
        <w:pStyle w:val="IEEEStdsParagraph"/>
        <w:spacing w:before="60" w:after="60"/>
        <w:ind w:left="284"/>
      </w:pPr>
      <w:r w:rsidRPr="00BD00AA">
        <w:t>— Network synchronization</w:t>
      </w:r>
    </w:p>
    <w:p w:rsidR="00D179D9" w:rsidRPr="00BD00AA" w:rsidRDefault="00D179D9" w:rsidP="00D179D9">
      <w:pPr>
        <w:pStyle w:val="IEEEStdsParagraph"/>
        <w:spacing w:before="60" w:after="60"/>
        <w:ind w:left="284"/>
      </w:pPr>
      <w:r w:rsidRPr="00BD00AA">
        <w:t>— Supporting peering and de-peering</w:t>
      </w:r>
    </w:p>
    <w:p w:rsidR="00D179D9" w:rsidRPr="00BD00AA" w:rsidRDefault="00D179D9" w:rsidP="00D179D9">
      <w:pPr>
        <w:pStyle w:val="IEEEStdsParagraph"/>
        <w:spacing w:before="60" w:after="60"/>
        <w:ind w:left="284"/>
      </w:pPr>
      <w:r w:rsidRPr="00BD00AA">
        <w:t>— Supporting device security</w:t>
      </w:r>
    </w:p>
    <w:p w:rsidR="00D179D9" w:rsidRPr="00BD00AA" w:rsidRDefault="00D179D9" w:rsidP="00D179D9">
      <w:pPr>
        <w:pStyle w:val="IEEEStdsParagraph"/>
        <w:spacing w:before="60" w:after="60"/>
        <w:ind w:left="284"/>
      </w:pPr>
      <w:r w:rsidRPr="00BD00AA">
        <w:t>— Employing mechanisms for channel access</w:t>
      </w:r>
    </w:p>
    <w:p w:rsidR="00D179D9" w:rsidRPr="00BD00AA" w:rsidRDefault="00D179D9" w:rsidP="00D179D9">
      <w:pPr>
        <w:pStyle w:val="IEEEStdsParagraph"/>
        <w:spacing w:before="60" w:after="60"/>
        <w:ind w:left="284"/>
      </w:pPr>
      <w:r w:rsidRPr="00BD00AA">
        <w:t>— Providing a reliable link between two peer MAC entities</w:t>
      </w:r>
    </w:p>
    <w:p w:rsidR="00D179D9" w:rsidRPr="00BD00AA" w:rsidRDefault="00D179D9" w:rsidP="00D179D9">
      <w:pPr>
        <w:pStyle w:val="IEEEStdsParagraph"/>
        <w:spacing w:before="60" w:after="60"/>
        <w:ind w:left="284"/>
      </w:pPr>
    </w:p>
    <w:p w:rsidR="00D179D9" w:rsidRPr="00BD00AA" w:rsidRDefault="00D179D9" w:rsidP="00D179D9">
      <w:pPr>
        <w:pStyle w:val="IEEEStdsParagraph"/>
      </w:pPr>
      <w:r w:rsidRPr="00BD00AA">
        <w:t>Throughout this subclause, the receipt of a frame is defined as the successful receipt of the frame by the PHY and the successful verification of the frame check sequence (FCS) by the MAC sublayer.</w:t>
      </w:r>
    </w:p>
    <w:p w:rsidR="00D179D9" w:rsidRPr="00BD00AA" w:rsidRDefault="00D179D9" w:rsidP="00D179D9">
      <w:pPr>
        <w:pStyle w:val="IEEEStdsParagraph"/>
      </w:pPr>
      <w:r w:rsidRPr="00BD00AA">
        <w:lastRenderedPageBreak/>
        <w:t xml:space="preserve">Constants and PAC information base (PIB) attributes that are specified and maintained by the MAC sublayer or PHY layer are written in the text in italics. Constants have a general prefix of “a”, e.g., </w:t>
      </w:r>
      <w:r w:rsidRPr="00BD00AA">
        <w:rPr>
          <w:i/>
        </w:rPr>
        <w:t>aBaseSuperframeDuration</w:t>
      </w:r>
      <w:r w:rsidRPr="00BD00AA">
        <w:t xml:space="preserve">. MAC PIB attributes have a general prefix of “mac”, e.g., </w:t>
      </w:r>
      <w:r w:rsidRPr="00BD00AA">
        <w:rPr>
          <w:i/>
        </w:rPr>
        <w:t>macAckWaitDuration</w:t>
      </w:r>
      <w:r w:rsidRPr="00BD00AA">
        <w:t xml:space="preserve">. PHY PIB attributes have a general prefix of “phy”, e.g., </w:t>
      </w:r>
      <w:r w:rsidRPr="00BD00AA">
        <w:rPr>
          <w:i/>
        </w:rPr>
        <w:t>phyCurrentChannel</w:t>
      </w:r>
      <w:r w:rsidRPr="00BD00AA">
        <w:t>.</w:t>
      </w:r>
    </w:p>
    <w:p w:rsidR="00D179D9" w:rsidRPr="008146B5" w:rsidRDefault="00D179D9" w:rsidP="00D179D9">
      <w:pPr>
        <w:pStyle w:val="IEEEStdsParagraph"/>
        <w:rPr>
          <w:lang w:eastAsia="ko-KR"/>
        </w:rPr>
      </w:pPr>
      <w:r w:rsidRPr="00BD00AA">
        <w:t xml:space="preserve">The next higher layer accesses the services provided by the MAC through the MAC sublayer management entity (MLME) service access point (SAP), as described in </w:t>
      </w:r>
      <w:r w:rsidRPr="00BD00AA">
        <w:fldChar w:fldCharType="begin"/>
      </w:r>
      <w:r w:rsidRPr="00BD00AA">
        <w:instrText xml:space="preserve"> REF _Ref436584196 \r \h </w:instrText>
      </w:r>
      <w:r>
        <w:instrText xml:space="preserve"> \* MERGEFORMAT </w:instrText>
      </w:r>
      <w:r w:rsidRPr="00BD00AA">
        <w:fldChar w:fldCharType="separate"/>
      </w:r>
      <w:r>
        <w:t>6.1</w:t>
      </w:r>
      <w:r w:rsidRPr="00BD00AA">
        <w:fldChar w:fldCharType="end"/>
      </w:r>
      <w:r w:rsidRPr="00BD00AA">
        <w:t xml:space="preserve">, and the MAC common part sublayer (MCPS) SAP, as described in </w:t>
      </w:r>
      <w:r w:rsidRPr="00BD00AA">
        <w:fldChar w:fldCharType="begin"/>
      </w:r>
      <w:r w:rsidRPr="00BD00AA">
        <w:instrText xml:space="preserve"> REF _Ref436584168 \r \h </w:instrText>
      </w:r>
      <w:r>
        <w:instrText xml:space="preserve"> \* MERGEFORMAT </w:instrText>
      </w:r>
      <w:r w:rsidRPr="00BD00AA">
        <w:fldChar w:fldCharType="separate"/>
      </w:r>
      <w:r>
        <w:t>6.2</w:t>
      </w:r>
      <w:r w:rsidRPr="00BD00AA">
        <w:fldChar w:fldCharType="end"/>
      </w:r>
      <w:r w:rsidRPr="00BD00AA">
        <w:t xml:space="preserve">. The primitives for the MLME SAP are written in all capital letters prefixed with MLME, e.g., </w:t>
      </w:r>
      <w:del w:id="19" w:author="BJ" w:date="2016-02-03T12:46:00Z">
        <w:r w:rsidRPr="00BD00AA" w:rsidDel="007874FC">
          <w:delText>MLME.Scan.confirm</w:delText>
        </w:r>
      </w:del>
      <w:ins w:id="20" w:author="BJ" w:date="2016-02-03T12:46:00Z">
        <w:r>
          <w:rPr>
            <w:rFonts w:hint="eastAsia"/>
            <w:lang w:eastAsia="ko-KR"/>
          </w:rPr>
          <w:t>MLME-SCAN.confirm</w:t>
        </w:r>
      </w:ins>
      <w:r w:rsidRPr="00BD00AA">
        <w:t xml:space="preserve">. The primitives for the MCPS SAP are written in all capital letters prefixed with MCPS, e.g., </w:t>
      </w:r>
      <w:del w:id="21" w:author="BJ" w:date="2016-02-03T11:23:00Z">
        <w:r w:rsidDel="00735849">
          <w:rPr>
            <w:rFonts w:hint="eastAsia"/>
            <w:lang w:eastAsia="ko-KR"/>
          </w:rPr>
          <w:delText>MCPS-DATA.Request</w:delText>
        </w:r>
      </w:del>
      <w:ins w:id="22" w:author="BJ" w:date="2016-02-03T11:23:00Z">
        <w:r>
          <w:rPr>
            <w:rFonts w:hint="eastAsia"/>
            <w:lang w:eastAsia="ko-KR"/>
          </w:rPr>
          <w:t>MCPS-DATA.request</w:t>
        </w:r>
      </w:ins>
      <w:r w:rsidRPr="008146B5">
        <w:t>.</w:t>
      </w:r>
      <w:r w:rsidRPr="008146B5">
        <w:rPr>
          <w:rFonts w:hint="eastAsia"/>
          <w:lang w:eastAsia="ko-KR"/>
        </w:rPr>
        <w:t xml:space="preserve"> </w:t>
      </w:r>
    </w:p>
    <w:p w:rsidR="00D179D9" w:rsidRDefault="00D179D9" w:rsidP="007B1B2E">
      <w:pPr>
        <w:pStyle w:val="IEEEStdsLevel3Header"/>
        <w:numPr>
          <w:ilvl w:val="2"/>
          <w:numId w:val="1"/>
        </w:numPr>
        <w:rPr>
          <w:lang w:eastAsia="ko-KR"/>
        </w:rPr>
      </w:pPr>
      <w:bookmarkStart w:id="23" w:name="_Toc441149300"/>
      <w:r>
        <w:rPr>
          <w:rFonts w:hint="eastAsia"/>
          <w:lang w:eastAsia="ko-KR"/>
        </w:rPr>
        <w:t>Channel access</w:t>
      </w:r>
      <w:bookmarkEnd w:id="23"/>
    </w:p>
    <w:p w:rsidR="00D179D9" w:rsidRDefault="00D179D9" w:rsidP="007B1B2E">
      <w:pPr>
        <w:pStyle w:val="IEEEStdsLevel4Header"/>
        <w:numPr>
          <w:ilvl w:val="3"/>
          <w:numId w:val="1"/>
        </w:numPr>
        <w:rPr>
          <w:lang w:eastAsia="ko-KR"/>
        </w:rPr>
      </w:pPr>
      <w:r>
        <w:rPr>
          <w:rFonts w:hint="eastAsia"/>
          <w:lang w:eastAsia="ko-KR"/>
        </w:rPr>
        <w:t>Superframe</w:t>
      </w:r>
    </w:p>
    <w:p w:rsidR="00D179D9" w:rsidRDefault="00D179D9" w:rsidP="007B1B2E">
      <w:pPr>
        <w:pStyle w:val="IEEEStdsLevel4Header"/>
        <w:numPr>
          <w:ilvl w:val="3"/>
          <w:numId w:val="1"/>
        </w:numPr>
        <w:rPr>
          <w:lang w:eastAsia="ko-KR"/>
        </w:rPr>
      </w:pPr>
      <w:bookmarkStart w:id="24" w:name="_Ref436583306"/>
      <w:r>
        <w:rPr>
          <w:rFonts w:hint="eastAsia"/>
          <w:lang w:eastAsia="ko-KR"/>
        </w:rPr>
        <w:t>Cyclic-Superframe</w:t>
      </w:r>
      <w:bookmarkEnd w:id="24"/>
    </w:p>
    <w:p w:rsidR="00D179D9" w:rsidRDefault="00D179D9" w:rsidP="00D179D9">
      <w:pPr>
        <w:pStyle w:val="IEEEStdsParagraph"/>
        <w:rPr>
          <w:lang w:eastAsia="ko-KR"/>
        </w:rPr>
      </w:pPr>
      <w:r>
        <w:rPr>
          <w:rFonts w:hint="eastAsia"/>
          <w:lang w:eastAsia="ko-KR"/>
        </w:rPr>
        <w:t>The</w:t>
      </w:r>
      <w:r w:rsidRPr="00F73CB3">
        <w:rPr>
          <w:rFonts w:hint="eastAsia"/>
        </w:rPr>
        <w:t xml:space="preserve"> </w:t>
      </w:r>
      <w:r w:rsidRPr="003C253A">
        <w:rPr>
          <w:rFonts w:hint="eastAsia"/>
        </w:rPr>
        <w:t xml:space="preserve">The </w:t>
      </w:r>
      <w:r>
        <w:rPr>
          <w:rFonts w:hint="eastAsia"/>
        </w:rPr>
        <w:t>cyclic</w:t>
      </w:r>
      <w:r>
        <w:rPr>
          <w:rFonts w:hint="eastAsia"/>
          <w:lang w:eastAsia="ko-KR"/>
        </w:rPr>
        <w:t>-superframe</w:t>
      </w:r>
      <w:r w:rsidRPr="003C253A">
        <w:rPr>
          <w:rFonts w:hint="eastAsia"/>
        </w:rPr>
        <w:t xml:space="preserve"> structure</w:t>
      </w:r>
      <w:r>
        <w:rPr>
          <w:rFonts w:hint="eastAsia"/>
          <w:lang w:eastAsia="ko-KR"/>
        </w:rPr>
        <w:t xml:space="preserve"> is used for a PD to adjust </w:t>
      </w:r>
      <w:r>
        <w:rPr>
          <w:lang w:eastAsia="ko-KR"/>
        </w:rPr>
        <w:t>transceiver</w:t>
      </w:r>
      <w:r>
        <w:rPr>
          <w:rFonts w:hint="eastAsia"/>
          <w:lang w:eastAsia="ko-KR"/>
        </w:rPr>
        <w:t xml:space="preserve"> wakeup timing for energy efficient QoS supported </w:t>
      </w:r>
      <w:r>
        <w:rPr>
          <w:lang w:eastAsia="ko-KR"/>
        </w:rPr>
        <w:t>transmission</w:t>
      </w:r>
      <w:r>
        <w:rPr>
          <w:rFonts w:hint="eastAsia"/>
          <w:lang w:eastAsia="ko-KR"/>
        </w:rPr>
        <w:t xml:space="preserve"> and for avoiding interference among PAC groups. </w:t>
      </w:r>
    </w:p>
    <w:p w:rsidR="00D179D9" w:rsidRDefault="00D179D9" w:rsidP="00D179D9">
      <w:pPr>
        <w:pStyle w:val="IEEEStdsParagraph"/>
        <w:rPr>
          <w:lang w:eastAsia="ko-KR"/>
        </w:rPr>
      </w:pPr>
      <w:r>
        <w:rPr>
          <w:rFonts w:hint="eastAsia"/>
          <w:lang w:eastAsia="ko-KR"/>
        </w:rPr>
        <w:t xml:space="preserve">A cyclic-superframe is a cycle of a set of </w:t>
      </w:r>
      <w:r>
        <w:rPr>
          <w:lang w:eastAsia="ko-KR"/>
        </w:rPr>
        <w:t>consecutive</w:t>
      </w:r>
      <w:r>
        <w:rPr>
          <w:rFonts w:hint="eastAsia"/>
          <w:lang w:eastAsia="ko-KR"/>
        </w:rPr>
        <w:t xml:space="preserve"> superframes. A superframe consists of a synchronization </w:t>
      </w:r>
      <w:r>
        <w:rPr>
          <w:rFonts w:hint="eastAsia"/>
        </w:rPr>
        <w:t>period</w:t>
      </w:r>
      <w:r>
        <w:rPr>
          <w:rFonts w:hint="eastAsia"/>
          <w:lang w:eastAsia="ko-KR"/>
        </w:rPr>
        <w:t xml:space="preserve"> (SP), a discovery period (DP), a peering period (PP), a CAP, and a CFP. Each period of a superframe can be set to active or inactive state to form different types of superframe. The value of superframe type is described by the period state descriptor, as defined in </w:t>
      </w:r>
      <w:r>
        <w:rPr>
          <w:lang w:eastAsia="ko-KR"/>
        </w:rPr>
        <w:fldChar w:fldCharType="begin"/>
      </w:r>
      <w:r>
        <w:rPr>
          <w:lang w:eastAsia="ko-KR"/>
        </w:rPr>
        <w:instrText xml:space="preserve"> </w:instrText>
      </w:r>
      <w:r>
        <w:rPr>
          <w:rFonts w:hint="eastAsia"/>
          <w:lang w:eastAsia="ko-KR"/>
        </w:rPr>
        <w:instrText>REF _Ref436743360 \r \h</w:instrText>
      </w:r>
      <w:r>
        <w:rPr>
          <w:lang w:eastAsia="ko-KR"/>
        </w:rPr>
        <w:instrText xml:space="preserve"> </w:instrText>
      </w:r>
      <w:r>
        <w:rPr>
          <w:lang w:eastAsia="ko-KR"/>
        </w:rPr>
      </w:r>
      <w:r>
        <w:rPr>
          <w:lang w:eastAsia="ko-KR"/>
        </w:rPr>
        <w:fldChar w:fldCharType="separate"/>
      </w:r>
      <w:r>
        <w:rPr>
          <w:lang w:eastAsia="ko-KR"/>
        </w:rPr>
        <w:t>5.2.4.3.1</w:t>
      </w:r>
      <w:r>
        <w:rPr>
          <w:lang w:eastAsia="ko-KR"/>
        </w:rPr>
        <w:fldChar w:fldCharType="end"/>
      </w:r>
      <w:r>
        <w:rPr>
          <w:rFonts w:hint="eastAsia"/>
          <w:lang w:eastAsia="ko-KR"/>
        </w:rPr>
        <w:t>.</w:t>
      </w:r>
      <w:r w:rsidRPr="003C4E08">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_Ref436583241 \h</w:instrText>
      </w:r>
      <w:r>
        <w:rPr>
          <w:lang w:eastAsia="ko-KR"/>
        </w:rPr>
        <w:instrText xml:space="preserve"> </w:instrText>
      </w:r>
      <w:r>
        <w:rPr>
          <w:lang w:eastAsia="ko-KR"/>
        </w:rPr>
      </w:r>
      <w:r>
        <w:rPr>
          <w:lang w:eastAsia="ko-KR"/>
        </w:rPr>
        <w:fldChar w:fldCharType="separate"/>
      </w:r>
      <w:r>
        <w:t xml:space="preserve">Figure </w:t>
      </w:r>
      <w:r>
        <w:rPr>
          <w:noProof/>
        </w:rPr>
        <w:t>4</w:t>
      </w:r>
      <w:r>
        <w:rPr>
          <w:lang w:eastAsia="ko-KR"/>
        </w:rPr>
        <w:fldChar w:fldCharType="end"/>
      </w:r>
      <w:r>
        <w:rPr>
          <w:rFonts w:hint="eastAsia"/>
          <w:lang w:eastAsia="ko-KR"/>
        </w:rPr>
        <w:t xml:space="preserve"> a) illustrates example types out of 32 possible superframes.</w:t>
      </w:r>
    </w:p>
    <w:p w:rsidR="00D179D9" w:rsidRDefault="00D179D9" w:rsidP="00D179D9">
      <w:pPr>
        <w:pStyle w:val="IEEEStdsParagraph"/>
        <w:rPr>
          <w:lang w:eastAsia="ko-KR"/>
        </w:rPr>
      </w:pPr>
      <w:r>
        <w:rPr>
          <w:rFonts w:hint="eastAsia"/>
          <w:lang w:eastAsia="ko-KR"/>
        </w:rPr>
        <w:t xml:space="preserve">A cyclic-superframe </w:t>
      </w:r>
      <w:r>
        <w:rPr>
          <w:rFonts w:hint="eastAsia"/>
        </w:rPr>
        <w:t>consists</w:t>
      </w:r>
      <w:r>
        <w:rPr>
          <w:rFonts w:hint="eastAsia"/>
          <w:lang w:eastAsia="ko-KR"/>
        </w:rPr>
        <w:t xml:space="preserve"> of superframes of two categories: primary superframe and secondary superframe. D</w:t>
      </w:r>
      <w:r w:rsidRPr="00693B34">
        <w:t>epending on the order of position in the cyclic-superframe, each superframe can be named either “primary superframe</w:t>
      </w:r>
      <w:r>
        <w:rPr>
          <w:lang w:eastAsia="ko-KR"/>
        </w:rPr>
        <w:t>”</w:t>
      </w:r>
      <w:r w:rsidRPr="00693B34">
        <w:t xml:space="preserve"> or “secondary superframe”. Primary or secondary superframes can take </w:t>
      </w:r>
      <w:r>
        <w:t>any superframe type</w:t>
      </w:r>
      <w:r>
        <w:rPr>
          <w:rFonts w:hint="eastAsia"/>
          <w:lang w:eastAsia="ko-KR"/>
        </w:rPr>
        <w:t>.</w:t>
      </w:r>
    </w:p>
    <w:p w:rsidR="00D179D9" w:rsidRDefault="00D179D9" w:rsidP="00D179D9">
      <w:pPr>
        <w:pStyle w:val="IEEEStdsParagraph"/>
        <w:rPr>
          <w:lang w:eastAsia="ko-KR"/>
        </w:rPr>
      </w:pPr>
      <w:r>
        <w:rPr>
          <w:rFonts w:hint="eastAsia"/>
          <w:lang w:eastAsia="ko-KR"/>
        </w:rPr>
        <w:t xml:space="preserve">The cyclic superframe structure is described by the duration of cyclic-superframe (DCS), the number of primary </w:t>
      </w:r>
      <w:r>
        <w:rPr>
          <w:rFonts w:hint="eastAsia"/>
        </w:rPr>
        <w:t>superframe</w:t>
      </w:r>
      <w:r>
        <w:rPr>
          <w:rFonts w:hint="eastAsia"/>
          <w:lang w:eastAsia="ko-KR"/>
        </w:rPr>
        <w:t xml:space="preserve"> (NPS), the number of secondary superframe (NSS), the type of primary superframe, and the type of secondary superframe. </w:t>
      </w:r>
    </w:p>
    <w:p w:rsidR="00D179D9" w:rsidRDefault="00D179D9" w:rsidP="00D179D9">
      <w:pPr>
        <w:pStyle w:val="IEEEStdsParagraph"/>
        <w:rPr>
          <w:lang w:eastAsia="ko-KR"/>
        </w:rPr>
      </w:pPr>
      <w:r>
        <w:rPr>
          <w:rFonts w:hint="eastAsia"/>
          <w:lang w:eastAsia="ko-KR"/>
        </w:rPr>
        <w:t xml:space="preserve">Primary and secondary superframes shall be allocated in a cyclic-superframe. After all primary superframes are placed, secondary superframes are placed contiguously. </w:t>
      </w:r>
      <w:r w:rsidRPr="00786382">
        <w:rPr>
          <w:rFonts w:hint="eastAsia"/>
          <w:lang w:eastAsia="ko-KR"/>
        </w:rPr>
        <w:t xml:space="preserve"> </w:t>
      </w:r>
      <w:r>
        <w:rPr>
          <w:rFonts w:hint="eastAsia"/>
          <w:lang w:eastAsia="ko-KR"/>
        </w:rPr>
        <w:t xml:space="preserve">The primary and </w:t>
      </w:r>
      <w:r>
        <w:rPr>
          <w:lang w:eastAsia="ko-KR"/>
        </w:rPr>
        <w:t>secondary</w:t>
      </w:r>
      <w:r>
        <w:rPr>
          <w:rFonts w:hint="eastAsia"/>
          <w:lang w:eastAsia="ko-KR"/>
        </w:rPr>
        <w:t xml:space="preserve"> superframe can be allocated evenly over a cyclic-superframe by selecting </w:t>
      </w:r>
      <w:r>
        <w:rPr>
          <w:lang w:eastAsia="ko-KR"/>
        </w:rPr>
        <w:t>equal</w:t>
      </w:r>
      <w:r>
        <w:rPr>
          <w:rFonts w:hint="eastAsia"/>
          <w:lang w:eastAsia="ko-KR"/>
        </w:rPr>
        <w:t xml:space="preserve"> number of primary and </w:t>
      </w:r>
      <w:r>
        <w:rPr>
          <w:lang w:eastAsia="ko-KR"/>
        </w:rPr>
        <w:t>secondary</w:t>
      </w:r>
      <w:r>
        <w:rPr>
          <w:rFonts w:hint="eastAsia"/>
          <w:lang w:eastAsia="ko-KR"/>
        </w:rPr>
        <w:t xml:space="preserve"> superframe, as shown in Figure 4 b). When the number of primary superframe is less than </w:t>
      </w:r>
      <w:r>
        <w:rPr>
          <w:lang w:eastAsia="ko-KR"/>
        </w:rPr>
        <w:t>secondary</w:t>
      </w:r>
      <w:r>
        <w:rPr>
          <w:rFonts w:hint="eastAsia"/>
          <w:lang w:eastAsia="ko-KR"/>
        </w:rPr>
        <w:t xml:space="preserve"> superframe,</w:t>
      </w:r>
      <w:r w:rsidRPr="007C63DF">
        <w:rPr>
          <w:rFonts w:hint="eastAsia"/>
          <w:lang w:eastAsia="ko-KR"/>
        </w:rPr>
        <w:t xml:space="preserve"> </w:t>
      </w:r>
      <w:r>
        <w:rPr>
          <w:rFonts w:hint="eastAsia"/>
          <w:lang w:eastAsia="ko-KR"/>
        </w:rPr>
        <w:t xml:space="preserve">the primary and </w:t>
      </w:r>
      <w:r>
        <w:rPr>
          <w:lang w:eastAsia="ko-KR"/>
        </w:rPr>
        <w:t>secondary</w:t>
      </w:r>
      <w:r>
        <w:rPr>
          <w:rFonts w:hint="eastAsia"/>
          <w:lang w:eastAsia="ko-KR"/>
        </w:rPr>
        <w:t xml:space="preserve"> superframe can be allocated in a cyclic-superframe, as shown in </w:t>
      </w:r>
      <w:r>
        <w:rPr>
          <w:lang w:eastAsia="ko-KR"/>
        </w:rPr>
        <w:fldChar w:fldCharType="begin"/>
      </w:r>
      <w:r>
        <w:rPr>
          <w:lang w:eastAsia="ko-KR"/>
        </w:rPr>
        <w:instrText xml:space="preserve"> </w:instrText>
      </w:r>
      <w:r>
        <w:rPr>
          <w:rFonts w:hint="eastAsia"/>
          <w:lang w:eastAsia="ko-KR"/>
        </w:rPr>
        <w:instrText>REF _Ref436583241 \h</w:instrText>
      </w:r>
      <w:r>
        <w:rPr>
          <w:lang w:eastAsia="ko-KR"/>
        </w:rPr>
        <w:instrText xml:space="preserve"> </w:instrText>
      </w:r>
      <w:r>
        <w:rPr>
          <w:lang w:eastAsia="ko-KR"/>
        </w:rPr>
      </w:r>
      <w:r>
        <w:rPr>
          <w:lang w:eastAsia="ko-KR"/>
        </w:rPr>
        <w:fldChar w:fldCharType="separate"/>
      </w:r>
      <w:r>
        <w:t xml:space="preserve">Figure </w:t>
      </w:r>
      <w:r>
        <w:rPr>
          <w:noProof/>
        </w:rPr>
        <w:t>4</w:t>
      </w:r>
      <w:r>
        <w:rPr>
          <w:lang w:eastAsia="ko-KR"/>
        </w:rPr>
        <w:fldChar w:fldCharType="end"/>
      </w:r>
      <w:r>
        <w:rPr>
          <w:rFonts w:hint="eastAsia"/>
          <w:lang w:eastAsia="ko-KR"/>
        </w:rPr>
        <w:t xml:space="preserve"> c).</w:t>
      </w:r>
    </w:p>
    <w:p w:rsidR="00D179D9" w:rsidRDefault="00D179D9" w:rsidP="00D179D9">
      <w:pPr>
        <w:pStyle w:val="IEEEStdsParagraph"/>
        <w:jc w:val="center"/>
        <w:rPr>
          <w:lang w:eastAsia="ko-KR"/>
        </w:rPr>
      </w:pPr>
      <w:r>
        <w:rPr>
          <w:noProof/>
          <w:lang w:eastAsia="ko-KR"/>
        </w:rPr>
        <w:lastRenderedPageBreak/>
        <w:drawing>
          <wp:inline distT="0" distB="0" distL="0" distR="0">
            <wp:extent cx="5486400" cy="2771775"/>
            <wp:effectExtent l="0" t="0" r="0"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p w:rsidR="00D179D9" w:rsidRDefault="00D179D9" w:rsidP="00D179D9">
      <w:pPr>
        <w:pStyle w:val="IEEEStdsImage"/>
      </w:pPr>
      <w:r>
        <w:rPr>
          <w:noProof/>
          <w:lang w:eastAsia="ko-KR"/>
        </w:rPr>
        <w:drawing>
          <wp:inline distT="0" distB="0" distL="0" distR="0">
            <wp:extent cx="6019800" cy="2219325"/>
            <wp:effectExtent l="0" t="0" r="0"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2219325"/>
                    </a:xfrm>
                    <a:prstGeom prst="rect">
                      <a:avLst/>
                    </a:prstGeom>
                    <a:noFill/>
                    <a:ln>
                      <a:noFill/>
                    </a:ln>
                  </pic:spPr>
                </pic:pic>
              </a:graphicData>
            </a:graphic>
          </wp:inline>
        </w:drawing>
      </w:r>
    </w:p>
    <w:p w:rsidR="00D179D9" w:rsidRDefault="00D179D9" w:rsidP="003350F2">
      <w:pPr>
        <w:pStyle w:val="a2"/>
        <w:numPr>
          <w:ilvl w:val="0"/>
          <w:numId w:val="0"/>
        </w:numPr>
        <w:rPr>
          <w:noProof/>
          <w:lang w:eastAsia="ko-KR"/>
        </w:rPr>
      </w:pPr>
      <w:bookmarkStart w:id="25" w:name="_Ref436583241"/>
      <w:r>
        <w:t xml:space="preserve">Figure </w:t>
      </w:r>
      <w:fldSimple w:instr=" SEQ Figure \* ARABIC ">
        <w:r>
          <w:rPr>
            <w:noProof/>
          </w:rPr>
          <w:t>4</w:t>
        </w:r>
      </w:fldSimple>
      <w:bookmarkEnd w:id="25"/>
      <w:r>
        <w:rPr>
          <w:lang w:eastAsia="ko-KR"/>
        </w:rPr>
        <w:t>—</w:t>
      </w:r>
      <w:proofErr w:type="gramStart"/>
      <w:r>
        <w:rPr>
          <w:rFonts w:hint="eastAsia"/>
          <w:lang w:eastAsia="ko-KR"/>
        </w:rPr>
        <w:t>The</w:t>
      </w:r>
      <w:proofErr w:type="gramEnd"/>
      <w:r>
        <w:rPr>
          <w:rFonts w:hint="eastAsia"/>
          <w:lang w:eastAsia="ko-KR"/>
        </w:rPr>
        <w:t xml:space="preserve"> cyclic-superframe structure for PAC</w:t>
      </w:r>
    </w:p>
    <w:p w:rsidR="00D179D9" w:rsidRDefault="00D179D9" w:rsidP="00D179D9">
      <w:pPr>
        <w:pStyle w:val="IEEEStdsParagraph"/>
        <w:rPr>
          <w:lang w:eastAsia="ko-KR"/>
        </w:rPr>
      </w:pPr>
    </w:p>
    <w:p w:rsidR="00D179D9" w:rsidRDefault="00D179D9" w:rsidP="00D179D9">
      <w:pPr>
        <w:pStyle w:val="IEEEStdsParagraph"/>
        <w:rPr>
          <w:lang w:eastAsia="ko-KR"/>
        </w:rPr>
      </w:pPr>
      <w:r>
        <w:rPr>
          <w:rFonts w:hint="eastAsia"/>
          <w:lang w:eastAsia="ko-KR"/>
        </w:rPr>
        <w:t>The format of cyclic-superframe shall be set by the higher layer. The higher layer designs a cyclic-</w:t>
      </w:r>
      <w:r>
        <w:rPr>
          <w:rFonts w:hint="eastAsia"/>
        </w:rPr>
        <w:t>superframe</w:t>
      </w:r>
      <w:r>
        <w:rPr>
          <w:rFonts w:hint="eastAsia"/>
          <w:lang w:eastAsia="ko-KR"/>
        </w:rPr>
        <w:t xml:space="preserve"> in the consideration of following questions: </w:t>
      </w:r>
    </w:p>
    <w:p w:rsidR="00D179D9" w:rsidRDefault="00D179D9" w:rsidP="007B1B2E">
      <w:pPr>
        <w:pStyle w:val="IEEEStdsParagraph"/>
        <w:numPr>
          <w:ilvl w:val="0"/>
          <w:numId w:val="20"/>
        </w:numPr>
        <w:spacing w:after="0"/>
        <w:ind w:hanging="357"/>
        <w:rPr>
          <w:lang w:eastAsia="ko-KR"/>
        </w:rPr>
      </w:pPr>
      <w:r>
        <w:rPr>
          <w:rFonts w:hint="eastAsia"/>
          <w:lang w:eastAsia="ko-KR"/>
        </w:rPr>
        <w:t>how many discovery command frames will be sent in a certain interval</w:t>
      </w:r>
    </w:p>
    <w:p w:rsidR="00D179D9" w:rsidRDefault="00D179D9" w:rsidP="007B1B2E">
      <w:pPr>
        <w:pStyle w:val="IEEEStdsParagraph"/>
        <w:numPr>
          <w:ilvl w:val="0"/>
          <w:numId w:val="20"/>
        </w:numPr>
        <w:spacing w:after="0"/>
        <w:ind w:hanging="357"/>
        <w:rPr>
          <w:lang w:eastAsia="ko-KR"/>
        </w:rPr>
      </w:pPr>
      <w:r>
        <w:rPr>
          <w:rFonts w:hint="eastAsia"/>
          <w:lang w:eastAsia="ko-KR"/>
        </w:rPr>
        <w:t>how many peering command frames will be sent in a certain interval</w:t>
      </w:r>
    </w:p>
    <w:p w:rsidR="00D179D9" w:rsidRDefault="00D179D9" w:rsidP="007B1B2E">
      <w:pPr>
        <w:pStyle w:val="IEEEStdsParagraph"/>
        <w:numPr>
          <w:ilvl w:val="0"/>
          <w:numId w:val="20"/>
        </w:numPr>
        <w:spacing w:after="0"/>
        <w:ind w:hanging="357"/>
        <w:rPr>
          <w:lang w:eastAsia="ko-KR"/>
        </w:rPr>
      </w:pPr>
      <w:r>
        <w:rPr>
          <w:rFonts w:hint="eastAsia"/>
          <w:lang w:eastAsia="ko-KR"/>
        </w:rPr>
        <w:t xml:space="preserve">on which period and how many data frames will be </w:t>
      </w:r>
      <w:r>
        <w:rPr>
          <w:lang w:eastAsia="ko-KR"/>
        </w:rPr>
        <w:t>transmitted</w:t>
      </w:r>
      <w:r>
        <w:rPr>
          <w:rFonts w:hint="eastAsia"/>
          <w:lang w:eastAsia="ko-KR"/>
        </w:rPr>
        <w:t xml:space="preserve"> in a certain interval</w:t>
      </w:r>
    </w:p>
    <w:p w:rsidR="00D179D9" w:rsidRDefault="00D179D9" w:rsidP="007B1B2E">
      <w:pPr>
        <w:pStyle w:val="IEEEStdsParagraph"/>
        <w:numPr>
          <w:ilvl w:val="0"/>
          <w:numId w:val="20"/>
        </w:numPr>
        <w:spacing w:after="0"/>
        <w:ind w:hanging="357"/>
        <w:rPr>
          <w:lang w:eastAsia="ko-KR"/>
        </w:rPr>
      </w:pPr>
      <w:r>
        <w:rPr>
          <w:rFonts w:hint="eastAsia"/>
          <w:lang w:eastAsia="ko-KR"/>
        </w:rPr>
        <w:t>how to minimize the wake-up time</w:t>
      </w:r>
    </w:p>
    <w:p w:rsidR="00D179D9" w:rsidRDefault="00D179D9" w:rsidP="007B1B2E">
      <w:pPr>
        <w:pStyle w:val="IEEEStdsParagraph"/>
        <w:numPr>
          <w:ilvl w:val="0"/>
          <w:numId w:val="20"/>
        </w:numPr>
        <w:spacing w:after="0"/>
        <w:ind w:hanging="357"/>
        <w:rPr>
          <w:lang w:eastAsia="ko-KR"/>
        </w:rPr>
      </w:pPr>
      <w:r>
        <w:rPr>
          <w:rFonts w:hint="eastAsia"/>
          <w:lang w:eastAsia="ko-KR"/>
        </w:rPr>
        <w:t>how to avoid interference with other PAC groups</w:t>
      </w:r>
    </w:p>
    <w:p w:rsidR="00D179D9" w:rsidRDefault="00D179D9" w:rsidP="00D179D9">
      <w:pPr>
        <w:pStyle w:val="IEEEStdsParagraph"/>
        <w:spacing w:after="0"/>
        <w:ind w:left="760"/>
        <w:rPr>
          <w:lang w:eastAsia="ko-KR"/>
        </w:rPr>
      </w:pPr>
    </w:p>
    <w:p w:rsidR="00D179D9" w:rsidRDefault="00D179D9" w:rsidP="00D179D9">
      <w:pPr>
        <w:pStyle w:val="IEEEStdsParagraph"/>
        <w:rPr>
          <w:lang w:eastAsia="ko-KR"/>
        </w:rPr>
      </w:pPr>
      <w:r>
        <w:rPr>
          <w:rFonts w:hint="eastAsia"/>
          <w:lang w:eastAsia="ko-KR"/>
        </w:rPr>
        <w:t xml:space="preserve">Several examples of a cyclic-superframe structure are shown in </w:t>
      </w:r>
      <w:r>
        <w:rPr>
          <w:lang w:eastAsia="ko-KR"/>
        </w:rPr>
        <w:fldChar w:fldCharType="begin"/>
      </w:r>
      <w:r>
        <w:rPr>
          <w:lang w:eastAsia="ko-KR"/>
        </w:rPr>
        <w:instrText xml:space="preserve"> </w:instrText>
      </w:r>
      <w:r>
        <w:rPr>
          <w:rFonts w:hint="eastAsia"/>
          <w:lang w:eastAsia="ko-KR"/>
        </w:rPr>
        <w:instrText>REF _Ref436583364 \h</w:instrText>
      </w:r>
      <w:r>
        <w:rPr>
          <w:lang w:eastAsia="ko-KR"/>
        </w:rPr>
        <w:instrText xml:space="preserve"> </w:instrText>
      </w:r>
      <w:r>
        <w:rPr>
          <w:lang w:eastAsia="ko-KR"/>
        </w:rPr>
      </w:r>
      <w:r>
        <w:rPr>
          <w:lang w:eastAsia="ko-KR"/>
        </w:rPr>
        <w:fldChar w:fldCharType="separate"/>
      </w:r>
      <w:r>
        <w:t xml:space="preserve">Figure </w:t>
      </w:r>
      <w:r>
        <w:rPr>
          <w:noProof/>
        </w:rPr>
        <w:t>5</w:t>
      </w:r>
      <w:r>
        <w:rPr>
          <w:lang w:eastAsia="ko-KR"/>
        </w:rPr>
        <w:fldChar w:fldCharType="end"/>
      </w:r>
      <w:r>
        <w:rPr>
          <w:rFonts w:hint="eastAsia"/>
          <w:lang w:eastAsia="ko-KR"/>
        </w:rPr>
        <w:t xml:space="preserve">. </w:t>
      </w:r>
    </w:p>
    <w:p w:rsidR="00D179D9" w:rsidRDefault="00D179D9" w:rsidP="00D179D9">
      <w:pPr>
        <w:pStyle w:val="IEEEStdsParagraph"/>
        <w:rPr>
          <w:lang w:eastAsia="ko-KR"/>
        </w:rPr>
      </w:pPr>
      <w:r>
        <w:rPr>
          <w:rFonts w:hint="eastAsia"/>
          <w:lang w:eastAsia="ko-KR"/>
        </w:rPr>
        <w:lastRenderedPageBreak/>
        <w:t>In</w:t>
      </w:r>
      <w:r w:rsidRPr="00D222AC">
        <w:rPr>
          <w:rFonts w:hint="eastAsia"/>
          <w:lang w:eastAsia="ko-KR"/>
        </w:rPr>
        <w:t xml:space="preserve"> </w:t>
      </w:r>
      <w:r w:rsidRPr="00D222AC">
        <w:rPr>
          <w:rFonts w:hint="eastAsia"/>
        </w:rPr>
        <w:t>synchronization</w:t>
      </w:r>
      <w:r>
        <w:rPr>
          <w:rFonts w:hint="eastAsia"/>
          <w:lang w:eastAsia="ko-KR"/>
        </w:rPr>
        <w:t xml:space="preserve"> phase, to power</w:t>
      </w:r>
      <w:r w:rsidRPr="00D222AC">
        <w:rPr>
          <w:rFonts w:hint="eastAsia"/>
          <w:lang w:eastAsia="ko-KR"/>
        </w:rPr>
        <w:t xml:space="preserve"> transceiver </w:t>
      </w:r>
      <w:r>
        <w:rPr>
          <w:rFonts w:hint="eastAsia"/>
          <w:lang w:eastAsia="ko-KR"/>
        </w:rPr>
        <w:t>be</w:t>
      </w:r>
      <w:r w:rsidRPr="00D222AC">
        <w:rPr>
          <w:rFonts w:hint="eastAsia"/>
          <w:lang w:eastAsia="ko-KR"/>
        </w:rPr>
        <w:t xml:space="preserve"> on </w:t>
      </w:r>
      <w:r>
        <w:rPr>
          <w:rFonts w:hint="eastAsia"/>
          <w:lang w:eastAsia="ko-KR"/>
        </w:rPr>
        <w:t xml:space="preserve">only </w:t>
      </w:r>
      <w:r w:rsidRPr="00D222AC">
        <w:rPr>
          <w:rFonts w:hint="eastAsia"/>
          <w:lang w:eastAsia="ko-KR"/>
        </w:rPr>
        <w:t xml:space="preserve">for the SP of </w:t>
      </w:r>
      <w:r>
        <w:rPr>
          <w:rFonts w:hint="eastAsia"/>
          <w:lang w:eastAsia="ko-KR"/>
        </w:rPr>
        <w:t xml:space="preserve">all the </w:t>
      </w:r>
      <w:r w:rsidRPr="00D222AC">
        <w:rPr>
          <w:rFonts w:hint="eastAsia"/>
          <w:lang w:eastAsia="ko-KR"/>
        </w:rPr>
        <w:t>superframes</w:t>
      </w:r>
      <w:r>
        <w:rPr>
          <w:rFonts w:hint="eastAsia"/>
          <w:lang w:eastAsia="ko-KR"/>
        </w:rPr>
        <w:t>,</w:t>
      </w:r>
      <w:r w:rsidRPr="00D222AC">
        <w:rPr>
          <w:rFonts w:hint="eastAsia"/>
          <w:lang w:eastAsia="ko-KR"/>
        </w:rPr>
        <w:t xml:space="preserve"> </w:t>
      </w:r>
      <w:r>
        <w:rPr>
          <w:rFonts w:hint="eastAsia"/>
          <w:lang w:eastAsia="ko-KR"/>
        </w:rPr>
        <w:t xml:space="preserve">the </w:t>
      </w:r>
      <w:r w:rsidRPr="00D222AC">
        <w:rPr>
          <w:rFonts w:hint="eastAsia"/>
          <w:lang w:eastAsia="ko-KR"/>
        </w:rPr>
        <w:t xml:space="preserve">type of primary superframe and the type of secondary superframe are set to </w:t>
      </w:r>
      <w:r>
        <w:rPr>
          <w:rFonts w:hint="eastAsia"/>
          <w:lang w:eastAsia="ko-KR"/>
        </w:rPr>
        <w:t>b4</w:t>
      </w:r>
      <w:r>
        <w:rPr>
          <w:lang w:eastAsia="ko-KR"/>
        </w:rPr>
        <w:t>’</w:t>
      </w:r>
      <w:r>
        <w:rPr>
          <w:rFonts w:hint="eastAsia"/>
          <w:lang w:eastAsia="ko-KR"/>
        </w:rPr>
        <w:t>0000</w:t>
      </w:r>
      <w:r>
        <w:rPr>
          <w:lang w:eastAsia="ko-KR"/>
        </w:rPr>
        <w:t xml:space="preserve"> as shown in </w:t>
      </w:r>
      <w:r>
        <w:rPr>
          <w:lang w:eastAsia="ko-KR"/>
        </w:rPr>
        <w:fldChar w:fldCharType="begin"/>
      </w:r>
      <w:r>
        <w:rPr>
          <w:lang w:eastAsia="ko-KR"/>
        </w:rPr>
        <w:instrText xml:space="preserve"> </w:instrText>
      </w:r>
      <w:r>
        <w:rPr>
          <w:rFonts w:hint="eastAsia"/>
          <w:lang w:eastAsia="ko-KR"/>
        </w:rPr>
        <w:instrText>REF _Ref436583364 \h</w:instrText>
      </w:r>
      <w:r>
        <w:rPr>
          <w:lang w:eastAsia="ko-KR"/>
        </w:rPr>
        <w:instrText xml:space="preserve"> </w:instrText>
      </w:r>
      <w:r>
        <w:rPr>
          <w:lang w:eastAsia="ko-KR"/>
        </w:rPr>
      </w:r>
      <w:r>
        <w:rPr>
          <w:lang w:eastAsia="ko-KR"/>
        </w:rPr>
        <w:fldChar w:fldCharType="separate"/>
      </w:r>
      <w:r>
        <w:t xml:space="preserve">Figure </w:t>
      </w:r>
      <w:r>
        <w:rPr>
          <w:noProof/>
        </w:rPr>
        <w:t>5</w:t>
      </w:r>
      <w:r>
        <w:rPr>
          <w:lang w:eastAsia="ko-KR"/>
        </w:rPr>
        <w:fldChar w:fldCharType="end"/>
      </w:r>
      <w:r>
        <w:rPr>
          <w:lang w:eastAsia="ko-KR"/>
        </w:rPr>
        <w:t xml:space="preserve"> a)</w:t>
      </w:r>
      <w:r w:rsidRPr="00D222AC">
        <w:rPr>
          <w:rFonts w:hint="eastAsia"/>
          <w:lang w:eastAsia="ko-KR"/>
        </w:rPr>
        <w:t xml:space="preserve">. </w:t>
      </w:r>
      <w:r>
        <w:rPr>
          <w:lang w:eastAsia="ko-KR"/>
        </w:rPr>
        <w:t xml:space="preserve">The synchronization phase is ended when the format of cyclic-superframe is changed </w:t>
      </w:r>
      <w:r>
        <w:rPr>
          <w:rFonts w:hint="eastAsia"/>
          <w:lang w:eastAsia="ko-KR"/>
        </w:rPr>
        <w:t>to enter</w:t>
      </w:r>
      <w:r>
        <w:rPr>
          <w:lang w:eastAsia="ko-KR"/>
        </w:rPr>
        <w:t xml:space="preserve"> the discovery phase. In discovery phase, </w:t>
      </w:r>
      <w:r>
        <w:rPr>
          <w:rFonts w:hint="eastAsia"/>
          <w:lang w:eastAsia="ko-KR"/>
        </w:rPr>
        <w:t>to let</w:t>
      </w:r>
      <w:r>
        <w:rPr>
          <w:lang w:eastAsia="ko-KR"/>
        </w:rPr>
        <w:t xml:space="preserve"> discovery and peering be performed for every four superframes, </w:t>
      </w:r>
      <w:r>
        <w:rPr>
          <w:rFonts w:hint="eastAsia"/>
          <w:lang w:eastAsia="ko-KR"/>
        </w:rPr>
        <w:t xml:space="preserve">the values of </w:t>
      </w:r>
      <w:r>
        <w:rPr>
          <w:lang w:eastAsia="ko-KR"/>
        </w:rPr>
        <w:t xml:space="preserve">DCS, NPS, </w:t>
      </w:r>
      <w:r>
        <w:rPr>
          <w:rFonts w:hint="eastAsia"/>
          <w:lang w:eastAsia="ko-KR"/>
        </w:rPr>
        <w:t>the type of primary superframe, and the type of secondary superframe</w:t>
      </w:r>
      <w:r>
        <w:rPr>
          <w:lang w:eastAsia="ko-KR"/>
        </w:rPr>
        <w:t xml:space="preserve"> are set to </w:t>
      </w:r>
      <w:r>
        <w:rPr>
          <w:rFonts w:hint="eastAsia"/>
          <w:lang w:eastAsia="ko-KR"/>
        </w:rPr>
        <w:t>4</w:t>
      </w:r>
      <w:r>
        <w:rPr>
          <w:lang w:eastAsia="ko-KR"/>
        </w:rPr>
        <w:t xml:space="preserve">, </w:t>
      </w:r>
      <w:r>
        <w:rPr>
          <w:rFonts w:hint="eastAsia"/>
          <w:lang w:eastAsia="ko-KR"/>
        </w:rPr>
        <w:t>3</w:t>
      </w:r>
      <w:r>
        <w:rPr>
          <w:lang w:eastAsia="ko-KR"/>
        </w:rPr>
        <w:t xml:space="preserve">, b4’0000, and b4’1100 respectively, as shown in </w:t>
      </w:r>
      <w:r>
        <w:rPr>
          <w:lang w:eastAsia="ko-KR"/>
        </w:rPr>
        <w:fldChar w:fldCharType="begin"/>
      </w:r>
      <w:r>
        <w:rPr>
          <w:lang w:eastAsia="ko-KR"/>
        </w:rPr>
        <w:instrText xml:space="preserve"> </w:instrText>
      </w:r>
      <w:r>
        <w:rPr>
          <w:rFonts w:hint="eastAsia"/>
          <w:lang w:eastAsia="ko-KR"/>
        </w:rPr>
        <w:instrText>REF _Ref436583364 \h</w:instrText>
      </w:r>
      <w:r>
        <w:rPr>
          <w:lang w:eastAsia="ko-KR"/>
        </w:rPr>
        <w:instrText xml:space="preserve"> </w:instrText>
      </w:r>
      <w:r>
        <w:rPr>
          <w:lang w:eastAsia="ko-KR"/>
        </w:rPr>
      </w:r>
      <w:r>
        <w:rPr>
          <w:lang w:eastAsia="ko-KR"/>
        </w:rPr>
        <w:fldChar w:fldCharType="separate"/>
      </w:r>
      <w:r>
        <w:t xml:space="preserve">Figure </w:t>
      </w:r>
      <w:r>
        <w:rPr>
          <w:noProof/>
        </w:rPr>
        <w:t>5</w:t>
      </w:r>
      <w:r>
        <w:rPr>
          <w:lang w:eastAsia="ko-KR"/>
        </w:rPr>
        <w:fldChar w:fldCharType="end"/>
      </w:r>
      <w:r>
        <w:rPr>
          <w:lang w:eastAsia="ko-KR"/>
        </w:rPr>
        <w:t xml:space="preserve"> b)</w:t>
      </w:r>
      <w:r w:rsidRPr="00D222AC">
        <w:rPr>
          <w:rFonts w:hint="eastAsia"/>
          <w:lang w:eastAsia="ko-KR"/>
        </w:rPr>
        <w:t xml:space="preserve">. </w:t>
      </w:r>
    </w:p>
    <w:p w:rsidR="00D179D9" w:rsidRDefault="00D179D9" w:rsidP="00D179D9">
      <w:pPr>
        <w:pStyle w:val="IEEEStdsParagraph"/>
        <w:rPr>
          <w:lang w:eastAsia="ko-KR"/>
        </w:rPr>
      </w:pPr>
      <w:r>
        <w:rPr>
          <w:lang w:eastAsia="ko-KR"/>
        </w:rPr>
        <w:t>In data transmission phase, a</w:t>
      </w:r>
      <w:r>
        <w:rPr>
          <w:rFonts w:hint="eastAsia"/>
          <w:lang w:eastAsia="ko-KR"/>
        </w:rPr>
        <w:t>ccording to the required data rate and QoS for a peer link or a peer group, the cyclic-superframe structure can support QoS guaranteed energy efficient data transmission</w:t>
      </w:r>
      <w:r w:rsidRPr="000336DC">
        <w:rPr>
          <w:lang w:eastAsia="ko-KR"/>
        </w:rPr>
        <w:t xml:space="preserve"> </w:t>
      </w:r>
      <w:r>
        <w:rPr>
          <w:lang w:eastAsia="ko-KR"/>
        </w:rPr>
        <w:t>by selecting a transmission period and configuring transmission interval</w:t>
      </w:r>
      <w:r>
        <w:rPr>
          <w:rFonts w:hint="eastAsia"/>
          <w:lang w:eastAsia="ko-KR"/>
        </w:rPr>
        <w:t xml:space="preserve">. </w:t>
      </w:r>
      <w:r>
        <w:rPr>
          <w:lang w:eastAsia="ko-KR"/>
        </w:rPr>
        <w:t>As an example, f</w:t>
      </w:r>
      <w:r>
        <w:rPr>
          <w:rFonts w:hint="eastAsia"/>
          <w:lang w:eastAsia="ko-KR"/>
        </w:rPr>
        <w:t xml:space="preserve">or medium rate </w:t>
      </w:r>
      <w:r>
        <w:rPr>
          <w:lang w:eastAsia="ko-KR"/>
        </w:rPr>
        <w:t>best effort</w:t>
      </w:r>
      <w:r>
        <w:rPr>
          <w:rFonts w:hint="eastAsia"/>
          <w:lang w:eastAsia="ko-KR"/>
        </w:rPr>
        <w:t xml:space="preserve"> data transmission, the higher layer may choose a CAP for transmitting a data frame and select six </w:t>
      </w:r>
      <w:r>
        <w:rPr>
          <w:rFonts w:hint="eastAsia"/>
        </w:rPr>
        <w:t>superframes</w:t>
      </w:r>
      <w:r>
        <w:rPr>
          <w:rFonts w:hint="eastAsia"/>
          <w:lang w:eastAsia="ko-KR"/>
        </w:rPr>
        <w:t xml:space="preserve"> long cyclic-superframe, five superframes long primary superframe, SP and DP active for the primary superframe, and CAP active for the secondary superframe, as shown in </w:t>
      </w:r>
      <w:r>
        <w:rPr>
          <w:lang w:eastAsia="ko-KR"/>
        </w:rPr>
        <w:fldChar w:fldCharType="begin"/>
      </w:r>
      <w:r>
        <w:rPr>
          <w:lang w:eastAsia="ko-KR"/>
        </w:rPr>
        <w:instrText xml:space="preserve"> </w:instrText>
      </w:r>
      <w:r>
        <w:rPr>
          <w:rFonts w:hint="eastAsia"/>
          <w:lang w:eastAsia="ko-KR"/>
        </w:rPr>
        <w:instrText>REF _Ref436583364 \h</w:instrText>
      </w:r>
      <w:r>
        <w:rPr>
          <w:lang w:eastAsia="ko-KR"/>
        </w:rPr>
        <w:instrText xml:space="preserve"> </w:instrText>
      </w:r>
      <w:r>
        <w:rPr>
          <w:lang w:eastAsia="ko-KR"/>
        </w:rPr>
      </w:r>
      <w:r>
        <w:rPr>
          <w:lang w:eastAsia="ko-KR"/>
        </w:rPr>
        <w:fldChar w:fldCharType="separate"/>
      </w:r>
      <w:r>
        <w:t xml:space="preserve">Figure </w:t>
      </w:r>
      <w:r>
        <w:rPr>
          <w:noProof/>
        </w:rPr>
        <w:t>5</w:t>
      </w:r>
      <w:r>
        <w:rPr>
          <w:lang w:eastAsia="ko-KR"/>
        </w:rPr>
        <w:fldChar w:fldCharType="end"/>
      </w:r>
      <w:r>
        <w:rPr>
          <w:lang w:eastAsia="ko-KR"/>
        </w:rPr>
        <w:t xml:space="preserve"> </w:t>
      </w:r>
      <w:r>
        <w:rPr>
          <w:rFonts w:hint="eastAsia"/>
          <w:lang w:eastAsia="ko-KR"/>
        </w:rPr>
        <w:t>c</w:t>
      </w:r>
      <w:r>
        <w:rPr>
          <w:lang w:eastAsia="ko-KR"/>
        </w:rPr>
        <w:t>)</w:t>
      </w:r>
      <w:r>
        <w:rPr>
          <w:rFonts w:hint="eastAsia"/>
          <w:lang w:eastAsia="ko-KR"/>
        </w:rPr>
        <w:t xml:space="preserve">. With this configuration, one data frame is </w:t>
      </w:r>
      <w:r>
        <w:rPr>
          <w:lang w:eastAsia="ko-KR"/>
        </w:rPr>
        <w:t>transmitted</w:t>
      </w:r>
      <w:r>
        <w:rPr>
          <w:rFonts w:hint="eastAsia"/>
          <w:lang w:eastAsia="ko-KR"/>
        </w:rPr>
        <w:t xml:space="preserve"> over CAP for every five inactive superframes. For </w:t>
      </w:r>
      <w:r>
        <w:rPr>
          <w:lang w:eastAsia="ko-KR"/>
        </w:rPr>
        <w:t>burst</w:t>
      </w:r>
      <w:r>
        <w:rPr>
          <w:rFonts w:hint="eastAsia"/>
          <w:lang w:eastAsia="ko-KR"/>
        </w:rPr>
        <w:t xml:space="preserve"> reliable data </w:t>
      </w:r>
      <w:r>
        <w:rPr>
          <w:lang w:eastAsia="ko-KR"/>
        </w:rPr>
        <w:t>transmission</w:t>
      </w:r>
      <w:r>
        <w:rPr>
          <w:rFonts w:hint="eastAsia"/>
          <w:lang w:eastAsia="ko-KR"/>
        </w:rPr>
        <w:t>, three consecutive data transmission before sleeping for six inactive superframes are carried over CFP by specifying the cyclic-superframe structure with DCS set to 9, NPS set to 3, the type of primary superframe set to b4</w:t>
      </w:r>
      <w:r>
        <w:rPr>
          <w:lang w:eastAsia="ko-KR"/>
        </w:rPr>
        <w:t>’</w:t>
      </w:r>
      <w:r>
        <w:rPr>
          <w:rFonts w:hint="eastAsia"/>
          <w:lang w:eastAsia="ko-KR"/>
        </w:rPr>
        <w:t>1101, and the type of secondary superframe set to b4</w:t>
      </w:r>
      <w:r>
        <w:rPr>
          <w:lang w:eastAsia="ko-KR"/>
        </w:rPr>
        <w:t>’</w:t>
      </w:r>
      <w:r>
        <w:rPr>
          <w:rFonts w:hint="eastAsia"/>
          <w:lang w:eastAsia="ko-KR"/>
        </w:rPr>
        <w:t xml:space="preserve">0000, as shown in </w:t>
      </w:r>
      <w:r>
        <w:rPr>
          <w:lang w:eastAsia="ko-KR"/>
        </w:rPr>
        <w:fldChar w:fldCharType="begin"/>
      </w:r>
      <w:r>
        <w:rPr>
          <w:lang w:eastAsia="ko-KR"/>
        </w:rPr>
        <w:instrText xml:space="preserve"> </w:instrText>
      </w:r>
      <w:r>
        <w:rPr>
          <w:rFonts w:hint="eastAsia"/>
          <w:lang w:eastAsia="ko-KR"/>
        </w:rPr>
        <w:instrText>REF _Ref436583364 \h</w:instrText>
      </w:r>
      <w:r>
        <w:rPr>
          <w:lang w:eastAsia="ko-KR"/>
        </w:rPr>
        <w:instrText xml:space="preserve"> </w:instrText>
      </w:r>
      <w:r>
        <w:rPr>
          <w:lang w:eastAsia="ko-KR"/>
        </w:rPr>
      </w:r>
      <w:r>
        <w:rPr>
          <w:lang w:eastAsia="ko-KR"/>
        </w:rPr>
        <w:fldChar w:fldCharType="separate"/>
      </w:r>
      <w:r>
        <w:t xml:space="preserve">Figure </w:t>
      </w:r>
      <w:r>
        <w:rPr>
          <w:noProof/>
        </w:rPr>
        <w:t>5</w:t>
      </w:r>
      <w:r>
        <w:rPr>
          <w:lang w:eastAsia="ko-KR"/>
        </w:rPr>
        <w:fldChar w:fldCharType="end"/>
      </w:r>
      <w:r>
        <w:rPr>
          <w:lang w:eastAsia="ko-KR"/>
        </w:rPr>
        <w:t xml:space="preserve"> </w:t>
      </w:r>
      <w:r>
        <w:rPr>
          <w:rFonts w:hint="eastAsia"/>
          <w:lang w:eastAsia="ko-KR"/>
        </w:rPr>
        <w:t>d</w:t>
      </w:r>
      <w:r>
        <w:rPr>
          <w:lang w:eastAsia="ko-KR"/>
        </w:rPr>
        <w:t>)</w:t>
      </w:r>
      <w:r>
        <w:rPr>
          <w:rFonts w:hint="eastAsia"/>
          <w:lang w:eastAsia="ko-KR"/>
        </w:rPr>
        <w:t>.</w:t>
      </w:r>
    </w:p>
    <w:p w:rsidR="00D179D9" w:rsidRDefault="00D179D9" w:rsidP="00D179D9">
      <w:pPr>
        <w:pStyle w:val="IEEEStdsParagraph"/>
        <w:rPr>
          <w:lang w:eastAsia="ko-KR"/>
        </w:rPr>
      </w:pPr>
      <w:r>
        <w:rPr>
          <w:rFonts w:hint="eastAsia"/>
          <w:lang w:eastAsia="ko-KR"/>
        </w:rPr>
        <w:t xml:space="preserve">The configuration of DCS and NPS for a cyclic-superframe depends on </w:t>
      </w:r>
      <w:r>
        <w:rPr>
          <w:lang w:eastAsia="ko-KR"/>
        </w:rPr>
        <w:t>frequency</w:t>
      </w:r>
      <w:r>
        <w:rPr>
          <w:rFonts w:hint="eastAsia"/>
          <w:lang w:eastAsia="ko-KR"/>
        </w:rPr>
        <w:t xml:space="preserve"> of message transmission or data rate. If a discovery request message needs to be </w:t>
      </w:r>
      <w:r>
        <w:rPr>
          <w:lang w:eastAsia="ko-KR"/>
        </w:rPr>
        <w:t>transmitted</w:t>
      </w:r>
      <w:r>
        <w:rPr>
          <w:rFonts w:hint="eastAsia"/>
          <w:lang w:eastAsia="ko-KR"/>
        </w:rPr>
        <w:t xml:space="preserve"> every </w:t>
      </w:r>
      <w:r>
        <w:rPr>
          <w:rFonts w:hint="eastAsia"/>
          <w:i/>
          <w:lang w:eastAsia="ko-KR"/>
        </w:rPr>
        <w:t>X</w:t>
      </w:r>
      <w:r w:rsidRPr="00A4685C">
        <w:rPr>
          <w:rFonts w:hint="eastAsia"/>
          <w:i/>
          <w:lang w:eastAsia="ko-KR"/>
        </w:rPr>
        <w:t xml:space="preserve"> ms</w:t>
      </w:r>
      <w:r>
        <w:rPr>
          <w:rFonts w:hint="eastAsia"/>
          <w:lang w:eastAsia="ko-KR"/>
        </w:rPr>
        <w:t xml:space="preserve">, DCS will be set as nearest integer of </w:t>
      </w:r>
      <w:r>
        <w:rPr>
          <w:rFonts w:hint="eastAsia"/>
          <w:i/>
          <w:lang w:eastAsia="ko-KR"/>
        </w:rPr>
        <w:t xml:space="preserve">X </w:t>
      </w:r>
      <w:r w:rsidRPr="00A4685C">
        <w:rPr>
          <w:lang w:eastAsia="ko-KR"/>
        </w:rPr>
        <w:t>divided</w:t>
      </w:r>
      <w:r w:rsidRPr="00A4685C">
        <w:rPr>
          <w:rFonts w:hint="eastAsia"/>
          <w:lang w:eastAsia="ko-KR"/>
        </w:rPr>
        <w:t xml:space="preserve"> by</w:t>
      </w:r>
      <w:r>
        <w:rPr>
          <w:rFonts w:hint="eastAsia"/>
          <w:i/>
          <w:lang w:eastAsia="ko-KR"/>
        </w:rPr>
        <w:t xml:space="preserve"> </w:t>
      </w:r>
      <w:r w:rsidRPr="00A4685C">
        <w:rPr>
          <w:rFonts w:hint="eastAsia"/>
          <w:i/>
          <w:lang w:eastAsia="ko-KR"/>
        </w:rPr>
        <w:t>aMacSuperframeLength</w:t>
      </w:r>
      <w:r>
        <w:rPr>
          <w:rFonts w:hint="eastAsia"/>
          <w:lang w:eastAsia="ko-KR"/>
        </w:rPr>
        <w:t xml:space="preserve"> and NPS will be set as 1, and the discovery period of primary superframe is active. If one-to-one peer needs a best effort </w:t>
      </w:r>
      <w:r w:rsidRPr="00A4685C">
        <w:rPr>
          <w:rFonts w:hint="eastAsia"/>
          <w:i/>
          <w:lang w:eastAsia="ko-KR"/>
        </w:rPr>
        <w:t>Y bps</w:t>
      </w:r>
      <w:r>
        <w:rPr>
          <w:rFonts w:hint="eastAsia"/>
          <w:lang w:eastAsia="ko-KR"/>
        </w:rPr>
        <w:t xml:space="preserve"> data rate link with data inter-arrival time </w:t>
      </w:r>
      <w:r w:rsidRPr="00A4685C">
        <w:rPr>
          <w:rFonts w:hint="eastAsia"/>
          <w:i/>
          <w:lang w:eastAsia="ko-KR"/>
        </w:rPr>
        <w:t>Z ms</w:t>
      </w:r>
      <w:r>
        <w:rPr>
          <w:rFonts w:hint="eastAsia"/>
          <w:lang w:eastAsia="ko-KR"/>
        </w:rPr>
        <w:t xml:space="preserve"> and the average transmission rate in a CAP of superframe is </w:t>
      </w:r>
      <w:r w:rsidRPr="00A4685C">
        <w:rPr>
          <w:rFonts w:hint="eastAsia"/>
          <w:i/>
          <w:lang w:eastAsia="ko-KR"/>
        </w:rPr>
        <w:t>AvgRateCAP</w:t>
      </w:r>
      <w:r>
        <w:rPr>
          <w:rFonts w:hint="eastAsia"/>
          <w:lang w:eastAsia="ko-KR"/>
        </w:rPr>
        <w:t xml:space="preserve">, DCS will be set as nearest integer of </w:t>
      </w:r>
      <w:r>
        <w:rPr>
          <w:rFonts w:hint="eastAsia"/>
          <w:i/>
          <w:lang w:eastAsia="ko-KR"/>
        </w:rPr>
        <w:t xml:space="preserve">Z </w:t>
      </w:r>
      <w:r w:rsidRPr="006967DF">
        <w:rPr>
          <w:lang w:eastAsia="ko-KR"/>
        </w:rPr>
        <w:t>divided</w:t>
      </w:r>
      <w:r w:rsidRPr="006967DF">
        <w:rPr>
          <w:rFonts w:hint="eastAsia"/>
          <w:lang w:eastAsia="ko-KR"/>
        </w:rPr>
        <w:t xml:space="preserve"> by</w:t>
      </w:r>
      <w:r>
        <w:rPr>
          <w:rFonts w:hint="eastAsia"/>
          <w:i/>
          <w:lang w:eastAsia="ko-KR"/>
        </w:rPr>
        <w:t xml:space="preserve"> </w:t>
      </w:r>
      <w:r w:rsidRPr="00B779A2">
        <w:rPr>
          <w:rFonts w:hint="eastAsia"/>
          <w:i/>
          <w:lang w:eastAsia="ko-KR"/>
        </w:rPr>
        <w:t>aMacSuperframeLength</w:t>
      </w:r>
      <w:r>
        <w:rPr>
          <w:rFonts w:hint="eastAsia"/>
          <w:lang w:eastAsia="ko-KR"/>
        </w:rPr>
        <w:t xml:space="preserve"> and NPS will be set as nearest integer of </w:t>
      </w:r>
      <w:r>
        <w:rPr>
          <w:rFonts w:hint="eastAsia"/>
          <w:i/>
          <w:lang w:eastAsia="ko-KR"/>
        </w:rPr>
        <w:t xml:space="preserve">Y </w:t>
      </w:r>
      <w:r w:rsidRPr="006967DF">
        <w:rPr>
          <w:lang w:eastAsia="ko-KR"/>
        </w:rPr>
        <w:t>divided</w:t>
      </w:r>
      <w:r w:rsidRPr="006967DF">
        <w:rPr>
          <w:rFonts w:hint="eastAsia"/>
          <w:lang w:eastAsia="ko-KR"/>
        </w:rPr>
        <w:t xml:space="preserve"> by</w:t>
      </w:r>
      <w:r>
        <w:rPr>
          <w:rFonts w:hint="eastAsia"/>
          <w:i/>
          <w:lang w:eastAsia="ko-KR"/>
        </w:rPr>
        <w:t xml:space="preserve"> </w:t>
      </w:r>
      <w:r w:rsidRPr="00A4685C">
        <w:rPr>
          <w:rFonts w:hint="eastAsia"/>
          <w:i/>
          <w:lang w:eastAsia="ko-KR"/>
        </w:rPr>
        <w:t>AvgRateCAP</w:t>
      </w:r>
      <w:r>
        <w:rPr>
          <w:rFonts w:hint="eastAsia"/>
          <w:lang w:eastAsia="ko-KR"/>
        </w:rPr>
        <w:t xml:space="preserve">, and the CAP of </w:t>
      </w:r>
      <w:r>
        <w:rPr>
          <w:lang w:eastAsia="ko-KR"/>
        </w:rPr>
        <w:t>primary</w:t>
      </w:r>
      <w:r>
        <w:rPr>
          <w:rFonts w:hint="eastAsia"/>
          <w:lang w:eastAsia="ko-KR"/>
        </w:rPr>
        <w:t xml:space="preserve"> superframe is active.</w:t>
      </w:r>
    </w:p>
    <w:p w:rsidR="00D179D9" w:rsidRDefault="00D179D9" w:rsidP="00D179D9">
      <w:pPr>
        <w:pStyle w:val="IEEEStdsParagraph"/>
        <w:keepNext/>
        <w:jc w:val="left"/>
      </w:pPr>
      <w:r>
        <w:rPr>
          <w:noProof/>
          <w:lang w:eastAsia="ko-KR"/>
        </w:rPr>
        <w:drawing>
          <wp:inline distT="0" distB="0" distL="0" distR="0">
            <wp:extent cx="6105525" cy="2971800"/>
            <wp:effectExtent l="0" t="0" r="952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2971800"/>
                    </a:xfrm>
                    <a:prstGeom prst="rect">
                      <a:avLst/>
                    </a:prstGeom>
                    <a:noFill/>
                    <a:ln>
                      <a:noFill/>
                    </a:ln>
                  </pic:spPr>
                </pic:pic>
              </a:graphicData>
            </a:graphic>
          </wp:inline>
        </w:drawing>
      </w:r>
    </w:p>
    <w:p w:rsidR="00D179D9" w:rsidRPr="002E110C" w:rsidRDefault="00D179D9" w:rsidP="000D0BDB">
      <w:pPr>
        <w:pStyle w:val="a2"/>
        <w:numPr>
          <w:ilvl w:val="0"/>
          <w:numId w:val="0"/>
        </w:numPr>
        <w:rPr>
          <w:lang w:eastAsia="ko-KR"/>
        </w:rPr>
      </w:pPr>
      <w:bookmarkStart w:id="26" w:name="_Ref436583364"/>
      <w:r>
        <w:t xml:space="preserve">Figure </w:t>
      </w:r>
      <w:fldSimple w:instr=" SEQ Figure \* ARABIC ">
        <w:r>
          <w:rPr>
            <w:noProof/>
          </w:rPr>
          <w:t>5</w:t>
        </w:r>
      </w:fldSimple>
      <w:bookmarkEnd w:id="26"/>
      <w:r>
        <w:rPr>
          <w:lang w:eastAsia="ko-KR"/>
        </w:rPr>
        <w:t>—</w:t>
      </w:r>
      <w:r>
        <w:rPr>
          <w:rFonts w:hint="eastAsia"/>
          <w:lang w:eastAsia="ko-KR"/>
        </w:rPr>
        <w:t>Example cyclic-superframe structures</w:t>
      </w:r>
    </w:p>
    <w:p w:rsidR="00D179D9" w:rsidRPr="00617D09" w:rsidRDefault="00D179D9" w:rsidP="00D179D9">
      <w:pPr>
        <w:pStyle w:val="IEEEStdsParagraph"/>
        <w:rPr>
          <w:lang w:eastAsia="ko-KR"/>
        </w:rPr>
      </w:pPr>
    </w:p>
    <w:p w:rsidR="00D179D9" w:rsidRDefault="00D179D9" w:rsidP="00D179D9">
      <w:pPr>
        <w:pStyle w:val="IEEEStdsParagraph"/>
        <w:rPr>
          <w:lang w:eastAsia="ko-KR"/>
        </w:rPr>
      </w:pPr>
      <w:r>
        <w:rPr>
          <w:rFonts w:hint="eastAsia"/>
          <w:lang w:eastAsia="ko-KR"/>
        </w:rPr>
        <w:lastRenderedPageBreak/>
        <w:t>The cyclic-superframe</w:t>
      </w:r>
      <w:r>
        <w:rPr>
          <w:lang w:eastAsia="ko-KR"/>
        </w:rPr>
        <w:t xml:space="preserve"> structure</w:t>
      </w:r>
      <w:r>
        <w:rPr>
          <w:rFonts w:hint="eastAsia"/>
          <w:lang w:eastAsia="ko-KR"/>
        </w:rPr>
        <w:t xml:space="preserve"> is specified by the initiator of synchronization </w:t>
      </w:r>
      <w:r>
        <w:rPr>
          <w:lang w:eastAsia="ko-KR"/>
        </w:rPr>
        <w:t>phase</w:t>
      </w:r>
      <w:r>
        <w:rPr>
          <w:rFonts w:hint="eastAsia"/>
          <w:lang w:eastAsia="ko-KR"/>
        </w:rPr>
        <w:t xml:space="preserve">, discovery </w:t>
      </w:r>
      <w:r>
        <w:rPr>
          <w:lang w:eastAsia="ko-KR"/>
        </w:rPr>
        <w:t>phase</w:t>
      </w:r>
      <w:r>
        <w:rPr>
          <w:rFonts w:hint="eastAsia"/>
          <w:lang w:eastAsia="ko-KR"/>
        </w:rPr>
        <w:t xml:space="preserve">, peering </w:t>
      </w:r>
      <w:r>
        <w:rPr>
          <w:lang w:eastAsia="ko-KR"/>
        </w:rPr>
        <w:t>phase</w:t>
      </w:r>
      <w:r>
        <w:rPr>
          <w:rFonts w:hint="eastAsia"/>
          <w:lang w:eastAsia="ko-KR"/>
        </w:rPr>
        <w:t>, and data transmission</w:t>
      </w:r>
      <w:r>
        <w:rPr>
          <w:lang w:eastAsia="ko-KR"/>
        </w:rPr>
        <w:t xml:space="preserve"> phase</w:t>
      </w:r>
      <w:r>
        <w:rPr>
          <w:rFonts w:hint="eastAsia"/>
          <w:lang w:eastAsia="ko-KR"/>
        </w:rPr>
        <w:t xml:space="preserve">. A PD is instructed to set the cyclic-superframe structure through </w:t>
      </w:r>
      <w:del w:id="27" w:author="BJ" w:date="2016-02-03T12:46:00Z">
        <w:r w:rsidDel="007874FC">
          <w:rPr>
            <w:rFonts w:hint="eastAsia"/>
            <w:lang w:eastAsia="ko-KR"/>
          </w:rPr>
          <w:delText>MLME-Synchronization.request</w:delText>
        </w:r>
      </w:del>
      <w:ins w:id="28" w:author="BJ" w:date="2016-02-03T12:46:00Z">
        <w:r>
          <w:rPr>
            <w:rFonts w:hint="eastAsia"/>
            <w:lang w:eastAsia="ko-KR"/>
          </w:rPr>
          <w:t>MLME-SYNCHRONIZATION.request</w:t>
        </w:r>
      </w:ins>
      <w:r>
        <w:rPr>
          <w:rFonts w:hint="eastAsia"/>
          <w:lang w:eastAsia="ko-KR"/>
        </w:rPr>
        <w:t xml:space="preserve"> primitive, </w:t>
      </w:r>
      <w:del w:id="29" w:author="BJ" w:date="2016-02-03T12:46:00Z">
        <w:r w:rsidDel="007874FC">
          <w:rPr>
            <w:rFonts w:hint="eastAsia"/>
            <w:lang w:eastAsia="ko-KR"/>
          </w:rPr>
          <w:delText>MLME-</w:delText>
        </w:r>
        <w:r w:rsidDel="007874FC">
          <w:rPr>
            <w:rFonts w:hint="eastAsia"/>
          </w:rPr>
          <w:delText>Discovery</w:delText>
        </w:r>
        <w:r w:rsidDel="007874FC">
          <w:rPr>
            <w:rFonts w:hint="eastAsia"/>
            <w:lang w:eastAsia="ko-KR"/>
          </w:rPr>
          <w:delText>.request</w:delText>
        </w:r>
      </w:del>
      <w:ins w:id="30" w:author="BJ" w:date="2016-02-03T12:46:00Z">
        <w:r>
          <w:rPr>
            <w:rFonts w:hint="eastAsia"/>
            <w:lang w:eastAsia="ko-KR"/>
          </w:rPr>
          <w:t>MLME-DISCOVERY.</w:t>
        </w:r>
      </w:ins>
      <w:ins w:id="31" w:author="BJ" w:date="2016-02-03T12:47:00Z">
        <w:r>
          <w:rPr>
            <w:rFonts w:hint="eastAsia"/>
            <w:lang w:eastAsia="ko-KR"/>
          </w:rPr>
          <w:t>request</w:t>
        </w:r>
      </w:ins>
      <w:r>
        <w:rPr>
          <w:rFonts w:hint="eastAsia"/>
          <w:lang w:eastAsia="ko-KR"/>
        </w:rPr>
        <w:t xml:space="preserve"> primitive, </w:t>
      </w:r>
      <w:del w:id="32" w:author="BJ" w:date="2016-02-03T12:47:00Z">
        <w:r w:rsidDel="007874FC">
          <w:rPr>
            <w:rFonts w:hint="eastAsia"/>
            <w:lang w:eastAsia="ko-KR"/>
          </w:rPr>
          <w:delText>MLME-GroupStart.request</w:delText>
        </w:r>
      </w:del>
      <w:ins w:id="33" w:author="BJ" w:date="2016-02-03T12:47:00Z">
        <w:r>
          <w:rPr>
            <w:rFonts w:hint="eastAsia"/>
            <w:lang w:eastAsia="ko-KR"/>
          </w:rPr>
          <w:t>MLME-GROUP</w:t>
        </w:r>
      </w:ins>
      <w:ins w:id="34" w:author="BJ" w:date="2016-02-03T13:28:00Z">
        <w:r>
          <w:rPr>
            <w:rFonts w:hint="eastAsia"/>
            <w:lang w:eastAsia="ko-KR"/>
          </w:rPr>
          <w:t>-</w:t>
        </w:r>
      </w:ins>
      <w:ins w:id="35" w:author="BJ" w:date="2016-02-03T12:47:00Z">
        <w:r>
          <w:rPr>
            <w:rFonts w:hint="eastAsia"/>
            <w:lang w:eastAsia="ko-KR"/>
          </w:rPr>
          <w:t>START.request</w:t>
        </w:r>
      </w:ins>
      <w:r>
        <w:rPr>
          <w:rFonts w:hint="eastAsia"/>
          <w:lang w:eastAsia="ko-KR"/>
        </w:rPr>
        <w:t xml:space="preserve"> primitive, </w:t>
      </w:r>
      <w:del w:id="36" w:author="BJ" w:date="2016-02-03T12:47:00Z">
        <w:r w:rsidDel="007874FC">
          <w:rPr>
            <w:rFonts w:hint="eastAsia"/>
            <w:lang w:eastAsia="ko-KR"/>
          </w:rPr>
          <w:delText>MLME-Peering.request</w:delText>
        </w:r>
      </w:del>
      <w:ins w:id="37" w:author="BJ" w:date="2016-02-03T12:47:00Z">
        <w:r>
          <w:rPr>
            <w:rFonts w:hint="eastAsia"/>
            <w:lang w:eastAsia="ko-KR"/>
          </w:rPr>
          <w:t>MLME-PEERING.request</w:t>
        </w:r>
      </w:ins>
      <w:r>
        <w:rPr>
          <w:rFonts w:hint="eastAsia"/>
          <w:lang w:eastAsia="ko-KR"/>
        </w:rPr>
        <w:t xml:space="preserve"> primitive, and </w:t>
      </w:r>
      <w:del w:id="38" w:author="BJ" w:date="2016-02-03T12:47:00Z">
        <w:r w:rsidDel="007874FC">
          <w:rPr>
            <w:rFonts w:hint="eastAsia"/>
            <w:lang w:eastAsia="ko-KR"/>
          </w:rPr>
          <w:delText>MCPS-Data.request</w:delText>
        </w:r>
      </w:del>
      <w:ins w:id="39" w:author="BJ" w:date="2016-02-03T12:47:00Z">
        <w:r>
          <w:rPr>
            <w:rFonts w:hint="eastAsia"/>
            <w:lang w:eastAsia="ko-KR"/>
          </w:rPr>
          <w:t>MCPS-DATA.request</w:t>
        </w:r>
      </w:ins>
      <w:r>
        <w:rPr>
          <w:rFonts w:hint="eastAsia"/>
          <w:lang w:eastAsia="ko-KR"/>
        </w:rPr>
        <w:t xml:space="preserve"> primitive. The cyclic-superframe shall be repeated between one-to-one peers, one-to-many peers, or many-to-many peers until the cyclic-superframe </w:t>
      </w:r>
      <w:r>
        <w:rPr>
          <w:lang w:eastAsia="ko-KR"/>
        </w:rPr>
        <w:t>structure</w:t>
      </w:r>
      <w:r>
        <w:rPr>
          <w:rFonts w:hint="eastAsia"/>
          <w:lang w:eastAsia="ko-KR"/>
        </w:rPr>
        <w:t xml:space="preserve"> is changed. The initiator shall select the time to start a new cyclic-superframe structure that minimizes the interference caused by this new cyclic-superframe to </w:t>
      </w:r>
      <w:r>
        <w:rPr>
          <w:lang w:eastAsia="ko-KR"/>
        </w:rPr>
        <w:t>neighbor</w:t>
      </w:r>
      <w:r>
        <w:rPr>
          <w:rFonts w:hint="eastAsia"/>
          <w:lang w:eastAsia="ko-KR"/>
        </w:rPr>
        <w:t xml:space="preserve"> peer groups.</w:t>
      </w:r>
    </w:p>
    <w:p w:rsidR="00D179D9" w:rsidRDefault="00D179D9" w:rsidP="00D179D9">
      <w:pPr>
        <w:pStyle w:val="IEEEStdsParagraph"/>
        <w:rPr>
          <w:lang w:eastAsia="ko-KR"/>
        </w:rPr>
      </w:pPr>
      <w:r>
        <w:t xml:space="preserve">The specification of </w:t>
      </w:r>
      <w:r>
        <w:rPr>
          <w:rFonts w:hint="eastAsia"/>
          <w:lang w:eastAsia="ko-KR"/>
        </w:rPr>
        <w:t>a</w:t>
      </w:r>
      <w:r>
        <w:t xml:space="preserve"> cyclic-superframe</w:t>
      </w:r>
      <w:r>
        <w:rPr>
          <w:rFonts w:hint="eastAsia"/>
          <w:lang w:eastAsia="ko-KR"/>
        </w:rPr>
        <w:t xml:space="preserve"> structure</w:t>
      </w:r>
      <w:r>
        <w:t xml:space="preserve"> </w:t>
      </w:r>
      <w:r>
        <w:rPr>
          <w:rFonts w:hint="eastAsia"/>
          <w:lang w:eastAsia="ko-KR"/>
        </w:rPr>
        <w:t>shall be</w:t>
      </w:r>
      <w:r>
        <w:t xml:space="preserve"> advertised with </w:t>
      </w:r>
      <w:r>
        <w:rPr>
          <w:lang w:eastAsia="ko-KR"/>
        </w:rPr>
        <w:t>Cyclic-superframe descriptor</w:t>
      </w:r>
      <w:r>
        <w:rPr>
          <w:rFonts w:hint="eastAsia"/>
          <w:lang w:eastAsia="ko-KR"/>
        </w:rPr>
        <w:t xml:space="preserve"> IE, which is four bytes long header IE with the duration of cyclic-superframe, the number of primary superframe, the type of primary superframe, the type of secondary superframe, and the </w:t>
      </w:r>
      <w:r>
        <w:rPr>
          <w:lang w:eastAsia="ko-KR"/>
        </w:rPr>
        <w:t>sequential</w:t>
      </w:r>
      <w:r>
        <w:rPr>
          <w:rFonts w:hint="eastAsia"/>
          <w:lang w:eastAsia="ko-KR"/>
        </w:rPr>
        <w:t xml:space="preserve"> order of superframe sending </w:t>
      </w:r>
      <w:r>
        <w:rPr>
          <w:lang w:eastAsia="ko-KR"/>
        </w:rPr>
        <w:t>Cyclic-superframe descriptor</w:t>
      </w:r>
      <w:r>
        <w:rPr>
          <w:rFonts w:hint="eastAsia"/>
          <w:lang w:eastAsia="ko-KR"/>
        </w:rPr>
        <w:t xml:space="preserve"> IE. The </w:t>
      </w:r>
      <w:r>
        <w:rPr>
          <w:lang w:eastAsia="ko-KR"/>
        </w:rPr>
        <w:t>Cyclic-superframe descriptor</w:t>
      </w:r>
      <w:r>
        <w:rPr>
          <w:rFonts w:hint="eastAsia"/>
          <w:lang w:eastAsia="ko-KR"/>
        </w:rPr>
        <w:t xml:space="preserve"> IE can be contained</w:t>
      </w:r>
      <w:r>
        <w:t xml:space="preserve"> in a</w:t>
      </w:r>
      <w:r>
        <w:rPr>
          <w:rFonts w:hint="eastAsia"/>
          <w:lang w:eastAsia="ko-KR"/>
        </w:rPr>
        <w:t xml:space="preserve"> discovery request command frame,</w:t>
      </w:r>
      <w:r>
        <w:t xml:space="preserve"> peering request command frame</w:t>
      </w:r>
      <w:r>
        <w:rPr>
          <w:rFonts w:hint="eastAsia"/>
          <w:lang w:eastAsia="ko-KR"/>
        </w:rPr>
        <w:t>,</w:t>
      </w:r>
      <w:r>
        <w:t xml:space="preserve"> </w:t>
      </w:r>
      <w:r>
        <w:rPr>
          <w:rFonts w:hint="eastAsia"/>
          <w:lang w:eastAsia="ko-KR"/>
        </w:rPr>
        <w:t>or data frame</w:t>
      </w:r>
      <w:r>
        <w:t xml:space="preserve">. </w:t>
      </w:r>
    </w:p>
    <w:p w:rsidR="00D179D9" w:rsidRPr="00F73CB3" w:rsidRDefault="00D179D9" w:rsidP="00D179D9">
      <w:pPr>
        <w:pStyle w:val="IEEEStdsParagraph"/>
        <w:rPr>
          <w:lang w:eastAsia="ko-KR"/>
        </w:rPr>
      </w:pPr>
      <w:r>
        <w:t xml:space="preserve">The start of a cyclic-superframe is </w:t>
      </w:r>
      <w:r>
        <w:rPr>
          <w:rFonts w:hint="eastAsia"/>
          <w:lang w:eastAsia="ko-KR"/>
        </w:rPr>
        <w:t>detected</w:t>
      </w:r>
      <w:r>
        <w:t xml:space="preserve"> </w:t>
      </w:r>
      <w:r>
        <w:rPr>
          <w:rFonts w:hint="eastAsia"/>
          <w:lang w:eastAsia="ko-KR"/>
        </w:rPr>
        <w:t>by</w:t>
      </w:r>
      <w:r>
        <w:t xml:space="preserve"> the</w:t>
      </w:r>
      <w:r>
        <w:rPr>
          <w:rFonts w:hint="eastAsia"/>
          <w:lang w:eastAsia="ko-KR"/>
        </w:rPr>
        <w:t xml:space="preserve"> sequential order of superframe sending </w:t>
      </w:r>
      <w:r>
        <w:rPr>
          <w:lang w:eastAsia="ko-KR"/>
        </w:rPr>
        <w:t>Cyclic-superframe descriptor</w:t>
      </w:r>
      <w:r>
        <w:rPr>
          <w:rFonts w:hint="eastAsia"/>
          <w:lang w:eastAsia="ko-KR"/>
        </w:rPr>
        <w:t xml:space="preserve"> IE.</w:t>
      </w:r>
    </w:p>
    <w:p w:rsidR="00D179D9" w:rsidRDefault="00D179D9" w:rsidP="007B1B2E">
      <w:pPr>
        <w:pStyle w:val="IEEEStdsLevel4Header"/>
        <w:numPr>
          <w:ilvl w:val="3"/>
          <w:numId w:val="1"/>
        </w:numPr>
        <w:rPr>
          <w:lang w:eastAsia="ko-KR"/>
        </w:rPr>
      </w:pPr>
      <w:bookmarkStart w:id="40" w:name="_Ref419356369"/>
      <w:r>
        <w:rPr>
          <w:rFonts w:hint="eastAsia"/>
          <w:lang w:eastAsia="ko-KR"/>
        </w:rPr>
        <w:t>Interframe spacing</w:t>
      </w:r>
      <w:bookmarkEnd w:id="40"/>
    </w:p>
    <w:p w:rsidR="00D179D9" w:rsidRDefault="00D179D9" w:rsidP="007B1B2E">
      <w:pPr>
        <w:pStyle w:val="IEEEStdsLevel3Header"/>
        <w:numPr>
          <w:ilvl w:val="2"/>
          <w:numId w:val="1"/>
        </w:numPr>
        <w:rPr>
          <w:lang w:eastAsia="ko-KR"/>
        </w:rPr>
      </w:pPr>
      <w:bookmarkStart w:id="41" w:name="_Ref425679576"/>
      <w:bookmarkStart w:id="42" w:name="_Toc441149301"/>
      <w:r>
        <w:rPr>
          <w:rFonts w:hint="eastAsia"/>
          <w:lang w:eastAsia="ko-KR"/>
        </w:rPr>
        <w:t>Starting and maintaining PACs</w:t>
      </w:r>
      <w:bookmarkEnd w:id="41"/>
      <w:bookmarkEnd w:id="42"/>
    </w:p>
    <w:p w:rsidR="00D179D9" w:rsidRDefault="00D179D9" w:rsidP="007B1B2E">
      <w:pPr>
        <w:pStyle w:val="IEEEStdsLevel4Header"/>
        <w:numPr>
          <w:ilvl w:val="3"/>
          <w:numId w:val="1"/>
        </w:numPr>
        <w:rPr>
          <w:lang w:eastAsia="ko-KR"/>
        </w:rPr>
      </w:pPr>
      <w:r>
        <w:rPr>
          <w:rFonts w:hint="eastAsia"/>
          <w:lang w:eastAsia="ko-KR"/>
        </w:rPr>
        <w:t>Channel Scanning</w:t>
      </w:r>
    </w:p>
    <w:p w:rsidR="00D179D9" w:rsidRDefault="00D179D9" w:rsidP="007B1B2E">
      <w:pPr>
        <w:pStyle w:val="IEEEStdsLevel5Header"/>
        <w:numPr>
          <w:ilvl w:val="4"/>
          <w:numId w:val="1"/>
        </w:numPr>
        <w:rPr>
          <w:lang w:eastAsia="ko-KR"/>
        </w:rPr>
      </w:pPr>
      <w:r>
        <w:rPr>
          <w:rFonts w:hint="eastAsia"/>
          <w:lang w:eastAsia="ko-KR"/>
        </w:rPr>
        <w:t>General description</w:t>
      </w:r>
    </w:p>
    <w:p w:rsidR="00D179D9" w:rsidRDefault="00D179D9" w:rsidP="007B1B2E">
      <w:pPr>
        <w:pStyle w:val="IEEEStdsLevel5Header"/>
        <w:numPr>
          <w:ilvl w:val="4"/>
          <w:numId w:val="1"/>
        </w:numPr>
        <w:rPr>
          <w:lang w:eastAsia="ko-KR"/>
        </w:rPr>
      </w:pPr>
      <w:r>
        <w:rPr>
          <w:rFonts w:hint="eastAsia"/>
          <w:lang w:eastAsia="ko-KR"/>
        </w:rPr>
        <w:t>ED channel scan</w:t>
      </w:r>
    </w:p>
    <w:p w:rsidR="00D179D9" w:rsidRDefault="00D179D9" w:rsidP="007B1B2E">
      <w:pPr>
        <w:pStyle w:val="IEEEStdsLevel5Header"/>
        <w:numPr>
          <w:ilvl w:val="4"/>
          <w:numId w:val="1"/>
        </w:numPr>
        <w:rPr>
          <w:lang w:eastAsia="ko-KR"/>
        </w:rPr>
      </w:pPr>
      <w:r>
        <w:rPr>
          <w:rFonts w:hint="eastAsia"/>
          <w:lang w:eastAsia="ko-KR"/>
        </w:rPr>
        <w:t>Active and passive channel scan</w:t>
      </w:r>
    </w:p>
    <w:p w:rsidR="00D179D9" w:rsidRPr="000763AE" w:rsidRDefault="00D179D9" w:rsidP="00D179D9">
      <w:pPr>
        <w:pStyle w:val="IEEEStdsParagraph"/>
      </w:pPr>
      <w:r w:rsidRPr="000763AE">
        <w:t xml:space="preserve">An active or passive channel scan allows a </w:t>
      </w:r>
      <w:r w:rsidRPr="000763AE">
        <w:rPr>
          <w:rFonts w:hint="eastAsia"/>
        </w:rPr>
        <w:t>PD</w:t>
      </w:r>
      <w:r w:rsidRPr="000763AE">
        <w:t xml:space="preserve"> to locate any</w:t>
      </w:r>
      <w:r w:rsidRPr="000763AE">
        <w:rPr>
          <w:rFonts w:hint="eastAsia"/>
        </w:rPr>
        <w:t xml:space="preserve"> other PD</w:t>
      </w:r>
      <w:r w:rsidRPr="000763AE">
        <w:t xml:space="preserve"> within its radio communications range. </w:t>
      </w:r>
      <w:r w:rsidRPr="000763AE">
        <w:rPr>
          <w:rFonts w:hint="eastAsia"/>
        </w:rPr>
        <w:t>A PD in a</w:t>
      </w:r>
      <w:r w:rsidRPr="000763AE">
        <w:t>n active scan</w:t>
      </w:r>
      <w:r w:rsidRPr="000763AE">
        <w:rPr>
          <w:rFonts w:hint="eastAsia"/>
        </w:rPr>
        <w:t xml:space="preserve"> transmits to </w:t>
      </w:r>
      <w:r w:rsidRPr="000763AE">
        <w:t xml:space="preserve">extract </w:t>
      </w:r>
      <w:r w:rsidRPr="000763AE">
        <w:rPr>
          <w:rFonts w:hint="eastAsia"/>
        </w:rPr>
        <w:t>any other intended PD. A PD i</w:t>
      </w:r>
      <w:r w:rsidRPr="000763AE">
        <w:t>n a passive scan</w:t>
      </w:r>
      <w:r w:rsidRPr="000763AE">
        <w:rPr>
          <w:rFonts w:hint="eastAsia"/>
        </w:rPr>
        <w:t xml:space="preserve"> detects the </w:t>
      </w:r>
      <w:r w:rsidRPr="000763AE">
        <w:t>intended</w:t>
      </w:r>
      <w:r w:rsidRPr="000763AE">
        <w:rPr>
          <w:rFonts w:hint="eastAsia"/>
        </w:rPr>
        <w:t xml:space="preserve"> channels</w:t>
      </w:r>
      <w:r w:rsidRPr="000763AE">
        <w:t>. A message</w:t>
      </w:r>
      <w:r w:rsidRPr="000763AE">
        <w:rPr>
          <w:rFonts w:hint="eastAsia"/>
        </w:rPr>
        <w:t xml:space="preserve"> </w:t>
      </w:r>
      <w:r w:rsidRPr="000763AE">
        <w:t>sequence chart for active scan is illustrated in</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_Ref430765477 \h</w:instrText>
      </w:r>
      <w:r>
        <w:rPr>
          <w:lang w:eastAsia="ko-KR"/>
        </w:rPr>
        <w:instrText xml:space="preserve"> </w:instrText>
      </w:r>
      <w:r>
        <w:rPr>
          <w:lang w:eastAsia="ko-KR"/>
        </w:rPr>
      </w:r>
      <w:r>
        <w:rPr>
          <w:lang w:eastAsia="ko-KR"/>
        </w:rPr>
        <w:fldChar w:fldCharType="separate"/>
      </w:r>
      <w:r>
        <w:t xml:space="preserve">Figure </w:t>
      </w:r>
      <w:r>
        <w:rPr>
          <w:noProof/>
        </w:rPr>
        <w:t>7</w:t>
      </w:r>
      <w:r>
        <w:rPr>
          <w:lang w:eastAsia="ko-KR"/>
        </w:rPr>
        <w:fldChar w:fldCharType="end"/>
      </w:r>
      <w:r w:rsidRPr="000763AE">
        <w:t xml:space="preserve"> and for passive scan in</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_Ref430765498 \h</w:instrText>
      </w:r>
      <w:r>
        <w:rPr>
          <w:lang w:eastAsia="ko-KR"/>
        </w:rPr>
        <w:instrText xml:space="preserve"> </w:instrText>
      </w:r>
      <w:r>
        <w:rPr>
          <w:lang w:eastAsia="ko-KR"/>
        </w:rPr>
      </w:r>
      <w:r>
        <w:rPr>
          <w:lang w:eastAsia="ko-KR"/>
        </w:rPr>
        <w:fldChar w:fldCharType="separate"/>
      </w:r>
      <w:r>
        <w:t xml:space="preserve">Figure </w:t>
      </w:r>
      <w:r>
        <w:rPr>
          <w:noProof/>
        </w:rPr>
        <w:t>8</w:t>
      </w:r>
      <w:r>
        <w:rPr>
          <w:lang w:eastAsia="ko-KR"/>
        </w:rPr>
        <w:fldChar w:fldCharType="end"/>
      </w:r>
      <w:r w:rsidRPr="000763AE">
        <w:t>.</w:t>
      </w:r>
    </w:p>
    <w:p w:rsidR="00D179D9" w:rsidRDefault="00D179D9" w:rsidP="00D179D9">
      <w:pPr>
        <w:pStyle w:val="IEEEStdsParagraph"/>
        <w:jc w:val="center"/>
        <w:rPr>
          <w:noProof/>
          <w:lang w:eastAsia="ko-KR"/>
        </w:rPr>
      </w:pPr>
      <w:r>
        <w:rPr>
          <w:noProof/>
          <w:lang w:eastAsia="ko-KR"/>
        </w:rPr>
        <w:lastRenderedPageBreak/>
        <w:drawing>
          <wp:inline distT="0" distB="0" distL="0" distR="0">
            <wp:extent cx="2533650" cy="36957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3695700"/>
                    </a:xfrm>
                    <a:prstGeom prst="rect">
                      <a:avLst/>
                    </a:prstGeom>
                    <a:noFill/>
                    <a:ln>
                      <a:noFill/>
                    </a:ln>
                  </pic:spPr>
                </pic:pic>
              </a:graphicData>
            </a:graphic>
          </wp:inline>
        </w:drawing>
      </w:r>
    </w:p>
    <w:p w:rsidR="00D179D9" w:rsidRDefault="00D179D9" w:rsidP="000D0BDB">
      <w:pPr>
        <w:pStyle w:val="a2"/>
        <w:numPr>
          <w:ilvl w:val="0"/>
          <w:numId w:val="0"/>
        </w:numPr>
        <w:rPr>
          <w:lang w:eastAsia="ko-KR"/>
        </w:rPr>
      </w:pPr>
      <w:bookmarkStart w:id="43" w:name="_Ref430765477"/>
      <w:r>
        <w:t xml:space="preserve">Figure </w:t>
      </w:r>
      <w:fldSimple w:instr=" SEQ Figure \* ARABIC ">
        <w:r>
          <w:rPr>
            <w:noProof/>
          </w:rPr>
          <w:t>7</w:t>
        </w:r>
      </w:fldSimple>
      <w:bookmarkEnd w:id="43"/>
      <w:r>
        <w:rPr>
          <w:lang w:eastAsia="ko-KR"/>
        </w:rPr>
        <w:t>—</w:t>
      </w:r>
      <w:r>
        <w:rPr>
          <w:rFonts w:hint="eastAsia"/>
          <w:lang w:eastAsia="ko-KR"/>
        </w:rPr>
        <w:t>Active scan message sequence chart</w:t>
      </w:r>
    </w:p>
    <w:p w:rsidR="00D179D9" w:rsidRPr="000763AE" w:rsidRDefault="00D179D9" w:rsidP="00D179D9">
      <w:pPr>
        <w:pStyle w:val="IEEEStdsParagraph"/>
      </w:pPr>
      <w:r w:rsidRPr="000763AE">
        <w:t xml:space="preserve">During an active or </w:t>
      </w:r>
      <w:r w:rsidRPr="000763AE">
        <w:rPr>
          <w:rFonts w:hint="eastAsia"/>
        </w:rPr>
        <w:t xml:space="preserve">a </w:t>
      </w:r>
      <w:r w:rsidRPr="000763AE">
        <w:t>passive scan, the MAC sublayer shall discard all frames received over the PHY data</w:t>
      </w:r>
      <w:r w:rsidRPr="000763AE">
        <w:rPr>
          <w:rFonts w:hint="eastAsia"/>
        </w:rPr>
        <w:t xml:space="preserve"> </w:t>
      </w:r>
      <w:r w:rsidRPr="000763AE">
        <w:t>service that are not</w:t>
      </w:r>
      <w:r w:rsidRPr="000763AE">
        <w:rPr>
          <w:rFonts w:hint="eastAsia"/>
        </w:rPr>
        <w:t xml:space="preserve"> related to scan</w:t>
      </w:r>
      <w:r w:rsidRPr="000763AE">
        <w:t xml:space="preserve">. If a </w:t>
      </w:r>
      <w:r w:rsidRPr="000763AE">
        <w:rPr>
          <w:rFonts w:hint="eastAsia"/>
        </w:rPr>
        <w:t xml:space="preserve">scan related </w:t>
      </w:r>
      <w:r w:rsidRPr="000763AE">
        <w:t>frame is received that contains the address of the scanning</w:t>
      </w:r>
      <w:r w:rsidRPr="000763AE">
        <w:rPr>
          <w:rFonts w:hint="eastAsia"/>
        </w:rPr>
        <w:t xml:space="preserve"> PD</w:t>
      </w:r>
      <w:r w:rsidRPr="000763AE">
        <w:t xml:space="preserve"> in its list of pending addresses, the scanning </w:t>
      </w:r>
      <w:r w:rsidRPr="000763AE">
        <w:rPr>
          <w:rFonts w:hint="eastAsia"/>
        </w:rPr>
        <w:t>PD</w:t>
      </w:r>
      <w:r w:rsidRPr="000763AE">
        <w:t xml:space="preserve"> shall not attempt to extract the pending data.</w:t>
      </w:r>
    </w:p>
    <w:p w:rsidR="00D179D9" w:rsidRDefault="00D179D9" w:rsidP="00D179D9">
      <w:pPr>
        <w:widowControl w:val="0"/>
        <w:autoSpaceDE w:val="0"/>
        <w:autoSpaceDN w:val="0"/>
        <w:adjustRightInd w:val="0"/>
        <w:jc w:val="center"/>
        <w:rPr>
          <w:noProof/>
        </w:rPr>
      </w:pPr>
      <w:r>
        <w:rPr>
          <w:noProof/>
        </w:rPr>
        <w:lastRenderedPageBreak/>
        <w:drawing>
          <wp:inline distT="0" distB="0" distL="0" distR="0">
            <wp:extent cx="2533650" cy="37719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3771900"/>
                    </a:xfrm>
                    <a:prstGeom prst="rect">
                      <a:avLst/>
                    </a:prstGeom>
                    <a:noFill/>
                    <a:ln>
                      <a:noFill/>
                    </a:ln>
                  </pic:spPr>
                </pic:pic>
              </a:graphicData>
            </a:graphic>
          </wp:inline>
        </w:drawing>
      </w:r>
    </w:p>
    <w:p w:rsidR="00D179D9" w:rsidRPr="000763AE" w:rsidRDefault="00D179D9" w:rsidP="000D0BDB">
      <w:pPr>
        <w:pStyle w:val="a2"/>
        <w:numPr>
          <w:ilvl w:val="0"/>
          <w:numId w:val="0"/>
        </w:numPr>
        <w:rPr>
          <w:rFonts w:ascii="Times New Roman" w:hAnsi="Times New Roman"/>
          <w:color w:val="002060"/>
          <w:lang w:eastAsia="ko-KR"/>
        </w:rPr>
      </w:pPr>
      <w:bookmarkStart w:id="44" w:name="_Ref430765498"/>
      <w:r>
        <w:t xml:space="preserve">Figure </w:t>
      </w:r>
      <w:fldSimple w:instr=" SEQ Figure \* ARABIC ">
        <w:r>
          <w:rPr>
            <w:noProof/>
          </w:rPr>
          <w:t>8</w:t>
        </w:r>
      </w:fldSimple>
      <w:bookmarkEnd w:id="44"/>
      <w:r>
        <w:rPr>
          <w:lang w:eastAsia="ko-KR"/>
        </w:rPr>
        <w:t>—</w:t>
      </w:r>
      <w:r>
        <w:rPr>
          <w:rFonts w:hint="eastAsia"/>
          <w:lang w:eastAsia="ko-KR"/>
        </w:rPr>
        <w:t>Passive scan message sequence chart</w:t>
      </w:r>
    </w:p>
    <w:p w:rsidR="00D179D9" w:rsidRPr="000763AE" w:rsidRDefault="00D179D9" w:rsidP="00D179D9">
      <w:pPr>
        <w:pStyle w:val="IEEEStdsParagraph"/>
      </w:pPr>
      <w:r w:rsidRPr="000763AE">
        <w:t xml:space="preserve">An active or </w:t>
      </w:r>
      <w:r w:rsidRPr="000763AE">
        <w:rPr>
          <w:rFonts w:hint="eastAsia"/>
        </w:rPr>
        <w:t xml:space="preserve">a </w:t>
      </w:r>
      <w:r w:rsidRPr="000763AE">
        <w:t>passive scan over a specified set of channels is requested using the MLME-SCAN.request</w:t>
      </w:r>
      <w:r w:rsidRPr="000763AE">
        <w:rPr>
          <w:rFonts w:hint="eastAsia"/>
        </w:rPr>
        <w:t xml:space="preserve"> </w:t>
      </w:r>
      <w:r w:rsidRPr="000763AE">
        <w:t xml:space="preserve">primitive with the ScanType parameter set to indicate an active or </w:t>
      </w:r>
      <w:r w:rsidRPr="000763AE">
        <w:rPr>
          <w:rFonts w:hint="eastAsia"/>
        </w:rPr>
        <w:t xml:space="preserve">a </w:t>
      </w:r>
      <w:r w:rsidRPr="000763AE">
        <w:t xml:space="preserve">passive scan. For each channel, the </w:t>
      </w:r>
      <w:r w:rsidRPr="000763AE">
        <w:rPr>
          <w:rFonts w:hint="eastAsia"/>
        </w:rPr>
        <w:t xml:space="preserve">PD </w:t>
      </w:r>
      <w:r w:rsidRPr="000763AE">
        <w:t xml:space="preserve">shall first switch to the channel, by setting </w:t>
      </w:r>
      <w:r w:rsidRPr="003275E6">
        <w:rPr>
          <w:i/>
          <w:iCs/>
        </w:rPr>
        <w:t xml:space="preserve">phyCurrentChannel </w:t>
      </w:r>
      <w:r w:rsidRPr="000763AE">
        <w:t xml:space="preserve">and </w:t>
      </w:r>
      <w:r w:rsidRPr="003275E6">
        <w:rPr>
          <w:i/>
          <w:iCs/>
        </w:rPr>
        <w:t xml:space="preserve">phyCurrentPage </w:t>
      </w:r>
      <w:r w:rsidRPr="000763AE">
        <w:t>accordingly. For an</w:t>
      </w:r>
      <w:r w:rsidRPr="000763AE">
        <w:rPr>
          <w:rFonts w:hint="eastAsia"/>
        </w:rPr>
        <w:t xml:space="preserve"> </w:t>
      </w:r>
      <w:r w:rsidRPr="000763AE">
        <w:t xml:space="preserve">active scan, the </w:t>
      </w:r>
      <w:r w:rsidRPr="000763AE">
        <w:rPr>
          <w:rFonts w:hint="eastAsia"/>
        </w:rPr>
        <w:t>PD</w:t>
      </w:r>
      <w:r w:rsidRPr="000763AE">
        <w:t xml:space="preserve"> shall send a </w:t>
      </w:r>
      <w:r w:rsidRPr="000763AE">
        <w:rPr>
          <w:rFonts w:hint="eastAsia"/>
        </w:rPr>
        <w:t>scan</w:t>
      </w:r>
      <w:r w:rsidRPr="000763AE">
        <w:t xml:space="preserve"> request command. For UWB PHYs, the scan process shall be repeated for each mandatory preamble code, setting the </w:t>
      </w:r>
      <w:r w:rsidRPr="003275E6">
        <w:rPr>
          <w:i/>
          <w:iCs/>
        </w:rPr>
        <w:t>phyCurrentCode</w:t>
      </w:r>
      <w:r w:rsidRPr="003275E6">
        <w:rPr>
          <w:rFonts w:hint="eastAsia"/>
          <w:i/>
          <w:iCs/>
        </w:rPr>
        <w:t xml:space="preserve"> </w:t>
      </w:r>
      <w:r w:rsidRPr="000763AE">
        <w:t>appropriately. Upon successful transmission of the</w:t>
      </w:r>
      <w:r w:rsidRPr="000763AE">
        <w:rPr>
          <w:rFonts w:hint="eastAsia"/>
        </w:rPr>
        <w:t xml:space="preserve"> scan</w:t>
      </w:r>
      <w:r w:rsidRPr="000763AE">
        <w:t xml:space="preserve"> request command for an active scan or after</w:t>
      </w:r>
      <w:r w:rsidRPr="000763AE">
        <w:rPr>
          <w:rFonts w:hint="eastAsia"/>
        </w:rPr>
        <w:t xml:space="preserve"> </w:t>
      </w:r>
      <w:r w:rsidRPr="000763AE">
        <w:t xml:space="preserve">switching to the channel for a passive scan, the </w:t>
      </w:r>
      <w:r w:rsidRPr="000763AE">
        <w:rPr>
          <w:rFonts w:hint="eastAsia"/>
        </w:rPr>
        <w:t>PD</w:t>
      </w:r>
      <w:r w:rsidRPr="000763AE">
        <w:t xml:space="preserve"> shall enable its receiver for at most</w:t>
      </w:r>
      <w:r w:rsidRPr="000763AE">
        <w:rPr>
          <w:rFonts w:hint="eastAsia"/>
        </w:rPr>
        <w:t xml:space="preserve"> </w:t>
      </w:r>
      <w:r w:rsidRPr="000763AE">
        <w:t>[</w:t>
      </w:r>
      <w:r w:rsidRPr="003275E6">
        <w:rPr>
          <w:i/>
          <w:iCs/>
        </w:rPr>
        <w:t xml:space="preserve">aBaseSuperframeDuration </w:t>
      </w:r>
      <w:r w:rsidRPr="000763AE">
        <w:t>× (2</w:t>
      </w:r>
      <w:r w:rsidRPr="003275E6">
        <w:rPr>
          <w:i/>
          <w:iCs/>
        </w:rPr>
        <w:t xml:space="preserve">n </w:t>
      </w:r>
      <w:r w:rsidRPr="000763AE">
        <w:t xml:space="preserve">+ 1)], where </w:t>
      </w:r>
      <w:r w:rsidRPr="003275E6">
        <w:rPr>
          <w:i/>
          <w:iCs/>
        </w:rPr>
        <w:t xml:space="preserve">n </w:t>
      </w:r>
      <w:r w:rsidRPr="000763AE">
        <w:t>is the value of the ScanDuration parameter. During this</w:t>
      </w:r>
      <w:r w:rsidRPr="000763AE">
        <w:rPr>
          <w:rFonts w:hint="eastAsia"/>
        </w:rPr>
        <w:t xml:space="preserve"> </w:t>
      </w:r>
      <w:r w:rsidRPr="000763AE">
        <w:t xml:space="preserve">time, the </w:t>
      </w:r>
      <w:r w:rsidRPr="000763AE">
        <w:rPr>
          <w:rFonts w:hint="eastAsia"/>
        </w:rPr>
        <w:t>PD</w:t>
      </w:r>
      <w:r w:rsidRPr="000763AE">
        <w:t xml:space="preserve"> shall reject all </w:t>
      </w:r>
      <w:r w:rsidRPr="000763AE">
        <w:rPr>
          <w:rFonts w:hint="eastAsia"/>
        </w:rPr>
        <w:t xml:space="preserve">non-scan-related </w:t>
      </w:r>
      <w:r w:rsidRPr="000763AE">
        <w:t xml:space="preserve">frames and record the information contained in </w:t>
      </w:r>
      <w:r w:rsidRPr="000763AE">
        <w:rPr>
          <w:rFonts w:hint="eastAsia"/>
        </w:rPr>
        <w:t xml:space="preserve">the received scan frames in a group </w:t>
      </w:r>
      <w:r w:rsidRPr="000763AE">
        <w:t xml:space="preserve">descriptor structure, </w:t>
      </w:r>
      <w:r w:rsidRPr="000763AE">
        <w:rPr>
          <w:rFonts w:hint="eastAsia"/>
        </w:rPr>
        <w:t>a</w:t>
      </w:r>
      <w:r w:rsidRPr="0008107B">
        <w:rPr>
          <w:rFonts w:hint="eastAsia"/>
        </w:rPr>
        <w:t xml:space="preserve">s </w:t>
      </w:r>
      <w:commentRangeStart w:id="45"/>
      <w:r w:rsidRPr="0008107B">
        <w:rPr>
          <w:rFonts w:hint="eastAsia"/>
          <w:lang w:eastAsia="ko-KR"/>
        </w:rPr>
        <w:t xml:space="preserve">as described in subclause </w:t>
      </w:r>
      <w:r w:rsidRPr="0008107B">
        <w:rPr>
          <w:lang w:eastAsia="ko-KR"/>
        </w:rPr>
        <w:fldChar w:fldCharType="begin"/>
      </w:r>
      <w:r w:rsidRPr="0008107B">
        <w:rPr>
          <w:lang w:eastAsia="ko-KR"/>
        </w:rPr>
        <w:instrText xml:space="preserve"> </w:instrText>
      </w:r>
      <w:r w:rsidRPr="0008107B">
        <w:rPr>
          <w:rFonts w:hint="eastAsia"/>
          <w:lang w:eastAsia="ko-KR"/>
        </w:rPr>
        <w:instrText>REF _Ref440392936 \r \h</w:instrText>
      </w:r>
      <w:r w:rsidRPr="0008107B">
        <w:rPr>
          <w:lang w:eastAsia="ko-KR"/>
        </w:rPr>
        <w:instrText xml:space="preserve"> </w:instrText>
      </w:r>
      <w:r>
        <w:rPr>
          <w:lang w:eastAsia="ko-KR"/>
        </w:rPr>
        <w:instrText xml:space="preserve"> \* MERGEFORMAT </w:instrText>
      </w:r>
      <w:r w:rsidRPr="0008107B">
        <w:rPr>
          <w:lang w:eastAsia="ko-KR"/>
        </w:rPr>
      </w:r>
      <w:r w:rsidRPr="0008107B">
        <w:rPr>
          <w:lang w:eastAsia="ko-KR"/>
        </w:rPr>
        <w:fldChar w:fldCharType="separate"/>
      </w:r>
      <w:r>
        <w:rPr>
          <w:lang w:eastAsia="ko-KR"/>
        </w:rPr>
        <w:t>6.1.9</w:t>
      </w:r>
      <w:r w:rsidRPr="0008107B">
        <w:rPr>
          <w:lang w:eastAsia="ko-KR"/>
        </w:rPr>
        <w:fldChar w:fldCharType="end"/>
      </w:r>
      <w:commentRangeEnd w:id="45"/>
      <w:r>
        <w:rPr>
          <w:rStyle w:val="afff2"/>
        </w:rPr>
        <w:commentReference w:id="45"/>
      </w:r>
      <w:r w:rsidRPr="0008107B">
        <w:rPr>
          <w:rFonts w:hint="eastAsia"/>
        </w:rPr>
        <w:t xml:space="preserve">, </w:t>
      </w:r>
      <w:r w:rsidRPr="0008107B">
        <w:t>including the channel information and, if required,</w:t>
      </w:r>
      <w:r w:rsidRPr="0008107B">
        <w:rPr>
          <w:rFonts w:hint="eastAsia"/>
        </w:rPr>
        <w:t xml:space="preserve"> </w:t>
      </w:r>
      <w:r w:rsidRPr="0008107B">
        <w:t>the</w:t>
      </w:r>
      <w:r w:rsidRPr="000763AE">
        <w:t xml:space="preserve"> preamble code.</w:t>
      </w:r>
    </w:p>
    <w:p w:rsidR="00D179D9" w:rsidRPr="000763AE" w:rsidRDefault="00D179D9" w:rsidP="00D179D9">
      <w:pPr>
        <w:pStyle w:val="IEEEStdsParagraph"/>
      </w:pPr>
      <w:r w:rsidRPr="000763AE">
        <w:t xml:space="preserve">If a </w:t>
      </w:r>
      <w:r w:rsidRPr="000763AE">
        <w:rPr>
          <w:rFonts w:hint="eastAsia"/>
        </w:rPr>
        <w:t xml:space="preserve">scan </w:t>
      </w:r>
      <w:r w:rsidRPr="000763AE">
        <w:t xml:space="preserve">frame is received when </w:t>
      </w:r>
      <w:r w:rsidRPr="003275E6">
        <w:rPr>
          <w:i/>
          <w:iCs/>
        </w:rPr>
        <w:t xml:space="preserve">macAutoRequest </w:t>
      </w:r>
      <w:r w:rsidRPr="000763AE">
        <w:t xml:space="preserve">is set to TRUE, the list of </w:t>
      </w:r>
      <w:r w:rsidRPr="000763AE">
        <w:rPr>
          <w:rFonts w:hint="eastAsia"/>
        </w:rPr>
        <w:t xml:space="preserve">group </w:t>
      </w:r>
      <w:r w:rsidRPr="000763AE">
        <w:t>descriptor structures</w:t>
      </w:r>
      <w:r w:rsidRPr="000763AE">
        <w:rPr>
          <w:rFonts w:hint="eastAsia"/>
        </w:rPr>
        <w:t xml:space="preserve"> </w:t>
      </w:r>
      <w:r w:rsidRPr="000763AE">
        <w:t>shall be stored by the MAC sublayer until the scan is complete; at this time, the list shall be sent to the next</w:t>
      </w:r>
      <w:r w:rsidRPr="000763AE">
        <w:rPr>
          <w:rFonts w:hint="eastAsia"/>
        </w:rPr>
        <w:t xml:space="preserve"> </w:t>
      </w:r>
      <w:r w:rsidRPr="000763AE">
        <w:t xml:space="preserve">higher layer in the </w:t>
      </w:r>
      <w:r w:rsidRPr="000763AE">
        <w:rPr>
          <w:rFonts w:hint="eastAsia"/>
        </w:rPr>
        <w:t>Group</w:t>
      </w:r>
      <w:r w:rsidRPr="000763AE">
        <w:t xml:space="preserve">DescriptorList parameter of the MLME-SCAN.confirm primitive. A </w:t>
      </w:r>
      <w:r w:rsidRPr="000763AE">
        <w:rPr>
          <w:rFonts w:hint="eastAsia"/>
        </w:rPr>
        <w:t>PD</w:t>
      </w:r>
      <w:r w:rsidRPr="000763AE">
        <w:t xml:space="preserve"> shall be</w:t>
      </w:r>
      <w:r w:rsidRPr="000763AE">
        <w:rPr>
          <w:rFonts w:hint="eastAsia"/>
        </w:rPr>
        <w:t xml:space="preserve"> </w:t>
      </w:r>
      <w:r w:rsidRPr="000763AE">
        <w:t xml:space="preserve">able to store at least one </w:t>
      </w:r>
      <w:r w:rsidRPr="000763AE">
        <w:rPr>
          <w:rFonts w:hint="eastAsia"/>
        </w:rPr>
        <w:t xml:space="preserve">group </w:t>
      </w:r>
      <w:r w:rsidRPr="000763AE">
        <w:t xml:space="preserve">descriptor. A </w:t>
      </w:r>
      <w:r w:rsidRPr="000763AE">
        <w:rPr>
          <w:rFonts w:hint="eastAsia"/>
        </w:rPr>
        <w:t xml:space="preserve">scan </w:t>
      </w:r>
      <w:r w:rsidRPr="000763AE">
        <w:t xml:space="preserve">frame shall be assumed to be unique if it contains </w:t>
      </w:r>
      <w:r w:rsidRPr="000763AE">
        <w:rPr>
          <w:rFonts w:hint="eastAsia"/>
        </w:rPr>
        <w:t xml:space="preserve">both a group ID and </w:t>
      </w:r>
      <w:r w:rsidRPr="000763AE">
        <w:t>a source address that has not been seen before during the scan of the current channel.</w:t>
      </w:r>
    </w:p>
    <w:p w:rsidR="00D179D9" w:rsidRPr="000763AE" w:rsidRDefault="00D179D9" w:rsidP="00D179D9">
      <w:pPr>
        <w:pStyle w:val="IEEEStdsParagraph"/>
      </w:pPr>
      <w:r w:rsidRPr="00314B4C">
        <w:t xml:space="preserve">If a </w:t>
      </w:r>
      <w:r w:rsidRPr="00314B4C">
        <w:rPr>
          <w:rFonts w:hint="eastAsia"/>
        </w:rPr>
        <w:t xml:space="preserve">scan </w:t>
      </w:r>
      <w:r w:rsidRPr="00314B4C">
        <w:t xml:space="preserve">frame is received when </w:t>
      </w:r>
      <w:r w:rsidRPr="00314B4C">
        <w:rPr>
          <w:i/>
          <w:iCs/>
        </w:rPr>
        <w:t xml:space="preserve">macAutoRequest </w:t>
      </w:r>
      <w:r w:rsidRPr="00314B4C">
        <w:t xml:space="preserve">is set to FALSE, each recorded </w:t>
      </w:r>
      <w:r w:rsidRPr="00314B4C">
        <w:rPr>
          <w:rFonts w:hint="eastAsia"/>
        </w:rPr>
        <w:t xml:space="preserve">group </w:t>
      </w:r>
      <w:r w:rsidRPr="00314B4C">
        <w:t xml:space="preserve">descriptor is sent to the next higher layer in a separate </w:t>
      </w:r>
      <w:del w:id="46" w:author="BJ" w:date="2016-02-03T12:50:00Z">
        <w:r w:rsidRPr="00314B4C" w:rsidDel="007874FC">
          <w:delText>MLME-</w:delText>
        </w:r>
        <w:r w:rsidRPr="00314B4C" w:rsidDel="007874FC">
          <w:rPr>
            <w:rFonts w:hint="eastAsia"/>
          </w:rPr>
          <w:delText>Group</w:delText>
        </w:r>
        <w:r w:rsidRPr="00314B4C" w:rsidDel="007874FC">
          <w:delText>-NOTIFY.indication</w:delText>
        </w:r>
      </w:del>
      <w:ins w:id="47" w:author="BJ" w:date="2016-02-03T12:50:00Z">
        <w:r>
          <w:rPr>
            <w:rFonts w:hint="eastAsia"/>
            <w:lang w:eastAsia="ko-KR"/>
          </w:rPr>
          <w:t>MLME-GROUP-NOTIFY.indication</w:t>
        </w:r>
      </w:ins>
      <w:r w:rsidRPr="00314B4C">
        <w:t xml:space="preserve"> primitive </w:t>
      </w:r>
      <w:commentRangeStart w:id="48"/>
      <w:r w:rsidRPr="00314B4C">
        <w:t>as described</w:t>
      </w:r>
      <w:r w:rsidRPr="00314B4C">
        <w:rPr>
          <w:rFonts w:hint="eastAsia"/>
          <w:lang w:eastAsia="ko-KR"/>
        </w:rPr>
        <w:t xml:space="preserve"> in subclause </w:t>
      </w:r>
      <w:r w:rsidRPr="00314B4C">
        <w:rPr>
          <w:lang w:eastAsia="ko-KR"/>
        </w:rPr>
        <w:fldChar w:fldCharType="begin"/>
      </w:r>
      <w:r w:rsidRPr="00314B4C">
        <w:rPr>
          <w:lang w:eastAsia="ko-KR"/>
        </w:rPr>
        <w:instrText xml:space="preserve"> </w:instrText>
      </w:r>
      <w:r w:rsidRPr="00314B4C">
        <w:rPr>
          <w:rFonts w:hint="eastAsia"/>
          <w:lang w:eastAsia="ko-KR"/>
        </w:rPr>
        <w:instrText>REF _Ref440393149 \r \h</w:instrText>
      </w:r>
      <w:r w:rsidRPr="00314B4C">
        <w:rPr>
          <w:lang w:eastAsia="ko-KR"/>
        </w:rPr>
        <w:instrText xml:space="preserve"> </w:instrText>
      </w:r>
      <w:r>
        <w:rPr>
          <w:lang w:eastAsia="ko-KR"/>
        </w:rPr>
        <w:instrText xml:space="preserve"> \* MERGEFORMAT </w:instrText>
      </w:r>
      <w:r w:rsidRPr="00314B4C">
        <w:rPr>
          <w:lang w:eastAsia="ko-KR"/>
        </w:rPr>
      </w:r>
      <w:r w:rsidRPr="00314B4C">
        <w:rPr>
          <w:lang w:eastAsia="ko-KR"/>
        </w:rPr>
        <w:fldChar w:fldCharType="separate"/>
      </w:r>
      <w:r>
        <w:rPr>
          <w:lang w:eastAsia="ko-KR"/>
        </w:rPr>
        <w:t>6.1.9</w:t>
      </w:r>
      <w:r w:rsidRPr="00314B4C">
        <w:rPr>
          <w:lang w:eastAsia="ko-KR"/>
        </w:rPr>
        <w:fldChar w:fldCharType="end"/>
      </w:r>
      <w:commentRangeEnd w:id="48"/>
      <w:r>
        <w:rPr>
          <w:rStyle w:val="afff2"/>
        </w:rPr>
        <w:commentReference w:id="48"/>
      </w:r>
      <w:r w:rsidRPr="00314B4C">
        <w:rPr>
          <w:rFonts w:hint="eastAsia"/>
          <w:lang w:eastAsia="ko-KR"/>
        </w:rPr>
        <w:t>.</w:t>
      </w:r>
      <w:r w:rsidRPr="00314B4C">
        <w:rPr>
          <w:rFonts w:hint="eastAsia"/>
        </w:rPr>
        <w:t xml:space="preserve"> </w:t>
      </w:r>
      <w:r w:rsidRPr="00314B4C">
        <w:t xml:space="preserve">A received </w:t>
      </w:r>
      <w:r w:rsidRPr="00314B4C">
        <w:rPr>
          <w:rFonts w:hint="eastAsia"/>
        </w:rPr>
        <w:t xml:space="preserve">scan </w:t>
      </w:r>
      <w:r w:rsidRPr="00314B4C">
        <w:t xml:space="preserve">frame containing one or more octets of payload shall also cause the </w:t>
      </w:r>
      <w:r w:rsidRPr="00314B4C">
        <w:rPr>
          <w:rFonts w:hint="eastAsia"/>
        </w:rPr>
        <w:t xml:space="preserve">group </w:t>
      </w:r>
      <w:r w:rsidRPr="00314B4C">
        <w:t xml:space="preserve">descriptor to be sent to the next higher layer via the </w:t>
      </w:r>
      <w:del w:id="49" w:author="BJ" w:date="2016-02-03T12:51:00Z">
        <w:r w:rsidRPr="00314B4C" w:rsidDel="007874FC">
          <w:delText>MLME-</w:delText>
        </w:r>
        <w:r w:rsidRPr="00314B4C" w:rsidDel="007874FC">
          <w:rPr>
            <w:rFonts w:hint="eastAsia"/>
          </w:rPr>
          <w:delText>Group</w:delText>
        </w:r>
        <w:r w:rsidRPr="00314B4C" w:rsidDel="007874FC">
          <w:delText>-NOTIFY.indication</w:delText>
        </w:r>
      </w:del>
      <w:ins w:id="50" w:author="BJ" w:date="2016-02-03T12:51:00Z">
        <w:r>
          <w:rPr>
            <w:rFonts w:hint="eastAsia"/>
            <w:lang w:eastAsia="ko-KR"/>
          </w:rPr>
          <w:t>MLME-GROUP-NOTIFY.indication</w:t>
        </w:r>
      </w:ins>
      <w:r w:rsidRPr="00314B4C">
        <w:t xml:space="preserve"> primitive. Once the scan with </w:t>
      </w:r>
      <w:r w:rsidRPr="00314B4C">
        <w:rPr>
          <w:i/>
          <w:iCs/>
        </w:rPr>
        <w:t xml:space="preserve">macAutoRequest </w:t>
      </w:r>
      <w:r w:rsidRPr="00314B4C">
        <w:t>set to FALSE is complete, the MLME-SCAN.confirm shall be issued to the</w:t>
      </w:r>
      <w:r w:rsidRPr="00314B4C">
        <w:rPr>
          <w:rFonts w:hint="eastAsia"/>
        </w:rPr>
        <w:t xml:space="preserve"> </w:t>
      </w:r>
      <w:r w:rsidRPr="00314B4C">
        <w:t>next higher layer with a null</w:t>
      </w:r>
      <w:r w:rsidRPr="00314B4C">
        <w:rPr>
          <w:rFonts w:hint="eastAsia"/>
        </w:rPr>
        <w:t xml:space="preserve"> Group</w:t>
      </w:r>
      <w:r w:rsidRPr="00314B4C">
        <w:t>DescriptorList.</w:t>
      </w:r>
    </w:p>
    <w:p w:rsidR="00D179D9" w:rsidRPr="000763AE" w:rsidRDefault="00D179D9" w:rsidP="00D179D9">
      <w:pPr>
        <w:pStyle w:val="IEEEStdsParagraph"/>
      </w:pPr>
      <w:r w:rsidRPr="000763AE">
        <w:lastRenderedPageBreak/>
        <w:t xml:space="preserve">For UWB PHYs, the </w:t>
      </w:r>
      <w:r w:rsidRPr="000763AE">
        <w:rPr>
          <w:rFonts w:hint="eastAsia"/>
        </w:rPr>
        <w:t xml:space="preserve">scan </w:t>
      </w:r>
      <w:r w:rsidRPr="000763AE">
        <w:t>request is repeated for each preamble code.</w:t>
      </w:r>
    </w:p>
    <w:p w:rsidR="00D179D9" w:rsidRPr="003275E6" w:rsidRDefault="00D179D9" w:rsidP="00D179D9">
      <w:pPr>
        <w:pStyle w:val="IEEEStdsParagraph"/>
      </w:pPr>
      <w:r w:rsidRPr="000763AE">
        <w:t xml:space="preserve">If a protected </w:t>
      </w:r>
      <w:r w:rsidRPr="000763AE">
        <w:rPr>
          <w:rFonts w:hint="eastAsia"/>
        </w:rPr>
        <w:t xml:space="preserve">scan </w:t>
      </w:r>
      <w:r w:rsidRPr="000763AE">
        <w:t xml:space="preserve">frame is received, i.e., the Security Enabled field is set to one, the </w:t>
      </w:r>
      <w:r w:rsidRPr="000763AE">
        <w:rPr>
          <w:rFonts w:hint="eastAsia"/>
        </w:rPr>
        <w:t>PD</w:t>
      </w:r>
      <w:r w:rsidRPr="000763AE">
        <w:t xml:space="preserve"> shall attempt</w:t>
      </w:r>
      <w:r w:rsidRPr="000763AE">
        <w:rPr>
          <w:rFonts w:hint="eastAsia"/>
        </w:rPr>
        <w:t xml:space="preserve"> </w:t>
      </w:r>
      <w:r w:rsidRPr="000763AE">
        <w:t xml:space="preserve">to unsecure the </w:t>
      </w:r>
      <w:r w:rsidRPr="000763AE">
        <w:rPr>
          <w:rFonts w:hint="eastAsia"/>
        </w:rPr>
        <w:t xml:space="preserve">scan </w:t>
      </w:r>
      <w:r w:rsidRPr="000763AE">
        <w:t>frame using the unsecuring process described</w:t>
      </w:r>
      <w:r w:rsidRPr="003275E6">
        <w:rPr>
          <w:rFonts w:hint="eastAsia"/>
        </w:rPr>
        <w:t xml:space="preserve"> </w:t>
      </w:r>
      <w:r w:rsidRPr="007840BD">
        <w:rPr>
          <w:rFonts w:hint="eastAsia"/>
          <w:lang w:eastAsia="ko-KR"/>
        </w:rPr>
        <w:t xml:space="preserve">in clause </w:t>
      </w:r>
      <w:r w:rsidRPr="007840BD">
        <w:rPr>
          <w:lang w:eastAsia="ko-KR"/>
        </w:rPr>
        <w:fldChar w:fldCharType="begin"/>
      </w:r>
      <w:r w:rsidRPr="007840BD">
        <w:rPr>
          <w:lang w:eastAsia="ko-KR"/>
        </w:rPr>
        <w:instrText xml:space="preserve"> </w:instrText>
      </w:r>
      <w:r w:rsidRPr="007840BD">
        <w:rPr>
          <w:rFonts w:hint="eastAsia"/>
          <w:lang w:eastAsia="ko-KR"/>
        </w:rPr>
        <w:instrText>REF _Ref440393324 \r \h</w:instrText>
      </w:r>
      <w:r w:rsidRPr="007840BD">
        <w:rPr>
          <w:lang w:eastAsia="ko-KR"/>
        </w:rPr>
        <w:instrText xml:space="preserve"> </w:instrText>
      </w:r>
      <w:r>
        <w:rPr>
          <w:lang w:eastAsia="ko-KR"/>
        </w:rPr>
        <w:instrText xml:space="preserve"> \* MERGEFORMAT </w:instrText>
      </w:r>
      <w:r w:rsidRPr="007840BD">
        <w:rPr>
          <w:lang w:eastAsia="ko-KR"/>
        </w:rPr>
      </w:r>
      <w:r w:rsidRPr="007840BD">
        <w:rPr>
          <w:lang w:eastAsia="ko-KR"/>
        </w:rPr>
        <w:fldChar w:fldCharType="separate"/>
      </w:r>
      <w:r>
        <w:rPr>
          <w:lang w:eastAsia="ko-KR"/>
        </w:rPr>
        <w:t>15</w:t>
      </w:r>
      <w:r w:rsidRPr="007840BD">
        <w:rPr>
          <w:lang w:eastAsia="ko-KR"/>
        </w:rPr>
        <w:fldChar w:fldCharType="end"/>
      </w:r>
      <w:r w:rsidRPr="003275E6">
        <w:rPr>
          <w:rFonts w:hint="eastAsia"/>
        </w:rPr>
        <w:t>.</w:t>
      </w:r>
      <w:r w:rsidRPr="003275E6">
        <w:t xml:space="preserve"> </w:t>
      </w:r>
    </w:p>
    <w:p w:rsidR="00D179D9" w:rsidRPr="000763AE" w:rsidRDefault="00D179D9" w:rsidP="00D179D9">
      <w:pPr>
        <w:pStyle w:val="IEEEStdsParagraph"/>
      </w:pPr>
      <w:r w:rsidRPr="000763AE">
        <w:t xml:space="preserve">The security-related elements of the </w:t>
      </w:r>
      <w:r w:rsidRPr="000763AE">
        <w:rPr>
          <w:rFonts w:hint="eastAsia"/>
        </w:rPr>
        <w:t xml:space="preserve">group </w:t>
      </w:r>
      <w:r w:rsidRPr="000763AE">
        <w:t xml:space="preserve">descriptor, </w:t>
      </w:r>
      <w:commentRangeStart w:id="51"/>
      <w:r w:rsidRPr="000763AE">
        <w:t>a</w:t>
      </w:r>
      <w:r w:rsidRPr="007840BD">
        <w:t xml:space="preserve">s </w:t>
      </w:r>
      <w:r w:rsidRPr="007840BD">
        <w:rPr>
          <w:rFonts w:hint="eastAsia"/>
          <w:lang w:eastAsia="ko-KR"/>
        </w:rPr>
        <w:t xml:space="preserve">described in subclause </w:t>
      </w:r>
      <w:commentRangeEnd w:id="51"/>
      <w:r>
        <w:rPr>
          <w:lang w:eastAsia="ko-KR"/>
        </w:rPr>
        <w:fldChar w:fldCharType="begin"/>
      </w:r>
      <w:r>
        <w:rPr>
          <w:lang w:eastAsia="ko-KR"/>
        </w:rPr>
        <w:instrText xml:space="preserve"> </w:instrText>
      </w:r>
      <w:r>
        <w:rPr>
          <w:rFonts w:hint="eastAsia"/>
          <w:lang w:eastAsia="ko-KR"/>
        </w:rPr>
        <w:instrText>REF _Ref440393508 \r \h</w:instrText>
      </w:r>
      <w:r>
        <w:rPr>
          <w:lang w:eastAsia="ko-KR"/>
        </w:rPr>
        <w:instrText xml:space="preserve"> </w:instrText>
      </w:r>
      <w:r>
        <w:rPr>
          <w:lang w:eastAsia="ko-KR"/>
        </w:rPr>
      </w:r>
      <w:r>
        <w:rPr>
          <w:lang w:eastAsia="ko-KR"/>
        </w:rPr>
        <w:fldChar w:fldCharType="separate"/>
      </w:r>
      <w:r>
        <w:rPr>
          <w:lang w:eastAsia="ko-KR"/>
        </w:rPr>
        <w:t>6.1.9</w:t>
      </w:r>
      <w:r>
        <w:rPr>
          <w:lang w:eastAsia="ko-KR"/>
        </w:rPr>
        <w:fldChar w:fldCharType="end"/>
      </w:r>
      <w:r>
        <w:rPr>
          <w:rStyle w:val="afff2"/>
        </w:rPr>
        <w:commentReference w:id="51"/>
      </w:r>
      <w:r w:rsidRPr="000763AE">
        <w:t>,</w:t>
      </w:r>
      <w:r w:rsidRPr="000763AE">
        <w:rPr>
          <w:rFonts w:hint="eastAsia"/>
        </w:rPr>
        <w:t xml:space="preserve"> </w:t>
      </w:r>
      <w:r w:rsidRPr="000763AE">
        <w:t>shall be set to the corresponding parameters returned by the unsecuring process. The SecurityStatus element</w:t>
      </w:r>
      <w:r w:rsidRPr="000763AE">
        <w:rPr>
          <w:rFonts w:hint="eastAsia"/>
        </w:rPr>
        <w:t xml:space="preserve"> </w:t>
      </w:r>
      <w:r w:rsidRPr="000763AE">
        <w:t xml:space="preserve">of the </w:t>
      </w:r>
      <w:r w:rsidRPr="000763AE">
        <w:rPr>
          <w:rFonts w:hint="eastAsia"/>
        </w:rPr>
        <w:t xml:space="preserve">group </w:t>
      </w:r>
      <w:r w:rsidRPr="000763AE">
        <w:t>descriptor shall be set to SUCCESS if the status from the unsecuring process is SUCCESS and</w:t>
      </w:r>
      <w:r w:rsidRPr="000763AE">
        <w:rPr>
          <w:rFonts w:hint="eastAsia"/>
        </w:rPr>
        <w:t xml:space="preserve"> </w:t>
      </w:r>
      <w:r w:rsidRPr="000763AE">
        <w:t>set to one of the other status codes indicating an error in the security processing otherwise.</w:t>
      </w:r>
    </w:p>
    <w:p w:rsidR="00D179D9" w:rsidRPr="000763AE" w:rsidRDefault="00D179D9" w:rsidP="00D179D9">
      <w:pPr>
        <w:pStyle w:val="IEEEStdsParagraph"/>
      </w:pPr>
      <w:r w:rsidRPr="000763AE">
        <w:t xml:space="preserve">The information from the unsecured frame shall be recorded in the </w:t>
      </w:r>
      <w:r w:rsidRPr="000763AE">
        <w:rPr>
          <w:rFonts w:hint="eastAsia"/>
        </w:rPr>
        <w:t xml:space="preserve">group </w:t>
      </w:r>
      <w:r w:rsidRPr="000763AE">
        <w:t>descriptor even if the status from</w:t>
      </w:r>
      <w:r w:rsidRPr="000763AE">
        <w:rPr>
          <w:rFonts w:hint="eastAsia"/>
        </w:rPr>
        <w:t xml:space="preserve"> </w:t>
      </w:r>
      <w:r w:rsidRPr="000763AE">
        <w:t>the unsecuring process indicated an error.</w:t>
      </w:r>
    </w:p>
    <w:p w:rsidR="00D179D9" w:rsidRPr="000763AE" w:rsidRDefault="00D179D9" w:rsidP="00D179D9">
      <w:pPr>
        <w:pStyle w:val="IEEEStdsParagraph"/>
      </w:pPr>
      <w:r w:rsidRPr="000763AE">
        <w:t xml:space="preserve">If </w:t>
      </w:r>
      <w:r w:rsidRPr="003275E6">
        <w:rPr>
          <w:i/>
          <w:iCs/>
        </w:rPr>
        <w:t xml:space="preserve">macAutoRequest </w:t>
      </w:r>
      <w:r w:rsidRPr="000763AE">
        <w:t xml:space="preserve">is set to TRUE, the active scan on a particular channel shall terminate when the number of </w:t>
      </w:r>
      <w:r w:rsidRPr="000763AE">
        <w:rPr>
          <w:rFonts w:hint="eastAsia"/>
        </w:rPr>
        <w:t xml:space="preserve">PDs </w:t>
      </w:r>
      <w:r w:rsidRPr="000763AE">
        <w:t>found equals the implementation-specified limit or the channel has been scanned for the full time</w:t>
      </w:r>
      <w:r w:rsidRPr="000763AE">
        <w:rPr>
          <w:rFonts w:hint="eastAsia"/>
        </w:rPr>
        <w:t xml:space="preserve">. </w:t>
      </w:r>
      <w:r w:rsidRPr="000763AE">
        <w:t xml:space="preserve">If </w:t>
      </w:r>
      <w:r w:rsidRPr="003275E6">
        <w:rPr>
          <w:i/>
          <w:iCs/>
        </w:rPr>
        <w:t xml:space="preserve">macAutoRequest </w:t>
      </w:r>
      <w:r w:rsidRPr="000763AE">
        <w:t>is set to FALSE, the active scan on a particular channel</w:t>
      </w:r>
      <w:r w:rsidRPr="000763AE">
        <w:rPr>
          <w:rFonts w:hint="eastAsia"/>
        </w:rPr>
        <w:t xml:space="preserve"> </w:t>
      </w:r>
      <w:r w:rsidRPr="000763AE">
        <w:t>shall terminate when the channel has been scanned for the full time. If a channel was not scanned for the full</w:t>
      </w:r>
      <w:r w:rsidRPr="000763AE">
        <w:rPr>
          <w:rFonts w:hint="eastAsia"/>
        </w:rPr>
        <w:t xml:space="preserve"> </w:t>
      </w:r>
      <w:r w:rsidRPr="000763AE">
        <w:t>time, it shall be considered to be unscanned.</w:t>
      </w:r>
    </w:p>
    <w:p w:rsidR="00D179D9" w:rsidRPr="00B52F37" w:rsidRDefault="00D179D9" w:rsidP="00D179D9">
      <w:pPr>
        <w:pStyle w:val="IEEEStdsParagraph"/>
        <w:rPr>
          <w:lang w:eastAsia="ko-KR"/>
        </w:rPr>
      </w:pPr>
      <w:r w:rsidRPr="000763AE">
        <w:t xml:space="preserve">If </w:t>
      </w:r>
      <w:r w:rsidRPr="003275E6">
        <w:rPr>
          <w:i/>
          <w:iCs/>
        </w:rPr>
        <w:t xml:space="preserve">macAutoRequest </w:t>
      </w:r>
      <w:r w:rsidRPr="000763AE">
        <w:t xml:space="preserve">is set to TRUE, the entire scan procedure shall terminate when the number of </w:t>
      </w:r>
      <w:r w:rsidRPr="000763AE">
        <w:rPr>
          <w:rFonts w:hint="eastAsia"/>
        </w:rPr>
        <w:t xml:space="preserve">group </w:t>
      </w:r>
      <w:r w:rsidRPr="000763AE">
        <w:t>descriptors stored equals the implementation-specified maximum or every channel in the set of available</w:t>
      </w:r>
      <w:r w:rsidRPr="000763AE">
        <w:rPr>
          <w:rFonts w:hint="eastAsia"/>
        </w:rPr>
        <w:t xml:space="preserve"> </w:t>
      </w:r>
      <w:r w:rsidRPr="000763AE">
        <w:t xml:space="preserve">channels has been scanned. If </w:t>
      </w:r>
      <w:r w:rsidRPr="003275E6">
        <w:rPr>
          <w:i/>
          <w:iCs/>
        </w:rPr>
        <w:t xml:space="preserve">macAutoRequest </w:t>
      </w:r>
      <w:r w:rsidRPr="000763AE">
        <w:t>is set to FALSE, the entire scan procedure shall only</w:t>
      </w:r>
      <w:r w:rsidRPr="000763AE">
        <w:rPr>
          <w:rFonts w:hint="eastAsia"/>
        </w:rPr>
        <w:t xml:space="preserve"> </w:t>
      </w:r>
      <w:r w:rsidRPr="000763AE">
        <w:t>terminate when every channel in the set of available channels has been scanned.</w:t>
      </w:r>
    </w:p>
    <w:p w:rsidR="00D179D9" w:rsidRDefault="00D179D9" w:rsidP="007B1B2E">
      <w:pPr>
        <w:pStyle w:val="IEEEStdsLevel4Header"/>
        <w:numPr>
          <w:ilvl w:val="3"/>
          <w:numId w:val="1"/>
        </w:numPr>
        <w:rPr>
          <w:lang w:eastAsia="ko-KR"/>
        </w:rPr>
      </w:pPr>
      <w:r>
        <w:rPr>
          <w:rFonts w:hint="eastAsia"/>
          <w:lang w:eastAsia="ko-KR"/>
        </w:rPr>
        <w:t>Device discovery</w:t>
      </w:r>
    </w:p>
    <w:p w:rsidR="00D179D9" w:rsidRDefault="00D179D9" w:rsidP="007B1B2E">
      <w:pPr>
        <w:pStyle w:val="IEEEStdsLevel3Header"/>
        <w:numPr>
          <w:ilvl w:val="2"/>
          <w:numId w:val="1"/>
        </w:numPr>
        <w:rPr>
          <w:lang w:eastAsia="ko-KR"/>
        </w:rPr>
      </w:pPr>
      <w:bookmarkStart w:id="52" w:name="_Toc441149302"/>
      <w:r>
        <w:rPr>
          <w:rFonts w:hint="eastAsia"/>
          <w:lang w:eastAsia="ko-KR"/>
        </w:rPr>
        <w:t>Common mode and channel access order</w:t>
      </w:r>
      <w:bookmarkEnd w:id="52"/>
    </w:p>
    <w:p w:rsidR="00D179D9" w:rsidRDefault="00D179D9" w:rsidP="007B1B2E">
      <w:pPr>
        <w:pStyle w:val="IEEEStdsLevel3Header"/>
        <w:numPr>
          <w:ilvl w:val="2"/>
          <w:numId w:val="1"/>
        </w:numPr>
        <w:rPr>
          <w:lang w:eastAsia="ko-KR"/>
        </w:rPr>
      </w:pPr>
      <w:bookmarkStart w:id="53" w:name="_Toc441149303"/>
      <w:r>
        <w:rPr>
          <w:rFonts w:hint="eastAsia"/>
          <w:lang w:eastAsia="ko-KR"/>
        </w:rPr>
        <w:t>Peering and de-peering</w:t>
      </w:r>
      <w:bookmarkEnd w:id="53"/>
    </w:p>
    <w:p w:rsidR="00D179D9" w:rsidRDefault="00D179D9" w:rsidP="007B1B2E">
      <w:pPr>
        <w:pStyle w:val="IEEEStdsLevel3Header"/>
        <w:numPr>
          <w:ilvl w:val="2"/>
          <w:numId w:val="1"/>
        </w:numPr>
        <w:rPr>
          <w:lang w:eastAsia="ko-KR"/>
        </w:rPr>
      </w:pPr>
      <w:bookmarkStart w:id="54" w:name="_Ref430770729"/>
      <w:bookmarkStart w:id="55" w:name="_Toc441149304"/>
      <w:r>
        <w:rPr>
          <w:rFonts w:hint="eastAsia"/>
          <w:lang w:eastAsia="ko-KR"/>
        </w:rPr>
        <w:t>Managing dynamic preamble selection (DPS)</w:t>
      </w:r>
      <w:bookmarkEnd w:id="54"/>
      <w:bookmarkEnd w:id="55"/>
    </w:p>
    <w:p w:rsidR="00D179D9" w:rsidRDefault="00D179D9" w:rsidP="00D179D9">
      <w:pPr>
        <w:pStyle w:val="IEEEStdsParagraph"/>
        <w:rPr>
          <w:lang w:eastAsia="ko-KR"/>
        </w:rPr>
      </w:pPr>
      <w:r>
        <w:rPr>
          <w:lang w:eastAsia="ko-KR"/>
        </w:rPr>
        <w:t>It is anticipated that typical ranging traffic will take place using the normal preamble codes. Therefore, even if the messages are encrypted, a hostile device can monitor traffic, and turn on its transmitter to generally disrupt the ranging.  To defeat this attack, this standard offers the DPS option, allowing the PDs participating in the ranging exchange t</w:t>
      </w:r>
      <w:r>
        <w:rPr>
          <w:rFonts w:hint="eastAsia"/>
          <w:lang w:eastAsia="ko-KR"/>
        </w:rPr>
        <w:t>o</w:t>
      </w:r>
      <w:r>
        <w:rPr>
          <w:lang w:eastAsia="ko-KR"/>
        </w:rPr>
        <w:t xml:space="preserve"> change preamble codes during the ranging exchange.</w:t>
      </w:r>
    </w:p>
    <w:p w:rsidR="00D179D9" w:rsidRDefault="00D179D9" w:rsidP="00D179D9">
      <w:pPr>
        <w:pStyle w:val="IEEEStdsParagraph"/>
        <w:rPr>
          <w:lang w:eastAsia="ko-KR"/>
        </w:rPr>
      </w:pPr>
      <w:r>
        <w:t xml:space="preserve">The coordination of DPS is beyond the scope of this standard; however it may be achieved by encrypted messages so that any hostile devices are denied knowledge of the preambles that will be used. To </w:t>
      </w:r>
      <w:r>
        <w:rPr>
          <w:lang w:val="en-IE"/>
        </w:rPr>
        <w:t xml:space="preserve">defeat </w:t>
      </w:r>
      <w:r>
        <w:t>a “jam and spoof the retry” attack the preambles used should be changed for each ranging attempt.</w:t>
      </w:r>
    </w:p>
    <w:p w:rsidR="00D179D9" w:rsidRDefault="00D179D9" w:rsidP="00D179D9">
      <w:pPr>
        <w:pStyle w:val="IEEEStdsParagraph"/>
        <w:rPr>
          <w:lang w:eastAsia="ko-KR"/>
        </w:rPr>
      </w:pPr>
      <w:r>
        <w:t xml:space="preserve">The </w:t>
      </w:r>
      <w:r w:rsidRPr="001F39E6">
        <w:rPr>
          <w:i/>
        </w:rPr>
        <w:t>DPSIndexDuration</w:t>
      </w:r>
      <w:r>
        <w:t xml:space="preserve"> parameter ensures that the PDs are returned to an interoperable data state in the event of not receiving an expected message. PDs that do not implement DPS do not give up any other ranging capabilities.</w:t>
      </w:r>
    </w:p>
    <w:p w:rsidR="00D179D9" w:rsidRDefault="00D179D9" w:rsidP="00D179D9">
      <w:pPr>
        <w:pStyle w:val="IEEEStdsParagraph"/>
      </w:pPr>
      <w:r>
        <w:fldChar w:fldCharType="begin"/>
      </w:r>
      <w:r>
        <w:instrText xml:space="preserve"> REF _Ref430604312 \h </w:instrText>
      </w:r>
      <w:r>
        <w:fldChar w:fldCharType="separate"/>
      </w:r>
      <w:r>
        <w:t xml:space="preserve">Figure </w:t>
      </w:r>
      <w:r>
        <w:rPr>
          <w:noProof/>
        </w:rPr>
        <w:t>11</w:t>
      </w:r>
      <w:r>
        <w:fldChar w:fldCharType="end"/>
      </w:r>
      <w:r w:rsidRPr="001E19DB">
        <w:t xml:space="preserve"> </w:t>
      </w:r>
      <w:r>
        <w:t xml:space="preserve">shows a suggested message sequence employing DPS for the three-message double-sided two-way ranging exchange. The messages represented in the dot boxes are simple suggestions showing how the DPS capability might be selected. The </w:t>
      </w:r>
      <w:del w:id="56" w:author="BJ" w:date="2016-02-03T12:52:00Z">
        <w:r w:rsidDel="007874FC">
          <w:delText>MLME.DPS.Request</w:delText>
        </w:r>
      </w:del>
      <w:ins w:id="57" w:author="BJ" w:date="2016-02-03T12:52:00Z">
        <w:r>
          <w:rPr>
            <w:rFonts w:hint="eastAsia"/>
            <w:lang w:eastAsia="ko-KR"/>
          </w:rPr>
          <w:t>MLME-D</w:t>
        </w:r>
      </w:ins>
      <w:ins w:id="58" w:author="BJ" w:date="2016-02-03T12:53:00Z">
        <w:r>
          <w:rPr>
            <w:rFonts w:hint="eastAsia"/>
            <w:lang w:eastAsia="ko-KR"/>
          </w:rPr>
          <w:t>PS</w:t>
        </w:r>
      </w:ins>
      <w:ins w:id="59" w:author="BJ" w:date="2016-02-03T12:52:00Z">
        <w:r>
          <w:rPr>
            <w:rFonts w:hint="eastAsia"/>
            <w:lang w:eastAsia="ko-KR"/>
          </w:rPr>
          <w:t>.request</w:t>
        </w:r>
      </w:ins>
      <w:r>
        <w:t xml:space="preserve"> primitive is described i</w:t>
      </w:r>
      <w:r>
        <w:rPr>
          <w:rFonts w:hint="eastAsia"/>
          <w:lang w:eastAsia="ko-KR"/>
        </w:rPr>
        <w:t xml:space="preserve">n </w:t>
      </w:r>
      <w:r>
        <w:rPr>
          <w:lang w:eastAsia="ko-KR"/>
        </w:rPr>
        <w:fldChar w:fldCharType="begin"/>
      </w:r>
      <w:r>
        <w:rPr>
          <w:lang w:eastAsia="ko-KR"/>
        </w:rPr>
        <w:instrText xml:space="preserve"> </w:instrText>
      </w:r>
      <w:r>
        <w:rPr>
          <w:rFonts w:hint="eastAsia"/>
          <w:lang w:eastAsia="ko-KR"/>
        </w:rPr>
        <w:instrText>REF _Ref430766138 \r \h</w:instrText>
      </w:r>
      <w:r>
        <w:rPr>
          <w:lang w:eastAsia="ko-KR"/>
        </w:rPr>
        <w:instrText xml:space="preserve"> </w:instrText>
      </w:r>
      <w:r>
        <w:rPr>
          <w:lang w:eastAsia="ko-KR"/>
        </w:rPr>
      </w:r>
      <w:r>
        <w:rPr>
          <w:lang w:eastAsia="ko-KR"/>
        </w:rPr>
        <w:fldChar w:fldCharType="separate"/>
      </w:r>
      <w:r>
        <w:rPr>
          <w:lang w:eastAsia="ko-KR"/>
        </w:rPr>
        <w:t>6.1.12.1</w:t>
      </w:r>
      <w:r>
        <w:rPr>
          <w:lang w:eastAsia="ko-KR"/>
        </w:rPr>
        <w:fldChar w:fldCharType="end"/>
      </w:r>
      <w:r>
        <w:t xml:space="preserve">, and the </w:t>
      </w:r>
      <w:del w:id="60" w:author="BJ" w:date="2016-02-03T12:52:00Z">
        <w:r w:rsidDel="007874FC">
          <w:delText>MLME-DPS.Confirm</w:delText>
        </w:r>
      </w:del>
      <w:ins w:id="61" w:author="BJ" w:date="2016-02-03T12:52:00Z">
        <w:r>
          <w:rPr>
            <w:rFonts w:hint="eastAsia"/>
            <w:lang w:eastAsia="ko-KR"/>
          </w:rPr>
          <w:t>MLME-DPS.confirm</w:t>
        </w:r>
      </w:ins>
      <w:r>
        <w:t>, as described in</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_Ref430766174 \r \h</w:instrText>
      </w:r>
      <w:r>
        <w:rPr>
          <w:lang w:eastAsia="ko-KR"/>
        </w:rPr>
        <w:instrText xml:space="preserve"> </w:instrText>
      </w:r>
      <w:r>
        <w:rPr>
          <w:lang w:eastAsia="ko-KR"/>
        </w:rPr>
      </w:r>
      <w:r>
        <w:rPr>
          <w:lang w:eastAsia="ko-KR"/>
        </w:rPr>
        <w:fldChar w:fldCharType="separate"/>
      </w:r>
      <w:r>
        <w:rPr>
          <w:lang w:eastAsia="ko-KR"/>
        </w:rPr>
        <w:t>6.1.12.2</w:t>
      </w:r>
      <w:r>
        <w:rPr>
          <w:lang w:eastAsia="ko-KR"/>
        </w:rPr>
        <w:fldChar w:fldCharType="end"/>
      </w:r>
      <w:r>
        <w:t xml:space="preserve">.  </w:t>
      </w:r>
    </w:p>
    <w:p w:rsidR="00D179D9" w:rsidRDefault="00D179D9" w:rsidP="00D179D9">
      <w:pPr>
        <w:pStyle w:val="IEEEStdsParagraph"/>
      </w:pPr>
      <w:r>
        <w:t xml:space="preserve">Upon the generation of the </w:t>
      </w:r>
      <w:del w:id="62" w:author="BJ" w:date="2016-02-03T12:52:00Z">
        <w:r w:rsidDel="007874FC">
          <w:delText>MLME.DPS.Confirm</w:delText>
        </w:r>
      </w:del>
      <w:ins w:id="63" w:author="BJ" w:date="2016-02-03T12:52:00Z">
        <w:r>
          <w:rPr>
            <w:rFonts w:hint="eastAsia"/>
            <w:lang w:eastAsia="ko-KR"/>
          </w:rPr>
          <w:t>MLME-DPS</w:t>
        </w:r>
      </w:ins>
      <w:ins w:id="64" w:author="BJ" w:date="2016-02-03T12:53:00Z">
        <w:r>
          <w:rPr>
            <w:rFonts w:hint="eastAsia"/>
            <w:lang w:eastAsia="ko-KR"/>
          </w:rPr>
          <w:t>.confirm</w:t>
        </w:r>
      </w:ins>
      <w:r>
        <w:t xml:space="preserve"> primitive, as illustrated in </w:t>
      </w:r>
      <w:r>
        <w:fldChar w:fldCharType="begin"/>
      </w:r>
      <w:r>
        <w:instrText xml:space="preserve"> REF _Ref430604312 \h </w:instrText>
      </w:r>
      <w:r>
        <w:fldChar w:fldCharType="separate"/>
      </w:r>
      <w:r>
        <w:t xml:space="preserve">Figure </w:t>
      </w:r>
      <w:r>
        <w:rPr>
          <w:noProof/>
        </w:rPr>
        <w:t>11</w:t>
      </w:r>
      <w:r>
        <w:fldChar w:fldCharType="end"/>
      </w:r>
      <w:r>
        <w:t xml:space="preserve">, both of the PHYs have switched to use the </w:t>
      </w:r>
      <w:r w:rsidRPr="00C06C0F">
        <w:rPr>
          <w:sz w:val="18"/>
        </w:rPr>
        <w:t xml:space="preserve">TxDPSIndex and RxDPSIndex </w:t>
      </w:r>
      <w:r>
        <w:rPr>
          <w:sz w:val="18"/>
        </w:rPr>
        <w:t xml:space="preserve">codes for their </w:t>
      </w:r>
      <w:r>
        <w:t xml:space="preserve">preamble symbols and MAC sublayers on both sides have started timers of the </w:t>
      </w:r>
      <w:r w:rsidRPr="001F39E6">
        <w:rPr>
          <w:i/>
        </w:rPr>
        <w:t>DPSIndexDuration</w:t>
      </w:r>
      <w:r>
        <w:t xml:space="preserve"> value.  The changing of preamble code is intended to </w:t>
      </w:r>
      <w:r>
        <w:lastRenderedPageBreak/>
        <w:t xml:space="preserve">help protect against attack, but as a side effect neither PHYs can communicate with the rest of its peers.  The </w:t>
      </w:r>
      <w:r w:rsidRPr="001F39E6">
        <w:rPr>
          <w:i/>
        </w:rPr>
        <w:t>DPSIndexDuration</w:t>
      </w:r>
      <w:r>
        <w:t xml:space="preserve"> value serves to prevent this situation persisting any longer than is necessary.   If this timer duration is exceeded before the MAC sublayer issues the </w:t>
      </w:r>
      <w:del w:id="65" w:author="BJ" w:date="2016-02-03T11:23:00Z">
        <w:r w:rsidDel="00735849">
          <w:delText>MCPS.DATA.Confirm</w:delText>
        </w:r>
      </w:del>
      <w:ins w:id="66" w:author="BJ" w:date="2016-02-03T11:23:00Z">
        <w:r>
          <w:rPr>
            <w:rFonts w:hint="eastAsia"/>
            <w:lang w:eastAsia="ko-KR"/>
          </w:rPr>
          <w:t>MCPS-DATA.</w:t>
        </w:r>
      </w:ins>
      <w:ins w:id="67" w:author="BJ" w:date="2016-02-03T11:24:00Z">
        <w:r>
          <w:rPr>
            <w:rFonts w:hint="eastAsia"/>
            <w:lang w:eastAsia="ko-KR"/>
          </w:rPr>
          <w:t>confirm</w:t>
        </w:r>
      </w:ins>
      <w:r>
        <w:t xml:space="preserve"> (for the originator) or the </w:t>
      </w:r>
      <w:del w:id="68" w:author="BJ" w:date="2016-02-03T11:24:00Z">
        <w:r w:rsidDel="00735849">
          <w:delText>MCPS.DATA.Indication</w:delText>
        </w:r>
      </w:del>
      <w:ins w:id="69" w:author="BJ" w:date="2016-02-03T11:24:00Z">
        <w:r>
          <w:rPr>
            <w:rFonts w:hint="eastAsia"/>
            <w:lang w:eastAsia="ko-KR"/>
          </w:rPr>
          <w:t>MCPS-DATA.indication</w:t>
        </w:r>
      </w:ins>
      <w:r>
        <w:t xml:space="preserve"> primitive (for the recipient), then the MAC sublayer shall initiate the </w:t>
      </w:r>
      <w:del w:id="70" w:author="BJ" w:date="2016-02-03T12:53:00Z">
        <w:r w:rsidDel="007874FC">
          <w:delText>MLME.DPS.Indication</w:delText>
        </w:r>
      </w:del>
      <w:ins w:id="71" w:author="BJ" w:date="2016-02-03T12:53:00Z">
        <w:r>
          <w:rPr>
            <w:rFonts w:hint="eastAsia"/>
            <w:lang w:eastAsia="ko-KR"/>
          </w:rPr>
          <w:t>MLME-DPS.indication</w:t>
        </w:r>
      </w:ins>
      <w:r>
        <w:t xml:space="preserve"> to the next higher layer as described in</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_Ref430766231 \r \h</w:instrText>
      </w:r>
      <w:r>
        <w:rPr>
          <w:lang w:eastAsia="ko-KR"/>
        </w:rPr>
        <w:instrText xml:space="preserve"> </w:instrText>
      </w:r>
      <w:r>
        <w:rPr>
          <w:lang w:eastAsia="ko-KR"/>
        </w:rPr>
      </w:r>
      <w:r>
        <w:rPr>
          <w:lang w:eastAsia="ko-KR"/>
        </w:rPr>
        <w:fldChar w:fldCharType="separate"/>
      </w:r>
      <w:r>
        <w:rPr>
          <w:lang w:eastAsia="ko-KR"/>
        </w:rPr>
        <w:t>6.1.12.3</w:t>
      </w:r>
      <w:r>
        <w:rPr>
          <w:lang w:eastAsia="ko-KR"/>
        </w:rPr>
        <w:fldChar w:fldCharType="end"/>
      </w:r>
      <w:r>
        <w:rPr>
          <w:rStyle w:val="afff2"/>
          <w:rFonts w:eastAsia="DejaVu Sans" w:cs="Arial"/>
          <w:kern w:val="1"/>
          <w:lang w:eastAsia="ar-SA"/>
        </w:rPr>
        <w:t xml:space="preserve"> </w:t>
      </w:r>
      <w:r>
        <w:t>.</w:t>
      </w:r>
    </w:p>
    <w:p w:rsidR="00D179D9" w:rsidRDefault="00D179D9" w:rsidP="00D179D9">
      <w:pPr>
        <w:pStyle w:val="IEEEStdsParagraph"/>
        <w:keepNext/>
        <w:jc w:val="center"/>
      </w:pPr>
      <w:r>
        <w:rPr>
          <w:noProof/>
          <w:lang w:eastAsia="ko-KR"/>
        </w:rPr>
        <w:drawing>
          <wp:inline distT="0" distB="0" distL="0" distR="0">
            <wp:extent cx="5076825" cy="3381375"/>
            <wp:effectExtent l="0" t="0" r="9525"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3381375"/>
                    </a:xfrm>
                    <a:prstGeom prst="rect">
                      <a:avLst/>
                    </a:prstGeom>
                    <a:noFill/>
                    <a:ln>
                      <a:noFill/>
                    </a:ln>
                  </pic:spPr>
                </pic:pic>
              </a:graphicData>
            </a:graphic>
          </wp:inline>
        </w:drawing>
      </w:r>
    </w:p>
    <w:p w:rsidR="00D179D9" w:rsidRDefault="00D179D9" w:rsidP="000D0BDB">
      <w:pPr>
        <w:pStyle w:val="a2"/>
        <w:numPr>
          <w:ilvl w:val="0"/>
          <w:numId w:val="0"/>
        </w:numPr>
        <w:rPr>
          <w:lang w:eastAsia="ko-KR"/>
        </w:rPr>
      </w:pPr>
      <w:bookmarkStart w:id="72" w:name="_Ref430604312"/>
      <w:r>
        <w:t xml:space="preserve">Figure </w:t>
      </w:r>
      <w:fldSimple w:instr=" SEQ Figure \* ARABIC ">
        <w:r>
          <w:rPr>
            <w:noProof/>
          </w:rPr>
          <w:t>11</w:t>
        </w:r>
      </w:fldSimple>
      <w:bookmarkEnd w:id="72"/>
      <w:r>
        <w:rPr>
          <w:lang w:eastAsia="ko-KR"/>
        </w:rPr>
        <w:t>—</w:t>
      </w:r>
      <w:r>
        <w:rPr>
          <w:rFonts w:hint="eastAsia"/>
          <w:lang w:eastAsia="ko-KR"/>
        </w:rPr>
        <w:t>message sequence chart for the three message DS-TWR using DPS</w:t>
      </w:r>
    </w:p>
    <w:p w:rsidR="00D179D9" w:rsidRPr="00E410A2" w:rsidRDefault="00D179D9" w:rsidP="007B1B2E">
      <w:pPr>
        <w:pStyle w:val="IEEEStdsLevel2Header"/>
        <w:numPr>
          <w:ilvl w:val="1"/>
          <w:numId w:val="1"/>
        </w:numPr>
        <w:rPr>
          <w:lang w:eastAsia="ko-KR"/>
        </w:rPr>
      </w:pPr>
      <w:bookmarkStart w:id="73" w:name="_Ref440874176"/>
      <w:bookmarkStart w:id="74" w:name="_Ref440874181"/>
      <w:bookmarkStart w:id="75" w:name="_Toc441149305"/>
      <w:r>
        <w:rPr>
          <w:rFonts w:hint="eastAsia"/>
          <w:lang w:eastAsia="ko-KR"/>
        </w:rPr>
        <w:lastRenderedPageBreak/>
        <w:t>MAC frame formats</w:t>
      </w:r>
      <w:bookmarkEnd w:id="73"/>
      <w:bookmarkEnd w:id="74"/>
      <w:bookmarkEnd w:id="75"/>
    </w:p>
    <w:p w:rsidR="00D179D9" w:rsidRDefault="00D179D9" w:rsidP="007B1B2E">
      <w:pPr>
        <w:pStyle w:val="IEEEStdsLevel3Header"/>
        <w:numPr>
          <w:ilvl w:val="2"/>
          <w:numId w:val="1"/>
        </w:numPr>
        <w:rPr>
          <w:lang w:eastAsia="ko-KR"/>
        </w:rPr>
      </w:pPr>
      <w:bookmarkStart w:id="76" w:name="_Toc441149306"/>
      <w:r>
        <w:rPr>
          <w:rFonts w:hint="eastAsia"/>
          <w:lang w:eastAsia="ko-KR"/>
        </w:rPr>
        <w:t>Device addresses</w:t>
      </w:r>
      <w:bookmarkEnd w:id="76"/>
    </w:p>
    <w:p w:rsidR="00D179D9" w:rsidRDefault="00D179D9" w:rsidP="007B1B2E">
      <w:pPr>
        <w:pStyle w:val="IEEEStdsLevel3Header"/>
        <w:numPr>
          <w:ilvl w:val="2"/>
          <w:numId w:val="1"/>
        </w:numPr>
        <w:rPr>
          <w:lang w:eastAsia="ko-KR"/>
        </w:rPr>
      </w:pPr>
      <w:bookmarkStart w:id="77" w:name="_Toc441149307"/>
      <w:r>
        <w:rPr>
          <w:rFonts w:hint="eastAsia"/>
          <w:lang w:eastAsia="ko-KR"/>
        </w:rPr>
        <w:t>General MAC frame format</w:t>
      </w:r>
      <w:bookmarkEnd w:id="77"/>
    </w:p>
    <w:p w:rsidR="00D179D9" w:rsidRDefault="00D179D9" w:rsidP="007B1B2E">
      <w:pPr>
        <w:pStyle w:val="IEEEStdsLevel3Header"/>
        <w:numPr>
          <w:ilvl w:val="2"/>
          <w:numId w:val="1"/>
        </w:numPr>
        <w:rPr>
          <w:lang w:eastAsia="ko-KR"/>
        </w:rPr>
      </w:pPr>
      <w:bookmarkStart w:id="78" w:name="_Ref436643142"/>
      <w:bookmarkStart w:id="79" w:name="_Toc441149308"/>
      <w:r>
        <w:rPr>
          <w:rFonts w:hint="eastAsia"/>
          <w:lang w:eastAsia="ko-KR"/>
        </w:rPr>
        <w:t>Format of individual frame types</w:t>
      </w:r>
      <w:bookmarkEnd w:id="78"/>
      <w:bookmarkEnd w:id="79"/>
    </w:p>
    <w:p w:rsidR="00D179D9" w:rsidRDefault="00D179D9" w:rsidP="007B1B2E">
      <w:pPr>
        <w:pStyle w:val="IEEEStdsLevel3Header"/>
        <w:numPr>
          <w:ilvl w:val="2"/>
          <w:numId w:val="1"/>
        </w:numPr>
        <w:rPr>
          <w:lang w:eastAsia="ko-KR"/>
        </w:rPr>
      </w:pPr>
      <w:bookmarkStart w:id="80" w:name="_Ref436643757"/>
      <w:bookmarkStart w:id="81" w:name="_Toc441149309"/>
      <w:r>
        <w:rPr>
          <w:rFonts w:hint="eastAsia"/>
          <w:lang w:eastAsia="ko-KR"/>
        </w:rPr>
        <w:t>Information Elements (IEs)</w:t>
      </w:r>
      <w:bookmarkEnd w:id="80"/>
      <w:bookmarkEnd w:id="81"/>
    </w:p>
    <w:p w:rsidR="00D179D9" w:rsidRDefault="00D179D9" w:rsidP="007B1B2E">
      <w:pPr>
        <w:pStyle w:val="IEEEStdsLevel4Header"/>
        <w:numPr>
          <w:ilvl w:val="3"/>
          <w:numId w:val="1"/>
        </w:numPr>
        <w:rPr>
          <w:lang w:eastAsia="ko-KR"/>
        </w:rPr>
      </w:pPr>
      <w:r>
        <w:rPr>
          <w:rFonts w:hint="eastAsia"/>
          <w:lang w:eastAsia="ko-KR"/>
        </w:rPr>
        <w:t>General IE format</w:t>
      </w:r>
    </w:p>
    <w:p w:rsidR="00D179D9" w:rsidRDefault="00D179D9" w:rsidP="007B1B2E">
      <w:pPr>
        <w:pStyle w:val="IEEEStdsLevel4Header"/>
        <w:numPr>
          <w:ilvl w:val="3"/>
          <w:numId w:val="1"/>
        </w:numPr>
        <w:rPr>
          <w:lang w:eastAsia="ko-KR"/>
        </w:rPr>
      </w:pPr>
      <w:bookmarkStart w:id="82" w:name="_Ref436643771"/>
      <w:r>
        <w:rPr>
          <w:rFonts w:hint="eastAsia"/>
          <w:lang w:eastAsia="ko-KR"/>
        </w:rPr>
        <w:t>IE list termination</w:t>
      </w:r>
      <w:bookmarkEnd w:id="82"/>
    </w:p>
    <w:p w:rsidR="00D179D9" w:rsidRDefault="00D179D9" w:rsidP="007B1B2E">
      <w:pPr>
        <w:pStyle w:val="IEEEStdsLevel4Header"/>
        <w:numPr>
          <w:ilvl w:val="3"/>
          <w:numId w:val="1"/>
        </w:numPr>
        <w:rPr>
          <w:lang w:eastAsia="ko-KR"/>
        </w:rPr>
      </w:pPr>
      <w:r>
        <w:rPr>
          <w:rFonts w:hint="eastAsia"/>
          <w:lang w:eastAsia="ko-KR"/>
        </w:rPr>
        <w:t>Header IEs</w:t>
      </w:r>
    </w:p>
    <w:p w:rsidR="00D179D9" w:rsidRDefault="00D179D9" w:rsidP="007B1B2E">
      <w:pPr>
        <w:pStyle w:val="IEEEStdsLevel4Header"/>
        <w:numPr>
          <w:ilvl w:val="3"/>
          <w:numId w:val="1"/>
        </w:numPr>
        <w:rPr>
          <w:lang w:eastAsia="ko-KR"/>
        </w:rPr>
      </w:pPr>
      <w:r>
        <w:rPr>
          <w:rFonts w:hint="eastAsia"/>
          <w:lang w:eastAsia="ko-KR"/>
        </w:rPr>
        <w:t>Payload IEs</w:t>
      </w:r>
    </w:p>
    <w:p w:rsidR="00D179D9" w:rsidRDefault="00D179D9" w:rsidP="00D179D9">
      <w:pPr>
        <w:pStyle w:val="IEEEStdsParagraph"/>
      </w:pPr>
      <w:r>
        <w:t xml:space="preserve">The Payload IEs are defined in </w:t>
      </w:r>
      <w:r>
        <w:fldChar w:fldCharType="begin"/>
      </w:r>
      <w:r>
        <w:instrText xml:space="preserve"> REF _Ref434931745 \h  \* MERGEFORMAT </w:instrText>
      </w:r>
      <w:r>
        <w:fldChar w:fldCharType="separate"/>
      </w:r>
      <w:r w:rsidRPr="00314B4C">
        <w:rPr>
          <w:lang w:eastAsia="ko-KR"/>
        </w:rPr>
        <w:t>Table 16</w:t>
      </w:r>
      <w:r>
        <w:fldChar w:fldCharType="end"/>
      </w:r>
      <w:r>
        <w:t xml:space="preserve">, </w:t>
      </w:r>
      <w:r>
        <w:fldChar w:fldCharType="begin"/>
      </w:r>
      <w:r>
        <w:instrText xml:space="preserve"> REF _Ref435105975 \h  \* MERGEFORMAT </w:instrText>
      </w:r>
      <w:r>
        <w:fldChar w:fldCharType="separate"/>
      </w:r>
      <w:r w:rsidRPr="00314B4C">
        <w:rPr>
          <w:lang w:eastAsia="ko-KR"/>
        </w:rPr>
        <w:t>Table 17</w:t>
      </w:r>
      <w:r>
        <w:fldChar w:fldCharType="end"/>
      </w:r>
      <w:r>
        <w:t xml:space="preserve"> and </w:t>
      </w:r>
      <w:r>
        <w:fldChar w:fldCharType="begin"/>
      </w:r>
      <w:r>
        <w:instrText xml:space="preserve"> REF _Ref435105977 \h  \* MERGEFORMAT </w:instrText>
      </w:r>
      <w:r>
        <w:fldChar w:fldCharType="separate"/>
      </w:r>
      <w:r w:rsidRPr="00314B4C">
        <w:rPr>
          <w:lang w:eastAsia="ko-KR"/>
        </w:rPr>
        <w:t>Table 18</w:t>
      </w:r>
      <w:r>
        <w:fldChar w:fldCharType="end"/>
      </w:r>
      <w:r>
        <w:t>, one table for each of the IE classes.  These tables are ordered by IE ID number with a description for each and reference to the sub-clause that defines the IE and its usage.</w:t>
      </w:r>
      <w:r w:rsidRPr="00F16FCB">
        <w:t xml:space="preserve"> </w:t>
      </w:r>
    </w:p>
    <w:p w:rsidR="00D179D9" w:rsidRPr="00897542" w:rsidRDefault="00D179D9" w:rsidP="00D179D9">
      <w:pPr>
        <w:keepNext/>
        <w:keepLines/>
        <w:spacing w:before="120" w:after="120"/>
        <w:jc w:val="center"/>
        <w:rPr>
          <w:rFonts w:ascii="Arial" w:hAnsi="Arial"/>
          <w:b/>
          <w:sz w:val="20"/>
        </w:rPr>
      </w:pPr>
      <w:bookmarkStart w:id="83" w:name="_Ref434931745"/>
      <w:r w:rsidRPr="00897542">
        <w:rPr>
          <w:rFonts w:ascii="Arial" w:hAnsi="Arial"/>
          <w:b/>
          <w:sz w:val="20"/>
        </w:rPr>
        <w:t xml:space="preserve">Table </w:t>
      </w:r>
      <w:r w:rsidRPr="00897542">
        <w:rPr>
          <w:rFonts w:ascii="Arial" w:hAnsi="Arial"/>
          <w:b/>
          <w:sz w:val="20"/>
        </w:rPr>
        <w:fldChar w:fldCharType="begin"/>
      </w:r>
      <w:r w:rsidRPr="00897542">
        <w:rPr>
          <w:rFonts w:ascii="Arial" w:hAnsi="Arial"/>
          <w:b/>
          <w:sz w:val="20"/>
        </w:rPr>
        <w:instrText xml:space="preserve"> SEQ Table \* ARABIC </w:instrText>
      </w:r>
      <w:r w:rsidRPr="00897542">
        <w:rPr>
          <w:rFonts w:ascii="Arial" w:hAnsi="Arial"/>
          <w:b/>
          <w:sz w:val="20"/>
        </w:rPr>
        <w:fldChar w:fldCharType="separate"/>
      </w:r>
      <w:r>
        <w:rPr>
          <w:rFonts w:ascii="Arial" w:hAnsi="Arial"/>
          <w:b/>
          <w:noProof/>
          <w:sz w:val="20"/>
        </w:rPr>
        <w:t>16</w:t>
      </w:r>
      <w:r w:rsidRPr="00897542">
        <w:rPr>
          <w:rFonts w:ascii="Arial" w:hAnsi="Arial"/>
          <w:b/>
          <w:sz w:val="20"/>
        </w:rPr>
        <w:fldChar w:fldCharType="end"/>
      </w:r>
      <w:bookmarkEnd w:id="83"/>
      <w:r w:rsidRPr="00897542">
        <w:rPr>
          <w:rFonts w:ascii="Arial" w:hAnsi="Arial"/>
          <w:b/>
          <w:sz w:val="20"/>
        </w:rPr>
        <w:t>—</w:t>
      </w:r>
      <w:r>
        <w:rPr>
          <w:rFonts w:ascii="Arial" w:hAnsi="Arial"/>
          <w:b/>
          <w:sz w:val="20"/>
        </w:rPr>
        <w:t xml:space="preserve">Class 0 </w:t>
      </w:r>
      <w:r w:rsidRPr="00F16FCB">
        <w:rPr>
          <w:rFonts w:ascii="Arial" w:hAnsi="Arial"/>
          <w:b/>
          <w:sz w:val="20"/>
        </w:rPr>
        <w:t xml:space="preserve">Payload </w:t>
      </w:r>
      <w:r>
        <w:rPr>
          <w:rFonts w:ascii="Arial" w:hAnsi="Arial"/>
          <w:b/>
          <w:sz w:val="20"/>
        </w:rPr>
        <w:t>IEs</w:t>
      </w:r>
    </w:p>
    <w:tbl>
      <w:tblPr>
        <w:tblpPr w:leftFromText="180" w:rightFromText="180" w:vertAnchor="text" w:tblpXSpec="center" w:tblpY="1"/>
        <w:tblOverlap w:val="never"/>
        <w:tblW w:w="8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3774"/>
        <w:gridCol w:w="1417"/>
        <w:gridCol w:w="1418"/>
      </w:tblGrid>
      <w:tr w:rsidR="00D179D9" w:rsidRPr="00897542" w:rsidTr="00877162">
        <w:tc>
          <w:tcPr>
            <w:tcW w:w="1572" w:type="dxa"/>
            <w:shd w:val="clear" w:color="auto" w:fill="auto"/>
          </w:tcPr>
          <w:p w:rsidR="00D179D9" w:rsidRPr="00897542" w:rsidRDefault="00D179D9" w:rsidP="00877162">
            <w:pPr>
              <w:tabs>
                <w:tab w:val="center" w:pos="4513"/>
                <w:tab w:val="right" w:pos="9026"/>
              </w:tabs>
              <w:spacing w:before="120" w:after="120"/>
              <w:jc w:val="center"/>
              <w:textAlignment w:val="center"/>
              <w:rPr>
                <w:b/>
                <w:sz w:val="20"/>
              </w:rPr>
            </w:pPr>
            <w:r>
              <w:rPr>
                <w:b/>
                <w:sz w:val="20"/>
              </w:rPr>
              <w:t xml:space="preserve">Class 0 </w:t>
            </w:r>
            <w:r>
              <w:rPr>
                <w:b/>
                <w:sz w:val="20"/>
              </w:rPr>
              <w:br/>
            </w:r>
            <w:r w:rsidRPr="00F16FCB">
              <w:rPr>
                <w:b/>
                <w:sz w:val="20"/>
              </w:rPr>
              <w:t xml:space="preserve">Payload </w:t>
            </w:r>
            <w:r>
              <w:rPr>
                <w:b/>
                <w:sz w:val="20"/>
              </w:rPr>
              <w:t>IE ID</w:t>
            </w:r>
          </w:p>
        </w:tc>
        <w:tc>
          <w:tcPr>
            <w:tcW w:w="3774" w:type="dxa"/>
            <w:shd w:val="clear" w:color="auto" w:fill="auto"/>
            <w:vAlign w:val="center"/>
          </w:tcPr>
          <w:p w:rsidR="00D179D9" w:rsidRPr="00897542" w:rsidRDefault="00D179D9" w:rsidP="00877162">
            <w:pPr>
              <w:tabs>
                <w:tab w:val="center" w:pos="4513"/>
                <w:tab w:val="right" w:pos="9026"/>
              </w:tabs>
              <w:spacing w:before="120" w:after="120"/>
              <w:jc w:val="center"/>
              <w:textAlignment w:val="center"/>
              <w:rPr>
                <w:b/>
                <w:sz w:val="20"/>
              </w:rPr>
            </w:pPr>
            <w:r>
              <w:rPr>
                <w:b/>
                <w:sz w:val="20"/>
              </w:rPr>
              <w:t xml:space="preserve">IE </w:t>
            </w:r>
            <w:r w:rsidRPr="00897542">
              <w:rPr>
                <w:b/>
                <w:sz w:val="20"/>
              </w:rPr>
              <w:t>Description</w:t>
            </w:r>
          </w:p>
        </w:tc>
        <w:tc>
          <w:tcPr>
            <w:tcW w:w="1417" w:type="dxa"/>
          </w:tcPr>
          <w:p w:rsidR="00D179D9" w:rsidRDefault="00D179D9" w:rsidP="00877162">
            <w:pPr>
              <w:tabs>
                <w:tab w:val="center" w:pos="4513"/>
                <w:tab w:val="right" w:pos="9026"/>
              </w:tabs>
              <w:spacing w:before="120" w:after="120"/>
              <w:jc w:val="center"/>
              <w:textAlignment w:val="center"/>
              <w:rPr>
                <w:b/>
                <w:sz w:val="20"/>
              </w:rPr>
            </w:pPr>
            <w:r>
              <w:rPr>
                <w:b/>
                <w:sz w:val="20"/>
              </w:rPr>
              <w:t>Acronym</w:t>
            </w:r>
          </w:p>
        </w:tc>
        <w:tc>
          <w:tcPr>
            <w:tcW w:w="1418" w:type="dxa"/>
          </w:tcPr>
          <w:p w:rsidR="00D179D9" w:rsidRPr="00897542" w:rsidRDefault="00D179D9" w:rsidP="00877162">
            <w:pPr>
              <w:tabs>
                <w:tab w:val="center" w:pos="4513"/>
                <w:tab w:val="right" w:pos="9026"/>
              </w:tabs>
              <w:spacing w:before="120" w:after="120"/>
              <w:jc w:val="center"/>
              <w:textAlignment w:val="center"/>
              <w:rPr>
                <w:b/>
                <w:sz w:val="20"/>
              </w:rPr>
            </w:pPr>
            <w:r>
              <w:rPr>
                <w:b/>
                <w:sz w:val="20"/>
              </w:rPr>
              <w:t>Sub-clause</w:t>
            </w:r>
          </w:p>
        </w:tc>
      </w:tr>
      <w:tr w:rsidR="00D179D9" w:rsidTr="00877162">
        <w:tc>
          <w:tcPr>
            <w:tcW w:w="1572" w:type="dxa"/>
            <w:shd w:val="clear" w:color="auto" w:fill="auto"/>
          </w:tcPr>
          <w:p w:rsidR="00D179D9" w:rsidRPr="00897542" w:rsidRDefault="00D179D9" w:rsidP="00877162">
            <w:pPr>
              <w:tabs>
                <w:tab w:val="center" w:pos="4513"/>
                <w:tab w:val="right" w:pos="9026"/>
              </w:tabs>
              <w:spacing w:before="60" w:after="60"/>
              <w:jc w:val="center"/>
              <w:textAlignment w:val="center"/>
              <w:rPr>
                <w:sz w:val="20"/>
              </w:rPr>
            </w:pPr>
            <w:r>
              <w:rPr>
                <w:sz w:val="20"/>
              </w:rPr>
              <w:t>0</w:t>
            </w:r>
          </w:p>
        </w:tc>
        <w:tc>
          <w:tcPr>
            <w:tcW w:w="3774" w:type="dxa"/>
            <w:shd w:val="clear" w:color="auto" w:fill="auto"/>
          </w:tcPr>
          <w:p w:rsidR="00D179D9" w:rsidRPr="00897542" w:rsidRDefault="00D179D9" w:rsidP="00877162">
            <w:pPr>
              <w:tabs>
                <w:tab w:val="center" w:pos="4513"/>
                <w:tab w:val="right" w:pos="9026"/>
              </w:tabs>
              <w:spacing w:before="60" w:after="60"/>
              <w:textAlignment w:val="center"/>
              <w:rPr>
                <w:sz w:val="20"/>
              </w:rPr>
            </w:pPr>
            <w:r>
              <w:rPr>
                <w:sz w:val="20"/>
              </w:rPr>
              <w:t>Payload IE list terminator.</w:t>
            </w:r>
          </w:p>
        </w:tc>
        <w:tc>
          <w:tcPr>
            <w:tcW w:w="1417" w:type="dxa"/>
          </w:tcPr>
          <w:p w:rsidR="00D179D9" w:rsidRDefault="00D179D9" w:rsidP="00877162">
            <w:pPr>
              <w:tabs>
                <w:tab w:val="center" w:pos="4513"/>
                <w:tab w:val="right" w:pos="9026"/>
              </w:tabs>
              <w:spacing w:before="60" w:after="60"/>
              <w:jc w:val="center"/>
              <w:textAlignment w:val="center"/>
              <w:rPr>
                <w:sz w:val="20"/>
              </w:rPr>
            </w:pPr>
            <w:r>
              <w:rPr>
                <w:sz w:val="20"/>
              </w:rPr>
              <w:t>-</w:t>
            </w:r>
          </w:p>
        </w:tc>
        <w:tc>
          <w:tcPr>
            <w:tcW w:w="1418" w:type="dxa"/>
          </w:tcPr>
          <w:p w:rsidR="00D179D9" w:rsidRDefault="00D179D9" w:rsidP="00877162">
            <w:pPr>
              <w:tabs>
                <w:tab w:val="center" w:pos="4513"/>
                <w:tab w:val="right" w:pos="9026"/>
              </w:tabs>
              <w:spacing w:before="60" w:after="60"/>
              <w:jc w:val="center"/>
              <w:textAlignment w:val="center"/>
              <w:rPr>
                <w:sz w:val="20"/>
              </w:rPr>
            </w:pPr>
            <w:ins w:id="84" w:author="BJ" w:date="2016-02-03T14:43:00Z">
              <w:r>
                <w:rPr>
                  <w:sz w:val="20"/>
                </w:rPr>
                <w:fldChar w:fldCharType="begin"/>
              </w:r>
              <w:r>
                <w:rPr>
                  <w:sz w:val="20"/>
                </w:rPr>
                <w:instrText xml:space="preserve"> REF _Ref436643771 \r \h </w:instrText>
              </w:r>
            </w:ins>
            <w:r>
              <w:rPr>
                <w:sz w:val="20"/>
              </w:rPr>
            </w:r>
            <w:r>
              <w:rPr>
                <w:sz w:val="20"/>
              </w:rPr>
              <w:fldChar w:fldCharType="separate"/>
            </w:r>
            <w:ins w:id="85" w:author="BJ" w:date="2016-02-03T14:43:00Z">
              <w:r>
                <w:rPr>
                  <w:sz w:val="20"/>
                </w:rPr>
                <w:t>5.2.4.2</w:t>
              </w:r>
              <w:r>
                <w:rPr>
                  <w:sz w:val="20"/>
                </w:rPr>
                <w:fldChar w:fldCharType="end"/>
              </w:r>
            </w:ins>
            <w:del w:id="86" w:author="BJ" w:date="2016-02-03T14:43:00Z">
              <w:r w:rsidDel="00792238">
                <w:rPr>
                  <w:sz w:val="20"/>
                </w:rPr>
                <w:fldChar w:fldCharType="begin"/>
              </w:r>
              <w:r w:rsidDel="00792238">
                <w:rPr>
                  <w:sz w:val="20"/>
                </w:rPr>
                <w:delInstrText xml:space="preserve"> REF _Ref434886994 \w \h  \* MERGEFORMAT </w:delInstrText>
              </w:r>
              <w:r w:rsidDel="00792238">
                <w:rPr>
                  <w:sz w:val="20"/>
                </w:rPr>
              </w:r>
              <w:r w:rsidDel="00792238">
                <w:rPr>
                  <w:sz w:val="20"/>
                </w:rPr>
                <w:fldChar w:fldCharType="separate"/>
              </w:r>
              <w:r w:rsidDel="00792238">
                <w:rPr>
                  <w:rFonts w:hint="eastAsia"/>
                  <w:b/>
                  <w:bCs/>
                  <w:sz w:val="20"/>
                </w:rPr>
                <w:delText>오류</w:delText>
              </w:r>
              <w:r w:rsidDel="00792238">
                <w:rPr>
                  <w:rFonts w:hint="eastAsia"/>
                  <w:b/>
                  <w:bCs/>
                  <w:sz w:val="20"/>
                </w:rPr>
                <w:delText xml:space="preserve">! </w:delText>
              </w:r>
              <w:r w:rsidDel="00792238">
                <w:rPr>
                  <w:rFonts w:hint="eastAsia"/>
                  <w:b/>
                  <w:bCs/>
                  <w:sz w:val="20"/>
                </w:rPr>
                <w:delText>참조</w:delText>
              </w:r>
              <w:r w:rsidDel="00792238">
                <w:rPr>
                  <w:rFonts w:hint="eastAsia"/>
                  <w:b/>
                  <w:bCs/>
                  <w:sz w:val="20"/>
                </w:rPr>
                <w:delText xml:space="preserve"> </w:delText>
              </w:r>
              <w:r w:rsidDel="00792238">
                <w:rPr>
                  <w:rFonts w:hint="eastAsia"/>
                  <w:b/>
                  <w:bCs/>
                  <w:sz w:val="20"/>
                </w:rPr>
                <w:delText>원본을</w:delText>
              </w:r>
              <w:r w:rsidDel="00792238">
                <w:rPr>
                  <w:rFonts w:hint="eastAsia"/>
                  <w:b/>
                  <w:bCs/>
                  <w:sz w:val="20"/>
                </w:rPr>
                <w:delText xml:space="preserve"> </w:delText>
              </w:r>
              <w:r w:rsidDel="00792238">
                <w:rPr>
                  <w:rFonts w:hint="eastAsia"/>
                  <w:b/>
                  <w:bCs/>
                  <w:sz w:val="20"/>
                </w:rPr>
                <w:delText>찾을</w:delText>
              </w:r>
              <w:r w:rsidDel="00792238">
                <w:rPr>
                  <w:rFonts w:hint="eastAsia"/>
                  <w:b/>
                  <w:bCs/>
                  <w:sz w:val="20"/>
                </w:rPr>
                <w:delText xml:space="preserve"> </w:delText>
              </w:r>
              <w:r w:rsidDel="00792238">
                <w:rPr>
                  <w:rFonts w:hint="eastAsia"/>
                  <w:b/>
                  <w:bCs/>
                  <w:sz w:val="20"/>
                </w:rPr>
                <w:delText>수</w:delText>
              </w:r>
              <w:r w:rsidDel="00792238">
                <w:rPr>
                  <w:rFonts w:hint="eastAsia"/>
                  <w:b/>
                  <w:bCs/>
                  <w:sz w:val="20"/>
                </w:rPr>
                <w:delText xml:space="preserve"> </w:delText>
              </w:r>
              <w:r w:rsidDel="00792238">
                <w:rPr>
                  <w:rFonts w:hint="eastAsia"/>
                  <w:b/>
                  <w:bCs/>
                  <w:sz w:val="20"/>
                </w:rPr>
                <w:delText>없습니다</w:delText>
              </w:r>
              <w:r w:rsidDel="00792238">
                <w:rPr>
                  <w:rFonts w:hint="eastAsia"/>
                  <w:b/>
                  <w:bCs/>
                  <w:sz w:val="20"/>
                </w:rPr>
                <w:delText>.</w:delText>
              </w:r>
              <w:r w:rsidDel="00792238">
                <w:rPr>
                  <w:sz w:val="20"/>
                </w:rPr>
                <w:fldChar w:fldCharType="end"/>
              </w:r>
            </w:del>
          </w:p>
        </w:tc>
      </w:tr>
      <w:tr w:rsidR="00D179D9" w:rsidRPr="0027223F" w:rsidTr="00877162">
        <w:tc>
          <w:tcPr>
            <w:tcW w:w="1572"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Pr>
                <w:sz w:val="20"/>
              </w:rPr>
              <w:t>1</w:t>
            </w:r>
          </w:p>
        </w:tc>
        <w:tc>
          <w:tcPr>
            <w:tcW w:w="3774" w:type="dxa"/>
            <w:shd w:val="clear" w:color="auto" w:fill="auto"/>
          </w:tcPr>
          <w:p w:rsidR="00D179D9" w:rsidRPr="0027223F" w:rsidRDefault="00D179D9" w:rsidP="00877162">
            <w:pPr>
              <w:tabs>
                <w:tab w:val="center" w:pos="4513"/>
                <w:tab w:val="right" w:pos="9026"/>
              </w:tabs>
              <w:spacing w:before="60" w:after="60"/>
              <w:textAlignment w:val="center"/>
              <w:rPr>
                <w:sz w:val="20"/>
              </w:rPr>
            </w:pPr>
            <w:r w:rsidRPr="0027223F">
              <w:rPr>
                <w:sz w:val="20"/>
              </w:rPr>
              <w:t>Ranging Request Reply Time IE</w:t>
            </w:r>
          </w:p>
        </w:tc>
        <w:tc>
          <w:tcPr>
            <w:tcW w:w="1417"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t>RRRT IE</w:t>
            </w:r>
          </w:p>
        </w:tc>
        <w:tc>
          <w:tcPr>
            <w:tcW w:w="1418"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fldChar w:fldCharType="begin"/>
            </w:r>
            <w:r w:rsidRPr="0027223F">
              <w:rPr>
                <w:sz w:val="20"/>
              </w:rPr>
              <w:instrText xml:space="preserve"> REF _Ref428623283 \r \h </w:instrText>
            </w:r>
            <w:r>
              <w:rPr>
                <w:sz w:val="20"/>
              </w:rPr>
              <w:instrText xml:space="preserve"> \* MERGEFORMAT </w:instrText>
            </w:r>
            <w:r w:rsidRPr="0027223F">
              <w:rPr>
                <w:sz w:val="20"/>
              </w:rPr>
            </w:r>
            <w:r w:rsidRPr="0027223F">
              <w:rPr>
                <w:sz w:val="20"/>
              </w:rPr>
              <w:fldChar w:fldCharType="separate"/>
            </w:r>
            <w:r>
              <w:rPr>
                <w:sz w:val="20"/>
              </w:rPr>
              <w:t>13.2.3.1</w:t>
            </w:r>
            <w:r w:rsidRPr="0027223F">
              <w:rPr>
                <w:sz w:val="20"/>
              </w:rPr>
              <w:fldChar w:fldCharType="end"/>
            </w:r>
          </w:p>
        </w:tc>
      </w:tr>
      <w:tr w:rsidR="00D179D9" w:rsidRPr="0027223F" w:rsidTr="00877162">
        <w:tc>
          <w:tcPr>
            <w:tcW w:w="1572"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Pr>
                <w:sz w:val="20"/>
              </w:rPr>
              <w:t>2</w:t>
            </w:r>
          </w:p>
        </w:tc>
        <w:tc>
          <w:tcPr>
            <w:tcW w:w="3774" w:type="dxa"/>
            <w:shd w:val="clear" w:color="auto" w:fill="auto"/>
          </w:tcPr>
          <w:p w:rsidR="00D179D9" w:rsidRPr="0027223F" w:rsidRDefault="00D179D9" w:rsidP="00877162">
            <w:pPr>
              <w:tabs>
                <w:tab w:val="center" w:pos="4513"/>
                <w:tab w:val="right" w:pos="9026"/>
              </w:tabs>
              <w:spacing w:before="60" w:after="60"/>
              <w:textAlignment w:val="center"/>
              <w:rPr>
                <w:sz w:val="20"/>
              </w:rPr>
            </w:pPr>
            <w:r w:rsidRPr="0027223F">
              <w:rPr>
                <w:sz w:val="20"/>
              </w:rPr>
              <w:t>Ranging Reply Time Instantaneous IE</w:t>
            </w:r>
          </w:p>
        </w:tc>
        <w:tc>
          <w:tcPr>
            <w:tcW w:w="1417"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t>RRTI IE</w:t>
            </w:r>
          </w:p>
        </w:tc>
        <w:tc>
          <w:tcPr>
            <w:tcW w:w="1418"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fldChar w:fldCharType="begin"/>
            </w:r>
            <w:r w:rsidRPr="0027223F">
              <w:rPr>
                <w:sz w:val="20"/>
              </w:rPr>
              <w:instrText xml:space="preserve"> REF _Ref428623302 \r \h </w:instrText>
            </w:r>
            <w:r>
              <w:rPr>
                <w:sz w:val="20"/>
              </w:rPr>
              <w:instrText xml:space="preserve"> \* MERGEFORMAT </w:instrText>
            </w:r>
            <w:r w:rsidRPr="0027223F">
              <w:rPr>
                <w:sz w:val="20"/>
              </w:rPr>
            </w:r>
            <w:r w:rsidRPr="0027223F">
              <w:rPr>
                <w:sz w:val="20"/>
              </w:rPr>
              <w:fldChar w:fldCharType="separate"/>
            </w:r>
            <w:r>
              <w:rPr>
                <w:sz w:val="20"/>
              </w:rPr>
              <w:t>13.2.3.2</w:t>
            </w:r>
            <w:r w:rsidRPr="0027223F">
              <w:rPr>
                <w:sz w:val="20"/>
              </w:rPr>
              <w:fldChar w:fldCharType="end"/>
            </w:r>
          </w:p>
        </w:tc>
      </w:tr>
      <w:tr w:rsidR="00D179D9" w:rsidRPr="0027223F" w:rsidTr="00877162">
        <w:tc>
          <w:tcPr>
            <w:tcW w:w="1572"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Pr>
                <w:sz w:val="20"/>
              </w:rPr>
              <w:t>3</w:t>
            </w:r>
          </w:p>
        </w:tc>
        <w:tc>
          <w:tcPr>
            <w:tcW w:w="3774" w:type="dxa"/>
            <w:shd w:val="clear" w:color="auto" w:fill="auto"/>
          </w:tcPr>
          <w:p w:rsidR="00D179D9" w:rsidRPr="0027223F" w:rsidRDefault="00D179D9" w:rsidP="00877162">
            <w:pPr>
              <w:tabs>
                <w:tab w:val="center" w:pos="4513"/>
                <w:tab w:val="right" w:pos="9026"/>
              </w:tabs>
              <w:spacing w:before="60" w:after="60"/>
              <w:textAlignment w:val="center"/>
              <w:rPr>
                <w:sz w:val="20"/>
              </w:rPr>
            </w:pPr>
            <w:r w:rsidRPr="0027223F">
              <w:rPr>
                <w:sz w:val="20"/>
              </w:rPr>
              <w:t>Ranging Reply Time Deferred IE</w:t>
            </w:r>
          </w:p>
        </w:tc>
        <w:tc>
          <w:tcPr>
            <w:tcW w:w="1417"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t>RRTD IE</w:t>
            </w:r>
          </w:p>
        </w:tc>
        <w:tc>
          <w:tcPr>
            <w:tcW w:w="1418"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fldChar w:fldCharType="begin"/>
            </w:r>
            <w:r w:rsidRPr="0027223F">
              <w:rPr>
                <w:sz w:val="20"/>
              </w:rPr>
              <w:instrText xml:space="preserve"> REF _Ref428623312 \r \h </w:instrText>
            </w:r>
            <w:r>
              <w:rPr>
                <w:sz w:val="20"/>
              </w:rPr>
              <w:instrText xml:space="preserve"> \* MERGEFORMAT </w:instrText>
            </w:r>
            <w:r w:rsidRPr="0027223F">
              <w:rPr>
                <w:sz w:val="20"/>
              </w:rPr>
            </w:r>
            <w:r w:rsidRPr="0027223F">
              <w:rPr>
                <w:sz w:val="20"/>
              </w:rPr>
              <w:fldChar w:fldCharType="separate"/>
            </w:r>
            <w:r>
              <w:rPr>
                <w:sz w:val="20"/>
              </w:rPr>
              <w:t>13.2.3.3</w:t>
            </w:r>
            <w:r w:rsidRPr="0027223F">
              <w:rPr>
                <w:sz w:val="20"/>
              </w:rPr>
              <w:fldChar w:fldCharType="end"/>
            </w:r>
          </w:p>
        </w:tc>
      </w:tr>
      <w:tr w:rsidR="00D179D9" w:rsidRPr="0027223F" w:rsidTr="00877162">
        <w:tc>
          <w:tcPr>
            <w:tcW w:w="1572"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Pr>
                <w:sz w:val="20"/>
              </w:rPr>
              <w:t>4</w:t>
            </w:r>
          </w:p>
        </w:tc>
        <w:tc>
          <w:tcPr>
            <w:tcW w:w="3774" w:type="dxa"/>
            <w:shd w:val="clear" w:color="auto" w:fill="auto"/>
          </w:tcPr>
          <w:p w:rsidR="00D179D9" w:rsidRPr="0027223F" w:rsidRDefault="00D179D9" w:rsidP="00877162">
            <w:pPr>
              <w:tabs>
                <w:tab w:val="center" w:pos="4513"/>
                <w:tab w:val="right" w:pos="9026"/>
              </w:tabs>
              <w:spacing w:before="60" w:after="60"/>
              <w:textAlignment w:val="center"/>
              <w:rPr>
                <w:sz w:val="20"/>
              </w:rPr>
            </w:pPr>
            <w:r w:rsidRPr="0027223F">
              <w:rPr>
                <w:sz w:val="20"/>
              </w:rPr>
              <w:t>Ranging Preferred Reply Time IE</w:t>
            </w:r>
          </w:p>
        </w:tc>
        <w:tc>
          <w:tcPr>
            <w:tcW w:w="1417"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t>RPRT IE</w:t>
            </w:r>
          </w:p>
        </w:tc>
        <w:tc>
          <w:tcPr>
            <w:tcW w:w="1418"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fldChar w:fldCharType="begin"/>
            </w:r>
            <w:r w:rsidRPr="0027223F">
              <w:rPr>
                <w:sz w:val="20"/>
              </w:rPr>
              <w:instrText xml:space="preserve"> REF _Ref428623319 \r \h </w:instrText>
            </w:r>
            <w:r>
              <w:rPr>
                <w:sz w:val="20"/>
              </w:rPr>
              <w:instrText xml:space="preserve"> \* MERGEFORMAT </w:instrText>
            </w:r>
            <w:r w:rsidRPr="0027223F">
              <w:rPr>
                <w:sz w:val="20"/>
              </w:rPr>
            </w:r>
            <w:r w:rsidRPr="0027223F">
              <w:rPr>
                <w:sz w:val="20"/>
              </w:rPr>
              <w:fldChar w:fldCharType="separate"/>
            </w:r>
            <w:r>
              <w:rPr>
                <w:sz w:val="20"/>
              </w:rPr>
              <w:t>13.2.3.4</w:t>
            </w:r>
            <w:r w:rsidRPr="0027223F">
              <w:rPr>
                <w:sz w:val="20"/>
              </w:rPr>
              <w:fldChar w:fldCharType="end"/>
            </w:r>
          </w:p>
        </w:tc>
      </w:tr>
      <w:tr w:rsidR="00D179D9" w:rsidRPr="0027223F" w:rsidTr="00877162">
        <w:tc>
          <w:tcPr>
            <w:tcW w:w="1572"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Pr>
                <w:sz w:val="20"/>
              </w:rPr>
              <w:t>5</w:t>
            </w:r>
          </w:p>
        </w:tc>
        <w:tc>
          <w:tcPr>
            <w:tcW w:w="3774" w:type="dxa"/>
            <w:shd w:val="clear" w:color="auto" w:fill="auto"/>
          </w:tcPr>
          <w:p w:rsidR="00D179D9" w:rsidRPr="0027223F" w:rsidRDefault="00D179D9" w:rsidP="00877162">
            <w:pPr>
              <w:tabs>
                <w:tab w:val="center" w:pos="4513"/>
                <w:tab w:val="right" w:pos="9026"/>
              </w:tabs>
              <w:spacing w:before="60" w:after="60"/>
              <w:textAlignment w:val="center"/>
              <w:rPr>
                <w:sz w:val="20"/>
              </w:rPr>
            </w:pPr>
            <w:r w:rsidRPr="0027223F">
              <w:rPr>
                <w:sz w:val="20"/>
              </w:rPr>
              <w:t>Ranging Control Double-sided TWR IE</w:t>
            </w:r>
          </w:p>
        </w:tc>
        <w:tc>
          <w:tcPr>
            <w:tcW w:w="1417"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t>RCDT IE</w:t>
            </w:r>
          </w:p>
        </w:tc>
        <w:tc>
          <w:tcPr>
            <w:tcW w:w="1418"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fldChar w:fldCharType="begin"/>
            </w:r>
            <w:r w:rsidRPr="0027223F">
              <w:rPr>
                <w:sz w:val="20"/>
              </w:rPr>
              <w:instrText xml:space="preserve"> REF _Ref428623326 \r \h </w:instrText>
            </w:r>
            <w:r>
              <w:rPr>
                <w:sz w:val="20"/>
              </w:rPr>
              <w:instrText xml:space="preserve"> \* MERGEFORMAT </w:instrText>
            </w:r>
            <w:r w:rsidRPr="0027223F">
              <w:rPr>
                <w:sz w:val="20"/>
              </w:rPr>
            </w:r>
            <w:r w:rsidRPr="0027223F">
              <w:rPr>
                <w:sz w:val="20"/>
              </w:rPr>
              <w:fldChar w:fldCharType="separate"/>
            </w:r>
            <w:r>
              <w:rPr>
                <w:sz w:val="20"/>
              </w:rPr>
              <w:t>13.2.3.5</w:t>
            </w:r>
            <w:r w:rsidRPr="0027223F">
              <w:rPr>
                <w:sz w:val="20"/>
              </w:rPr>
              <w:fldChar w:fldCharType="end"/>
            </w:r>
          </w:p>
        </w:tc>
      </w:tr>
      <w:tr w:rsidR="00D179D9" w:rsidRPr="0027223F" w:rsidTr="00877162">
        <w:tc>
          <w:tcPr>
            <w:tcW w:w="1572"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Pr>
                <w:sz w:val="20"/>
              </w:rPr>
              <w:t>6</w:t>
            </w:r>
          </w:p>
        </w:tc>
        <w:tc>
          <w:tcPr>
            <w:tcW w:w="3774" w:type="dxa"/>
            <w:shd w:val="clear" w:color="auto" w:fill="auto"/>
          </w:tcPr>
          <w:p w:rsidR="00D179D9" w:rsidRPr="0027223F" w:rsidRDefault="00D179D9" w:rsidP="00877162">
            <w:pPr>
              <w:tabs>
                <w:tab w:val="center" w:pos="4513"/>
                <w:tab w:val="right" w:pos="9026"/>
              </w:tabs>
              <w:spacing w:before="60" w:after="60"/>
              <w:textAlignment w:val="center"/>
              <w:rPr>
                <w:sz w:val="20"/>
              </w:rPr>
            </w:pPr>
            <w:r w:rsidRPr="0027223F">
              <w:rPr>
                <w:sz w:val="20"/>
              </w:rPr>
              <w:t>Ranging Round Trip Measurement IE</w:t>
            </w:r>
          </w:p>
        </w:tc>
        <w:tc>
          <w:tcPr>
            <w:tcW w:w="1417"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t>RRTM IE</w:t>
            </w:r>
          </w:p>
        </w:tc>
        <w:tc>
          <w:tcPr>
            <w:tcW w:w="1418"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fldChar w:fldCharType="begin"/>
            </w:r>
            <w:r w:rsidRPr="0027223F">
              <w:rPr>
                <w:sz w:val="20"/>
              </w:rPr>
              <w:instrText xml:space="preserve"> REF _Ref428623333 \r \h </w:instrText>
            </w:r>
            <w:r>
              <w:rPr>
                <w:sz w:val="20"/>
              </w:rPr>
              <w:instrText xml:space="preserve"> \* MERGEFORMAT </w:instrText>
            </w:r>
            <w:r w:rsidRPr="0027223F">
              <w:rPr>
                <w:sz w:val="20"/>
              </w:rPr>
            </w:r>
            <w:r w:rsidRPr="0027223F">
              <w:rPr>
                <w:sz w:val="20"/>
              </w:rPr>
              <w:fldChar w:fldCharType="separate"/>
            </w:r>
            <w:r>
              <w:rPr>
                <w:sz w:val="20"/>
              </w:rPr>
              <w:t>13.2.3.6</w:t>
            </w:r>
            <w:r w:rsidRPr="0027223F">
              <w:rPr>
                <w:sz w:val="20"/>
              </w:rPr>
              <w:fldChar w:fldCharType="end"/>
            </w:r>
          </w:p>
        </w:tc>
      </w:tr>
      <w:tr w:rsidR="00D179D9" w:rsidRPr="0027223F" w:rsidTr="00877162">
        <w:tc>
          <w:tcPr>
            <w:tcW w:w="1572"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Pr>
                <w:sz w:val="20"/>
              </w:rPr>
              <w:t>7</w:t>
            </w:r>
          </w:p>
        </w:tc>
        <w:tc>
          <w:tcPr>
            <w:tcW w:w="3774" w:type="dxa"/>
            <w:shd w:val="clear" w:color="auto" w:fill="auto"/>
          </w:tcPr>
          <w:p w:rsidR="00D179D9" w:rsidRPr="0027223F" w:rsidRDefault="00D179D9" w:rsidP="00877162">
            <w:pPr>
              <w:tabs>
                <w:tab w:val="center" w:pos="4513"/>
                <w:tab w:val="right" w:pos="9026"/>
              </w:tabs>
              <w:spacing w:before="60" w:after="60"/>
              <w:textAlignment w:val="center"/>
              <w:rPr>
                <w:sz w:val="20"/>
              </w:rPr>
            </w:pPr>
            <w:r w:rsidRPr="0027223F">
              <w:rPr>
                <w:sz w:val="20"/>
              </w:rPr>
              <w:t>Ranging Time-of-Flight IE</w:t>
            </w:r>
          </w:p>
        </w:tc>
        <w:tc>
          <w:tcPr>
            <w:tcW w:w="1417"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t>RTOF IE</w:t>
            </w:r>
          </w:p>
        </w:tc>
        <w:tc>
          <w:tcPr>
            <w:tcW w:w="1418" w:type="dxa"/>
            <w:shd w:val="clear" w:color="auto" w:fill="auto"/>
          </w:tcPr>
          <w:p w:rsidR="00D179D9" w:rsidRPr="0027223F" w:rsidRDefault="00D179D9" w:rsidP="00877162">
            <w:pPr>
              <w:tabs>
                <w:tab w:val="center" w:pos="4513"/>
                <w:tab w:val="right" w:pos="9026"/>
              </w:tabs>
              <w:spacing w:before="60" w:after="60"/>
              <w:jc w:val="center"/>
              <w:textAlignment w:val="center"/>
              <w:rPr>
                <w:sz w:val="20"/>
              </w:rPr>
            </w:pPr>
            <w:r w:rsidRPr="0027223F">
              <w:rPr>
                <w:sz w:val="20"/>
              </w:rPr>
              <w:fldChar w:fldCharType="begin"/>
            </w:r>
            <w:r w:rsidRPr="0027223F">
              <w:rPr>
                <w:sz w:val="20"/>
              </w:rPr>
              <w:instrText xml:space="preserve"> REF _Ref428623342 \r \h </w:instrText>
            </w:r>
            <w:r>
              <w:rPr>
                <w:sz w:val="20"/>
              </w:rPr>
              <w:instrText xml:space="preserve"> \* MERGEFORMAT </w:instrText>
            </w:r>
            <w:r w:rsidRPr="0027223F">
              <w:rPr>
                <w:sz w:val="20"/>
              </w:rPr>
            </w:r>
            <w:r w:rsidRPr="0027223F">
              <w:rPr>
                <w:sz w:val="20"/>
              </w:rPr>
              <w:fldChar w:fldCharType="separate"/>
            </w:r>
            <w:r>
              <w:rPr>
                <w:sz w:val="20"/>
              </w:rPr>
              <w:t>13.2.3.7</w:t>
            </w:r>
            <w:r w:rsidRPr="0027223F">
              <w:rPr>
                <w:sz w:val="20"/>
              </w:rPr>
              <w:fldChar w:fldCharType="end"/>
            </w:r>
          </w:p>
        </w:tc>
      </w:tr>
      <w:tr w:rsidR="00D179D9" w:rsidTr="00877162">
        <w:tc>
          <w:tcPr>
            <w:tcW w:w="1572" w:type="dxa"/>
            <w:shd w:val="clear" w:color="auto" w:fill="auto"/>
          </w:tcPr>
          <w:p w:rsidR="00D179D9" w:rsidRDefault="00D179D9" w:rsidP="00877162">
            <w:pPr>
              <w:tabs>
                <w:tab w:val="center" w:pos="4513"/>
                <w:tab w:val="right" w:pos="9026"/>
              </w:tabs>
              <w:spacing w:before="60" w:after="60"/>
              <w:jc w:val="center"/>
              <w:textAlignment w:val="center"/>
              <w:rPr>
                <w:sz w:val="20"/>
              </w:rPr>
            </w:pPr>
            <w:r>
              <w:rPr>
                <w:sz w:val="20"/>
              </w:rPr>
              <w:t>8 to 15</w:t>
            </w:r>
          </w:p>
        </w:tc>
        <w:tc>
          <w:tcPr>
            <w:tcW w:w="3774" w:type="dxa"/>
            <w:shd w:val="clear" w:color="auto" w:fill="auto"/>
          </w:tcPr>
          <w:p w:rsidR="00D179D9" w:rsidRDefault="00D179D9" w:rsidP="00877162">
            <w:pPr>
              <w:tabs>
                <w:tab w:val="center" w:pos="4513"/>
                <w:tab w:val="right" w:pos="9026"/>
              </w:tabs>
              <w:spacing w:before="60" w:after="60"/>
              <w:textAlignment w:val="center"/>
              <w:rPr>
                <w:sz w:val="20"/>
              </w:rPr>
            </w:pPr>
            <w:r>
              <w:rPr>
                <w:sz w:val="20"/>
              </w:rPr>
              <w:t>Reserved</w:t>
            </w:r>
          </w:p>
        </w:tc>
        <w:tc>
          <w:tcPr>
            <w:tcW w:w="1417" w:type="dxa"/>
          </w:tcPr>
          <w:p w:rsidR="00D179D9" w:rsidRDefault="00D179D9" w:rsidP="00877162">
            <w:pPr>
              <w:tabs>
                <w:tab w:val="center" w:pos="4513"/>
                <w:tab w:val="right" w:pos="9026"/>
              </w:tabs>
              <w:spacing w:before="60" w:after="60"/>
              <w:jc w:val="center"/>
              <w:textAlignment w:val="center"/>
              <w:rPr>
                <w:sz w:val="20"/>
              </w:rPr>
            </w:pPr>
          </w:p>
        </w:tc>
        <w:tc>
          <w:tcPr>
            <w:tcW w:w="1418" w:type="dxa"/>
          </w:tcPr>
          <w:p w:rsidR="00D179D9" w:rsidRDefault="00D179D9" w:rsidP="00877162">
            <w:pPr>
              <w:tabs>
                <w:tab w:val="center" w:pos="4513"/>
                <w:tab w:val="right" w:pos="9026"/>
              </w:tabs>
              <w:spacing w:before="60" w:after="60"/>
              <w:jc w:val="center"/>
              <w:textAlignment w:val="center"/>
              <w:rPr>
                <w:sz w:val="20"/>
              </w:rPr>
            </w:pPr>
          </w:p>
        </w:tc>
      </w:tr>
    </w:tbl>
    <w:p w:rsidR="00D179D9" w:rsidRDefault="00D179D9" w:rsidP="00D179D9">
      <w:pPr>
        <w:pStyle w:val="IEEEStdsParagraph"/>
      </w:pPr>
    </w:p>
    <w:p w:rsidR="00D179D9" w:rsidRPr="00897542" w:rsidRDefault="00D179D9" w:rsidP="00D179D9">
      <w:pPr>
        <w:keepNext/>
        <w:keepLines/>
        <w:spacing w:before="120" w:after="120"/>
        <w:jc w:val="center"/>
        <w:rPr>
          <w:rFonts w:ascii="Arial" w:hAnsi="Arial"/>
          <w:b/>
          <w:sz w:val="20"/>
        </w:rPr>
      </w:pPr>
      <w:bookmarkStart w:id="87" w:name="_Ref435105975"/>
      <w:r w:rsidRPr="00897542">
        <w:rPr>
          <w:rFonts w:ascii="Arial" w:hAnsi="Arial"/>
          <w:b/>
          <w:sz w:val="20"/>
        </w:rPr>
        <w:lastRenderedPageBreak/>
        <w:t xml:space="preserve">Table </w:t>
      </w:r>
      <w:r w:rsidRPr="00897542">
        <w:rPr>
          <w:rFonts w:ascii="Arial" w:hAnsi="Arial"/>
          <w:b/>
          <w:sz w:val="20"/>
        </w:rPr>
        <w:fldChar w:fldCharType="begin"/>
      </w:r>
      <w:r w:rsidRPr="00897542">
        <w:rPr>
          <w:rFonts w:ascii="Arial" w:hAnsi="Arial"/>
          <w:b/>
          <w:sz w:val="20"/>
        </w:rPr>
        <w:instrText xml:space="preserve"> SEQ Table \* ARABIC </w:instrText>
      </w:r>
      <w:r w:rsidRPr="00897542">
        <w:rPr>
          <w:rFonts w:ascii="Arial" w:hAnsi="Arial"/>
          <w:b/>
          <w:sz w:val="20"/>
        </w:rPr>
        <w:fldChar w:fldCharType="separate"/>
      </w:r>
      <w:r>
        <w:rPr>
          <w:rFonts w:ascii="Arial" w:hAnsi="Arial"/>
          <w:b/>
          <w:noProof/>
          <w:sz w:val="20"/>
        </w:rPr>
        <w:t>17</w:t>
      </w:r>
      <w:r w:rsidRPr="00897542">
        <w:rPr>
          <w:rFonts w:ascii="Arial" w:hAnsi="Arial"/>
          <w:b/>
          <w:sz w:val="20"/>
        </w:rPr>
        <w:fldChar w:fldCharType="end"/>
      </w:r>
      <w:bookmarkEnd w:id="87"/>
      <w:r w:rsidRPr="00897542">
        <w:rPr>
          <w:rFonts w:ascii="Arial" w:hAnsi="Arial"/>
          <w:b/>
          <w:sz w:val="20"/>
        </w:rPr>
        <w:t>—</w:t>
      </w:r>
      <w:r>
        <w:rPr>
          <w:rFonts w:ascii="Arial" w:hAnsi="Arial"/>
          <w:b/>
          <w:sz w:val="20"/>
        </w:rPr>
        <w:t xml:space="preserve">Class 1 </w:t>
      </w:r>
      <w:r w:rsidRPr="00F16FCB">
        <w:rPr>
          <w:rFonts w:ascii="Arial" w:hAnsi="Arial"/>
          <w:b/>
          <w:sz w:val="20"/>
        </w:rPr>
        <w:t xml:space="preserve">Payload </w:t>
      </w:r>
      <w:r>
        <w:rPr>
          <w:rFonts w:ascii="Arial" w:hAnsi="Arial"/>
          <w:b/>
          <w:sz w:val="20"/>
        </w:rPr>
        <w:t>IEs</w:t>
      </w:r>
    </w:p>
    <w:tbl>
      <w:tblPr>
        <w:tblpPr w:leftFromText="180" w:rightFromText="180" w:vertAnchor="text" w:tblpXSpec="center" w:tblpY="1"/>
        <w:tblOverlap w:val="never"/>
        <w:tblW w:w="8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3774"/>
        <w:gridCol w:w="1417"/>
        <w:gridCol w:w="1418"/>
      </w:tblGrid>
      <w:tr w:rsidR="00D179D9" w:rsidRPr="00897542" w:rsidTr="00877162">
        <w:tc>
          <w:tcPr>
            <w:tcW w:w="1572" w:type="dxa"/>
          </w:tcPr>
          <w:p w:rsidR="00D179D9" w:rsidRDefault="00D179D9" w:rsidP="00877162">
            <w:pPr>
              <w:tabs>
                <w:tab w:val="center" w:pos="4513"/>
                <w:tab w:val="right" w:pos="9026"/>
              </w:tabs>
              <w:spacing w:before="120" w:after="120"/>
              <w:jc w:val="center"/>
              <w:textAlignment w:val="center"/>
              <w:rPr>
                <w:b/>
                <w:sz w:val="20"/>
              </w:rPr>
            </w:pPr>
            <w:r>
              <w:rPr>
                <w:b/>
                <w:sz w:val="20"/>
              </w:rPr>
              <w:t xml:space="preserve">Class 1 </w:t>
            </w:r>
            <w:r>
              <w:rPr>
                <w:b/>
                <w:sz w:val="20"/>
              </w:rPr>
              <w:br/>
            </w:r>
            <w:r w:rsidRPr="00F16FCB">
              <w:rPr>
                <w:b/>
                <w:sz w:val="20"/>
              </w:rPr>
              <w:t xml:space="preserve">Payload </w:t>
            </w:r>
            <w:r>
              <w:rPr>
                <w:b/>
                <w:sz w:val="20"/>
              </w:rPr>
              <w:t>IE ID</w:t>
            </w:r>
          </w:p>
        </w:tc>
        <w:tc>
          <w:tcPr>
            <w:tcW w:w="3774" w:type="dxa"/>
            <w:shd w:val="clear" w:color="auto" w:fill="auto"/>
            <w:vAlign w:val="center"/>
          </w:tcPr>
          <w:p w:rsidR="00D179D9" w:rsidRPr="00897542" w:rsidRDefault="00D179D9" w:rsidP="00877162">
            <w:pPr>
              <w:tabs>
                <w:tab w:val="center" w:pos="4513"/>
                <w:tab w:val="right" w:pos="9026"/>
              </w:tabs>
              <w:spacing w:before="120" w:after="120"/>
              <w:jc w:val="center"/>
              <w:textAlignment w:val="center"/>
              <w:rPr>
                <w:b/>
                <w:sz w:val="20"/>
              </w:rPr>
            </w:pPr>
            <w:r>
              <w:rPr>
                <w:b/>
                <w:sz w:val="20"/>
              </w:rPr>
              <w:t xml:space="preserve">IE </w:t>
            </w:r>
            <w:r w:rsidRPr="00897542">
              <w:rPr>
                <w:b/>
                <w:sz w:val="20"/>
              </w:rPr>
              <w:t>Description</w:t>
            </w:r>
          </w:p>
        </w:tc>
        <w:tc>
          <w:tcPr>
            <w:tcW w:w="1417" w:type="dxa"/>
          </w:tcPr>
          <w:p w:rsidR="00D179D9" w:rsidRDefault="00D179D9" w:rsidP="00877162">
            <w:pPr>
              <w:tabs>
                <w:tab w:val="center" w:pos="4513"/>
                <w:tab w:val="right" w:pos="9026"/>
              </w:tabs>
              <w:spacing w:before="120" w:after="120"/>
              <w:jc w:val="center"/>
              <w:textAlignment w:val="center"/>
              <w:rPr>
                <w:b/>
                <w:sz w:val="20"/>
              </w:rPr>
            </w:pPr>
            <w:r>
              <w:rPr>
                <w:b/>
                <w:sz w:val="20"/>
              </w:rPr>
              <w:t>Acronym</w:t>
            </w:r>
          </w:p>
        </w:tc>
        <w:tc>
          <w:tcPr>
            <w:tcW w:w="1418" w:type="dxa"/>
          </w:tcPr>
          <w:p w:rsidR="00D179D9" w:rsidRPr="00897542" w:rsidRDefault="00D179D9" w:rsidP="00877162">
            <w:pPr>
              <w:tabs>
                <w:tab w:val="center" w:pos="4513"/>
                <w:tab w:val="right" w:pos="9026"/>
              </w:tabs>
              <w:spacing w:before="120" w:after="120"/>
              <w:jc w:val="center"/>
              <w:textAlignment w:val="center"/>
              <w:rPr>
                <w:b/>
                <w:sz w:val="20"/>
              </w:rPr>
            </w:pPr>
            <w:r>
              <w:rPr>
                <w:b/>
                <w:sz w:val="20"/>
              </w:rPr>
              <w:t>Sub-clause</w:t>
            </w:r>
          </w:p>
        </w:tc>
      </w:tr>
      <w:tr w:rsidR="00D179D9" w:rsidTr="00877162">
        <w:tc>
          <w:tcPr>
            <w:tcW w:w="1572" w:type="dxa"/>
          </w:tcPr>
          <w:p w:rsidR="00D179D9" w:rsidRDefault="00D179D9" w:rsidP="00877162">
            <w:pPr>
              <w:tabs>
                <w:tab w:val="center" w:pos="4513"/>
                <w:tab w:val="right" w:pos="9026"/>
              </w:tabs>
              <w:spacing w:before="60" w:after="60"/>
              <w:jc w:val="center"/>
              <w:textAlignment w:val="center"/>
              <w:rPr>
                <w:sz w:val="20"/>
              </w:rPr>
            </w:pPr>
            <w:r>
              <w:rPr>
                <w:sz w:val="20"/>
              </w:rPr>
              <w:t xml:space="preserve">0 to 511 </w:t>
            </w:r>
          </w:p>
        </w:tc>
        <w:tc>
          <w:tcPr>
            <w:tcW w:w="3774" w:type="dxa"/>
            <w:shd w:val="clear" w:color="auto" w:fill="auto"/>
          </w:tcPr>
          <w:p w:rsidR="00D179D9" w:rsidRPr="00897542" w:rsidRDefault="00D179D9" w:rsidP="00877162">
            <w:pPr>
              <w:tabs>
                <w:tab w:val="center" w:pos="4513"/>
                <w:tab w:val="right" w:pos="9026"/>
              </w:tabs>
              <w:spacing w:before="60" w:after="60"/>
              <w:textAlignment w:val="center"/>
              <w:rPr>
                <w:sz w:val="20"/>
              </w:rPr>
            </w:pPr>
            <w:r>
              <w:rPr>
                <w:sz w:val="20"/>
              </w:rPr>
              <w:t>Reserved</w:t>
            </w:r>
          </w:p>
        </w:tc>
        <w:tc>
          <w:tcPr>
            <w:tcW w:w="1417" w:type="dxa"/>
          </w:tcPr>
          <w:p w:rsidR="00D179D9" w:rsidRDefault="00D179D9" w:rsidP="00877162">
            <w:pPr>
              <w:tabs>
                <w:tab w:val="center" w:pos="4513"/>
                <w:tab w:val="right" w:pos="9026"/>
              </w:tabs>
              <w:spacing w:before="60" w:after="60"/>
              <w:jc w:val="center"/>
              <w:textAlignment w:val="center"/>
              <w:rPr>
                <w:sz w:val="20"/>
              </w:rPr>
            </w:pPr>
            <w:r>
              <w:rPr>
                <w:sz w:val="20"/>
              </w:rPr>
              <w:t>-</w:t>
            </w:r>
          </w:p>
        </w:tc>
        <w:tc>
          <w:tcPr>
            <w:tcW w:w="1418" w:type="dxa"/>
          </w:tcPr>
          <w:p w:rsidR="00D179D9" w:rsidRDefault="00D179D9" w:rsidP="00877162">
            <w:pPr>
              <w:tabs>
                <w:tab w:val="center" w:pos="4513"/>
                <w:tab w:val="right" w:pos="9026"/>
              </w:tabs>
              <w:spacing w:before="60" w:after="60"/>
              <w:jc w:val="center"/>
              <w:textAlignment w:val="center"/>
              <w:rPr>
                <w:sz w:val="20"/>
              </w:rPr>
            </w:pPr>
            <w:r>
              <w:rPr>
                <w:sz w:val="20"/>
              </w:rPr>
              <w:t>-</w:t>
            </w:r>
          </w:p>
        </w:tc>
      </w:tr>
    </w:tbl>
    <w:p w:rsidR="00D179D9" w:rsidRDefault="00D179D9" w:rsidP="00D179D9">
      <w:pPr>
        <w:pStyle w:val="IEEEStdsParagraph"/>
      </w:pPr>
    </w:p>
    <w:p w:rsidR="00D179D9" w:rsidRPr="00271636" w:rsidRDefault="00D179D9" w:rsidP="00D179D9">
      <w:pPr>
        <w:keepNext/>
        <w:keepLines/>
        <w:spacing w:before="120" w:after="120"/>
        <w:jc w:val="center"/>
        <w:rPr>
          <w:rFonts w:ascii="Arial" w:hAnsi="Arial"/>
          <w:b/>
          <w:sz w:val="20"/>
        </w:rPr>
      </w:pPr>
      <w:bookmarkStart w:id="88" w:name="_Ref435105977"/>
      <w:r w:rsidRPr="00897542">
        <w:rPr>
          <w:rFonts w:ascii="Arial" w:hAnsi="Arial"/>
          <w:b/>
          <w:sz w:val="20"/>
        </w:rPr>
        <w:t xml:space="preserve">Table </w:t>
      </w:r>
      <w:r w:rsidRPr="00897542">
        <w:rPr>
          <w:rFonts w:ascii="Arial" w:hAnsi="Arial"/>
          <w:b/>
          <w:sz w:val="20"/>
        </w:rPr>
        <w:fldChar w:fldCharType="begin"/>
      </w:r>
      <w:r w:rsidRPr="00897542">
        <w:rPr>
          <w:rFonts w:ascii="Arial" w:hAnsi="Arial"/>
          <w:b/>
          <w:sz w:val="20"/>
        </w:rPr>
        <w:instrText xml:space="preserve"> SEQ Table \* ARABIC </w:instrText>
      </w:r>
      <w:r w:rsidRPr="00897542">
        <w:rPr>
          <w:rFonts w:ascii="Arial" w:hAnsi="Arial"/>
          <w:b/>
          <w:sz w:val="20"/>
        </w:rPr>
        <w:fldChar w:fldCharType="separate"/>
      </w:r>
      <w:r>
        <w:rPr>
          <w:rFonts w:ascii="Arial" w:hAnsi="Arial"/>
          <w:b/>
          <w:noProof/>
          <w:sz w:val="20"/>
        </w:rPr>
        <w:t>18</w:t>
      </w:r>
      <w:r w:rsidRPr="00897542">
        <w:rPr>
          <w:rFonts w:ascii="Arial" w:hAnsi="Arial"/>
          <w:b/>
          <w:sz w:val="20"/>
        </w:rPr>
        <w:fldChar w:fldCharType="end"/>
      </w:r>
      <w:bookmarkEnd w:id="88"/>
      <w:r w:rsidRPr="00897542">
        <w:rPr>
          <w:rFonts w:ascii="Arial" w:hAnsi="Arial"/>
          <w:b/>
          <w:sz w:val="20"/>
        </w:rPr>
        <w:t>—</w:t>
      </w:r>
      <w:r>
        <w:rPr>
          <w:rFonts w:ascii="Arial" w:hAnsi="Arial"/>
          <w:b/>
          <w:sz w:val="20"/>
        </w:rPr>
        <w:t xml:space="preserve">Class 3 </w:t>
      </w:r>
      <w:r w:rsidRPr="00F16FCB">
        <w:rPr>
          <w:rFonts w:ascii="Arial" w:hAnsi="Arial"/>
          <w:b/>
          <w:sz w:val="20"/>
        </w:rPr>
        <w:t xml:space="preserve">Payload </w:t>
      </w:r>
      <w:r>
        <w:rPr>
          <w:rFonts w:ascii="Arial" w:hAnsi="Arial"/>
          <w:b/>
          <w:sz w:val="20"/>
        </w:rPr>
        <w:t>IEs</w:t>
      </w:r>
    </w:p>
    <w:tbl>
      <w:tblPr>
        <w:tblpPr w:leftFromText="180" w:rightFromText="180" w:vertAnchor="text" w:tblpXSpec="center" w:tblpY="1"/>
        <w:tblOverlap w:val="never"/>
        <w:tblW w:w="8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3774"/>
        <w:gridCol w:w="1417"/>
        <w:gridCol w:w="1418"/>
      </w:tblGrid>
      <w:tr w:rsidR="00D179D9" w:rsidRPr="00897542" w:rsidTr="00877162">
        <w:tc>
          <w:tcPr>
            <w:tcW w:w="1572" w:type="dxa"/>
          </w:tcPr>
          <w:p w:rsidR="00D179D9" w:rsidRDefault="00D179D9" w:rsidP="00877162">
            <w:pPr>
              <w:tabs>
                <w:tab w:val="center" w:pos="4513"/>
                <w:tab w:val="right" w:pos="9026"/>
              </w:tabs>
              <w:spacing w:before="120" w:after="120"/>
              <w:jc w:val="center"/>
              <w:textAlignment w:val="center"/>
              <w:rPr>
                <w:b/>
                <w:sz w:val="20"/>
              </w:rPr>
            </w:pPr>
            <w:r>
              <w:rPr>
                <w:b/>
                <w:sz w:val="20"/>
              </w:rPr>
              <w:t xml:space="preserve">Class 3 </w:t>
            </w:r>
            <w:r>
              <w:rPr>
                <w:b/>
                <w:sz w:val="20"/>
              </w:rPr>
              <w:br/>
            </w:r>
            <w:r w:rsidRPr="00F16FCB">
              <w:rPr>
                <w:b/>
                <w:sz w:val="20"/>
              </w:rPr>
              <w:t xml:space="preserve">Payload </w:t>
            </w:r>
            <w:r>
              <w:rPr>
                <w:b/>
                <w:sz w:val="20"/>
              </w:rPr>
              <w:t>IE ID</w:t>
            </w:r>
          </w:p>
        </w:tc>
        <w:tc>
          <w:tcPr>
            <w:tcW w:w="3774" w:type="dxa"/>
            <w:shd w:val="clear" w:color="auto" w:fill="auto"/>
            <w:vAlign w:val="center"/>
          </w:tcPr>
          <w:p w:rsidR="00D179D9" w:rsidRPr="00897542" w:rsidRDefault="00D179D9" w:rsidP="00877162">
            <w:pPr>
              <w:tabs>
                <w:tab w:val="center" w:pos="4513"/>
                <w:tab w:val="right" w:pos="9026"/>
              </w:tabs>
              <w:spacing w:before="120" w:after="120"/>
              <w:jc w:val="center"/>
              <w:textAlignment w:val="center"/>
              <w:rPr>
                <w:b/>
                <w:sz w:val="20"/>
              </w:rPr>
            </w:pPr>
            <w:r>
              <w:rPr>
                <w:b/>
                <w:sz w:val="20"/>
              </w:rPr>
              <w:t xml:space="preserve">IE </w:t>
            </w:r>
            <w:r w:rsidRPr="00897542">
              <w:rPr>
                <w:b/>
                <w:sz w:val="20"/>
              </w:rPr>
              <w:t>Description</w:t>
            </w:r>
          </w:p>
        </w:tc>
        <w:tc>
          <w:tcPr>
            <w:tcW w:w="1417" w:type="dxa"/>
          </w:tcPr>
          <w:p w:rsidR="00D179D9" w:rsidRDefault="00D179D9" w:rsidP="00877162">
            <w:pPr>
              <w:tabs>
                <w:tab w:val="center" w:pos="4513"/>
                <w:tab w:val="right" w:pos="9026"/>
              </w:tabs>
              <w:spacing w:before="120" w:after="120"/>
              <w:jc w:val="center"/>
              <w:textAlignment w:val="center"/>
              <w:rPr>
                <w:b/>
                <w:sz w:val="20"/>
              </w:rPr>
            </w:pPr>
            <w:r>
              <w:rPr>
                <w:b/>
                <w:sz w:val="20"/>
              </w:rPr>
              <w:t>Acronym</w:t>
            </w:r>
          </w:p>
        </w:tc>
        <w:tc>
          <w:tcPr>
            <w:tcW w:w="1418" w:type="dxa"/>
          </w:tcPr>
          <w:p w:rsidR="00D179D9" w:rsidRPr="00897542" w:rsidRDefault="00D179D9" w:rsidP="00877162">
            <w:pPr>
              <w:tabs>
                <w:tab w:val="center" w:pos="4513"/>
                <w:tab w:val="right" w:pos="9026"/>
              </w:tabs>
              <w:spacing w:before="120" w:after="120"/>
              <w:jc w:val="center"/>
              <w:textAlignment w:val="center"/>
              <w:rPr>
                <w:b/>
                <w:sz w:val="20"/>
              </w:rPr>
            </w:pPr>
            <w:r>
              <w:rPr>
                <w:b/>
                <w:sz w:val="20"/>
              </w:rPr>
              <w:t>Sub-clause</w:t>
            </w:r>
          </w:p>
        </w:tc>
      </w:tr>
      <w:tr w:rsidR="00D179D9" w:rsidTr="00877162">
        <w:tc>
          <w:tcPr>
            <w:tcW w:w="1572" w:type="dxa"/>
          </w:tcPr>
          <w:p w:rsidR="00D179D9" w:rsidRDefault="00D179D9" w:rsidP="00877162">
            <w:pPr>
              <w:tabs>
                <w:tab w:val="center" w:pos="4513"/>
                <w:tab w:val="right" w:pos="9026"/>
              </w:tabs>
              <w:spacing w:before="60" w:after="60"/>
              <w:jc w:val="center"/>
              <w:textAlignment w:val="center"/>
              <w:rPr>
                <w:sz w:val="20"/>
              </w:rPr>
            </w:pPr>
            <w:r>
              <w:rPr>
                <w:sz w:val="20"/>
              </w:rPr>
              <w:t>0 to 15</w:t>
            </w:r>
          </w:p>
        </w:tc>
        <w:tc>
          <w:tcPr>
            <w:tcW w:w="3774" w:type="dxa"/>
            <w:shd w:val="clear" w:color="auto" w:fill="auto"/>
          </w:tcPr>
          <w:p w:rsidR="00D179D9" w:rsidRPr="00897542" w:rsidRDefault="00D179D9" w:rsidP="00877162">
            <w:pPr>
              <w:tabs>
                <w:tab w:val="center" w:pos="4513"/>
                <w:tab w:val="right" w:pos="9026"/>
              </w:tabs>
              <w:spacing w:before="60" w:after="60"/>
              <w:textAlignment w:val="center"/>
              <w:rPr>
                <w:sz w:val="20"/>
              </w:rPr>
            </w:pPr>
            <w:r>
              <w:rPr>
                <w:sz w:val="20"/>
              </w:rPr>
              <w:t>Reserved</w:t>
            </w:r>
          </w:p>
        </w:tc>
        <w:tc>
          <w:tcPr>
            <w:tcW w:w="1417" w:type="dxa"/>
          </w:tcPr>
          <w:p w:rsidR="00D179D9" w:rsidRDefault="00D179D9" w:rsidP="00877162">
            <w:pPr>
              <w:tabs>
                <w:tab w:val="center" w:pos="4513"/>
                <w:tab w:val="right" w:pos="9026"/>
              </w:tabs>
              <w:spacing w:before="60" w:after="60"/>
              <w:jc w:val="center"/>
              <w:textAlignment w:val="center"/>
              <w:rPr>
                <w:sz w:val="20"/>
              </w:rPr>
            </w:pPr>
            <w:r>
              <w:rPr>
                <w:sz w:val="20"/>
              </w:rPr>
              <w:t>-</w:t>
            </w:r>
          </w:p>
        </w:tc>
        <w:tc>
          <w:tcPr>
            <w:tcW w:w="1418" w:type="dxa"/>
          </w:tcPr>
          <w:p w:rsidR="00D179D9" w:rsidRDefault="00D179D9" w:rsidP="00877162">
            <w:pPr>
              <w:tabs>
                <w:tab w:val="center" w:pos="4513"/>
                <w:tab w:val="right" w:pos="9026"/>
              </w:tabs>
              <w:spacing w:before="60" w:after="60"/>
              <w:jc w:val="center"/>
              <w:textAlignment w:val="center"/>
              <w:rPr>
                <w:sz w:val="20"/>
              </w:rPr>
            </w:pPr>
            <w:r>
              <w:rPr>
                <w:sz w:val="20"/>
              </w:rPr>
              <w:t>-</w:t>
            </w:r>
          </w:p>
        </w:tc>
      </w:tr>
    </w:tbl>
    <w:p w:rsidR="00D179D9" w:rsidRDefault="00D179D9" w:rsidP="00D179D9">
      <w:pPr>
        <w:pStyle w:val="IEEEStdsParagraph"/>
      </w:pPr>
    </w:p>
    <w:p w:rsidR="00D179D9" w:rsidRDefault="00D179D9" w:rsidP="007B1B2E">
      <w:pPr>
        <w:pStyle w:val="IEEEStdsLevel3Header"/>
        <w:numPr>
          <w:ilvl w:val="2"/>
          <w:numId w:val="1"/>
        </w:numPr>
        <w:rPr>
          <w:lang w:eastAsia="ko-KR"/>
        </w:rPr>
      </w:pPr>
      <w:bookmarkStart w:id="89" w:name="_Toc441149310"/>
      <w:r>
        <w:rPr>
          <w:rFonts w:hint="eastAsia"/>
          <w:lang w:eastAsia="ko-KR"/>
        </w:rPr>
        <w:t>Transmission, reception, and acknowledgment</w:t>
      </w:r>
      <w:bookmarkEnd w:id="89"/>
    </w:p>
    <w:p w:rsidR="00D179D9" w:rsidRDefault="00D179D9" w:rsidP="007B1B2E">
      <w:pPr>
        <w:pStyle w:val="IEEEStdsLevel2Header"/>
        <w:numPr>
          <w:ilvl w:val="1"/>
          <w:numId w:val="1"/>
        </w:numPr>
        <w:rPr>
          <w:lang w:eastAsia="ko-KR"/>
        </w:rPr>
      </w:pPr>
      <w:bookmarkStart w:id="90" w:name="_Toc441149311"/>
      <w:r>
        <w:rPr>
          <w:rFonts w:hint="eastAsia"/>
          <w:lang w:eastAsia="ko-KR"/>
        </w:rPr>
        <w:t>Synchronization procedure</w:t>
      </w:r>
      <w:bookmarkEnd w:id="90"/>
    </w:p>
    <w:p w:rsidR="00D179D9" w:rsidRDefault="00D179D9" w:rsidP="007B1B2E">
      <w:pPr>
        <w:pStyle w:val="IEEEStdsLevel2Header"/>
        <w:numPr>
          <w:ilvl w:val="1"/>
          <w:numId w:val="1"/>
        </w:numPr>
        <w:rPr>
          <w:lang w:eastAsia="ko-KR"/>
        </w:rPr>
      </w:pPr>
      <w:bookmarkStart w:id="91" w:name="_Toc441149315"/>
      <w:r>
        <w:rPr>
          <w:rFonts w:hint="eastAsia"/>
          <w:lang w:eastAsia="ko-KR"/>
        </w:rPr>
        <w:t>Discovery</w:t>
      </w:r>
      <w:bookmarkEnd w:id="91"/>
    </w:p>
    <w:p w:rsidR="00D179D9" w:rsidRDefault="00D179D9" w:rsidP="007B1B2E">
      <w:pPr>
        <w:pStyle w:val="IEEEStdsLevel2Header"/>
        <w:numPr>
          <w:ilvl w:val="1"/>
          <w:numId w:val="1"/>
        </w:numPr>
        <w:rPr>
          <w:lang w:eastAsia="ko-KR"/>
        </w:rPr>
      </w:pPr>
      <w:bookmarkStart w:id="92" w:name="_Toc441149320"/>
      <w:r>
        <w:rPr>
          <w:rFonts w:hint="eastAsia"/>
          <w:lang w:eastAsia="ko-KR"/>
        </w:rPr>
        <w:t>Peering</w:t>
      </w:r>
      <w:bookmarkEnd w:id="92"/>
    </w:p>
    <w:p w:rsidR="00D179D9" w:rsidRDefault="00D179D9" w:rsidP="007B1B2E">
      <w:pPr>
        <w:pStyle w:val="IEEEStdsLevel2Header"/>
        <w:numPr>
          <w:ilvl w:val="1"/>
          <w:numId w:val="1"/>
        </w:numPr>
        <w:rPr>
          <w:lang w:eastAsia="ko-KR"/>
        </w:rPr>
      </w:pPr>
      <w:bookmarkStart w:id="93" w:name="_Ref399159577"/>
      <w:bookmarkStart w:id="94" w:name="_Toc441149325"/>
      <w:r>
        <w:rPr>
          <w:rFonts w:hint="eastAsia"/>
          <w:lang w:eastAsia="ko-KR"/>
        </w:rPr>
        <w:t>Communication period</w:t>
      </w:r>
      <w:bookmarkEnd w:id="93"/>
      <w:bookmarkEnd w:id="94"/>
    </w:p>
    <w:p w:rsidR="00D179D9" w:rsidRDefault="00D179D9" w:rsidP="007B1B2E">
      <w:pPr>
        <w:pStyle w:val="IEEEStdsLevel2Header"/>
        <w:numPr>
          <w:ilvl w:val="1"/>
          <w:numId w:val="1"/>
        </w:numPr>
        <w:rPr>
          <w:lang w:eastAsia="ko-KR"/>
        </w:rPr>
      </w:pPr>
      <w:bookmarkStart w:id="95" w:name="_Ref436644975"/>
      <w:bookmarkStart w:id="96" w:name="_Toc441149329"/>
      <w:r>
        <w:rPr>
          <w:rFonts w:hint="eastAsia"/>
          <w:lang w:eastAsia="ko-KR"/>
        </w:rPr>
        <w:t>MAC commands</w:t>
      </w:r>
      <w:bookmarkEnd w:id="95"/>
      <w:bookmarkEnd w:id="96"/>
    </w:p>
    <w:p w:rsidR="00D179D9" w:rsidRDefault="00D179D9" w:rsidP="00D179D9">
      <w:pPr>
        <w:pStyle w:val="IEEEStdsLevel1Header"/>
        <w:rPr>
          <w:lang w:eastAsia="ko-KR"/>
        </w:rPr>
      </w:pPr>
      <w:bookmarkStart w:id="97" w:name="_Ref413867104"/>
      <w:bookmarkStart w:id="98" w:name="_Toc441149344"/>
      <w:r>
        <w:rPr>
          <w:rFonts w:hint="eastAsia"/>
          <w:lang w:eastAsia="ko-KR"/>
        </w:rPr>
        <w:t>MAC services</w:t>
      </w:r>
      <w:bookmarkEnd w:id="97"/>
      <w:bookmarkEnd w:id="98"/>
    </w:p>
    <w:p w:rsidR="00D179D9" w:rsidRDefault="00D179D9" w:rsidP="007B1B2E">
      <w:pPr>
        <w:pStyle w:val="IEEEStdsLevel2Header"/>
        <w:numPr>
          <w:ilvl w:val="1"/>
          <w:numId w:val="1"/>
        </w:numPr>
        <w:rPr>
          <w:lang w:eastAsia="ko-KR"/>
        </w:rPr>
      </w:pPr>
      <w:bookmarkStart w:id="99" w:name="_Ref436584196"/>
      <w:bookmarkStart w:id="100" w:name="_Toc441149345"/>
      <w:r>
        <w:rPr>
          <w:rFonts w:hint="eastAsia"/>
          <w:lang w:eastAsia="ko-KR"/>
        </w:rPr>
        <w:t>MLME-SAP primitives</w:t>
      </w:r>
      <w:bookmarkEnd w:id="99"/>
      <w:bookmarkEnd w:id="100"/>
    </w:p>
    <w:p w:rsidR="00D179D9" w:rsidRDefault="00D179D9" w:rsidP="00D179D9">
      <w:pPr>
        <w:pStyle w:val="IEEEStdsParagraph"/>
      </w:pPr>
      <w:r>
        <w:t xml:space="preserve">The MLME-SAP allows to access management commands between the MAC sublayer and MAC user.     </w:t>
      </w:r>
      <w:r>
        <w:fldChar w:fldCharType="begin"/>
      </w:r>
      <w:r>
        <w:instrText xml:space="preserve"> REF _Ref430616736 \h </w:instrText>
      </w:r>
      <w:r>
        <w:fldChar w:fldCharType="separate"/>
      </w:r>
      <w:r>
        <w:t xml:space="preserve">Table </w:t>
      </w:r>
      <w:r>
        <w:rPr>
          <w:noProof/>
        </w:rPr>
        <w:t>27</w:t>
      </w:r>
      <w:r>
        <w:fldChar w:fldCharType="end"/>
      </w:r>
      <w:r>
        <w:t xml:space="preserve"> summarizes the primitives supported by the MLME-SAP interface.</w:t>
      </w:r>
    </w:p>
    <w:p w:rsidR="00D179D9" w:rsidRDefault="00D179D9" w:rsidP="00C03A58">
      <w:pPr>
        <w:pStyle w:val="a2"/>
        <w:keepNext/>
        <w:numPr>
          <w:ilvl w:val="0"/>
          <w:numId w:val="0"/>
        </w:numPr>
        <w:rPr>
          <w:lang w:eastAsia="ko-KR"/>
        </w:rPr>
      </w:pPr>
      <w:bookmarkStart w:id="101" w:name="_Ref430616736"/>
      <w:r>
        <w:t xml:space="preserve">Table </w:t>
      </w:r>
      <w:fldSimple w:instr=" SEQ Table \* ARABIC ">
        <w:r>
          <w:rPr>
            <w:noProof/>
          </w:rPr>
          <w:t>27</w:t>
        </w:r>
      </w:fldSimple>
      <w:bookmarkEnd w:id="101"/>
      <w:r>
        <w:rPr>
          <w:lang w:eastAsia="ko-KR"/>
        </w:rPr>
        <w:t>—</w:t>
      </w:r>
      <w:r>
        <w:rPr>
          <w:rFonts w:hint="eastAsia"/>
          <w:lang w:eastAsia="ko-KR"/>
        </w:rPr>
        <w:t>MLME-SAP primitives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1080"/>
        <w:gridCol w:w="1359"/>
        <w:gridCol w:w="1359"/>
        <w:gridCol w:w="1606"/>
      </w:tblGrid>
      <w:tr w:rsidR="00D179D9" w:rsidTr="00877162">
        <w:trPr>
          <w:jc w:val="center"/>
        </w:trPr>
        <w:tc>
          <w:tcPr>
            <w:tcW w:w="2766" w:type="dxa"/>
            <w:tcBorders>
              <w:top w:val="single" w:sz="8" w:space="0" w:color="auto"/>
              <w:left w:val="single" w:sz="8" w:space="0" w:color="auto"/>
              <w:bottom w:val="single" w:sz="8" w:space="0" w:color="auto"/>
            </w:tcBorders>
            <w:shd w:val="clear" w:color="auto" w:fill="auto"/>
            <w:vAlign w:val="center"/>
          </w:tcPr>
          <w:p w:rsidR="00D179D9" w:rsidRPr="00D70A7F" w:rsidRDefault="00D179D9" w:rsidP="00877162">
            <w:pPr>
              <w:pStyle w:val="IEEEStdsParagraph"/>
              <w:jc w:val="center"/>
              <w:rPr>
                <w:b/>
              </w:rPr>
            </w:pPr>
            <w:r w:rsidRPr="00D70A7F">
              <w:rPr>
                <w:b/>
              </w:rPr>
              <w:t>Name</w:t>
            </w:r>
          </w:p>
        </w:tc>
        <w:tc>
          <w:tcPr>
            <w:tcW w:w="1080" w:type="dxa"/>
            <w:tcBorders>
              <w:top w:val="single" w:sz="8" w:space="0" w:color="auto"/>
              <w:bottom w:val="single" w:sz="8" w:space="0" w:color="auto"/>
            </w:tcBorders>
            <w:shd w:val="clear" w:color="auto" w:fill="auto"/>
            <w:vAlign w:val="center"/>
          </w:tcPr>
          <w:p w:rsidR="00D179D9" w:rsidRPr="00D70A7F" w:rsidRDefault="00D179D9" w:rsidP="00877162">
            <w:pPr>
              <w:pStyle w:val="IEEEStdsParagraph"/>
              <w:jc w:val="center"/>
              <w:rPr>
                <w:b/>
              </w:rPr>
            </w:pPr>
            <w:r>
              <w:rPr>
                <w:b/>
              </w:rPr>
              <w:t>Request</w:t>
            </w:r>
          </w:p>
        </w:tc>
        <w:tc>
          <w:tcPr>
            <w:tcW w:w="1359" w:type="dxa"/>
            <w:tcBorders>
              <w:top w:val="single" w:sz="8" w:space="0" w:color="auto"/>
              <w:bottom w:val="single" w:sz="8" w:space="0" w:color="auto"/>
              <w:right w:val="single" w:sz="8" w:space="0" w:color="auto"/>
            </w:tcBorders>
            <w:shd w:val="clear" w:color="auto" w:fill="auto"/>
            <w:vAlign w:val="center"/>
          </w:tcPr>
          <w:p w:rsidR="00D179D9" w:rsidRPr="00D70A7F" w:rsidRDefault="00D179D9" w:rsidP="00877162">
            <w:pPr>
              <w:pStyle w:val="IEEEStdsParagraph"/>
              <w:jc w:val="center"/>
              <w:rPr>
                <w:b/>
              </w:rPr>
            </w:pPr>
            <w:r>
              <w:rPr>
                <w:b/>
              </w:rPr>
              <w:t>Confirm</w:t>
            </w:r>
          </w:p>
        </w:tc>
        <w:tc>
          <w:tcPr>
            <w:tcW w:w="1359" w:type="dxa"/>
            <w:tcBorders>
              <w:top w:val="single" w:sz="8" w:space="0" w:color="auto"/>
              <w:bottom w:val="single" w:sz="8" w:space="0" w:color="auto"/>
              <w:right w:val="single" w:sz="8" w:space="0" w:color="auto"/>
            </w:tcBorders>
          </w:tcPr>
          <w:p w:rsidR="00D179D9" w:rsidRPr="00D70A7F" w:rsidRDefault="00D179D9" w:rsidP="00877162">
            <w:pPr>
              <w:pStyle w:val="IEEEStdsParagraph"/>
              <w:jc w:val="center"/>
              <w:rPr>
                <w:b/>
              </w:rPr>
            </w:pPr>
            <w:r>
              <w:rPr>
                <w:b/>
              </w:rPr>
              <w:t>Indication</w:t>
            </w:r>
          </w:p>
        </w:tc>
        <w:tc>
          <w:tcPr>
            <w:tcW w:w="1606" w:type="dxa"/>
            <w:tcBorders>
              <w:top w:val="single" w:sz="8" w:space="0" w:color="auto"/>
              <w:bottom w:val="single" w:sz="8" w:space="0" w:color="auto"/>
              <w:right w:val="single" w:sz="8" w:space="0" w:color="auto"/>
            </w:tcBorders>
          </w:tcPr>
          <w:p w:rsidR="00D179D9" w:rsidRPr="00D70A7F" w:rsidRDefault="00D179D9" w:rsidP="00877162">
            <w:pPr>
              <w:pStyle w:val="IEEEStdsParagraph"/>
              <w:jc w:val="center"/>
              <w:rPr>
                <w:b/>
              </w:rPr>
            </w:pPr>
            <w:r>
              <w:rPr>
                <w:b/>
              </w:rPr>
              <w:t>Response</w:t>
            </w:r>
          </w:p>
        </w:tc>
      </w:tr>
      <w:tr w:rsidR="00D179D9" w:rsidTr="00877162">
        <w:trPr>
          <w:jc w:val="center"/>
        </w:trPr>
        <w:tc>
          <w:tcPr>
            <w:tcW w:w="2766" w:type="dxa"/>
            <w:tcBorders>
              <w:top w:val="single" w:sz="8" w:space="0" w:color="auto"/>
            </w:tcBorders>
            <w:shd w:val="clear" w:color="auto" w:fill="auto"/>
            <w:vAlign w:val="center"/>
          </w:tcPr>
          <w:p w:rsidR="00D179D9" w:rsidRDefault="00D179D9" w:rsidP="00877162">
            <w:pPr>
              <w:pStyle w:val="IEEEStdsParagraph"/>
              <w:jc w:val="center"/>
              <w:rPr>
                <w:lang w:eastAsia="ko-KR"/>
              </w:rPr>
            </w:pPr>
            <w:del w:id="102" w:author="BJ" w:date="2016-02-03T13:25:00Z">
              <w:r w:rsidDel="0069798E">
                <w:delText>MLME.Get</w:delText>
              </w:r>
            </w:del>
            <w:ins w:id="103" w:author="BJ" w:date="2016-02-03T13:25:00Z">
              <w:r>
                <w:rPr>
                  <w:rFonts w:hint="eastAsia"/>
                  <w:lang w:eastAsia="ko-KR"/>
                </w:rPr>
                <w:t>MLME-GET</w:t>
              </w:r>
            </w:ins>
          </w:p>
        </w:tc>
        <w:tc>
          <w:tcPr>
            <w:tcW w:w="1080" w:type="dxa"/>
            <w:tcBorders>
              <w:top w:val="single" w:sz="8" w:space="0" w:color="auto"/>
            </w:tcBorders>
            <w:shd w:val="clear" w:color="auto" w:fill="auto"/>
            <w:vAlign w:val="center"/>
          </w:tcPr>
          <w:p w:rsidR="00D179D9" w:rsidRDefault="00D179D9" w:rsidP="00877162">
            <w:pPr>
              <w:pStyle w:val="IEEEStdsParagraph"/>
              <w:jc w:val="center"/>
            </w:pPr>
            <w:r>
              <w:t xml:space="preserve"> </w:t>
            </w:r>
            <w:r>
              <w:fldChar w:fldCharType="begin"/>
            </w:r>
            <w:r>
              <w:instrText xml:space="preserve"> REF _Ref430769973 \r \h </w:instrText>
            </w:r>
            <w:r>
              <w:fldChar w:fldCharType="separate"/>
            </w:r>
            <w:r>
              <w:t>6.1.1.1</w:t>
            </w:r>
            <w:r>
              <w:fldChar w:fldCharType="end"/>
            </w:r>
          </w:p>
        </w:tc>
        <w:tc>
          <w:tcPr>
            <w:tcW w:w="1359" w:type="dxa"/>
            <w:tcBorders>
              <w:top w:val="single" w:sz="8" w:space="0" w:color="auto"/>
            </w:tcBorders>
            <w:shd w:val="clear" w:color="auto" w:fill="auto"/>
            <w:vAlign w:val="center"/>
          </w:tcPr>
          <w:p w:rsidR="00D179D9" w:rsidRDefault="00D179D9" w:rsidP="00877162">
            <w:pPr>
              <w:pStyle w:val="IEEEStdsParagraph"/>
              <w:jc w:val="center"/>
            </w:pPr>
            <w:r>
              <w:t xml:space="preserve"> </w:t>
            </w:r>
            <w:r>
              <w:fldChar w:fldCharType="begin"/>
            </w:r>
            <w:r>
              <w:instrText xml:space="preserve"> REF _Ref430769990 \r \h </w:instrText>
            </w:r>
            <w:r>
              <w:fldChar w:fldCharType="separate"/>
            </w:r>
            <w:r>
              <w:t>6.1.1.2</w:t>
            </w:r>
            <w:r>
              <w:fldChar w:fldCharType="end"/>
            </w:r>
          </w:p>
        </w:tc>
        <w:tc>
          <w:tcPr>
            <w:tcW w:w="1359" w:type="dxa"/>
            <w:tcBorders>
              <w:top w:val="single" w:sz="8" w:space="0" w:color="auto"/>
            </w:tcBorders>
          </w:tcPr>
          <w:p w:rsidR="00D179D9" w:rsidRDefault="00D179D9" w:rsidP="00877162">
            <w:pPr>
              <w:pStyle w:val="IEEEStdsParagraph"/>
              <w:jc w:val="center"/>
            </w:pPr>
            <w:r>
              <w:t>−</w:t>
            </w:r>
          </w:p>
        </w:tc>
        <w:tc>
          <w:tcPr>
            <w:tcW w:w="1606" w:type="dxa"/>
            <w:tcBorders>
              <w:top w:val="single" w:sz="8" w:space="0" w:color="auto"/>
            </w:tcBorders>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04" w:author="BJ" w:date="2016-02-03T13:25:00Z">
              <w:r w:rsidDel="0069798E">
                <w:delText>MLME.Set</w:delText>
              </w:r>
            </w:del>
            <w:ins w:id="105" w:author="BJ" w:date="2016-02-03T13:25:00Z">
              <w:r>
                <w:rPr>
                  <w:rFonts w:hint="eastAsia"/>
                  <w:lang w:eastAsia="ko-KR"/>
                </w:rPr>
                <w:t>MLME-SET</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_Ref430770004 \r \h </w:instrText>
            </w:r>
            <w:r>
              <w:fldChar w:fldCharType="separate"/>
            </w:r>
            <w:r>
              <w:t>6.1.1.3</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_Ref430770019 \r \h </w:instrText>
            </w:r>
            <w:r>
              <w:fldChar w:fldCharType="separate"/>
            </w:r>
            <w:r>
              <w:t>6.1.1.4</w:t>
            </w:r>
            <w:r>
              <w:fldChar w:fldCharType="end"/>
            </w:r>
          </w:p>
        </w:tc>
        <w:tc>
          <w:tcPr>
            <w:tcW w:w="1359" w:type="dxa"/>
          </w:tcPr>
          <w:p w:rsidR="00D179D9" w:rsidRDefault="00D179D9" w:rsidP="00877162">
            <w:pPr>
              <w:pStyle w:val="IEEEStdsParagraph"/>
              <w:jc w:val="center"/>
            </w:pPr>
            <w:r>
              <w:t>−</w:t>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06" w:author="BJ" w:date="2016-02-03T13:26:00Z">
              <w:r w:rsidDel="0069798E">
                <w:delText>MLME.Discovery</w:delText>
              </w:r>
            </w:del>
            <w:ins w:id="107" w:author="BJ" w:date="2016-02-03T13:26:00Z">
              <w:r>
                <w:rPr>
                  <w:rFonts w:hint="eastAsia"/>
                  <w:lang w:eastAsia="ko-KR"/>
                </w:rPr>
                <w:t>MLME-DISCOVERY</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_Ref430770051 \r \h </w:instrText>
            </w:r>
            <w:r>
              <w:fldChar w:fldCharType="separate"/>
            </w:r>
            <w:r>
              <w:t>6.1.2.1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_Ref430770067 \r \h </w:instrText>
            </w:r>
            <w:r>
              <w:fldChar w:fldCharType="separate"/>
            </w:r>
            <w:r>
              <w:t>6.1.2.2</w:t>
            </w:r>
            <w:r>
              <w:fldChar w:fldCharType="end"/>
            </w:r>
          </w:p>
        </w:tc>
        <w:tc>
          <w:tcPr>
            <w:tcW w:w="1359" w:type="dxa"/>
          </w:tcPr>
          <w:p w:rsidR="00D179D9" w:rsidRDefault="00D179D9" w:rsidP="00877162">
            <w:pPr>
              <w:pStyle w:val="IEEEStdsParagraph"/>
              <w:jc w:val="center"/>
            </w:pPr>
            <w:r>
              <w:t xml:space="preserve">− </w:t>
            </w:r>
          </w:p>
        </w:tc>
        <w:tc>
          <w:tcPr>
            <w:tcW w:w="1606" w:type="dxa"/>
          </w:tcPr>
          <w:p w:rsidR="00D179D9" w:rsidRDefault="00D179D9" w:rsidP="00877162">
            <w:pPr>
              <w:pStyle w:val="IEEEStdsParagraph"/>
              <w:jc w:val="center"/>
            </w:pPr>
            <w:r>
              <w:t xml:space="preserve">− </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08" w:author="BJ" w:date="2016-02-03T13:26:00Z">
              <w:r w:rsidDel="0069798E">
                <w:delText>MLME.Peering</w:delText>
              </w:r>
            </w:del>
            <w:ins w:id="109" w:author="BJ" w:date="2016-02-03T13:26:00Z">
              <w:r>
                <w:rPr>
                  <w:rFonts w:hint="eastAsia"/>
                  <w:lang w:eastAsia="ko-KR"/>
                </w:rPr>
                <w:t>MLME-PEERING</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_Ref430770093 \r \h </w:instrText>
            </w:r>
            <w:r>
              <w:fldChar w:fldCharType="separate"/>
            </w:r>
            <w:r>
              <w:t>6.1.3.1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_Ref430770099 \r \h </w:instrText>
            </w:r>
            <w:r>
              <w:fldChar w:fldCharType="separate"/>
            </w:r>
            <w:r>
              <w:t>6.1.3.2</w:t>
            </w:r>
            <w:r>
              <w:fldChar w:fldCharType="end"/>
            </w:r>
          </w:p>
        </w:tc>
        <w:tc>
          <w:tcPr>
            <w:tcW w:w="1359" w:type="dxa"/>
          </w:tcPr>
          <w:p w:rsidR="00D179D9" w:rsidRDefault="00D179D9" w:rsidP="00877162">
            <w:pPr>
              <w:pStyle w:val="IEEEStdsParagraph"/>
              <w:jc w:val="center"/>
            </w:pPr>
            <w:r>
              <w:t xml:space="preserve"> </w:t>
            </w:r>
            <w:r>
              <w:fldChar w:fldCharType="begin"/>
            </w:r>
            <w:r>
              <w:instrText xml:space="preserve"> REF _Ref430770112 \r \h </w:instrText>
            </w:r>
            <w:r>
              <w:fldChar w:fldCharType="separate"/>
            </w:r>
            <w:r>
              <w:t>6.1.3.3</w:t>
            </w:r>
            <w:r>
              <w:fldChar w:fldCharType="end"/>
            </w:r>
          </w:p>
        </w:tc>
        <w:tc>
          <w:tcPr>
            <w:tcW w:w="1606" w:type="dxa"/>
          </w:tcPr>
          <w:p w:rsidR="00D179D9" w:rsidRDefault="00D179D9" w:rsidP="00877162">
            <w:pPr>
              <w:pStyle w:val="IEEEStdsParagraph"/>
              <w:jc w:val="center"/>
            </w:pPr>
            <w:r>
              <w:t xml:space="preserve"> </w:t>
            </w:r>
            <w:r>
              <w:fldChar w:fldCharType="begin"/>
            </w:r>
            <w:r>
              <w:instrText xml:space="preserve"> REF _Ref430770118 \r \h </w:instrText>
            </w:r>
            <w:r>
              <w:fldChar w:fldCharType="separate"/>
            </w:r>
            <w:r>
              <w:t>6.1.3.4</w:t>
            </w:r>
            <w:r>
              <w:fldChar w:fldCharType="end"/>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10" w:author="BJ" w:date="2016-02-03T13:26:00Z">
              <w:r w:rsidDel="0069798E">
                <w:delText>MLME. de-peering</w:delText>
              </w:r>
            </w:del>
            <w:ins w:id="111" w:author="BJ" w:date="2016-02-03T13:26:00Z">
              <w:r>
                <w:rPr>
                  <w:rFonts w:hint="eastAsia"/>
                  <w:lang w:eastAsia="ko-KR"/>
                </w:rPr>
                <w:t>MLME-DE-</w:t>
              </w:r>
              <w:r>
                <w:rPr>
                  <w:rFonts w:hint="eastAsia"/>
                  <w:lang w:eastAsia="ko-KR"/>
                </w:rPr>
                <w:lastRenderedPageBreak/>
                <w:t>PEERING</w:t>
              </w:r>
            </w:ins>
          </w:p>
        </w:tc>
        <w:tc>
          <w:tcPr>
            <w:tcW w:w="1080" w:type="dxa"/>
            <w:shd w:val="clear" w:color="auto" w:fill="auto"/>
            <w:vAlign w:val="center"/>
          </w:tcPr>
          <w:p w:rsidR="00D179D9" w:rsidRDefault="00D179D9" w:rsidP="00877162">
            <w:pPr>
              <w:pStyle w:val="IEEEStdsParagraph"/>
              <w:jc w:val="center"/>
            </w:pPr>
            <w:r>
              <w:lastRenderedPageBreak/>
              <w:fldChar w:fldCharType="begin"/>
            </w:r>
            <w:r>
              <w:instrText xml:space="preserve"> REF _Ref430770143 \r \h </w:instrText>
            </w:r>
            <w:r>
              <w:fldChar w:fldCharType="separate"/>
            </w:r>
            <w:r>
              <w:t>6.1.4.1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_Ref430770148 \r \h </w:instrText>
            </w:r>
            <w:r>
              <w:fldChar w:fldCharType="separate"/>
            </w:r>
            <w:r>
              <w:t>6.1.4.2</w:t>
            </w:r>
            <w:r>
              <w:fldChar w:fldCharType="end"/>
            </w:r>
          </w:p>
        </w:tc>
        <w:tc>
          <w:tcPr>
            <w:tcW w:w="1359" w:type="dxa"/>
          </w:tcPr>
          <w:p w:rsidR="00D179D9" w:rsidRDefault="00D179D9" w:rsidP="00877162">
            <w:pPr>
              <w:pStyle w:val="IEEEStdsParagraph"/>
              <w:jc w:val="center"/>
            </w:pPr>
            <w:r>
              <w:fldChar w:fldCharType="begin"/>
            </w:r>
            <w:r>
              <w:instrText xml:space="preserve"> REF _Ref430770154 \r \h </w:instrText>
            </w:r>
            <w:r>
              <w:fldChar w:fldCharType="separate"/>
            </w:r>
            <w:r>
              <w:t>6.1.4.3</w:t>
            </w:r>
            <w:r>
              <w:fldChar w:fldCharType="end"/>
            </w:r>
            <w:r>
              <w:t xml:space="preserve"> </w:t>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12" w:author="BJ" w:date="2016-02-03T13:26:00Z">
              <w:r w:rsidDel="0069798E">
                <w:lastRenderedPageBreak/>
                <w:delText>MLME.FrameErrorNotification</w:delText>
              </w:r>
            </w:del>
            <w:ins w:id="113" w:author="BJ" w:date="2016-02-03T13:26:00Z">
              <w:r>
                <w:rPr>
                  <w:rFonts w:hint="eastAsia"/>
                  <w:lang w:eastAsia="ko-KR"/>
                </w:rPr>
                <w:t>MLME-FRAME-ERROR-NOTIFICATION</w:t>
              </w:r>
            </w:ins>
          </w:p>
        </w:tc>
        <w:tc>
          <w:tcPr>
            <w:tcW w:w="1080" w:type="dxa"/>
            <w:shd w:val="clear" w:color="auto" w:fill="auto"/>
            <w:vAlign w:val="center"/>
          </w:tcPr>
          <w:p w:rsidR="00D179D9" w:rsidRDefault="00D179D9" w:rsidP="00877162">
            <w:pPr>
              <w:pStyle w:val="IEEEStdsParagraph"/>
              <w:jc w:val="center"/>
            </w:pPr>
            <w:r>
              <w:t>−</w:t>
            </w:r>
          </w:p>
        </w:tc>
        <w:tc>
          <w:tcPr>
            <w:tcW w:w="1359" w:type="dxa"/>
            <w:shd w:val="clear" w:color="auto" w:fill="auto"/>
            <w:vAlign w:val="center"/>
          </w:tcPr>
          <w:p w:rsidR="00D179D9" w:rsidRDefault="00D179D9" w:rsidP="00877162">
            <w:pPr>
              <w:pStyle w:val="IEEEStdsParagraph"/>
              <w:jc w:val="center"/>
            </w:pPr>
            <w:r>
              <w:t>−</w:t>
            </w:r>
          </w:p>
        </w:tc>
        <w:tc>
          <w:tcPr>
            <w:tcW w:w="1359" w:type="dxa"/>
          </w:tcPr>
          <w:p w:rsidR="00D179D9" w:rsidRDefault="00D179D9" w:rsidP="00877162">
            <w:pPr>
              <w:pStyle w:val="IEEEStdsParagraph"/>
              <w:jc w:val="center"/>
            </w:pPr>
            <w:r>
              <w:t xml:space="preserve"> </w:t>
            </w:r>
            <w:r>
              <w:fldChar w:fldCharType="begin"/>
            </w:r>
            <w:r>
              <w:instrText xml:space="preserve"> REF _Ref430770206 \r \h </w:instrText>
            </w:r>
            <w:r>
              <w:fldChar w:fldCharType="separate"/>
            </w:r>
            <w:r>
              <w:t>6.1.5.1</w:t>
            </w:r>
            <w:r>
              <w:fldChar w:fldCharType="end"/>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14" w:author="BJ" w:date="2016-02-03T13:29:00Z">
              <w:r w:rsidDel="008F74FA">
                <w:delText>MLME.Reset</w:delText>
              </w:r>
            </w:del>
            <w:ins w:id="115" w:author="BJ" w:date="2016-02-03T13:29:00Z">
              <w:r>
                <w:rPr>
                  <w:rFonts w:hint="eastAsia"/>
                  <w:lang w:eastAsia="ko-KR"/>
                </w:rPr>
                <w:t>MLME-RESET</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_Ref430770222 \r \h </w:instrText>
            </w:r>
            <w:r>
              <w:fldChar w:fldCharType="separate"/>
            </w:r>
            <w:r>
              <w:t>6.1.6.1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_Ref430770228 \r \h </w:instrText>
            </w:r>
            <w:r>
              <w:fldChar w:fldCharType="separate"/>
            </w:r>
            <w:r>
              <w:t>6.1.6.2</w:t>
            </w:r>
            <w:r>
              <w:fldChar w:fldCharType="end"/>
            </w:r>
          </w:p>
        </w:tc>
        <w:tc>
          <w:tcPr>
            <w:tcW w:w="1359" w:type="dxa"/>
          </w:tcPr>
          <w:p w:rsidR="00D179D9" w:rsidRDefault="00D179D9" w:rsidP="00877162">
            <w:pPr>
              <w:pStyle w:val="IEEEStdsParagraph"/>
              <w:jc w:val="center"/>
            </w:pPr>
            <w:r>
              <w:t>−</w:t>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16" w:author="BJ" w:date="2016-02-03T13:29:00Z">
              <w:r w:rsidDel="008F74FA">
                <w:delText>MLME.ReceiverEnable</w:delText>
              </w:r>
            </w:del>
            <w:ins w:id="117" w:author="BJ" w:date="2016-02-03T13:29:00Z">
              <w:r>
                <w:rPr>
                  <w:rFonts w:hint="eastAsia"/>
                  <w:lang w:eastAsia="ko-KR"/>
                </w:rPr>
                <w:t>MLME-RECEIVER-ENABLE</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_Ref430770242 \r \h </w:instrText>
            </w:r>
            <w:r>
              <w:fldChar w:fldCharType="separate"/>
            </w:r>
            <w:r>
              <w:t>6.1.7.1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_Ref430770246 \r \h </w:instrText>
            </w:r>
            <w:r>
              <w:fldChar w:fldCharType="separate"/>
            </w:r>
            <w:r>
              <w:t>6.1.7.2</w:t>
            </w:r>
            <w:r>
              <w:fldChar w:fldCharType="end"/>
            </w:r>
          </w:p>
        </w:tc>
        <w:tc>
          <w:tcPr>
            <w:tcW w:w="1359" w:type="dxa"/>
          </w:tcPr>
          <w:p w:rsidR="00D179D9" w:rsidRDefault="00D179D9" w:rsidP="00877162">
            <w:pPr>
              <w:pStyle w:val="IEEEStdsParagraph"/>
              <w:jc w:val="center"/>
            </w:pPr>
            <w:r>
              <w:t>−</w:t>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18" w:author="BJ" w:date="2016-02-03T13:29:00Z">
              <w:r w:rsidDel="008F74FA">
                <w:delText>MLME.Scan</w:delText>
              </w:r>
            </w:del>
            <w:ins w:id="119" w:author="BJ" w:date="2016-02-03T13:29:00Z">
              <w:r>
                <w:rPr>
                  <w:rFonts w:hint="eastAsia"/>
                  <w:lang w:eastAsia="ko-KR"/>
                </w:rPr>
                <w:t>MLME-SCAN</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_Ref430770258 \r \h </w:instrText>
            </w:r>
            <w:r>
              <w:fldChar w:fldCharType="separate"/>
            </w:r>
            <w:r>
              <w:t>6.1.8.1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_Ref430770263 \r \h </w:instrText>
            </w:r>
            <w:r>
              <w:fldChar w:fldCharType="separate"/>
            </w:r>
            <w:r>
              <w:t>6.1.8.2</w:t>
            </w:r>
            <w:r>
              <w:fldChar w:fldCharType="end"/>
            </w:r>
          </w:p>
        </w:tc>
        <w:tc>
          <w:tcPr>
            <w:tcW w:w="1359" w:type="dxa"/>
          </w:tcPr>
          <w:p w:rsidR="00D179D9" w:rsidRDefault="00D179D9" w:rsidP="00877162">
            <w:pPr>
              <w:pStyle w:val="IEEEStdsParagraph"/>
              <w:jc w:val="center"/>
            </w:pPr>
            <w:r>
              <w:t>−</w:t>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20" w:author="BJ" w:date="2016-02-03T13:29:00Z">
              <w:r w:rsidDel="008F74FA">
                <w:delText>MLME.GroupStart</w:delText>
              </w:r>
            </w:del>
            <w:ins w:id="121" w:author="BJ" w:date="2016-02-03T13:29:00Z">
              <w:r>
                <w:rPr>
                  <w:rFonts w:hint="eastAsia"/>
                  <w:lang w:eastAsia="ko-KR"/>
                </w:rPr>
                <w:t>MLME-GROUP-START</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_Ref430770273 \r \h </w:instrText>
            </w:r>
            <w:r>
              <w:fldChar w:fldCharType="separate"/>
            </w:r>
            <w:r>
              <w:t>6.1.9.1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_Ref430770278 \r \h </w:instrText>
            </w:r>
            <w:r>
              <w:fldChar w:fldCharType="separate"/>
            </w:r>
            <w:r>
              <w:t>6.1.9.2</w:t>
            </w:r>
            <w:r>
              <w:fldChar w:fldCharType="end"/>
            </w:r>
          </w:p>
        </w:tc>
        <w:tc>
          <w:tcPr>
            <w:tcW w:w="1359" w:type="dxa"/>
          </w:tcPr>
          <w:p w:rsidR="00D179D9" w:rsidRDefault="00D179D9" w:rsidP="00877162">
            <w:pPr>
              <w:pStyle w:val="IEEEStdsParagraph"/>
              <w:jc w:val="center"/>
            </w:pPr>
            <w:r>
              <w:t xml:space="preserve"> </w:t>
            </w:r>
            <w:r>
              <w:fldChar w:fldCharType="begin"/>
            </w:r>
            <w:r>
              <w:instrText xml:space="preserve"> REF _Ref430770282 \r \h </w:instrText>
            </w:r>
            <w:r>
              <w:fldChar w:fldCharType="separate"/>
            </w:r>
            <w:r>
              <w:t>6.1.9.3</w:t>
            </w:r>
            <w:r>
              <w:fldChar w:fldCharType="end"/>
            </w:r>
          </w:p>
        </w:tc>
        <w:tc>
          <w:tcPr>
            <w:tcW w:w="1606" w:type="dxa"/>
          </w:tcPr>
          <w:p w:rsidR="00D179D9" w:rsidRDefault="00D179D9" w:rsidP="00877162">
            <w:pPr>
              <w:pStyle w:val="IEEEStdsParagraph"/>
              <w:jc w:val="center"/>
            </w:pPr>
            <w:r>
              <w:t xml:space="preserve"> </w:t>
            </w:r>
            <w:r>
              <w:fldChar w:fldCharType="begin"/>
            </w:r>
            <w:r>
              <w:instrText xml:space="preserve"> REF _Ref430770287 \r \h </w:instrText>
            </w:r>
            <w:r>
              <w:fldChar w:fldCharType="separate"/>
            </w:r>
            <w:r>
              <w:t>6.1.9.4</w:t>
            </w:r>
            <w:r>
              <w:fldChar w:fldCharType="end"/>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22" w:author="BJ" w:date="2016-02-03T13:29:00Z">
              <w:r w:rsidDel="008F74FA">
                <w:delText>MLME.Synchronization</w:delText>
              </w:r>
            </w:del>
            <w:ins w:id="123" w:author="BJ" w:date="2016-02-03T13:29:00Z">
              <w:r>
                <w:rPr>
                  <w:rFonts w:hint="eastAsia"/>
                  <w:lang w:eastAsia="ko-KR"/>
                </w:rPr>
                <w:t>MLME-SYNCHRONIZATION</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_Ref430770298 \r \h </w:instrText>
            </w:r>
            <w:r>
              <w:fldChar w:fldCharType="separate"/>
            </w:r>
            <w:r>
              <w:t>6.1.10.1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_Ref430770309 \r \h </w:instrText>
            </w:r>
            <w:r>
              <w:fldChar w:fldCharType="separate"/>
            </w:r>
            <w:r>
              <w:t>6.1.10.2</w:t>
            </w:r>
            <w:r>
              <w:fldChar w:fldCharType="end"/>
            </w:r>
          </w:p>
        </w:tc>
        <w:tc>
          <w:tcPr>
            <w:tcW w:w="1359" w:type="dxa"/>
          </w:tcPr>
          <w:p w:rsidR="00D179D9" w:rsidRDefault="00D179D9" w:rsidP="00877162">
            <w:pPr>
              <w:pStyle w:val="IEEEStdsParagraph"/>
              <w:jc w:val="center"/>
            </w:pPr>
            <w:r>
              <w:t>−</w:t>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24" w:author="BJ" w:date="2016-02-03T13:29:00Z">
              <w:r w:rsidDel="008F74FA">
                <w:delText>MLME.SynchronizationLoss</w:delText>
              </w:r>
            </w:del>
            <w:ins w:id="125" w:author="BJ" w:date="2016-02-03T13:29:00Z">
              <w:r>
                <w:rPr>
                  <w:rFonts w:hint="eastAsia"/>
                  <w:lang w:eastAsia="ko-KR"/>
                </w:rPr>
                <w:t>MLME-SYNCHRONIZATION-LOSS</w:t>
              </w:r>
            </w:ins>
          </w:p>
        </w:tc>
        <w:tc>
          <w:tcPr>
            <w:tcW w:w="1080" w:type="dxa"/>
            <w:shd w:val="clear" w:color="auto" w:fill="auto"/>
            <w:vAlign w:val="center"/>
          </w:tcPr>
          <w:p w:rsidR="00D179D9" w:rsidRDefault="00D179D9" w:rsidP="00877162">
            <w:pPr>
              <w:pStyle w:val="IEEEStdsParagraph"/>
              <w:jc w:val="center"/>
            </w:pPr>
            <w:r>
              <w:t>−</w:t>
            </w:r>
          </w:p>
        </w:tc>
        <w:tc>
          <w:tcPr>
            <w:tcW w:w="1359" w:type="dxa"/>
            <w:shd w:val="clear" w:color="auto" w:fill="auto"/>
            <w:vAlign w:val="center"/>
          </w:tcPr>
          <w:p w:rsidR="00D179D9" w:rsidRDefault="00D179D9" w:rsidP="00877162">
            <w:pPr>
              <w:pStyle w:val="IEEEStdsParagraph"/>
              <w:jc w:val="center"/>
            </w:pPr>
            <w:r>
              <w:t>−</w:t>
            </w:r>
          </w:p>
        </w:tc>
        <w:tc>
          <w:tcPr>
            <w:tcW w:w="1359" w:type="dxa"/>
          </w:tcPr>
          <w:p w:rsidR="00D179D9" w:rsidRDefault="00D179D9" w:rsidP="00877162">
            <w:pPr>
              <w:pStyle w:val="IEEEStdsParagraph"/>
              <w:jc w:val="center"/>
            </w:pPr>
            <w:r>
              <w:fldChar w:fldCharType="begin"/>
            </w:r>
            <w:r>
              <w:instrText xml:space="preserve"> REF _Ref430770408 \r \h </w:instrText>
            </w:r>
            <w:r>
              <w:fldChar w:fldCharType="separate"/>
            </w:r>
            <w:r>
              <w:t>6.1.10.3</w:t>
            </w:r>
            <w:r>
              <w:fldChar w:fldCharType="end"/>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Default="00D179D9" w:rsidP="00877162">
            <w:pPr>
              <w:pStyle w:val="IEEEStdsParagraph"/>
              <w:jc w:val="center"/>
              <w:rPr>
                <w:lang w:eastAsia="ko-KR"/>
              </w:rPr>
            </w:pPr>
            <w:del w:id="126" w:author="BJ" w:date="2016-02-03T13:30:00Z">
              <w:r w:rsidDel="008F74FA">
                <w:delText>MLME.ChannelSounding</w:delText>
              </w:r>
            </w:del>
            <w:ins w:id="127" w:author="BJ" w:date="2016-02-03T13:30:00Z">
              <w:r>
                <w:rPr>
                  <w:rFonts w:hint="eastAsia"/>
                  <w:lang w:eastAsia="ko-KR"/>
                </w:rPr>
                <w:t>MLME-CHANNEL-SOUNDING</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_Ref430770423 \r \h </w:instrText>
            </w:r>
            <w:r>
              <w:fldChar w:fldCharType="separate"/>
            </w:r>
            <w:r>
              <w:t>6.1.11.1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_Ref430770429 \r \h </w:instrText>
            </w:r>
            <w:r>
              <w:fldChar w:fldCharType="separate"/>
            </w:r>
            <w:r>
              <w:t>6.1.11.2</w:t>
            </w:r>
            <w:r>
              <w:fldChar w:fldCharType="end"/>
            </w:r>
          </w:p>
        </w:tc>
        <w:tc>
          <w:tcPr>
            <w:tcW w:w="1359" w:type="dxa"/>
          </w:tcPr>
          <w:p w:rsidR="00D179D9" w:rsidRDefault="00D179D9" w:rsidP="00877162">
            <w:pPr>
              <w:pStyle w:val="IEEEStdsParagraph"/>
              <w:jc w:val="center"/>
            </w:pPr>
            <w:r>
              <w:t>−</w:t>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Pr="00854BD6" w:rsidRDefault="00D179D9" w:rsidP="00877162">
            <w:pPr>
              <w:pStyle w:val="IEEEStdsParagraph"/>
              <w:jc w:val="center"/>
              <w:rPr>
                <w:lang w:eastAsia="ko-KR"/>
              </w:rPr>
            </w:pPr>
            <w:del w:id="128" w:author="BJ" w:date="2016-02-03T13:30:00Z">
              <w:r w:rsidDel="008F74FA">
                <w:delText>MLME.DPS</w:delText>
              </w:r>
            </w:del>
            <w:ins w:id="129" w:author="BJ" w:date="2016-02-03T13:30:00Z">
              <w:r>
                <w:rPr>
                  <w:rFonts w:hint="eastAsia"/>
                  <w:lang w:eastAsia="ko-KR"/>
                </w:rPr>
                <w:t>MLME-DPS</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_Ref430766138 \r \h </w:instrText>
            </w:r>
            <w:r>
              <w:fldChar w:fldCharType="separate"/>
            </w:r>
            <w:r>
              <w:t>6.1.12.1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_Ref430766174 \r \h </w:instrText>
            </w:r>
            <w:r>
              <w:fldChar w:fldCharType="separate"/>
            </w:r>
            <w:r>
              <w:t>6.1.12.2</w:t>
            </w:r>
            <w:r>
              <w:fldChar w:fldCharType="end"/>
            </w:r>
          </w:p>
        </w:tc>
        <w:tc>
          <w:tcPr>
            <w:tcW w:w="1359" w:type="dxa"/>
          </w:tcPr>
          <w:p w:rsidR="00D179D9" w:rsidRDefault="00D179D9" w:rsidP="00877162">
            <w:pPr>
              <w:pStyle w:val="IEEEStdsParagraph"/>
              <w:jc w:val="center"/>
            </w:pPr>
            <w:r>
              <w:fldChar w:fldCharType="begin"/>
            </w:r>
            <w:r>
              <w:instrText xml:space="preserve"> REF _Ref430766231 \r \h </w:instrText>
            </w:r>
            <w:r>
              <w:fldChar w:fldCharType="separate"/>
            </w:r>
            <w:r>
              <w:t>6.1.12.3</w:t>
            </w:r>
            <w:r>
              <w:fldChar w:fldCharType="end"/>
            </w:r>
          </w:p>
        </w:tc>
        <w:tc>
          <w:tcPr>
            <w:tcW w:w="1606" w:type="dxa"/>
          </w:tcPr>
          <w:p w:rsidR="00D179D9" w:rsidRDefault="00D179D9" w:rsidP="00877162">
            <w:pPr>
              <w:pStyle w:val="IEEEStdsParagraph"/>
              <w:jc w:val="center"/>
            </w:pPr>
            <w:r>
              <w:t>−</w:t>
            </w:r>
          </w:p>
        </w:tc>
      </w:tr>
      <w:tr w:rsidR="00D179D9" w:rsidTr="00877162">
        <w:trPr>
          <w:jc w:val="center"/>
        </w:trPr>
        <w:tc>
          <w:tcPr>
            <w:tcW w:w="2766" w:type="dxa"/>
            <w:shd w:val="clear" w:color="auto" w:fill="auto"/>
            <w:vAlign w:val="center"/>
          </w:tcPr>
          <w:p w:rsidR="00D179D9" w:rsidRPr="00854BD6" w:rsidRDefault="00D179D9" w:rsidP="00877162">
            <w:pPr>
              <w:pStyle w:val="IEEEStdsParagraph"/>
              <w:jc w:val="center"/>
              <w:rPr>
                <w:lang w:eastAsia="ko-KR"/>
              </w:rPr>
            </w:pPr>
            <w:del w:id="130" w:author="BJ" w:date="2016-02-03T13:30:00Z">
              <w:r w:rsidDel="008F74FA">
                <w:delText>MLME.Calibrate</w:delText>
              </w:r>
            </w:del>
            <w:ins w:id="131" w:author="BJ" w:date="2016-02-03T13:30:00Z">
              <w:r>
                <w:rPr>
                  <w:rFonts w:hint="eastAsia"/>
                  <w:lang w:eastAsia="ko-KR"/>
                </w:rPr>
                <w:t>MLME-CALIBRATE</w:t>
              </w:r>
            </w:ins>
          </w:p>
        </w:tc>
        <w:tc>
          <w:tcPr>
            <w:tcW w:w="1080" w:type="dxa"/>
            <w:shd w:val="clear" w:color="auto" w:fill="auto"/>
            <w:vAlign w:val="center"/>
          </w:tcPr>
          <w:p w:rsidR="00D179D9" w:rsidRDefault="00D179D9" w:rsidP="00877162">
            <w:pPr>
              <w:pStyle w:val="IEEEStdsParagraph"/>
              <w:jc w:val="center"/>
            </w:pPr>
            <w:r>
              <w:fldChar w:fldCharType="begin"/>
            </w:r>
            <w:r>
              <w:instrText xml:space="preserve"> REF _Ref430770461 \r \h </w:instrText>
            </w:r>
            <w:r>
              <w:fldChar w:fldCharType="separate"/>
            </w:r>
            <w:r>
              <w:t>6.1.13.1</w:t>
            </w:r>
            <w:r>
              <w:fldChar w:fldCharType="end"/>
            </w:r>
          </w:p>
        </w:tc>
        <w:tc>
          <w:tcPr>
            <w:tcW w:w="1359" w:type="dxa"/>
            <w:shd w:val="clear" w:color="auto" w:fill="auto"/>
            <w:vAlign w:val="center"/>
          </w:tcPr>
          <w:p w:rsidR="00D179D9" w:rsidRDefault="00D179D9" w:rsidP="00877162">
            <w:pPr>
              <w:pStyle w:val="IEEEStdsParagraph"/>
              <w:jc w:val="center"/>
            </w:pPr>
            <w:r>
              <w:fldChar w:fldCharType="begin"/>
            </w:r>
            <w:r>
              <w:instrText xml:space="preserve"> REF _Ref430770467 \r \h </w:instrText>
            </w:r>
            <w:r>
              <w:fldChar w:fldCharType="separate"/>
            </w:r>
            <w:r>
              <w:t>6.1.13.2</w:t>
            </w:r>
            <w:r>
              <w:fldChar w:fldCharType="end"/>
            </w:r>
          </w:p>
        </w:tc>
        <w:tc>
          <w:tcPr>
            <w:tcW w:w="1359" w:type="dxa"/>
          </w:tcPr>
          <w:p w:rsidR="00D179D9" w:rsidRDefault="00D179D9" w:rsidP="00877162">
            <w:pPr>
              <w:pStyle w:val="IEEEStdsParagraph"/>
              <w:jc w:val="center"/>
            </w:pPr>
            <w:r>
              <w:t>−</w:t>
            </w:r>
          </w:p>
        </w:tc>
        <w:tc>
          <w:tcPr>
            <w:tcW w:w="1606" w:type="dxa"/>
          </w:tcPr>
          <w:p w:rsidR="00D179D9" w:rsidRDefault="00D179D9" w:rsidP="00877162">
            <w:pPr>
              <w:pStyle w:val="IEEEStdsParagraph"/>
              <w:jc w:val="center"/>
            </w:pPr>
            <w:r>
              <w:t>−</w:t>
            </w:r>
          </w:p>
        </w:tc>
      </w:tr>
    </w:tbl>
    <w:p w:rsidR="00D179D9" w:rsidRDefault="00D179D9" w:rsidP="00D179D9">
      <w:pPr>
        <w:pStyle w:val="IEEEStdsParagraph"/>
        <w:rPr>
          <w:lang w:eastAsia="ko-KR"/>
        </w:rPr>
      </w:pPr>
    </w:p>
    <w:p w:rsidR="00D179D9" w:rsidRDefault="00D179D9" w:rsidP="007B1B2E">
      <w:pPr>
        <w:pStyle w:val="IEEEStdsLevel3Header"/>
        <w:numPr>
          <w:ilvl w:val="2"/>
          <w:numId w:val="1"/>
        </w:numPr>
        <w:rPr>
          <w:lang w:eastAsia="ko-KR"/>
        </w:rPr>
      </w:pPr>
      <w:bookmarkStart w:id="132" w:name="_Toc441149346"/>
      <w:r>
        <w:rPr>
          <w:rFonts w:hint="eastAsia"/>
          <w:lang w:eastAsia="ko-KR"/>
        </w:rPr>
        <w:t>PIB access</w:t>
      </w:r>
      <w:bookmarkEnd w:id="132"/>
    </w:p>
    <w:p w:rsidR="00D179D9" w:rsidRPr="007A3FEC" w:rsidRDefault="00D179D9" w:rsidP="00D179D9">
      <w:pPr>
        <w:pStyle w:val="IEEEStdsParagraph"/>
      </w:pPr>
      <w:r>
        <w:rPr>
          <w:rFonts w:ascii="TimesNewRoman" w:hAnsi="TimesNewRoman" w:cs="TimesNewRoman"/>
          <w:lang w:eastAsia="en-US"/>
        </w:rPr>
        <w:t>These primitives are used to read or write PIB values.</w:t>
      </w:r>
    </w:p>
    <w:p w:rsidR="00D179D9" w:rsidRDefault="00D179D9" w:rsidP="007B1B2E">
      <w:pPr>
        <w:pStyle w:val="IEEEStdsLevel4Header"/>
        <w:numPr>
          <w:ilvl w:val="3"/>
          <w:numId w:val="1"/>
        </w:numPr>
        <w:rPr>
          <w:lang w:eastAsia="ko-KR"/>
        </w:rPr>
      </w:pPr>
      <w:bookmarkStart w:id="133" w:name="_Ref430769973"/>
      <w:del w:id="134" w:author="BJ" w:date="2016-02-03T13:31:00Z">
        <w:r w:rsidDel="005377F9">
          <w:rPr>
            <w:rFonts w:hint="eastAsia"/>
            <w:lang w:eastAsia="ko-KR"/>
          </w:rPr>
          <w:delText>MLME.Get.Request</w:delText>
        </w:r>
      </w:del>
      <w:bookmarkEnd w:id="133"/>
      <w:ins w:id="135" w:author="BJ" w:date="2016-02-03T13:31:00Z">
        <w:r>
          <w:rPr>
            <w:rFonts w:hint="eastAsia"/>
            <w:lang w:eastAsia="ko-KR"/>
          </w:rPr>
          <w:t>MLME-GET.request</w:t>
        </w:r>
      </w:ins>
    </w:p>
    <w:p w:rsidR="00D179D9" w:rsidRDefault="00D179D9" w:rsidP="00D179D9">
      <w:pPr>
        <w:pStyle w:val="IEEEStdsParagraph"/>
      </w:pPr>
      <w:r>
        <w:t>The primitive reads a given PIB field. The properties of this primitive are:</w:t>
      </w:r>
    </w:p>
    <w:p w:rsidR="00D179D9" w:rsidRDefault="00D179D9" w:rsidP="00D179D9">
      <w:pPr>
        <w:pStyle w:val="IEEEStdsParagraph"/>
      </w:pPr>
      <w:del w:id="136" w:author="BJ" w:date="2016-02-03T13:31:00Z">
        <w:r w:rsidDel="005377F9">
          <w:delText>MLM.Get.Request</w:delText>
        </w:r>
      </w:del>
      <w:ins w:id="137" w:author="BJ" w:date="2016-02-03T13:31:00Z">
        <w:r>
          <w:rPr>
            <w:rFonts w:hint="eastAsia"/>
            <w:lang w:eastAsia="ko-KR"/>
          </w:rPr>
          <w:t>MLME-</w:t>
        </w:r>
        <w:proofErr w:type="gramStart"/>
        <w:r>
          <w:rPr>
            <w:rFonts w:hint="eastAsia"/>
            <w:lang w:eastAsia="ko-KR"/>
          </w:rPr>
          <w:t>GET.request</w:t>
        </w:r>
      </w:ins>
      <w:r>
        <w:t>{</w:t>
      </w:r>
      <w:proofErr w:type="gramEnd"/>
    </w:p>
    <w:p w:rsidR="00D179D9" w:rsidRDefault="00D179D9" w:rsidP="00D179D9">
      <w:pPr>
        <w:pStyle w:val="IEEEStdsParagraph"/>
        <w:ind w:firstLine="1440"/>
      </w:pPr>
      <w:r>
        <w:t>PIBName;</w:t>
      </w:r>
    </w:p>
    <w:p w:rsidR="00D179D9" w:rsidRDefault="00D179D9" w:rsidP="00D179D9">
      <w:pPr>
        <w:pStyle w:val="IEEEStdsParagraph"/>
      </w:pPr>
      <w:r>
        <w:t>}</w:t>
      </w:r>
    </w:p>
    <w:p w:rsidR="00D179D9" w:rsidRDefault="00D179D9" w:rsidP="00D179D9">
      <w:pPr>
        <w:pStyle w:val="IEEEStdsParagraph"/>
      </w:pPr>
      <w:r>
        <w:t>The primitive parameter is</w:t>
      </w:r>
      <w:r w:rsidRPr="00A555D8">
        <w:t xml:space="preserve"> defined in</w:t>
      </w:r>
      <w:r>
        <w:t xml:space="preserve"> </w:t>
      </w:r>
      <w:r>
        <w:fldChar w:fldCharType="begin"/>
      </w:r>
      <w:r>
        <w:instrText xml:space="preserve"> REF _Ref430617036 \h </w:instrText>
      </w:r>
      <w:r>
        <w:fldChar w:fldCharType="separate"/>
      </w:r>
      <w:r>
        <w:t xml:space="preserve">Table </w:t>
      </w:r>
      <w:r>
        <w:rPr>
          <w:noProof/>
        </w:rPr>
        <w:t>28</w:t>
      </w:r>
      <w:r>
        <w:fldChar w:fldCharType="end"/>
      </w:r>
      <w:r>
        <w:t>.</w:t>
      </w:r>
    </w:p>
    <w:p w:rsidR="00D179D9" w:rsidRDefault="00D179D9" w:rsidP="00C03A58">
      <w:pPr>
        <w:pStyle w:val="a2"/>
        <w:keepNext/>
        <w:numPr>
          <w:ilvl w:val="0"/>
          <w:numId w:val="0"/>
        </w:numPr>
        <w:rPr>
          <w:lang w:eastAsia="ko-KR"/>
        </w:rPr>
      </w:pPr>
      <w:bookmarkStart w:id="138" w:name="_Ref430617036"/>
      <w:r>
        <w:t xml:space="preserve">Table </w:t>
      </w:r>
      <w:fldSimple w:instr=" SEQ Table \* ARABIC ">
        <w:r>
          <w:rPr>
            <w:noProof/>
          </w:rPr>
          <w:t>28</w:t>
        </w:r>
      </w:fldSimple>
      <w:bookmarkEnd w:id="138"/>
      <w:r>
        <w:rPr>
          <w:lang w:eastAsia="ko-KR"/>
        </w:rPr>
        <w:t>—</w:t>
      </w:r>
      <w:del w:id="139" w:author="BJ" w:date="2016-02-03T13:31:00Z">
        <w:r w:rsidDel="005377F9">
          <w:rPr>
            <w:rFonts w:hint="eastAsia"/>
            <w:lang w:eastAsia="ko-KR"/>
          </w:rPr>
          <w:delText>MLME.Get.Request</w:delText>
        </w:r>
      </w:del>
      <w:ins w:id="140" w:author="BJ" w:date="2016-02-03T13:31:00Z">
        <w:r>
          <w:rPr>
            <w:rFonts w:hint="eastAsia"/>
            <w:lang w:eastAsia="ko-KR"/>
          </w:rPr>
          <w:t>MLME-GET.request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lastRenderedPageBreak/>
              <w:t xml:space="preserve">PIBName </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 String</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 As defined in </w:t>
            </w:r>
            <w:r>
              <w:rPr>
                <w:highlight w:val="yellow"/>
              </w:rPr>
              <w:fldChar w:fldCharType="begin"/>
            </w:r>
            <w:r>
              <w:instrText xml:space="preserve"> REF _Ref430616225 \h </w:instrText>
            </w:r>
            <w:r>
              <w:rPr>
                <w:highlight w:val="yellow"/>
              </w:rPr>
            </w:r>
            <w:r>
              <w:rPr>
                <w:highlight w:val="yellow"/>
              </w:rPr>
              <w:fldChar w:fldCharType="separate"/>
            </w:r>
            <w:r>
              <w:t xml:space="preserve">Table </w:t>
            </w:r>
            <w:r>
              <w:rPr>
                <w:noProof/>
              </w:rPr>
              <w:t>65</w:t>
            </w:r>
            <w:r>
              <w:rPr>
                <w:highlight w:val="yellow"/>
              </w:rPr>
              <w:fldChar w:fldCharType="end"/>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Name of the PIB field to read.</w:t>
            </w:r>
          </w:p>
        </w:tc>
      </w:tr>
    </w:tbl>
    <w:p w:rsidR="00D179D9" w:rsidRDefault="00D179D9" w:rsidP="00D179D9">
      <w:pPr>
        <w:pStyle w:val="IEEEStdsParagraph"/>
      </w:pPr>
    </w:p>
    <w:p w:rsidR="00D179D9" w:rsidRDefault="00D179D9" w:rsidP="007B1B2E">
      <w:pPr>
        <w:pStyle w:val="IEEEStdsLevel4Header"/>
        <w:numPr>
          <w:ilvl w:val="3"/>
          <w:numId w:val="1"/>
        </w:numPr>
        <w:rPr>
          <w:lang w:eastAsia="ko-KR"/>
        </w:rPr>
      </w:pPr>
      <w:bookmarkStart w:id="141" w:name="_Ref430769990"/>
      <w:del w:id="142" w:author="BJ" w:date="2016-02-03T13:31:00Z">
        <w:r w:rsidDel="005377F9">
          <w:rPr>
            <w:rFonts w:hint="eastAsia"/>
            <w:lang w:eastAsia="ko-KR"/>
          </w:rPr>
          <w:delText>MLME.Get.Confirm</w:delText>
        </w:r>
      </w:del>
      <w:bookmarkEnd w:id="141"/>
      <w:ins w:id="143" w:author="BJ" w:date="2016-02-03T13:31:00Z">
        <w:r>
          <w:rPr>
            <w:rFonts w:hint="eastAsia"/>
            <w:lang w:eastAsia="ko-KR"/>
          </w:rPr>
          <w:t>MLME-GET.confirm</w:t>
        </w:r>
      </w:ins>
    </w:p>
    <w:p w:rsidR="00D179D9" w:rsidRDefault="00D179D9" w:rsidP="00D179D9">
      <w:pPr>
        <w:pStyle w:val="IEEEStdsParagraph"/>
      </w:pPr>
      <w:r>
        <w:t>This primitive reports the result</w:t>
      </w:r>
      <w:r w:rsidRPr="005F6710">
        <w:t xml:space="preserve"> </w:t>
      </w:r>
      <w:r>
        <w:t xml:space="preserve">requested by </w:t>
      </w:r>
      <w:del w:id="144" w:author="BJ" w:date="2016-02-03T13:31:00Z">
        <w:r w:rsidDel="005377F9">
          <w:delText>MLME.Get.Request</w:delText>
        </w:r>
      </w:del>
      <w:ins w:id="145" w:author="BJ" w:date="2016-02-03T13:31:00Z">
        <w:r>
          <w:rPr>
            <w:rFonts w:hint="eastAsia"/>
            <w:lang w:eastAsia="ko-KR"/>
          </w:rPr>
          <w:t>MLME-GET.request</w:t>
        </w:r>
      </w:ins>
      <w:r w:rsidRPr="005F6710">
        <w:t>.</w:t>
      </w:r>
      <w:r>
        <w:t xml:space="preserve"> The properties of this primitive are:</w:t>
      </w:r>
    </w:p>
    <w:p w:rsidR="00D179D9" w:rsidRDefault="00D179D9" w:rsidP="00D179D9">
      <w:pPr>
        <w:pStyle w:val="IEEEStdsParagraph"/>
      </w:pPr>
      <w:del w:id="146" w:author="BJ" w:date="2016-02-03T13:32:00Z">
        <w:r w:rsidDel="005377F9">
          <w:delText>MLME.Get.Confirm</w:delText>
        </w:r>
      </w:del>
      <w:ins w:id="147" w:author="BJ" w:date="2016-02-03T13:32:00Z">
        <w:r>
          <w:rPr>
            <w:rFonts w:hint="eastAsia"/>
            <w:lang w:eastAsia="ko-KR"/>
          </w:rPr>
          <w:t>MLME-</w:t>
        </w:r>
        <w:proofErr w:type="gramStart"/>
        <w:r>
          <w:rPr>
            <w:rFonts w:hint="eastAsia"/>
            <w:lang w:eastAsia="ko-KR"/>
          </w:rPr>
          <w:t>GET.confirm</w:t>
        </w:r>
      </w:ins>
      <w:r>
        <w:t>{</w:t>
      </w:r>
      <w:proofErr w:type="gramEnd"/>
    </w:p>
    <w:p w:rsidR="00D179D9" w:rsidRDefault="00D179D9" w:rsidP="00D179D9">
      <w:pPr>
        <w:pStyle w:val="IEEEStdsParagraph"/>
        <w:ind w:firstLine="1440"/>
      </w:pPr>
      <w:r>
        <w:t>Status;</w:t>
      </w:r>
    </w:p>
    <w:p w:rsidR="00D179D9" w:rsidRDefault="00D179D9" w:rsidP="00D179D9">
      <w:pPr>
        <w:pStyle w:val="IEEEStdsParagraph"/>
        <w:ind w:firstLine="1440"/>
      </w:pPr>
      <w:r>
        <w:t>PIBName;</w:t>
      </w:r>
    </w:p>
    <w:p w:rsidR="00D179D9" w:rsidRDefault="00D179D9" w:rsidP="00D179D9">
      <w:pPr>
        <w:pStyle w:val="IEEEStdsParagraph"/>
        <w:ind w:firstLine="1440"/>
      </w:pPr>
      <w:r>
        <w:t>PIBValue;</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_Ref430617219 \h </w:instrText>
      </w:r>
      <w:r>
        <w:fldChar w:fldCharType="separate"/>
      </w:r>
      <w:r>
        <w:t xml:space="preserve">Table </w:t>
      </w:r>
      <w:r>
        <w:rPr>
          <w:noProof/>
        </w:rPr>
        <w:t>29</w:t>
      </w:r>
      <w:r>
        <w:fldChar w:fldCharType="end"/>
      </w:r>
      <w:r>
        <w:t>.</w:t>
      </w:r>
    </w:p>
    <w:p w:rsidR="00D179D9" w:rsidRDefault="00D179D9" w:rsidP="00C03A58">
      <w:pPr>
        <w:pStyle w:val="a2"/>
        <w:keepNext/>
        <w:numPr>
          <w:ilvl w:val="0"/>
          <w:numId w:val="0"/>
        </w:numPr>
        <w:rPr>
          <w:lang w:eastAsia="ko-KR"/>
        </w:rPr>
      </w:pPr>
      <w:bookmarkStart w:id="148" w:name="_Ref430617219"/>
      <w:r>
        <w:t xml:space="preserve">Table </w:t>
      </w:r>
      <w:fldSimple w:instr=" SEQ Table \* ARABIC ">
        <w:r>
          <w:rPr>
            <w:noProof/>
          </w:rPr>
          <w:t>29</w:t>
        </w:r>
      </w:fldSimple>
      <w:bookmarkEnd w:id="148"/>
      <w:r>
        <w:rPr>
          <w:lang w:eastAsia="ko-KR"/>
        </w:rPr>
        <w:t>—</w:t>
      </w:r>
      <w:del w:id="149" w:author="BJ" w:date="2016-02-03T13:32:00Z">
        <w:r w:rsidDel="005377F9">
          <w:rPr>
            <w:rFonts w:hint="eastAsia"/>
            <w:lang w:eastAsia="ko-KR"/>
          </w:rPr>
          <w:delText>MLME.Get.Confirm</w:delText>
        </w:r>
      </w:del>
      <w:ins w:id="150" w:author="BJ" w:date="2016-02-03T13:32:00Z">
        <w:r>
          <w:rPr>
            <w:rFonts w:hint="eastAsia"/>
            <w:lang w:eastAsia="ko-KR"/>
          </w:rPr>
          <w:t>MLME-GET.confirm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Status </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Enumeration </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SUCCESS, FAIL, UNSUPPORTED </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The status of the request for PIB field information.</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 xml:space="preserve"> PIBName</w:t>
            </w:r>
          </w:p>
        </w:tc>
        <w:tc>
          <w:tcPr>
            <w:tcW w:w="1890" w:type="dxa"/>
            <w:shd w:val="clear" w:color="auto" w:fill="auto"/>
            <w:vAlign w:val="center"/>
          </w:tcPr>
          <w:p w:rsidR="00D179D9" w:rsidRDefault="00D179D9" w:rsidP="00877162">
            <w:pPr>
              <w:pStyle w:val="IEEEStdsParagraph"/>
              <w:jc w:val="center"/>
            </w:pPr>
            <w:r>
              <w:t>String</w:t>
            </w:r>
          </w:p>
        </w:tc>
        <w:tc>
          <w:tcPr>
            <w:tcW w:w="2070" w:type="dxa"/>
            <w:shd w:val="clear" w:color="auto" w:fill="auto"/>
            <w:vAlign w:val="center"/>
          </w:tcPr>
          <w:p w:rsidR="00D179D9" w:rsidRDefault="00D179D9" w:rsidP="00877162">
            <w:pPr>
              <w:pStyle w:val="IEEEStdsParagraph"/>
              <w:jc w:val="center"/>
            </w:pPr>
            <w:r>
              <w:t xml:space="preserve">As defined in </w:t>
            </w:r>
            <w:r>
              <w:rPr>
                <w:highlight w:val="yellow"/>
              </w:rPr>
              <w:fldChar w:fldCharType="begin"/>
            </w:r>
            <w:r>
              <w:instrText xml:space="preserve"> REF _Ref430616225 \h </w:instrText>
            </w:r>
            <w:r>
              <w:rPr>
                <w:highlight w:val="yellow"/>
              </w:rPr>
            </w:r>
            <w:r>
              <w:rPr>
                <w:highlight w:val="yellow"/>
              </w:rPr>
              <w:fldChar w:fldCharType="separate"/>
            </w:r>
            <w:r>
              <w:t xml:space="preserve">Table </w:t>
            </w:r>
            <w:r>
              <w:rPr>
                <w:noProof/>
              </w:rPr>
              <w:t>65</w:t>
            </w:r>
            <w:r>
              <w:rPr>
                <w:highlight w:val="yellow"/>
              </w:rPr>
              <w:fldChar w:fldCharType="end"/>
            </w:r>
          </w:p>
        </w:tc>
        <w:tc>
          <w:tcPr>
            <w:tcW w:w="1881" w:type="dxa"/>
            <w:shd w:val="clear" w:color="auto" w:fill="auto"/>
            <w:vAlign w:val="center"/>
          </w:tcPr>
          <w:p w:rsidR="00D179D9" w:rsidRDefault="00D179D9" w:rsidP="00877162">
            <w:pPr>
              <w:pStyle w:val="IEEEStdsParagraph"/>
              <w:jc w:val="center"/>
            </w:pPr>
            <w:r>
              <w:t>Name of the PIB field to read.</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PIBValue</w:t>
            </w:r>
          </w:p>
        </w:tc>
        <w:tc>
          <w:tcPr>
            <w:tcW w:w="1890" w:type="dxa"/>
            <w:shd w:val="clear" w:color="auto" w:fill="auto"/>
            <w:vAlign w:val="center"/>
          </w:tcPr>
          <w:p w:rsidR="00D179D9" w:rsidRDefault="00D179D9" w:rsidP="00877162">
            <w:pPr>
              <w:pStyle w:val="IEEEStdsParagraph"/>
              <w:jc w:val="center"/>
            </w:pPr>
            <w:r>
              <w:t xml:space="preserve">As defined in </w:t>
            </w:r>
            <w:r>
              <w:rPr>
                <w:highlight w:val="yellow"/>
              </w:rPr>
              <w:fldChar w:fldCharType="begin"/>
            </w:r>
            <w:r>
              <w:instrText xml:space="preserve"> REF _Ref430616225 \h </w:instrText>
            </w:r>
            <w:r>
              <w:rPr>
                <w:highlight w:val="yellow"/>
              </w:rPr>
            </w:r>
            <w:r>
              <w:rPr>
                <w:highlight w:val="yellow"/>
              </w:rPr>
              <w:fldChar w:fldCharType="separate"/>
            </w:r>
            <w:r>
              <w:t xml:space="preserve">Table </w:t>
            </w:r>
            <w:r>
              <w:rPr>
                <w:noProof/>
              </w:rPr>
              <w:t>65</w:t>
            </w:r>
            <w:r>
              <w:rPr>
                <w:highlight w:val="yellow"/>
              </w:rPr>
              <w:fldChar w:fldCharType="end"/>
            </w:r>
          </w:p>
        </w:tc>
        <w:tc>
          <w:tcPr>
            <w:tcW w:w="2070" w:type="dxa"/>
            <w:shd w:val="clear" w:color="auto" w:fill="auto"/>
            <w:vAlign w:val="center"/>
          </w:tcPr>
          <w:p w:rsidR="00D179D9" w:rsidRDefault="00D179D9" w:rsidP="00877162">
            <w:pPr>
              <w:pStyle w:val="IEEEStdsParagraph"/>
              <w:jc w:val="center"/>
            </w:pPr>
            <w:r>
              <w:t xml:space="preserve">As defined in </w:t>
            </w:r>
            <w:r>
              <w:rPr>
                <w:highlight w:val="yellow"/>
              </w:rPr>
              <w:fldChar w:fldCharType="begin"/>
            </w:r>
            <w:r>
              <w:instrText xml:space="preserve"> REF _Ref430616225 \h </w:instrText>
            </w:r>
            <w:r>
              <w:rPr>
                <w:highlight w:val="yellow"/>
              </w:rPr>
            </w:r>
            <w:r>
              <w:rPr>
                <w:highlight w:val="yellow"/>
              </w:rPr>
              <w:fldChar w:fldCharType="separate"/>
            </w:r>
            <w:r>
              <w:t xml:space="preserve">Table </w:t>
            </w:r>
            <w:r>
              <w:rPr>
                <w:noProof/>
              </w:rPr>
              <w:t>65</w:t>
            </w:r>
            <w:r>
              <w:rPr>
                <w:highlight w:val="yellow"/>
              </w:rPr>
              <w:fldChar w:fldCharType="end"/>
            </w:r>
          </w:p>
        </w:tc>
        <w:tc>
          <w:tcPr>
            <w:tcW w:w="1881" w:type="dxa"/>
            <w:shd w:val="clear" w:color="auto" w:fill="auto"/>
            <w:vAlign w:val="center"/>
          </w:tcPr>
          <w:p w:rsidR="00D179D9" w:rsidRDefault="00D179D9" w:rsidP="00877162">
            <w:pPr>
              <w:pStyle w:val="IEEEStdsParagraph"/>
              <w:jc w:val="center"/>
            </w:pPr>
            <w:r w:rsidRPr="00D71A49">
              <w:t>The value of the indicated PIB</w:t>
            </w:r>
            <w:r>
              <w:t xml:space="preserve"> field to read.</w:t>
            </w:r>
          </w:p>
        </w:tc>
      </w:tr>
    </w:tbl>
    <w:p w:rsidR="00D179D9" w:rsidRDefault="00D179D9" w:rsidP="00D179D9">
      <w:pPr>
        <w:pStyle w:val="IEEEStdsParagraph"/>
      </w:pPr>
    </w:p>
    <w:p w:rsidR="00D179D9" w:rsidRDefault="00D179D9" w:rsidP="00D179D9">
      <w:pPr>
        <w:pStyle w:val="IEEEStdsParagraph"/>
      </w:pPr>
      <w:r>
        <w:t>The property PIBValue is set to 0 when Status is UNSUPPORTED.</w:t>
      </w:r>
    </w:p>
    <w:p w:rsidR="00D179D9" w:rsidRDefault="00D179D9" w:rsidP="007B1B2E">
      <w:pPr>
        <w:pStyle w:val="IEEEStdsLevel4Header"/>
        <w:numPr>
          <w:ilvl w:val="3"/>
          <w:numId w:val="1"/>
        </w:numPr>
        <w:rPr>
          <w:lang w:eastAsia="ko-KR"/>
        </w:rPr>
      </w:pPr>
      <w:bookmarkStart w:id="151" w:name="_Ref430770004"/>
      <w:del w:id="152" w:author="BJ" w:date="2016-02-03T13:32:00Z">
        <w:r w:rsidDel="005377F9">
          <w:rPr>
            <w:rFonts w:hint="eastAsia"/>
            <w:lang w:eastAsia="ko-KR"/>
          </w:rPr>
          <w:delText>MLME.Set.Request</w:delText>
        </w:r>
      </w:del>
      <w:bookmarkEnd w:id="151"/>
      <w:ins w:id="153" w:author="BJ" w:date="2016-02-03T13:32:00Z">
        <w:r>
          <w:rPr>
            <w:rFonts w:hint="eastAsia"/>
            <w:lang w:eastAsia="ko-KR"/>
          </w:rPr>
          <w:t>MLME-SET.request</w:t>
        </w:r>
      </w:ins>
    </w:p>
    <w:p w:rsidR="00D179D9" w:rsidRDefault="00D179D9" w:rsidP="00D179D9">
      <w:pPr>
        <w:pStyle w:val="IEEEStdsParagraph"/>
      </w:pPr>
      <w:r>
        <w:t>The primitive allows writing a</w:t>
      </w:r>
      <w:r w:rsidRPr="00213324">
        <w:t xml:space="preserve"> given valu</w:t>
      </w:r>
      <w:r>
        <w:t>e to the indicated PIB field</w:t>
      </w:r>
      <w:r w:rsidRPr="00213324">
        <w:t>.</w:t>
      </w:r>
      <w:r>
        <w:t xml:space="preserve"> The properties of this primitive are:</w:t>
      </w:r>
    </w:p>
    <w:p w:rsidR="00D179D9" w:rsidRDefault="00D179D9" w:rsidP="00D179D9">
      <w:pPr>
        <w:pStyle w:val="IEEEStdsParagraph"/>
      </w:pPr>
      <w:del w:id="154" w:author="BJ" w:date="2016-02-03T13:32:00Z">
        <w:r w:rsidDel="005377F9">
          <w:delText>MLME.Set.Request</w:delText>
        </w:r>
      </w:del>
      <w:ins w:id="155" w:author="BJ" w:date="2016-02-03T13:32:00Z">
        <w:r>
          <w:rPr>
            <w:rFonts w:hint="eastAsia"/>
            <w:lang w:eastAsia="ko-KR"/>
          </w:rPr>
          <w:t>MLME-</w:t>
        </w:r>
        <w:proofErr w:type="gramStart"/>
        <w:r>
          <w:rPr>
            <w:rFonts w:hint="eastAsia"/>
            <w:lang w:eastAsia="ko-KR"/>
          </w:rPr>
          <w:t>SET.request</w:t>
        </w:r>
      </w:ins>
      <w:r>
        <w:t>{</w:t>
      </w:r>
      <w:proofErr w:type="gramEnd"/>
    </w:p>
    <w:p w:rsidR="00D179D9" w:rsidRDefault="00D179D9" w:rsidP="00D179D9">
      <w:pPr>
        <w:pStyle w:val="IEEEStdsParagraph"/>
        <w:ind w:firstLine="1440"/>
      </w:pPr>
      <w:r>
        <w:t>PIBName;</w:t>
      </w:r>
    </w:p>
    <w:p w:rsidR="00D179D9" w:rsidRDefault="00D179D9" w:rsidP="00D179D9">
      <w:pPr>
        <w:pStyle w:val="IEEEStdsParagraph"/>
        <w:ind w:firstLine="1440"/>
      </w:pPr>
      <w:r>
        <w:t>PIBValue;</w:t>
      </w:r>
    </w:p>
    <w:p w:rsidR="00D179D9" w:rsidRDefault="00D179D9" w:rsidP="00D179D9">
      <w:pPr>
        <w:pStyle w:val="IEEEStdsParagraph"/>
      </w:pPr>
      <w:r>
        <w:lastRenderedPageBreak/>
        <w:t>}</w:t>
      </w:r>
    </w:p>
    <w:p w:rsidR="00D179D9" w:rsidRDefault="00D179D9" w:rsidP="00D179D9">
      <w:pPr>
        <w:pStyle w:val="IEEEStdsParagraph"/>
      </w:pPr>
      <w:r w:rsidRPr="00A555D8">
        <w:t>The primitive parameters are defined in</w:t>
      </w:r>
      <w:r>
        <w:t xml:space="preserve"> </w:t>
      </w:r>
      <w:r>
        <w:fldChar w:fldCharType="begin"/>
      </w:r>
      <w:r>
        <w:instrText xml:space="preserve"> REF _Ref430618333 \h </w:instrText>
      </w:r>
      <w:r>
        <w:fldChar w:fldCharType="separate"/>
      </w:r>
      <w:r>
        <w:t xml:space="preserve">Table </w:t>
      </w:r>
      <w:r>
        <w:rPr>
          <w:noProof/>
        </w:rPr>
        <w:t>30</w:t>
      </w:r>
      <w:r>
        <w:fldChar w:fldCharType="end"/>
      </w:r>
      <w:r>
        <w:t>.</w:t>
      </w:r>
    </w:p>
    <w:p w:rsidR="00D179D9" w:rsidRDefault="00D179D9" w:rsidP="00C03A58">
      <w:pPr>
        <w:pStyle w:val="a2"/>
        <w:keepNext/>
        <w:numPr>
          <w:ilvl w:val="0"/>
          <w:numId w:val="0"/>
        </w:numPr>
        <w:rPr>
          <w:lang w:eastAsia="ko-KR"/>
        </w:rPr>
      </w:pPr>
      <w:bookmarkStart w:id="156" w:name="_Ref430618333"/>
      <w:r>
        <w:t xml:space="preserve">Table </w:t>
      </w:r>
      <w:fldSimple w:instr=" SEQ Table \* ARABIC ">
        <w:r>
          <w:rPr>
            <w:noProof/>
          </w:rPr>
          <w:t>30</w:t>
        </w:r>
      </w:fldSimple>
      <w:bookmarkEnd w:id="156"/>
      <w:r>
        <w:rPr>
          <w:lang w:eastAsia="ko-KR"/>
        </w:rPr>
        <w:t>—</w:t>
      </w:r>
      <w:del w:id="157" w:author="BJ" w:date="2016-02-03T13:32:00Z">
        <w:r w:rsidDel="005377F9">
          <w:rPr>
            <w:rFonts w:hint="eastAsia"/>
            <w:lang w:eastAsia="ko-KR"/>
          </w:rPr>
          <w:delText>MLME.Set.request</w:delText>
        </w:r>
      </w:del>
      <w:ins w:id="158" w:author="BJ" w:date="2016-02-03T13:32:00Z">
        <w:r>
          <w:rPr>
            <w:rFonts w:hint="eastAsia"/>
            <w:lang w:eastAsia="ko-KR"/>
          </w:rPr>
          <w:t>MLME-SET.request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PIBName</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String</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As defined in </w:t>
            </w:r>
            <w:r>
              <w:rPr>
                <w:highlight w:val="yellow"/>
              </w:rPr>
              <w:fldChar w:fldCharType="begin"/>
            </w:r>
            <w:r>
              <w:instrText xml:space="preserve"> REF _Ref430616225 \h </w:instrText>
            </w:r>
            <w:r>
              <w:rPr>
                <w:highlight w:val="yellow"/>
              </w:rPr>
            </w:r>
            <w:r>
              <w:rPr>
                <w:highlight w:val="yellow"/>
              </w:rPr>
              <w:fldChar w:fldCharType="separate"/>
            </w:r>
            <w:r>
              <w:t xml:space="preserve">Table </w:t>
            </w:r>
            <w:r>
              <w:rPr>
                <w:noProof/>
              </w:rPr>
              <w:t>65</w:t>
            </w:r>
            <w:r>
              <w:rPr>
                <w:highlight w:val="yellow"/>
              </w:rPr>
              <w:fldChar w:fldCharType="end"/>
            </w:r>
            <w:r>
              <w:t xml:space="preserve">  </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Name of the PIB field to write.</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PIBValue</w:t>
            </w:r>
          </w:p>
        </w:tc>
        <w:tc>
          <w:tcPr>
            <w:tcW w:w="1890" w:type="dxa"/>
            <w:shd w:val="clear" w:color="auto" w:fill="auto"/>
            <w:vAlign w:val="center"/>
          </w:tcPr>
          <w:p w:rsidR="00D179D9" w:rsidRDefault="00D179D9" w:rsidP="00877162">
            <w:pPr>
              <w:pStyle w:val="IEEEStdsParagraph"/>
              <w:jc w:val="center"/>
            </w:pPr>
            <w:r>
              <w:t xml:space="preserve">Various types </w:t>
            </w:r>
          </w:p>
        </w:tc>
        <w:tc>
          <w:tcPr>
            <w:tcW w:w="2070" w:type="dxa"/>
            <w:shd w:val="clear" w:color="auto" w:fill="auto"/>
            <w:vAlign w:val="center"/>
          </w:tcPr>
          <w:p w:rsidR="00D179D9" w:rsidRDefault="00D179D9" w:rsidP="00877162">
            <w:pPr>
              <w:pStyle w:val="IEEEStdsParagraph"/>
              <w:jc w:val="center"/>
            </w:pPr>
            <w:r>
              <w:t xml:space="preserve">As defined in </w:t>
            </w:r>
            <w:r>
              <w:rPr>
                <w:highlight w:val="yellow"/>
              </w:rPr>
              <w:fldChar w:fldCharType="begin"/>
            </w:r>
            <w:r>
              <w:instrText xml:space="preserve"> REF _Ref430616225 \h </w:instrText>
            </w:r>
            <w:r>
              <w:rPr>
                <w:highlight w:val="yellow"/>
              </w:rPr>
            </w:r>
            <w:r>
              <w:rPr>
                <w:highlight w:val="yellow"/>
              </w:rPr>
              <w:fldChar w:fldCharType="separate"/>
            </w:r>
            <w:r>
              <w:t xml:space="preserve">Table </w:t>
            </w:r>
            <w:r>
              <w:rPr>
                <w:noProof/>
              </w:rPr>
              <w:t>65</w:t>
            </w:r>
            <w:r>
              <w:rPr>
                <w:highlight w:val="yellow"/>
              </w:rPr>
              <w:fldChar w:fldCharType="end"/>
            </w:r>
            <w:r>
              <w:t xml:space="preserve">  </w:t>
            </w:r>
          </w:p>
        </w:tc>
        <w:tc>
          <w:tcPr>
            <w:tcW w:w="1881" w:type="dxa"/>
            <w:shd w:val="clear" w:color="auto" w:fill="auto"/>
            <w:vAlign w:val="center"/>
          </w:tcPr>
          <w:p w:rsidR="00D179D9" w:rsidRDefault="00D179D9" w:rsidP="00877162">
            <w:pPr>
              <w:pStyle w:val="IEEEStdsParagraph"/>
              <w:jc w:val="center"/>
            </w:pPr>
            <w:r w:rsidRPr="00D71A49">
              <w:t>The value of the indicated PIB</w:t>
            </w:r>
            <w:r>
              <w:t xml:space="preserve"> field to write.</w:t>
            </w:r>
          </w:p>
        </w:tc>
      </w:tr>
    </w:tbl>
    <w:p w:rsidR="00D179D9" w:rsidRPr="00334311" w:rsidRDefault="00D179D9" w:rsidP="00D179D9">
      <w:pPr>
        <w:pStyle w:val="IEEEStdsParagraph"/>
        <w:rPr>
          <w:lang w:eastAsia="ko-KR"/>
        </w:rPr>
      </w:pPr>
    </w:p>
    <w:p w:rsidR="00D179D9" w:rsidRDefault="00D179D9" w:rsidP="007B1B2E">
      <w:pPr>
        <w:pStyle w:val="IEEEStdsLevel4Header"/>
        <w:numPr>
          <w:ilvl w:val="3"/>
          <w:numId w:val="1"/>
        </w:numPr>
        <w:rPr>
          <w:lang w:eastAsia="ko-KR"/>
        </w:rPr>
      </w:pPr>
      <w:bookmarkStart w:id="159" w:name="_Ref430770019"/>
      <w:del w:id="160" w:author="BJ" w:date="2016-02-03T13:33:00Z">
        <w:r w:rsidDel="005377F9">
          <w:rPr>
            <w:rFonts w:hint="eastAsia"/>
            <w:lang w:eastAsia="ko-KR"/>
          </w:rPr>
          <w:delText>MLME.Set.Confirm</w:delText>
        </w:r>
      </w:del>
      <w:bookmarkEnd w:id="159"/>
      <w:ins w:id="161" w:author="BJ" w:date="2016-02-03T13:33:00Z">
        <w:r>
          <w:rPr>
            <w:rFonts w:hint="eastAsia"/>
            <w:lang w:eastAsia="ko-KR"/>
          </w:rPr>
          <w:t>MLME-SET.confirm</w:t>
        </w:r>
      </w:ins>
    </w:p>
    <w:p w:rsidR="00D179D9" w:rsidRDefault="00D179D9" w:rsidP="00D179D9">
      <w:pPr>
        <w:pStyle w:val="IEEEStdsParagraph"/>
      </w:pPr>
      <w:r>
        <w:t>This primitive reports the result</w:t>
      </w:r>
      <w:r w:rsidRPr="005F6710">
        <w:t xml:space="preserve"> </w:t>
      </w:r>
      <w:r>
        <w:t xml:space="preserve">requested by </w:t>
      </w:r>
      <w:del w:id="162" w:author="BJ" w:date="2016-02-03T13:33:00Z">
        <w:r w:rsidDel="005377F9">
          <w:delText>MLME.Set.Request</w:delText>
        </w:r>
      </w:del>
      <w:ins w:id="163" w:author="BJ" w:date="2016-02-03T13:33:00Z">
        <w:r>
          <w:rPr>
            <w:rFonts w:hint="eastAsia"/>
            <w:lang w:eastAsia="ko-KR"/>
          </w:rPr>
          <w:t>MLME-SET.request</w:t>
        </w:r>
      </w:ins>
      <w:r w:rsidRPr="005F6710">
        <w:t>.</w:t>
      </w:r>
      <w:r>
        <w:t xml:space="preserve"> The properties of this primitive are:</w:t>
      </w:r>
    </w:p>
    <w:p w:rsidR="00D179D9" w:rsidRDefault="00D179D9" w:rsidP="00D179D9">
      <w:pPr>
        <w:pStyle w:val="IEEEStdsParagraph"/>
      </w:pPr>
      <w:del w:id="164" w:author="BJ" w:date="2016-02-03T13:33:00Z">
        <w:r w:rsidDel="005377F9">
          <w:delText>MLME.Get.Confirm</w:delText>
        </w:r>
      </w:del>
      <w:ins w:id="165" w:author="BJ" w:date="2016-02-03T13:33:00Z">
        <w:r>
          <w:rPr>
            <w:rFonts w:hint="eastAsia"/>
            <w:lang w:eastAsia="ko-KR"/>
          </w:rPr>
          <w:t>MLME-</w:t>
        </w:r>
        <w:proofErr w:type="gramStart"/>
        <w:r>
          <w:rPr>
            <w:rFonts w:hint="eastAsia"/>
            <w:lang w:eastAsia="ko-KR"/>
          </w:rPr>
          <w:t>SET.confirm</w:t>
        </w:r>
      </w:ins>
      <w:r>
        <w:t>{</w:t>
      </w:r>
      <w:proofErr w:type="gramEnd"/>
    </w:p>
    <w:p w:rsidR="00D179D9" w:rsidRDefault="00D179D9" w:rsidP="00D179D9">
      <w:pPr>
        <w:pStyle w:val="IEEEStdsParagraph"/>
        <w:ind w:firstLine="1440"/>
      </w:pPr>
      <w:r>
        <w:t>Status;</w:t>
      </w:r>
    </w:p>
    <w:p w:rsidR="00D179D9" w:rsidRDefault="00D179D9" w:rsidP="00D179D9">
      <w:pPr>
        <w:pStyle w:val="IEEEStdsParagraph"/>
        <w:ind w:firstLine="1440"/>
      </w:pPr>
      <w:r>
        <w:t>PIBName;</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_Ref430618453 \h </w:instrText>
      </w:r>
      <w:r>
        <w:fldChar w:fldCharType="separate"/>
      </w:r>
      <w:r>
        <w:t xml:space="preserve">Table </w:t>
      </w:r>
      <w:r>
        <w:rPr>
          <w:noProof/>
        </w:rPr>
        <w:t>31</w:t>
      </w:r>
      <w:r>
        <w:fldChar w:fldCharType="end"/>
      </w:r>
      <w:r>
        <w:t>.</w:t>
      </w:r>
    </w:p>
    <w:p w:rsidR="00D179D9" w:rsidRDefault="00D179D9" w:rsidP="00C03A58">
      <w:pPr>
        <w:pStyle w:val="a2"/>
        <w:keepNext/>
        <w:numPr>
          <w:ilvl w:val="0"/>
          <w:numId w:val="0"/>
        </w:numPr>
        <w:rPr>
          <w:lang w:eastAsia="ko-KR"/>
        </w:rPr>
      </w:pPr>
      <w:bookmarkStart w:id="166" w:name="_Ref430618453"/>
      <w:r>
        <w:t xml:space="preserve">Table </w:t>
      </w:r>
      <w:fldSimple w:instr=" SEQ Table \* ARABIC ">
        <w:r>
          <w:rPr>
            <w:noProof/>
          </w:rPr>
          <w:t>31</w:t>
        </w:r>
      </w:fldSimple>
      <w:bookmarkEnd w:id="166"/>
      <w:r>
        <w:rPr>
          <w:lang w:eastAsia="ko-KR"/>
        </w:rPr>
        <w:t>—</w:t>
      </w:r>
      <w:del w:id="167" w:author="BJ" w:date="2016-02-03T13:37:00Z">
        <w:r w:rsidDel="005377F9">
          <w:rPr>
            <w:rFonts w:hint="eastAsia"/>
            <w:lang w:eastAsia="ko-KR"/>
          </w:rPr>
          <w:delText>MLME.Set.Confirm</w:delText>
        </w:r>
      </w:del>
      <w:ins w:id="168" w:author="BJ" w:date="2016-02-03T13:37:00Z">
        <w:r>
          <w:rPr>
            <w:rFonts w:hint="eastAsia"/>
            <w:lang w:eastAsia="ko-KR"/>
          </w:rPr>
          <w:t>MLME-SET.confirm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Status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Enumeration</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SUCCESS, INVALID, READ_ONLY, UNSUPPORTED.</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INVALID means PIBValue is out of range. UNSUPPORTED means PIBName is not defined in the PIB.</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PIBName</w:t>
            </w:r>
          </w:p>
        </w:tc>
        <w:tc>
          <w:tcPr>
            <w:tcW w:w="1890" w:type="dxa"/>
            <w:shd w:val="clear" w:color="auto" w:fill="auto"/>
            <w:vAlign w:val="center"/>
          </w:tcPr>
          <w:p w:rsidR="00D179D9" w:rsidRDefault="00D179D9" w:rsidP="00877162">
            <w:pPr>
              <w:pStyle w:val="IEEEStdsParagraph"/>
              <w:jc w:val="center"/>
            </w:pPr>
            <w:r>
              <w:t>String</w:t>
            </w:r>
          </w:p>
        </w:tc>
        <w:tc>
          <w:tcPr>
            <w:tcW w:w="2070" w:type="dxa"/>
            <w:shd w:val="clear" w:color="auto" w:fill="auto"/>
            <w:vAlign w:val="center"/>
          </w:tcPr>
          <w:p w:rsidR="00D179D9" w:rsidRDefault="00D179D9" w:rsidP="00877162">
            <w:pPr>
              <w:pStyle w:val="IEEEStdsParagraph"/>
              <w:jc w:val="center"/>
            </w:pPr>
            <w:r>
              <w:t xml:space="preserve">As defined in </w:t>
            </w:r>
            <w:r>
              <w:rPr>
                <w:highlight w:val="yellow"/>
              </w:rPr>
              <w:fldChar w:fldCharType="begin"/>
            </w:r>
            <w:r>
              <w:instrText xml:space="preserve"> REF _Ref430616225 \h </w:instrText>
            </w:r>
            <w:r>
              <w:rPr>
                <w:highlight w:val="yellow"/>
              </w:rPr>
            </w:r>
            <w:r>
              <w:rPr>
                <w:highlight w:val="yellow"/>
              </w:rPr>
              <w:fldChar w:fldCharType="separate"/>
            </w:r>
            <w:r>
              <w:t xml:space="preserve">Table </w:t>
            </w:r>
            <w:r>
              <w:rPr>
                <w:noProof/>
              </w:rPr>
              <w:t>65</w:t>
            </w:r>
            <w:r>
              <w:rPr>
                <w:highlight w:val="yellow"/>
              </w:rPr>
              <w:fldChar w:fldCharType="end"/>
            </w:r>
          </w:p>
        </w:tc>
        <w:tc>
          <w:tcPr>
            <w:tcW w:w="1881" w:type="dxa"/>
            <w:shd w:val="clear" w:color="auto" w:fill="auto"/>
            <w:vAlign w:val="center"/>
          </w:tcPr>
          <w:p w:rsidR="00D179D9" w:rsidRDefault="00D179D9" w:rsidP="00877162">
            <w:pPr>
              <w:pStyle w:val="IEEEStdsParagraph"/>
              <w:jc w:val="center"/>
            </w:pPr>
            <w:r w:rsidRPr="004645AC">
              <w:t>Name of the</w:t>
            </w:r>
            <w:r>
              <w:t xml:space="preserve"> written </w:t>
            </w:r>
            <w:r w:rsidRPr="004645AC">
              <w:t xml:space="preserve">PIB </w:t>
            </w:r>
            <w:r>
              <w:t>field</w:t>
            </w:r>
            <w:r w:rsidRPr="004645AC">
              <w:t>.</w:t>
            </w:r>
          </w:p>
        </w:tc>
      </w:tr>
    </w:tbl>
    <w:p w:rsidR="00D179D9" w:rsidRDefault="00D179D9" w:rsidP="00D179D9">
      <w:pPr>
        <w:pStyle w:val="IEEEStdsParagraph"/>
        <w:rPr>
          <w:vertAlign w:val="superscript"/>
        </w:rPr>
      </w:pPr>
      <w:r>
        <w:rPr>
          <w:vertAlign w:val="superscript"/>
        </w:rPr>
        <w:t xml:space="preserve"> </w:t>
      </w:r>
    </w:p>
    <w:p w:rsidR="00D179D9" w:rsidRDefault="00D179D9" w:rsidP="007B1B2E">
      <w:pPr>
        <w:pStyle w:val="IEEEStdsLevel3Header"/>
        <w:numPr>
          <w:ilvl w:val="2"/>
          <w:numId w:val="1"/>
        </w:numPr>
        <w:rPr>
          <w:lang w:eastAsia="ko-KR"/>
        </w:rPr>
      </w:pPr>
      <w:bookmarkStart w:id="169" w:name="_Toc441149347"/>
      <w:r>
        <w:rPr>
          <w:rFonts w:hint="eastAsia"/>
          <w:lang w:eastAsia="ko-KR"/>
        </w:rPr>
        <w:lastRenderedPageBreak/>
        <w:t>Discovry primitives</w:t>
      </w:r>
      <w:bookmarkEnd w:id="169"/>
    </w:p>
    <w:p w:rsidR="00D179D9" w:rsidRDefault="00D179D9" w:rsidP="00D179D9">
      <w:pPr>
        <w:pStyle w:val="IEEEStdsParagraph"/>
        <w:rPr>
          <w:lang w:eastAsia="ko-KR"/>
        </w:rPr>
      </w:pPr>
      <w:r>
        <w:t>These primitives are used for the discovery of neighboring PDs.</w:t>
      </w:r>
    </w:p>
    <w:p w:rsidR="00D179D9" w:rsidRDefault="00D179D9" w:rsidP="007B1B2E">
      <w:pPr>
        <w:pStyle w:val="IEEEStdsLevel4Header"/>
        <w:numPr>
          <w:ilvl w:val="3"/>
          <w:numId w:val="1"/>
        </w:numPr>
        <w:rPr>
          <w:lang w:eastAsia="ko-KR"/>
        </w:rPr>
      </w:pPr>
      <w:bookmarkStart w:id="170" w:name="_Ref430770051"/>
      <w:del w:id="171" w:author="BJ" w:date="2016-02-03T13:37:00Z">
        <w:r w:rsidDel="005377F9">
          <w:rPr>
            <w:rFonts w:hint="eastAsia"/>
            <w:lang w:eastAsia="ko-KR"/>
          </w:rPr>
          <w:delText>MLME.Discovery.Request</w:delText>
        </w:r>
      </w:del>
      <w:bookmarkEnd w:id="170"/>
      <w:ins w:id="172" w:author="BJ" w:date="2016-02-03T13:37:00Z">
        <w:r>
          <w:rPr>
            <w:rFonts w:hint="eastAsia"/>
            <w:lang w:eastAsia="ko-KR"/>
          </w:rPr>
          <w:t>MLME-DISCOVERY.request</w:t>
        </w:r>
      </w:ins>
    </w:p>
    <w:p w:rsidR="00D179D9" w:rsidRDefault="00D179D9" w:rsidP="00D179D9">
      <w:pPr>
        <w:pStyle w:val="IEEEStdsParagraph"/>
      </w:pPr>
      <w:r>
        <w:t>The primitive requests a PD to perform discovery</w:t>
      </w:r>
      <w:r w:rsidRPr="00213324">
        <w:t>.</w:t>
      </w:r>
      <w:r>
        <w:t xml:space="preserve"> The properties of this primitive are:</w:t>
      </w:r>
    </w:p>
    <w:p w:rsidR="00D179D9" w:rsidRDefault="00D179D9" w:rsidP="00D179D9">
      <w:pPr>
        <w:pStyle w:val="IEEEStdsParagraph"/>
      </w:pPr>
      <w:del w:id="173" w:author="BJ" w:date="2016-02-03T13:37:00Z">
        <w:r w:rsidDel="005377F9">
          <w:delText>MLME.Discovery.Request</w:delText>
        </w:r>
      </w:del>
      <w:ins w:id="174" w:author="BJ" w:date="2016-02-03T13:37:00Z">
        <w:r>
          <w:rPr>
            <w:rFonts w:hint="eastAsia"/>
            <w:lang w:eastAsia="ko-KR"/>
          </w:rPr>
          <w:t>MLME-</w:t>
        </w:r>
        <w:proofErr w:type="gramStart"/>
        <w:r>
          <w:rPr>
            <w:rFonts w:hint="eastAsia"/>
            <w:lang w:eastAsia="ko-KR"/>
          </w:rPr>
          <w:t>DISCOVERY.request</w:t>
        </w:r>
      </w:ins>
      <w:r>
        <w:t>{</w:t>
      </w:r>
      <w:proofErr w:type="gramEnd"/>
    </w:p>
    <w:p w:rsidR="00D179D9" w:rsidRDefault="00D179D9" w:rsidP="00D179D9">
      <w:pPr>
        <w:pStyle w:val="IEEEStdsParagraph"/>
        <w:ind w:firstLine="1440"/>
        <w:rPr>
          <w:lang w:eastAsia="ko-KR"/>
        </w:rPr>
      </w:pPr>
      <w:r>
        <w:t>DiscoveryMode;</w:t>
      </w:r>
    </w:p>
    <w:p w:rsidR="00D179D9" w:rsidRDefault="00D179D9" w:rsidP="00D179D9">
      <w:pPr>
        <w:pStyle w:val="IEEEStdsParagraph"/>
        <w:ind w:firstLine="1440"/>
      </w:pPr>
      <w:r>
        <w:t>DiscoveryInfo;</w:t>
      </w:r>
    </w:p>
    <w:p w:rsidR="00D179D9" w:rsidRDefault="00D179D9" w:rsidP="00D179D9">
      <w:pPr>
        <w:pStyle w:val="IEEEStdsParagraph"/>
        <w:ind w:firstLine="1440"/>
      </w:pPr>
      <w:r>
        <w:t>ChannelPage;</w:t>
      </w:r>
    </w:p>
    <w:p w:rsidR="00D179D9" w:rsidRDefault="00D179D9" w:rsidP="00D179D9">
      <w:pPr>
        <w:pStyle w:val="IEEEStdsParagraph"/>
        <w:ind w:firstLine="1440"/>
        <w:rPr>
          <w:lang w:eastAsia="ko-KR"/>
        </w:rPr>
      </w:pPr>
      <w:r>
        <w:t>ScanChannels;</w:t>
      </w:r>
    </w:p>
    <w:p w:rsidR="00D179D9" w:rsidRDefault="00D179D9" w:rsidP="00D179D9">
      <w:pPr>
        <w:pStyle w:val="IEEEStdsParagraph"/>
        <w:ind w:firstLine="1440"/>
        <w:rPr>
          <w:lang w:eastAsia="ko-KR"/>
        </w:rPr>
      </w:pPr>
      <w:r>
        <w:rPr>
          <w:rFonts w:hint="eastAsia"/>
          <w:lang w:eastAsia="ko-KR"/>
        </w:rPr>
        <w:t>CyclicSuperframeStructure;</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_Ref430618595 \h </w:instrText>
      </w:r>
      <w:r>
        <w:fldChar w:fldCharType="separate"/>
      </w:r>
      <w:r>
        <w:t xml:space="preserve">Table </w:t>
      </w:r>
      <w:r>
        <w:rPr>
          <w:noProof/>
        </w:rPr>
        <w:t>32</w:t>
      </w:r>
      <w:r>
        <w:fldChar w:fldCharType="end"/>
      </w:r>
      <w:r>
        <w:t>.</w:t>
      </w:r>
    </w:p>
    <w:p w:rsidR="00D179D9" w:rsidRDefault="00D179D9" w:rsidP="00C03A58">
      <w:pPr>
        <w:pStyle w:val="a2"/>
        <w:keepNext/>
        <w:numPr>
          <w:ilvl w:val="0"/>
          <w:numId w:val="0"/>
        </w:numPr>
        <w:rPr>
          <w:lang w:eastAsia="ko-KR"/>
        </w:rPr>
      </w:pPr>
      <w:bookmarkStart w:id="175" w:name="_Ref430618595"/>
      <w:r>
        <w:t xml:space="preserve">Table </w:t>
      </w:r>
      <w:fldSimple w:instr=" SEQ Table \* ARABIC ">
        <w:r>
          <w:rPr>
            <w:noProof/>
          </w:rPr>
          <w:t>32</w:t>
        </w:r>
      </w:fldSimple>
      <w:bookmarkEnd w:id="175"/>
      <w:r>
        <w:rPr>
          <w:lang w:eastAsia="ko-KR"/>
        </w:rPr>
        <w:t>—</w:t>
      </w:r>
      <w:del w:id="176" w:author="BJ" w:date="2016-02-03T13:37:00Z">
        <w:r w:rsidDel="005377F9">
          <w:rPr>
            <w:rFonts w:hint="eastAsia"/>
            <w:lang w:eastAsia="ko-KR"/>
          </w:rPr>
          <w:delText>MLME.Discovery.Request</w:delText>
        </w:r>
      </w:del>
      <w:ins w:id="177" w:author="BJ" w:date="2016-02-03T13:37:00Z">
        <w:r>
          <w:rPr>
            <w:rFonts w:hint="eastAsia"/>
            <w:lang w:eastAsia="ko-KR"/>
          </w:rPr>
          <w:t>MLME-DISCOVERY.</w:t>
        </w:r>
      </w:ins>
      <w:ins w:id="178" w:author="BJ" w:date="2016-02-03T13:38:00Z">
        <w:r>
          <w:rPr>
            <w:rFonts w:hint="eastAsia"/>
            <w:lang w:eastAsia="ko-KR"/>
          </w:rPr>
          <w:t>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DiscoveryMode</w:t>
            </w:r>
          </w:p>
        </w:tc>
        <w:tc>
          <w:tcPr>
            <w:tcW w:w="1890" w:type="dxa"/>
            <w:shd w:val="clear" w:color="auto" w:fill="auto"/>
            <w:vAlign w:val="center"/>
          </w:tcPr>
          <w:p w:rsidR="00D179D9" w:rsidRDefault="00D179D9" w:rsidP="00877162">
            <w:pPr>
              <w:pStyle w:val="IEEEStdsParagraph"/>
              <w:jc w:val="center"/>
            </w:pPr>
            <w:r>
              <w:t>Enumeration</w:t>
            </w:r>
          </w:p>
        </w:tc>
        <w:tc>
          <w:tcPr>
            <w:tcW w:w="2070" w:type="dxa"/>
            <w:shd w:val="clear" w:color="auto" w:fill="auto"/>
            <w:vAlign w:val="center"/>
          </w:tcPr>
          <w:p w:rsidR="00D179D9" w:rsidRDefault="00D179D9" w:rsidP="00877162">
            <w:pPr>
              <w:pStyle w:val="IEEEStdsParagraph"/>
              <w:jc w:val="center"/>
            </w:pPr>
            <w:r>
              <w:t>TX, RX</w:t>
            </w:r>
          </w:p>
        </w:tc>
        <w:tc>
          <w:tcPr>
            <w:tcW w:w="1881" w:type="dxa"/>
            <w:shd w:val="clear" w:color="auto" w:fill="auto"/>
            <w:vAlign w:val="center"/>
          </w:tcPr>
          <w:p w:rsidR="00D179D9" w:rsidRDefault="00D179D9" w:rsidP="00877162">
            <w:pPr>
              <w:pStyle w:val="IEEEStdsParagraph"/>
              <w:jc w:val="left"/>
            </w:pPr>
            <w:r>
              <w:t>Indicates transmission or reception of discovery information.</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 xml:space="preserve"> DiscoveryInfo</w:t>
            </w:r>
          </w:p>
        </w:tc>
        <w:tc>
          <w:tcPr>
            <w:tcW w:w="1890" w:type="dxa"/>
            <w:shd w:val="clear" w:color="auto" w:fill="auto"/>
            <w:vAlign w:val="center"/>
          </w:tcPr>
          <w:p w:rsidR="00D179D9" w:rsidRDefault="00D179D9" w:rsidP="00877162">
            <w:pPr>
              <w:pStyle w:val="IEEEStdsParagraph"/>
              <w:jc w:val="center"/>
            </w:pPr>
            <w:r>
              <w:t xml:space="preserve">Array of PAC IDs descriptors </w:t>
            </w:r>
          </w:p>
        </w:tc>
        <w:tc>
          <w:tcPr>
            <w:tcW w:w="2070" w:type="dxa"/>
            <w:shd w:val="clear" w:color="auto" w:fill="auto"/>
            <w:vAlign w:val="center"/>
          </w:tcPr>
          <w:p w:rsidR="00D179D9" w:rsidRDefault="00D179D9" w:rsidP="00877162">
            <w:pPr>
              <w:pStyle w:val="IEEEStdsParagraph"/>
              <w:jc w:val="center"/>
            </w:pPr>
            <w:r>
              <w:t xml:space="preserve">As defined in </w:t>
            </w:r>
            <w:r>
              <w:fldChar w:fldCharType="begin"/>
            </w:r>
            <w:r>
              <w:instrText xml:space="preserve"> REF _Ref430618636 \h </w:instrText>
            </w:r>
            <w:r>
              <w:fldChar w:fldCharType="separate"/>
            </w:r>
            <w:r>
              <w:t xml:space="preserve">Table </w:t>
            </w:r>
            <w:r>
              <w:rPr>
                <w:noProof/>
              </w:rPr>
              <w:t>33</w:t>
            </w:r>
            <w:r>
              <w:fldChar w:fldCharType="end"/>
            </w:r>
            <w:r>
              <w:t xml:space="preserve"> </w:t>
            </w:r>
          </w:p>
        </w:tc>
        <w:tc>
          <w:tcPr>
            <w:tcW w:w="1881" w:type="dxa"/>
            <w:shd w:val="clear" w:color="auto" w:fill="auto"/>
            <w:vAlign w:val="center"/>
          </w:tcPr>
          <w:p w:rsidR="00D179D9" w:rsidRDefault="00D179D9" w:rsidP="00877162">
            <w:pPr>
              <w:pStyle w:val="IEEEStdsParagraph"/>
              <w:jc w:val="left"/>
            </w:pPr>
            <w:r>
              <w:t>Indicates the discovery information.</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rsidRPr="00047230">
              <w:t>ChannelPage</w:t>
            </w:r>
            <w:r>
              <w:t xml:space="preserve"> </w:t>
            </w:r>
          </w:p>
        </w:tc>
        <w:tc>
          <w:tcPr>
            <w:tcW w:w="1890" w:type="dxa"/>
            <w:shd w:val="clear" w:color="auto" w:fill="auto"/>
            <w:vAlign w:val="center"/>
          </w:tcPr>
          <w:p w:rsidR="00D179D9" w:rsidRDefault="00D179D9" w:rsidP="00877162">
            <w:pPr>
              <w:pStyle w:val="IEEEStdsParagraph"/>
              <w:jc w:val="center"/>
            </w:pPr>
            <w:r>
              <w:t xml:space="preserve">Integer </w:t>
            </w:r>
          </w:p>
        </w:tc>
        <w:tc>
          <w:tcPr>
            <w:tcW w:w="2070" w:type="dxa"/>
            <w:shd w:val="clear" w:color="auto" w:fill="auto"/>
            <w:vAlign w:val="center"/>
          </w:tcPr>
          <w:p w:rsidR="00D179D9" w:rsidRDefault="00D179D9" w:rsidP="00877162">
            <w:pPr>
              <w:pStyle w:val="IEEEStdsParagraph"/>
              <w:jc w:val="center"/>
            </w:pPr>
            <w:r>
              <w:t xml:space="preserve">Any valid channel page as defined in  Table </w:t>
            </w:r>
            <w:r w:rsidRPr="00942FA6">
              <w:rPr>
                <w:highlight w:val="yellow"/>
              </w:rPr>
              <w:t>TBD</w:t>
            </w:r>
          </w:p>
        </w:tc>
        <w:tc>
          <w:tcPr>
            <w:tcW w:w="1881" w:type="dxa"/>
            <w:shd w:val="clear" w:color="auto" w:fill="auto"/>
            <w:vAlign w:val="center"/>
          </w:tcPr>
          <w:p w:rsidR="00D179D9" w:rsidRDefault="00D179D9" w:rsidP="00877162">
            <w:pPr>
              <w:pStyle w:val="IEEEStdsParagraph"/>
              <w:jc w:val="center"/>
            </w:pPr>
            <w:r>
              <w:t>The channel page on which to attempt discovery.</w:t>
            </w:r>
          </w:p>
        </w:tc>
      </w:tr>
      <w:tr w:rsidR="00D179D9" w:rsidTr="00877162">
        <w:trPr>
          <w:jc w:val="center"/>
        </w:trPr>
        <w:tc>
          <w:tcPr>
            <w:tcW w:w="1638" w:type="dxa"/>
            <w:shd w:val="clear" w:color="auto" w:fill="auto"/>
            <w:vAlign w:val="center"/>
          </w:tcPr>
          <w:p w:rsidR="00D179D9" w:rsidRPr="00047230" w:rsidRDefault="00D179D9" w:rsidP="00877162">
            <w:pPr>
              <w:pStyle w:val="IEEEStdsParagraph"/>
              <w:jc w:val="center"/>
            </w:pPr>
            <w:r>
              <w:t>ChannelNumber</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 xml:space="preserve">Any valid channel number as defined in  Table </w:t>
            </w:r>
            <w:r w:rsidRPr="00942FA6">
              <w:rPr>
                <w:highlight w:val="yellow"/>
              </w:rPr>
              <w:t>TBD</w:t>
            </w:r>
          </w:p>
        </w:tc>
        <w:tc>
          <w:tcPr>
            <w:tcW w:w="1881" w:type="dxa"/>
            <w:shd w:val="clear" w:color="auto" w:fill="auto"/>
            <w:vAlign w:val="center"/>
          </w:tcPr>
          <w:p w:rsidR="00D179D9" w:rsidRDefault="00D179D9" w:rsidP="00877162">
            <w:pPr>
              <w:pStyle w:val="IEEEStdsParagraph"/>
              <w:jc w:val="center"/>
            </w:pPr>
            <w:r>
              <w:t>The channel number on which to attempt discovery.</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ScanChannels</w:t>
            </w:r>
          </w:p>
        </w:tc>
        <w:tc>
          <w:tcPr>
            <w:tcW w:w="1890" w:type="dxa"/>
            <w:shd w:val="clear" w:color="auto" w:fill="auto"/>
            <w:vAlign w:val="center"/>
          </w:tcPr>
          <w:p w:rsidR="00D179D9" w:rsidRDefault="00D179D9" w:rsidP="00877162">
            <w:pPr>
              <w:pStyle w:val="IEEEStdsParagraph"/>
              <w:jc w:val="center"/>
            </w:pPr>
            <w:r>
              <w:t>Array of  integers</w:t>
            </w:r>
          </w:p>
        </w:tc>
        <w:tc>
          <w:tcPr>
            <w:tcW w:w="2070" w:type="dxa"/>
            <w:shd w:val="clear" w:color="auto" w:fill="auto"/>
            <w:vAlign w:val="center"/>
          </w:tcPr>
          <w:p w:rsidR="00D179D9" w:rsidRDefault="00D179D9" w:rsidP="00877162">
            <w:pPr>
              <w:pStyle w:val="IEEEStdsParagraph"/>
              <w:jc w:val="center"/>
            </w:pPr>
            <w:r>
              <w:t xml:space="preserve">Any valid channel number as defined in Table </w:t>
            </w:r>
            <w:r w:rsidRPr="00942FA6">
              <w:rPr>
                <w:highlight w:val="yellow"/>
              </w:rPr>
              <w:t>TBD</w:t>
            </w:r>
          </w:p>
        </w:tc>
        <w:tc>
          <w:tcPr>
            <w:tcW w:w="1881" w:type="dxa"/>
            <w:shd w:val="clear" w:color="auto" w:fill="auto"/>
            <w:vAlign w:val="center"/>
          </w:tcPr>
          <w:p w:rsidR="00D179D9" w:rsidRDefault="00D179D9" w:rsidP="00877162">
            <w:pPr>
              <w:pStyle w:val="IEEEStdsParagraph"/>
              <w:jc w:val="left"/>
            </w:pPr>
            <w:r>
              <w:t>The channel numbers to be used for discovery.</w:t>
            </w:r>
          </w:p>
        </w:tc>
      </w:tr>
      <w:tr w:rsidR="00D179D9" w:rsidTr="00877162">
        <w:trPr>
          <w:jc w:val="center"/>
        </w:trPr>
        <w:tc>
          <w:tcPr>
            <w:tcW w:w="1638" w:type="dxa"/>
            <w:shd w:val="clear" w:color="auto" w:fill="auto"/>
            <w:vAlign w:val="center"/>
          </w:tcPr>
          <w:p w:rsidR="00D179D9" w:rsidRDefault="00D179D9" w:rsidP="00877162">
            <w:pPr>
              <w:pStyle w:val="IEEEStdsParagraph"/>
              <w:jc w:val="center"/>
              <w:rPr>
                <w:lang w:eastAsia="ko-KR"/>
              </w:rPr>
            </w:pPr>
            <w:r>
              <w:rPr>
                <w:rFonts w:hint="eastAsia"/>
                <w:lang w:eastAsia="ko-KR"/>
              </w:rPr>
              <w:lastRenderedPageBreak/>
              <w:t>CyclicSuperframeStructure</w:t>
            </w:r>
          </w:p>
        </w:tc>
        <w:tc>
          <w:tcPr>
            <w:tcW w:w="1890"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 structure descriptor</w:t>
            </w:r>
          </w:p>
        </w:tc>
        <w:tc>
          <w:tcPr>
            <w:tcW w:w="2070" w:type="dxa"/>
            <w:shd w:val="clear" w:color="auto" w:fill="auto"/>
            <w:vAlign w:val="center"/>
          </w:tcPr>
          <w:p w:rsidR="00D179D9" w:rsidRDefault="00D179D9" w:rsidP="00877162">
            <w:pPr>
              <w:pStyle w:val="IEEEStdsParagraph"/>
              <w:jc w:val="center"/>
              <w:rPr>
                <w:lang w:eastAsia="ko-KR"/>
              </w:rPr>
            </w:pPr>
            <w:r>
              <w:rPr>
                <w:rFonts w:hint="eastAsia"/>
                <w:lang w:eastAsia="ko-KR"/>
              </w:rPr>
              <w:t xml:space="preserve">As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p>
        </w:tc>
        <w:tc>
          <w:tcPr>
            <w:tcW w:w="1881" w:type="dxa"/>
            <w:shd w:val="clear" w:color="auto" w:fill="auto"/>
            <w:vAlign w:val="center"/>
          </w:tcPr>
          <w:p w:rsidR="00D179D9" w:rsidRDefault="00D179D9" w:rsidP="00877162">
            <w:pPr>
              <w:pStyle w:val="IEEEStdsParagraph"/>
              <w:jc w:val="left"/>
              <w:rPr>
                <w:lang w:eastAsia="ko-KR"/>
              </w:rPr>
            </w:pPr>
            <w:r>
              <w:rPr>
                <w:rFonts w:hint="eastAsia"/>
                <w:lang w:eastAsia="ko-KR"/>
              </w:rPr>
              <w:t>Indicates the structure of cyclic-superframe</w:t>
            </w:r>
          </w:p>
        </w:tc>
      </w:tr>
    </w:tbl>
    <w:p w:rsidR="00D179D9" w:rsidRDefault="00D179D9" w:rsidP="00D179D9">
      <w:pPr>
        <w:pStyle w:val="IEEEStdsParagraph"/>
        <w:tabs>
          <w:tab w:val="left" w:pos="2129"/>
        </w:tabs>
        <w:rPr>
          <w:lang w:eastAsia="ko-KR"/>
        </w:rPr>
      </w:pPr>
    </w:p>
    <w:p w:rsidR="00D179D9" w:rsidRDefault="00D179D9" w:rsidP="00D179D9">
      <w:pPr>
        <w:pStyle w:val="IEEEStdsParagraph"/>
        <w:tabs>
          <w:tab w:val="left" w:pos="2129"/>
        </w:tabs>
      </w:pPr>
      <w:r>
        <w:t>In RX mode, channelNumber is zero.</w:t>
      </w:r>
    </w:p>
    <w:p w:rsidR="00D179D9" w:rsidRDefault="00D179D9" w:rsidP="00D179D9">
      <w:pPr>
        <w:pStyle w:val="IEEEStdsParagraph"/>
        <w:tabs>
          <w:tab w:val="left" w:pos="2129"/>
        </w:tabs>
      </w:pPr>
      <w:r>
        <w:t xml:space="preserve">Discovery descriptors are defined in </w:t>
      </w:r>
      <w:r>
        <w:fldChar w:fldCharType="begin"/>
      </w:r>
      <w:r>
        <w:instrText xml:space="preserve"> REF _Ref430618636 \h </w:instrText>
      </w:r>
      <w:r>
        <w:fldChar w:fldCharType="separate"/>
      </w:r>
      <w:r>
        <w:t xml:space="preserve">Table </w:t>
      </w:r>
      <w:r>
        <w:rPr>
          <w:noProof/>
        </w:rPr>
        <w:t>33</w:t>
      </w:r>
      <w:r>
        <w:fldChar w:fldCharType="end"/>
      </w:r>
      <w:r>
        <w:t>.</w:t>
      </w:r>
    </w:p>
    <w:p w:rsidR="00D179D9" w:rsidRDefault="00D179D9" w:rsidP="00C03A58">
      <w:pPr>
        <w:pStyle w:val="a2"/>
        <w:keepNext/>
        <w:numPr>
          <w:ilvl w:val="0"/>
          <w:numId w:val="0"/>
        </w:numPr>
        <w:rPr>
          <w:lang w:eastAsia="ko-KR"/>
        </w:rPr>
      </w:pPr>
      <w:bookmarkStart w:id="179" w:name="_Ref430618636"/>
      <w:r>
        <w:t xml:space="preserve">Table </w:t>
      </w:r>
      <w:fldSimple w:instr=" SEQ Table \* ARABIC ">
        <w:r>
          <w:rPr>
            <w:noProof/>
          </w:rPr>
          <w:t>33</w:t>
        </w:r>
      </w:fldSimple>
      <w:bookmarkEnd w:id="179"/>
      <w:r>
        <w:rPr>
          <w:lang w:eastAsia="ko-KR"/>
        </w:rPr>
        <w:t>—</w:t>
      </w:r>
      <w:r>
        <w:rPr>
          <w:rFonts w:hint="eastAsia"/>
          <w:lang w:eastAsia="ko-KR"/>
        </w:rPr>
        <w:t>PAC ID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90"/>
        <w:gridCol w:w="2070"/>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r>
              <w:t>Device_ID</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MAC address of the PD.</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MulticastGroup_ID</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rPr>
                <w:lang w:eastAsia="ko-KR"/>
              </w:rPr>
            </w:pPr>
            <w:r>
              <w:t>0 to 2</w:t>
            </w:r>
            <w:r w:rsidRPr="00C553F2">
              <w:rPr>
                <w:vertAlign w:val="superscript"/>
              </w:rPr>
              <w:t>16</w:t>
            </w:r>
            <w:r>
              <w:t>−1</w:t>
            </w:r>
          </w:p>
        </w:tc>
        <w:tc>
          <w:tcPr>
            <w:tcW w:w="1881" w:type="dxa"/>
            <w:shd w:val="clear" w:color="auto" w:fill="auto"/>
            <w:vAlign w:val="center"/>
          </w:tcPr>
          <w:p w:rsidR="00D179D9" w:rsidRDefault="00D179D9" w:rsidP="00877162">
            <w:pPr>
              <w:pStyle w:val="IEEEStdsParagraph"/>
              <w:jc w:val="center"/>
            </w:pPr>
            <w:r>
              <w:t xml:space="preserve">Multicast Group addresss of PAC network </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Application_ID</w:t>
            </w:r>
          </w:p>
        </w:tc>
        <w:tc>
          <w:tcPr>
            <w:tcW w:w="1890" w:type="dxa"/>
            <w:shd w:val="clear" w:color="auto" w:fill="auto"/>
            <w:vAlign w:val="center"/>
          </w:tcPr>
          <w:p w:rsidR="00D179D9" w:rsidRDefault="00D179D9" w:rsidP="00877162">
            <w:pPr>
              <w:pStyle w:val="IEEEStdsParagraph"/>
              <w:jc w:val="center"/>
            </w:pPr>
            <w:r>
              <w:t>char</w:t>
            </w:r>
          </w:p>
        </w:tc>
        <w:tc>
          <w:tcPr>
            <w:tcW w:w="2070" w:type="dxa"/>
            <w:shd w:val="clear" w:color="auto" w:fill="auto"/>
            <w:vAlign w:val="center"/>
          </w:tcPr>
          <w:p w:rsidR="00D179D9" w:rsidRDefault="00D179D9" w:rsidP="00877162">
            <w:pPr>
              <w:pStyle w:val="IEEEStdsParagraph"/>
              <w:jc w:val="center"/>
            </w:pPr>
            <w:r>
              <w:t>14 octets</w:t>
            </w:r>
          </w:p>
        </w:tc>
        <w:tc>
          <w:tcPr>
            <w:tcW w:w="1881" w:type="dxa"/>
            <w:shd w:val="clear" w:color="auto" w:fill="auto"/>
            <w:vAlign w:val="center"/>
          </w:tcPr>
          <w:p w:rsidR="00D179D9" w:rsidRDefault="00D179D9" w:rsidP="00877162">
            <w:pPr>
              <w:pStyle w:val="IEEEStdsParagraph"/>
              <w:jc w:val="center"/>
            </w:pPr>
            <w:r>
              <w:t>Application name, user name, login.</w:t>
            </w:r>
          </w:p>
        </w:tc>
      </w:tr>
    </w:tbl>
    <w:p w:rsidR="00D179D9" w:rsidRDefault="00D179D9" w:rsidP="00D179D9">
      <w:pPr>
        <w:pStyle w:val="IEEEStdsParagraph"/>
        <w:tabs>
          <w:tab w:val="left" w:pos="2129"/>
        </w:tabs>
        <w:rPr>
          <w:lang w:eastAsia="ko-KR"/>
        </w:rPr>
      </w:pPr>
    </w:p>
    <w:p w:rsidR="00D179D9" w:rsidRDefault="00D179D9" w:rsidP="00D179D9">
      <w:pPr>
        <w:pStyle w:val="IEEEStdsParagraph"/>
        <w:tabs>
          <w:tab w:val="left" w:pos="2129"/>
        </w:tabs>
        <w:rPr>
          <w:lang w:eastAsia="ko-KR"/>
        </w:rPr>
      </w:pPr>
      <w:r>
        <w:rPr>
          <w:rFonts w:hint="eastAsia"/>
          <w:lang w:eastAsia="ko-KR"/>
        </w:rPr>
        <w:t xml:space="preserve">Cyclic-superframe structure descriptors are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r>
        <w:rPr>
          <w:rFonts w:hint="eastAsia"/>
          <w:lang w:eastAsia="ko-KR"/>
        </w:rPr>
        <w:t>.</w:t>
      </w:r>
    </w:p>
    <w:p w:rsidR="00D179D9" w:rsidRDefault="00D179D9" w:rsidP="00C03A58">
      <w:pPr>
        <w:pStyle w:val="a2"/>
        <w:keepNext/>
        <w:numPr>
          <w:ilvl w:val="0"/>
          <w:numId w:val="0"/>
        </w:numPr>
        <w:rPr>
          <w:lang w:eastAsia="ko-KR"/>
        </w:rPr>
      </w:pPr>
      <w:bookmarkStart w:id="180" w:name="_Ref436743143"/>
      <w:r>
        <w:t xml:space="preserve">Table </w:t>
      </w:r>
      <w:fldSimple w:instr=" SEQ Table \* ARABIC ">
        <w:r>
          <w:rPr>
            <w:noProof/>
          </w:rPr>
          <w:t>34</w:t>
        </w:r>
      </w:fldSimple>
      <w:bookmarkEnd w:id="180"/>
      <w:r>
        <w:rPr>
          <w:lang w:eastAsia="ko-KR"/>
        </w:rPr>
        <w:t>—</w:t>
      </w:r>
      <w:r>
        <w:rPr>
          <w:rFonts w:hint="eastAsia"/>
          <w:lang w:eastAsia="ko-KR"/>
        </w:rPr>
        <w:t>Cyclic-superframe structure descriptor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94"/>
        <w:gridCol w:w="1890"/>
        <w:gridCol w:w="2070"/>
        <w:gridCol w:w="1881"/>
      </w:tblGrid>
      <w:tr w:rsidR="00D179D9" w:rsidTr="00877162">
        <w:trPr>
          <w:trHeight w:val="514"/>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F523E9" w:rsidRDefault="00D179D9" w:rsidP="00877162">
            <w:pPr>
              <w:pStyle w:val="IEEEStdsParagraph"/>
              <w:spacing w:after="0"/>
              <w:jc w:val="center"/>
              <w:rPr>
                <w:b/>
                <w:color w:val="FF0000"/>
              </w:rPr>
            </w:pPr>
            <w:r w:rsidRPr="00F523E9">
              <w:rPr>
                <w:b/>
                <w:color w:val="FF0000"/>
              </w:rPr>
              <w:t>Property</w:t>
            </w:r>
          </w:p>
        </w:tc>
        <w:tc>
          <w:tcPr>
            <w:tcW w:w="1890" w:type="dxa"/>
            <w:tcBorders>
              <w:top w:val="single" w:sz="12" w:space="0" w:color="auto"/>
              <w:bottom w:val="single" w:sz="12" w:space="0" w:color="auto"/>
            </w:tcBorders>
            <w:shd w:val="clear" w:color="auto" w:fill="auto"/>
            <w:vAlign w:val="center"/>
          </w:tcPr>
          <w:p w:rsidR="00D179D9" w:rsidRPr="00F523E9" w:rsidRDefault="00D179D9" w:rsidP="00877162">
            <w:pPr>
              <w:pStyle w:val="IEEEStdsParagraph"/>
              <w:spacing w:after="0"/>
              <w:jc w:val="center"/>
              <w:rPr>
                <w:b/>
                <w:color w:val="FF0000"/>
              </w:rPr>
            </w:pPr>
            <w:r w:rsidRPr="00F523E9">
              <w:rPr>
                <w:b/>
                <w:color w:val="FF0000"/>
              </w:rPr>
              <w:t>Type</w:t>
            </w:r>
          </w:p>
        </w:tc>
        <w:tc>
          <w:tcPr>
            <w:tcW w:w="2070" w:type="dxa"/>
            <w:tcBorders>
              <w:top w:val="single" w:sz="12" w:space="0" w:color="auto"/>
              <w:bottom w:val="single" w:sz="12" w:space="0" w:color="auto"/>
            </w:tcBorders>
            <w:shd w:val="clear" w:color="auto" w:fill="auto"/>
            <w:vAlign w:val="center"/>
          </w:tcPr>
          <w:p w:rsidR="00D179D9" w:rsidRPr="00F523E9" w:rsidRDefault="00D179D9" w:rsidP="00877162">
            <w:pPr>
              <w:pStyle w:val="IEEEStdsParagraph"/>
              <w:spacing w:after="0"/>
              <w:jc w:val="center"/>
              <w:rPr>
                <w:b/>
                <w:color w:val="FF0000"/>
              </w:rPr>
            </w:pPr>
            <w:r w:rsidRPr="00F523E9">
              <w:rPr>
                <w:b/>
                <w:color w:val="FF0000"/>
              </w:rPr>
              <w:t>Valid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F523E9" w:rsidRDefault="00D179D9" w:rsidP="00877162">
            <w:pPr>
              <w:pStyle w:val="IEEEStdsParagraph"/>
              <w:spacing w:after="0"/>
              <w:jc w:val="center"/>
              <w:rPr>
                <w:b/>
                <w:color w:val="FF0000"/>
              </w:rPr>
            </w:pPr>
            <w:r w:rsidRPr="00F523E9">
              <w:rPr>
                <w:b/>
                <w:color w:val="FF0000"/>
              </w:rPr>
              <w:t>Description</w:t>
            </w:r>
          </w:p>
        </w:tc>
      </w:tr>
      <w:tr w:rsidR="00D179D9" w:rsidTr="00877162">
        <w:trPr>
          <w:trHeight w:val="514"/>
          <w:jc w:val="center"/>
        </w:trPr>
        <w:tc>
          <w:tcPr>
            <w:tcW w:w="1794" w:type="dxa"/>
            <w:tcBorders>
              <w:top w:val="single" w:sz="12" w:space="0" w:color="auto"/>
            </w:tcBorders>
            <w:shd w:val="clear" w:color="auto" w:fill="auto"/>
            <w:vAlign w:val="center"/>
          </w:tcPr>
          <w:p w:rsidR="00D179D9" w:rsidRPr="00F523E9" w:rsidRDefault="00D179D9" w:rsidP="00877162">
            <w:pPr>
              <w:pStyle w:val="IEEEStdsParagraph"/>
              <w:spacing w:after="0"/>
              <w:jc w:val="center"/>
              <w:rPr>
                <w:color w:val="FF0000"/>
                <w:lang w:eastAsia="ko-KR"/>
              </w:rPr>
            </w:pPr>
            <w:r>
              <w:rPr>
                <w:color w:val="FF0000"/>
                <w:lang w:eastAsia="ko-KR"/>
              </w:rPr>
              <w:t>Cyclic-superframe</w:t>
            </w:r>
            <w:r w:rsidRPr="00F523E9">
              <w:rPr>
                <w:rFonts w:hint="eastAsia"/>
                <w:color w:val="FF0000"/>
                <w:lang w:eastAsia="ko-KR"/>
              </w:rPr>
              <w:t xml:space="preserve"> </w:t>
            </w:r>
            <w:r w:rsidRPr="00F523E9">
              <w:rPr>
                <w:color w:val="FF0000"/>
                <w:lang w:eastAsia="ko-KR"/>
              </w:rPr>
              <w:t>duration</w:t>
            </w:r>
          </w:p>
        </w:tc>
        <w:tc>
          <w:tcPr>
            <w:tcW w:w="1890" w:type="dxa"/>
            <w:tcBorders>
              <w:top w:val="single" w:sz="12" w:space="0" w:color="auto"/>
            </w:tcBorders>
            <w:shd w:val="clear" w:color="auto" w:fill="auto"/>
            <w:vAlign w:val="center"/>
          </w:tcPr>
          <w:p w:rsidR="00D179D9" w:rsidRPr="00F523E9" w:rsidRDefault="00D179D9" w:rsidP="00877162">
            <w:pPr>
              <w:pStyle w:val="IEEEStdsParagraph"/>
              <w:spacing w:after="0"/>
              <w:jc w:val="center"/>
              <w:rPr>
                <w:color w:val="FF0000"/>
                <w:lang w:eastAsia="ko-KR"/>
              </w:rPr>
            </w:pPr>
            <w:r w:rsidRPr="00F523E9">
              <w:rPr>
                <w:rFonts w:hint="eastAsia"/>
                <w:color w:val="FF0000"/>
                <w:lang w:eastAsia="ko-KR"/>
              </w:rPr>
              <w:t>Integer</w:t>
            </w:r>
          </w:p>
        </w:tc>
        <w:tc>
          <w:tcPr>
            <w:tcW w:w="2070" w:type="dxa"/>
            <w:tcBorders>
              <w:top w:val="single" w:sz="12" w:space="0" w:color="auto"/>
            </w:tcBorders>
            <w:shd w:val="clear" w:color="auto" w:fill="auto"/>
            <w:vAlign w:val="center"/>
          </w:tcPr>
          <w:p w:rsidR="00D179D9" w:rsidRPr="00F523E9" w:rsidRDefault="00D179D9" w:rsidP="00877162">
            <w:pPr>
              <w:pStyle w:val="IEEEStdsParagraph"/>
              <w:spacing w:after="0"/>
              <w:jc w:val="center"/>
              <w:rPr>
                <w:color w:val="FF0000"/>
              </w:rPr>
            </w:pPr>
            <w:r w:rsidRPr="00F523E9">
              <w:rPr>
                <w:rFonts w:hint="eastAsia"/>
                <w:color w:val="FF0000"/>
                <w:lang w:eastAsia="ko-KR"/>
              </w:rPr>
              <w:t xml:space="preserve">1 </w:t>
            </w:r>
            <w:r w:rsidRPr="00F523E9">
              <w:rPr>
                <w:color w:val="FF0000"/>
                <w:lang w:eastAsia="ko-KR"/>
              </w:rPr>
              <w:t>octet</w:t>
            </w:r>
          </w:p>
        </w:tc>
        <w:tc>
          <w:tcPr>
            <w:tcW w:w="1881" w:type="dxa"/>
            <w:tcBorders>
              <w:top w:val="single" w:sz="12" w:space="0" w:color="auto"/>
            </w:tcBorders>
            <w:shd w:val="clear" w:color="auto" w:fill="auto"/>
            <w:vAlign w:val="center"/>
          </w:tcPr>
          <w:p w:rsidR="00D179D9" w:rsidRPr="00F523E9" w:rsidRDefault="00D179D9" w:rsidP="00877162">
            <w:pPr>
              <w:pStyle w:val="IEEEStdsParagraph"/>
              <w:spacing w:after="0"/>
              <w:jc w:val="center"/>
              <w:rPr>
                <w:color w:val="FF0000"/>
              </w:rPr>
            </w:pPr>
            <w:r>
              <w:rPr>
                <w:rFonts w:hint="eastAsia"/>
                <w:color w:val="FF0000"/>
                <w:lang w:eastAsia="ko-KR"/>
              </w:rPr>
              <w:t>Number</w:t>
            </w:r>
            <w:r w:rsidRPr="00F523E9">
              <w:rPr>
                <w:rFonts w:hint="eastAsia"/>
                <w:color w:val="FF0000"/>
                <w:lang w:eastAsia="ko-KR"/>
              </w:rPr>
              <w:t xml:space="preserve"> of</w:t>
            </w:r>
            <w:r>
              <w:rPr>
                <w:rFonts w:hint="eastAsia"/>
                <w:color w:val="FF0000"/>
                <w:lang w:eastAsia="ko-KR"/>
              </w:rPr>
              <w:t xml:space="preserve"> superframes in a</w:t>
            </w:r>
            <w:r w:rsidRPr="00F523E9">
              <w:rPr>
                <w:rFonts w:hint="eastAsia"/>
                <w:color w:val="FF0000"/>
                <w:lang w:eastAsia="ko-KR"/>
              </w:rPr>
              <w:t xml:space="preserve"> cyclic-superframe.</w:t>
            </w:r>
          </w:p>
        </w:tc>
      </w:tr>
      <w:tr w:rsidR="00D179D9" w:rsidTr="00877162">
        <w:trPr>
          <w:trHeight w:val="514"/>
          <w:jc w:val="center"/>
        </w:trPr>
        <w:tc>
          <w:tcPr>
            <w:tcW w:w="1794" w:type="dxa"/>
            <w:shd w:val="clear" w:color="auto" w:fill="auto"/>
            <w:vAlign w:val="center"/>
          </w:tcPr>
          <w:p w:rsidR="00D179D9" w:rsidRPr="00F523E9" w:rsidRDefault="00D179D9" w:rsidP="00877162">
            <w:pPr>
              <w:pStyle w:val="IEEEStdsParagraph"/>
              <w:spacing w:after="0"/>
              <w:jc w:val="center"/>
              <w:rPr>
                <w:color w:val="FF0000"/>
              </w:rPr>
            </w:pPr>
            <w:r>
              <w:rPr>
                <w:color w:val="FF0000"/>
                <w:lang w:eastAsia="ko-KR"/>
              </w:rPr>
              <w:t>Primary superframe</w:t>
            </w:r>
            <w:r w:rsidRPr="00F523E9">
              <w:rPr>
                <w:rFonts w:hint="eastAsia"/>
                <w:color w:val="FF0000"/>
                <w:lang w:eastAsia="ko-KR"/>
              </w:rPr>
              <w:t xml:space="preserve"> </w:t>
            </w:r>
            <w:r>
              <w:rPr>
                <w:rFonts w:hint="eastAsia"/>
                <w:color w:val="FF0000"/>
                <w:lang w:eastAsia="ko-KR"/>
              </w:rPr>
              <w:t>number</w:t>
            </w:r>
          </w:p>
        </w:tc>
        <w:tc>
          <w:tcPr>
            <w:tcW w:w="1890" w:type="dxa"/>
            <w:shd w:val="clear" w:color="auto" w:fill="auto"/>
            <w:vAlign w:val="center"/>
          </w:tcPr>
          <w:p w:rsidR="00D179D9" w:rsidRPr="00F523E9" w:rsidRDefault="00D179D9" w:rsidP="00877162">
            <w:pPr>
              <w:pStyle w:val="IEEEStdsParagraph"/>
              <w:spacing w:after="0"/>
              <w:jc w:val="center"/>
              <w:rPr>
                <w:color w:val="FF0000"/>
              </w:rPr>
            </w:pPr>
            <w:r w:rsidRPr="00F523E9">
              <w:rPr>
                <w:color w:val="FF0000"/>
              </w:rPr>
              <w:t>Integer</w:t>
            </w:r>
          </w:p>
        </w:tc>
        <w:tc>
          <w:tcPr>
            <w:tcW w:w="2070" w:type="dxa"/>
            <w:shd w:val="clear" w:color="auto" w:fill="auto"/>
            <w:vAlign w:val="center"/>
          </w:tcPr>
          <w:p w:rsidR="00D179D9" w:rsidRPr="00F523E9" w:rsidRDefault="00D179D9" w:rsidP="00877162">
            <w:pPr>
              <w:pStyle w:val="IEEEStdsParagraph"/>
              <w:spacing w:after="0"/>
              <w:jc w:val="center"/>
              <w:rPr>
                <w:color w:val="FF0000"/>
                <w:lang w:eastAsia="ko-KR"/>
              </w:rPr>
            </w:pPr>
            <w:r w:rsidRPr="00F523E9">
              <w:rPr>
                <w:rFonts w:hint="eastAsia"/>
                <w:color w:val="FF0000"/>
                <w:lang w:eastAsia="ko-KR"/>
              </w:rPr>
              <w:t xml:space="preserve">1 </w:t>
            </w:r>
            <w:r w:rsidRPr="00F523E9">
              <w:rPr>
                <w:color w:val="FF0000"/>
                <w:lang w:eastAsia="ko-KR"/>
              </w:rPr>
              <w:t>octet</w:t>
            </w:r>
          </w:p>
        </w:tc>
        <w:tc>
          <w:tcPr>
            <w:tcW w:w="1881" w:type="dxa"/>
            <w:shd w:val="clear" w:color="auto" w:fill="auto"/>
            <w:vAlign w:val="center"/>
          </w:tcPr>
          <w:p w:rsidR="00D179D9" w:rsidRPr="00F523E9" w:rsidRDefault="00D179D9" w:rsidP="00877162">
            <w:pPr>
              <w:pStyle w:val="IEEEStdsParagraph"/>
              <w:spacing w:after="0"/>
              <w:jc w:val="center"/>
              <w:rPr>
                <w:color w:val="FF0000"/>
              </w:rPr>
            </w:pPr>
            <w:r>
              <w:rPr>
                <w:rFonts w:hint="eastAsia"/>
                <w:color w:val="FF0000"/>
                <w:lang w:eastAsia="ko-KR"/>
              </w:rPr>
              <w:t>Number</w:t>
            </w:r>
            <w:r w:rsidRPr="00F523E9">
              <w:rPr>
                <w:rFonts w:hint="eastAsia"/>
                <w:color w:val="FF0000"/>
                <w:lang w:eastAsia="ko-KR"/>
              </w:rPr>
              <w:t xml:space="preserve"> of </w:t>
            </w:r>
            <w:r w:rsidRPr="00F523E9">
              <w:rPr>
                <w:color w:val="FF0000"/>
                <w:lang w:eastAsia="ko-KR"/>
              </w:rPr>
              <w:t>primary</w:t>
            </w:r>
            <w:r w:rsidRPr="00F523E9">
              <w:rPr>
                <w:rFonts w:hint="eastAsia"/>
                <w:color w:val="FF0000"/>
                <w:lang w:eastAsia="ko-KR"/>
              </w:rPr>
              <w:t xml:space="preserve"> superframe.</w:t>
            </w:r>
          </w:p>
        </w:tc>
      </w:tr>
      <w:tr w:rsidR="00D179D9" w:rsidTr="00877162">
        <w:trPr>
          <w:trHeight w:val="514"/>
          <w:jc w:val="center"/>
        </w:trPr>
        <w:tc>
          <w:tcPr>
            <w:tcW w:w="1794" w:type="dxa"/>
            <w:shd w:val="clear" w:color="auto" w:fill="auto"/>
            <w:vAlign w:val="center"/>
          </w:tcPr>
          <w:p w:rsidR="00D179D9" w:rsidRPr="00F523E9" w:rsidRDefault="00D179D9" w:rsidP="00877162">
            <w:pPr>
              <w:pStyle w:val="IEEEStdsParagraph"/>
              <w:spacing w:after="0"/>
              <w:jc w:val="center"/>
              <w:rPr>
                <w:color w:val="FF0000"/>
                <w:lang w:eastAsia="ko-KR"/>
              </w:rPr>
            </w:pPr>
            <w:r>
              <w:rPr>
                <w:color w:val="FF0000"/>
                <w:lang w:eastAsia="ko-KR"/>
              </w:rPr>
              <w:t>Primary superframe</w:t>
            </w:r>
            <w:r w:rsidRPr="00F523E9">
              <w:rPr>
                <w:rFonts w:hint="eastAsia"/>
                <w:color w:val="FF0000"/>
                <w:lang w:eastAsia="ko-KR"/>
              </w:rPr>
              <w:t xml:space="preserve"> type</w:t>
            </w:r>
          </w:p>
        </w:tc>
        <w:tc>
          <w:tcPr>
            <w:tcW w:w="1890" w:type="dxa"/>
            <w:shd w:val="clear" w:color="auto" w:fill="auto"/>
            <w:vAlign w:val="center"/>
          </w:tcPr>
          <w:p w:rsidR="00D179D9" w:rsidRPr="00F523E9" w:rsidRDefault="00D179D9" w:rsidP="00877162">
            <w:pPr>
              <w:pStyle w:val="IEEEStdsParagraph"/>
              <w:spacing w:after="0"/>
              <w:jc w:val="center"/>
              <w:rPr>
                <w:color w:val="FF0000"/>
              </w:rPr>
            </w:pPr>
            <w:r w:rsidRPr="00F523E9">
              <w:rPr>
                <w:color w:val="FF0000"/>
              </w:rPr>
              <w:t>Integer</w:t>
            </w:r>
          </w:p>
        </w:tc>
        <w:tc>
          <w:tcPr>
            <w:tcW w:w="2070" w:type="dxa"/>
            <w:shd w:val="clear" w:color="auto" w:fill="auto"/>
            <w:vAlign w:val="center"/>
          </w:tcPr>
          <w:p w:rsidR="00D179D9" w:rsidRDefault="00D179D9" w:rsidP="00877162">
            <w:pPr>
              <w:pStyle w:val="IEEEStdsParagraph"/>
              <w:spacing w:after="0"/>
              <w:jc w:val="center"/>
              <w:rPr>
                <w:color w:val="FF0000"/>
                <w:lang w:eastAsia="ko-KR"/>
              </w:rPr>
            </w:pPr>
            <w:r>
              <w:rPr>
                <w:rFonts w:hint="eastAsia"/>
                <w:color w:val="FF0000"/>
                <w:lang w:eastAsia="ko-KR"/>
              </w:rPr>
              <w:t xml:space="preserve">As defined in </w:t>
            </w:r>
            <w:r>
              <w:rPr>
                <w:color w:val="FF0000"/>
                <w:lang w:eastAsia="ko-KR"/>
              </w:rPr>
              <w:fldChar w:fldCharType="begin"/>
            </w:r>
            <w:r>
              <w:rPr>
                <w:color w:val="FF0000"/>
                <w:lang w:eastAsia="ko-KR"/>
              </w:rPr>
              <w:instrText xml:space="preserve"> </w:instrText>
            </w:r>
            <w:r>
              <w:rPr>
                <w:rFonts w:hint="eastAsia"/>
                <w:color w:val="FF0000"/>
                <w:lang w:eastAsia="ko-KR"/>
              </w:rPr>
              <w:instrText>REF _Ref436742853 \h</w:instrText>
            </w:r>
            <w:r>
              <w:rPr>
                <w:color w:val="FF0000"/>
                <w:lang w:eastAsia="ko-KR"/>
              </w:rPr>
              <w:instrText xml:space="preserve"> </w:instrText>
            </w:r>
            <w:r>
              <w:rPr>
                <w:color w:val="FF0000"/>
                <w:lang w:eastAsia="ko-KR"/>
              </w:rPr>
            </w:r>
            <w:r>
              <w:rPr>
                <w:color w:val="FF0000"/>
                <w:lang w:eastAsia="ko-KR"/>
              </w:rPr>
              <w:fldChar w:fldCharType="separate"/>
            </w:r>
            <w:r>
              <w:t xml:space="preserve">Figure </w:t>
            </w:r>
            <w:r>
              <w:rPr>
                <w:noProof/>
              </w:rPr>
              <w:t>21</w:t>
            </w:r>
            <w:r>
              <w:rPr>
                <w:color w:val="FF0000"/>
                <w:lang w:eastAsia="ko-KR"/>
              </w:rPr>
              <w:fldChar w:fldCharType="end"/>
            </w:r>
          </w:p>
          <w:p w:rsidR="00D179D9" w:rsidRPr="00F523E9" w:rsidRDefault="00D179D9" w:rsidP="00877162">
            <w:pPr>
              <w:pStyle w:val="IEEEStdsParagraph"/>
              <w:spacing w:after="0"/>
              <w:jc w:val="center"/>
              <w:rPr>
                <w:color w:val="FF0000"/>
                <w:lang w:eastAsia="ko-KR"/>
              </w:rPr>
            </w:pPr>
            <w:r>
              <w:rPr>
                <w:rFonts w:hint="eastAsia"/>
                <w:color w:val="FF0000"/>
                <w:lang w:eastAsia="ko-KR"/>
              </w:rPr>
              <w:t>(</w:t>
            </w:r>
            <w:r>
              <w:rPr>
                <w:color w:val="FF0000"/>
                <w:lang w:eastAsia="ko-KR"/>
              </w:rPr>
              <w:fldChar w:fldCharType="begin"/>
            </w:r>
            <w:r>
              <w:rPr>
                <w:color w:val="FF0000"/>
                <w:lang w:eastAsia="ko-KR"/>
              </w:rPr>
              <w:instrText xml:space="preserve"> </w:instrText>
            </w:r>
            <w:r>
              <w:rPr>
                <w:rFonts w:hint="eastAsia"/>
                <w:color w:val="FF0000"/>
                <w:lang w:eastAsia="ko-KR"/>
              </w:rPr>
              <w:instrText>REF _Ref436743360 \r \h</w:instrText>
            </w:r>
            <w:r>
              <w:rPr>
                <w:color w:val="FF0000"/>
                <w:lang w:eastAsia="ko-KR"/>
              </w:rPr>
              <w:instrText xml:space="preserve"> </w:instrText>
            </w:r>
            <w:r>
              <w:rPr>
                <w:color w:val="FF0000"/>
                <w:lang w:eastAsia="ko-KR"/>
              </w:rPr>
            </w:r>
            <w:r>
              <w:rPr>
                <w:color w:val="FF0000"/>
                <w:lang w:eastAsia="ko-KR"/>
              </w:rPr>
              <w:fldChar w:fldCharType="separate"/>
            </w:r>
            <w:r>
              <w:rPr>
                <w:color w:val="FF0000"/>
                <w:lang w:eastAsia="ko-KR"/>
              </w:rPr>
              <w:t>5.2.4.3.1</w:t>
            </w:r>
            <w:r>
              <w:rPr>
                <w:color w:val="FF0000"/>
                <w:lang w:eastAsia="ko-KR"/>
              </w:rPr>
              <w:fldChar w:fldCharType="end"/>
            </w:r>
            <w:r>
              <w:rPr>
                <w:rFonts w:hint="eastAsia"/>
                <w:color w:val="FF0000"/>
                <w:lang w:eastAsia="ko-KR"/>
              </w:rPr>
              <w:t>)</w:t>
            </w:r>
          </w:p>
        </w:tc>
        <w:tc>
          <w:tcPr>
            <w:tcW w:w="1881" w:type="dxa"/>
            <w:shd w:val="clear" w:color="auto" w:fill="auto"/>
            <w:vAlign w:val="center"/>
          </w:tcPr>
          <w:p w:rsidR="00D179D9" w:rsidRPr="00F523E9" w:rsidRDefault="00D179D9" w:rsidP="00877162">
            <w:pPr>
              <w:pStyle w:val="IEEEStdsParagraph"/>
              <w:spacing w:after="0"/>
              <w:jc w:val="center"/>
              <w:rPr>
                <w:color w:val="FF0000"/>
              </w:rPr>
            </w:pPr>
            <w:r w:rsidRPr="00F523E9">
              <w:rPr>
                <w:rFonts w:hint="eastAsia"/>
                <w:color w:val="FF0000"/>
                <w:lang w:eastAsia="ko-KR"/>
              </w:rPr>
              <w:t>Type of primary superframe.</w:t>
            </w:r>
          </w:p>
        </w:tc>
      </w:tr>
      <w:tr w:rsidR="00D179D9" w:rsidTr="00877162">
        <w:trPr>
          <w:trHeight w:val="514"/>
          <w:jc w:val="center"/>
        </w:trPr>
        <w:tc>
          <w:tcPr>
            <w:tcW w:w="1794" w:type="dxa"/>
            <w:shd w:val="clear" w:color="auto" w:fill="auto"/>
            <w:vAlign w:val="center"/>
          </w:tcPr>
          <w:p w:rsidR="00D179D9" w:rsidRPr="00F523E9" w:rsidRDefault="00D179D9" w:rsidP="00877162">
            <w:pPr>
              <w:pStyle w:val="IEEEStdsParagraph"/>
              <w:spacing w:after="0"/>
              <w:jc w:val="center"/>
              <w:rPr>
                <w:color w:val="FF0000"/>
                <w:lang w:eastAsia="ko-KR"/>
              </w:rPr>
            </w:pPr>
            <w:r>
              <w:rPr>
                <w:color w:val="FF0000"/>
                <w:lang w:eastAsia="ko-KR"/>
              </w:rPr>
              <w:t>Secondary superframe</w:t>
            </w:r>
            <w:r w:rsidRPr="00F523E9">
              <w:rPr>
                <w:rFonts w:hint="eastAsia"/>
                <w:color w:val="FF0000"/>
                <w:lang w:eastAsia="ko-KR"/>
              </w:rPr>
              <w:t xml:space="preserve"> type</w:t>
            </w:r>
          </w:p>
        </w:tc>
        <w:tc>
          <w:tcPr>
            <w:tcW w:w="1890" w:type="dxa"/>
            <w:shd w:val="clear" w:color="auto" w:fill="auto"/>
            <w:vAlign w:val="center"/>
          </w:tcPr>
          <w:p w:rsidR="00D179D9" w:rsidRPr="00F523E9" w:rsidRDefault="00D179D9" w:rsidP="00877162">
            <w:pPr>
              <w:pStyle w:val="IEEEStdsParagraph"/>
              <w:spacing w:after="0"/>
              <w:jc w:val="center"/>
              <w:rPr>
                <w:color w:val="FF0000"/>
              </w:rPr>
            </w:pPr>
            <w:r w:rsidRPr="00F523E9">
              <w:rPr>
                <w:color w:val="FF0000"/>
              </w:rPr>
              <w:t>Integer</w:t>
            </w:r>
          </w:p>
        </w:tc>
        <w:tc>
          <w:tcPr>
            <w:tcW w:w="2070" w:type="dxa"/>
            <w:shd w:val="clear" w:color="auto" w:fill="auto"/>
            <w:vAlign w:val="center"/>
          </w:tcPr>
          <w:p w:rsidR="00D179D9" w:rsidRDefault="00D179D9" w:rsidP="00877162">
            <w:pPr>
              <w:pStyle w:val="IEEEStdsParagraph"/>
              <w:spacing w:after="0"/>
              <w:jc w:val="center"/>
              <w:rPr>
                <w:color w:val="FF0000"/>
                <w:lang w:eastAsia="ko-KR"/>
              </w:rPr>
            </w:pPr>
            <w:r w:rsidRPr="00F523E9">
              <w:rPr>
                <w:rFonts w:hint="eastAsia"/>
                <w:color w:val="FF0000"/>
                <w:lang w:eastAsia="ko-KR"/>
              </w:rPr>
              <w:t xml:space="preserve">As defined in </w:t>
            </w:r>
            <w:r>
              <w:rPr>
                <w:color w:val="FF0000"/>
                <w:lang w:eastAsia="ko-KR"/>
              </w:rPr>
              <w:fldChar w:fldCharType="begin"/>
            </w:r>
            <w:r>
              <w:rPr>
                <w:color w:val="FF0000"/>
                <w:lang w:eastAsia="ko-KR"/>
              </w:rPr>
              <w:instrText xml:space="preserve"> </w:instrText>
            </w:r>
            <w:r>
              <w:rPr>
                <w:rFonts w:hint="eastAsia"/>
                <w:color w:val="FF0000"/>
                <w:lang w:eastAsia="ko-KR"/>
              </w:rPr>
              <w:instrText>REF _Ref436742853 \h</w:instrText>
            </w:r>
            <w:r>
              <w:rPr>
                <w:color w:val="FF0000"/>
                <w:lang w:eastAsia="ko-KR"/>
              </w:rPr>
              <w:instrText xml:space="preserve"> </w:instrText>
            </w:r>
            <w:r>
              <w:rPr>
                <w:color w:val="FF0000"/>
                <w:lang w:eastAsia="ko-KR"/>
              </w:rPr>
            </w:r>
            <w:r>
              <w:rPr>
                <w:color w:val="FF0000"/>
                <w:lang w:eastAsia="ko-KR"/>
              </w:rPr>
              <w:fldChar w:fldCharType="separate"/>
            </w:r>
            <w:r>
              <w:t xml:space="preserve">Figure </w:t>
            </w:r>
            <w:r>
              <w:rPr>
                <w:noProof/>
              </w:rPr>
              <w:t>21</w:t>
            </w:r>
            <w:r>
              <w:rPr>
                <w:color w:val="FF0000"/>
                <w:lang w:eastAsia="ko-KR"/>
              </w:rPr>
              <w:fldChar w:fldCharType="end"/>
            </w:r>
          </w:p>
          <w:p w:rsidR="00D179D9" w:rsidRPr="00F523E9" w:rsidRDefault="00D179D9" w:rsidP="00877162">
            <w:pPr>
              <w:pStyle w:val="IEEEStdsParagraph"/>
              <w:spacing w:after="0"/>
              <w:jc w:val="center"/>
              <w:rPr>
                <w:color w:val="FF0000"/>
                <w:lang w:eastAsia="ko-KR"/>
              </w:rPr>
            </w:pPr>
            <w:r>
              <w:rPr>
                <w:rFonts w:hint="eastAsia"/>
                <w:color w:val="FF0000"/>
                <w:lang w:eastAsia="ko-KR"/>
              </w:rPr>
              <w:t>(</w:t>
            </w:r>
            <w:r>
              <w:rPr>
                <w:color w:val="FF0000"/>
                <w:lang w:eastAsia="ko-KR"/>
              </w:rPr>
              <w:fldChar w:fldCharType="begin"/>
            </w:r>
            <w:r>
              <w:rPr>
                <w:color w:val="FF0000"/>
                <w:lang w:eastAsia="ko-KR"/>
              </w:rPr>
              <w:instrText xml:space="preserve"> </w:instrText>
            </w:r>
            <w:r>
              <w:rPr>
                <w:rFonts w:hint="eastAsia"/>
                <w:color w:val="FF0000"/>
                <w:lang w:eastAsia="ko-KR"/>
              </w:rPr>
              <w:instrText>REF _Ref436743360 \r \h</w:instrText>
            </w:r>
            <w:r>
              <w:rPr>
                <w:color w:val="FF0000"/>
                <w:lang w:eastAsia="ko-KR"/>
              </w:rPr>
              <w:instrText xml:space="preserve"> </w:instrText>
            </w:r>
            <w:r>
              <w:rPr>
                <w:color w:val="FF0000"/>
                <w:lang w:eastAsia="ko-KR"/>
              </w:rPr>
            </w:r>
            <w:r>
              <w:rPr>
                <w:color w:val="FF0000"/>
                <w:lang w:eastAsia="ko-KR"/>
              </w:rPr>
              <w:fldChar w:fldCharType="separate"/>
            </w:r>
            <w:r>
              <w:rPr>
                <w:color w:val="FF0000"/>
                <w:lang w:eastAsia="ko-KR"/>
              </w:rPr>
              <w:t>5.2.4.3.1</w:t>
            </w:r>
            <w:r>
              <w:rPr>
                <w:color w:val="FF0000"/>
                <w:lang w:eastAsia="ko-KR"/>
              </w:rPr>
              <w:fldChar w:fldCharType="end"/>
            </w:r>
            <w:r>
              <w:rPr>
                <w:rFonts w:hint="eastAsia"/>
                <w:color w:val="FF0000"/>
                <w:lang w:eastAsia="ko-KR"/>
              </w:rPr>
              <w:t>)</w:t>
            </w:r>
          </w:p>
        </w:tc>
        <w:tc>
          <w:tcPr>
            <w:tcW w:w="1881" w:type="dxa"/>
            <w:shd w:val="clear" w:color="auto" w:fill="auto"/>
            <w:vAlign w:val="center"/>
          </w:tcPr>
          <w:p w:rsidR="00D179D9" w:rsidRPr="00F523E9" w:rsidRDefault="00D179D9" w:rsidP="00877162">
            <w:pPr>
              <w:pStyle w:val="IEEEStdsParagraph"/>
              <w:spacing w:after="0"/>
              <w:jc w:val="center"/>
              <w:rPr>
                <w:color w:val="FF0000"/>
              </w:rPr>
            </w:pPr>
            <w:r w:rsidRPr="00F523E9">
              <w:rPr>
                <w:rFonts w:hint="eastAsia"/>
                <w:color w:val="FF0000"/>
                <w:lang w:eastAsia="ko-KR"/>
              </w:rPr>
              <w:t>Type of secondary superframe.</w:t>
            </w:r>
          </w:p>
        </w:tc>
      </w:tr>
    </w:tbl>
    <w:p w:rsidR="00D179D9" w:rsidRDefault="00D179D9" w:rsidP="00D179D9">
      <w:pPr>
        <w:pStyle w:val="IEEEStdsParagraph"/>
        <w:tabs>
          <w:tab w:val="left" w:pos="2129"/>
        </w:tabs>
        <w:rPr>
          <w:lang w:eastAsia="ko-KR"/>
        </w:rPr>
      </w:pPr>
    </w:p>
    <w:p w:rsidR="00D179D9" w:rsidRDefault="00D179D9" w:rsidP="007B1B2E">
      <w:pPr>
        <w:pStyle w:val="IEEEStdsLevel4Header"/>
        <w:numPr>
          <w:ilvl w:val="3"/>
          <w:numId w:val="1"/>
        </w:numPr>
        <w:rPr>
          <w:lang w:eastAsia="ko-KR"/>
        </w:rPr>
      </w:pPr>
      <w:bookmarkStart w:id="181" w:name="_Ref430770067"/>
      <w:del w:id="182" w:author="BJ" w:date="2016-02-03T13:38:00Z">
        <w:r w:rsidDel="005377F9">
          <w:rPr>
            <w:rFonts w:hint="eastAsia"/>
            <w:lang w:eastAsia="ko-KR"/>
          </w:rPr>
          <w:delText>MLME.Discovery.Confirm</w:delText>
        </w:r>
      </w:del>
      <w:bookmarkEnd w:id="181"/>
      <w:ins w:id="183" w:author="BJ" w:date="2016-02-03T13:38:00Z">
        <w:r>
          <w:rPr>
            <w:rFonts w:hint="eastAsia"/>
            <w:lang w:eastAsia="ko-KR"/>
          </w:rPr>
          <w:t>MLME-DISCOVERY.confirm</w:t>
        </w:r>
      </w:ins>
    </w:p>
    <w:p w:rsidR="00D179D9" w:rsidRDefault="00D179D9" w:rsidP="00D179D9">
      <w:pPr>
        <w:pStyle w:val="IEEEStdsParagraph"/>
      </w:pPr>
      <w:r>
        <w:t>This primitive requests association with given PD</w:t>
      </w:r>
      <w:r w:rsidRPr="00213324">
        <w:t>.</w:t>
      </w:r>
      <w:r>
        <w:t xml:space="preserve"> The properties of this primitive are:</w:t>
      </w:r>
    </w:p>
    <w:p w:rsidR="00D179D9" w:rsidRDefault="00D179D9" w:rsidP="00D179D9">
      <w:pPr>
        <w:pStyle w:val="IEEEStdsParagraph"/>
      </w:pPr>
      <w:del w:id="184" w:author="BJ" w:date="2016-02-03T13:38:00Z">
        <w:r w:rsidDel="005377F9">
          <w:delText>MLME.Discovery.Confirm</w:delText>
        </w:r>
      </w:del>
      <w:ins w:id="185" w:author="BJ" w:date="2016-02-03T13:38:00Z">
        <w:r>
          <w:rPr>
            <w:rFonts w:hint="eastAsia"/>
            <w:lang w:eastAsia="ko-KR"/>
          </w:rPr>
          <w:t>MLME-</w:t>
        </w:r>
        <w:proofErr w:type="gramStart"/>
        <w:r>
          <w:rPr>
            <w:rFonts w:hint="eastAsia"/>
            <w:lang w:eastAsia="ko-KR"/>
          </w:rPr>
          <w:t>DISCOVERY.confirm</w:t>
        </w:r>
      </w:ins>
      <w:r>
        <w:t>{</w:t>
      </w:r>
      <w:proofErr w:type="gramEnd"/>
    </w:p>
    <w:p w:rsidR="00D179D9" w:rsidRDefault="00D179D9" w:rsidP="00D179D9">
      <w:pPr>
        <w:pStyle w:val="IEEEStdsParagraph"/>
        <w:ind w:firstLine="1440"/>
        <w:rPr>
          <w:lang w:eastAsia="ko-KR"/>
        </w:rPr>
      </w:pPr>
      <w:r>
        <w:t>DiscoveryMode;</w:t>
      </w:r>
    </w:p>
    <w:p w:rsidR="00D179D9" w:rsidRDefault="00D179D9" w:rsidP="00D179D9">
      <w:pPr>
        <w:pStyle w:val="IEEEStdsParagraph"/>
        <w:ind w:firstLine="1440"/>
      </w:pPr>
      <w:r>
        <w:lastRenderedPageBreak/>
        <w:t>DiscoveryInfo;</w:t>
      </w:r>
    </w:p>
    <w:p w:rsidR="00D179D9" w:rsidRDefault="00D179D9" w:rsidP="00D179D9">
      <w:pPr>
        <w:pStyle w:val="IEEEStdsParagraph"/>
        <w:ind w:firstLine="1440"/>
      </w:pPr>
      <w:r>
        <w:t>ChannelPage;</w:t>
      </w:r>
    </w:p>
    <w:p w:rsidR="00D179D9" w:rsidRDefault="00D179D9" w:rsidP="00D179D9">
      <w:pPr>
        <w:pStyle w:val="IEEEStdsParagraph"/>
        <w:ind w:firstLine="1440"/>
        <w:rPr>
          <w:lang w:eastAsia="ko-KR"/>
        </w:rPr>
      </w:pPr>
      <w:r>
        <w:t>ScanChannels;</w:t>
      </w:r>
    </w:p>
    <w:p w:rsidR="00D179D9" w:rsidRDefault="00D179D9" w:rsidP="00D179D9">
      <w:pPr>
        <w:pStyle w:val="IEEEStdsParagraph"/>
        <w:ind w:firstLine="1440"/>
        <w:rPr>
          <w:lang w:eastAsia="ko-KR"/>
        </w:rPr>
      </w:pPr>
      <w:r>
        <w:rPr>
          <w:rFonts w:hint="eastAsia"/>
          <w:lang w:eastAsia="ko-KR"/>
        </w:rPr>
        <w:t>CyclicSuperframeStructure;</w:t>
      </w:r>
    </w:p>
    <w:p w:rsidR="00D179D9" w:rsidRDefault="00D179D9" w:rsidP="00D179D9">
      <w:pPr>
        <w:pStyle w:val="IEEEStdsParagraph"/>
        <w:ind w:firstLine="1440"/>
      </w:pPr>
      <w:r>
        <w:t>Status;</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_Ref430618753 \h </w:instrText>
      </w:r>
      <w:r>
        <w:fldChar w:fldCharType="separate"/>
      </w:r>
      <w:r>
        <w:t xml:space="preserve">Table </w:t>
      </w:r>
      <w:r>
        <w:rPr>
          <w:noProof/>
        </w:rPr>
        <w:t>35</w:t>
      </w:r>
      <w:r>
        <w:fldChar w:fldCharType="end"/>
      </w:r>
      <w:r>
        <w:t>.</w:t>
      </w:r>
    </w:p>
    <w:p w:rsidR="00D179D9" w:rsidRDefault="00D179D9" w:rsidP="00E010BC">
      <w:pPr>
        <w:pStyle w:val="a2"/>
        <w:keepNext/>
        <w:numPr>
          <w:ilvl w:val="0"/>
          <w:numId w:val="0"/>
        </w:numPr>
        <w:rPr>
          <w:lang w:eastAsia="ko-KR"/>
        </w:rPr>
      </w:pPr>
      <w:bookmarkStart w:id="186" w:name="_Ref430618753"/>
      <w:r>
        <w:t xml:space="preserve">Table </w:t>
      </w:r>
      <w:fldSimple w:instr=" SEQ Table \* ARABIC ">
        <w:r>
          <w:rPr>
            <w:noProof/>
          </w:rPr>
          <w:t>35</w:t>
        </w:r>
      </w:fldSimple>
      <w:bookmarkEnd w:id="186"/>
      <w:r>
        <w:rPr>
          <w:lang w:eastAsia="ko-KR"/>
        </w:rPr>
        <w:t>—</w:t>
      </w:r>
      <w:del w:id="187" w:author="BJ" w:date="2016-02-03T13:38:00Z">
        <w:r w:rsidDel="005377F9">
          <w:rPr>
            <w:rFonts w:hint="eastAsia"/>
            <w:lang w:eastAsia="ko-KR"/>
          </w:rPr>
          <w:delText>MLME.Discovery.Confirm</w:delText>
        </w:r>
      </w:del>
      <w:ins w:id="188" w:author="BJ" w:date="2016-02-03T13:38:00Z">
        <w:r>
          <w:rPr>
            <w:rFonts w:hint="eastAsia"/>
            <w:lang w:eastAsia="ko-KR"/>
          </w:rPr>
          <w:t>MLME-DISCOVERY.confirm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90"/>
        <w:gridCol w:w="2784"/>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783"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DiscoveryMode</w:t>
            </w:r>
          </w:p>
        </w:tc>
        <w:tc>
          <w:tcPr>
            <w:tcW w:w="1890"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Enumeration</w:t>
            </w:r>
          </w:p>
        </w:tc>
        <w:tc>
          <w:tcPr>
            <w:tcW w:w="2783"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TX, RX</w:t>
            </w:r>
          </w:p>
        </w:tc>
        <w:tc>
          <w:tcPr>
            <w:tcW w:w="1881" w:type="dxa"/>
            <w:tcBorders>
              <w:top w:val="single" w:sz="12" w:space="0" w:color="auto"/>
              <w:bottom w:val="single" w:sz="4" w:space="0" w:color="auto"/>
            </w:tcBorders>
            <w:shd w:val="clear" w:color="auto" w:fill="auto"/>
            <w:vAlign w:val="center"/>
          </w:tcPr>
          <w:p w:rsidR="00D179D9" w:rsidRDefault="00D179D9" w:rsidP="00877162">
            <w:pPr>
              <w:pStyle w:val="IEEEStdsParagraph"/>
              <w:jc w:val="left"/>
            </w:pPr>
            <w:r>
              <w:t>Indicates transmission or reception of discovery information.</w:t>
            </w:r>
          </w:p>
        </w:tc>
      </w:tr>
      <w:tr w:rsidR="00D179D9" w:rsidTr="00877162">
        <w:trPr>
          <w:jc w:val="center"/>
        </w:trPr>
        <w:tc>
          <w:tcPr>
            <w:tcW w:w="1638" w:type="dxa"/>
            <w:tcBorders>
              <w:top w:val="single" w:sz="4" w:space="0" w:color="auto"/>
            </w:tcBorders>
            <w:shd w:val="clear" w:color="auto" w:fill="auto"/>
            <w:vAlign w:val="center"/>
          </w:tcPr>
          <w:p w:rsidR="00D179D9" w:rsidRDefault="00D179D9" w:rsidP="00877162">
            <w:pPr>
              <w:pStyle w:val="IEEEStdsParagraph"/>
              <w:jc w:val="center"/>
            </w:pPr>
            <w:r>
              <w:t xml:space="preserve"> DiscoveryInfo</w:t>
            </w:r>
          </w:p>
        </w:tc>
        <w:tc>
          <w:tcPr>
            <w:tcW w:w="1890" w:type="dxa"/>
            <w:tcBorders>
              <w:top w:val="single" w:sz="4" w:space="0" w:color="auto"/>
            </w:tcBorders>
            <w:shd w:val="clear" w:color="auto" w:fill="auto"/>
            <w:vAlign w:val="center"/>
          </w:tcPr>
          <w:p w:rsidR="00D179D9" w:rsidRDefault="00D179D9" w:rsidP="00877162">
            <w:pPr>
              <w:pStyle w:val="IEEEStdsParagraph"/>
              <w:jc w:val="center"/>
            </w:pPr>
            <w:r>
              <w:t>Array of PAC IDs descriptors</w:t>
            </w:r>
          </w:p>
        </w:tc>
        <w:tc>
          <w:tcPr>
            <w:tcW w:w="2783" w:type="dxa"/>
            <w:tcBorders>
              <w:top w:val="single" w:sz="4" w:space="0" w:color="auto"/>
            </w:tcBorders>
            <w:shd w:val="clear" w:color="auto" w:fill="auto"/>
            <w:vAlign w:val="center"/>
          </w:tcPr>
          <w:p w:rsidR="00D179D9" w:rsidRDefault="00D179D9" w:rsidP="00877162">
            <w:pPr>
              <w:pStyle w:val="IEEEStdsParagraph"/>
              <w:jc w:val="center"/>
            </w:pPr>
            <w:r>
              <w:t xml:space="preserve">As defined in </w:t>
            </w:r>
            <w:r>
              <w:fldChar w:fldCharType="begin"/>
            </w:r>
            <w:r>
              <w:instrText xml:space="preserve"> REF _Ref430618636 \h </w:instrText>
            </w:r>
            <w:r>
              <w:fldChar w:fldCharType="separate"/>
            </w:r>
            <w:r>
              <w:t xml:space="preserve">Table </w:t>
            </w:r>
            <w:r>
              <w:rPr>
                <w:noProof/>
              </w:rPr>
              <w:t>33</w:t>
            </w:r>
            <w:r>
              <w:fldChar w:fldCharType="end"/>
            </w:r>
          </w:p>
        </w:tc>
        <w:tc>
          <w:tcPr>
            <w:tcW w:w="1881" w:type="dxa"/>
            <w:tcBorders>
              <w:top w:val="single" w:sz="4" w:space="0" w:color="auto"/>
            </w:tcBorders>
            <w:shd w:val="clear" w:color="auto" w:fill="auto"/>
            <w:vAlign w:val="center"/>
          </w:tcPr>
          <w:p w:rsidR="00D179D9" w:rsidRDefault="00D179D9" w:rsidP="00877162">
            <w:pPr>
              <w:pStyle w:val="IEEEStdsParagraph"/>
              <w:jc w:val="left"/>
            </w:pPr>
            <w:r>
              <w:t>Indicates discovery information.</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rsidRPr="00047230">
              <w:t>ChannelPage</w:t>
            </w:r>
            <w:r>
              <w:t xml:space="preserve"> </w:t>
            </w:r>
          </w:p>
        </w:tc>
        <w:tc>
          <w:tcPr>
            <w:tcW w:w="1890" w:type="dxa"/>
            <w:shd w:val="clear" w:color="auto" w:fill="auto"/>
            <w:vAlign w:val="center"/>
          </w:tcPr>
          <w:p w:rsidR="00D179D9" w:rsidRDefault="00D179D9" w:rsidP="00877162">
            <w:pPr>
              <w:pStyle w:val="IEEEStdsParagraph"/>
              <w:jc w:val="center"/>
            </w:pPr>
            <w:r>
              <w:t xml:space="preserve">Integer </w:t>
            </w:r>
          </w:p>
        </w:tc>
        <w:tc>
          <w:tcPr>
            <w:tcW w:w="2783" w:type="dxa"/>
            <w:shd w:val="clear" w:color="auto" w:fill="auto"/>
            <w:vAlign w:val="center"/>
          </w:tcPr>
          <w:p w:rsidR="00D179D9" w:rsidRDefault="00D179D9" w:rsidP="00877162">
            <w:pPr>
              <w:pStyle w:val="IEEEStdsParagraph"/>
              <w:jc w:val="center"/>
            </w:pPr>
            <w:r>
              <w:t xml:space="preserve">Any valid channel page as defined in  Table </w:t>
            </w:r>
            <w:r w:rsidRPr="00CC4E04">
              <w:rPr>
                <w:highlight w:val="yellow"/>
              </w:rPr>
              <w:t>TBD</w:t>
            </w:r>
          </w:p>
        </w:tc>
        <w:tc>
          <w:tcPr>
            <w:tcW w:w="1881" w:type="dxa"/>
            <w:shd w:val="clear" w:color="auto" w:fill="auto"/>
            <w:vAlign w:val="center"/>
          </w:tcPr>
          <w:p w:rsidR="00D179D9" w:rsidRDefault="00D179D9" w:rsidP="00877162">
            <w:pPr>
              <w:pStyle w:val="IEEEStdsParagraph"/>
              <w:jc w:val="center"/>
            </w:pPr>
            <w:r>
              <w:t>The channel page on which discovery was attempted.</w:t>
            </w:r>
          </w:p>
        </w:tc>
      </w:tr>
      <w:tr w:rsidR="00D179D9" w:rsidTr="00877162">
        <w:trPr>
          <w:jc w:val="center"/>
        </w:trPr>
        <w:tc>
          <w:tcPr>
            <w:tcW w:w="1638" w:type="dxa"/>
            <w:shd w:val="clear" w:color="auto" w:fill="auto"/>
            <w:vAlign w:val="center"/>
          </w:tcPr>
          <w:p w:rsidR="00D179D9" w:rsidRPr="00047230" w:rsidRDefault="00D179D9" w:rsidP="00877162">
            <w:pPr>
              <w:pStyle w:val="IEEEStdsParagraph"/>
              <w:jc w:val="center"/>
            </w:pPr>
            <w:r>
              <w:t>ChannelNumber</w:t>
            </w:r>
          </w:p>
        </w:tc>
        <w:tc>
          <w:tcPr>
            <w:tcW w:w="1890" w:type="dxa"/>
            <w:shd w:val="clear" w:color="auto" w:fill="auto"/>
            <w:vAlign w:val="center"/>
          </w:tcPr>
          <w:p w:rsidR="00D179D9" w:rsidRDefault="00D179D9" w:rsidP="00877162">
            <w:pPr>
              <w:pStyle w:val="IEEEStdsParagraph"/>
              <w:jc w:val="center"/>
            </w:pPr>
            <w:r>
              <w:t>Integer</w:t>
            </w:r>
          </w:p>
        </w:tc>
        <w:tc>
          <w:tcPr>
            <w:tcW w:w="2783" w:type="dxa"/>
            <w:shd w:val="clear" w:color="auto" w:fill="auto"/>
            <w:vAlign w:val="center"/>
          </w:tcPr>
          <w:p w:rsidR="00D179D9" w:rsidRDefault="00D179D9" w:rsidP="00877162">
            <w:pPr>
              <w:pStyle w:val="IEEEStdsParagraph"/>
              <w:jc w:val="center"/>
            </w:pPr>
            <w:r>
              <w:t xml:space="preserve">Any valid channel number as defined in  Table </w:t>
            </w:r>
            <w:r w:rsidRPr="00CC4E04">
              <w:rPr>
                <w:highlight w:val="yellow"/>
              </w:rPr>
              <w:t>TBD</w:t>
            </w:r>
          </w:p>
        </w:tc>
        <w:tc>
          <w:tcPr>
            <w:tcW w:w="1881" w:type="dxa"/>
            <w:shd w:val="clear" w:color="auto" w:fill="auto"/>
            <w:vAlign w:val="center"/>
          </w:tcPr>
          <w:p w:rsidR="00D179D9" w:rsidRDefault="00D179D9" w:rsidP="00877162">
            <w:pPr>
              <w:pStyle w:val="IEEEStdsParagraph"/>
              <w:jc w:val="center"/>
            </w:pPr>
            <w:r>
              <w:t>The channel number on which discovery was attempted</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ScanChannels</w:t>
            </w:r>
          </w:p>
        </w:tc>
        <w:tc>
          <w:tcPr>
            <w:tcW w:w="1890" w:type="dxa"/>
            <w:shd w:val="clear" w:color="auto" w:fill="auto"/>
            <w:vAlign w:val="center"/>
          </w:tcPr>
          <w:p w:rsidR="00D179D9" w:rsidRDefault="00D179D9" w:rsidP="00877162">
            <w:pPr>
              <w:pStyle w:val="IEEEStdsParagraph"/>
              <w:jc w:val="center"/>
            </w:pPr>
            <w:r>
              <w:t>Array of  integers</w:t>
            </w:r>
          </w:p>
        </w:tc>
        <w:tc>
          <w:tcPr>
            <w:tcW w:w="2783" w:type="dxa"/>
            <w:shd w:val="clear" w:color="auto" w:fill="auto"/>
            <w:vAlign w:val="center"/>
          </w:tcPr>
          <w:p w:rsidR="00D179D9" w:rsidRDefault="00D179D9" w:rsidP="00877162">
            <w:pPr>
              <w:pStyle w:val="IEEEStdsParagraph"/>
              <w:jc w:val="center"/>
            </w:pPr>
            <w:r>
              <w:t xml:space="preserve">Any valid channel number as defined in Table </w:t>
            </w:r>
            <w:r w:rsidRPr="005815E3">
              <w:rPr>
                <w:highlight w:val="yellow"/>
              </w:rPr>
              <w:t>TBD</w:t>
            </w:r>
          </w:p>
        </w:tc>
        <w:tc>
          <w:tcPr>
            <w:tcW w:w="1881" w:type="dxa"/>
            <w:shd w:val="clear" w:color="auto" w:fill="auto"/>
            <w:vAlign w:val="center"/>
          </w:tcPr>
          <w:p w:rsidR="00D179D9" w:rsidRDefault="00D179D9" w:rsidP="00877162">
            <w:pPr>
              <w:pStyle w:val="IEEEStdsParagraph"/>
              <w:jc w:val="left"/>
            </w:pPr>
            <w:r>
              <w:t>The channel numbers used for discovery.</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rsidRPr="00A4685C">
              <w:rPr>
                <w:rFonts w:hint="eastAsia"/>
                <w:color w:val="FF0000"/>
                <w:lang w:eastAsia="ko-KR"/>
              </w:rPr>
              <w:t>CyclicSuperframeStructure</w:t>
            </w:r>
          </w:p>
        </w:tc>
        <w:tc>
          <w:tcPr>
            <w:tcW w:w="1890" w:type="dxa"/>
            <w:shd w:val="clear" w:color="auto" w:fill="auto"/>
            <w:vAlign w:val="center"/>
          </w:tcPr>
          <w:p w:rsidR="00D179D9" w:rsidRDefault="00D179D9" w:rsidP="00877162">
            <w:pPr>
              <w:pStyle w:val="IEEEStdsParagraph"/>
              <w:jc w:val="center"/>
            </w:pPr>
            <w:r w:rsidRPr="00A4685C">
              <w:rPr>
                <w:rFonts w:hint="eastAsia"/>
                <w:color w:val="FF0000"/>
                <w:lang w:eastAsia="ko-KR"/>
              </w:rPr>
              <w:t>Cyclic-superframe structure descriptor</w:t>
            </w:r>
          </w:p>
        </w:tc>
        <w:tc>
          <w:tcPr>
            <w:tcW w:w="2783" w:type="dxa"/>
            <w:shd w:val="clear" w:color="auto" w:fill="auto"/>
            <w:vAlign w:val="center"/>
          </w:tcPr>
          <w:p w:rsidR="00D179D9" w:rsidRDefault="00D179D9" w:rsidP="00877162">
            <w:pPr>
              <w:pStyle w:val="IEEEStdsParagraph"/>
              <w:jc w:val="center"/>
            </w:pPr>
            <w:r w:rsidRPr="00A4685C">
              <w:rPr>
                <w:rFonts w:hint="eastAsia"/>
                <w:color w:val="FF0000"/>
                <w:lang w:eastAsia="ko-KR"/>
              </w:rPr>
              <w:t xml:space="preserve">As defined in </w:t>
            </w:r>
            <w:r w:rsidRPr="00A4685C">
              <w:rPr>
                <w:color w:val="FF0000"/>
                <w:lang w:eastAsia="ko-KR"/>
              </w:rPr>
              <w:fldChar w:fldCharType="begin"/>
            </w:r>
            <w:r w:rsidRPr="00A4685C">
              <w:rPr>
                <w:color w:val="FF0000"/>
                <w:lang w:eastAsia="ko-KR"/>
              </w:rPr>
              <w:instrText xml:space="preserve"> </w:instrText>
            </w:r>
            <w:r w:rsidRPr="00A4685C">
              <w:rPr>
                <w:rFonts w:hint="eastAsia"/>
                <w:color w:val="FF0000"/>
                <w:lang w:eastAsia="ko-KR"/>
              </w:rPr>
              <w:instrText>REF _Ref436743143 \h</w:instrText>
            </w:r>
            <w:r w:rsidRPr="00A4685C">
              <w:rPr>
                <w:color w:val="FF0000"/>
                <w:lang w:eastAsia="ko-KR"/>
              </w:rPr>
              <w:instrText xml:space="preserve"> </w:instrText>
            </w:r>
            <w:r>
              <w:rPr>
                <w:color w:val="FF0000"/>
                <w:lang w:eastAsia="ko-KR"/>
              </w:rPr>
              <w:instrText xml:space="preserve"> \* MERGEFORMAT </w:instrText>
            </w:r>
            <w:r w:rsidRPr="00A4685C">
              <w:rPr>
                <w:color w:val="FF0000"/>
                <w:lang w:eastAsia="ko-KR"/>
              </w:rPr>
            </w:r>
            <w:r w:rsidRPr="00A4685C">
              <w:rPr>
                <w:color w:val="FF0000"/>
                <w:lang w:eastAsia="ko-KR"/>
              </w:rPr>
              <w:fldChar w:fldCharType="separate"/>
            </w:r>
            <w:r w:rsidRPr="00314B4C">
              <w:rPr>
                <w:color w:val="FF0000"/>
              </w:rPr>
              <w:t xml:space="preserve">Table </w:t>
            </w:r>
            <w:r w:rsidRPr="00314B4C">
              <w:rPr>
                <w:noProof/>
                <w:color w:val="FF0000"/>
              </w:rPr>
              <w:t>34</w:t>
            </w:r>
            <w:r w:rsidRPr="00A4685C">
              <w:rPr>
                <w:color w:val="FF0000"/>
                <w:lang w:eastAsia="ko-KR"/>
              </w:rPr>
              <w:fldChar w:fldCharType="end"/>
            </w:r>
          </w:p>
        </w:tc>
        <w:tc>
          <w:tcPr>
            <w:tcW w:w="1881" w:type="dxa"/>
            <w:shd w:val="clear" w:color="auto" w:fill="auto"/>
            <w:vAlign w:val="center"/>
          </w:tcPr>
          <w:p w:rsidR="00D179D9" w:rsidRDefault="00D179D9" w:rsidP="00877162">
            <w:pPr>
              <w:pStyle w:val="IEEEStdsParagraph"/>
              <w:jc w:val="left"/>
            </w:pPr>
            <w:r w:rsidRPr="00A4685C">
              <w:rPr>
                <w:rFonts w:hint="eastAsia"/>
                <w:color w:val="FF0000"/>
                <w:lang w:eastAsia="ko-KR"/>
              </w:rPr>
              <w:t>Indicates the structure of cyclic-superframe</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Status</w:t>
            </w:r>
          </w:p>
        </w:tc>
        <w:tc>
          <w:tcPr>
            <w:tcW w:w="1890" w:type="dxa"/>
            <w:shd w:val="clear" w:color="auto" w:fill="auto"/>
            <w:vAlign w:val="center"/>
          </w:tcPr>
          <w:p w:rsidR="00D179D9" w:rsidRDefault="00D179D9" w:rsidP="00877162">
            <w:pPr>
              <w:pStyle w:val="IEEEStdsParagraph"/>
              <w:jc w:val="center"/>
            </w:pPr>
            <w:r>
              <w:t>Enumeration</w:t>
            </w:r>
          </w:p>
        </w:tc>
        <w:tc>
          <w:tcPr>
            <w:tcW w:w="2783" w:type="dxa"/>
            <w:shd w:val="clear" w:color="auto" w:fill="auto"/>
            <w:vAlign w:val="center"/>
          </w:tcPr>
          <w:p w:rsidR="00D179D9" w:rsidRDefault="00D179D9" w:rsidP="00877162">
            <w:pPr>
              <w:pStyle w:val="IEEEStdsParagraph"/>
              <w:jc w:val="center"/>
            </w:pPr>
            <w:r>
              <w:t>SUCCESS, FAIL, DISCOVERY_IN_PROGRESS</w:t>
            </w:r>
          </w:p>
        </w:tc>
        <w:tc>
          <w:tcPr>
            <w:tcW w:w="1881" w:type="dxa"/>
            <w:shd w:val="clear" w:color="auto" w:fill="auto"/>
            <w:vAlign w:val="center"/>
          </w:tcPr>
          <w:p w:rsidR="00D179D9" w:rsidRDefault="00D179D9" w:rsidP="00877162">
            <w:pPr>
              <w:pStyle w:val="IEEEStdsParagraph"/>
              <w:jc w:val="left"/>
            </w:pPr>
            <w:r>
              <w:t>Status of the discovery request</w:t>
            </w:r>
          </w:p>
        </w:tc>
      </w:tr>
    </w:tbl>
    <w:p w:rsidR="00D179D9" w:rsidRDefault="00D179D9" w:rsidP="00D179D9">
      <w:pPr>
        <w:pStyle w:val="IEEEStdsParagraph"/>
      </w:pPr>
    </w:p>
    <w:p w:rsidR="00D179D9" w:rsidRDefault="00D179D9" w:rsidP="007B1B2E">
      <w:pPr>
        <w:pStyle w:val="IEEEStdsLevel3Header"/>
        <w:numPr>
          <w:ilvl w:val="2"/>
          <w:numId w:val="1"/>
        </w:numPr>
        <w:rPr>
          <w:lang w:eastAsia="ko-KR"/>
        </w:rPr>
      </w:pPr>
      <w:bookmarkStart w:id="189" w:name="_Toc441149348"/>
      <w:r>
        <w:rPr>
          <w:rFonts w:hint="eastAsia"/>
          <w:lang w:eastAsia="ko-KR"/>
        </w:rPr>
        <w:t>Peering primitives</w:t>
      </w:r>
      <w:bookmarkEnd w:id="189"/>
    </w:p>
    <w:p w:rsidR="00D179D9" w:rsidRDefault="00D179D9" w:rsidP="00D179D9">
      <w:pPr>
        <w:pStyle w:val="IEEEStdsParagraph"/>
        <w:rPr>
          <w:lang w:eastAsia="ko-KR"/>
        </w:rPr>
      </w:pPr>
      <w:r w:rsidRPr="001E3306">
        <w:t>These p</w:t>
      </w:r>
      <w:r>
        <w:t>rimitives are used when a PD becomes associated with another PD</w:t>
      </w:r>
      <w:r w:rsidRPr="001E3306">
        <w:t>.</w:t>
      </w:r>
    </w:p>
    <w:p w:rsidR="00D179D9" w:rsidRDefault="00D179D9" w:rsidP="007B1B2E">
      <w:pPr>
        <w:pStyle w:val="IEEEStdsLevel4Header"/>
        <w:numPr>
          <w:ilvl w:val="3"/>
          <w:numId w:val="1"/>
        </w:numPr>
        <w:rPr>
          <w:lang w:eastAsia="ko-KR"/>
        </w:rPr>
      </w:pPr>
      <w:bookmarkStart w:id="190" w:name="_Ref430770093"/>
      <w:bookmarkStart w:id="191" w:name="_Ref441146687"/>
      <w:commentRangeStart w:id="192"/>
      <w:r>
        <w:rPr>
          <w:rFonts w:hint="eastAsia"/>
          <w:lang w:eastAsia="ko-KR"/>
        </w:rPr>
        <w:lastRenderedPageBreak/>
        <w:t>MLME-PEERING.</w:t>
      </w:r>
      <w:bookmarkEnd w:id="190"/>
      <w:r>
        <w:rPr>
          <w:rFonts w:hint="eastAsia"/>
          <w:lang w:eastAsia="ko-KR"/>
        </w:rPr>
        <w:t>request</w:t>
      </w:r>
      <w:commentRangeEnd w:id="192"/>
      <w:r>
        <w:rPr>
          <w:rStyle w:val="afff2"/>
          <w:rFonts w:ascii="Times New Roman" w:hAnsi="Times New Roman"/>
          <w:b w:val="0"/>
        </w:rPr>
        <w:commentReference w:id="192"/>
      </w:r>
      <w:bookmarkEnd w:id="191"/>
    </w:p>
    <w:p w:rsidR="00D179D9" w:rsidRDefault="00D179D9" w:rsidP="00D179D9">
      <w:pPr>
        <w:pStyle w:val="IEEEStdsParagraph"/>
      </w:pPr>
      <w:r>
        <w:t>This primitive requests association with given PD</w:t>
      </w:r>
      <w:r w:rsidRPr="00213324">
        <w:t>.</w:t>
      </w:r>
      <w:r>
        <w:t xml:space="preserve"> The properties of this primitive are:</w:t>
      </w:r>
    </w:p>
    <w:p w:rsidR="00D179D9" w:rsidRDefault="00D179D9" w:rsidP="00D179D9">
      <w:pPr>
        <w:pStyle w:val="IEEEStdsParagraph"/>
      </w:pPr>
      <w:del w:id="193" w:author="BJ" w:date="2016-02-03T13:39:00Z">
        <w:r w:rsidDel="005377F9">
          <w:delText>MLME.Peering.Request</w:delText>
        </w:r>
      </w:del>
      <w:ins w:id="194" w:author="BJ" w:date="2016-02-03T13:39:00Z">
        <w:r>
          <w:rPr>
            <w:rFonts w:hint="eastAsia"/>
            <w:lang w:eastAsia="ko-KR"/>
          </w:rPr>
          <w:t>MLME-</w:t>
        </w:r>
        <w:proofErr w:type="gramStart"/>
        <w:r>
          <w:rPr>
            <w:rFonts w:hint="eastAsia"/>
            <w:lang w:eastAsia="ko-KR"/>
          </w:rPr>
          <w:t>PEERING.request</w:t>
        </w:r>
      </w:ins>
      <w:r>
        <w:t>{</w:t>
      </w:r>
      <w:proofErr w:type="gramEnd"/>
    </w:p>
    <w:p w:rsidR="00D179D9" w:rsidRDefault="00D179D9" w:rsidP="00D179D9">
      <w:pPr>
        <w:pStyle w:val="IEEEStdsParagraph"/>
        <w:ind w:firstLine="1440"/>
      </w:pPr>
      <w:r>
        <w:t>ChannelNumber;</w:t>
      </w:r>
    </w:p>
    <w:p w:rsidR="00D179D9" w:rsidRDefault="00D179D9" w:rsidP="00D179D9">
      <w:pPr>
        <w:pStyle w:val="IEEEStdsParagraph"/>
        <w:ind w:firstLine="1440"/>
        <w:rPr>
          <w:lang w:eastAsia="ko-KR"/>
        </w:rPr>
      </w:pPr>
      <w:r>
        <w:t>ChannelPage;</w:t>
      </w:r>
    </w:p>
    <w:p w:rsidR="00D179D9" w:rsidRDefault="00D179D9" w:rsidP="00D179D9">
      <w:pPr>
        <w:pStyle w:val="IEEEStdsParagraph"/>
        <w:ind w:firstLine="1440"/>
        <w:rPr>
          <w:lang w:eastAsia="ko-KR"/>
        </w:rPr>
      </w:pPr>
      <w:r>
        <w:rPr>
          <w:rFonts w:hint="eastAsia"/>
          <w:lang w:eastAsia="ko-KR"/>
        </w:rPr>
        <w:t>GroupMode</w:t>
      </w:r>
    </w:p>
    <w:p w:rsidR="00D179D9" w:rsidRDefault="00D179D9" w:rsidP="00D179D9">
      <w:pPr>
        <w:pStyle w:val="IEEEStdsParagraph"/>
        <w:ind w:firstLine="1440"/>
      </w:pPr>
      <w:r>
        <w:t>MulticastGroup_ID;</w:t>
      </w:r>
    </w:p>
    <w:p w:rsidR="00D179D9" w:rsidRDefault="00D179D9" w:rsidP="00D179D9">
      <w:pPr>
        <w:pStyle w:val="IEEEStdsParagraph"/>
        <w:ind w:firstLine="1440"/>
        <w:rPr>
          <w:lang w:eastAsia="ko-KR"/>
        </w:rPr>
      </w:pPr>
      <w:r w:rsidRPr="002D751D">
        <w:t>DestinationAddress</w:t>
      </w:r>
      <w:r>
        <w:t xml:space="preserve">; </w:t>
      </w:r>
    </w:p>
    <w:p w:rsidR="00D179D9" w:rsidRDefault="00D179D9" w:rsidP="00D179D9">
      <w:pPr>
        <w:pStyle w:val="IEEEStdsParagraph"/>
        <w:ind w:firstLine="1440"/>
        <w:rPr>
          <w:lang w:eastAsia="ko-KR"/>
        </w:rPr>
      </w:pPr>
      <w:r>
        <w:rPr>
          <w:rFonts w:hint="eastAsia"/>
          <w:lang w:eastAsia="ko-KR"/>
        </w:rPr>
        <w:t>CyclicSuperframeStructure;</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_Ref430618955 \h </w:instrText>
      </w:r>
      <w:r>
        <w:fldChar w:fldCharType="separate"/>
      </w:r>
      <w:r>
        <w:t xml:space="preserve">Table </w:t>
      </w:r>
      <w:r>
        <w:rPr>
          <w:noProof/>
        </w:rPr>
        <w:t>36</w:t>
      </w:r>
      <w:r>
        <w:fldChar w:fldCharType="end"/>
      </w:r>
      <w:r>
        <w:t>.</w:t>
      </w:r>
    </w:p>
    <w:p w:rsidR="00D179D9" w:rsidRDefault="00D179D9" w:rsidP="00E010BC">
      <w:pPr>
        <w:pStyle w:val="a2"/>
        <w:keepNext/>
        <w:numPr>
          <w:ilvl w:val="0"/>
          <w:numId w:val="0"/>
        </w:numPr>
        <w:rPr>
          <w:lang w:eastAsia="ko-KR"/>
        </w:rPr>
      </w:pPr>
      <w:bookmarkStart w:id="195" w:name="_Ref430618955"/>
      <w:r>
        <w:t xml:space="preserve">Table </w:t>
      </w:r>
      <w:fldSimple w:instr=" SEQ Table \* ARABIC ">
        <w:r>
          <w:rPr>
            <w:noProof/>
          </w:rPr>
          <w:t>36</w:t>
        </w:r>
      </w:fldSimple>
      <w:bookmarkEnd w:id="195"/>
      <w:r>
        <w:rPr>
          <w:lang w:eastAsia="ko-KR"/>
        </w:rPr>
        <w:t>—</w:t>
      </w:r>
      <w:del w:id="196" w:author="BJ" w:date="2016-02-03T13:39:00Z">
        <w:r w:rsidDel="005377F9">
          <w:rPr>
            <w:rFonts w:hint="eastAsia"/>
            <w:lang w:eastAsia="ko-KR"/>
          </w:rPr>
          <w:delText>MLME.Peering.Request</w:delText>
        </w:r>
      </w:del>
      <w:ins w:id="197" w:author="BJ" w:date="2016-02-03T13:39:00Z">
        <w:r>
          <w:rPr>
            <w:rFonts w:hint="eastAsia"/>
            <w:lang w:eastAsia="ko-KR"/>
          </w:rPr>
          <w:t>MLME-PEERING.request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1890"/>
        <w:gridCol w:w="2070"/>
        <w:gridCol w:w="1881"/>
      </w:tblGrid>
      <w:tr w:rsidR="00D179D9" w:rsidTr="00877162">
        <w:trPr>
          <w:jc w:val="center"/>
        </w:trPr>
        <w:tc>
          <w:tcPr>
            <w:tcW w:w="2405"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2405" w:type="dxa"/>
            <w:tcBorders>
              <w:top w:val="single" w:sz="12" w:space="0" w:color="auto"/>
            </w:tcBorders>
            <w:shd w:val="clear" w:color="auto" w:fill="auto"/>
            <w:vAlign w:val="center"/>
          </w:tcPr>
          <w:p w:rsidR="00D179D9" w:rsidRDefault="00D179D9" w:rsidP="00877162">
            <w:pPr>
              <w:pStyle w:val="IEEEStdsParagraph"/>
              <w:jc w:val="center"/>
            </w:pPr>
            <w:r>
              <w:t xml:space="preserve"> </w:t>
            </w:r>
            <w:r w:rsidRPr="00047230">
              <w:t>ChannelNumber</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Integer </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 xml:space="preserve"> The channel number on which to attempt peering.</w:t>
            </w:r>
          </w:p>
        </w:tc>
      </w:tr>
      <w:tr w:rsidR="00D179D9" w:rsidTr="00877162">
        <w:trPr>
          <w:jc w:val="center"/>
        </w:trPr>
        <w:tc>
          <w:tcPr>
            <w:tcW w:w="2405" w:type="dxa"/>
            <w:shd w:val="clear" w:color="auto" w:fill="auto"/>
            <w:vAlign w:val="center"/>
          </w:tcPr>
          <w:p w:rsidR="00D179D9" w:rsidRDefault="00D179D9" w:rsidP="00877162">
            <w:pPr>
              <w:pStyle w:val="IEEEStdsParagraph"/>
              <w:jc w:val="center"/>
            </w:pPr>
            <w:r w:rsidRPr="00047230">
              <w:t>ChannelPage</w:t>
            </w:r>
            <w:r>
              <w:t xml:space="preserve"> </w:t>
            </w:r>
          </w:p>
        </w:tc>
        <w:tc>
          <w:tcPr>
            <w:tcW w:w="1890" w:type="dxa"/>
            <w:shd w:val="clear" w:color="auto" w:fill="auto"/>
            <w:vAlign w:val="center"/>
          </w:tcPr>
          <w:p w:rsidR="00D179D9" w:rsidRDefault="00D179D9" w:rsidP="00877162">
            <w:pPr>
              <w:pStyle w:val="IEEEStdsParagraph"/>
              <w:jc w:val="center"/>
            </w:pPr>
            <w:r>
              <w:t xml:space="preserve">Integer </w:t>
            </w:r>
          </w:p>
        </w:tc>
        <w:tc>
          <w:tcPr>
            <w:tcW w:w="2070" w:type="dxa"/>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shd w:val="clear" w:color="auto" w:fill="auto"/>
            <w:vAlign w:val="center"/>
          </w:tcPr>
          <w:p w:rsidR="00D179D9" w:rsidRDefault="00D179D9" w:rsidP="00877162">
            <w:pPr>
              <w:pStyle w:val="IEEEStdsParagraph"/>
              <w:jc w:val="center"/>
            </w:pPr>
            <w:r>
              <w:t>The channel page on which to attempt peering.</w:t>
            </w:r>
          </w:p>
        </w:tc>
      </w:tr>
      <w:tr w:rsidR="00D179D9" w:rsidTr="00877162">
        <w:trPr>
          <w:jc w:val="center"/>
        </w:trPr>
        <w:tc>
          <w:tcPr>
            <w:tcW w:w="2405" w:type="dxa"/>
            <w:shd w:val="clear" w:color="auto" w:fill="auto"/>
            <w:vAlign w:val="center"/>
          </w:tcPr>
          <w:p w:rsidR="00D179D9" w:rsidRPr="00047230" w:rsidRDefault="00D179D9" w:rsidP="00877162">
            <w:pPr>
              <w:pStyle w:val="IEEEStdsParagraph"/>
              <w:jc w:val="center"/>
            </w:pPr>
            <w:r>
              <w:t>GroupMode</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shd w:val="clear" w:color="auto" w:fill="auto"/>
            <w:vAlign w:val="center"/>
          </w:tcPr>
          <w:p w:rsidR="00D179D9" w:rsidRDefault="00D179D9" w:rsidP="00877162">
            <w:pPr>
              <w:pStyle w:val="IEEEStdsParagraph"/>
              <w:jc w:val="center"/>
            </w:pPr>
            <w:r>
              <w:t>Group mode determines the type of peering procedure</w:t>
            </w:r>
          </w:p>
        </w:tc>
      </w:tr>
      <w:tr w:rsidR="00D179D9" w:rsidTr="00877162">
        <w:trPr>
          <w:jc w:val="center"/>
        </w:trPr>
        <w:tc>
          <w:tcPr>
            <w:tcW w:w="2405" w:type="dxa"/>
            <w:shd w:val="clear" w:color="auto" w:fill="auto"/>
            <w:vAlign w:val="center"/>
          </w:tcPr>
          <w:p w:rsidR="00D179D9" w:rsidRDefault="00D179D9" w:rsidP="00877162">
            <w:pPr>
              <w:pStyle w:val="IEEEStdsParagraph"/>
              <w:jc w:val="center"/>
            </w:pPr>
            <w:commentRangeStart w:id="198"/>
            <w:r>
              <w:t>MulticastGroup</w:t>
            </w:r>
            <w:commentRangeEnd w:id="198"/>
            <w:r>
              <w:rPr>
                <w:rStyle w:val="afff2"/>
              </w:rPr>
              <w:commentReference w:id="198"/>
            </w:r>
            <w:r>
              <w:t>_ID</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0 to 2</w:t>
            </w:r>
            <w:r w:rsidRPr="00287434">
              <w:rPr>
                <w:vertAlign w:val="superscript"/>
              </w:rPr>
              <w:t>16</w:t>
            </w:r>
            <w:r>
              <w:rPr>
                <w:vertAlign w:val="superscript"/>
              </w:rPr>
              <w:t xml:space="preserve"> </w:t>
            </w:r>
            <w:r>
              <w:t xml:space="preserve">−1                    </w:t>
            </w:r>
          </w:p>
        </w:tc>
        <w:tc>
          <w:tcPr>
            <w:tcW w:w="1881" w:type="dxa"/>
            <w:shd w:val="clear" w:color="auto" w:fill="auto"/>
            <w:vAlign w:val="center"/>
          </w:tcPr>
          <w:p w:rsidR="00D179D9" w:rsidRDefault="00D179D9" w:rsidP="00877162">
            <w:pPr>
              <w:pStyle w:val="IEEEStdsParagraph"/>
              <w:jc w:val="center"/>
            </w:pPr>
            <w:commentRangeStart w:id="199"/>
            <w:r>
              <w:t>Group ID</w:t>
            </w:r>
            <w:commentRangeEnd w:id="199"/>
            <w:r>
              <w:rPr>
                <w:rStyle w:val="afff2"/>
              </w:rPr>
              <w:commentReference w:id="199"/>
            </w:r>
            <w:r>
              <w:t xml:space="preserve"> </w:t>
            </w:r>
            <w:r>
              <w:rPr>
                <w:rFonts w:hint="eastAsia"/>
                <w:lang w:eastAsia="ko-KR"/>
              </w:rPr>
              <w:t>provided by the application layer</w:t>
            </w:r>
            <w:r>
              <w:t>.</w:t>
            </w:r>
          </w:p>
        </w:tc>
      </w:tr>
      <w:tr w:rsidR="00D179D9" w:rsidTr="00877162">
        <w:trPr>
          <w:jc w:val="center"/>
        </w:trPr>
        <w:tc>
          <w:tcPr>
            <w:tcW w:w="2405" w:type="dxa"/>
            <w:shd w:val="clear" w:color="auto" w:fill="auto"/>
            <w:vAlign w:val="center"/>
          </w:tcPr>
          <w:p w:rsidR="00D179D9" w:rsidRDefault="00D179D9" w:rsidP="00877162">
            <w:pPr>
              <w:pStyle w:val="IEEEStdsParagraph"/>
              <w:jc w:val="center"/>
            </w:pPr>
            <w:r>
              <w:t xml:space="preserve"> DestinationAddress</w:t>
            </w:r>
          </w:p>
        </w:tc>
        <w:tc>
          <w:tcPr>
            <w:tcW w:w="1890" w:type="dxa"/>
            <w:shd w:val="clear" w:color="auto" w:fill="auto"/>
            <w:vAlign w:val="center"/>
          </w:tcPr>
          <w:p w:rsidR="00D179D9" w:rsidRDefault="00D179D9" w:rsidP="00877162">
            <w:pPr>
              <w:pStyle w:val="IEEEStdsParagraph"/>
              <w:jc w:val="center"/>
            </w:pPr>
            <w:r>
              <w:t>MAC address</w:t>
            </w:r>
          </w:p>
        </w:tc>
        <w:tc>
          <w:tcPr>
            <w:tcW w:w="2070" w:type="dxa"/>
            <w:shd w:val="clear" w:color="auto" w:fill="auto"/>
            <w:vAlign w:val="center"/>
          </w:tcPr>
          <w:p w:rsidR="00D179D9" w:rsidRDefault="00D179D9" w:rsidP="00877162">
            <w:pPr>
              <w:pStyle w:val="IEEEStdsParagraph"/>
              <w:jc w:val="center"/>
            </w:pPr>
            <w:r>
              <w:t>IEEE 48 bit addressing</w:t>
            </w:r>
          </w:p>
        </w:tc>
        <w:tc>
          <w:tcPr>
            <w:tcW w:w="1881" w:type="dxa"/>
            <w:shd w:val="clear" w:color="auto" w:fill="auto"/>
            <w:vAlign w:val="center"/>
          </w:tcPr>
          <w:p w:rsidR="00D179D9" w:rsidRDefault="00D179D9" w:rsidP="00877162">
            <w:pPr>
              <w:pStyle w:val="IEEEStdsParagraph"/>
              <w:jc w:val="center"/>
            </w:pPr>
            <w:r>
              <w:t>Address of the PD with which to peer</w:t>
            </w:r>
            <w:r>
              <w:rPr>
                <w:rFonts w:hint="eastAsia"/>
                <w:lang w:eastAsia="ko-KR"/>
              </w:rPr>
              <w:t xml:space="preserve"> for one-to-one peering</w:t>
            </w:r>
            <w:r>
              <w:t>.</w:t>
            </w:r>
          </w:p>
        </w:tc>
      </w:tr>
      <w:tr w:rsidR="00D179D9" w:rsidTr="00877162">
        <w:trPr>
          <w:jc w:val="center"/>
        </w:trPr>
        <w:tc>
          <w:tcPr>
            <w:tcW w:w="2405"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CyclicSuperframeStructure</w:t>
            </w:r>
          </w:p>
        </w:tc>
        <w:tc>
          <w:tcPr>
            <w:tcW w:w="1890"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 structure descriptor</w:t>
            </w:r>
          </w:p>
        </w:tc>
        <w:tc>
          <w:tcPr>
            <w:tcW w:w="2070" w:type="dxa"/>
            <w:shd w:val="clear" w:color="auto" w:fill="auto"/>
            <w:vAlign w:val="center"/>
          </w:tcPr>
          <w:p w:rsidR="00D179D9" w:rsidRDefault="00D179D9" w:rsidP="00877162">
            <w:pPr>
              <w:pStyle w:val="IEEEStdsParagraph"/>
              <w:jc w:val="center"/>
              <w:rPr>
                <w:lang w:eastAsia="ko-KR"/>
              </w:rPr>
            </w:pPr>
            <w:r>
              <w:rPr>
                <w:rFonts w:hint="eastAsia"/>
                <w:lang w:eastAsia="ko-KR"/>
              </w:rPr>
              <w:t xml:space="preserve">As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p>
        </w:tc>
        <w:tc>
          <w:tcPr>
            <w:tcW w:w="1881" w:type="dxa"/>
            <w:shd w:val="clear" w:color="auto" w:fill="auto"/>
            <w:vAlign w:val="center"/>
          </w:tcPr>
          <w:p w:rsidR="00D179D9" w:rsidRDefault="00D179D9" w:rsidP="00877162">
            <w:pPr>
              <w:pStyle w:val="IEEEStdsParagraph"/>
              <w:jc w:val="center"/>
              <w:rPr>
                <w:lang w:eastAsia="ko-KR"/>
              </w:rPr>
            </w:pPr>
            <w:r>
              <w:rPr>
                <w:rFonts w:hint="eastAsia"/>
                <w:lang w:eastAsia="ko-KR"/>
              </w:rPr>
              <w:t>Indicates the structure of cyclic-</w:t>
            </w:r>
            <w:r>
              <w:rPr>
                <w:rFonts w:hint="eastAsia"/>
                <w:lang w:eastAsia="ko-KR"/>
              </w:rPr>
              <w:lastRenderedPageBreak/>
              <w:t>superframe</w:t>
            </w:r>
          </w:p>
        </w:tc>
      </w:tr>
    </w:tbl>
    <w:p w:rsidR="00D179D9" w:rsidRDefault="00D179D9" w:rsidP="00D179D9">
      <w:pPr>
        <w:pStyle w:val="IEEEStdsParagraph"/>
        <w:rPr>
          <w:lang w:eastAsia="ko-KR"/>
        </w:rPr>
      </w:pPr>
    </w:p>
    <w:p w:rsidR="00D179D9" w:rsidRPr="00266104" w:rsidRDefault="00D179D9" w:rsidP="00D179D9">
      <w:pPr>
        <w:pStyle w:val="IEEEStdsParagraph"/>
        <w:rPr>
          <w:lang w:eastAsia="ko-KR"/>
        </w:rPr>
      </w:pPr>
      <w:r>
        <w:rPr>
          <w:rFonts w:hint="eastAsia"/>
          <w:lang w:eastAsia="ko-KR"/>
        </w:rPr>
        <w:t xml:space="preserve">Cyclic-superframe structure descriptors are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r>
        <w:rPr>
          <w:rFonts w:hint="eastAsia"/>
          <w:lang w:eastAsia="ko-KR"/>
        </w:rPr>
        <w:t>.</w:t>
      </w:r>
    </w:p>
    <w:p w:rsidR="00D179D9" w:rsidRDefault="00D179D9" w:rsidP="007B1B2E">
      <w:pPr>
        <w:pStyle w:val="IEEEStdsLevel4Header"/>
        <w:numPr>
          <w:ilvl w:val="3"/>
          <w:numId w:val="1"/>
        </w:numPr>
        <w:rPr>
          <w:lang w:eastAsia="ko-KR"/>
        </w:rPr>
      </w:pPr>
      <w:bookmarkStart w:id="200" w:name="_Ref430770099"/>
      <w:del w:id="201" w:author="BJ" w:date="2016-02-03T13:39:00Z">
        <w:r w:rsidDel="005377F9">
          <w:rPr>
            <w:rFonts w:hint="eastAsia"/>
            <w:lang w:eastAsia="ko-KR"/>
          </w:rPr>
          <w:delText>MLME.Peering.Confirm</w:delText>
        </w:r>
      </w:del>
      <w:bookmarkEnd w:id="200"/>
      <w:ins w:id="202" w:author="BJ" w:date="2016-02-03T13:39:00Z">
        <w:r>
          <w:rPr>
            <w:rFonts w:hint="eastAsia"/>
            <w:lang w:eastAsia="ko-KR"/>
          </w:rPr>
          <w:t>MLME-PEERING.confirm</w:t>
        </w:r>
      </w:ins>
    </w:p>
    <w:p w:rsidR="00D179D9" w:rsidRDefault="00D179D9" w:rsidP="00D179D9">
      <w:pPr>
        <w:pStyle w:val="IEEEStdsParagraph"/>
      </w:pPr>
      <w:r>
        <w:t>The</w:t>
      </w:r>
      <w:r w:rsidRPr="00910E86">
        <w:t xml:space="preserve"> primitive reports</w:t>
      </w:r>
      <w:r>
        <w:t xml:space="preserve"> the result</w:t>
      </w:r>
      <w:r w:rsidRPr="005F6710">
        <w:t xml:space="preserve"> </w:t>
      </w:r>
      <w:r>
        <w:t xml:space="preserve">requested by </w:t>
      </w:r>
      <w:del w:id="203" w:author="BJ" w:date="2016-02-03T13:40:00Z">
        <w:r w:rsidDel="005377F9">
          <w:delText>MLME.Peering.Request</w:delText>
        </w:r>
      </w:del>
      <w:ins w:id="204" w:author="BJ" w:date="2016-02-03T13:40:00Z">
        <w:r>
          <w:rPr>
            <w:rFonts w:hint="eastAsia"/>
            <w:lang w:eastAsia="ko-KR"/>
          </w:rPr>
          <w:t>MLME-PEERING.request</w:t>
        </w:r>
      </w:ins>
      <w:r>
        <w:t xml:space="preserve"> of the initiating PD. The properties of this primitive are:</w:t>
      </w:r>
    </w:p>
    <w:p w:rsidR="00D179D9" w:rsidRDefault="00D179D9" w:rsidP="00D179D9">
      <w:pPr>
        <w:pStyle w:val="IEEEStdsParagraph"/>
      </w:pPr>
      <w:del w:id="205" w:author="BJ" w:date="2016-02-03T13:40:00Z">
        <w:r w:rsidDel="005377F9">
          <w:delText>MLME.Peering.Confirm</w:delText>
        </w:r>
      </w:del>
      <w:ins w:id="206" w:author="BJ" w:date="2016-02-03T13:40:00Z">
        <w:r>
          <w:rPr>
            <w:rFonts w:hint="eastAsia"/>
            <w:lang w:eastAsia="ko-KR"/>
          </w:rPr>
          <w:t>MLME-</w:t>
        </w:r>
        <w:proofErr w:type="gramStart"/>
        <w:r>
          <w:rPr>
            <w:rFonts w:hint="eastAsia"/>
            <w:lang w:eastAsia="ko-KR"/>
          </w:rPr>
          <w:t>PEERING.confirm</w:t>
        </w:r>
      </w:ins>
      <w:r>
        <w:t>{</w:t>
      </w:r>
      <w:proofErr w:type="gramEnd"/>
    </w:p>
    <w:p w:rsidR="00D179D9" w:rsidRDefault="00D179D9" w:rsidP="00D179D9">
      <w:pPr>
        <w:pStyle w:val="IEEEStdsParagraph"/>
        <w:ind w:firstLine="1440"/>
      </w:pPr>
      <w:r w:rsidRPr="00EB0F9A">
        <w:t>DestinationAddress</w:t>
      </w:r>
      <w:r>
        <w:t>;</w:t>
      </w:r>
    </w:p>
    <w:p w:rsidR="00D179D9" w:rsidRDefault="00D179D9" w:rsidP="00D179D9">
      <w:pPr>
        <w:pStyle w:val="IEEEStdsParagraph"/>
        <w:ind w:firstLine="1440"/>
        <w:rPr>
          <w:lang w:eastAsia="ko-KR"/>
        </w:rPr>
      </w:pPr>
      <w:r>
        <w:rPr>
          <w:rFonts w:hint="eastAsia"/>
          <w:lang w:eastAsia="ko-KR"/>
        </w:rPr>
        <w:t>GroupMode;</w:t>
      </w:r>
    </w:p>
    <w:p w:rsidR="00D179D9" w:rsidRDefault="00D179D9" w:rsidP="00D179D9">
      <w:pPr>
        <w:pStyle w:val="IEEEStdsParagraph"/>
        <w:ind w:firstLine="1440"/>
      </w:pPr>
      <w:r>
        <w:t>MulticastGroup_ID;</w:t>
      </w:r>
    </w:p>
    <w:p w:rsidR="00D179D9" w:rsidRDefault="00D179D9" w:rsidP="00D179D9">
      <w:pPr>
        <w:pStyle w:val="IEEEStdsParagraph"/>
        <w:ind w:firstLine="1440"/>
      </w:pPr>
      <w:r>
        <w:t>Status;</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_Ref430619075 \h </w:instrText>
      </w:r>
      <w:r>
        <w:fldChar w:fldCharType="separate"/>
      </w:r>
      <w:r>
        <w:t xml:space="preserve">Table </w:t>
      </w:r>
      <w:r>
        <w:rPr>
          <w:noProof/>
        </w:rPr>
        <w:t>37</w:t>
      </w:r>
      <w:r>
        <w:fldChar w:fldCharType="end"/>
      </w:r>
      <w:r>
        <w:t>.</w:t>
      </w:r>
    </w:p>
    <w:p w:rsidR="00D179D9" w:rsidRDefault="00D179D9" w:rsidP="00E010BC">
      <w:pPr>
        <w:pStyle w:val="a2"/>
        <w:keepNext/>
        <w:numPr>
          <w:ilvl w:val="0"/>
          <w:numId w:val="0"/>
        </w:numPr>
        <w:rPr>
          <w:lang w:eastAsia="ko-KR"/>
        </w:rPr>
      </w:pPr>
      <w:bookmarkStart w:id="207" w:name="_Ref430619075"/>
      <w:r>
        <w:t xml:space="preserve">Table </w:t>
      </w:r>
      <w:fldSimple w:instr=" SEQ Table \* ARABIC ">
        <w:r>
          <w:rPr>
            <w:noProof/>
          </w:rPr>
          <w:t>37</w:t>
        </w:r>
      </w:fldSimple>
      <w:bookmarkEnd w:id="207"/>
      <w:r>
        <w:rPr>
          <w:lang w:eastAsia="ko-KR"/>
        </w:rPr>
        <w:t>—</w:t>
      </w:r>
      <w:del w:id="208" w:author="BJ" w:date="2016-02-03T13:40:00Z">
        <w:r w:rsidDel="005377F9">
          <w:rPr>
            <w:rFonts w:hint="eastAsia"/>
            <w:lang w:eastAsia="ko-KR"/>
          </w:rPr>
          <w:delText>MLME.Peering.Confirm</w:delText>
        </w:r>
      </w:del>
      <w:ins w:id="209" w:author="BJ" w:date="2016-02-03T13:40:00Z">
        <w:r>
          <w:rPr>
            <w:rFonts w:hint="eastAsia"/>
            <w:lang w:eastAsia="ko-KR"/>
          </w:rPr>
          <w:t>MLME-PEERING.confirm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90"/>
        <w:gridCol w:w="3022"/>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3022"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r>
              <w:t xml:space="preserve"> DestinationAddress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3022"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 xml:space="preserve">Address of the </w:t>
            </w:r>
            <w:r>
              <w:rPr>
                <w:rFonts w:hint="eastAsia"/>
                <w:lang w:eastAsia="ko-KR"/>
              </w:rPr>
              <w:t xml:space="preserve">peered </w:t>
            </w:r>
            <w:r>
              <w:t>PD.</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r>
              <w:t>GroupMode</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Integer</w:t>
            </w:r>
          </w:p>
        </w:tc>
        <w:tc>
          <w:tcPr>
            <w:tcW w:w="3022" w:type="dxa"/>
            <w:tcBorders>
              <w:top w:val="single" w:sz="12" w:space="0" w:color="auto"/>
            </w:tcBorders>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Group mode determines the type of peering procedure</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MulticastGroup_ID</w:t>
            </w:r>
          </w:p>
        </w:tc>
        <w:tc>
          <w:tcPr>
            <w:tcW w:w="1890" w:type="dxa"/>
            <w:shd w:val="clear" w:color="auto" w:fill="auto"/>
            <w:vAlign w:val="center"/>
          </w:tcPr>
          <w:p w:rsidR="00D179D9" w:rsidRDefault="00D179D9" w:rsidP="00877162">
            <w:pPr>
              <w:pStyle w:val="IEEEStdsParagraph"/>
              <w:jc w:val="center"/>
            </w:pPr>
            <w:r>
              <w:t>Integer</w:t>
            </w:r>
          </w:p>
        </w:tc>
        <w:tc>
          <w:tcPr>
            <w:tcW w:w="3022" w:type="dxa"/>
            <w:shd w:val="clear" w:color="auto" w:fill="auto"/>
            <w:vAlign w:val="center"/>
          </w:tcPr>
          <w:p w:rsidR="00D179D9" w:rsidRDefault="00D179D9" w:rsidP="00877162">
            <w:pPr>
              <w:pStyle w:val="IEEEStdsParagraph"/>
              <w:jc w:val="center"/>
            </w:pPr>
            <w:r>
              <w:t>0 to 2</w:t>
            </w:r>
            <w:r w:rsidRPr="00287434">
              <w:rPr>
                <w:vertAlign w:val="superscript"/>
              </w:rPr>
              <w:t>16</w:t>
            </w:r>
            <w:r>
              <w:rPr>
                <w:vertAlign w:val="superscript"/>
              </w:rPr>
              <w:t xml:space="preserve"> </w:t>
            </w:r>
            <w:r>
              <w:t xml:space="preserve">−1                    </w:t>
            </w:r>
          </w:p>
        </w:tc>
        <w:tc>
          <w:tcPr>
            <w:tcW w:w="1881" w:type="dxa"/>
            <w:shd w:val="clear" w:color="auto" w:fill="auto"/>
            <w:vAlign w:val="center"/>
          </w:tcPr>
          <w:p w:rsidR="00D179D9" w:rsidRDefault="00D179D9" w:rsidP="00877162">
            <w:pPr>
              <w:pStyle w:val="IEEEStdsParagraph"/>
              <w:jc w:val="center"/>
            </w:pPr>
            <w:r>
              <w:t xml:space="preserve">Group ID of </w:t>
            </w:r>
            <w:r>
              <w:rPr>
                <w:rFonts w:hint="eastAsia"/>
                <w:lang w:eastAsia="ko-KR"/>
              </w:rPr>
              <w:t>the established group</w:t>
            </w:r>
            <w:r>
              <w:t>.</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Status</w:t>
            </w:r>
          </w:p>
        </w:tc>
        <w:tc>
          <w:tcPr>
            <w:tcW w:w="1890" w:type="dxa"/>
            <w:shd w:val="clear" w:color="auto" w:fill="auto"/>
            <w:vAlign w:val="center"/>
          </w:tcPr>
          <w:p w:rsidR="00D179D9" w:rsidRDefault="00D179D9" w:rsidP="00877162">
            <w:pPr>
              <w:pStyle w:val="IEEEStdsParagraph"/>
              <w:jc w:val="center"/>
            </w:pPr>
            <w:r>
              <w:t>Enumeration</w:t>
            </w:r>
          </w:p>
        </w:tc>
        <w:tc>
          <w:tcPr>
            <w:tcW w:w="3022" w:type="dxa"/>
            <w:shd w:val="clear" w:color="auto" w:fill="auto"/>
            <w:vAlign w:val="center"/>
          </w:tcPr>
          <w:p w:rsidR="00D179D9" w:rsidRDefault="00D179D9" w:rsidP="00877162">
            <w:pPr>
              <w:pStyle w:val="IEEEStdsParagraph"/>
              <w:jc w:val="center"/>
            </w:pPr>
            <w:r>
              <w:t xml:space="preserve">SUCCESS, CHANNEL_ACCESS_FAILURE, NO_ACK, ACCESS_DENIED,  </w:t>
            </w:r>
          </w:p>
        </w:tc>
        <w:tc>
          <w:tcPr>
            <w:tcW w:w="1881" w:type="dxa"/>
            <w:shd w:val="clear" w:color="auto" w:fill="auto"/>
            <w:vAlign w:val="center"/>
          </w:tcPr>
          <w:p w:rsidR="00D179D9" w:rsidRDefault="00D179D9" w:rsidP="00877162">
            <w:pPr>
              <w:pStyle w:val="IEEEStdsParagraph"/>
              <w:jc w:val="center"/>
            </w:pPr>
            <w:r>
              <w:t>The status of the peering attempt.</w:t>
            </w:r>
          </w:p>
        </w:tc>
      </w:tr>
    </w:tbl>
    <w:p w:rsidR="00D179D9" w:rsidRPr="0012711E" w:rsidRDefault="00D179D9" w:rsidP="00D179D9">
      <w:pPr>
        <w:pStyle w:val="IEEEStdsParagraph"/>
      </w:pPr>
    </w:p>
    <w:p w:rsidR="00D179D9" w:rsidRDefault="00D179D9" w:rsidP="00D179D9">
      <w:pPr>
        <w:pStyle w:val="IEEEStdsParagraph"/>
      </w:pPr>
      <w:r>
        <w:t>If the peering request was successful, then the Status parameter will be set to SUCCESS. Otherwise, the Status parameter will be set to indicate the type of failure.</w:t>
      </w:r>
    </w:p>
    <w:p w:rsidR="00D179D9" w:rsidRDefault="00D179D9" w:rsidP="007B1B2E">
      <w:pPr>
        <w:pStyle w:val="IEEEStdsLevel4Header"/>
        <w:numPr>
          <w:ilvl w:val="3"/>
          <w:numId w:val="1"/>
        </w:numPr>
        <w:rPr>
          <w:lang w:eastAsia="ko-KR"/>
        </w:rPr>
      </w:pPr>
      <w:bookmarkStart w:id="210" w:name="_Ref430770112"/>
      <w:del w:id="211" w:author="BJ" w:date="2016-02-03T13:40:00Z">
        <w:r w:rsidDel="005377F9">
          <w:rPr>
            <w:rFonts w:hint="eastAsia"/>
            <w:lang w:eastAsia="ko-KR"/>
          </w:rPr>
          <w:lastRenderedPageBreak/>
          <w:delText>MLME.Peering.Indication</w:delText>
        </w:r>
      </w:del>
      <w:bookmarkEnd w:id="210"/>
      <w:ins w:id="212" w:author="BJ" w:date="2016-02-03T13:40:00Z">
        <w:r>
          <w:rPr>
            <w:rFonts w:hint="eastAsia"/>
            <w:lang w:eastAsia="ko-KR"/>
          </w:rPr>
          <w:t>MLME-PEERING.indication</w:t>
        </w:r>
      </w:ins>
    </w:p>
    <w:p w:rsidR="00D179D9" w:rsidRPr="00AA4DA5" w:rsidRDefault="00D179D9" w:rsidP="00D179D9">
      <w:pPr>
        <w:pStyle w:val="IEEEStdsParagraph"/>
      </w:pPr>
      <w:r w:rsidRPr="00AA4DA5">
        <w:t>The primitive is used to indicate the reception of a peering request command. The properties of this primitive are:</w:t>
      </w:r>
    </w:p>
    <w:p w:rsidR="00D179D9" w:rsidRDefault="00D179D9" w:rsidP="00D179D9">
      <w:pPr>
        <w:pStyle w:val="IEEEStdsParagraph"/>
      </w:pPr>
      <w:del w:id="213" w:author="BJ" w:date="2016-02-03T13:41:00Z">
        <w:r w:rsidDel="005377F9">
          <w:delText>MLME.Peering.Indication</w:delText>
        </w:r>
      </w:del>
      <w:ins w:id="214" w:author="BJ" w:date="2016-02-03T13:41:00Z">
        <w:r>
          <w:rPr>
            <w:rFonts w:hint="eastAsia"/>
            <w:lang w:eastAsia="ko-KR"/>
          </w:rPr>
          <w:t>MLME-</w:t>
        </w:r>
        <w:proofErr w:type="gramStart"/>
        <w:r>
          <w:rPr>
            <w:rFonts w:hint="eastAsia"/>
            <w:lang w:eastAsia="ko-KR"/>
          </w:rPr>
          <w:t>PEERING.indication</w:t>
        </w:r>
      </w:ins>
      <w:r>
        <w:t>{</w:t>
      </w:r>
      <w:proofErr w:type="gramEnd"/>
    </w:p>
    <w:p w:rsidR="00D179D9" w:rsidRDefault="00D179D9" w:rsidP="00D179D9">
      <w:pPr>
        <w:pStyle w:val="IEEEStdsParagraph"/>
        <w:ind w:firstLine="1440"/>
        <w:rPr>
          <w:lang w:eastAsia="ko-KR"/>
        </w:rPr>
      </w:pPr>
      <w:r>
        <w:rPr>
          <w:rFonts w:hint="eastAsia"/>
          <w:lang w:eastAsia="ko-KR"/>
        </w:rPr>
        <w:t>SourceID</w:t>
      </w:r>
      <w:r>
        <w:t>;</w:t>
      </w:r>
    </w:p>
    <w:p w:rsidR="00D179D9" w:rsidRDefault="00D179D9" w:rsidP="00D179D9">
      <w:pPr>
        <w:pStyle w:val="IEEEStdsParagraph"/>
        <w:ind w:firstLine="1440"/>
        <w:rPr>
          <w:lang w:eastAsia="ko-KR"/>
        </w:rPr>
      </w:pPr>
      <w:r>
        <w:rPr>
          <w:rFonts w:hint="eastAsia"/>
          <w:lang w:eastAsia="ko-KR"/>
        </w:rPr>
        <w:t>GroupMode</w:t>
      </w:r>
    </w:p>
    <w:p w:rsidR="00D179D9" w:rsidRDefault="00D179D9" w:rsidP="00D179D9">
      <w:pPr>
        <w:pStyle w:val="IEEEStdsParagraph"/>
        <w:ind w:firstLine="1440"/>
        <w:rPr>
          <w:lang w:eastAsia="ko-KR"/>
        </w:rPr>
      </w:pPr>
      <w:r>
        <w:rPr>
          <w:rFonts w:hint="eastAsia"/>
          <w:lang w:eastAsia="ko-KR"/>
        </w:rPr>
        <w:t>MulticastGroupID</w:t>
      </w:r>
    </w:p>
    <w:p w:rsidR="00D179D9" w:rsidRDefault="00D179D9" w:rsidP="00D179D9">
      <w:pPr>
        <w:pStyle w:val="IEEEStdsParagraph"/>
        <w:ind w:firstLine="1440"/>
        <w:rPr>
          <w:lang w:eastAsia="ko-KR"/>
        </w:rPr>
      </w:pPr>
      <w:r>
        <w:t>PHYcapability;</w:t>
      </w:r>
    </w:p>
    <w:p w:rsidR="00D179D9" w:rsidRDefault="00D179D9" w:rsidP="00D179D9">
      <w:pPr>
        <w:pStyle w:val="IEEEStdsParagraph"/>
        <w:ind w:firstLine="1440"/>
        <w:rPr>
          <w:lang w:eastAsia="ko-KR"/>
        </w:rPr>
      </w:pPr>
      <w:r>
        <w:rPr>
          <w:rFonts w:hint="eastAsia"/>
          <w:lang w:eastAsia="ko-KR"/>
        </w:rPr>
        <w:t>CyclicSuperfameStructure;</w:t>
      </w:r>
    </w:p>
    <w:p w:rsidR="00D179D9" w:rsidRDefault="00D179D9" w:rsidP="00D179D9">
      <w:pPr>
        <w:pStyle w:val="IEEEStdsParagraph"/>
      </w:pPr>
      <w:r>
        <w:t>}</w:t>
      </w:r>
    </w:p>
    <w:p w:rsidR="00D179D9" w:rsidRDefault="00D179D9" w:rsidP="00D179D9">
      <w:pPr>
        <w:pStyle w:val="IEEEStdsParagraph"/>
      </w:pPr>
      <w:r w:rsidRPr="00907210">
        <w:t>The primitive parameters are defined in</w:t>
      </w:r>
      <w:r>
        <w:t xml:space="preserve"> </w:t>
      </w:r>
      <w:r>
        <w:fldChar w:fldCharType="begin"/>
      </w:r>
      <w:r>
        <w:instrText xml:space="preserve"> REF _Ref430619223 \h </w:instrText>
      </w:r>
      <w:r>
        <w:fldChar w:fldCharType="separate"/>
      </w:r>
      <w:r>
        <w:t xml:space="preserve">Table </w:t>
      </w:r>
      <w:r>
        <w:rPr>
          <w:noProof/>
        </w:rPr>
        <w:t>38</w:t>
      </w:r>
      <w:r>
        <w:fldChar w:fldCharType="end"/>
      </w:r>
      <w:r>
        <w:t>.</w:t>
      </w:r>
    </w:p>
    <w:p w:rsidR="00D179D9" w:rsidRDefault="00D179D9" w:rsidP="00E010BC">
      <w:pPr>
        <w:pStyle w:val="a2"/>
        <w:keepNext/>
        <w:numPr>
          <w:ilvl w:val="0"/>
          <w:numId w:val="0"/>
        </w:numPr>
        <w:rPr>
          <w:lang w:eastAsia="ko-KR"/>
        </w:rPr>
      </w:pPr>
      <w:bookmarkStart w:id="215" w:name="_Ref430619223"/>
      <w:r>
        <w:t xml:space="preserve">Table </w:t>
      </w:r>
      <w:fldSimple w:instr=" SEQ Table \* ARABIC ">
        <w:r>
          <w:rPr>
            <w:noProof/>
          </w:rPr>
          <w:t>38</w:t>
        </w:r>
      </w:fldSimple>
      <w:bookmarkEnd w:id="215"/>
      <w:r>
        <w:rPr>
          <w:lang w:eastAsia="ko-KR"/>
        </w:rPr>
        <w:t>—</w:t>
      </w:r>
      <w:del w:id="216" w:author="BJ" w:date="2016-02-03T13:41:00Z">
        <w:r w:rsidDel="005377F9">
          <w:rPr>
            <w:rFonts w:hint="eastAsia"/>
            <w:lang w:eastAsia="ko-KR"/>
          </w:rPr>
          <w:delText>MLME.Peering.Indication</w:delText>
        </w:r>
      </w:del>
      <w:ins w:id="217" w:author="BJ" w:date="2016-02-03T13:41:00Z">
        <w:r>
          <w:rPr>
            <w:rFonts w:hint="eastAsia"/>
            <w:lang w:eastAsia="ko-KR"/>
          </w:rPr>
          <w:t>MLME-PEERING.indication</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90"/>
        <w:gridCol w:w="2070"/>
        <w:gridCol w:w="1881"/>
      </w:tblGrid>
      <w:tr w:rsidR="00D179D9" w:rsidTr="00877162">
        <w:trPr>
          <w:jc w:val="center"/>
        </w:trPr>
        <w:tc>
          <w:tcPr>
            <w:tcW w:w="2405"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2405" w:type="dxa"/>
            <w:tcBorders>
              <w:top w:val="single" w:sz="12" w:space="0" w:color="auto"/>
            </w:tcBorders>
            <w:shd w:val="clear" w:color="auto" w:fill="auto"/>
            <w:vAlign w:val="center"/>
          </w:tcPr>
          <w:p w:rsidR="00D179D9" w:rsidRDefault="00D179D9" w:rsidP="00877162">
            <w:pPr>
              <w:pStyle w:val="IEEEStdsParagraph"/>
              <w:jc w:val="center"/>
              <w:rPr>
                <w:lang w:eastAsia="ko-KR"/>
              </w:rPr>
            </w:pPr>
            <w:r>
              <w:t xml:space="preserve"> </w:t>
            </w:r>
            <w:r>
              <w:rPr>
                <w:rFonts w:hint="eastAsia"/>
                <w:lang w:eastAsia="ko-KR"/>
              </w:rPr>
              <w:t>SourceID</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Address of the PD requesting peering.</w:t>
            </w:r>
          </w:p>
        </w:tc>
      </w:tr>
      <w:tr w:rsidR="00D179D9" w:rsidTr="00877162">
        <w:trPr>
          <w:jc w:val="center"/>
        </w:trPr>
        <w:tc>
          <w:tcPr>
            <w:tcW w:w="2405" w:type="dxa"/>
            <w:tcBorders>
              <w:top w:val="single" w:sz="12" w:space="0" w:color="auto"/>
            </w:tcBorders>
            <w:shd w:val="clear" w:color="auto" w:fill="auto"/>
            <w:vAlign w:val="center"/>
          </w:tcPr>
          <w:p w:rsidR="00D179D9" w:rsidRDefault="00D179D9" w:rsidP="00877162">
            <w:pPr>
              <w:pStyle w:val="IEEEStdsParagraph"/>
              <w:jc w:val="center"/>
            </w:pPr>
            <w:r>
              <w:t>GroupMode</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Integer</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Group mode determines the type of peering procedure</w:t>
            </w:r>
          </w:p>
        </w:tc>
      </w:tr>
      <w:tr w:rsidR="00D179D9" w:rsidTr="00877162">
        <w:trPr>
          <w:jc w:val="center"/>
        </w:trPr>
        <w:tc>
          <w:tcPr>
            <w:tcW w:w="2405" w:type="dxa"/>
            <w:tcBorders>
              <w:top w:val="single" w:sz="12" w:space="0" w:color="auto"/>
            </w:tcBorders>
            <w:shd w:val="clear" w:color="auto" w:fill="auto"/>
            <w:vAlign w:val="center"/>
          </w:tcPr>
          <w:p w:rsidR="00D179D9" w:rsidRDefault="00D179D9" w:rsidP="00877162">
            <w:pPr>
              <w:pStyle w:val="IEEEStdsParagraph"/>
              <w:jc w:val="center"/>
            </w:pPr>
            <w:r>
              <w:t>MulticastGroup_ID</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Integer</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0 to 2</w:t>
            </w:r>
            <w:r w:rsidRPr="00287434">
              <w:rPr>
                <w:vertAlign w:val="superscript"/>
              </w:rPr>
              <w:t>16</w:t>
            </w:r>
            <w:r>
              <w:rPr>
                <w:vertAlign w:val="superscript"/>
              </w:rPr>
              <w:t xml:space="preserve"> </w:t>
            </w:r>
            <w:r>
              <w:t xml:space="preserve">−1                    </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 xml:space="preserve">Group ID </w:t>
            </w:r>
            <w:proofErr w:type="gramStart"/>
            <w:r>
              <w:t>of  the</w:t>
            </w:r>
            <w:proofErr w:type="gramEnd"/>
            <w:r>
              <w:t xml:space="preserve"> requested group.</w:t>
            </w:r>
          </w:p>
        </w:tc>
      </w:tr>
      <w:tr w:rsidR="00D179D9" w:rsidTr="00877162">
        <w:trPr>
          <w:jc w:val="center"/>
        </w:trPr>
        <w:tc>
          <w:tcPr>
            <w:tcW w:w="2405" w:type="dxa"/>
            <w:shd w:val="clear" w:color="auto" w:fill="auto"/>
            <w:vAlign w:val="center"/>
          </w:tcPr>
          <w:p w:rsidR="00D179D9" w:rsidRDefault="00D179D9" w:rsidP="00877162">
            <w:pPr>
              <w:pStyle w:val="IEEEStdsParagraph"/>
              <w:jc w:val="center"/>
            </w:pPr>
            <w:r>
              <w:t xml:space="preserve">PHYcapability </w:t>
            </w:r>
          </w:p>
        </w:tc>
        <w:tc>
          <w:tcPr>
            <w:tcW w:w="1890" w:type="dxa"/>
            <w:shd w:val="clear" w:color="auto" w:fill="auto"/>
            <w:vAlign w:val="center"/>
          </w:tcPr>
          <w:p w:rsidR="00D179D9" w:rsidRDefault="00D179D9" w:rsidP="00877162">
            <w:pPr>
              <w:pStyle w:val="IEEEStdsParagraph"/>
              <w:jc w:val="center"/>
            </w:pPr>
            <w:r>
              <w:t xml:space="preserve">Enumeration </w:t>
            </w:r>
          </w:p>
        </w:tc>
        <w:tc>
          <w:tcPr>
            <w:tcW w:w="2070" w:type="dxa"/>
            <w:shd w:val="clear" w:color="auto" w:fill="auto"/>
            <w:vAlign w:val="center"/>
          </w:tcPr>
          <w:p w:rsidR="00D179D9" w:rsidRDefault="00D179D9" w:rsidP="00877162">
            <w:pPr>
              <w:pStyle w:val="IEEEStdsParagraph"/>
              <w:jc w:val="center"/>
            </w:pPr>
            <w:r>
              <w:t>LOW_MOBILITY, HIGH_MOBILITY, GFSK, UWB_BPM_BPSK, UWB_OOK</w:t>
            </w:r>
          </w:p>
        </w:tc>
        <w:tc>
          <w:tcPr>
            <w:tcW w:w="1881" w:type="dxa"/>
            <w:shd w:val="clear" w:color="auto" w:fill="auto"/>
            <w:vAlign w:val="center"/>
          </w:tcPr>
          <w:p w:rsidR="00D179D9" w:rsidRDefault="00D179D9" w:rsidP="00877162">
            <w:pPr>
              <w:pStyle w:val="IEEEStdsParagraph"/>
              <w:jc w:val="left"/>
            </w:pPr>
            <w:r>
              <w:t>Operational capability of the PD requesting peering.</w:t>
            </w:r>
          </w:p>
        </w:tc>
      </w:tr>
      <w:tr w:rsidR="00D179D9" w:rsidTr="00877162">
        <w:trPr>
          <w:jc w:val="center"/>
        </w:trPr>
        <w:tc>
          <w:tcPr>
            <w:tcW w:w="2405"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CyclicSuperframeStructure</w:t>
            </w:r>
          </w:p>
        </w:tc>
        <w:tc>
          <w:tcPr>
            <w:tcW w:w="1890"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 structure descriptor</w:t>
            </w:r>
          </w:p>
        </w:tc>
        <w:tc>
          <w:tcPr>
            <w:tcW w:w="2070" w:type="dxa"/>
            <w:shd w:val="clear" w:color="auto" w:fill="auto"/>
            <w:vAlign w:val="center"/>
          </w:tcPr>
          <w:p w:rsidR="00D179D9" w:rsidRDefault="00D179D9" w:rsidP="00877162">
            <w:pPr>
              <w:pStyle w:val="IEEEStdsParagraph"/>
              <w:jc w:val="center"/>
              <w:rPr>
                <w:lang w:eastAsia="ko-KR"/>
              </w:rPr>
            </w:pPr>
            <w:r>
              <w:rPr>
                <w:rFonts w:hint="eastAsia"/>
                <w:lang w:eastAsia="ko-KR"/>
              </w:rPr>
              <w:t xml:space="preserve">As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p>
        </w:tc>
        <w:tc>
          <w:tcPr>
            <w:tcW w:w="1881" w:type="dxa"/>
            <w:shd w:val="clear" w:color="auto" w:fill="auto"/>
            <w:vAlign w:val="center"/>
          </w:tcPr>
          <w:p w:rsidR="00D179D9" w:rsidRDefault="00D179D9" w:rsidP="00877162">
            <w:pPr>
              <w:pStyle w:val="IEEEStdsParagraph"/>
              <w:jc w:val="left"/>
              <w:rPr>
                <w:lang w:eastAsia="ko-KR"/>
              </w:rPr>
            </w:pPr>
            <w:r>
              <w:rPr>
                <w:rFonts w:hint="eastAsia"/>
                <w:lang w:eastAsia="ko-KR"/>
              </w:rPr>
              <w:t>Indicates the structure of cyclic-superframe</w:t>
            </w:r>
          </w:p>
        </w:tc>
      </w:tr>
    </w:tbl>
    <w:p w:rsidR="00D179D9" w:rsidRDefault="00D179D9" w:rsidP="00D179D9">
      <w:pPr>
        <w:pStyle w:val="IEEEStdsParagraph"/>
        <w:rPr>
          <w:lang w:eastAsia="ko-KR"/>
        </w:rPr>
      </w:pPr>
    </w:p>
    <w:p w:rsidR="00D179D9" w:rsidRPr="00907210" w:rsidRDefault="00D179D9" w:rsidP="00D179D9">
      <w:pPr>
        <w:pStyle w:val="IEEEStdsParagraph"/>
        <w:rPr>
          <w:lang w:eastAsia="ko-KR"/>
        </w:rPr>
      </w:pPr>
      <w:r>
        <w:rPr>
          <w:rFonts w:hint="eastAsia"/>
          <w:lang w:eastAsia="ko-KR"/>
        </w:rPr>
        <w:t xml:space="preserve">Cyclic-superframe structure descriptors are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r>
        <w:rPr>
          <w:rFonts w:hint="eastAsia"/>
          <w:lang w:eastAsia="ko-KR"/>
        </w:rPr>
        <w:t>.</w:t>
      </w:r>
    </w:p>
    <w:p w:rsidR="00D179D9" w:rsidRDefault="00D179D9" w:rsidP="007B1B2E">
      <w:pPr>
        <w:pStyle w:val="IEEEStdsLevel4Header"/>
        <w:numPr>
          <w:ilvl w:val="3"/>
          <w:numId w:val="1"/>
        </w:numPr>
        <w:rPr>
          <w:lang w:eastAsia="ko-KR"/>
        </w:rPr>
      </w:pPr>
      <w:bookmarkStart w:id="218" w:name="_Ref430770118"/>
      <w:del w:id="219" w:author="BJ" w:date="2016-02-03T13:41:00Z">
        <w:r w:rsidDel="005377F9">
          <w:rPr>
            <w:rFonts w:hint="eastAsia"/>
            <w:lang w:eastAsia="ko-KR"/>
          </w:rPr>
          <w:lastRenderedPageBreak/>
          <w:delText>MLME.Peering.Response</w:delText>
        </w:r>
      </w:del>
      <w:bookmarkEnd w:id="218"/>
      <w:ins w:id="220" w:author="BJ" w:date="2016-02-03T13:41:00Z">
        <w:r>
          <w:rPr>
            <w:rFonts w:hint="eastAsia"/>
            <w:lang w:eastAsia="ko-KR"/>
          </w:rPr>
          <w:t>MLME-PEERING.response</w:t>
        </w:r>
      </w:ins>
    </w:p>
    <w:p w:rsidR="00D179D9" w:rsidRDefault="00D179D9" w:rsidP="00D179D9">
      <w:pPr>
        <w:pStyle w:val="IEEEStdsParagraph"/>
        <w:rPr>
          <w:lang w:eastAsia="en-US"/>
        </w:rPr>
      </w:pPr>
      <w:r>
        <w:rPr>
          <w:lang w:eastAsia="en-US"/>
        </w:rPr>
        <w:t xml:space="preserve">The primitive </w:t>
      </w:r>
      <w:r w:rsidRPr="00075403">
        <w:rPr>
          <w:lang w:eastAsia="en-US"/>
        </w:rPr>
        <w:t xml:space="preserve">is used to initiate </w:t>
      </w:r>
      <w:r>
        <w:rPr>
          <w:lang w:eastAsia="en-US"/>
        </w:rPr>
        <w:t xml:space="preserve">a response to an </w:t>
      </w:r>
      <w:del w:id="221" w:author="BJ" w:date="2016-02-03T13:41:00Z">
        <w:r w:rsidDel="005377F9">
          <w:rPr>
            <w:lang w:eastAsia="en-US"/>
          </w:rPr>
          <w:delText>MLME.Peering.I</w:delText>
        </w:r>
        <w:r w:rsidRPr="00075403" w:rsidDel="005377F9">
          <w:rPr>
            <w:lang w:eastAsia="en-US"/>
          </w:rPr>
          <w:delText>ndication</w:delText>
        </w:r>
      </w:del>
      <w:ins w:id="222" w:author="BJ" w:date="2016-02-03T13:41:00Z">
        <w:r>
          <w:rPr>
            <w:rFonts w:hint="eastAsia"/>
            <w:lang w:eastAsia="ko-KR"/>
          </w:rPr>
          <w:t>MLME-PEERING.indication</w:t>
        </w:r>
      </w:ins>
      <w:r w:rsidRPr="00075403">
        <w:rPr>
          <w:lang w:eastAsia="en-US"/>
        </w:rPr>
        <w:t xml:space="preserve"> primitive.</w:t>
      </w:r>
      <w:r>
        <w:rPr>
          <w:lang w:eastAsia="en-US"/>
        </w:rPr>
        <w:t xml:space="preserve"> </w:t>
      </w:r>
      <w:r w:rsidRPr="00C242A6">
        <w:rPr>
          <w:lang w:eastAsia="en-US"/>
        </w:rPr>
        <w:t>The properties</w:t>
      </w:r>
      <w:r>
        <w:rPr>
          <w:lang w:eastAsia="en-US"/>
        </w:rPr>
        <w:t xml:space="preserve"> of this primitive are:</w:t>
      </w:r>
    </w:p>
    <w:p w:rsidR="00D179D9" w:rsidRDefault="00D179D9" w:rsidP="00D179D9">
      <w:pPr>
        <w:pStyle w:val="IEEEStdsParagraph"/>
      </w:pPr>
      <w:del w:id="223" w:author="BJ" w:date="2016-02-03T13:42:00Z">
        <w:r w:rsidDel="005377F9">
          <w:delText>MLME.Peering.Response</w:delText>
        </w:r>
      </w:del>
      <w:ins w:id="224" w:author="BJ" w:date="2016-02-03T13:42:00Z">
        <w:r>
          <w:rPr>
            <w:rFonts w:hint="eastAsia"/>
            <w:lang w:eastAsia="ko-KR"/>
          </w:rPr>
          <w:t>MLME-</w:t>
        </w:r>
        <w:proofErr w:type="gramStart"/>
        <w:r>
          <w:rPr>
            <w:rFonts w:hint="eastAsia"/>
            <w:lang w:eastAsia="ko-KR"/>
          </w:rPr>
          <w:t>PEERING.response</w:t>
        </w:r>
      </w:ins>
      <w:r>
        <w:t>{</w:t>
      </w:r>
      <w:proofErr w:type="gramEnd"/>
    </w:p>
    <w:p w:rsidR="00D179D9" w:rsidRDefault="00D179D9" w:rsidP="00D179D9">
      <w:pPr>
        <w:pStyle w:val="IEEEStdsParagraph"/>
        <w:ind w:firstLine="1440"/>
        <w:rPr>
          <w:lang w:eastAsia="ko-KR"/>
        </w:rPr>
      </w:pPr>
      <w:r>
        <w:rPr>
          <w:rFonts w:hint="eastAsia"/>
          <w:lang w:eastAsia="ko-KR"/>
        </w:rPr>
        <w:t>SourceID</w:t>
      </w:r>
      <w:r>
        <w:t>;</w:t>
      </w:r>
    </w:p>
    <w:p w:rsidR="00D179D9" w:rsidRDefault="00D179D9" w:rsidP="00D179D9">
      <w:pPr>
        <w:pStyle w:val="IEEEStdsParagraph"/>
        <w:ind w:firstLine="1440"/>
        <w:rPr>
          <w:lang w:eastAsia="ko-KR"/>
        </w:rPr>
      </w:pPr>
      <w:r>
        <w:rPr>
          <w:rFonts w:hint="eastAsia"/>
          <w:lang w:eastAsia="ko-KR"/>
        </w:rPr>
        <w:t>GroupMode;</w:t>
      </w:r>
    </w:p>
    <w:p w:rsidR="00D179D9" w:rsidRDefault="00D179D9" w:rsidP="00D179D9">
      <w:pPr>
        <w:pStyle w:val="IEEEStdsParagraph"/>
        <w:ind w:firstLine="1440"/>
        <w:rPr>
          <w:lang w:eastAsia="ko-KR"/>
        </w:rPr>
      </w:pPr>
      <w:r>
        <w:t>MulticastGroup_ID;</w:t>
      </w:r>
    </w:p>
    <w:p w:rsidR="00D179D9" w:rsidRDefault="00D179D9" w:rsidP="00D179D9">
      <w:pPr>
        <w:pStyle w:val="IEEEStdsParagraph"/>
        <w:ind w:firstLine="1440"/>
      </w:pPr>
      <w:r>
        <w:t>Status;</w:t>
      </w:r>
    </w:p>
    <w:p w:rsidR="00D179D9" w:rsidRPr="003902E6" w:rsidRDefault="00D179D9" w:rsidP="00D179D9">
      <w:pPr>
        <w:pStyle w:val="IEEEStdsParagraph"/>
      </w:pPr>
      <w:r>
        <w:t>}</w:t>
      </w:r>
    </w:p>
    <w:p w:rsidR="00D179D9" w:rsidRDefault="00D179D9" w:rsidP="00D179D9">
      <w:pPr>
        <w:pStyle w:val="IEEEStdsParagraph"/>
      </w:pPr>
      <w:r w:rsidRPr="00907210">
        <w:t>The primitive parameters are defined in</w:t>
      </w:r>
      <w:r>
        <w:t xml:space="preserve"> </w:t>
      </w:r>
      <w:r>
        <w:fldChar w:fldCharType="begin"/>
      </w:r>
      <w:r>
        <w:instrText xml:space="preserve"> REF _Ref430619386 \h </w:instrText>
      </w:r>
      <w:r>
        <w:fldChar w:fldCharType="separate"/>
      </w:r>
      <w:r>
        <w:t xml:space="preserve">Table </w:t>
      </w:r>
      <w:r>
        <w:rPr>
          <w:noProof/>
        </w:rPr>
        <w:t>39</w:t>
      </w:r>
      <w:r>
        <w:fldChar w:fldCharType="end"/>
      </w:r>
      <w:r>
        <w:t>.</w:t>
      </w:r>
    </w:p>
    <w:p w:rsidR="00D179D9" w:rsidRDefault="00D179D9" w:rsidP="00E010BC">
      <w:pPr>
        <w:pStyle w:val="a2"/>
        <w:keepNext/>
        <w:numPr>
          <w:ilvl w:val="0"/>
          <w:numId w:val="0"/>
        </w:numPr>
        <w:rPr>
          <w:lang w:eastAsia="ko-KR"/>
        </w:rPr>
      </w:pPr>
      <w:bookmarkStart w:id="225" w:name="_Ref430619386"/>
      <w:r>
        <w:t xml:space="preserve">Table </w:t>
      </w:r>
      <w:fldSimple w:instr=" SEQ Table \* ARABIC ">
        <w:r>
          <w:rPr>
            <w:noProof/>
          </w:rPr>
          <w:t>39</w:t>
        </w:r>
      </w:fldSimple>
      <w:bookmarkEnd w:id="225"/>
      <w:r>
        <w:rPr>
          <w:lang w:eastAsia="ko-KR"/>
        </w:rPr>
        <w:t>—</w:t>
      </w:r>
      <w:del w:id="226" w:author="BJ" w:date="2016-02-03T13:42:00Z">
        <w:r w:rsidDel="005377F9">
          <w:rPr>
            <w:rFonts w:hint="eastAsia"/>
            <w:lang w:eastAsia="ko-KR"/>
          </w:rPr>
          <w:delText>MLME.Peering.Response</w:delText>
        </w:r>
      </w:del>
      <w:ins w:id="227" w:author="BJ" w:date="2016-02-03T13:42:00Z">
        <w:r>
          <w:rPr>
            <w:rFonts w:hint="eastAsia"/>
            <w:lang w:eastAsia="ko-KR"/>
          </w:rPr>
          <w:t>MLME-PEERING.response</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90"/>
        <w:gridCol w:w="2133"/>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133"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rPr>
                <w:lang w:eastAsia="ko-KR"/>
              </w:rPr>
            </w:pPr>
            <w:r>
              <w:t xml:space="preserve"> </w:t>
            </w:r>
            <w:r>
              <w:rPr>
                <w:rFonts w:hint="eastAsia"/>
                <w:lang w:eastAsia="ko-KR"/>
              </w:rPr>
              <w:t>SourceID</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2133"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Address of the PD requesting peering.</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r>
              <w:t>GroupMode</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Integer</w:t>
            </w:r>
          </w:p>
        </w:tc>
        <w:tc>
          <w:tcPr>
            <w:tcW w:w="2133" w:type="dxa"/>
            <w:tcBorders>
              <w:top w:val="single" w:sz="12" w:space="0" w:color="auto"/>
            </w:tcBorders>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Group mode determines the type of peering procedure</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MulticastGroup ID</w:t>
            </w:r>
          </w:p>
        </w:tc>
        <w:tc>
          <w:tcPr>
            <w:tcW w:w="1890" w:type="dxa"/>
            <w:shd w:val="clear" w:color="auto" w:fill="auto"/>
            <w:vAlign w:val="center"/>
          </w:tcPr>
          <w:p w:rsidR="00D179D9" w:rsidRDefault="00D179D9" w:rsidP="00877162">
            <w:pPr>
              <w:pStyle w:val="IEEEStdsParagraph"/>
              <w:jc w:val="center"/>
            </w:pPr>
            <w:r>
              <w:t>Integer</w:t>
            </w:r>
          </w:p>
        </w:tc>
        <w:tc>
          <w:tcPr>
            <w:tcW w:w="2133" w:type="dxa"/>
            <w:shd w:val="clear" w:color="auto" w:fill="auto"/>
            <w:vAlign w:val="center"/>
          </w:tcPr>
          <w:p w:rsidR="00D179D9" w:rsidRDefault="00D179D9" w:rsidP="00877162">
            <w:pPr>
              <w:pStyle w:val="IEEEStdsParagraph"/>
              <w:jc w:val="center"/>
            </w:pPr>
            <w:r>
              <w:t>0 to 2</w:t>
            </w:r>
            <w:r w:rsidRPr="007D1200">
              <w:rPr>
                <w:vertAlign w:val="superscript"/>
              </w:rPr>
              <w:t>16</w:t>
            </w:r>
            <w:r>
              <w:t xml:space="preserve"> −1</w:t>
            </w:r>
          </w:p>
        </w:tc>
        <w:tc>
          <w:tcPr>
            <w:tcW w:w="1881" w:type="dxa"/>
            <w:shd w:val="clear" w:color="auto" w:fill="auto"/>
            <w:vAlign w:val="center"/>
          </w:tcPr>
          <w:p w:rsidR="00D179D9" w:rsidRDefault="00D179D9" w:rsidP="00877162">
            <w:pPr>
              <w:pStyle w:val="IEEEStdsParagraph"/>
              <w:jc w:val="left"/>
            </w:pPr>
            <w:r>
              <w:rPr>
                <w:rFonts w:hint="eastAsia"/>
                <w:lang w:eastAsia="ko-KR"/>
              </w:rPr>
              <w:t>ID of the</w:t>
            </w:r>
            <w:r>
              <w:t xml:space="preserve"> MulticastGroup </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Status</w:t>
            </w:r>
          </w:p>
        </w:tc>
        <w:tc>
          <w:tcPr>
            <w:tcW w:w="1890" w:type="dxa"/>
            <w:shd w:val="clear" w:color="auto" w:fill="auto"/>
            <w:vAlign w:val="center"/>
          </w:tcPr>
          <w:p w:rsidR="00D179D9" w:rsidRDefault="00D179D9" w:rsidP="00877162">
            <w:pPr>
              <w:pStyle w:val="IEEEStdsParagraph"/>
              <w:jc w:val="center"/>
            </w:pPr>
            <w:r>
              <w:t>Enumeration</w:t>
            </w:r>
          </w:p>
        </w:tc>
        <w:tc>
          <w:tcPr>
            <w:tcW w:w="2133" w:type="dxa"/>
            <w:shd w:val="clear" w:color="auto" w:fill="auto"/>
            <w:vAlign w:val="center"/>
          </w:tcPr>
          <w:p w:rsidR="00D179D9" w:rsidRDefault="00D179D9" w:rsidP="00877162">
            <w:pPr>
              <w:pStyle w:val="IEEEStdsParagraph"/>
              <w:jc w:val="center"/>
            </w:pPr>
            <w:r>
              <w:t xml:space="preserve">SUCCESFUL, OUT_OF_CAPACITY, ACCESS_DENIED, </w:t>
            </w:r>
          </w:p>
        </w:tc>
        <w:tc>
          <w:tcPr>
            <w:tcW w:w="1881" w:type="dxa"/>
            <w:shd w:val="clear" w:color="auto" w:fill="auto"/>
            <w:vAlign w:val="center"/>
          </w:tcPr>
          <w:p w:rsidR="00D179D9" w:rsidRDefault="00D179D9" w:rsidP="00877162">
            <w:pPr>
              <w:pStyle w:val="IEEEStdsParagraph"/>
              <w:jc w:val="left"/>
            </w:pPr>
            <w:r>
              <w:t>Status of the peering attempt.</w:t>
            </w:r>
          </w:p>
        </w:tc>
      </w:tr>
    </w:tbl>
    <w:p w:rsidR="00D179D9" w:rsidRPr="00907210" w:rsidRDefault="00D179D9" w:rsidP="00D179D9">
      <w:pPr>
        <w:pStyle w:val="IEEEStdsParagraph"/>
        <w:rPr>
          <w:lang w:eastAsia="en-US"/>
        </w:rPr>
      </w:pPr>
    </w:p>
    <w:p w:rsidR="00D179D9" w:rsidRDefault="00D179D9" w:rsidP="007B1B2E">
      <w:pPr>
        <w:pStyle w:val="IEEEStdsLevel3Header"/>
        <w:numPr>
          <w:ilvl w:val="2"/>
          <w:numId w:val="1"/>
        </w:numPr>
        <w:rPr>
          <w:lang w:eastAsia="ko-KR"/>
        </w:rPr>
      </w:pPr>
      <w:bookmarkStart w:id="228" w:name="_Ref441147244"/>
      <w:bookmarkStart w:id="229" w:name="_Toc441149349"/>
      <w:r>
        <w:rPr>
          <w:rFonts w:hint="eastAsia"/>
          <w:lang w:eastAsia="ko-KR"/>
        </w:rPr>
        <w:t>De-peering primitives</w:t>
      </w:r>
      <w:bookmarkEnd w:id="228"/>
      <w:bookmarkEnd w:id="229"/>
    </w:p>
    <w:p w:rsidR="00D179D9" w:rsidRPr="00B06A98" w:rsidRDefault="00D179D9" w:rsidP="00D179D9">
      <w:pPr>
        <w:pStyle w:val="IEEEStdsParagraph"/>
        <w:rPr>
          <w:lang w:eastAsia="ko-KR"/>
        </w:rPr>
      </w:pPr>
      <w:r w:rsidRPr="001E3306">
        <w:t>These p</w:t>
      </w:r>
      <w:r>
        <w:t>rimitives are used when a PD becomes de-peered from another PD</w:t>
      </w:r>
      <w:r w:rsidRPr="001E3306">
        <w:t>.</w:t>
      </w:r>
    </w:p>
    <w:p w:rsidR="00D179D9" w:rsidRDefault="00D179D9" w:rsidP="007B1B2E">
      <w:pPr>
        <w:pStyle w:val="IEEEStdsLevel4Header"/>
        <w:numPr>
          <w:ilvl w:val="3"/>
          <w:numId w:val="1"/>
        </w:numPr>
        <w:rPr>
          <w:lang w:eastAsia="ko-KR"/>
        </w:rPr>
      </w:pPr>
      <w:bookmarkStart w:id="230" w:name="_Ref430770143"/>
      <w:del w:id="231" w:author="BJ" w:date="2016-02-03T13:44:00Z">
        <w:r w:rsidDel="002B6B60">
          <w:rPr>
            <w:rFonts w:hint="eastAsia"/>
            <w:lang w:eastAsia="ko-KR"/>
          </w:rPr>
          <w:delText>MLME.Depeering.Request</w:delText>
        </w:r>
      </w:del>
      <w:bookmarkEnd w:id="230"/>
      <w:ins w:id="232" w:author="BJ" w:date="2016-02-03T13:44:00Z">
        <w:r>
          <w:rPr>
            <w:rFonts w:hint="eastAsia"/>
            <w:lang w:eastAsia="ko-KR"/>
          </w:rPr>
          <w:t>MLME-DE-PEERING.request</w:t>
        </w:r>
      </w:ins>
    </w:p>
    <w:p w:rsidR="00D179D9" w:rsidRDefault="00D179D9" w:rsidP="00D179D9">
      <w:pPr>
        <w:pStyle w:val="IEEEStdsParagraph"/>
      </w:pPr>
      <w:proofErr w:type="gramStart"/>
      <w:r>
        <w:t>This primitive requests de-peering of given PD</w:t>
      </w:r>
      <w:r w:rsidRPr="00213324">
        <w:t>.</w:t>
      </w:r>
      <w:proofErr w:type="gramEnd"/>
      <w:r>
        <w:t xml:space="preserve"> The properties of this primitive are:</w:t>
      </w:r>
    </w:p>
    <w:p w:rsidR="00D179D9" w:rsidRDefault="00D179D9" w:rsidP="00D179D9">
      <w:pPr>
        <w:pStyle w:val="IEEEStdsParagraph"/>
      </w:pPr>
      <w:del w:id="233" w:author="BJ" w:date="2016-02-03T13:45:00Z">
        <w:r w:rsidDel="002B6B60">
          <w:delText>MLME.Depeering.Request</w:delText>
        </w:r>
      </w:del>
      <w:ins w:id="234" w:author="BJ" w:date="2016-02-03T13:45:00Z">
        <w:r>
          <w:rPr>
            <w:rFonts w:hint="eastAsia"/>
            <w:lang w:eastAsia="ko-KR"/>
          </w:rPr>
          <w:t>MLME-DE-</w:t>
        </w:r>
        <w:proofErr w:type="gramStart"/>
        <w:r>
          <w:rPr>
            <w:rFonts w:hint="eastAsia"/>
            <w:lang w:eastAsia="ko-KR"/>
          </w:rPr>
          <w:t>PEERING.request</w:t>
        </w:r>
      </w:ins>
      <w:r>
        <w:t>{</w:t>
      </w:r>
      <w:proofErr w:type="gramEnd"/>
    </w:p>
    <w:p w:rsidR="00D179D9" w:rsidRDefault="00D179D9" w:rsidP="00D179D9">
      <w:pPr>
        <w:pStyle w:val="IEEEStdsParagraph"/>
        <w:ind w:firstLine="1440"/>
      </w:pPr>
      <w:r>
        <w:t>DestinationAddress;</w:t>
      </w:r>
    </w:p>
    <w:p w:rsidR="00D179D9" w:rsidRDefault="00D179D9" w:rsidP="00D179D9">
      <w:pPr>
        <w:pStyle w:val="IEEEStdsParagraph"/>
        <w:ind w:firstLine="1440"/>
        <w:rPr>
          <w:lang w:eastAsia="ko-KR"/>
        </w:rPr>
      </w:pPr>
      <w:r>
        <w:lastRenderedPageBreak/>
        <w:t xml:space="preserve">SourceAddress; </w:t>
      </w:r>
    </w:p>
    <w:p w:rsidR="00D179D9" w:rsidRDefault="00D179D9" w:rsidP="00D179D9">
      <w:pPr>
        <w:pStyle w:val="IEEEStdsParagraph"/>
        <w:ind w:firstLine="1440"/>
        <w:rPr>
          <w:lang w:eastAsia="ko-KR"/>
        </w:rPr>
      </w:pPr>
      <w:r>
        <w:rPr>
          <w:rFonts w:hint="eastAsia"/>
          <w:lang w:eastAsia="ko-KR"/>
        </w:rPr>
        <w:t>GroupMode;</w:t>
      </w:r>
    </w:p>
    <w:p w:rsidR="00D179D9" w:rsidRDefault="00D179D9" w:rsidP="00D179D9">
      <w:pPr>
        <w:pStyle w:val="IEEEStdsParagraph"/>
        <w:ind w:firstLine="1440"/>
      </w:pPr>
      <w:r>
        <w:t>MulticastGroup_ID;</w:t>
      </w:r>
    </w:p>
    <w:p w:rsidR="00D179D9" w:rsidRDefault="00D179D9" w:rsidP="00D179D9">
      <w:pPr>
        <w:pStyle w:val="IEEEStdsParagraph"/>
        <w:ind w:firstLine="1440"/>
      </w:pPr>
      <w:r>
        <w:t>Reason;</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_Ref430724868 \h </w:instrText>
      </w:r>
      <w:r>
        <w:fldChar w:fldCharType="separate"/>
      </w:r>
      <w:r>
        <w:t xml:space="preserve">Table </w:t>
      </w:r>
      <w:r>
        <w:rPr>
          <w:noProof/>
        </w:rPr>
        <w:t>40</w:t>
      </w:r>
      <w:r>
        <w:fldChar w:fldCharType="end"/>
      </w:r>
      <w:r>
        <w:t>.</w:t>
      </w:r>
    </w:p>
    <w:p w:rsidR="00D179D9" w:rsidRDefault="00D179D9" w:rsidP="00E010BC">
      <w:pPr>
        <w:pStyle w:val="a2"/>
        <w:keepNext/>
        <w:numPr>
          <w:ilvl w:val="0"/>
          <w:numId w:val="0"/>
        </w:numPr>
        <w:rPr>
          <w:lang w:eastAsia="ko-KR"/>
        </w:rPr>
      </w:pPr>
      <w:bookmarkStart w:id="235" w:name="_Ref430724868"/>
      <w:r>
        <w:t xml:space="preserve">Table </w:t>
      </w:r>
      <w:fldSimple w:instr=" SEQ Table \* ARABIC ">
        <w:r>
          <w:rPr>
            <w:noProof/>
          </w:rPr>
          <w:t>40</w:t>
        </w:r>
      </w:fldSimple>
      <w:bookmarkEnd w:id="235"/>
      <w:r>
        <w:rPr>
          <w:lang w:eastAsia="ko-KR"/>
        </w:rPr>
        <w:t>—</w:t>
      </w:r>
      <w:del w:id="236" w:author="BJ" w:date="2016-02-03T13:45:00Z">
        <w:r w:rsidDel="002B6B60">
          <w:rPr>
            <w:rFonts w:hint="eastAsia"/>
            <w:lang w:eastAsia="ko-KR"/>
          </w:rPr>
          <w:delText>MLME.Depeering.Request</w:delText>
        </w:r>
      </w:del>
      <w:ins w:id="237" w:author="BJ" w:date="2016-02-03T13:45:00Z">
        <w:r>
          <w:rPr>
            <w:rFonts w:hint="eastAsia"/>
            <w:lang w:eastAsia="ko-KR"/>
          </w:rPr>
          <w:t>MLME-DE-PEERING.request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90"/>
        <w:gridCol w:w="2070"/>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p>
          <w:p w:rsidR="00D179D9" w:rsidRDefault="00D179D9" w:rsidP="00877162">
            <w:pPr>
              <w:pStyle w:val="IEEEStdsParagraph"/>
              <w:jc w:val="center"/>
            </w:pPr>
            <w:r>
              <w:t>DestinationAddress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Address of the PD with which to peer.</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p>
          <w:p w:rsidR="00D179D9" w:rsidRDefault="00D179D9" w:rsidP="00877162">
            <w:pPr>
              <w:pStyle w:val="IEEEStdsParagraph"/>
              <w:jc w:val="center"/>
            </w:pPr>
            <w:r>
              <w:t xml:space="preserve">SourceAddresss </w:t>
            </w:r>
          </w:p>
        </w:tc>
        <w:tc>
          <w:tcPr>
            <w:tcW w:w="1890" w:type="dxa"/>
            <w:shd w:val="clear" w:color="auto" w:fill="auto"/>
            <w:vAlign w:val="center"/>
          </w:tcPr>
          <w:p w:rsidR="00D179D9" w:rsidRDefault="00D179D9" w:rsidP="00877162">
            <w:pPr>
              <w:pStyle w:val="IEEEStdsParagraph"/>
              <w:jc w:val="center"/>
            </w:pPr>
            <w:r>
              <w:t xml:space="preserve">MAC address </w:t>
            </w:r>
          </w:p>
        </w:tc>
        <w:tc>
          <w:tcPr>
            <w:tcW w:w="2070" w:type="dxa"/>
            <w:shd w:val="clear" w:color="auto" w:fill="auto"/>
            <w:vAlign w:val="center"/>
          </w:tcPr>
          <w:p w:rsidR="00D179D9" w:rsidRDefault="00D179D9" w:rsidP="00877162">
            <w:pPr>
              <w:pStyle w:val="IEEEStdsParagraph"/>
              <w:jc w:val="center"/>
            </w:pPr>
            <w:r>
              <w:t>PD specific</w:t>
            </w:r>
          </w:p>
        </w:tc>
        <w:tc>
          <w:tcPr>
            <w:tcW w:w="1881" w:type="dxa"/>
            <w:shd w:val="clear" w:color="auto" w:fill="auto"/>
            <w:vAlign w:val="center"/>
          </w:tcPr>
          <w:p w:rsidR="00D179D9" w:rsidRDefault="00D179D9" w:rsidP="00877162">
            <w:pPr>
              <w:pStyle w:val="IEEEStdsParagraph"/>
              <w:jc w:val="center"/>
            </w:pPr>
            <w:r>
              <w:t>The address of the PD requesting peering.</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GroupMode</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shd w:val="clear" w:color="auto" w:fill="auto"/>
            <w:vAlign w:val="center"/>
          </w:tcPr>
          <w:p w:rsidR="00D179D9" w:rsidRDefault="00D179D9" w:rsidP="00877162">
            <w:pPr>
              <w:pStyle w:val="IEEEStdsParagraph"/>
              <w:jc w:val="center"/>
            </w:pPr>
            <w:r>
              <w:t>Group mode determines the type of peering procedure</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MulticastGroup_ID</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0 to 2</w:t>
            </w:r>
            <w:r w:rsidRPr="00287434">
              <w:rPr>
                <w:vertAlign w:val="superscript"/>
              </w:rPr>
              <w:t>16</w:t>
            </w:r>
            <w:r>
              <w:rPr>
                <w:vertAlign w:val="superscript"/>
              </w:rPr>
              <w:t xml:space="preserve"> </w:t>
            </w:r>
            <w:r>
              <w:t xml:space="preserve">−1                    </w:t>
            </w:r>
          </w:p>
        </w:tc>
        <w:tc>
          <w:tcPr>
            <w:tcW w:w="1881" w:type="dxa"/>
            <w:shd w:val="clear" w:color="auto" w:fill="auto"/>
            <w:vAlign w:val="center"/>
          </w:tcPr>
          <w:p w:rsidR="00D179D9" w:rsidRDefault="00D179D9" w:rsidP="00877162">
            <w:pPr>
              <w:pStyle w:val="IEEEStdsParagraph"/>
              <w:jc w:val="center"/>
            </w:pPr>
            <w:r>
              <w:t>Group ID of destination PD.</w:t>
            </w:r>
          </w:p>
        </w:tc>
      </w:tr>
      <w:tr w:rsidR="00D179D9" w:rsidTr="00877162">
        <w:trPr>
          <w:jc w:val="center"/>
        </w:trPr>
        <w:tc>
          <w:tcPr>
            <w:tcW w:w="1794" w:type="dxa"/>
            <w:shd w:val="clear" w:color="auto" w:fill="auto"/>
            <w:vAlign w:val="center"/>
          </w:tcPr>
          <w:p w:rsidR="00D179D9" w:rsidRPr="00047230" w:rsidRDefault="00D179D9" w:rsidP="00877162">
            <w:pPr>
              <w:pStyle w:val="IEEEStdsParagraph"/>
              <w:jc w:val="center"/>
            </w:pPr>
            <w:r>
              <w:t>Reason</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 xml:space="preserve">0 to 1 </w:t>
            </w:r>
          </w:p>
        </w:tc>
        <w:tc>
          <w:tcPr>
            <w:tcW w:w="1881" w:type="dxa"/>
            <w:shd w:val="clear" w:color="auto" w:fill="auto"/>
            <w:vAlign w:val="center"/>
          </w:tcPr>
          <w:p w:rsidR="00D179D9" w:rsidRDefault="00D179D9" w:rsidP="00877162">
            <w:pPr>
              <w:pStyle w:val="IEEEStdsParagraph"/>
              <w:jc w:val="left"/>
            </w:pPr>
            <w:r w:rsidRPr="00F831BE">
              <w:t>Reasons</w:t>
            </w:r>
            <w:r>
              <w:t xml:space="preserve"> for dissociation:</w:t>
            </w:r>
          </w:p>
          <w:p w:rsidR="00D179D9" w:rsidRDefault="00D179D9" w:rsidP="00877162">
            <w:pPr>
              <w:pStyle w:val="IEEEStdsParagraph"/>
              <w:jc w:val="left"/>
            </w:pPr>
            <w:r>
              <w:t xml:space="preserve">    </w:t>
            </w:r>
          </w:p>
          <w:p w:rsidR="00D179D9" w:rsidRDefault="00D179D9" w:rsidP="00877162">
            <w:pPr>
              <w:pStyle w:val="IEEEStdsParagraph"/>
              <w:jc w:val="left"/>
            </w:pPr>
            <w:r>
              <w:t>0 - Source wants to leave.</w:t>
            </w:r>
          </w:p>
          <w:p w:rsidR="00D179D9" w:rsidRDefault="00D179D9" w:rsidP="00877162">
            <w:pPr>
              <w:pStyle w:val="IEEEStdsParagraph"/>
              <w:jc w:val="left"/>
            </w:pPr>
            <w:r>
              <w:t xml:space="preserve">   </w:t>
            </w:r>
          </w:p>
          <w:p w:rsidR="00D179D9" w:rsidRDefault="00D179D9" w:rsidP="00877162">
            <w:pPr>
              <w:pStyle w:val="IEEEStdsParagraph"/>
              <w:jc w:val="left"/>
            </w:pPr>
            <w:r>
              <w:t>1 - Source requests destination to leave.</w:t>
            </w:r>
          </w:p>
          <w:p w:rsidR="00D179D9" w:rsidRDefault="00D179D9" w:rsidP="00877162">
            <w:pPr>
              <w:pStyle w:val="IEEEStdsParagraph"/>
              <w:jc w:val="left"/>
            </w:pPr>
            <w:r>
              <w:t xml:space="preserve"> </w:t>
            </w:r>
          </w:p>
        </w:tc>
      </w:tr>
    </w:tbl>
    <w:p w:rsidR="00D179D9" w:rsidRPr="0009608C" w:rsidRDefault="00D179D9" w:rsidP="00D179D9">
      <w:pPr>
        <w:pStyle w:val="IEEEStdsParagraph"/>
        <w:rPr>
          <w:lang w:eastAsia="ko-KR"/>
        </w:rPr>
      </w:pPr>
    </w:p>
    <w:p w:rsidR="00D179D9" w:rsidRDefault="00D179D9" w:rsidP="007B1B2E">
      <w:pPr>
        <w:pStyle w:val="IEEEStdsLevel4Header"/>
        <w:numPr>
          <w:ilvl w:val="3"/>
          <w:numId w:val="1"/>
        </w:numPr>
        <w:rPr>
          <w:lang w:eastAsia="ko-KR"/>
        </w:rPr>
      </w:pPr>
      <w:bookmarkStart w:id="238" w:name="_Ref430770148"/>
      <w:del w:id="239" w:author="BJ" w:date="2016-02-03T13:46:00Z">
        <w:r w:rsidDel="002B6B60">
          <w:rPr>
            <w:rFonts w:hint="eastAsia"/>
            <w:lang w:eastAsia="ko-KR"/>
          </w:rPr>
          <w:lastRenderedPageBreak/>
          <w:delText>MLME.Depeering.Confirm</w:delText>
        </w:r>
      </w:del>
      <w:bookmarkEnd w:id="238"/>
      <w:ins w:id="240" w:author="BJ" w:date="2016-02-03T13:46:00Z">
        <w:r>
          <w:rPr>
            <w:rFonts w:hint="eastAsia"/>
            <w:lang w:eastAsia="ko-KR"/>
          </w:rPr>
          <w:t>MLME-DE-PEERING.confirm</w:t>
        </w:r>
      </w:ins>
    </w:p>
    <w:p w:rsidR="00D179D9" w:rsidRDefault="00D179D9" w:rsidP="00D179D9">
      <w:pPr>
        <w:pStyle w:val="IEEEStdsParagraph"/>
      </w:pPr>
      <w:r>
        <w:t>This primitive reports the result</w:t>
      </w:r>
      <w:r w:rsidRPr="005F6710">
        <w:t xml:space="preserve"> </w:t>
      </w:r>
      <w:r>
        <w:t xml:space="preserve">requested by </w:t>
      </w:r>
      <w:del w:id="241" w:author="BJ" w:date="2016-02-03T13:46:00Z">
        <w:r w:rsidDel="002B6B60">
          <w:delText>MLME.Depeering.Request</w:delText>
        </w:r>
      </w:del>
      <w:ins w:id="242" w:author="BJ" w:date="2016-02-03T13:46:00Z">
        <w:r>
          <w:rPr>
            <w:rFonts w:hint="eastAsia"/>
            <w:lang w:eastAsia="ko-KR"/>
          </w:rPr>
          <w:t>MLME-DE-PEERING.request</w:t>
        </w:r>
      </w:ins>
      <w:r>
        <w:t>. The properties of this primitive are:</w:t>
      </w:r>
    </w:p>
    <w:p w:rsidR="00D179D9" w:rsidRDefault="00D179D9" w:rsidP="00D179D9">
      <w:pPr>
        <w:pStyle w:val="IEEEStdsParagraph"/>
      </w:pPr>
      <w:del w:id="243" w:author="BJ" w:date="2016-02-03T13:46:00Z">
        <w:r w:rsidDel="002B6B60">
          <w:delText>MLME.De-peering.Confirm</w:delText>
        </w:r>
      </w:del>
      <w:ins w:id="244" w:author="BJ" w:date="2016-02-03T13:46:00Z">
        <w:r>
          <w:rPr>
            <w:rFonts w:hint="eastAsia"/>
            <w:lang w:eastAsia="ko-KR"/>
          </w:rPr>
          <w:t>MLME-DE-</w:t>
        </w:r>
        <w:proofErr w:type="gramStart"/>
        <w:r>
          <w:rPr>
            <w:rFonts w:hint="eastAsia"/>
            <w:lang w:eastAsia="ko-KR"/>
          </w:rPr>
          <w:t>PEERING.confirm</w:t>
        </w:r>
      </w:ins>
      <w:r>
        <w:t>{</w:t>
      </w:r>
      <w:proofErr w:type="gramEnd"/>
    </w:p>
    <w:p w:rsidR="00D179D9" w:rsidRDefault="00D179D9" w:rsidP="00D179D9">
      <w:pPr>
        <w:pStyle w:val="IEEEStdsParagraph"/>
        <w:ind w:firstLine="1440"/>
      </w:pPr>
      <w:r>
        <w:t>DestinationAddress;</w:t>
      </w:r>
    </w:p>
    <w:p w:rsidR="00D179D9" w:rsidRDefault="00D179D9" w:rsidP="00D179D9">
      <w:pPr>
        <w:pStyle w:val="IEEEStdsParagraph"/>
        <w:rPr>
          <w:lang w:eastAsia="ko-KR"/>
        </w:rPr>
      </w:pPr>
      <w:r>
        <w:tab/>
        <w:t>SourceAddress;</w:t>
      </w:r>
    </w:p>
    <w:p w:rsidR="00D179D9" w:rsidRDefault="00D179D9" w:rsidP="00D179D9">
      <w:pPr>
        <w:pStyle w:val="IEEEStdsParagraph"/>
        <w:rPr>
          <w:lang w:eastAsia="ko-KR"/>
        </w:rPr>
      </w:pPr>
      <w:r>
        <w:rPr>
          <w:rFonts w:hint="eastAsia"/>
          <w:lang w:eastAsia="ko-KR"/>
        </w:rPr>
        <w:tab/>
        <w:t>GroupMode;</w:t>
      </w:r>
    </w:p>
    <w:p w:rsidR="00D179D9" w:rsidRDefault="00D179D9" w:rsidP="00D179D9">
      <w:pPr>
        <w:pStyle w:val="IEEEStdsParagraph"/>
        <w:ind w:firstLine="1440"/>
      </w:pPr>
      <w:r>
        <w:t>MulticastGroup_ID;</w:t>
      </w:r>
    </w:p>
    <w:p w:rsidR="00D179D9" w:rsidRDefault="00D179D9" w:rsidP="00D179D9">
      <w:pPr>
        <w:pStyle w:val="IEEEStdsParagraph"/>
      </w:pPr>
      <w:r>
        <w:tab/>
        <w:t>Status;</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_Ref430724999 \h </w:instrText>
      </w:r>
      <w:r>
        <w:fldChar w:fldCharType="separate"/>
      </w:r>
      <w:r>
        <w:t xml:space="preserve">Table </w:t>
      </w:r>
      <w:r>
        <w:rPr>
          <w:noProof/>
        </w:rPr>
        <w:t>41</w:t>
      </w:r>
      <w:r>
        <w:fldChar w:fldCharType="end"/>
      </w:r>
      <w:r>
        <w:t>.</w:t>
      </w:r>
    </w:p>
    <w:p w:rsidR="00D179D9" w:rsidRDefault="00D179D9" w:rsidP="00E010BC">
      <w:pPr>
        <w:pStyle w:val="a2"/>
        <w:keepNext/>
        <w:numPr>
          <w:ilvl w:val="0"/>
          <w:numId w:val="0"/>
        </w:numPr>
        <w:rPr>
          <w:lang w:eastAsia="ko-KR"/>
        </w:rPr>
      </w:pPr>
      <w:bookmarkStart w:id="245" w:name="_Ref430724999"/>
      <w:r>
        <w:t xml:space="preserve">Table </w:t>
      </w:r>
      <w:fldSimple w:instr=" SEQ Table \* ARABIC ">
        <w:r>
          <w:rPr>
            <w:noProof/>
          </w:rPr>
          <w:t>41</w:t>
        </w:r>
      </w:fldSimple>
      <w:bookmarkEnd w:id="245"/>
      <w:r>
        <w:rPr>
          <w:lang w:eastAsia="ko-KR"/>
        </w:rPr>
        <w:t>—</w:t>
      </w:r>
      <w:del w:id="246" w:author="BJ" w:date="2016-02-03T13:46:00Z">
        <w:r w:rsidDel="002B6B60">
          <w:rPr>
            <w:rFonts w:hint="eastAsia"/>
            <w:lang w:eastAsia="ko-KR"/>
          </w:rPr>
          <w:delText>MLME.Depeering.Confirm</w:delText>
        </w:r>
      </w:del>
      <w:ins w:id="247" w:author="BJ" w:date="2016-02-03T13:46:00Z">
        <w:r>
          <w:rPr>
            <w:rFonts w:hint="eastAsia"/>
            <w:lang w:eastAsia="ko-KR"/>
          </w:rPr>
          <w:t>MLME-DE-PEERING.</w:t>
        </w:r>
      </w:ins>
      <w:ins w:id="248" w:author="BJ" w:date="2016-02-03T13:47:00Z">
        <w:r>
          <w:rPr>
            <w:rFonts w:hint="eastAsia"/>
            <w:lang w:eastAsia="ko-KR"/>
          </w:rPr>
          <w:t>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90"/>
        <w:gridCol w:w="3022"/>
        <w:gridCol w:w="1881"/>
      </w:tblGrid>
      <w:tr w:rsidR="00D179D9" w:rsidTr="00877162">
        <w:trPr>
          <w:jc w:val="center"/>
        </w:trPr>
        <w:tc>
          <w:tcPr>
            <w:tcW w:w="1872"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3022"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872" w:type="dxa"/>
            <w:tcBorders>
              <w:top w:val="single" w:sz="12" w:space="0" w:color="auto"/>
            </w:tcBorders>
            <w:shd w:val="clear" w:color="auto" w:fill="auto"/>
            <w:vAlign w:val="center"/>
          </w:tcPr>
          <w:p w:rsidR="00D179D9" w:rsidRDefault="00D179D9" w:rsidP="00877162">
            <w:pPr>
              <w:pStyle w:val="IEEEStdsParagraph"/>
              <w:jc w:val="center"/>
            </w:pPr>
          </w:p>
          <w:p w:rsidR="00D179D9" w:rsidRDefault="00D179D9" w:rsidP="00877162">
            <w:pPr>
              <w:pStyle w:val="IEEEStdsParagraph"/>
              <w:jc w:val="center"/>
            </w:pPr>
            <w:r>
              <w:t>DestinationAddresss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3022"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Address of the PD with which to de-peer.</w:t>
            </w:r>
          </w:p>
        </w:tc>
      </w:tr>
      <w:tr w:rsidR="00D179D9" w:rsidTr="00877162">
        <w:trPr>
          <w:jc w:val="center"/>
        </w:trPr>
        <w:tc>
          <w:tcPr>
            <w:tcW w:w="1872" w:type="dxa"/>
            <w:shd w:val="clear" w:color="auto" w:fill="auto"/>
            <w:vAlign w:val="center"/>
          </w:tcPr>
          <w:p w:rsidR="00D179D9" w:rsidRDefault="00D179D9" w:rsidP="00877162">
            <w:pPr>
              <w:pStyle w:val="IEEEStdsParagraph"/>
              <w:jc w:val="center"/>
            </w:pPr>
          </w:p>
          <w:p w:rsidR="00D179D9" w:rsidRDefault="00D179D9" w:rsidP="00877162">
            <w:pPr>
              <w:pStyle w:val="IEEEStdsParagraph"/>
              <w:jc w:val="center"/>
            </w:pPr>
            <w:r>
              <w:t xml:space="preserve">SourceAddresss </w:t>
            </w:r>
          </w:p>
        </w:tc>
        <w:tc>
          <w:tcPr>
            <w:tcW w:w="1890" w:type="dxa"/>
            <w:shd w:val="clear" w:color="auto" w:fill="auto"/>
            <w:vAlign w:val="center"/>
          </w:tcPr>
          <w:p w:rsidR="00D179D9" w:rsidRDefault="00D179D9" w:rsidP="00877162">
            <w:pPr>
              <w:pStyle w:val="IEEEStdsParagraph"/>
              <w:jc w:val="center"/>
            </w:pPr>
            <w:r>
              <w:t xml:space="preserve">MAC address </w:t>
            </w:r>
          </w:p>
        </w:tc>
        <w:tc>
          <w:tcPr>
            <w:tcW w:w="3022" w:type="dxa"/>
            <w:shd w:val="clear" w:color="auto" w:fill="auto"/>
            <w:vAlign w:val="center"/>
          </w:tcPr>
          <w:p w:rsidR="00D179D9" w:rsidRDefault="00D179D9" w:rsidP="00877162">
            <w:pPr>
              <w:pStyle w:val="IEEEStdsParagraph"/>
              <w:jc w:val="center"/>
            </w:pPr>
            <w:r>
              <w:t>PD specific</w:t>
            </w:r>
          </w:p>
        </w:tc>
        <w:tc>
          <w:tcPr>
            <w:tcW w:w="1881" w:type="dxa"/>
            <w:shd w:val="clear" w:color="auto" w:fill="auto"/>
            <w:vAlign w:val="center"/>
          </w:tcPr>
          <w:p w:rsidR="00D179D9" w:rsidRDefault="00D179D9" w:rsidP="00877162">
            <w:pPr>
              <w:pStyle w:val="IEEEStdsParagraph"/>
              <w:jc w:val="center"/>
            </w:pPr>
            <w:r>
              <w:t>The address of the PD requesting de-peering.</w:t>
            </w:r>
          </w:p>
        </w:tc>
      </w:tr>
      <w:tr w:rsidR="00D179D9" w:rsidTr="00877162">
        <w:trPr>
          <w:jc w:val="center"/>
        </w:trPr>
        <w:tc>
          <w:tcPr>
            <w:tcW w:w="1872" w:type="dxa"/>
            <w:shd w:val="clear" w:color="auto" w:fill="auto"/>
            <w:vAlign w:val="center"/>
          </w:tcPr>
          <w:p w:rsidR="00D179D9" w:rsidRDefault="00D179D9" w:rsidP="00877162">
            <w:pPr>
              <w:pStyle w:val="IEEEStdsParagraph"/>
              <w:jc w:val="center"/>
            </w:pPr>
            <w:r>
              <w:t>GroupMode</w:t>
            </w:r>
          </w:p>
        </w:tc>
        <w:tc>
          <w:tcPr>
            <w:tcW w:w="1890" w:type="dxa"/>
            <w:shd w:val="clear" w:color="auto" w:fill="auto"/>
            <w:vAlign w:val="center"/>
          </w:tcPr>
          <w:p w:rsidR="00D179D9" w:rsidRDefault="00D179D9" w:rsidP="00877162">
            <w:pPr>
              <w:pStyle w:val="IEEEStdsParagraph"/>
              <w:jc w:val="center"/>
            </w:pPr>
            <w:r>
              <w:t>Integer</w:t>
            </w:r>
          </w:p>
        </w:tc>
        <w:tc>
          <w:tcPr>
            <w:tcW w:w="3022" w:type="dxa"/>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shd w:val="clear" w:color="auto" w:fill="auto"/>
            <w:vAlign w:val="center"/>
          </w:tcPr>
          <w:p w:rsidR="00D179D9" w:rsidRDefault="00D179D9" w:rsidP="00877162">
            <w:pPr>
              <w:pStyle w:val="IEEEStdsParagraph"/>
              <w:jc w:val="center"/>
            </w:pPr>
            <w:r>
              <w:t>Group mode determines the type of peering procedure</w:t>
            </w:r>
          </w:p>
        </w:tc>
      </w:tr>
      <w:tr w:rsidR="00D179D9" w:rsidTr="00877162">
        <w:trPr>
          <w:jc w:val="center"/>
        </w:trPr>
        <w:tc>
          <w:tcPr>
            <w:tcW w:w="1872" w:type="dxa"/>
            <w:shd w:val="clear" w:color="auto" w:fill="auto"/>
            <w:vAlign w:val="center"/>
          </w:tcPr>
          <w:p w:rsidR="00D179D9" w:rsidRDefault="00D179D9" w:rsidP="00877162">
            <w:pPr>
              <w:pStyle w:val="IEEEStdsParagraph"/>
              <w:jc w:val="center"/>
            </w:pPr>
            <w:r>
              <w:t>MulticastGroup_ID</w:t>
            </w:r>
          </w:p>
        </w:tc>
        <w:tc>
          <w:tcPr>
            <w:tcW w:w="1890" w:type="dxa"/>
            <w:shd w:val="clear" w:color="auto" w:fill="auto"/>
            <w:vAlign w:val="center"/>
          </w:tcPr>
          <w:p w:rsidR="00D179D9" w:rsidRDefault="00D179D9" w:rsidP="00877162">
            <w:pPr>
              <w:pStyle w:val="IEEEStdsParagraph"/>
              <w:jc w:val="center"/>
            </w:pPr>
            <w:r>
              <w:t>Integer</w:t>
            </w:r>
          </w:p>
        </w:tc>
        <w:tc>
          <w:tcPr>
            <w:tcW w:w="3022" w:type="dxa"/>
            <w:shd w:val="clear" w:color="auto" w:fill="auto"/>
            <w:vAlign w:val="center"/>
          </w:tcPr>
          <w:p w:rsidR="00D179D9" w:rsidRDefault="00D179D9" w:rsidP="00877162">
            <w:pPr>
              <w:pStyle w:val="IEEEStdsParagraph"/>
              <w:jc w:val="center"/>
              <w:rPr>
                <w:lang w:eastAsia="ko-KR"/>
              </w:rPr>
            </w:pPr>
            <w:r>
              <w:t>0 to 2</w:t>
            </w:r>
            <w:r w:rsidRPr="00287434">
              <w:rPr>
                <w:vertAlign w:val="superscript"/>
              </w:rPr>
              <w:t>16</w:t>
            </w:r>
            <w:r>
              <w:rPr>
                <w:vertAlign w:val="superscript"/>
              </w:rPr>
              <w:t xml:space="preserve"> </w:t>
            </w:r>
            <w:r>
              <w:t>−1</w:t>
            </w:r>
          </w:p>
        </w:tc>
        <w:tc>
          <w:tcPr>
            <w:tcW w:w="1881" w:type="dxa"/>
            <w:shd w:val="clear" w:color="auto" w:fill="auto"/>
            <w:vAlign w:val="center"/>
          </w:tcPr>
          <w:p w:rsidR="00D179D9" w:rsidRDefault="00D179D9" w:rsidP="00877162">
            <w:pPr>
              <w:pStyle w:val="IEEEStdsParagraph"/>
              <w:jc w:val="center"/>
            </w:pPr>
            <w:r>
              <w:t>MulticastGroup ID of destination PD.</w:t>
            </w:r>
          </w:p>
        </w:tc>
      </w:tr>
      <w:tr w:rsidR="00D179D9" w:rsidTr="00877162">
        <w:trPr>
          <w:jc w:val="center"/>
        </w:trPr>
        <w:tc>
          <w:tcPr>
            <w:tcW w:w="1872" w:type="dxa"/>
            <w:shd w:val="clear" w:color="auto" w:fill="auto"/>
            <w:vAlign w:val="center"/>
          </w:tcPr>
          <w:p w:rsidR="00D179D9" w:rsidRPr="00047230" w:rsidRDefault="00D179D9" w:rsidP="00877162">
            <w:pPr>
              <w:pStyle w:val="IEEEStdsParagraph"/>
              <w:jc w:val="center"/>
            </w:pPr>
            <w:r>
              <w:t>Status</w:t>
            </w:r>
          </w:p>
        </w:tc>
        <w:tc>
          <w:tcPr>
            <w:tcW w:w="1890" w:type="dxa"/>
            <w:shd w:val="clear" w:color="auto" w:fill="auto"/>
            <w:vAlign w:val="center"/>
          </w:tcPr>
          <w:p w:rsidR="00D179D9" w:rsidRDefault="00D179D9" w:rsidP="00877162">
            <w:pPr>
              <w:pStyle w:val="IEEEStdsParagraph"/>
              <w:jc w:val="center"/>
            </w:pPr>
            <w:r>
              <w:t>Enumeration</w:t>
            </w:r>
          </w:p>
        </w:tc>
        <w:tc>
          <w:tcPr>
            <w:tcW w:w="3022" w:type="dxa"/>
            <w:shd w:val="clear" w:color="auto" w:fill="auto"/>
            <w:vAlign w:val="center"/>
          </w:tcPr>
          <w:p w:rsidR="00D179D9" w:rsidRDefault="00D179D9" w:rsidP="00877162">
            <w:pPr>
              <w:pStyle w:val="IEEEStdsParagraph"/>
              <w:jc w:val="center"/>
            </w:pPr>
            <w:r>
              <w:t xml:space="preserve">SUCCESS, NO_ACK, CHANNEL_ACCESS_FAILURE,  </w:t>
            </w:r>
          </w:p>
        </w:tc>
        <w:tc>
          <w:tcPr>
            <w:tcW w:w="1881" w:type="dxa"/>
            <w:shd w:val="clear" w:color="auto" w:fill="auto"/>
            <w:vAlign w:val="center"/>
          </w:tcPr>
          <w:p w:rsidR="00D179D9" w:rsidRDefault="00D179D9" w:rsidP="00877162">
            <w:pPr>
              <w:pStyle w:val="IEEEStdsParagraph"/>
              <w:jc w:val="center"/>
            </w:pPr>
            <w:r>
              <w:t>The status of the de-peeringattempt.</w:t>
            </w:r>
          </w:p>
        </w:tc>
      </w:tr>
    </w:tbl>
    <w:p w:rsidR="00D179D9" w:rsidRDefault="00D179D9" w:rsidP="00D179D9">
      <w:pPr>
        <w:pStyle w:val="IEEEStdsParagraph"/>
      </w:pPr>
    </w:p>
    <w:p w:rsidR="00D179D9" w:rsidRPr="006D2551" w:rsidRDefault="00D179D9" w:rsidP="00D179D9">
      <w:pPr>
        <w:pStyle w:val="IEEEStdsParagraph"/>
        <w:rPr>
          <w:lang w:eastAsia="ko-KR"/>
        </w:rPr>
      </w:pPr>
      <w:r>
        <w:t>If the de-peering request was successful, then the Status parameter will be set to SUCCESS. Otherwise, the Status parameter will be set to indicate the type of failure.</w:t>
      </w:r>
    </w:p>
    <w:p w:rsidR="00D179D9" w:rsidRDefault="00D179D9" w:rsidP="007B1B2E">
      <w:pPr>
        <w:pStyle w:val="IEEEStdsLevel4Header"/>
        <w:numPr>
          <w:ilvl w:val="3"/>
          <w:numId w:val="1"/>
        </w:numPr>
        <w:rPr>
          <w:lang w:eastAsia="ko-KR"/>
        </w:rPr>
      </w:pPr>
      <w:bookmarkStart w:id="249" w:name="_Ref430770154"/>
      <w:del w:id="250" w:author="BJ" w:date="2016-02-03T13:47:00Z">
        <w:r w:rsidDel="002B6B60">
          <w:rPr>
            <w:rFonts w:hint="eastAsia"/>
            <w:lang w:eastAsia="ko-KR"/>
          </w:rPr>
          <w:lastRenderedPageBreak/>
          <w:delText>MLME-De-peering.Indication</w:delText>
        </w:r>
      </w:del>
      <w:bookmarkEnd w:id="249"/>
      <w:ins w:id="251" w:author="BJ" w:date="2016-02-03T13:47:00Z">
        <w:r>
          <w:rPr>
            <w:rFonts w:hint="eastAsia"/>
            <w:lang w:eastAsia="ko-KR"/>
          </w:rPr>
          <w:t>MLME-DE-PEERING.indication</w:t>
        </w:r>
      </w:ins>
    </w:p>
    <w:p w:rsidR="00D179D9" w:rsidRDefault="00D179D9" w:rsidP="00D179D9">
      <w:pPr>
        <w:pStyle w:val="IEEEStdsParagraph"/>
      </w:pPr>
      <w:r>
        <w:t>The primitive is used to indicate the reception of a de-peering request command.</w:t>
      </w:r>
    </w:p>
    <w:p w:rsidR="00D179D9" w:rsidRDefault="00D179D9" w:rsidP="00D179D9">
      <w:pPr>
        <w:pStyle w:val="IEEEStdsParagraph"/>
      </w:pPr>
      <w:del w:id="252" w:author="BJ" w:date="2016-02-03T13:47:00Z">
        <w:r w:rsidDel="002B6B60">
          <w:delText>MLME.De-peering.Indication</w:delText>
        </w:r>
      </w:del>
      <w:ins w:id="253" w:author="BJ" w:date="2016-02-03T13:47:00Z">
        <w:r>
          <w:rPr>
            <w:rFonts w:hint="eastAsia"/>
            <w:lang w:eastAsia="ko-KR"/>
          </w:rPr>
          <w:t>MLME-DE-</w:t>
        </w:r>
        <w:proofErr w:type="gramStart"/>
        <w:r>
          <w:rPr>
            <w:rFonts w:hint="eastAsia"/>
            <w:lang w:eastAsia="ko-KR"/>
          </w:rPr>
          <w:t>PEERING.indication</w:t>
        </w:r>
      </w:ins>
      <w:r>
        <w:t>{</w:t>
      </w:r>
      <w:proofErr w:type="gramEnd"/>
    </w:p>
    <w:p w:rsidR="00D179D9" w:rsidRDefault="00D179D9" w:rsidP="00D179D9">
      <w:pPr>
        <w:pStyle w:val="IEEEStdsParagraph"/>
        <w:ind w:firstLine="1440"/>
        <w:rPr>
          <w:lang w:eastAsia="ko-KR"/>
        </w:rPr>
      </w:pPr>
      <w:r>
        <w:rPr>
          <w:rFonts w:hint="eastAsia"/>
          <w:lang w:eastAsia="ko-KR"/>
        </w:rPr>
        <w:t>SourceID</w:t>
      </w:r>
      <w:r>
        <w:t>;</w:t>
      </w:r>
    </w:p>
    <w:p w:rsidR="00D179D9" w:rsidRDefault="00D179D9" w:rsidP="00D179D9">
      <w:pPr>
        <w:pStyle w:val="IEEEStdsParagraph"/>
        <w:ind w:firstLine="1440"/>
        <w:rPr>
          <w:lang w:eastAsia="ko-KR"/>
        </w:rPr>
      </w:pPr>
      <w:r>
        <w:rPr>
          <w:rFonts w:hint="eastAsia"/>
          <w:lang w:eastAsia="ko-KR"/>
        </w:rPr>
        <w:t>GroupMode;</w:t>
      </w:r>
    </w:p>
    <w:p w:rsidR="00D179D9" w:rsidRDefault="00D179D9" w:rsidP="00D179D9">
      <w:pPr>
        <w:pStyle w:val="IEEEStdsParagraph"/>
        <w:ind w:firstLine="1440"/>
        <w:rPr>
          <w:lang w:eastAsia="ko-KR"/>
        </w:rPr>
      </w:pPr>
      <w:r>
        <w:rPr>
          <w:rFonts w:hint="eastAsia"/>
          <w:lang w:eastAsia="ko-KR"/>
        </w:rPr>
        <w:t>MulticastGroup ID</w:t>
      </w:r>
    </w:p>
    <w:p w:rsidR="00D179D9" w:rsidRDefault="00D179D9" w:rsidP="00D179D9">
      <w:pPr>
        <w:pStyle w:val="IEEEStdsParagraph"/>
        <w:ind w:firstLine="1440"/>
      </w:pPr>
      <w:r>
        <w:t>Reason;</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_Ref430725193 \h </w:instrText>
      </w:r>
      <w:r>
        <w:fldChar w:fldCharType="separate"/>
      </w:r>
      <w:r>
        <w:t xml:space="preserve">Table </w:t>
      </w:r>
      <w:r>
        <w:rPr>
          <w:noProof/>
        </w:rPr>
        <w:t>42</w:t>
      </w:r>
      <w:r>
        <w:fldChar w:fldCharType="end"/>
      </w:r>
      <w:r>
        <w:t>.</w:t>
      </w:r>
    </w:p>
    <w:p w:rsidR="00D179D9" w:rsidRDefault="00D179D9" w:rsidP="00E010BC">
      <w:pPr>
        <w:pStyle w:val="a2"/>
        <w:keepNext/>
        <w:numPr>
          <w:ilvl w:val="0"/>
          <w:numId w:val="0"/>
        </w:numPr>
        <w:rPr>
          <w:lang w:eastAsia="ko-KR"/>
        </w:rPr>
      </w:pPr>
      <w:bookmarkStart w:id="254" w:name="_Ref430725193"/>
      <w:r>
        <w:t xml:space="preserve">Table </w:t>
      </w:r>
      <w:fldSimple w:instr=" SEQ Table \* ARABIC ">
        <w:r>
          <w:rPr>
            <w:noProof/>
          </w:rPr>
          <w:t>42</w:t>
        </w:r>
      </w:fldSimple>
      <w:bookmarkEnd w:id="254"/>
      <w:r>
        <w:rPr>
          <w:lang w:eastAsia="ko-KR"/>
        </w:rPr>
        <w:t>—</w:t>
      </w:r>
      <w:del w:id="255" w:author="BJ" w:date="2016-02-03T13:47:00Z">
        <w:r w:rsidDel="002B6B60">
          <w:rPr>
            <w:rFonts w:hint="eastAsia"/>
            <w:lang w:eastAsia="ko-KR"/>
          </w:rPr>
          <w:delText>MLME.De-peering.Indication</w:delText>
        </w:r>
      </w:del>
      <w:ins w:id="256" w:author="BJ" w:date="2016-02-03T13:47:00Z">
        <w:r>
          <w:rPr>
            <w:rFonts w:hint="eastAsia"/>
            <w:lang w:eastAsia="ko-KR"/>
          </w:rPr>
          <w:t>MLME-DE-PEERING.indication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90"/>
        <w:gridCol w:w="3022"/>
        <w:gridCol w:w="1881"/>
      </w:tblGrid>
      <w:tr w:rsidR="00D179D9" w:rsidTr="00877162">
        <w:trPr>
          <w:jc w:val="center"/>
        </w:trPr>
        <w:tc>
          <w:tcPr>
            <w:tcW w:w="1872"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3022"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872"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rPr>
                <w:lang w:eastAsia="ko-KR"/>
              </w:rPr>
            </w:pPr>
            <w:r>
              <w:rPr>
                <w:rFonts w:hint="eastAsia"/>
                <w:lang w:eastAsia="ko-KR"/>
              </w:rPr>
              <w:t>SourceID</w:t>
            </w:r>
          </w:p>
        </w:tc>
        <w:tc>
          <w:tcPr>
            <w:tcW w:w="1890"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MAC address</w:t>
            </w:r>
          </w:p>
        </w:tc>
        <w:tc>
          <w:tcPr>
            <w:tcW w:w="3022"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bottom w:val="single" w:sz="4" w:space="0" w:color="auto"/>
            </w:tcBorders>
            <w:shd w:val="clear" w:color="auto" w:fill="auto"/>
            <w:vAlign w:val="center"/>
          </w:tcPr>
          <w:p w:rsidR="00D179D9" w:rsidRDefault="00D179D9" w:rsidP="00877162">
            <w:pPr>
              <w:pStyle w:val="IEEEStdsParagraph"/>
              <w:jc w:val="left"/>
            </w:pPr>
            <w:r>
              <w:t>The address of the PD requesting de-peering.</w:t>
            </w:r>
          </w:p>
        </w:tc>
      </w:tr>
      <w:tr w:rsidR="00D179D9" w:rsidTr="00877162">
        <w:trPr>
          <w:jc w:val="center"/>
        </w:trPr>
        <w:tc>
          <w:tcPr>
            <w:tcW w:w="1872" w:type="dxa"/>
            <w:tcBorders>
              <w:top w:val="single" w:sz="12" w:space="0" w:color="auto"/>
              <w:bottom w:val="single" w:sz="4" w:space="0" w:color="auto"/>
            </w:tcBorders>
            <w:shd w:val="clear" w:color="auto" w:fill="auto"/>
            <w:vAlign w:val="center"/>
          </w:tcPr>
          <w:p w:rsidR="00D179D9" w:rsidDel="005124F8" w:rsidRDefault="00D179D9" w:rsidP="00877162">
            <w:pPr>
              <w:pStyle w:val="IEEEStdsParagraph"/>
              <w:rPr>
                <w:lang w:eastAsia="ko-KR"/>
              </w:rPr>
            </w:pPr>
            <w:r>
              <w:t>GroupMode</w:t>
            </w:r>
          </w:p>
        </w:tc>
        <w:tc>
          <w:tcPr>
            <w:tcW w:w="1890"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Integer</w:t>
            </w:r>
          </w:p>
        </w:tc>
        <w:tc>
          <w:tcPr>
            <w:tcW w:w="3022"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 xml:space="preserve">As defined in  Table </w:t>
            </w:r>
            <w:r w:rsidRPr="0097133B">
              <w:rPr>
                <w:highlight w:val="yellow"/>
              </w:rPr>
              <w:t>TBD</w:t>
            </w:r>
          </w:p>
        </w:tc>
        <w:tc>
          <w:tcPr>
            <w:tcW w:w="1881" w:type="dxa"/>
            <w:tcBorders>
              <w:top w:val="single" w:sz="12" w:space="0" w:color="auto"/>
              <w:bottom w:val="single" w:sz="4" w:space="0" w:color="auto"/>
            </w:tcBorders>
            <w:shd w:val="clear" w:color="auto" w:fill="auto"/>
            <w:vAlign w:val="center"/>
          </w:tcPr>
          <w:p w:rsidR="00D179D9" w:rsidRDefault="00D179D9" w:rsidP="00877162">
            <w:pPr>
              <w:pStyle w:val="IEEEStdsParagraph"/>
              <w:jc w:val="left"/>
            </w:pPr>
            <w:r>
              <w:t>Group mode determines the type of peering procedure</w:t>
            </w:r>
          </w:p>
        </w:tc>
      </w:tr>
      <w:tr w:rsidR="00D179D9" w:rsidTr="00877162">
        <w:trPr>
          <w:jc w:val="center"/>
        </w:trPr>
        <w:tc>
          <w:tcPr>
            <w:tcW w:w="1872" w:type="dxa"/>
            <w:tcBorders>
              <w:top w:val="single" w:sz="12" w:space="0" w:color="auto"/>
              <w:bottom w:val="single" w:sz="4" w:space="0" w:color="auto"/>
            </w:tcBorders>
            <w:shd w:val="clear" w:color="auto" w:fill="auto"/>
            <w:vAlign w:val="center"/>
          </w:tcPr>
          <w:p w:rsidR="00D179D9" w:rsidDel="005124F8" w:rsidRDefault="00D179D9" w:rsidP="00877162">
            <w:pPr>
              <w:pStyle w:val="IEEEStdsParagraph"/>
              <w:rPr>
                <w:lang w:eastAsia="ko-KR"/>
              </w:rPr>
            </w:pPr>
            <w:r>
              <w:t>MulticastGroup_ID</w:t>
            </w:r>
          </w:p>
        </w:tc>
        <w:tc>
          <w:tcPr>
            <w:tcW w:w="1890"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Integer</w:t>
            </w:r>
          </w:p>
        </w:tc>
        <w:tc>
          <w:tcPr>
            <w:tcW w:w="3022"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0 to 2</w:t>
            </w:r>
            <w:r w:rsidRPr="00287434">
              <w:rPr>
                <w:vertAlign w:val="superscript"/>
              </w:rPr>
              <w:t>16</w:t>
            </w:r>
            <w:r>
              <w:rPr>
                <w:vertAlign w:val="superscript"/>
              </w:rPr>
              <w:t xml:space="preserve"> </w:t>
            </w:r>
            <w:r>
              <w:t>−1</w:t>
            </w:r>
          </w:p>
        </w:tc>
        <w:tc>
          <w:tcPr>
            <w:tcW w:w="1881" w:type="dxa"/>
            <w:tcBorders>
              <w:top w:val="single" w:sz="12" w:space="0" w:color="auto"/>
              <w:bottom w:val="single" w:sz="4" w:space="0" w:color="auto"/>
            </w:tcBorders>
            <w:shd w:val="clear" w:color="auto" w:fill="auto"/>
            <w:vAlign w:val="center"/>
          </w:tcPr>
          <w:p w:rsidR="00D179D9" w:rsidRDefault="00D179D9" w:rsidP="00877162">
            <w:pPr>
              <w:pStyle w:val="IEEEStdsParagraph"/>
              <w:jc w:val="left"/>
            </w:pPr>
            <w:r>
              <w:t xml:space="preserve">ID of MulticastGroup </w:t>
            </w:r>
          </w:p>
        </w:tc>
      </w:tr>
      <w:tr w:rsidR="00D179D9" w:rsidTr="00877162">
        <w:trPr>
          <w:jc w:val="center"/>
        </w:trPr>
        <w:tc>
          <w:tcPr>
            <w:tcW w:w="1872" w:type="dxa"/>
            <w:tcBorders>
              <w:top w:val="single" w:sz="4" w:space="0" w:color="auto"/>
            </w:tcBorders>
            <w:shd w:val="clear" w:color="auto" w:fill="auto"/>
            <w:vAlign w:val="center"/>
          </w:tcPr>
          <w:p w:rsidR="00D179D9" w:rsidRDefault="00D179D9" w:rsidP="00877162">
            <w:pPr>
              <w:pStyle w:val="IEEEStdsParagraph"/>
              <w:jc w:val="center"/>
            </w:pPr>
            <w:r>
              <w:t>Reason</w:t>
            </w:r>
          </w:p>
        </w:tc>
        <w:tc>
          <w:tcPr>
            <w:tcW w:w="1890" w:type="dxa"/>
            <w:tcBorders>
              <w:top w:val="single" w:sz="4" w:space="0" w:color="auto"/>
            </w:tcBorders>
            <w:shd w:val="clear" w:color="auto" w:fill="auto"/>
            <w:vAlign w:val="center"/>
          </w:tcPr>
          <w:p w:rsidR="00D179D9" w:rsidRDefault="00D179D9" w:rsidP="00877162">
            <w:pPr>
              <w:pStyle w:val="IEEEStdsParagraph"/>
              <w:jc w:val="center"/>
            </w:pPr>
            <w:r>
              <w:t>Integer</w:t>
            </w:r>
          </w:p>
        </w:tc>
        <w:tc>
          <w:tcPr>
            <w:tcW w:w="3022" w:type="dxa"/>
            <w:tcBorders>
              <w:top w:val="single" w:sz="4" w:space="0" w:color="auto"/>
            </w:tcBorders>
            <w:shd w:val="clear" w:color="auto" w:fill="auto"/>
            <w:vAlign w:val="center"/>
          </w:tcPr>
          <w:p w:rsidR="00D179D9" w:rsidRDefault="00D179D9" w:rsidP="00877162">
            <w:pPr>
              <w:pStyle w:val="IEEEStdsParagraph"/>
              <w:jc w:val="center"/>
            </w:pPr>
            <w:r>
              <w:t>0 − 1</w:t>
            </w:r>
          </w:p>
        </w:tc>
        <w:tc>
          <w:tcPr>
            <w:tcW w:w="1881" w:type="dxa"/>
            <w:tcBorders>
              <w:top w:val="single" w:sz="4" w:space="0" w:color="auto"/>
            </w:tcBorders>
            <w:shd w:val="clear" w:color="auto" w:fill="auto"/>
            <w:vAlign w:val="center"/>
          </w:tcPr>
          <w:p w:rsidR="00D179D9" w:rsidRDefault="00D179D9" w:rsidP="00877162">
            <w:pPr>
              <w:pStyle w:val="IEEEStdsParagraph"/>
              <w:jc w:val="left"/>
            </w:pPr>
            <w:r>
              <w:t>0 – source wants to leave</w:t>
            </w:r>
          </w:p>
          <w:p w:rsidR="00D179D9" w:rsidRDefault="00D179D9" w:rsidP="00877162">
            <w:pPr>
              <w:pStyle w:val="IEEEStdsParagraph"/>
              <w:jc w:val="left"/>
            </w:pPr>
            <w:r>
              <w:t xml:space="preserve">1 – source requests destination to leave   </w:t>
            </w:r>
          </w:p>
        </w:tc>
      </w:tr>
    </w:tbl>
    <w:p w:rsidR="00D179D9" w:rsidRPr="00525872" w:rsidRDefault="00D179D9" w:rsidP="00D179D9">
      <w:pPr>
        <w:pStyle w:val="IEEEStdsParagraph"/>
        <w:rPr>
          <w:lang w:eastAsia="ko-KR"/>
        </w:rPr>
      </w:pPr>
    </w:p>
    <w:p w:rsidR="00D179D9" w:rsidRDefault="00D179D9" w:rsidP="007B1B2E">
      <w:pPr>
        <w:pStyle w:val="IEEEStdsLevel3Header"/>
        <w:numPr>
          <w:ilvl w:val="2"/>
          <w:numId w:val="1"/>
        </w:numPr>
        <w:rPr>
          <w:lang w:eastAsia="ko-KR"/>
        </w:rPr>
      </w:pPr>
      <w:bookmarkStart w:id="257" w:name="_Toc441149350"/>
      <w:r>
        <w:rPr>
          <w:rFonts w:hint="eastAsia"/>
          <w:lang w:eastAsia="ko-KR"/>
        </w:rPr>
        <w:t>Frame error notification primitives</w:t>
      </w:r>
      <w:bookmarkEnd w:id="257"/>
    </w:p>
    <w:p w:rsidR="00D179D9" w:rsidRPr="00D439A1" w:rsidRDefault="00D179D9" w:rsidP="00D179D9">
      <w:pPr>
        <w:pStyle w:val="IEEEStdsParagraph"/>
      </w:pPr>
      <w:r>
        <w:t>This primitive is used to notify the next higher layer that an error has occurred during the processing of a frame.</w:t>
      </w:r>
    </w:p>
    <w:p w:rsidR="00D179D9" w:rsidRDefault="00D179D9" w:rsidP="007B1B2E">
      <w:pPr>
        <w:pStyle w:val="IEEEStdsLevel4Header"/>
        <w:numPr>
          <w:ilvl w:val="3"/>
          <w:numId w:val="1"/>
        </w:numPr>
        <w:rPr>
          <w:lang w:eastAsia="ko-KR"/>
        </w:rPr>
      </w:pPr>
      <w:bookmarkStart w:id="258" w:name="_Ref430770206"/>
      <w:del w:id="259" w:author="BJ" w:date="2016-02-03T13:48:00Z">
        <w:r w:rsidDel="002B6B60">
          <w:rPr>
            <w:rFonts w:hint="eastAsia"/>
            <w:lang w:eastAsia="ko-KR"/>
          </w:rPr>
          <w:delText>MLME.FrameErrorNotification.Indication</w:delText>
        </w:r>
      </w:del>
      <w:bookmarkEnd w:id="258"/>
      <w:ins w:id="260" w:author="BJ" w:date="2016-02-03T13:48:00Z">
        <w:r>
          <w:rPr>
            <w:rFonts w:hint="eastAsia"/>
            <w:lang w:eastAsia="ko-KR"/>
          </w:rPr>
          <w:t>MLME-FRAME-ERROR-NOTIFICATION.indication</w:t>
        </w:r>
      </w:ins>
    </w:p>
    <w:p w:rsidR="00D179D9" w:rsidRDefault="00D179D9" w:rsidP="00D179D9">
      <w:pPr>
        <w:pStyle w:val="IEEEStdsParagraph"/>
      </w:pPr>
      <w:r>
        <w:rPr>
          <w:rFonts w:ascii="TimesNewRoman" w:hAnsi="TimesNewRoman" w:cs="TimesNewRoman"/>
        </w:rPr>
        <w:t xml:space="preserve">This primitive indicates a communications status. </w:t>
      </w:r>
      <w:r>
        <w:t>The properties of this primitive are:</w:t>
      </w:r>
    </w:p>
    <w:p w:rsidR="00D179D9" w:rsidRDefault="00D179D9" w:rsidP="00D179D9">
      <w:pPr>
        <w:pStyle w:val="IEEEStdsParagraph"/>
      </w:pPr>
      <w:del w:id="261" w:author="BJ" w:date="2016-02-03T13:48:00Z">
        <w:r w:rsidDel="002B6B60">
          <w:lastRenderedPageBreak/>
          <w:delText>MLME.FrameErrorNotification.Indication</w:delText>
        </w:r>
      </w:del>
      <w:ins w:id="262" w:author="BJ" w:date="2016-02-03T13:48:00Z">
        <w:r>
          <w:rPr>
            <w:rFonts w:hint="eastAsia"/>
            <w:lang w:eastAsia="ko-KR"/>
          </w:rPr>
          <w:t>MLME-FRAME-ERROR-</w:t>
        </w:r>
        <w:proofErr w:type="gramStart"/>
        <w:r>
          <w:rPr>
            <w:rFonts w:hint="eastAsia"/>
            <w:lang w:eastAsia="ko-KR"/>
          </w:rPr>
          <w:t>NOTIFICATION.indication</w:t>
        </w:r>
      </w:ins>
      <w:r>
        <w:t>{</w:t>
      </w:r>
      <w:proofErr w:type="gramEnd"/>
    </w:p>
    <w:p w:rsidR="00D179D9" w:rsidRDefault="00D179D9" w:rsidP="00D179D9">
      <w:pPr>
        <w:pStyle w:val="IEEEStdsParagraph"/>
        <w:ind w:firstLine="1440"/>
      </w:pPr>
      <w:r w:rsidRPr="00617349">
        <w:rPr>
          <w:highlight w:val="yellow"/>
        </w:rPr>
        <w:t>SourceAddress</w:t>
      </w:r>
      <w:r>
        <w:t>;</w:t>
      </w:r>
    </w:p>
    <w:p w:rsidR="00D179D9" w:rsidRDefault="00D179D9" w:rsidP="00D179D9">
      <w:pPr>
        <w:pStyle w:val="IEEEStdsParagraph"/>
        <w:ind w:firstLine="1440"/>
      </w:pPr>
      <w:r w:rsidRPr="00617349">
        <w:rPr>
          <w:highlight w:val="yellow"/>
        </w:rPr>
        <w:t>DestinationAddress</w:t>
      </w:r>
      <w:r>
        <w:t xml:space="preserve">; </w:t>
      </w:r>
    </w:p>
    <w:p w:rsidR="00D179D9" w:rsidRDefault="00D179D9" w:rsidP="00D179D9">
      <w:pPr>
        <w:pStyle w:val="IEEEStdsParagraph"/>
        <w:ind w:firstLine="1440"/>
      </w:pPr>
      <w:r>
        <w:t>MulticastGroup_ID;</w:t>
      </w:r>
    </w:p>
    <w:p w:rsidR="00D179D9" w:rsidRDefault="00D179D9" w:rsidP="00D179D9">
      <w:pPr>
        <w:pStyle w:val="IEEEStdsParagraph"/>
        <w:ind w:firstLine="1440"/>
      </w:pPr>
      <w:r>
        <w:t>Status;</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_Ref430725430 \h </w:instrText>
      </w:r>
      <w:r>
        <w:fldChar w:fldCharType="separate"/>
      </w:r>
      <w:r>
        <w:t xml:space="preserve">Table </w:t>
      </w:r>
      <w:r>
        <w:rPr>
          <w:noProof/>
        </w:rPr>
        <w:t>43</w:t>
      </w:r>
      <w:r>
        <w:fldChar w:fldCharType="end"/>
      </w:r>
      <w:r>
        <w:t>.</w:t>
      </w:r>
    </w:p>
    <w:p w:rsidR="00D179D9" w:rsidRDefault="00D179D9" w:rsidP="00E010BC">
      <w:pPr>
        <w:pStyle w:val="a2"/>
        <w:keepNext/>
        <w:numPr>
          <w:ilvl w:val="0"/>
          <w:numId w:val="0"/>
        </w:numPr>
        <w:rPr>
          <w:lang w:eastAsia="ko-KR"/>
        </w:rPr>
      </w:pPr>
      <w:bookmarkStart w:id="263" w:name="_Ref430725430"/>
      <w:r>
        <w:t xml:space="preserve">Table </w:t>
      </w:r>
      <w:fldSimple w:instr=" SEQ Table \* ARABIC ">
        <w:r>
          <w:rPr>
            <w:noProof/>
          </w:rPr>
          <w:t>43</w:t>
        </w:r>
      </w:fldSimple>
      <w:bookmarkEnd w:id="263"/>
      <w:r>
        <w:rPr>
          <w:lang w:eastAsia="ko-KR"/>
        </w:rPr>
        <w:t>—</w:t>
      </w:r>
      <w:del w:id="264" w:author="BJ" w:date="2016-02-03T13:48:00Z">
        <w:r w:rsidDel="002B6B60">
          <w:rPr>
            <w:rFonts w:hint="eastAsia"/>
            <w:lang w:eastAsia="ko-KR"/>
          </w:rPr>
          <w:delText>MLME.FrameErrorNotification.Indication</w:delText>
        </w:r>
      </w:del>
      <w:ins w:id="265" w:author="BJ" w:date="2016-02-03T13:48:00Z">
        <w:r>
          <w:rPr>
            <w:rFonts w:hint="eastAsia"/>
            <w:lang w:eastAsia="ko-KR"/>
          </w:rPr>
          <w:t>MLME-FRAME-ERROR-NOTIFICATION.indication</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90"/>
        <w:gridCol w:w="3022"/>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3022"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r>
              <w:t>SourceAddress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3022"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Address of the PD from which the frame causing an error originated.</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 xml:space="preserve">DestinationAddress </w:t>
            </w:r>
          </w:p>
        </w:tc>
        <w:tc>
          <w:tcPr>
            <w:tcW w:w="1890" w:type="dxa"/>
            <w:shd w:val="clear" w:color="auto" w:fill="auto"/>
            <w:vAlign w:val="center"/>
          </w:tcPr>
          <w:p w:rsidR="00D179D9" w:rsidRDefault="00D179D9" w:rsidP="00877162">
            <w:pPr>
              <w:pStyle w:val="IEEEStdsParagraph"/>
              <w:jc w:val="center"/>
            </w:pPr>
            <w:r>
              <w:t xml:space="preserve">MAC address </w:t>
            </w:r>
          </w:p>
        </w:tc>
        <w:tc>
          <w:tcPr>
            <w:tcW w:w="3022" w:type="dxa"/>
            <w:shd w:val="clear" w:color="auto" w:fill="auto"/>
            <w:vAlign w:val="center"/>
          </w:tcPr>
          <w:p w:rsidR="00D179D9" w:rsidRDefault="00D179D9" w:rsidP="00877162">
            <w:pPr>
              <w:pStyle w:val="IEEEStdsParagraph"/>
              <w:jc w:val="center"/>
            </w:pPr>
            <w:r>
              <w:t>PD specific</w:t>
            </w:r>
          </w:p>
        </w:tc>
        <w:tc>
          <w:tcPr>
            <w:tcW w:w="1881" w:type="dxa"/>
            <w:shd w:val="clear" w:color="auto" w:fill="auto"/>
            <w:vAlign w:val="center"/>
          </w:tcPr>
          <w:p w:rsidR="00D179D9" w:rsidRDefault="00D179D9" w:rsidP="00877162">
            <w:pPr>
              <w:pStyle w:val="IEEEStdsParagraph"/>
              <w:jc w:val="left"/>
            </w:pPr>
            <w:r>
              <w:t>Address of the PD from which the frame causing an error originated.</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MulticastGroup_ID</w:t>
            </w:r>
          </w:p>
        </w:tc>
        <w:tc>
          <w:tcPr>
            <w:tcW w:w="1890" w:type="dxa"/>
            <w:shd w:val="clear" w:color="auto" w:fill="auto"/>
            <w:vAlign w:val="center"/>
          </w:tcPr>
          <w:p w:rsidR="00D179D9" w:rsidRDefault="00D179D9" w:rsidP="00877162">
            <w:pPr>
              <w:pStyle w:val="IEEEStdsParagraph"/>
              <w:jc w:val="center"/>
            </w:pPr>
            <w:r>
              <w:t>Integer</w:t>
            </w:r>
          </w:p>
        </w:tc>
        <w:tc>
          <w:tcPr>
            <w:tcW w:w="3022" w:type="dxa"/>
            <w:shd w:val="clear" w:color="auto" w:fill="auto"/>
            <w:vAlign w:val="center"/>
          </w:tcPr>
          <w:p w:rsidR="00D179D9" w:rsidRDefault="00D179D9" w:rsidP="00877162">
            <w:pPr>
              <w:pStyle w:val="IEEEStdsParagraph"/>
              <w:jc w:val="center"/>
            </w:pPr>
            <w:r>
              <w:t>0 to 2</w:t>
            </w:r>
            <w:r w:rsidRPr="00287434">
              <w:rPr>
                <w:vertAlign w:val="superscript"/>
              </w:rPr>
              <w:t>16</w:t>
            </w:r>
            <w:r>
              <w:rPr>
                <w:vertAlign w:val="superscript"/>
              </w:rPr>
              <w:t xml:space="preserve"> </w:t>
            </w:r>
            <w:r>
              <w:t xml:space="preserve">−1                    </w:t>
            </w:r>
          </w:p>
        </w:tc>
        <w:tc>
          <w:tcPr>
            <w:tcW w:w="1881" w:type="dxa"/>
            <w:shd w:val="clear" w:color="auto" w:fill="auto"/>
            <w:vAlign w:val="center"/>
          </w:tcPr>
          <w:p w:rsidR="00D179D9" w:rsidRDefault="00D179D9" w:rsidP="00877162">
            <w:pPr>
              <w:pStyle w:val="IEEEStdsParagraph"/>
              <w:jc w:val="center"/>
            </w:pPr>
            <w:r>
              <w:t>Group ID of destination PD.</w:t>
            </w:r>
          </w:p>
        </w:tc>
      </w:tr>
      <w:tr w:rsidR="00D179D9" w:rsidTr="00877162">
        <w:trPr>
          <w:jc w:val="center"/>
        </w:trPr>
        <w:tc>
          <w:tcPr>
            <w:tcW w:w="1794" w:type="dxa"/>
            <w:shd w:val="clear" w:color="auto" w:fill="auto"/>
            <w:vAlign w:val="center"/>
          </w:tcPr>
          <w:p w:rsidR="00D179D9" w:rsidRPr="00047230" w:rsidRDefault="00D179D9" w:rsidP="00877162">
            <w:pPr>
              <w:pStyle w:val="IEEEStdsParagraph"/>
              <w:jc w:val="center"/>
            </w:pPr>
            <w:r>
              <w:t>Status</w:t>
            </w:r>
          </w:p>
        </w:tc>
        <w:tc>
          <w:tcPr>
            <w:tcW w:w="1890" w:type="dxa"/>
            <w:shd w:val="clear" w:color="auto" w:fill="auto"/>
            <w:vAlign w:val="center"/>
          </w:tcPr>
          <w:p w:rsidR="00D179D9" w:rsidRDefault="00D179D9" w:rsidP="00877162">
            <w:pPr>
              <w:pStyle w:val="IEEEStdsParagraph"/>
              <w:jc w:val="center"/>
            </w:pPr>
            <w:r>
              <w:t>Enumeration</w:t>
            </w:r>
          </w:p>
        </w:tc>
        <w:tc>
          <w:tcPr>
            <w:tcW w:w="3022" w:type="dxa"/>
            <w:shd w:val="clear" w:color="auto" w:fill="auto"/>
            <w:vAlign w:val="center"/>
          </w:tcPr>
          <w:p w:rsidR="00D179D9" w:rsidRDefault="00D179D9" w:rsidP="00877162">
            <w:pPr>
              <w:pStyle w:val="IEEEStdsParagraph"/>
              <w:jc w:val="center"/>
            </w:pPr>
            <w:r>
              <w:t xml:space="preserve">TRANSACTION_OVERFLOW, TRANSACTION_EXPIRED, CHANNEL_ACCESS_FAILURE, NO_ACK,  </w:t>
            </w:r>
            <w:r w:rsidRPr="00BB2FC5">
              <w:rPr>
                <w:highlight w:val="yellow"/>
              </w:rPr>
              <w:t>TBD</w:t>
            </w:r>
          </w:p>
        </w:tc>
        <w:tc>
          <w:tcPr>
            <w:tcW w:w="1881" w:type="dxa"/>
            <w:shd w:val="clear" w:color="auto" w:fill="auto"/>
            <w:vAlign w:val="center"/>
          </w:tcPr>
          <w:p w:rsidR="00D179D9" w:rsidRDefault="00D179D9" w:rsidP="00877162">
            <w:pPr>
              <w:pStyle w:val="IEEEStdsParagraph"/>
              <w:jc w:val="center"/>
            </w:pPr>
            <w:r>
              <w:t>The status of the communication error frame.</w:t>
            </w:r>
          </w:p>
        </w:tc>
      </w:tr>
    </w:tbl>
    <w:p w:rsidR="00D179D9" w:rsidRDefault="00D179D9" w:rsidP="00D179D9">
      <w:pPr>
        <w:pStyle w:val="IEEEStdsParagraph"/>
      </w:pPr>
    </w:p>
    <w:p w:rsidR="00D179D9" w:rsidRDefault="00D179D9" w:rsidP="00D179D9">
      <w:pPr>
        <w:pStyle w:val="IEEEStdsParagraph"/>
      </w:pPr>
      <w:r>
        <w:t>TRANSACTION_OVERFLOW – The MLME does not have the capacity to store the superframe that was to be sent.</w:t>
      </w:r>
    </w:p>
    <w:p w:rsidR="00D179D9" w:rsidRDefault="00D179D9" w:rsidP="00D179D9">
      <w:pPr>
        <w:pStyle w:val="IEEEStdsParagraph"/>
      </w:pPr>
      <w:r>
        <w:t xml:space="preserve">TRANSACTION_EXPIRED – The transaction was not handled within </w:t>
      </w:r>
      <w:commentRangeStart w:id="266"/>
      <w:r w:rsidRPr="00F424B0">
        <w:rPr>
          <w:highlight w:val="yellow"/>
        </w:rPr>
        <w:t>macTransactionPersistenceTime</w:t>
      </w:r>
      <w:commentRangeEnd w:id="266"/>
      <w:r>
        <w:rPr>
          <w:rStyle w:val="afff2"/>
        </w:rPr>
        <w:commentReference w:id="266"/>
      </w:r>
      <w:r>
        <w:t>.</w:t>
      </w:r>
    </w:p>
    <w:p w:rsidR="00D179D9" w:rsidRDefault="00D179D9" w:rsidP="00D179D9">
      <w:pPr>
        <w:pStyle w:val="IEEEStdsParagraph"/>
      </w:pPr>
      <w:r>
        <w:t>CHANNEL_ACCESS_FAILURE – There was a failure in the CAP, CFP while attempting to send the frame.</w:t>
      </w:r>
    </w:p>
    <w:p w:rsidR="00D179D9" w:rsidRPr="001C6646" w:rsidRDefault="00D179D9" w:rsidP="00D179D9">
      <w:pPr>
        <w:pStyle w:val="IEEEStdsParagraph"/>
        <w:rPr>
          <w:lang w:eastAsia="ko-KR"/>
        </w:rPr>
      </w:pPr>
      <w:r>
        <w:t>NO_ACK – An acknowledgment was expected but not received.</w:t>
      </w:r>
    </w:p>
    <w:p w:rsidR="00D179D9" w:rsidRDefault="00D179D9" w:rsidP="007B1B2E">
      <w:pPr>
        <w:pStyle w:val="IEEEStdsLevel3Header"/>
        <w:numPr>
          <w:ilvl w:val="2"/>
          <w:numId w:val="1"/>
        </w:numPr>
        <w:rPr>
          <w:lang w:eastAsia="ko-KR"/>
        </w:rPr>
      </w:pPr>
      <w:bookmarkStart w:id="267" w:name="_Toc441149351"/>
      <w:r>
        <w:rPr>
          <w:rFonts w:hint="eastAsia"/>
          <w:lang w:eastAsia="ko-KR"/>
        </w:rPr>
        <w:t>Reset MAC sublayer</w:t>
      </w:r>
      <w:bookmarkEnd w:id="267"/>
    </w:p>
    <w:p w:rsidR="00D179D9" w:rsidRPr="000C15A8" w:rsidRDefault="00D179D9" w:rsidP="00D179D9">
      <w:pPr>
        <w:pStyle w:val="IEEEStdsParagraph"/>
        <w:rPr>
          <w:lang w:eastAsia="ko-KR"/>
        </w:rPr>
      </w:pPr>
      <w:r>
        <w:rPr>
          <w:rFonts w:ascii="TimesNewRoman" w:hAnsi="TimesNewRoman" w:cs="TimesNewRoman"/>
        </w:rPr>
        <w:t>These primitives are used to reset the MAC sublayer. The execution is implementation specific.</w:t>
      </w:r>
    </w:p>
    <w:p w:rsidR="00D179D9" w:rsidRDefault="00D179D9" w:rsidP="007B1B2E">
      <w:pPr>
        <w:pStyle w:val="IEEEStdsLevel4Header"/>
        <w:numPr>
          <w:ilvl w:val="3"/>
          <w:numId w:val="1"/>
        </w:numPr>
        <w:rPr>
          <w:lang w:eastAsia="ko-KR"/>
        </w:rPr>
      </w:pPr>
      <w:bookmarkStart w:id="268" w:name="_Ref430770222"/>
      <w:del w:id="269" w:author="BJ" w:date="2016-02-03T13:49:00Z">
        <w:r w:rsidDel="002B6B60">
          <w:rPr>
            <w:rFonts w:hint="eastAsia"/>
            <w:lang w:eastAsia="ko-KR"/>
          </w:rPr>
          <w:lastRenderedPageBreak/>
          <w:delText>MLME.Reset.Request</w:delText>
        </w:r>
      </w:del>
      <w:bookmarkEnd w:id="268"/>
      <w:ins w:id="270" w:author="BJ" w:date="2016-02-03T13:49:00Z">
        <w:r>
          <w:rPr>
            <w:rFonts w:hint="eastAsia"/>
            <w:lang w:eastAsia="ko-KR"/>
          </w:rPr>
          <w:t>MLME-RESET.request</w:t>
        </w:r>
      </w:ins>
    </w:p>
    <w:p w:rsidR="00D179D9" w:rsidRDefault="00D179D9" w:rsidP="00D179D9">
      <w:pPr>
        <w:pStyle w:val="IEEEStdsParagraph"/>
      </w:pPr>
      <w:r>
        <w:t>This primitive is used by the next higher layer to request a reset operation. The properties of this primitive are:</w:t>
      </w:r>
    </w:p>
    <w:p w:rsidR="00D179D9" w:rsidRDefault="00D179D9" w:rsidP="00D179D9">
      <w:pPr>
        <w:pStyle w:val="IEEEStdsParagraph"/>
      </w:pPr>
      <w:del w:id="271" w:author="BJ" w:date="2016-02-03T13:49:00Z">
        <w:r w:rsidDel="002B6B60">
          <w:delText>MLME.Reset.Request</w:delText>
        </w:r>
      </w:del>
      <w:ins w:id="272" w:author="BJ" w:date="2016-02-03T13:49:00Z">
        <w:r>
          <w:rPr>
            <w:rFonts w:hint="eastAsia"/>
            <w:lang w:eastAsia="ko-KR"/>
          </w:rPr>
          <w:t>MLME-</w:t>
        </w:r>
        <w:proofErr w:type="gramStart"/>
        <w:r>
          <w:rPr>
            <w:rFonts w:hint="eastAsia"/>
            <w:lang w:eastAsia="ko-KR"/>
          </w:rPr>
          <w:t>RESET.request</w:t>
        </w:r>
      </w:ins>
      <w:r>
        <w:t>{</w:t>
      </w:r>
      <w:proofErr w:type="gramEnd"/>
    </w:p>
    <w:p w:rsidR="00D179D9" w:rsidRDefault="00D179D9" w:rsidP="00D179D9">
      <w:pPr>
        <w:pStyle w:val="IEEEStdsParagraph"/>
        <w:ind w:firstLine="1440"/>
      </w:pPr>
      <w:r>
        <w:t>ResetMode;</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_Ref430725569 \h </w:instrText>
      </w:r>
      <w:r>
        <w:fldChar w:fldCharType="separate"/>
      </w:r>
      <w:r>
        <w:t xml:space="preserve">Table </w:t>
      </w:r>
      <w:r>
        <w:rPr>
          <w:noProof/>
        </w:rPr>
        <w:t>44</w:t>
      </w:r>
      <w:r>
        <w:fldChar w:fldCharType="end"/>
      </w:r>
      <w:r>
        <w:t>.</w:t>
      </w:r>
    </w:p>
    <w:p w:rsidR="00D179D9" w:rsidRDefault="00D179D9" w:rsidP="00E010BC">
      <w:pPr>
        <w:pStyle w:val="a2"/>
        <w:keepNext/>
        <w:numPr>
          <w:ilvl w:val="0"/>
          <w:numId w:val="0"/>
        </w:numPr>
        <w:rPr>
          <w:lang w:eastAsia="ko-KR"/>
        </w:rPr>
      </w:pPr>
      <w:bookmarkStart w:id="273" w:name="_Ref430725569"/>
      <w:r>
        <w:t xml:space="preserve">Table </w:t>
      </w:r>
      <w:fldSimple w:instr=" SEQ Table \* ARABIC ">
        <w:r>
          <w:rPr>
            <w:noProof/>
          </w:rPr>
          <w:t>44</w:t>
        </w:r>
      </w:fldSimple>
      <w:bookmarkEnd w:id="273"/>
      <w:r>
        <w:rPr>
          <w:lang w:eastAsia="ko-KR"/>
        </w:rPr>
        <w:t>—</w:t>
      </w:r>
      <w:del w:id="274" w:author="BJ" w:date="2016-02-03T13:49:00Z">
        <w:r w:rsidDel="002B6B60">
          <w:rPr>
            <w:rFonts w:hint="eastAsia"/>
            <w:lang w:eastAsia="ko-KR"/>
          </w:rPr>
          <w:delText>MLME.reset.Request</w:delText>
        </w:r>
      </w:del>
      <w:ins w:id="275" w:author="BJ" w:date="2016-02-03T13:49:00Z">
        <w:r>
          <w:rPr>
            <w:rFonts w:hint="eastAsia"/>
            <w:lang w:eastAsia="ko-KR"/>
          </w:rPr>
          <w:t>MLME-RESET.request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 ResetMode</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 Boolean</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TRUE, FALSE </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Reset the MAC sublayer.</w:t>
            </w:r>
          </w:p>
        </w:tc>
      </w:tr>
    </w:tbl>
    <w:p w:rsidR="00D179D9" w:rsidRDefault="00D179D9" w:rsidP="00D179D9">
      <w:pPr>
        <w:pStyle w:val="IEEEStdsParagraph"/>
      </w:pPr>
    </w:p>
    <w:p w:rsidR="00D179D9" w:rsidRPr="000C15A8" w:rsidRDefault="00D179D9" w:rsidP="00D179D9">
      <w:pPr>
        <w:pStyle w:val="IEEEStdsParagraph"/>
        <w:rPr>
          <w:lang w:eastAsia="ko-KR"/>
        </w:rPr>
      </w:pPr>
      <w:r>
        <w:t xml:space="preserve">If TRUE, the MAC sublayer is reset and all MAC PIB fields are set to their default values. If FALSE, the MAC sublayer is reset, but all MAC PIB fields retain their values prior to the generation of the </w:t>
      </w:r>
      <w:del w:id="276" w:author="BJ" w:date="2016-02-03T13:49:00Z">
        <w:r w:rsidDel="002B6B60">
          <w:delText>MLME-Reset.Request</w:delText>
        </w:r>
      </w:del>
      <w:ins w:id="277" w:author="BJ" w:date="2016-02-03T13:49:00Z">
        <w:r>
          <w:rPr>
            <w:rFonts w:hint="eastAsia"/>
            <w:lang w:eastAsia="ko-KR"/>
          </w:rPr>
          <w:t>MLME-RESET.request</w:t>
        </w:r>
      </w:ins>
      <w:r>
        <w:t xml:space="preserve"> primitive.</w:t>
      </w:r>
    </w:p>
    <w:p w:rsidR="00D179D9" w:rsidRDefault="00D179D9" w:rsidP="007B1B2E">
      <w:pPr>
        <w:pStyle w:val="IEEEStdsLevel4Header"/>
        <w:numPr>
          <w:ilvl w:val="3"/>
          <w:numId w:val="1"/>
        </w:numPr>
        <w:rPr>
          <w:lang w:eastAsia="ko-KR"/>
        </w:rPr>
      </w:pPr>
      <w:bookmarkStart w:id="278" w:name="_Ref430770228"/>
      <w:del w:id="279" w:author="BJ" w:date="2016-02-03T13:50:00Z">
        <w:r w:rsidDel="002B6B60">
          <w:rPr>
            <w:rFonts w:hint="eastAsia"/>
            <w:lang w:eastAsia="ko-KR"/>
          </w:rPr>
          <w:delText>MLME.Reset.Confirm</w:delText>
        </w:r>
      </w:del>
      <w:bookmarkEnd w:id="278"/>
      <w:ins w:id="280" w:author="BJ" w:date="2016-02-03T13:50:00Z">
        <w:r>
          <w:rPr>
            <w:rFonts w:hint="eastAsia"/>
            <w:lang w:eastAsia="ko-KR"/>
          </w:rPr>
          <w:t>MLME-RESET.confirm</w:t>
        </w:r>
      </w:ins>
    </w:p>
    <w:p w:rsidR="00D179D9" w:rsidRDefault="00D179D9" w:rsidP="00D179D9">
      <w:pPr>
        <w:pStyle w:val="IEEEStdsParagraph"/>
      </w:pPr>
      <w:r>
        <w:t>This primitive reports the results of the reset operation. The properties of this primitive are:</w:t>
      </w:r>
    </w:p>
    <w:p w:rsidR="00D179D9" w:rsidRDefault="00D179D9" w:rsidP="00D179D9">
      <w:pPr>
        <w:pStyle w:val="IEEEStdsParagraph"/>
      </w:pPr>
      <w:del w:id="281" w:author="BJ" w:date="2016-02-03T13:50:00Z">
        <w:r w:rsidDel="002B6B60">
          <w:delText>MLME.Reset.Confirm</w:delText>
        </w:r>
      </w:del>
      <w:ins w:id="282" w:author="BJ" w:date="2016-02-03T13:50:00Z">
        <w:r>
          <w:rPr>
            <w:rFonts w:hint="eastAsia"/>
            <w:lang w:eastAsia="ko-KR"/>
          </w:rPr>
          <w:t>MLME-RESET.confirm</w:t>
        </w:r>
      </w:ins>
      <w:r>
        <w:t xml:space="preserve"> {</w:t>
      </w:r>
    </w:p>
    <w:p w:rsidR="00D179D9" w:rsidRDefault="00D179D9" w:rsidP="00D179D9">
      <w:pPr>
        <w:pStyle w:val="IEEEStdsParagraph"/>
        <w:ind w:firstLine="1440"/>
      </w:pPr>
      <w:r>
        <w:t>Status;</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_Ref430725657 \h </w:instrText>
      </w:r>
      <w:r>
        <w:fldChar w:fldCharType="separate"/>
      </w:r>
      <w:r>
        <w:t xml:space="preserve">Table </w:t>
      </w:r>
      <w:r>
        <w:rPr>
          <w:noProof/>
        </w:rPr>
        <w:t>45</w:t>
      </w:r>
      <w:r>
        <w:fldChar w:fldCharType="end"/>
      </w:r>
      <w:r>
        <w:t>.</w:t>
      </w:r>
    </w:p>
    <w:p w:rsidR="00D179D9" w:rsidRDefault="00D179D9" w:rsidP="00E010BC">
      <w:pPr>
        <w:pStyle w:val="a2"/>
        <w:keepNext/>
        <w:numPr>
          <w:ilvl w:val="0"/>
          <w:numId w:val="0"/>
        </w:numPr>
        <w:rPr>
          <w:lang w:eastAsia="ko-KR"/>
        </w:rPr>
      </w:pPr>
      <w:bookmarkStart w:id="283" w:name="_Ref430725657"/>
      <w:r>
        <w:t xml:space="preserve">Table </w:t>
      </w:r>
      <w:fldSimple w:instr=" SEQ Table \* ARABIC ">
        <w:r>
          <w:rPr>
            <w:noProof/>
          </w:rPr>
          <w:t>45</w:t>
        </w:r>
      </w:fldSimple>
      <w:bookmarkEnd w:id="283"/>
      <w:r>
        <w:rPr>
          <w:lang w:eastAsia="ko-KR"/>
        </w:rPr>
        <w:t>—</w:t>
      </w:r>
      <w:del w:id="284" w:author="BJ" w:date="2016-02-03T13:50:00Z">
        <w:r w:rsidDel="002B6B60">
          <w:rPr>
            <w:rFonts w:hint="eastAsia"/>
            <w:lang w:eastAsia="ko-KR"/>
          </w:rPr>
          <w:delText>MLME.Reset.Confirm</w:delText>
        </w:r>
      </w:del>
      <w:ins w:id="285" w:author="BJ" w:date="2016-02-03T13:50:00Z">
        <w:r>
          <w:rPr>
            <w:rFonts w:hint="eastAsia"/>
            <w:lang w:eastAsia="ko-KR"/>
          </w:rPr>
          <w:t>MLME-RESET.confirm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 Status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Enumeration </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 SUCCESS, FAIL</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 xml:space="preserve"> The result of the reset operation.</w:t>
            </w:r>
          </w:p>
        </w:tc>
      </w:tr>
    </w:tbl>
    <w:p w:rsidR="00D179D9" w:rsidRPr="00C7235A" w:rsidRDefault="00D179D9" w:rsidP="00D179D9">
      <w:pPr>
        <w:pStyle w:val="IEEEStdsParagraph"/>
        <w:rPr>
          <w:lang w:eastAsia="ko-KR"/>
        </w:rPr>
      </w:pPr>
    </w:p>
    <w:p w:rsidR="00D179D9" w:rsidRDefault="00D179D9" w:rsidP="007B1B2E">
      <w:pPr>
        <w:pStyle w:val="IEEEStdsLevel3Header"/>
        <w:numPr>
          <w:ilvl w:val="2"/>
          <w:numId w:val="1"/>
        </w:numPr>
        <w:rPr>
          <w:lang w:eastAsia="ko-KR"/>
        </w:rPr>
      </w:pPr>
      <w:bookmarkStart w:id="286" w:name="_Toc441149352"/>
      <w:r>
        <w:rPr>
          <w:rFonts w:hint="eastAsia"/>
          <w:lang w:eastAsia="ko-KR"/>
        </w:rPr>
        <w:t>Receiver enable</w:t>
      </w:r>
      <w:bookmarkEnd w:id="286"/>
    </w:p>
    <w:p w:rsidR="00D179D9" w:rsidRDefault="00D179D9" w:rsidP="00D179D9">
      <w:pPr>
        <w:pStyle w:val="IEEEStdsParagraph"/>
        <w:rPr>
          <w:lang w:eastAsia="ko-KR"/>
        </w:rPr>
      </w:pPr>
      <w:r w:rsidRPr="008301FD">
        <w:rPr>
          <w:rFonts w:ascii="TimesNewRoman" w:hAnsi="TimesNewRoman" w:cs="TimesNewRoman"/>
        </w:rPr>
        <w:t>These primitives are used to enable or disable a receiver of a PD.</w:t>
      </w:r>
    </w:p>
    <w:p w:rsidR="00D179D9" w:rsidRDefault="00D179D9" w:rsidP="007B1B2E">
      <w:pPr>
        <w:pStyle w:val="IEEEStdsLevel4Header"/>
        <w:numPr>
          <w:ilvl w:val="3"/>
          <w:numId w:val="1"/>
        </w:numPr>
        <w:rPr>
          <w:lang w:eastAsia="ko-KR"/>
        </w:rPr>
      </w:pPr>
      <w:bookmarkStart w:id="287" w:name="_Ref430770242"/>
      <w:del w:id="288" w:author="BJ" w:date="2016-02-03T13:50:00Z">
        <w:r w:rsidDel="002B6B60">
          <w:rPr>
            <w:rFonts w:hint="eastAsia"/>
            <w:lang w:eastAsia="ko-KR"/>
          </w:rPr>
          <w:lastRenderedPageBreak/>
          <w:delText>MLME.ReceiverEnable.Request</w:delText>
        </w:r>
      </w:del>
      <w:bookmarkEnd w:id="287"/>
      <w:ins w:id="289" w:author="BJ" w:date="2016-02-03T13:50:00Z">
        <w:r>
          <w:rPr>
            <w:rFonts w:hint="eastAsia"/>
            <w:lang w:eastAsia="ko-KR"/>
          </w:rPr>
          <w:t>MLME-RECEIVER-ENABLE.request</w:t>
        </w:r>
      </w:ins>
    </w:p>
    <w:p w:rsidR="00D179D9" w:rsidRDefault="00D179D9" w:rsidP="00D179D9">
      <w:pPr>
        <w:pStyle w:val="IEEEStdsParagraph"/>
      </w:pPr>
      <w:r>
        <w:t>This primitive allows the next higher layer to request that the receiver is either enabled for a finite period of time or disabled. The properties of this primitive are:</w:t>
      </w:r>
    </w:p>
    <w:p w:rsidR="00D179D9" w:rsidRDefault="00D179D9" w:rsidP="00D179D9">
      <w:pPr>
        <w:pStyle w:val="IEEEStdsParagraph"/>
      </w:pPr>
      <w:del w:id="290" w:author="BJ" w:date="2016-02-03T13:52:00Z">
        <w:r w:rsidDel="007F4FC8">
          <w:delText>MLME.ReceiverEnable.Request</w:delText>
        </w:r>
      </w:del>
      <w:ins w:id="291" w:author="BJ" w:date="2016-02-03T13:52:00Z">
        <w:r>
          <w:rPr>
            <w:rFonts w:hint="eastAsia"/>
            <w:lang w:eastAsia="ko-KR"/>
          </w:rPr>
          <w:t>MLME-RECEIVER-ENABLE.request</w:t>
        </w:r>
      </w:ins>
      <w:r>
        <w:t xml:space="preserve"> {</w:t>
      </w:r>
    </w:p>
    <w:p w:rsidR="00D179D9" w:rsidRDefault="00D179D9" w:rsidP="00D179D9">
      <w:pPr>
        <w:pStyle w:val="IEEEStdsParagraph"/>
        <w:ind w:firstLine="1440"/>
      </w:pPr>
      <w:r>
        <w:t>Defer;</w:t>
      </w:r>
    </w:p>
    <w:p w:rsidR="00D179D9" w:rsidRDefault="00D179D9" w:rsidP="00D179D9">
      <w:pPr>
        <w:pStyle w:val="IEEEStdsParagraph"/>
        <w:ind w:firstLine="1440"/>
      </w:pPr>
      <w:r>
        <w:t>RxOnTime;</w:t>
      </w:r>
    </w:p>
    <w:p w:rsidR="00D179D9" w:rsidRDefault="00D179D9" w:rsidP="00D179D9">
      <w:pPr>
        <w:pStyle w:val="IEEEStdsParagraph"/>
        <w:ind w:firstLine="1440"/>
      </w:pPr>
      <w:r>
        <w:t>RxOnDuration;</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_Ref430725829 \h </w:instrText>
      </w:r>
      <w:r>
        <w:fldChar w:fldCharType="separate"/>
      </w:r>
      <w:r>
        <w:t xml:space="preserve">Table </w:t>
      </w:r>
      <w:r>
        <w:rPr>
          <w:noProof/>
        </w:rPr>
        <w:t>46</w:t>
      </w:r>
      <w:r>
        <w:fldChar w:fldCharType="end"/>
      </w:r>
      <w:r>
        <w:t>.</w:t>
      </w:r>
    </w:p>
    <w:p w:rsidR="00D179D9" w:rsidRDefault="00D179D9" w:rsidP="00E010BC">
      <w:pPr>
        <w:pStyle w:val="a2"/>
        <w:keepNext/>
        <w:numPr>
          <w:ilvl w:val="0"/>
          <w:numId w:val="0"/>
        </w:numPr>
        <w:rPr>
          <w:lang w:eastAsia="ko-KR"/>
        </w:rPr>
      </w:pPr>
      <w:bookmarkStart w:id="292" w:name="_Ref430725829"/>
      <w:r>
        <w:t xml:space="preserve">Table </w:t>
      </w:r>
      <w:fldSimple w:instr=" SEQ Table \* ARABIC ">
        <w:r>
          <w:rPr>
            <w:noProof/>
          </w:rPr>
          <w:t>46</w:t>
        </w:r>
      </w:fldSimple>
      <w:bookmarkEnd w:id="292"/>
      <w:r>
        <w:rPr>
          <w:lang w:eastAsia="ko-KR"/>
        </w:rPr>
        <w:t>—</w:t>
      </w:r>
      <w:del w:id="293" w:author="BJ" w:date="2016-02-03T13:52:00Z">
        <w:r w:rsidDel="007F4FC8">
          <w:rPr>
            <w:rFonts w:hint="eastAsia"/>
            <w:lang w:eastAsia="ko-KR"/>
          </w:rPr>
          <w:delText>MLME.ReceiverEnable.Request</w:delText>
        </w:r>
      </w:del>
      <w:ins w:id="294" w:author="BJ" w:date="2016-02-03T13:52:00Z">
        <w:r>
          <w:rPr>
            <w:rFonts w:hint="eastAsia"/>
            <w:lang w:eastAsia="ko-KR"/>
          </w:rPr>
          <w:t>MLME-RECEIVER-ENABLE.request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627"/>
        <w:gridCol w:w="2333"/>
        <w:gridCol w:w="2372"/>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627"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333"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2372"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 Defer</w:t>
            </w:r>
          </w:p>
        </w:tc>
        <w:tc>
          <w:tcPr>
            <w:tcW w:w="1627" w:type="dxa"/>
            <w:tcBorders>
              <w:top w:val="single" w:sz="12" w:space="0" w:color="auto"/>
            </w:tcBorders>
            <w:shd w:val="clear" w:color="auto" w:fill="auto"/>
            <w:vAlign w:val="center"/>
          </w:tcPr>
          <w:p w:rsidR="00D179D9" w:rsidRDefault="00D179D9" w:rsidP="00877162">
            <w:pPr>
              <w:pStyle w:val="IEEEStdsParagraph"/>
              <w:jc w:val="center"/>
            </w:pPr>
            <w:r>
              <w:t xml:space="preserve"> Boolean</w:t>
            </w:r>
          </w:p>
        </w:tc>
        <w:tc>
          <w:tcPr>
            <w:tcW w:w="2333" w:type="dxa"/>
            <w:tcBorders>
              <w:top w:val="single" w:sz="12" w:space="0" w:color="auto"/>
            </w:tcBorders>
            <w:shd w:val="clear" w:color="auto" w:fill="auto"/>
            <w:vAlign w:val="center"/>
          </w:tcPr>
          <w:p w:rsidR="00D179D9" w:rsidRDefault="00D179D9" w:rsidP="00877162">
            <w:pPr>
              <w:pStyle w:val="IEEEStdsParagraph"/>
              <w:jc w:val="center"/>
            </w:pPr>
            <w:r>
              <w:t xml:space="preserve">TRUE, FALSE. </w:t>
            </w:r>
          </w:p>
        </w:tc>
        <w:tc>
          <w:tcPr>
            <w:tcW w:w="2372" w:type="dxa"/>
            <w:tcBorders>
              <w:top w:val="single" w:sz="12" w:space="0" w:color="auto"/>
            </w:tcBorders>
            <w:shd w:val="clear" w:color="auto" w:fill="auto"/>
            <w:vAlign w:val="center"/>
          </w:tcPr>
          <w:p w:rsidR="00D179D9" w:rsidRDefault="00D179D9" w:rsidP="00877162">
            <w:pPr>
              <w:pStyle w:val="IEEEStdsParagraph"/>
              <w:jc w:val="left"/>
            </w:pPr>
            <w:r>
              <w:t xml:space="preserve">TRUE if the requested operation can be deferred until the next superframe, if the requested time has already passed. FALSE if the requested operation is only to be attempted in the current superframe.  </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 xml:space="preserve"> RxOnTime</w:t>
            </w:r>
          </w:p>
        </w:tc>
        <w:tc>
          <w:tcPr>
            <w:tcW w:w="1627" w:type="dxa"/>
            <w:shd w:val="clear" w:color="auto" w:fill="auto"/>
            <w:vAlign w:val="center"/>
          </w:tcPr>
          <w:p w:rsidR="00D179D9" w:rsidRDefault="00D179D9" w:rsidP="00877162">
            <w:pPr>
              <w:pStyle w:val="IEEEStdsParagraph"/>
              <w:jc w:val="center"/>
            </w:pPr>
            <w:r>
              <w:t xml:space="preserve">Integer </w:t>
            </w:r>
          </w:p>
        </w:tc>
        <w:tc>
          <w:tcPr>
            <w:tcW w:w="2333" w:type="dxa"/>
            <w:shd w:val="clear" w:color="auto" w:fill="auto"/>
            <w:vAlign w:val="center"/>
          </w:tcPr>
          <w:p w:rsidR="00D179D9" w:rsidRDefault="00D179D9" w:rsidP="00877162">
            <w:pPr>
              <w:pStyle w:val="IEEEStdsParagraph"/>
              <w:jc w:val="center"/>
              <w:rPr>
                <w:lang w:eastAsia="ko-KR"/>
              </w:rPr>
            </w:pPr>
            <w:r>
              <w:t>0 to (2</w:t>
            </w:r>
            <w:r w:rsidRPr="0068273C">
              <w:rPr>
                <w:vertAlign w:val="superscript"/>
              </w:rPr>
              <w:t>24</w:t>
            </w:r>
            <w:r>
              <w:t xml:space="preserve"> −1)</w:t>
            </w:r>
          </w:p>
        </w:tc>
        <w:tc>
          <w:tcPr>
            <w:tcW w:w="2372" w:type="dxa"/>
            <w:shd w:val="clear" w:color="auto" w:fill="auto"/>
            <w:vAlign w:val="center"/>
          </w:tcPr>
          <w:p w:rsidR="00D179D9" w:rsidRDefault="00D179D9" w:rsidP="00877162">
            <w:pPr>
              <w:pStyle w:val="IEEEStdsParagraph"/>
              <w:jc w:val="left"/>
            </w:pPr>
            <w:r>
              <w:t xml:space="preserve">The number of symbols measured from the start of the superframe before the receiver is to be enabled or disabled.  </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RxOnDuration</w:t>
            </w:r>
          </w:p>
        </w:tc>
        <w:tc>
          <w:tcPr>
            <w:tcW w:w="1627" w:type="dxa"/>
            <w:shd w:val="clear" w:color="auto" w:fill="auto"/>
            <w:vAlign w:val="center"/>
          </w:tcPr>
          <w:p w:rsidR="00D179D9" w:rsidRDefault="00D179D9" w:rsidP="00877162">
            <w:pPr>
              <w:pStyle w:val="IEEEStdsParagraph"/>
              <w:jc w:val="center"/>
            </w:pPr>
            <w:r>
              <w:t xml:space="preserve">Integer </w:t>
            </w:r>
          </w:p>
        </w:tc>
        <w:tc>
          <w:tcPr>
            <w:tcW w:w="2333" w:type="dxa"/>
            <w:shd w:val="clear" w:color="auto" w:fill="auto"/>
            <w:vAlign w:val="center"/>
          </w:tcPr>
          <w:p w:rsidR="00D179D9" w:rsidRDefault="00D179D9" w:rsidP="00877162">
            <w:pPr>
              <w:pStyle w:val="IEEEStdsParagraph"/>
              <w:jc w:val="center"/>
            </w:pPr>
            <w:r>
              <w:t>0 to (2</w:t>
            </w:r>
            <w:r w:rsidRPr="0068273C">
              <w:rPr>
                <w:vertAlign w:val="superscript"/>
              </w:rPr>
              <w:t>24</w:t>
            </w:r>
            <w:r>
              <w:t xml:space="preserve"> −1)</w:t>
            </w:r>
          </w:p>
        </w:tc>
        <w:tc>
          <w:tcPr>
            <w:tcW w:w="2372" w:type="dxa"/>
            <w:shd w:val="clear" w:color="auto" w:fill="auto"/>
            <w:vAlign w:val="center"/>
          </w:tcPr>
          <w:p w:rsidR="00D179D9" w:rsidRDefault="00D179D9" w:rsidP="00877162">
            <w:pPr>
              <w:pStyle w:val="IEEEStdsParagraph"/>
              <w:jc w:val="left"/>
            </w:pPr>
            <w:r>
              <w:t>The number of symbols for which the receiver is to be enabled. This property is equal to 0, if the receiver is to be disabled.</w:t>
            </w:r>
          </w:p>
        </w:tc>
      </w:tr>
    </w:tbl>
    <w:p w:rsidR="00D179D9" w:rsidRDefault="00D179D9" w:rsidP="00D179D9">
      <w:pPr>
        <w:pStyle w:val="IEEEStdsParagraph"/>
      </w:pPr>
    </w:p>
    <w:p w:rsidR="00D179D9" w:rsidRDefault="00D179D9" w:rsidP="00D179D9">
      <w:pPr>
        <w:pStyle w:val="IEEEStdsParagraph"/>
      </w:pPr>
      <w:r>
        <w:t xml:space="preserve">The primitive enables the radio to receiver mode for a fixed duration, at a time relative to the start of the current or next superframe, or immediately during the CAP, or according to the TDD receiver mode, and without conflict with another higher priority operation of the radio transceiver.  </w:t>
      </w:r>
    </w:p>
    <w:p w:rsidR="00D179D9" w:rsidRDefault="00D179D9" w:rsidP="00D179D9">
      <w:pPr>
        <w:pStyle w:val="IEEEStdsParagraph"/>
      </w:pPr>
      <w:r>
        <w:t xml:space="preserve">In case of conflicting operation with a higher priority task of the radio transceiver, the PD will interrupt the receive operation, until the completion of the superseded operation. The property RxOnDuration will be checked to determine whether the time has expired. If so, the ReceiverEnable primitive operation is complete. If not, the </w:t>
      </w:r>
      <w:r>
        <w:lastRenderedPageBreak/>
        <w:t xml:space="preserve">receiver is re-enabled until either the PD has another superseded task, or the time specified by the property RxOnDuration has expired. When the primitive is issued to disable the receiver, the PD will disable its receiver unless the radio transceiver has a higher priority task. </w:t>
      </w:r>
    </w:p>
    <w:p w:rsidR="00D179D9" w:rsidRDefault="00D179D9" w:rsidP="00D179D9">
      <w:pPr>
        <w:pStyle w:val="IEEEStdsParagraph"/>
      </w:pPr>
      <w:r>
        <w:t>This primitive may also be generated to cancel a previously generated request to enable the receiver. The receiver is enabled or disabled exactly once per primitive request.</w:t>
      </w:r>
    </w:p>
    <w:p w:rsidR="00D179D9" w:rsidRPr="00F004A0" w:rsidRDefault="00D179D9" w:rsidP="00D179D9">
      <w:pPr>
        <w:pStyle w:val="IEEEStdsParagraph"/>
        <w:rPr>
          <w:lang w:eastAsia="ko-KR"/>
        </w:rPr>
      </w:pPr>
      <w:r>
        <w:t>If the RxOnDuration parameter is equal to zero, the MLME requests the PHY to disable its receiver.</w:t>
      </w:r>
    </w:p>
    <w:p w:rsidR="00D179D9" w:rsidRDefault="00D179D9" w:rsidP="007B1B2E">
      <w:pPr>
        <w:pStyle w:val="IEEEStdsLevel4Header"/>
        <w:numPr>
          <w:ilvl w:val="3"/>
          <w:numId w:val="1"/>
        </w:numPr>
        <w:rPr>
          <w:lang w:eastAsia="ko-KR"/>
        </w:rPr>
      </w:pPr>
      <w:bookmarkStart w:id="295" w:name="_Ref430770246"/>
      <w:del w:id="296" w:author="BJ" w:date="2016-02-03T13:52:00Z">
        <w:r w:rsidDel="007F4FC8">
          <w:rPr>
            <w:rFonts w:hint="eastAsia"/>
            <w:lang w:eastAsia="ko-KR"/>
          </w:rPr>
          <w:delText>MLME.ReceiverEnable.Confirm</w:delText>
        </w:r>
      </w:del>
      <w:bookmarkEnd w:id="295"/>
      <w:ins w:id="297" w:author="BJ" w:date="2016-02-03T13:52:00Z">
        <w:r>
          <w:rPr>
            <w:rFonts w:hint="eastAsia"/>
            <w:lang w:eastAsia="ko-KR"/>
          </w:rPr>
          <w:t>MLME-RECEIVER-ENABLE.confirm</w:t>
        </w:r>
      </w:ins>
    </w:p>
    <w:p w:rsidR="00D179D9" w:rsidRDefault="00D179D9" w:rsidP="00D179D9">
      <w:pPr>
        <w:autoSpaceDE w:val="0"/>
        <w:autoSpaceDN w:val="0"/>
        <w:adjustRightInd w:val="0"/>
        <w:rPr>
          <w:sz w:val="20"/>
        </w:rPr>
      </w:pPr>
      <w:r w:rsidRPr="00DE1103">
        <w:rPr>
          <w:rStyle w:val="IEEEStdsParagraphChar"/>
          <w:sz w:val="20"/>
        </w:rPr>
        <w:t>This primitive reports</w:t>
      </w:r>
      <w:r w:rsidRPr="00DE1103">
        <w:rPr>
          <w:rFonts w:ascii="TimesNewRoman" w:hAnsi="TimesNewRoman" w:cs="TimesNewRoman"/>
          <w:sz w:val="20"/>
          <w:lang w:eastAsia="en-US"/>
        </w:rPr>
        <w:t xml:space="preserve"> the results of the a</w:t>
      </w:r>
      <w:r>
        <w:rPr>
          <w:rFonts w:ascii="TimesNewRoman" w:hAnsi="TimesNewRoman" w:cs="TimesNewRoman"/>
          <w:sz w:val="20"/>
          <w:lang w:eastAsia="en-US"/>
        </w:rPr>
        <w:t xml:space="preserve">ttempt to enable or disable the receiver. </w:t>
      </w:r>
      <w:r w:rsidRPr="00DE1103">
        <w:rPr>
          <w:sz w:val="20"/>
        </w:rPr>
        <w:t>The properties of this primitive are:</w:t>
      </w:r>
    </w:p>
    <w:p w:rsidR="00D179D9" w:rsidRPr="00DE1103" w:rsidRDefault="00D179D9" w:rsidP="00D179D9">
      <w:pPr>
        <w:autoSpaceDE w:val="0"/>
        <w:autoSpaceDN w:val="0"/>
        <w:adjustRightInd w:val="0"/>
        <w:rPr>
          <w:rFonts w:ascii="TimesNewRoman" w:hAnsi="TimesNewRoman" w:cs="TimesNewRoman"/>
          <w:sz w:val="20"/>
          <w:lang w:eastAsia="en-US"/>
        </w:rPr>
      </w:pPr>
    </w:p>
    <w:p w:rsidR="00D179D9" w:rsidRDefault="00D179D9" w:rsidP="00D179D9">
      <w:pPr>
        <w:pStyle w:val="IEEEStdsParagraph"/>
      </w:pPr>
      <w:del w:id="298" w:author="BJ" w:date="2016-02-03T13:53:00Z">
        <w:r w:rsidDel="00C30933">
          <w:delText>MLME.ReceiverEnable.Confirm</w:delText>
        </w:r>
      </w:del>
      <w:ins w:id="299" w:author="BJ" w:date="2016-02-03T13:53:00Z">
        <w:r>
          <w:rPr>
            <w:rFonts w:hint="eastAsia"/>
            <w:lang w:eastAsia="ko-KR"/>
          </w:rPr>
          <w:t>MLME-RECEIVER-ENABLE.confirm</w:t>
        </w:r>
      </w:ins>
      <w:r>
        <w:t xml:space="preserve"> {</w:t>
      </w:r>
    </w:p>
    <w:p w:rsidR="00D179D9" w:rsidRDefault="00D179D9" w:rsidP="00D179D9">
      <w:pPr>
        <w:pStyle w:val="IEEEStdsParagraph"/>
        <w:ind w:firstLine="1440"/>
      </w:pPr>
      <w:r>
        <w:t>Status;</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_Ref430725954 \h </w:instrText>
      </w:r>
      <w:r>
        <w:fldChar w:fldCharType="separate"/>
      </w:r>
      <w:r>
        <w:t xml:space="preserve">Table </w:t>
      </w:r>
      <w:r>
        <w:rPr>
          <w:noProof/>
        </w:rPr>
        <w:t>47</w:t>
      </w:r>
      <w:r>
        <w:fldChar w:fldCharType="end"/>
      </w:r>
      <w:r>
        <w:t>.</w:t>
      </w:r>
    </w:p>
    <w:p w:rsidR="00D179D9" w:rsidRDefault="00D179D9" w:rsidP="00E010BC">
      <w:pPr>
        <w:pStyle w:val="a2"/>
        <w:keepNext/>
        <w:numPr>
          <w:ilvl w:val="0"/>
          <w:numId w:val="0"/>
        </w:numPr>
        <w:rPr>
          <w:lang w:eastAsia="ko-KR"/>
        </w:rPr>
      </w:pPr>
      <w:bookmarkStart w:id="300" w:name="_Ref430725954"/>
      <w:r>
        <w:t xml:space="preserve">Table </w:t>
      </w:r>
      <w:fldSimple w:instr=" SEQ Table \* ARABIC ">
        <w:r>
          <w:rPr>
            <w:noProof/>
          </w:rPr>
          <w:t>47</w:t>
        </w:r>
      </w:fldSimple>
      <w:bookmarkEnd w:id="300"/>
      <w:r>
        <w:rPr>
          <w:lang w:eastAsia="ko-KR"/>
        </w:rPr>
        <w:t>—</w:t>
      </w:r>
      <w:del w:id="301" w:author="BJ" w:date="2016-02-03T13:53:00Z">
        <w:r w:rsidDel="00C30933">
          <w:rPr>
            <w:rFonts w:hint="eastAsia"/>
            <w:lang w:eastAsia="ko-KR"/>
          </w:rPr>
          <w:delText>MLME.ReceiverEnable.Confirm</w:delText>
        </w:r>
      </w:del>
      <w:ins w:id="302" w:author="BJ" w:date="2016-02-03T13:53:00Z">
        <w:r>
          <w:rPr>
            <w:rFonts w:hint="eastAsia"/>
            <w:lang w:eastAsia="ko-KR"/>
          </w:rPr>
          <w:t>MLME-RECEIVER-ENABLE.confirm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361"/>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361"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 Status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 Enumeration</w:t>
            </w:r>
          </w:p>
        </w:tc>
        <w:tc>
          <w:tcPr>
            <w:tcW w:w="2361" w:type="dxa"/>
            <w:tcBorders>
              <w:top w:val="single" w:sz="12" w:space="0" w:color="auto"/>
            </w:tcBorders>
            <w:shd w:val="clear" w:color="auto" w:fill="auto"/>
            <w:vAlign w:val="center"/>
          </w:tcPr>
          <w:p w:rsidR="00D179D9" w:rsidRDefault="00D179D9" w:rsidP="00877162">
            <w:pPr>
              <w:pStyle w:val="IEEEStdsParagraph"/>
            </w:pPr>
            <w:r>
              <w:t xml:space="preserve"> SUCCESS, PAST_TIME, ON_TIME_TOO_LONG, INVALID_PARAMETER</w:t>
            </w:r>
          </w:p>
        </w:tc>
        <w:tc>
          <w:tcPr>
            <w:tcW w:w="1881" w:type="dxa"/>
            <w:tcBorders>
              <w:top w:val="single" w:sz="12" w:space="0" w:color="auto"/>
            </w:tcBorders>
            <w:shd w:val="clear" w:color="auto" w:fill="auto"/>
            <w:vAlign w:val="center"/>
          </w:tcPr>
          <w:p w:rsidR="00D179D9" w:rsidRDefault="00D179D9" w:rsidP="00877162">
            <w:pPr>
              <w:pStyle w:val="IEEEStdsParagraph"/>
            </w:pPr>
            <w:r>
              <w:t>The result of the request to enable or disable the receiver.</w:t>
            </w:r>
          </w:p>
        </w:tc>
      </w:tr>
    </w:tbl>
    <w:p w:rsidR="00D179D9" w:rsidRDefault="00D179D9" w:rsidP="00D179D9">
      <w:pPr>
        <w:pStyle w:val="IEEEStdsParagraph"/>
      </w:pPr>
    </w:p>
    <w:p w:rsidR="00D179D9" w:rsidRDefault="00D179D9" w:rsidP="00D179D9">
      <w:pPr>
        <w:autoSpaceDE w:val="0"/>
        <w:autoSpaceDN w:val="0"/>
        <w:adjustRightInd w:val="0"/>
        <w:jc w:val="both"/>
        <w:rPr>
          <w:rFonts w:ascii="TimesNewRoman" w:hAnsi="TimesNewRoman" w:cs="TimesNewRoman"/>
          <w:sz w:val="20"/>
        </w:rPr>
      </w:pPr>
      <w:r>
        <w:rPr>
          <w:rFonts w:ascii="TimesNewRoman" w:hAnsi="TimesNewRoman" w:cs="TimesNewRoman"/>
          <w:sz w:val="20"/>
        </w:rPr>
        <w:t xml:space="preserve">The primitive is generated by the MLME and issued to its next higher layer in response to an </w:t>
      </w:r>
      <w:del w:id="303" w:author="BJ" w:date="2016-02-03T13:54:00Z">
        <w:r w:rsidDel="00C30933">
          <w:rPr>
            <w:rFonts w:ascii="TimesNewRoman" w:hAnsi="TimesNewRoman" w:cs="TimesNewRoman"/>
            <w:sz w:val="20"/>
          </w:rPr>
          <w:delText>MLME.ReceiverEnable.Request</w:delText>
        </w:r>
      </w:del>
      <w:ins w:id="304" w:author="BJ" w:date="2016-02-03T13:54:00Z">
        <w:r>
          <w:rPr>
            <w:rFonts w:ascii="TimesNewRoman" w:hAnsi="TimesNewRoman" w:cs="TimesNewRoman" w:hint="eastAsia"/>
            <w:sz w:val="20"/>
          </w:rPr>
          <w:t>MLME-RECEIVER-ENABLE.request</w:t>
        </w:r>
      </w:ins>
      <w:r>
        <w:rPr>
          <w:rFonts w:ascii="TimesNewRoman" w:hAnsi="TimesNewRoman" w:cs="TimesNewRoman"/>
          <w:sz w:val="20"/>
        </w:rPr>
        <w:t xml:space="preserve"> primitive. This primitive returns a status of either SUCCESS, if the request to enable or disable the receiver </w:t>
      </w:r>
      <w:r w:rsidRPr="000D157B">
        <w:rPr>
          <w:rFonts w:ascii="TimesNewRoman" w:hAnsi="TimesNewRoman" w:cs="TimesNewRoman"/>
          <w:sz w:val="20"/>
        </w:rPr>
        <w:t>was successful</w:t>
      </w:r>
      <w:r>
        <w:rPr>
          <w:rFonts w:ascii="TimesNewRoman" w:hAnsi="TimesNewRoman" w:cs="TimesNewRoman"/>
          <w:sz w:val="20"/>
        </w:rPr>
        <w:t xml:space="preserve"> or the appropriate error code.</w:t>
      </w:r>
    </w:p>
    <w:p w:rsidR="00D179D9" w:rsidRPr="000D157B" w:rsidRDefault="00D179D9" w:rsidP="00D179D9">
      <w:pPr>
        <w:autoSpaceDE w:val="0"/>
        <w:autoSpaceDN w:val="0"/>
        <w:adjustRightInd w:val="0"/>
        <w:jc w:val="both"/>
        <w:rPr>
          <w:rFonts w:ascii="TimesNewRoman" w:hAnsi="TimesNewRoman" w:cs="TimesNewRoman"/>
          <w:sz w:val="20"/>
        </w:rPr>
      </w:pPr>
    </w:p>
    <w:p w:rsidR="00D179D9" w:rsidRDefault="00D179D9" w:rsidP="00D179D9">
      <w:pPr>
        <w:pStyle w:val="IEEEStdsParagraph"/>
      </w:pPr>
      <w:r>
        <w:t xml:space="preserve">Before attempting to enable the receiver, the MLME first determines whether (RxOnTime + RxOnDuration) is less than the synchronization period interval. If (RxOnTime + RxOnDuration) is not less than the synchronization period interval, the MLME issues the </w:t>
      </w:r>
      <w:del w:id="305" w:author="BJ" w:date="2016-02-03T13:54:00Z">
        <w:r w:rsidDel="00C30933">
          <w:delText>MLME.ReceiverEnable.Confirm</w:delText>
        </w:r>
      </w:del>
      <w:ins w:id="306" w:author="BJ" w:date="2016-02-03T13:54:00Z">
        <w:r>
          <w:rPr>
            <w:rFonts w:hint="eastAsia"/>
            <w:lang w:eastAsia="ko-KR"/>
          </w:rPr>
          <w:t>MLME-RECEIVER-ENABLE.confirm</w:t>
        </w:r>
      </w:ins>
      <w:r>
        <w:t xml:space="preserve"> primitive with the property Status=ON_TIME_TOO_LONG.</w:t>
      </w:r>
    </w:p>
    <w:p w:rsidR="00D179D9" w:rsidRPr="00B92BE7" w:rsidRDefault="00D179D9" w:rsidP="00D179D9">
      <w:pPr>
        <w:pStyle w:val="IEEEStdsParagraph"/>
        <w:rPr>
          <w:lang w:eastAsia="ko-KR"/>
        </w:rPr>
      </w:pPr>
      <w:r>
        <w:t xml:space="preserve">The MLME then determines whether the receiver can be enabled in the current superframe. If the current time measured from the start of the superframe is less than (RxOnTime – </w:t>
      </w:r>
      <w:commentRangeStart w:id="307"/>
      <w:r w:rsidRPr="00550434">
        <w:rPr>
          <w:highlight w:val="yellow"/>
        </w:rPr>
        <w:t>macSIFSPeriod</w:t>
      </w:r>
      <w:commentRangeEnd w:id="307"/>
      <w:r>
        <w:rPr>
          <w:rStyle w:val="afff2"/>
        </w:rPr>
        <w:commentReference w:id="307"/>
      </w:r>
      <w:r>
        <w:t xml:space="preserve">), the MLME attempts to enable the receiver in the current superframe. If the current time measured from the start of the superframe is greater than or equal to (RxOnTime – macSIFSPeriod) and DeferPermit is equal to TRUE, the MLME defers until the next superframe and attempts to enable the receiver in that superframe. Otherwise, if the MLME cannot enable the receiver in the current superframe and is not permitted to defer the receive operation until the next superframe, the MLME issues the </w:t>
      </w:r>
      <w:del w:id="308" w:author="BJ" w:date="2016-02-03T13:54:00Z">
        <w:r w:rsidDel="00C30933">
          <w:delText>MLME.ReceiverEnable.Confirm</w:delText>
        </w:r>
      </w:del>
      <w:ins w:id="309" w:author="BJ" w:date="2016-02-03T13:54:00Z">
        <w:r>
          <w:rPr>
            <w:rFonts w:hint="eastAsia"/>
            <w:lang w:eastAsia="ko-KR"/>
          </w:rPr>
          <w:t>MLME-RECEIVER-ENABLE.confirm</w:t>
        </w:r>
      </w:ins>
      <w:r>
        <w:t xml:space="preserve"> with the property Status=PAST_TIME.</w:t>
      </w:r>
    </w:p>
    <w:p w:rsidR="00D179D9" w:rsidRDefault="00D179D9" w:rsidP="007B1B2E">
      <w:pPr>
        <w:pStyle w:val="IEEEStdsLevel3Header"/>
        <w:numPr>
          <w:ilvl w:val="2"/>
          <w:numId w:val="1"/>
        </w:numPr>
        <w:rPr>
          <w:lang w:eastAsia="ko-KR"/>
        </w:rPr>
      </w:pPr>
      <w:bookmarkStart w:id="310" w:name="_Toc441149353"/>
      <w:r>
        <w:rPr>
          <w:rFonts w:hint="eastAsia"/>
          <w:lang w:eastAsia="ko-KR"/>
        </w:rPr>
        <w:lastRenderedPageBreak/>
        <w:t>Channel scanning</w:t>
      </w:r>
      <w:bookmarkEnd w:id="310"/>
    </w:p>
    <w:p w:rsidR="00D179D9" w:rsidRDefault="00D179D9" w:rsidP="00D179D9">
      <w:pPr>
        <w:pStyle w:val="IEEEStdsParagraph"/>
        <w:rPr>
          <w:lang w:eastAsia="ko-KR"/>
        </w:rPr>
      </w:pPr>
      <w:r>
        <w:t xml:space="preserve">This </w:t>
      </w:r>
      <w:r w:rsidRPr="003D0AD8">
        <w:t>primitive is used to initiate a channel scan over a given list of channels</w:t>
      </w:r>
      <w:r>
        <w:t xml:space="preserve">. </w:t>
      </w:r>
      <w:r w:rsidRPr="003D0AD8">
        <w:t>The properties of this primitive are:</w:t>
      </w:r>
    </w:p>
    <w:p w:rsidR="00D179D9" w:rsidRDefault="00D179D9" w:rsidP="007B1B2E">
      <w:pPr>
        <w:pStyle w:val="IEEEStdsLevel4Header"/>
        <w:numPr>
          <w:ilvl w:val="3"/>
          <w:numId w:val="1"/>
        </w:numPr>
        <w:rPr>
          <w:lang w:eastAsia="ko-KR"/>
        </w:rPr>
      </w:pPr>
      <w:bookmarkStart w:id="311" w:name="_Ref430770258"/>
      <w:del w:id="312" w:author="BJ" w:date="2016-02-03T13:55:00Z">
        <w:r w:rsidDel="00C30933">
          <w:rPr>
            <w:rFonts w:hint="eastAsia"/>
            <w:lang w:eastAsia="ko-KR"/>
          </w:rPr>
          <w:delText>MLME.Scan.Request</w:delText>
        </w:r>
      </w:del>
      <w:bookmarkEnd w:id="311"/>
      <w:ins w:id="313" w:author="BJ" w:date="2016-02-03T13:55:00Z">
        <w:r>
          <w:rPr>
            <w:rFonts w:hint="eastAsia"/>
            <w:lang w:eastAsia="ko-KR"/>
          </w:rPr>
          <w:t>MLME-SCAN.request</w:t>
        </w:r>
      </w:ins>
    </w:p>
    <w:p w:rsidR="00D179D9" w:rsidRDefault="00D179D9" w:rsidP="00D179D9">
      <w:pPr>
        <w:pStyle w:val="IEEEStdsParagraph"/>
      </w:pPr>
      <w:r w:rsidRPr="002C0ED2">
        <w:t>The MLME-SCAN.request primitive is used to initiate a channel scan over a given list of channels.</w:t>
      </w:r>
      <w:r>
        <w:t xml:space="preserve"> </w:t>
      </w:r>
      <w:r w:rsidRPr="002C0ED2">
        <w:t>The properties of this primitive are:</w:t>
      </w:r>
    </w:p>
    <w:p w:rsidR="00D179D9" w:rsidRDefault="00D179D9" w:rsidP="00D179D9">
      <w:pPr>
        <w:pStyle w:val="IEEEStdsParagraph"/>
      </w:pPr>
      <w:del w:id="314" w:author="BJ" w:date="2016-02-03T13:55:00Z">
        <w:r w:rsidDel="00C30933">
          <w:delText>MLME.Scan.Request</w:delText>
        </w:r>
      </w:del>
      <w:ins w:id="315" w:author="BJ" w:date="2016-02-03T13:55:00Z">
        <w:r>
          <w:rPr>
            <w:rFonts w:hint="eastAsia"/>
            <w:lang w:eastAsia="ko-KR"/>
          </w:rPr>
          <w:t>MLME-</w:t>
        </w:r>
        <w:proofErr w:type="gramStart"/>
        <w:r>
          <w:rPr>
            <w:rFonts w:hint="eastAsia"/>
            <w:lang w:eastAsia="ko-KR"/>
          </w:rPr>
          <w:t>SCAN.request</w:t>
        </w:r>
      </w:ins>
      <w:r>
        <w:t>{</w:t>
      </w:r>
      <w:proofErr w:type="gramEnd"/>
    </w:p>
    <w:p w:rsidR="00D179D9" w:rsidRDefault="00D179D9" w:rsidP="00D179D9">
      <w:pPr>
        <w:pStyle w:val="IEEEStdsParagraph"/>
        <w:ind w:firstLine="1440"/>
      </w:pPr>
      <w:r>
        <w:t>ScanType;</w:t>
      </w:r>
    </w:p>
    <w:p w:rsidR="00D179D9" w:rsidRDefault="00D179D9" w:rsidP="00D179D9">
      <w:pPr>
        <w:pStyle w:val="IEEEStdsParagraph"/>
        <w:ind w:firstLine="1440"/>
      </w:pPr>
      <w:r>
        <w:t>ChannelPage;</w:t>
      </w:r>
    </w:p>
    <w:p w:rsidR="00D179D9" w:rsidRDefault="00D179D9" w:rsidP="00D179D9">
      <w:pPr>
        <w:pStyle w:val="IEEEStdsParagraph"/>
        <w:ind w:firstLine="1440"/>
      </w:pPr>
      <w:r>
        <w:t>ScanChannels;</w:t>
      </w:r>
    </w:p>
    <w:p w:rsidR="00D179D9" w:rsidRDefault="00D179D9" w:rsidP="00D179D9">
      <w:pPr>
        <w:pStyle w:val="IEEEStdsParagraph"/>
        <w:ind w:firstLine="1440"/>
      </w:pPr>
      <w:r>
        <w:t>ScanDuration;</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_Ref430726090 \h </w:instrText>
      </w:r>
      <w:r>
        <w:fldChar w:fldCharType="separate"/>
      </w:r>
      <w:r>
        <w:t xml:space="preserve">Table </w:t>
      </w:r>
      <w:r>
        <w:rPr>
          <w:noProof/>
        </w:rPr>
        <w:t>48</w:t>
      </w:r>
      <w:r>
        <w:fldChar w:fldCharType="end"/>
      </w:r>
      <w:r>
        <w:t>.</w:t>
      </w:r>
    </w:p>
    <w:p w:rsidR="00D179D9" w:rsidRDefault="00D179D9" w:rsidP="00E010BC">
      <w:pPr>
        <w:pStyle w:val="a2"/>
        <w:keepNext/>
        <w:numPr>
          <w:ilvl w:val="0"/>
          <w:numId w:val="0"/>
        </w:numPr>
        <w:rPr>
          <w:lang w:eastAsia="ko-KR"/>
        </w:rPr>
      </w:pPr>
      <w:bookmarkStart w:id="316" w:name="_Ref430726090"/>
      <w:r>
        <w:t xml:space="preserve">Table </w:t>
      </w:r>
      <w:fldSimple w:instr=" SEQ Table \* ARABIC ">
        <w:r>
          <w:rPr>
            <w:noProof/>
          </w:rPr>
          <w:t>48</w:t>
        </w:r>
      </w:fldSimple>
      <w:bookmarkEnd w:id="316"/>
      <w:r>
        <w:rPr>
          <w:lang w:eastAsia="ko-KR"/>
        </w:rPr>
        <w:t>—</w:t>
      </w:r>
      <w:del w:id="317" w:author="BJ" w:date="2016-02-03T13:55:00Z">
        <w:r w:rsidDel="00C30933">
          <w:rPr>
            <w:rFonts w:hint="eastAsia"/>
            <w:lang w:eastAsia="ko-KR"/>
          </w:rPr>
          <w:delText>MLME.Scan.Request</w:delText>
        </w:r>
      </w:del>
      <w:ins w:id="318" w:author="BJ" w:date="2016-02-03T13:55:00Z">
        <w:r>
          <w:rPr>
            <w:rFonts w:hint="eastAsia"/>
            <w:lang w:eastAsia="ko-KR"/>
          </w:rPr>
          <w:t>MLME-SCAN.request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ScanType </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 Enumeration</w:t>
            </w:r>
          </w:p>
        </w:tc>
        <w:tc>
          <w:tcPr>
            <w:tcW w:w="2070" w:type="dxa"/>
            <w:tcBorders>
              <w:top w:val="single" w:sz="12" w:space="0" w:color="auto"/>
            </w:tcBorders>
            <w:shd w:val="clear" w:color="auto" w:fill="auto"/>
            <w:vAlign w:val="center"/>
          </w:tcPr>
          <w:p w:rsidR="00D179D9" w:rsidRDefault="00D179D9" w:rsidP="00877162">
            <w:pPr>
              <w:pStyle w:val="IEEEStdsParagraph"/>
              <w:jc w:val="left"/>
            </w:pPr>
            <w:r>
              <w:t>ED, ACTIVE, PASSIVE.</w:t>
            </w:r>
          </w:p>
        </w:tc>
        <w:tc>
          <w:tcPr>
            <w:tcW w:w="1881" w:type="dxa"/>
            <w:tcBorders>
              <w:top w:val="single" w:sz="12" w:space="0" w:color="auto"/>
            </w:tcBorders>
            <w:shd w:val="clear" w:color="auto" w:fill="auto"/>
            <w:vAlign w:val="center"/>
          </w:tcPr>
          <w:p w:rsidR="00D179D9" w:rsidRDefault="00D179D9" w:rsidP="00877162">
            <w:pPr>
              <w:pStyle w:val="IEEEStdsParagraph"/>
            </w:pPr>
            <w:r>
              <w:t xml:space="preserve"> </w:t>
            </w:r>
            <w:r w:rsidRPr="00160E8E">
              <w:t>Indicates the type of scan performed</w:t>
            </w:r>
            <w:r>
              <w:t>.</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 xml:space="preserve">ChannelPage </w:t>
            </w:r>
          </w:p>
        </w:tc>
        <w:tc>
          <w:tcPr>
            <w:tcW w:w="1890" w:type="dxa"/>
            <w:shd w:val="clear" w:color="auto" w:fill="auto"/>
            <w:vAlign w:val="center"/>
          </w:tcPr>
          <w:p w:rsidR="00D179D9" w:rsidRDefault="00D179D9" w:rsidP="00877162">
            <w:pPr>
              <w:pStyle w:val="IEEEStdsParagraph"/>
              <w:jc w:val="center"/>
            </w:pPr>
            <w:r>
              <w:t xml:space="preserve"> Integer</w:t>
            </w:r>
          </w:p>
        </w:tc>
        <w:tc>
          <w:tcPr>
            <w:tcW w:w="2070" w:type="dxa"/>
            <w:shd w:val="clear" w:color="auto" w:fill="auto"/>
            <w:vAlign w:val="center"/>
          </w:tcPr>
          <w:p w:rsidR="00D179D9" w:rsidRDefault="00D179D9" w:rsidP="00877162">
            <w:pPr>
              <w:pStyle w:val="IEEEStdsParagraph"/>
              <w:jc w:val="left"/>
            </w:pPr>
            <w:r w:rsidRPr="00160E8E">
              <w:t>Any valid channel page</w:t>
            </w:r>
            <w:r>
              <w:t xml:space="preserve"> as indicated in Table </w:t>
            </w:r>
            <w:r w:rsidRPr="00062B99">
              <w:rPr>
                <w:highlight w:val="yellow"/>
              </w:rPr>
              <w:t>TBD</w:t>
            </w:r>
          </w:p>
        </w:tc>
        <w:tc>
          <w:tcPr>
            <w:tcW w:w="1881" w:type="dxa"/>
            <w:shd w:val="clear" w:color="auto" w:fill="auto"/>
            <w:vAlign w:val="center"/>
          </w:tcPr>
          <w:p w:rsidR="00D179D9" w:rsidRDefault="00D179D9" w:rsidP="00877162">
            <w:pPr>
              <w:pStyle w:val="IEEEStdsParagraph"/>
              <w:jc w:val="left"/>
            </w:pPr>
            <w:r w:rsidRPr="00160E8E">
              <w:t>The channel page on which to perform the scan.</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ScanChannels</w:t>
            </w:r>
          </w:p>
        </w:tc>
        <w:tc>
          <w:tcPr>
            <w:tcW w:w="1890" w:type="dxa"/>
            <w:shd w:val="clear" w:color="auto" w:fill="auto"/>
            <w:vAlign w:val="center"/>
          </w:tcPr>
          <w:p w:rsidR="00D179D9" w:rsidRDefault="00D179D9" w:rsidP="00877162">
            <w:pPr>
              <w:pStyle w:val="IEEEStdsParagraph"/>
              <w:jc w:val="center"/>
            </w:pPr>
            <w:r>
              <w:t>Array of integers</w:t>
            </w:r>
          </w:p>
        </w:tc>
        <w:tc>
          <w:tcPr>
            <w:tcW w:w="2070" w:type="dxa"/>
            <w:shd w:val="clear" w:color="auto" w:fill="auto"/>
            <w:vAlign w:val="center"/>
          </w:tcPr>
          <w:p w:rsidR="00D179D9" w:rsidRDefault="00D179D9" w:rsidP="00877162">
            <w:pPr>
              <w:pStyle w:val="IEEEStdsParagraph"/>
              <w:jc w:val="left"/>
            </w:pPr>
            <w:r>
              <w:t xml:space="preserve">Any valid channel number as indicated in Table </w:t>
            </w:r>
            <w:r w:rsidRPr="00062B99">
              <w:rPr>
                <w:highlight w:val="yellow"/>
              </w:rPr>
              <w:t>TBD</w:t>
            </w:r>
          </w:p>
        </w:tc>
        <w:tc>
          <w:tcPr>
            <w:tcW w:w="1881" w:type="dxa"/>
            <w:shd w:val="clear" w:color="auto" w:fill="auto"/>
            <w:vAlign w:val="center"/>
          </w:tcPr>
          <w:p w:rsidR="00D179D9" w:rsidRDefault="00D179D9" w:rsidP="00877162">
            <w:pPr>
              <w:pStyle w:val="IEEEStdsParagraph"/>
              <w:jc w:val="left"/>
            </w:pPr>
            <w:r>
              <w:t xml:space="preserve">The channel numbers to be </w:t>
            </w:r>
            <w:r w:rsidRPr="00160E8E">
              <w:t>scanned</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ScanDuration</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rsidRPr="00160E8E">
              <w:rPr>
                <w:highlight w:val="yellow"/>
              </w:rPr>
              <w:t>TBD</w:t>
            </w:r>
          </w:p>
        </w:tc>
        <w:tc>
          <w:tcPr>
            <w:tcW w:w="1881" w:type="dxa"/>
            <w:shd w:val="clear" w:color="auto" w:fill="auto"/>
            <w:vAlign w:val="center"/>
          </w:tcPr>
          <w:p w:rsidR="00D179D9" w:rsidRDefault="00D179D9" w:rsidP="00877162">
            <w:pPr>
              <w:pStyle w:val="IEEEStdsParagraph"/>
              <w:jc w:val="left"/>
            </w:pPr>
            <w:r>
              <w:t>A value used to calculate the length of time to spend scanning each channel for ED, active, and passive scans.</w:t>
            </w:r>
          </w:p>
        </w:tc>
      </w:tr>
    </w:tbl>
    <w:p w:rsidR="00D179D9" w:rsidRPr="00162E06" w:rsidRDefault="00D179D9" w:rsidP="00D179D9">
      <w:pPr>
        <w:pStyle w:val="IEEEStdsParagraph"/>
        <w:rPr>
          <w:lang w:eastAsia="ko-KR"/>
        </w:rPr>
      </w:pPr>
    </w:p>
    <w:p w:rsidR="00D179D9" w:rsidRDefault="00D179D9" w:rsidP="007B1B2E">
      <w:pPr>
        <w:pStyle w:val="IEEEStdsLevel4Header"/>
        <w:numPr>
          <w:ilvl w:val="3"/>
          <w:numId w:val="1"/>
        </w:numPr>
        <w:rPr>
          <w:lang w:eastAsia="ko-KR"/>
        </w:rPr>
      </w:pPr>
      <w:bookmarkStart w:id="319" w:name="_Ref430770263"/>
      <w:del w:id="320" w:author="BJ" w:date="2016-02-03T13:55:00Z">
        <w:r w:rsidDel="00C30933">
          <w:rPr>
            <w:rFonts w:hint="eastAsia"/>
            <w:lang w:eastAsia="ko-KR"/>
          </w:rPr>
          <w:delText>MLME.Scan.Conform</w:delText>
        </w:r>
      </w:del>
      <w:bookmarkEnd w:id="319"/>
      <w:ins w:id="321" w:author="BJ" w:date="2016-02-03T13:55:00Z">
        <w:r>
          <w:rPr>
            <w:rFonts w:hint="eastAsia"/>
            <w:lang w:eastAsia="ko-KR"/>
          </w:rPr>
          <w:t>MLME-SCAN.confirm</w:t>
        </w:r>
      </w:ins>
    </w:p>
    <w:p w:rsidR="00D179D9" w:rsidRDefault="00D179D9" w:rsidP="00D179D9">
      <w:pPr>
        <w:pStyle w:val="IEEEStdsParagraph"/>
      </w:pPr>
      <w:r>
        <w:t>This</w:t>
      </w:r>
      <w:r w:rsidRPr="00FD5AFB">
        <w:t xml:space="preserve"> primitive reports the result of the channel scan request.</w:t>
      </w:r>
      <w:r>
        <w:t xml:space="preserve"> </w:t>
      </w:r>
      <w:r w:rsidRPr="002C0ED2">
        <w:t>The properties of this primitive are:</w:t>
      </w:r>
    </w:p>
    <w:p w:rsidR="00D179D9" w:rsidRDefault="00D179D9" w:rsidP="00D179D9">
      <w:pPr>
        <w:pStyle w:val="IEEEStdsParagraph"/>
      </w:pPr>
      <w:del w:id="322" w:author="BJ" w:date="2016-02-03T13:56:00Z">
        <w:r w:rsidDel="00C30933">
          <w:lastRenderedPageBreak/>
          <w:delText>MLME.Scan.Confirm</w:delText>
        </w:r>
      </w:del>
      <w:ins w:id="323" w:author="BJ" w:date="2016-02-03T13:56:00Z">
        <w:r>
          <w:rPr>
            <w:rFonts w:hint="eastAsia"/>
            <w:lang w:eastAsia="ko-KR"/>
          </w:rPr>
          <w:t>MLME-</w:t>
        </w:r>
        <w:proofErr w:type="gramStart"/>
        <w:r>
          <w:rPr>
            <w:rFonts w:hint="eastAsia"/>
            <w:lang w:eastAsia="ko-KR"/>
          </w:rPr>
          <w:t>SCAN.confirm</w:t>
        </w:r>
      </w:ins>
      <w:r>
        <w:t>{</w:t>
      </w:r>
      <w:proofErr w:type="gramEnd"/>
    </w:p>
    <w:p w:rsidR="00D179D9" w:rsidRDefault="00D179D9" w:rsidP="00D179D9">
      <w:pPr>
        <w:pStyle w:val="IEEEStdsParagraph"/>
        <w:ind w:firstLine="1440"/>
      </w:pPr>
      <w:r>
        <w:t>Status,</w:t>
      </w:r>
    </w:p>
    <w:p w:rsidR="00D179D9" w:rsidRDefault="00D179D9" w:rsidP="00D179D9">
      <w:pPr>
        <w:pStyle w:val="IEEEStdsParagraph"/>
        <w:ind w:firstLine="1440"/>
      </w:pPr>
      <w:r>
        <w:t>ScanType;</w:t>
      </w:r>
    </w:p>
    <w:p w:rsidR="00D179D9" w:rsidRDefault="00D179D9" w:rsidP="00D179D9">
      <w:pPr>
        <w:pStyle w:val="IEEEStdsParagraph"/>
        <w:ind w:firstLine="1440"/>
      </w:pPr>
      <w:r>
        <w:t>ChannelPage;</w:t>
      </w:r>
    </w:p>
    <w:p w:rsidR="00D179D9" w:rsidRDefault="00D179D9" w:rsidP="00D179D9">
      <w:pPr>
        <w:pStyle w:val="IEEEStdsParagraph"/>
        <w:ind w:firstLine="1440"/>
      </w:pPr>
      <w:r>
        <w:t>UnscannedChannels;</w:t>
      </w:r>
    </w:p>
    <w:p w:rsidR="00D179D9" w:rsidRDefault="00D179D9" w:rsidP="00D179D9">
      <w:pPr>
        <w:pStyle w:val="IEEEStdsParagraph"/>
        <w:ind w:firstLine="1440"/>
      </w:pPr>
      <w:r>
        <w:t>ResultListSize;</w:t>
      </w:r>
    </w:p>
    <w:p w:rsidR="00D179D9" w:rsidRDefault="00D179D9" w:rsidP="00D179D9">
      <w:pPr>
        <w:pStyle w:val="IEEEStdsParagraph"/>
        <w:ind w:firstLine="1440"/>
      </w:pPr>
      <w:r>
        <w:t>EnergyDetectList;</w:t>
      </w:r>
    </w:p>
    <w:p w:rsidR="00D179D9" w:rsidRDefault="00D179D9" w:rsidP="00D179D9">
      <w:pPr>
        <w:pStyle w:val="IEEEStdsParagraph"/>
        <w:ind w:firstLine="1440"/>
      </w:pPr>
      <w:r>
        <w:t>DetectedCategory;</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_Ref430726229 \h </w:instrText>
      </w:r>
      <w:r>
        <w:fldChar w:fldCharType="separate"/>
      </w:r>
      <w:r>
        <w:t xml:space="preserve">Table </w:t>
      </w:r>
      <w:r>
        <w:rPr>
          <w:noProof/>
        </w:rPr>
        <w:t>49</w:t>
      </w:r>
      <w:r>
        <w:fldChar w:fldCharType="end"/>
      </w:r>
      <w:r>
        <w:t>.</w:t>
      </w:r>
    </w:p>
    <w:p w:rsidR="00D179D9" w:rsidRDefault="00D179D9" w:rsidP="00E010BC">
      <w:pPr>
        <w:pStyle w:val="a2"/>
        <w:keepNext/>
        <w:numPr>
          <w:ilvl w:val="0"/>
          <w:numId w:val="0"/>
        </w:numPr>
        <w:rPr>
          <w:lang w:eastAsia="ko-KR"/>
        </w:rPr>
      </w:pPr>
      <w:bookmarkStart w:id="324" w:name="_Ref430726229"/>
      <w:r>
        <w:t xml:space="preserve">Table </w:t>
      </w:r>
      <w:fldSimple w:instr=" SEQ Table \* ARABIC ">
        <w:r>
          <w:rPr>
            <w:noProof/>
          </w:rPr>
          <w:t>49</w:t>
        </w:r>
      </w:fldSimple>
      <w:bookmarkEnd w:id="324"/>
      <w:r>
        <w:rPr>
          <w:lang w:eastAsia="ko-KR"/>
        </w:rPr>
        <w:t>—</w:t>
      </w:r>
      <w:del w:id="325" w:author="BJ" w:date="2016-02-03T13:56:00Z">
        <w:r w:rsidDel="00C30933">
          <w:rPr>
            <w:rFonts w:hint="eastAsia"/>
            <w:lang w:eastAsia="ko-KR"/>
          </w:rPr>
          <w:delText>MLME.Scan.Confirm</w:delText>
        </w:r>
      </w:del>
      <w:ins w:id="326" w:author="BJ" w:date="2016-02-03T13:56:00Z">
        <w:r>
          <w:rPr>
            <w:rFonts w:hint="eastAsia"/>
            <w:lang w:eastAsia="ko-KR"/>
          </w:rPr>
          <w:t>MLME-SCAN.confirm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90"/>
        <w:gridCol w:w="2361"/>
        <w:gridCol w:w="1881"/>
      </w:tblGrid>
      <w:tr w:rsidR="00D179D9" w:rsidTr="00877162">
        <w:trPr>
          <w:jc w:val="center"/>
        </w:trPr>
        <w:tc>
          <w:tcPr>
            <w:tcW w:w="1849"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361"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849" w:type="dxa"/>
            <w:tcBorders>
              <w:top w:val="single" w:sz="12" w:space="0" w:color="auto"/>
            </w:tcBorders>
            <w:shd w:val="clear" w:color="auto" w:fill="auto"/>
            <w:vAlign w:val="center"/>
          </w:tcPr>
          <w:p w:rsidR="00D179D9" w:rsidRDefault="00D179D9" w:rsidP="00877162">
            <w:pPr>
              <w:pStyle w:val="IEEEStdsParagraph"/>
              <w:jc w:val="center"/>
            </w:pPr>
            <w:r>
              <w:t>Status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Enumeration</w:t>
            </w:r>
          </w:p>
        </w:tc>
        <w:tc>
          <w:tcPr>
            <w:tcW w:w="2361" w:type="dxa"/>
            <w:tcBorders>
              <w:top w:val="single" w:sz="12" w:space="0" w:color="auto"/>
            </w:tcBorders>
            <w:shd w:val="clear" w:color="auto" w:fill="auto"/>
            <w:vAlign w:val="center"/>
          </w:tcPr>
          <w:p w:rsidR="00D179D9" w:rsidRDefault="00D179D9" w:rsidP="00877162">
            <w:pPr>
              <w:pStyle w:val="IEEEStdsParagraph"/>
              <w:jc w:val="left"/>
            </w:pPr>
            <w:r>
              <w:t xml:space="preserve">SUCCESS, LIMIT_REACHED, SCAN_IN_PROGRESS, FRAME_TOO_LONG, INVALID_PARAMETER </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rsidRPr="0093598E">
              <w:t>The status of the scan request</w:t>
            </w:r>
            <w:r>
              <w:t>.</w:t>
            </w:r>
          </w:p>
        </w:tc>
      </w:tr>
      <w:tr w:rsidR="00D179D9" w:rsidTr="00877162">
        <w:trPr>
          <w:jc w:val="center"/>
        </w:trPr>
        <w:tc>
          <w:tcPr>
            <w:tcW w:w="1849" w:type="dxa"/>
            <w:shd w:val="clear" w:color="auto" w:fill="auto"/>
            <w:vAlign w:val="center"/>
          </w:tcPr>
          <w:p w:rsidR="00D179D9" w:rsidRDefault="00D179D9" w:rsidP="00877162">
            <w:pPr>
              <w:pStyle w:val="IEEEStdsParagraph"/>
              <w:jc w:val="center"/>
            </w:pPr>
            <w:r>
              <w:t xml:space="preserve">ScanType </w:t>
            </w:r>
          </w:p>
        </w:tc>
        <w:tc>
          <w:tcPr>
            <w:tcW w:w="1890" w:type="dxa"/>
            <w:shd w:val="clear" w:color="auto" w:fill="auto"/>
            <w:vAlign w:val="center"/>
          </w:tcPr>
          <w:p w:rsidR="00D179D9" w:rsidRDefault="00D179D9" w:rsidP="00877162">
            <w:pPr>
              <w:pStyle w:val="IEEEStdsParagraph"/>
              <w:jc w:val="center"/>
            </w:pPr>
            <w:r>
              <w:t xml:space="preserve"> Enumeration</w:t>
            </w:r>
          </w:p>
        </w:tc>
        <w:tc>
          <w:tcPr>
            <w:tcW w:w="2361" w:type="dxa"/>
            <w:shd w:val="clear" w:color="auto" w:fill="auto"/>
            <w:vAlign w:val="center"/>
          </w:tcPr>
          <w:p w:rsidR="00D179D9" w:rsidRDefault="00D179D9" w:rsidP="00877162">
            <w:pPr>
              <w:pStyle w:val="IEEEStdsParagraph"/>
              <w:jc w:val="center"/>
            </w:pPr>
            <w:r w:rsidRPr="006157AC">
              <w:t>ED, ACTIVE, PASSIVE</w:t>
            </w:r>
          </w:p>
        </w:tc>
        <w:tc>
          <w:tcPr>
            <w:tcW w:w="1881" w:type="dxa"/>
            <w:shd w:val="clear" w:color="auto" w:fill="auto"/>
            <w:vAlign w:val="center"/>
          </w:tcPr>
          <w:p w:rsidR="00D179D9" w:rsidRDefault="00D179D9" w:rsidP="00877162">
            <w:pPr>
              <w:pStyle w:val="IEEEStdsParagraph"/>
              <w:jc w:val="center"/>
            </w:pPr>
            <w:r w:rsidRPr="00160E8E">
              <w:t>Indicates the type of scan performed</w:t>
            </w:r>
          </w:p>
        </w:tc>
      </w:tr>
      <w:tr w:rsidR="00D179D9" w:rsidTr="00877162">
        <w:trPr>
          <w:jc w:val="center"/>
        </w:trPr>
        <w:tc>
          <w:tcPr>
            <w:tcW w:w="1849" w:type="dxa"/>
            <w:shd w:val="clear" w:color="auto" w:fill="auto"/>
            <w:vAlign w:val="center"/>
          </w:tcPr>
          <w:p w:rsidR="00D179D9" w:rsidRDefault="00D179D9" w:rsidP="00877162">
            <w:pPr>
              <w:pStyle w:val="IEEEStdsParagraph"/>
              <w:jc w:val="center"/>
            </w:pPr>
            <w:r>
              <w:t>UnscannedChannels</w:t>
            </w:r>
          </w:p>
        </w:tc>
        <w:tc>
          <w:tcPr>
            <w:tcW w:w="1890" w:type="dxa"/>
            <w:shd w:val="clear" w:color="auto" w:fill="auto"/>
            <w:vAlign w:val="center"/>
          </w:tcPr>
          <w:p w:rsidR="00D179D9" w:rsidRDefault="00D179D9" w:rsidP="00877162">
            <w:pPr>
              <w:pStyle w:val="IEEEStdsParagraph"/>
              <w:jc w:val="center"/>
            </w:pPr>
            <w:r>
              <w:t>Array of integers</w:t>
            </w:r>
          </w:p>
        </w:tc>
        <w:tc>
          <w:tcPr>
            <w:tcW w:w="2361" w:type="dxa"/>
            <w:shd w:val="clear" w:color="auto" w:fill="auto"/>
            <w:vAlign w:val="center"/>
          </w:tcPr>
          <w:p w:rsidR="00D179D9" w:rsidRDefault="00D179D9" w:rsidP="00877162">
            <w:pPr>
              <w:pStyle w:val="IEEEStdsParagraph"/>
              <w:jc w:val="center"/>
            </w:pPr>
            <w:r>
              <w:t xml:space="preserve">Any valid channel number as defined in Table </w:t>
            </w:r>
            <w:r w:rsidRPr="00861C39">
              <w:rPr>
                <w:highlight w:val="yellow"/>
              </w:rPr>
              <w:t>TBD</w:t>
            </w:r>
          </w:p>
        </w:tc>
        <w:tc>
          <w:tcPr>
            <w:tcW w:w="1881" w:type="dxa"/>
            <w:shd w:val="clear" w:color="auto" w:fill="auto"/>
            <w:vAlign w:val="center"/>
          </w:tcPr>
          <w:p w:rsidR="00D179D9" w:rsidRDefault="00D179D9" w:rsidP="00877162">
            <w:pPr>
              <w:pStyle w:val="IEEEStdsParagraph"/>
              <w:jc w:val="left"/>
            </w:pPr>
            <w:r>
              <w:t>A list of the channels given in the request which were not scanned. This parameter is not valid for ED scans</w:t>
            </w:r>
          </w:p>
        </w:tc>
      </w:tr>
      <w:tr w:rsidR="00D179D9" w:rsidTr="00877162">
        <w:trPr>
          <w:jc w:val="center"/>
        </w:trPr>
        <w:tc>
          <w:tcPr>
            <w:tcW w:w="1849" w:type="dxa"/>
            <w:shd w:val="clear" w:color="auto" w:fill="auto"/>
            <w:vAlign w:val="center"/>
          </w:tcPr>
          <w:p w:rsidR="00D179D9" w:rsidRDefault="00D179D9" w:rsidP="00877162">
            <w:pPr>
              <w:pStyle w:val="IEEEStdsParagraph"/>
              <w:jc w:val="center"/>
            </w:pPr>
            <w:r>
              <w:t>ResultListSize</w:t>
            </w:r>
          </w:p>
        </w:tc>
        <w:tc>
          <w:tcPr>
            <w:tcW w:w="1890" w:type="dxa"/>
            <w:shd w:val="clear" w:color="auto" w:fill="auto"/>
            <w:vAlign w:val="center"/>
          </w:tcPr>
          <w:p w:rsidR="00D179D9" w:rsidRDefault="00D179D9" w:rsidP="00877162">
            <w:pPr>
              <w:pStyle w:val="IEEEStdsParagraph"/>
              <w:jc w:val="center"/>
            </w:pPr>
            <w:r>
              <w:t>Integer</w:t>
            </w:r>
          </w:p>
        </w:tc>
        <w:tc>
          <w:tcPr>
            <w:tcW w:w="2361" w:type="dxa"/>
            <w:shd w:val="clear" w:color="auto" w:fill="auto"/>
            <w:vAlign w:val="center"/>
          </w:tcPr>
          <w:p w:rsidR="00D179D9" w:rsidRDefault="00D179D9" w:rsidP="00877162">
            <w:pPr>
              <w:pStyle w:val="IEEEStdsParagraph"/>
              <w:jc w:val="center"/>
            </w:pPr>
            <w:r>
              <w:t>Implementation specific</w:t>
            </w:r>
          </w:p>
        </w:tc>
        <w:tc>
          <w:tcPr>
            <w:tcW w:w="1881" w:type="dxa"/>
            <w:shd w:val="clear" w:color="auto" w:fill="auto"/>
            <w:vAlign w:val="center"/>
          </w:tcPr>
          <w:p w:rsidR="00D179D9" w:rsidRPr="00FD7D60" w:rsidRDefault="00D179D9" w:rsidP="00877162">
            <w:pPr>
              <w:autoSpaceDE w:val="0"/>
              <w:autoSpaceDN w:val="0"/>
              <w:adjustRightInd w:val="0"/>
              <w:rPr>
                <w:rFonts w:ascii="TimesNewRoman" w:hAnsi="TimesNewRoman" w:cs="TimesNewRoman"/>
                <w:sz w:val="20"/>
              </w:rPr>
            </w:pPr>
            <w:r w:rsidRPr="00FD7D60">
              <w:rPr>
                <w:rFonts w:ascii="TimesNewRoman" w:hAnsi="TimesNewRoman" w:cs="TimesNewRoman"/>
                <w:sz w:val="20"/>
              </w:rPr>
              <w:t xml:space="preserve">The number of elements returned in </w:t>
            </w:r>
            <w:r>
              <w:rPr>
                <w:rFonts w:ascii="TimesNewRoman" w:hAnsi="TimesNewRoman" w:cs="TimesNewRoman"/>
                <w:sz w:val="20"/>
              </w:rPr>
              <w:t>EnergyDetectList</w:t>
            </w:r>
            <w:r w:rsidRPr="00FD7D60">
              <w:rPr>
                <w:rFonts w:ascii="TimesNewRoman" w:hAnsi="TimesNewRoman" w:cs="TimesNewRoman"/>
                <w:sz w:val="20"/>
              </w:rPr>
              <w:t>.</w:t>
            </w:r>
          </w:p>
        </w:tc>
      </w:tr>
      <w:tr w:rsidR="00D179D9" w:rsidTr="00877162">
        <w:trPr>
          <w:jc w:val="center"/>
        </w:trPr>
        <w:tc>
          <w:tcPr>
            <w:tcW w:w="1849" w:type="dxa"/>
            <w:shd w:val="clear" w:color="auto" w:fill="auto"/>
            <w:vAlign w:val="center"/>
          </w:tcPr>
          <w:p w:rsidR="00D179D9" w:rsidRDefault="00D179D9" w:rsidP="00877162">
            <w:pPr>
              <w:pStyle w:val="IEEEStdsParagraph"/>
              <w:jc w:val="center"/>
            </w:pPr>
            <w:r>
              <w:t>EnergyDetectList</w:t>
            </w:r>
          </w:p>
        </w:tc>
        <w:tc>
          <w:tcPr>
            <w:tcW w:w="1890" w:type="dxa"/>
            <w:shd w:val="clear" w:color="auto" w:fill="auto"/>
            <w:vAlign w:val="center"/>
          </w:tcPr>
          <w:p w:rsidR="00D179D9" w:rsidRDefault="00D179D9" w:rsidP="00877162">
            <w:pPr>
              <w:pStyle w:val="IEEEStdsParagraph"/>
              <w:jc w:val="center"/>
            </w:pPr>
            <w:r>
              <w:t>Array of integers</w:t>
            </w:r>
          </w:p>
        </w:tc>
        <w:tc>
          <w:tcPr>
            <w:tcW w:w="2361" w:type="dxa"/>
            <w:shd w:val="clear" w:color="auto" w:fill="auto"/>
            <w:vAlign w:val="center"/>
          </w:tcPr>
          <w:p w:rsidR="00D179D9" w:rsidRDefault="00D179D9" w:rsidP="00877162">
            <w:pPr>
              <w:pStyle w:val="IEEEStdsParagraph"/>
              <w:jc w:val="center"/>
            </w:pPr>
            <w:r>
              <w:t>0 to 255 per element in the array.</w:t>
            </w:r>
          </w:p>
        </w:tc>
        <w:tc>
          <w:tcPr>
            <w:tcW w:w="1881" w:type="dxa"/>
            <w:shd w:val="clear" w:color="auto" w:fill="auto"/>
            <w:vAlign w:val="center"/>
          </w:tcPr>
          <w:p w:rsidR="00D179D9" w:rsidRDefault="00D179D9" w:rsidP="00877162">
            <w:pPr>
              <w:pStyle w:val="IEEEStdsParagraph"/>
              <w:jc w:val="left"/>
            </w:pPr>
            <w:r>
              <w:t xml:space="preserve">The list of energy measurements, one for each channel searched during an ED scan. This parameter is null for active, passive </w:t>
            </w:r>
            <w:r>
              <w:lastRenderedPageBreak/>
              <w:t>scans.</w:t>
            </w:r>
          </w:p>
        </w:tc>
      </w:tr>
      <w:tr w:rsidR="00D179D9" w:rsidTr="00877162">
        <w:trPr>
          <w:jc w:val="center"/>
        </w:trPr>
        <w:tc>
          <w:tcPr>
            <w:tcW w:w="1849" w:type="dxa"/>
            <w:shd w:val="clear" w:color="auto" w:fill="auto"/>
            <w:vAlign w:val="center"/>
          </w:tcPr>
          <w:p w:rsidR="00D179D9" w:rsidRDefault="00D179D9" w:rsidP="00877162">
            <w:pPr>
              <w:pStyle w:val="IEEEStdsParagraph"/>
              <w:jc w:val="center"/>
            </w:pPr>
            <w:r>
              <w:lastRenderedPageBreak/>
              <w:t>DetectedCategory</w:t>
            </w:r>
          </w:p>
        </w:tc>
        <w:tc>
          <w:tcPr>
            <w:tcW w:w="1890" w:type="dxa"/>
            <w:shd w:val="clear" w:color="auto" w:fill="auto"/>
            <w:vAlign w:val="center"/>
          </w:tcPr>
          <w:p w:rsidR="00D179D9" w:rsidRDefault="00D179D9" w:rsidP="00877162">
            <w:pPr>
              <w:pStyle w:val="IEEEStdsParagraph"/>
              <w:jc w:val="center"/>
            </w:pPr>
            <w:r>
              <w:t>Integer</w:t>
            </w:r>
          </w:p>
        </w:tc>
        <w:tc>
          <w:tcPr>
            <w:tcW w:w="2361" w:type="dxa"/>
            <w:shd w:val="clear" w:color="auto" w:fill="auto"/>
            <w:vAlign w:val="center"/>
          </w:tcPr>
          <w:p w:rsidR="00D179D9" w:rsidRDefault="00D179D9" w:rsidP="00877162">
            <w:pPr>
              <w:pStyle w:val="IEEEStdsParagraph"/>
              <w:jc w:val="center"/>
            </w:pPr>
            <w:r>
              <w:t>0 to 2</w:t>
            </w:r>
          </w:p>
        </w:tc>
        <w:tc>
          <w:tcPr>
            <w:tcW w:w="1881" w:type="dxa"/>
            <w:shd w:val="clear" w:color="auto" w:fill="auto"/>
            <w:vAlign w:val="center"/>
          </w:tcPr>
          <w:p w:rsidR="00D179D9" w:rsidRDefault="00D179D9" w:rsidP="00877162">
            <w:pPr>
              <w:pStyle w:val="IEEEStdsParagraph"/>
              <w:jc w:val="left"/>
            </w:pPr>
            <w:r>
              <w:t xml:space="preserve">Categorization of energy detection with the following values: </w:t>
            </w:r>
          </w:p>
          <w:p w:rsidR="00D179D9" w:rsidRDefault="00D179D9" w:rsidP="00877162">
            <w:pPr>
              <w:pStyle w:val="IEEEStdsParagraph"/>
              <w:jc w:val="left"/>
            </w:pPr>
            <w:r>
              <w:t xml:space="preserve">0: Category detection is not supported </w:t>
            </w:r>
          </w:p>
          <w:p w:rsidR="00D179D9" w:rsidRDefault="00D179D9" w:rsidP="00877162">
            <w:pPr>
              <w:pStyle w:val="IEEEStdsParagraph"/>
              <w:jc w:val="left"/>
            </w:pPr>
            <w:r>
              <w:t>1: UWB PHY detected</w:t>
            </w:r>
          </w:p>
          <w:p w:rsidR="00D179D9" w:rsidRDefault="00D179D9" w:rsidP="00877162">
            <w:pPr>
              <w:pStyle w:val="IEEEStdsParagraph"/>
              <w:jc w:val="left"/>
            </w:pPr>
            <w:r>
              <w:t>2: Non-UWB PHY signal source detected.</w:t>
            </w:r>
          </w:p>
        </w:tc>
      </w:tr>
    </w:tbl>
    <w:p w:rsidR="00D179D9" w:rsidRDefault="00D179D9" w:rsidP="00D179D9">
      <w:pPr>
        <w:pStyle w:val="IEEEStdsParagraph"/>
      </w:pPr>
    </w:p>
    <w:p w:rsidR="00D179D9" w:rsidRPr="00566142" w:rsidRDefault="00D179D9" w:rsidP="00D179D9">
      <w:pPr>
        <w:pStyle w:val="IEEEStdsParagraph"/>
        <w:rPr>
          <w:lang w:eastAsia="ko-KR"/>
        </w:rPr>
      </w:pPr>
      <w:r w:rsidRPr="004B73DD">
        <w:t xml:space="preserve">If the MLME receives a </w:t>
      </w:r>
      <w:del w:id="327" w:author="BJ" w:date="2016-02-03T13:56:00Z">
        <w:r w:rsidRPr="004B73DD" w:rsidDel="00C30933">
          <w:delText>MLME.Scan.Request</w:delText>
        </w:r>
      </w:del>
      <w:ins w:id="328" w:author="BJ" w:date="2016-02-03T13:56:00Z">
        <w:r>
          <w:rPr>
            <w:rFonts w:hint="eastAsia"/>
            <w:lang w:eastAsia="ko-KR"/>
          </w:rPr>
          <w:t>MLME-SCAN.request</w:t>
        </w:r>
      </w:ins>
      <w:r w:rsidRPr="004B73DD">
        <w:t xml:space="preserve"> primitive while performing a previously initiated scan operation, the MLME will not perform the scan and the Status property will be set to SCAN_IN_PROGRESS.</w:t>
      </w:r>
      <w:r>
        <w:t xml:space="preserve"> If the </w:t>
      </w:r>
      <w:del w:id="329" w:author="BJ" w:date="2016-02-03T13:57:00Z">
        <w:r w:rsidDel="00C30933">
          <w:delText>MLME.Scan.Request</w:delText>
        </w:r>
      </w:del>
      <w:ins w:id="330" w:author="BJ" w:date="2016-02-03T13:57:00Z">
        <w:r>
          <w:rPr>
            <w:rFonts w:hint="eastAsia"/>
            <w:lang w:eastAsia="ko-KR"/>
          </w:rPr>
          <w:t>MLME-SCAN.request</w:t>
        </w:r>
      </w:ins>
      <w:r>
        <w:t xml:space="preserve"> primitive requested an active or passive scan, the EnergyDetectList property will be NULL.</w:t>
      </w:r>
    </w:p>
    <w:p w:rsidR="00D179D9" w:rsidRDefault="00D179D9" w:rsidP="007B1B2E">
      <w:pPr>
        <w:pStyle w:val="IEEEStdsLevel3Header"/>
        <w:numPr>
          <w:ilvl w:val="2"/>
          <w:numId w:val="1"/>
        </w:numPr>
        <w:rPr>
          <w:lang w:eastAsia="ko-KR"/>
        </w:rPr>
      </w:pPr>
      <w:bookmarkStart w:id="331" w:name="_Ref440392936"/>
      <w:bookmarkStart w:id="332" w:name="_Ref440393149"/>
      <w:bookmarkStart w:id="333" w:name="_Ref440393391"/>
      <w:bookmarkStart w:id="334" w:name="_Ref440393508"/>
      <w:bookmarkStart w:id="335" w:name="_Toc441149354"/>
      <w:r>
        <w:rPr>
          <w:rFonts w:hint="eastAsia"/>
          <w:lang w:eastAsia="ko-KR"/>
        </w:rPr>
        <w:t>Group configuration</w:t>
      </w:r>
      <w:bookmarkEnd w:id="331"/>
      <w:bookmarkEnd w:id="332"/>
      <w:bookmarkEnd w:id="333"/>
      <w:bookmarkEnd w:id="334"/>
      <w:bookmarkEnd w:id="335"/>
    </w:p>
    <w:p w:rsidR="00D179D9" w:rsidRDefault="00D179D9" w:rsidP="00D179D9">
      <w:pPr>
        <w:pStyle w:val="IEEEStdsParagraph"/>
        <w:rPr>
          <w:lang w:eastAsia="ko-KR"/>
        </w:rPr>
      </w:pPr>
      <w:r>
        <w:t>These primitives are used to initiate a PAC Group or to begin using a new superframe configuration.</w:t>
      </w:r>
    </w:p>
    <w:p w:rsidR="00D179D9" w:rsidRDefault="00D179D9" w:rsidP="007B1B2E">
      <w:pPr>
        <w:pStyle w:val="IEEEStdsLevel4Header"/>
        <w:numPr>
          <w:ilvl w:val="3"/>
          <w:numId w:val="1"/>
        </w:numPr>
        <w:rPr>
          <w:lang w:eastAsia="ko-KR"/>
        </w:rPr>
      </w:pPr>
      <w:bookmarkStart w:id="336" w:name="_Ref430770273"/>
      <w:del w:id="337" w:author="BJ" w:date="2016-02-03T13:57:00Z">
        <w:r w:rsidDel="00C30933">
          <w:rPr>
            <w:rFonts w:hint="eastAsia"/>
            <w:lang w:eastAsia="ko-KR"/>
          </w:rPr>
          <w:delText>MLME.GroupStart.Request</w:delText>
        </w:r>
      </w:del>
      <w:bookmarkEnd w:id="336"/>
      <w:ins w:id="338" w:author="BJ" w:date="2016-02-03T13:57:00Z">
        <w:r>
          <w:rPr>
            <w:rFonts w:hint="eastAsia"/>
            <w:lang w:eastAsia="ko-KR"/>
          </w:rPr>
          <w:t>MLME-GROUP-START.request</w:t>
        </w:r>
      </w:ins>
    </w:p>
    <w:p w:rsidR="00D179D9" w:rsidRDefault="00D179D9" w:rsidP="00D179D9">
      <w:pPr>
        <w:pStyle w:val="IEEEStdsParagraph"/>
      </w:pPr>
      <w:r>
        <w:t>This primitive is also used by a PD already peered with an existing PAC Group to begin using a new superframe configuration. The properties of this primitive are:</w:t>
      </w:r>
    </w:p>
    <w:p w:rsidR="00D179D9" w:rsidRDefault="00D179D9" w:rsidP="00D179D9">
      <w:pPr>
        <w:pStyle w:val="IEEEStdsParagraph"/>
      </w:pPr>
      <w:del w:id="339" w:author="BJ" w:date="2016-02-03T13:58:00Z">
        <w:r w:rsidDel="00C30933">
          <w:delText>MLME.GroupStart.Request</w:delText>
        </w:r>
      </w:del>
      <w:ins w:id="340" w:author="BJ" w:date="2016-02-03T13:58:00Z">
        <w:r>
          <w:rPr>
            <w:rFonts w:hint="eastAsia"/>
            <w:lang w:eastAsia="ko-KR"/>
          </w:rPr>
          <w:t>MLME-GROUP-</w:t>
        </w:r>
        <w:proofErr w:type="gramStart"/>
        <w:r>
          <w:rPr>
            <w:rFonts w:hint="eastAsia"/>
            <w:lang w:eastAsia="ko-KR"/>
          </w:rPr>
          <w:t>START.request</w:t>
        </w:r>
      </w:ins>
      <w:r>
        <w:t>{</w:t>
      </w:r>
      <w:proofErr w:type="gramEnd"/>
    </w:p>
    <w:p w:rsidR="00D179D9" w:rsidRDefault="00D179D9" w:rsidP="00D179D9">
      <w:pPr>
        <w:pStyle w:val="IEEEStdsParagraph"/>
        <w:ind w:firstLine="1440"/>
      </w:pPr>
      <w:r>
        <w:t>GroupID;</w:t>
      </w:r>
    </w:p>
    <w:p w:rsidR="00D179D9" w:rsidRDefault="00D179D9" w:rsidP="00D179D9">
      <w:pPr>
        <w:pStyle w:val="IEEEStdsParagraph"/>
        <w:ind w:firstLine="1440"/>
      </w:pPr>
      <w:r>
        <w:t>InitiatorID;</w:t>
      </w:r>
    </w:p>
    <w:p w:rsidR="00D179D9" w:rsidRDefault="00D179D9" w:rsidP="00D179D9">
      <w:pPr>
        <w:pStyle w:val="IEEEStdsParagraph"/>
        <w:ind w:firstLine="1440"/>
      </w:pPr>
      <w:r>
        <w:t>ChannelNumber;</w:t>
      </w:r>
    </w:p>
    <w:p w:rsidR="00D179D9" w:rsidRDefault="00D179D9" w:rsidP="00D179D9">
      <w:pPr>
        <w:pStyle w:val="IEEEStdsParagraph"/>
        <w:ind w:firstLine="1440"/>
      </w:pPr>
      <w:r>
        <w:t>ChannelPage;</w:t>
      </w:r>
    </w:p>
    <w:p w:rsidR="00D179D9" w:rsidRDefault="00D179D9" w:rsidP="00D179D9">
      <w:pPr>
        <w:pStyle w:val="IEEEStdsParagraph"/>
        <w:ind w:firstLine="1440"/>
      </w:pPr>
      <w:r>
        <w:t>StartTime;</w:t>
      </w:r>
    </w:p>
    <w:p w:rsidR="00D179D9" w:rsidRDefault="00D179D9" w:rsidP="00D179D9">
      <w:pPr>
        <w:pStyle w:val="IEEEStdsParagraph"/>
        <w:ind w:firstLine="1440"/>
        <w:rPr>
          <w:lang w:eastAsia="ko-KR"/>
        </w:rPr>
      </w:pPr>
      <w:r>
        <w:t>SuperframeOrder;</w:t>
      </w:r>
    </w:p>
    <w:p w:rsidR="00D179D9" w:rsidRDefault="00D179D9" w:rsidP="00D179D9">
      <w:pPr>
        <w:pStyle w:val="IEEEStdsParagraph"/>
        <w:ind w:firstLine="1440"/>
        <w:rPr>
          <w:lang w:eastAsia="ko-KR"/>
        </w:rPr>
      </w:pPr>
      <w:r>
        <w:rPr>
          <w:rFonts w:hint="eastAsia"/>
          <w:lang w:eastAsia="ko-KR"/>
        </w:rPr>
        <w:t>CyclicSuperframeStructure;</w:t>
      </w:r>
    </w:p>
    <w:p w:rsidR="00D179D9" w:rsidRDefault="00D179D9" w:rsidP="00D179D9">
      <w:pPr>
        <w:pStyle w:val="IEEEStdsParagraph"/>
      </w:pPr>
      <w:r>
        <w:t>}</w:t>
      </w:r>
    </w:p>
    <w:p w:rsidR="00D179D9" w:rsidRDefault="00D179D9" w:rsidP="00D179D9">
      <w:pPr>
        <w:pStyle w:val="IEEEStdsParagraph"/>
      </w:pPr>
      <w:r w:rsidRPr="00A555D8">
        <w:lastRenderedPageBreak/>
        <w:t>The primitive parameters are defined in</w:t>
      </w:r>
      <w:r>
        <w:t xml:space="preserve"> </w:t>
      </w:r>
      <w:r>
        <w:fldChar w:fldCharType="begin"/>
      </w:r>
      <w:r>
        <w:instrText xml:space="preserve"> REF _Ref430726371 \h </w:instrText>
      </w:r>
      <w:r>
        <w:fldChar w:fldCharType="separate"/>
      </w:r>
      <w:r>
        <w:t xml:space="preserve">Table </w:t>
      </w:r>
      <w:r>
        <w:rPr>
          <w:noProof/>
        </w:rPr>
        <w:t>50</w:t>
      </w:r>
      <w:r>
        <w:fldChar w:fldCharType="end"/>
      </w:r>
      <w:r>
        <w:t>.</w:t>
      </w:r>
    </w:p>
    <w:p w:rsidR="00D179D9" w:rsidRDefault="00D179D9" w:rsidP="00E010BC">
      <w:pPr>
        <w:pStyle w:val="a2"/>
        <w:keepNext/>
        <w:numPr>
          <w:ilvl w:val="0"/>
          <w:numId w:val="0"/>
        </w:numPr>
        <w:rPr>
          <w:lang w:eastAsia="ko-KR"/>
        </w:rPr>
      </w:pPr>
      <w:bookmarkStart w:id="341" w:name="_Ref430726371"/>
      <w:r>
        <w:t xml:space="preserve">Table </w:t>
      </w:r>
      <w:fldSimple w:instr=" SEQ Table \* ARABIC ">
        <w:r>
          <w:rPr>
            <w:noProof/>
          </w:rPr>
          <w:t>50</w:t>
        </w:r>
      </w:fldSimple>
      <w:bookmarkEnd w:id="341"/>
      <w:r>
        <w:rPr>
          <w:lang w:eastAsia="ko-KR"/>
        </w:rPr>
        <w:t>—</w:t>
      </w:r>
      <w:del w:id="342" w:author="BJ" w:date="2016-02-03T13:58:00Z">
        <w:r w:rsidDel="00C30933">
          <w:rPr>
            <w:rFonts w:hint="eastAsia"/>
            <w:lang w:eastAsia="ko-KR"/>
          </w:rPr>
          <w:delText>MLME.GroupStart.Request</w:delText>
        </w:r>
      </w:del>
      <w:ins w:id="343" w:author="BJ" w:date="2016-02-03T13:58:00Z">
        <w:r>
          <w:rPr>
            <w:rFonts w:hint="eastAsia"/>
            <w:lang w:eastAsia="ko-KR"/>
          </w:rPr>
          <w:t>MLME-GROUP-START.request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90"/>
        <w:gridCol w:w="2070"/>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 xml:space="preserve">Initiator_ID </w:t>
            </w:r>
          </w:p>
        </w:tc>
        <w:tc>
          <w:tcPr>
            <w:tcW w:w="1890"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 xml:space="preserve">MAC address </w:t>
            </w:r>
          </w:p>
        </w:tc>
        <w:tc>
          <w:tcPr>
            <w:tcW w:w="2070" w:type="dxa"/>
            <w:tcBorders>
              <w:top w:val="single" w:sz="12" w:space="0" w:color="auto"/>
              <w:bottom w:val="single" w:sz="4"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bottom w:val="single" w:sz="4" w:space="0" w:color="auto"/>
            </w:tcBorders>
            <w:shd w:val="clear" w:color="auto" w:fill="auto"/>
            <w:vAlign w:val="center"/>
          </w:tcPr>
          <w:p w:rsidR="00D179D9" w:rsidRDefault="00D179D9" w:rsidP="00877162">
            <w:pPr>
              <w:pStyle w:val="IEEEStdsParagraph"/>
            </w:pPr>
            <w:r>
              <w:t xml:space="preserve">The address of the initiator PD  </w:t>
            </w:r>
          </w:p>
        </w:tc>
      </w:tr>
      <w:tr w:rsidR="00D179D9" w:rsidTr="00877162">
        <w:trPr>
          <w:jc w:val="center"/>
        </w:trPr>
        <w:tc>
          <w:tcPr>
            <w:tcW w:w="1794" w:type="dxa"/>
            <w:tcBorders>
              <w:top w:val="single" w:sz="4" w:space="0" w:color="auto"/>
            </w:tcBorders>
            <w:shd w:val="clear" w:color="auto" w:fill="auto"/>
            <w:vAlign w:val="center"/>
          </w:tcPr>
          <w:p w:rsidR="00D179D9" w:rsidRDefault="00D179D9" w:rsidP="00877162">
            <w:pPr>
              <w:pStyle w:val="IEEEStdsParagraph"/>
              <w:jc w:val="center"/>
            </w:pPr>
            <w:r>
              <w:t>MulticastGroup_ID</w:t>
            </w:r>
          </w:p>
        </w:tc>
        <w:tc>
          <w:tcPr>
            <w:tcW w:w="1890" w:type="dxa"/>
            <w:tcBorders>
              <w:top w:val="single" w:sz="4" w:space="0" w:color="auto"/>
            </w:tcBorders>
            <w:shd w:val="clear" w:color="auto" w:fill="auto"/>
            <w:vAlign w:val="center"/>
          </w:tcPr>
          <w:p w:rsidR="00D179D9" w:rsidRDefault="00D179D9" w:rsidP="00877162">
            <w:pPr>
              <w:pStyle w:val="IEEEStdsParagraph"/>
              <w:jc w:val="center"/>
            </w:pPr>
            <w:r>
              <w:t>Integer</w:t>
            </w:r>
          </w:p>
        </w:tc>
        <w:tc>
          <w:tcPr>
            <w:tcW w:w="2070" w:type="dxa"/>
            <w:tcBorders>
              <w:top w:val="single" w:sz="4" w:space="0" w:color="auto"/>
            </w:tcBorders>
            <w:shd w:val="clear" w:color="auto" w:fill="auto"/>
            <w:vAlign w:val="center"/>
          </w:tcPr>
          <w:p w:rsidR="00D179D9" w:rsidRDefault="00D179D9" w:rsidP="00877162">
            <w:pPr>
              <w:pStyle w:val="IEEEStdsParagraph"/>
              <w:jc w:val="center"/>
            </w:pPr>
            <w:r>
              <w:t>0 to 2</w:t>
            </w:r>
            <w:r w:rsidRPr="00287434">
              <w:rPr>
                <w:vertAlign w:val="superscript"/>
              </w:rPr>
              <w:t>16</w:t>
            </w:r>
            <w:r>
              <w:rPr>
                <w:vertAlign w:val="superscript"/>
              </w:rPr>
              <w:t xml:space="preserve"> </w:t>
            </w:r>
            <w:r>
              <w:t xml:space="preserve">−1                    </w:t>
            </w:r>
          </w:p>
        </w:tc>
        <w:tc>
          <w:tcPr>
            <w:tcW w:w="1881" w:type="dxa"/>
            <w:tcBorders>
              <w:top w:val="single" w:sz="4" w:space="0" w:color="auto"/>
            </w:tcBorders>
            <w:shd w:val="clear" w:color="auto" w:fill="auto"/>
            <w:vAlign w:val="center"/>
          </w:tcPr>
          <w:p w:rsidR="00D179D9" w:rsidRDefault="00D179D9" w:rsidP="00877162">
            <w:pPr>
              <w:pStyle w:val="IEEEStdsParagraph"/>
              <w:jc w:val="center"/>
            </w:pPr>
            <w:r>
              <w:t>Group ID of initiator PD.</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 xml:space="preserve"> </w:t>
            </w:r>
            <w:r w:rsidRPr="00047230">
              <w:t>ChannelNumber</w:t>
            </w:r>
          </w:p>
        </w:tc>
        <w:tc>
          <w:tcPr>
            <w:tcW w:w="1890" w:type="dxa"/>
            <w:shd w:val="clear" w:color="auto" w:fill="auto"/>
            <w:vAlign w:val="center"/>
          </w:tcPr>
          <w:p w:rsidR="00D179D9" w:rsidRDefault="00D179D9" w:rsidP="00877162">
            <w:pPr>
              <w:pStyle w:val="IEEEStdsParagraph"/>
              <w:jc w:val="center"/>
            </w:pPr>
            <w:r>
              <w:t xml:space="preserve">Integer </w:t>
            </w:r>
          </w:p>
        </w:tc>
        <w:tc>
          <w:tcPr>
            <w:tcW w:w="2070" w:type="dxa"/>
            <w:shd w:val="clear" w:color="auto" w:fill="auto"/>
            <w:vAlign w:val="center"/>
          </w:tcPr>
          <w:p w:rsidR="00D179D9" w:rsidRDefault="00D179D9" w:rsidP="00877162">
            <w:pPr>
              <w:pStyle w:val="IEEEStdsParagraph"/>
              <w:jc w:val="center"/>
            </w:pPr>
            <w:r>
              <w:t xml:space="preserve">Any valid channel number a defined in Table </w:t>
            </w:r>
            <w:r w:rsidRPr="00043038">
              <w:rPr>
                <w:highlight w:val="yellow"/>
              </w:rPr>
              <w:t>TBD</w:t>
            </w:r>
            <w:r>
              <w:t xml:space="preserve">  </w:t>
            </w:r>
          </w:p>
        </w:tc>
        <w:tc>
          <w:tcPr>
            <w:tcW w:w="1881" w:type="dxa"/>
            <w:shd w:val="clear" w:color="auto" w:fill="auto"/>
            <w:vAlign w:val="center"/>
          </w:tcPr>
          <w:p w:rsidR="00D179D9" w:rsidRDefault="00D179D9" w:rsidP="00877162">
            <w:pPr>
              <w:pStyle w:val="IEEEStdsParagraph"/>
              <w:jc w:val="left"/>
            </w:pPr>
            <w:r>
              <w:t>The channel number to use.</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rsidRPr="00047230">
              <w:t>ChannelPage</w:t>
            </w:r>
            <w:r>
              <w:t xml:space="preserve"> </w:t>
            </w:r>
          </w:p>
        </w:tc>
        <w:tc>
          <w:tcPr>
            <w:tcW w:w="1890" w:type="dxa"/>
            <w:shd w:val="clear" w:color="auto" w:fill="auto"/>
            <w:vAlign w:val="center"/>
          </w:tcPr>
          <w:p w:rsidR="00D179D9" w:rsidRDefault="00D179D9" w:rsidP="00877162">
            <w:pPr>
              <w:pStyle w:val="IEEEStdsParagraph"/>
              <w:jc w:val="center"/>
            </w:pPr>
            <w:r>
              <w:t xml:space="preserve">Integer </w:t>
            </w:r>
          </w:p>
        </w:tc>
        <w:tc>
          <w:tcPr>
            <w:tcW w:w="2070" w:type="dxa"/>
            <w:shd w:val="clear" w:color="auto" w:fill="auto"/>
            <w:vAlign w:val="center"/>
          </w:tcPr>
          <w:p w:rsidR="00D179D9" w:rsidRDefault="00D179D9" w:rsidP="00877162">
            <w:pPr>
              <w:pStyle w:val="IEEEStdsParagraph"/>
              <w:jc w:val="center"/>
            </w:pPr>
            <w:r>
              <w:t xml:space="preserve">Any valid channel page as defined in Table </w:t>
            </w:r>
            <w:r w:rsidRPr="00043038">
              <w:rPr>
                <w:highlight w:val="yellow"/>
              </w:rPr>
              <w:t>TBD</w:t>
            </w:r>
            <w:r>
              <w:t xml:space="preserve">  </w:t>
            </w:r>
          </w:p>
        </w:tc>
        <w:tc>
          <w:tcPr>
            <w:tcW w:w="1881" w:type="dxa"/>
            <w:shd w:val="clear" w:color="auto" w:fill="auto"/>
            <w:vAlign w:val="center"/>
          </w:tcPr>
          <w:p w:rsidR="00D179D9" w:rsidRDefault="00D179D9" w:rsidP="00877162">
            <w:pPr>
              <w:pStyle w:val="IEEEStdsParagraph"/>
              <w:jc w:val="center"/>
            </w:pPr>
            <w:r>
              <w:t>The channel page to use.</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StartTime</w:t>
            </w:r>
          </w:p>
        </w:tc>
        <w:tc>
          <w:tcPr>
            <w:tcW w:w="1890" w:type="dxa"/>
            <w:shd w:val="clear" w:color="auto" w:fill="auto"/>
            <w:vAlign w:val="center"/>
          </w:tcPr>
          <w:p w:rsidR="00D179D9" w:rsidRDefault="00D179D9" w:rsidP="00877162">
            <w:pPr>
              <w:pStyle w:val="IEEEStdsParagraph"/>
              <w:jc w:val="center"/>
            </w:pPr>
            <w:r>
              <w:t>Unsigned integer</w:t>
            </w:r>
          </w:p>
        </w:tc>
        <w:tc>
          <w:tcPr>
            <w:tcW w:w="2070" w:type="dxa"/>
            <w:shd w:val="clear" w:color="auto" w:fill="auto"/>
            <w:vAlign w:val="center"/>
          </w:tcPr>
          <w:p w:rsidR="00D179D9" w:rsidRDefault="00D179D9" w:rsidP="00877162">
            <w:pPr>
              <w:pStyle w:val="IEEEStdsParagraph"/>
              <w:jc w:val="center"/>
            </w:pPr>
            <w:r>
              <w:t>0 to (2</w:t>
            </w:r>
            <w:r>
              <w:rPr>
                <w:vertAlign w:val="superscript"/>
              </w:rPr>
              <w:t>24</w:t>
            </w:r>
            <w:r>
              <w:t xml:space="preserve"> −1)</w:t>
            </w:r>
          </w:p>
        </w:tc>
        <w:tc>
          <w:tcPr>
            <w:tcW w:w="1881" w:type="dxa"/>
            <w:shd w:val="clear" w:color="auto" w:fill="auto"/>
            <w:vAlign w:val="center"/>
          </w:tcPr>
          <w:p w:rsidR="00D179D9" w:rsidRDefault="00D179D9" w:rsidP="00877162">
            <w:pPr>
              <w:pStyle w:val="IEEEStdsParagraph"/>
              <w:jc w:val="left"/>
            </w:pPr>
            <w:r>
              <w:t xml:space="preserve">The time at which to begin transmitting the synchronization period. If this parameter is equal to 0, the synchronization period will begin immediately. Otherwise, the specified time is relative to the received synchronization period of the current initiator PD. </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rPr>
                <w:rFonts w:hint="eastAsia"/>
                <w:lang w:eastAsia="ko-KR"/>
              </w:rPr>
              <w:t>CyclicSuperframeStructure</w:t>
            </w:r>
            <w:r>
              <w:t xml:space="preserve"> </w:t>
            </w:r>
          </w:p>
        </w:tc>
        <w:tc>
          <w:tcPr>
            <w:tcW w:w="1890"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 structure descriptor</w:t>
            </w:r>
          </w:p>
        </w:tc>
        <w:tc>
          <w:tcPr>
            <w:tcW w:w="2070" w:type="dxa"/>
            <w:shd w:val="clear" w:color="auto" w:fill="auto"/>
            <w:vAlign w:val="center"/>
          </w:tcPr>
          <w:p w:rsidR="00D179D9" w:rsidRDefault="00D179D9" w:rsidP="00877162">
            <w:pPr>
              <w:pStyle w:val="IEEEStdsParagraph"/>
              <w:jc w:val="center"/>
            </w:pPr>
            <w:r>
              <w:rPr>
                <w:rFonts w:hint="eastAsia"/>
                <w:lang w:eastAsia="ko-KR"/>
              </w:rPr>
              <w:t xml:space="preserve">As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r>
              <w:t xml:space="preserve"> </w:t>
            </w:r>
          </w:p>
        </w:tc>
        <w:tc>
          <w:tcPr>
            <w:tcW w:w="1881" w:type="dxa"/>
            <w:shd w:val="clear" w:color="auto" w:fill="auto"/>
            <w:vAlign w:val="center"/>
          </w:tcPr>
          <w:p w:rsidR="00D179D9" w:rsidRDefault="00D179D9" w:rsidP="00877162">
            <w:pPr>
              <w:pStyle w:val="IEEEStdsParagraph"/>
              <w:jc w:val="left"/>
              <w:rPr>
                <w:lang w:eastAsia="ko-KR"/>
              </w:rPr>
            </w:pPr>
            <w:r>
              <w:t xml:space="preserve"> </w:t>
            </w:r>
            <w:r>
              <w:rPr>
                <w:rFonts w:hint="eastAsia"/>
                <w:lang w:eastAsia="ko-KR"/>
              </w:rPr>
              <w:t>Indicates the structure of cyclic-superframe</w:t>
            </w:r>
          </w:p>
        </w:tc>
      </w:tr>
    </w:tbl>
    <w:p w:rsidR="00D179D9" w:rsidRDefault="00D179D9" w:rsidP="00D179D9">
      <w:pPr>
        <w:pStyle w:val="IEEEStdsParagraph"/>
        <w:rPr>
          <w:lang w:eastAsia="ko-KR"/>
        </w:rPr>
      </w:pPr>
    </w:p>
    <w:p w:rsidR="00D179D9" w:rsidRPr="00266104" w:rsidRDefault="00D179D9" w:rsidP="00D179D9">
      <w:pPr>
        <w:pStyle w:val="IEEEStdsParagraph"/>
        <w:rPr>
          <w:lang w:eastAsia="ko-KR"/>
        </w:rPr>
      </w:pPr>
      <w:r>
        <w:rPr>
          <w:rFonts w:hint="eastAsia"/>
          <w:lang w:eastAsia="ko-KR"/>
        </w:rPr>
        <w:t xml:space="preserve">Cyclic-superframe structure descriptors are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r>
        <w:rPr>
          <w:rFonts w:hint="eastAsia"/>
          <w:lang w:eastAsia="ko-KR"/>
        </w:rPr>
        <w:t>.</w:t>
      </w:r>
    </w:p>
    <w:p w:rsidR="00D179D9" w:rsidRDefault="00D179D9" w:rsidP="007B1B2E">
      <w:pPr>
        <w:pStyle w:val="IEEEStdsLevel4Header"/>
        <w:numPr>
          <w:ilvl w:val="3"/>
          <w:numId w:val="1"/>
        </w:numPr>
        <w:rPr>
          <w:lang w:eastAsia="ko-KR"/>
        </w:rPr>
      </w:pPr>
      <w:bookmarkStart w:id="344" w:name="_Ref430770278"/>
      <w:del w:id="345" w:author="BJ" w:date="2016-02-03T13:58:00Z">
        <w:r w:rsidDel="00C30933">
          <w:rPr>
            <w:rFonts w:hint="eastAsia"/>
            <w:lang w:eastAsia="ko-KR"/>
          </w:rPr>
          <w:delText>MLME.GroupStart.Confirm</w:delText>
        </w:r>
      </w:del>
      <w:bookmarkEnd w:id="344"/>
      <w:ins w:id="346" w:author="BJ" w:date="2016-02-03T13:58:00Z">
        <w:r>
          <w:rPr>
            <w:rFonts w:hint="eastAsia"/>
            <w:lang w:eastAsia="ko-KR"/>
          </w:rPr>
          <w:t>MLME-GROUP-START.confirm</w:t>
        </w:r>
      </w:ins>
    </w:p>
    <w:p w:rsidR="00D179D9" w:rsidRDefault="00D179D9" w:rsidP="00D179D9">
      <w:pPr>
        <w:pStyle w:val="IEEEStdsParagraph"/>
      </w:pPr>
      <w:r>
        <w:t>This primitive reports the results of the attempt to start using a new superframe configuration. The properties of this primitive are:</w:t>
      </w:r>
    </w:p>
    <w:p w:rsidR="00D179D9" w:rsidRDefault="00D179D9" w:rsidP="00D179D9">
      <w:pPr>
        <w:pStyle w:val="IEEEStdsParagraph"/>
      </w:pPr>
      <w:del w:id="347" w:author="BJ" w:date="2016-02-03T13:59:00Z">
        <w:r w:rsidDel="00C30933">
          <w:delText>MLME.GroupStart.Confirm</w:delText>
        </w:r>
      </w:del>
      <w:ins w:id="348" w:author="BJ" w:date="2016-02-03T13:59:00Z">
        <w:r>
          <w:rPr>
            <w:rFonts w:hint="eastAsia"/>
            <w:lang w:eastAsia="ko-KR"/>
          </w:rPr>
          <w:t>MLME-GROUP-</w:t>
        </w:r>
        <w:proofErr w:type="gramStart"/>
        <w:r>
          <w:rPr>
            <w:rFonts w:hint="eastAsia"/>
            <w:lang w:eastAsia="ko-KR"/>
          </w:rPr>
          <w:t>START.confirm</w:t>
        </w:r>
      </w:ins>
      <w:r>
        <w:t>{</w:t>
      </w:r>
      <w:proofErr w:type="gramEnd"/>
    </w:p>
    <w:p w:rsidR="00D179D9" w:rsidRDefault="00D179D9" w:rsidP="00D179D9">
      <w:pPr>
        <w:pStyle w:val="IEEEStdsParagraph"/>
      </w:pPr>
      <w:r>
        <w:lastRenderedPageBreak/>
        <w:tab/>
        <w:t>Status;</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_Ref430726512 \h </w:instrText>
      </w:r>
      <w:r>
        <w:fldChar w:fldCharType="separate"/>
      </w:r>
      <w:r>
        <w:t xml:space="preserve">Table </w:t>
      </w:r>
      <w:r>
        <w:rPr>
          <w:noProof/>
        </w:rPr>
        <w:t>51</w:t>
      </w:r>
      <w:r>
        <w:fldChar w:fldCharType="end"/>
      </w:r>
      <w:r>
        <w:t>.</w:t>
      </w:r>
    </w:p>
    <w:p w:rsidR="00D179D9" w:rsidRDefault="00D179D9" w:rsidP="00E010BC">
      <w:pPr>
        <w:pStyle w:val="a2"/>
        <w:keepNext/>
        <w:numPr>
          <w:ilvl w:val="0"/>
          <w:numId w:val="0"/>
        </w:numPr>
        <w:rPr>
          <w:lang w:eastAsia="ko-KR"/>
        </w:rPr>
      </w:pPr>
      <w:bookmarkStart w:id="349" w:name="_Ref430726512"/>
      <w:r>
        <w:t xml:space="preserve">Table </w:t>
      </w:r>
      <w:fldSimple w:instr=" SEQ Table \* ARABIC ">
        <w:r>
          <w:rPr>
            <w:noProof/>
          </w:rPr>
          <w:t>51</w:t>
        </w:r>
      </w:fldSimple>
      <w:bookmarkEnd w:id="349"/>
      <w:r>
        <w:rPr>
          <w:lang w:eastAsia="ko-KR"/>
        </w:rPr>
        <w:t>—</w:t>
      </w:r>
      <w:del w:id="350" w:author="BJ" w:date="2016-02-03T13:59:00Z">
        <w:r w:rsidDel="00C30933">
          <w:rPr>
            <w:rFonts w:hint="eastAsia"/>
            <w:lang w:eastAsia="ko-KR"/>
          </w:rPr>
          <w:delText>MLME.GroupStart.Confirm</w:delText>
        </w:r>
      </w:del>
      <w:ins w:id="351" w:author="BJ" w:date="2016-02-03T13:59:00Z">
        <w:r>
          <w:rPr>
            <w:rFonts w:hint="eastAsia"/>
            <w:lang w:eastAsia="ko-KR"/>
          </w:rPr>
          <w:t>MLME-GROUP-START.confirm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972"/>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972"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Status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Enumeration </w:t>
            </w:r>
          </w:p>
        </w:tc>
        <w:tc>
          <w:tcPr>
            <w:tcW w:w="2972" w:type="dxa"/>
            <w:tcBorders>
              <w:top w:val="single" w:sz="12" w:space="0" w:color="auto"/>
            </w:tcBorders>
            <w:shd w:val="clear" w:color="auto" w:fill="auto"/>
            <w:vAlign w:val="center"/>
          </w:tcPr>
          <w:p w:rsidR="00D179D9" w:rsidRDefault="00D179D9" w:rsidP="00877162">
            <w:pPr>
              <w:pStyle w:val="IEEEStdsParagraph"/>
              <w:jc w:val="left"/>
            </w:pPr>
            <w:r>
              <w:t xml:space="preserve">SUCCESS, SUPERFRAME_OVERLAP, INVALID_PARAMETER, FRAME_TOO_LONG, CHANNEL_ACCESS_FAILURE </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The result of the attempt to start a PAC Group or an updated superframe configuration.</w:t>
            </w:r>
          </w:p>
        </w:tc>
      </w:tr>
    </w:tbl>
    <w:p w:rsidR="00D179D9" w:rsidRDefault="00D179D9" w:rsidP="00D179D9">
      <w:pPr>
        <w:pStyle w:val="IEEEStdsParagraph"/>
      </w:pPr>
    </w:p>
    <w:p w:rsidR="00D179D9" w:rsidRDefault="00D179D9" w:rsidP="00D179D9">
      <w:pPr>
        <w:pStyle w:val="IEEEStdsParagraph"/>
      </w:pPr>
      <w:r>
        <w:t xml:space="preserve">The </w:t>
      </w:r>
      <w:del w:id="352" w:author="BJ" w:date="2016-02-03T13:59:00Z">
        <w:r w:rsidDel="00C30933">
          <w:delText>MLME.Start.Confirm</w:delText>
        </w:r>
      </w:del>
      <w:ins w:id="353" w:author="BJ" w:date="2016-02-03T13:59:00Z">
        <w:r>
          <w:rPr>
            <w:rFonts w:hint="eastAsia"/>
            <w:lang w:eastAsia="ko-KR"/>
          </w:rPr>
          <w:t>MLME-GROUP-START.</w:t>
        </w:r>
      </w:ins>
      <w:ins w:id="354" w:author="BJ" w:date="2016-02-03T14:00:00Z">
        <w:r>
          <w:rPr>
            <w:rFonts w:hint="eastAsia"/>
            <w:lang w:eastAsia="ko-KR"/>
          </w:rPr>
          <w:t>confirm</w:t>
        </w:r>
      </w:ins>
      <w:r>
        <w:t xml:space="preserve"> primitive returns a status of either SUCCESS, indicating that the MAC sublayer has started a new PAC Group or using the new superframe configuration. Otherwise, an appropriate error code is return as follows:</w:t>
      </w:r>
    </w:p>
    <w:p w:rsidR="00D179D9" w:rsidRDefault="00D179D9" w:rsidP="00D179D9">
      <w:pPr>
        <w:pStyle w:val="IEEEStdsParagraph"/>
      </w:pPr>
      <w:r>
        <w:t>CHANNEL_ACCESS_FAILURE – The transmission lost synchronization.</w:t>
      </w:r>
    </w:p>
    <w:p w:rsidR="00D179D9" w:rsidRDefault="00D179D9" w:rsidP="00D179D9">
      <w:pPr>
        <w:pStyle w:val="IEEEStdsParagraph"/>
      </w:pPr>
      <w:r>
        <w:t xml:space="preserve">FRAME_TOO_LONG – The length of the MPDU exceeds </w:t>
      </w:r>
      <w:r w:rsidRPr="00D5711A">
        <w:rPr>
          <w:highlight w:val="yellow"/>
        </w:rPr>
        <w:t>MaxPHYPacketSize</w:t>
      </w:r>
      <w:r>
        <w:t>.</w:t>
      </w:r>
    </w:p>
    <w:p w:rsidR="00D179D9" w:rsidRPr="00704E4C" w:rsidRDefault="00D179D9" w:rsidP="00D179D9">
      <w:pPr>
        <w:pStyle w:val="IEEEStdsParagraph"/>
        <w:rPr>
          <w:lang w:eastAsia="ko-KR"/>
        </w:rPr>
      </w:pPr>
      <w:r>
        <w:t>SUPERFRAME_OVERLAP – The outgoing superframe overlaps the incoming superframe.</w:t>
      </w:r>
    </w:p>
    <w:p w:rsidR="00D179D9" w:rsidRDefault="00D179D9" w:rsidP="007B1B2E">
      <w:pPr>
        <w:pStyle w:val="IEEEStdsLevel4Header"/>
        <w:numPr>
          <w:ilvl w:val="3"/>
          <w:numId w:val="1"/>
        </w:numPr>
        <w:rPr>
          <w:lang w:eastAsia="ko-KR"/>
        </w:rPr>
      </w:pPr>
      <w:bookmarkStart w:id="355" w:name="_Ref430770282"/>
      <w:del w:id="356" w:author="BJ" w:date="2016-02-03T14:00:00Z">
        <w:r w:rsidDel="00C30933">
          <w:rPr>
            <w:rFonts w:hint="eastAsia"/>
            <w:lang w:eastAsia="ko-KR"/>
          </w:rPr>
          <w:delText>MLME.GroupStart.Indication</w:delText>
        </w:r>
      </w:del>
      <w:bookmarkEnd w:id="355"/>
      <w:ins w:id="357" w:author="BJ" w:date="2016-02-03T14:00:00Z">
        <w:r>
          <w:rPr>
            <w:rFonts w:hint="eastAsia"/>
            <w:lang w:eastAsia="ko-KR"/>
          </w:rPr>
          <w:t>MLME-GROUP-START.indication</w:t>
        </w:r>
      </w:ins>
    </w:p>
    <w:p w:rsidR="00D179D9" w:rsidRDefault="00D179D9" w:rsidP="00D179D9">
      <w:pPr>
        <w:autoSpaceDE w:val="0"/>
        <w:autoSpaceDN w:val="0"/>
        <w:adjustRightInd w:val="0"/>
        <w:rPr>
          <w:rFonts w:ascii="TimesNewRoman" w:hAnsi="TimesNewRoman" w:cs="TimesNewRoman"/>
          <w:sz w:val="20"/>
          <w:lang w:eastAsia="en-US"/>
        </w:rPr>
      </w:pPr>
      <w:r>
        <w:rPr>
          <w:rFonts w:ascii="TimesNewRoman" w:hAnsi="TimesNewRoman" w:cs="TimesNewRoman"/>
          <w:sz w:val="20"/>
          <w:lang w:eastAsia="en-US"/>
        </w:rPr>
        <w:t xml:space="preserve">The primitive is used to indicate the reception of GroupStart request command. </w:t>
      </w:r>
      <w:r w:rsidRPr="00C242A6">
        <w:rPr>
          <w:rFonts w:ascii="TimesNewRoman" w:hAnsi="TimesNewRoman" w:cs="TimesNewRoman"/>
          <w:sz w:val="20"/>
          <w:lang w:eastAsia="en-US"/>
        </w:rPr>
        <w:t>The properties</w:t>
      </w:r>
      <w:r>
        <w:rPr>
          <w:rFonts w:ascii="TimesNewRoman" w:hAnsi="TimesNewRoman" w:cs="TimesNewRoman"/>
          <w:sz w:val="20"/>
          <w:lang w:eastAsia="en-US"/>
        </w:rPr>
        <w:t xml:space="preserve"> of this primitive are:</w:t>
      </w:r>
    </w:p>
    <w:p w:rsidR="00D179D9" w:rsidRDefault="00D179D9" w:rsidP="00D179D9">
      <w:pPr>
        <w:autoSpaceDE w:val="0"/>
        <w:autoSpaceDN w:val="0"/>
        <w:adjustRightInd w:val="0"/>
        <w:rPr>
          <w:rFonts w:ascii="TimesNewRoman" w:hAnsi="TimesNewRoman" w:cs="TimesNewRoman"/>
          <w:sz w:val="20"/>
          <w:lang w:eastAsia="en-US"/>
        </w:rPr>
      </w:pPr>
    </w:p>
    <w:p w:rsidR="00D179D9" w:rsidRDefault="00D179D9" w:rsidP="00D179D9">
      <w:pPr>
        <w:pStyle w:val="IEEEStdsParagraph"/>
      </w:pPr>
      <w:del w:id="358" w:author="BJ" w:date="2016-02-03T14:00:00Z">
        <w:r w:rsidDel="00C30933">
          <w:delText>MLME.GroupStart.Indication</w:delText>
        </w:r>
      </w:del>
      <w:ins w:id="359" w:author="BJ" w:date="2016-02-03T14:00:00Z">
        <w:r>
          <w:rPr>
            <w:rFonts w:hint="eastAsia"/>
            <w:lang w:eastAsia="ko-KR"/>
          </w:rPr>
          <w:t>MLME-GROUP-</w:t>
        </w:r>
        <w:proofErr w:type="gramStart"/>
        <w:r>
          <w:rPr>
            <w:rFonts w:hint="eastAsia"/>
            <w:lang w:eastAsia="ko-KR"/>
          </w:rPr>
          <w:t>START.indication</w:t>
        </w:r>
      </w:ins>
      <w:r>
        <w:t>{</w:t>
      </w:r>
      <w:proofErr w:type="gramEnd"/>
    </w:p>
    <w:p w:rsidR="00D179D9" w:rsidRDefault="00D179D9" w:rsidP="00D179D9">
      <w:pPr>
        <w:pStyle w:val="IEEEStdsParagraph"/>
      </w:pPr>
      <w:r>
        <w:tab/>
        <w:t>PD_ID;</w:t>
      </w:r>
    </w:p>
    <w:p w:rsidR="00D179D9" w:rsidRDefault="00D179D9" w:rsidP="00D179D9">
      <w:pPr>
        <w:pStyle w:val="IEEEStdsParagraph"/>
        <w:rPr>
          <w:lang w:eastAsia="ko-KR"/>
        </w:rPr>
      </w:pPr>
      <w:r>
        <w:tab/>
        <w:t>PHYcapability;</w:t>
      </w:r>
    </w:p>
    <w:p w:rsidR="00D179D9" w:rsidRDefault="00D179D9" w:rsidP="00D179D9">
      <w:pPr>
        <w:pStyle w:val="IEEEStdsParagraph"/>
        <w:rPr>
          <w:lang w:eastAsia="ko-KR"/>
        </w:rPr>
      </w:pPr>
      <w:r>
        <w:rPr>
          <w:rFonts w:hint="eastAsia"/>
          <w:lang w:eastAsia="ko-KR"/>
        </w:rPr>
        <w:tab/>
        <w:t>CyclicSuperframeStructure;</w:t>
      </w:r>
    </w:p>
    <w:p w:rsidR="00D179D9" w:rsidRDefault="00D179D9" w:rsidP="00D179D9">
      <w:pPr>
        <w:pStyle w:val="IEEEStdsParagraph"/>
      </w:pPr>
      <w:r>
        <w:t>}</w:t>
      </w:r>
    </w:p>
    <w:p w:rsidR="00D179D9" w:rsidRDefault="00D179D9" w:rsidP="00D179D9">
      <w:pPr>
        <w:pStyle w:val="IEEEStdsParagraph"/>
      </w:pPr>
      <w:r w:rsidRPr="00907210">
        <w:t>The primitive parameters are defined in</w:t>
      </w:r>
      <w:r>
        <w:t xml:space="preserve"> </w:t>
      </w:r>
      <w:r>
        <w:fldChar w:fldCharType="begin"/>
      </w:r>
      <w:r>
        <w:instrText xml:space="preserve"> REF _Ref430726612 \h  \* MERGEFORMAT </w:instrText>
      </w:r>
      <w:r>
        <w:fldChar w:fldCharType="separate"/>
      </w:r>
      <w:r>
        <w:t xml:space="preserve">Table </w:t>
      </w:r>
      <w:r>
        <w:rPr>
          <w:noProof/>
        </w:rPr>
        <w:t>52</w:t>
      </w:r>
      <w:r>
        <w:fldChar w:fldCharType="end"/>
      </w:r>
      <w:r>
        <w:t>.</w:t>
      </w:r>
    </w:p>
    <w:p w:rsidR="00D179D9" w:rsidRDefault="00D179D9" w:rsidP="00E010BC">
      <w:pPr>
        <w:pStyle w:val="a2"/>
        <w:keepNext/>
        <w:numPr>
          <w:ilvl w:val="0"/>
          <w:numId w:val="0"/>
        </w:numPr>
        <w:rPr>
          <w:lang w:eastAsia="ko-KR"/>
        </w:rPr>
      </w:pPr>
      <w:bookmarkStart w:id="360" w:name="_Ref430726612"/>
      <w:r>
        <w:t xml:space="preserve">Table </w:t>
      </w:r>
      <w:fldSimple w:instr=" SEQ Table \* ARABIC ">
        <w:r>
          <w:rPr>
            <w:noProof/>
          </w:rPr>
          <w:t>52</w:t>
        </w:r>
      </w:fldSimple>
      <w:bookmarkEnd w:id="360"/>
      <w:r>
        <w:rPr>
          <w:lang w:eastAsia="ko-KR"/>
        </w:rPr>
        <w:t>—</w:t>
      </w:r>
      <w:del w:id="361" w:author="BJ" w:date="2016-02-03T14:00:00Z">
        <w:r w:rsidDel="00C30933">
          <w:rPr>
            <w:rFonts w:hint="eastAsia"/>
            <w:lang w:eastAsia="ko-KR"/>
          </w:rPr>
          <w:delText>MLME.GroupStart.Indication</w:delText>
        </w:r>
      </w:del>
      <w:ins w:id="362" w:author="BJ" w:date="2016-02-03T14:00:00Z">
        <w:r>
          <w:rPr>
            <w:rFonts w:hint="eastAsia"/>
            <w:lang w:eastAsia="ko-KR"/>
          </w:rPr>
          <w:t>MLME-GROUP-START.indication</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90"/>
        <w:gridCol w:w="2070"/>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r>
              <w:t xml:space="preserve"> PD_ID</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 xml:space="preserve">Address of the PD requesting </w:t>
            </w:r>
            <w:r>
              <w:lastRenderedPageBreak/>
              <w:t>GroupStart.</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lastRenderedPageBreak/>
              <w:t xml:space="preserve">PHYcapability </w:t>
            </w:r>
          </w:p>
        </w:tc>
        <w:tc>
          <w:tcPr>
            <w:tcW w:w="1890" w:type="dxa"/>
            <w:shd w:val="clear" w:color="auto" w:fill="auto"/>
            <w:vAlign w:val="center"/>
          </w:tcPr>
          <w:p w:rsidR="00D179D9" w:rsidRDefault="00D179D9" w:rsidP="00877162">
            <w:pPr>
              <w:pStyle w:val="IEEEStdsParagraph"/>
              <w:jc w:val="center"/>
            </w:pPr>
            <w:r>
              <w:t xml:space="preserve">Enumeration </w:t>
            </w:r>
          </w:p>
        </w:tc>
        <w:tc>
          <w:tcPr>
            <w:tcW w:w="2070" w:type="dxa"/>
            <w:shd w:val="clear" w:color="auto" w:fill="auto"/>
            <w:vAlign w:val="center"/>
          </w:tcPr>
          <w:p w:rsidR="00D179D9" w:rsidRDefault="00D179D9" w:rsidP="00877162">
            <w:pPr>
              <w:pStyle w:val="IEEEStdsParagraph"/>
              <w:jc w:val="center"/>
            </w:pPr>
            <w:r>
              <w:t>LOW_MOBILITY, HIGH_MOBILITY, GFSK, UWB_BPM_BPSK, UWB_OOK</w:t>
            </w:r>
          </w:p>
        </w:tc>
        <w:tc>
          <w:tcPr>
            <w:tcW w:w="1881" w:type="dxa"/>
            <w:shd w:val="clear" w:color="auto" w:fill="auto"/>
            <w:vAlign w:val="center"/>
          </w:tcPr>
          <w:p w:rsidR="00D179D9" w:rsidRDefault="00D179D9" w:rsidP="00877162">
            <w:pPr>
              <w:pStyle w:val="IEEEStdsParagraph"/>
              <w:jc w:val="left"/>
            </w:pPr>
            <w:r>
              <w:t>Operational capability of the PD requesting GroupStart.</w:t>
            </w:r>
          </w:p>
        </w:tc>
      </w:tr>
      <w:tr w:rsidR="00D179D9" w:rsidTr="00877162">
        <w:trPr>
          <w:jc w:val="center"/>
        </w:trPr>
        <w:tc>
          <w:tcPr>
            <w:tcW w:w="1794"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CyclicSuperframeStructure</w:t>
            </w:r>
          </w:p>
        </w:tc>
        <w:tc>
          <w:tcPr>
            <w:tcW w:w="1890"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 structure descriptor</w:t>
            </w:r>
          </w:p>
        </w:tc>
        <w:tc>
          <w:tcPr>
            <w:tcW w:w="2070" w:type="dxa"/>
            <w:shd w:val="clear" w:color="auto" w:fill="auto"/>
            <w:vAlign w:val="center"/>
          </w:tcPr>
          <w:p w:rsidR="00D179D9" w:rsidRDefault="00D179D9" w:rsidP="00877162">
            <w:pPr>
              <w:pStyle w:val="IEEEStdsParagraph"/>
              <w:jc w:val="center"/>
              <w:rPr>
                <w:lang w:eastAsia="ko-KR"/>
              </w:rPr>
            </w:pPr>
            <w:r>
              <w:rPr>
                <w:rFonts w:hint="eastAsia"/>
                <w:lang w:eastAsia="ko-KR"/>
              </w:rPr>
              <w:t xml:space="preserve">As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p>
        </w:tc>
        <w:tc>
          <w:tcPr>
            <w:tcW w:w="1881" w:type="dxa"/>
            <w:shd w:val="clear" w:color="auto" w:fill="auto"/>
            <w:vAlign w:val="center"/>
          </w:tcPr>
          <w:p w:rsidR="00D179D9" w:rsidRDefault="00D179D9" w:rsidP="00877162">
            <w:pPr>
              <w:pStyle w:val="IEEEStdsParagraph"/>
              <w:jc w:val="left"/>
              <w:rPr>
                <w:lang w:eastAsia="ko-KR"/>
              </w:rPr>
            </w:pPr>
            <w:r>
              <w:rPr>
                <w:rFonts w:hint="eastAsia"/>
                <w:lang w:eastAsia="ko-KR"/>
              </w:rPr>
              <w:t xml:space="preserve">Indicates the </w:t>
            </w:r>
            <w:r>
              <w:rPr>
                <w:lang w:eastAsia="ko-KR"/>
              </w:rPr>
              <w:t>structure</w:t>
            </w:r>
            <w:r>
              <w:rPr>
                <w:rFonts w:hint="eastAsia"/>
                <w:lang w:eastAsia="ko-KR"/>
              </w:rPr>
              <w:t xml:space="preserve"> of cyclic-superframe</w:t>
            </w:r>
          </w:p>
        </w:tc>
      </w:tr>
    </w:tbl>
    <w:p w:rsidR="00D179D9" w:rsidRDefault="00D179D9" w:rsidP="00D179D9">
      <w:pPr>
        <w:pStyle w:val="IEEEStdsParagraph"/>
        <w:rPr>
          <w:lang w:eastAsia="ko-KR"/>
        </w:rPr>
      </w:pPr>
    </w:p>
    <w:p w:rsidR="00D179D9" w:rsidRPr="00266104" w:rsidRDefault="00D179D9" w:rsidP="00D179D9">
      <w:pPr>
        <w:pStyle w:val="IEEEStdsParagraph"/>
        <w:rPr>
          <w:lang w:eastAsia="ko-KR"/>
        </w:rPr>
      </w:pPr>
      <w:r>
        <w:rPr>
          <w:rFonts w:hint="eastAsia"/>
          <w:lang w:eastAsia="ko-KR"/>
        </w:rPr>
        <w:t xml:space="preserve">Cyclic-superframe structure descriptors are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r>
        <w:rPr>
          <w:rFonts w:hint="eastAsia"/>
          <w:lang w:eastAsia="ko-KR"/>
        </w:rPr>
        <w:t>.</w:t>
      </w:r>
    </w:p>
    <w:p w:rsidR="00D179D9" w:rsidRDefault="00D179D9" w:rsidP="007B1B2E">
      <w:pPr>
        <w:pStyle w:val="IEEEStdsLevel4Header"/>
        <w:numPr>
          <w:ilvl w:val="3"/>
          <w:numId w:val="1"/>
        </w:numPr>
        <w:rPr>
          <w:lang w:eastAsia="ko-KR"/>
        </w:rPr>
      </w:pPr>
      <w:bookmarkStart w:id="363" w:name="_Ref430770287"/>
      <w:del w:id="364" w:author="BJ" w:date="2016-02-03T14:01:00Z">
        <w:r w:rsidDel="00C30933">
          <w:rPr>
            <w:rFonts w:hint="eastAsia"/>
            <w:lang w:eastAsia="ko-KR"/>
          </w:rPr>
          <w:delText>MLME.GroupStart.Response</w:delText>
        </w:r>
      </w:del>
      <w:bookmarkEnd w:id="363"/>
      <w:ins w:id="365" w:author="BJ" w:date="2016-02-03T14:01:00Z">
        <w:r>
          <w:rPr>
            <w:rFonts w:hint="eastAsia"/>
            <w:lang w:eastAsia="ko-KR"/>
          </w:rPr>
          <w:t>MLME-GROUP-START.response</w:t>
        </w:r>
      </w:ins>
    </w:p>
    <w:p w:rsidR="00D179D9" w:rsidRDefault="00D179D9" w:rsidP="00D179D9">
      <w:pPr>
        <w:autoSpaceDE w:val="0"/>
        <w:autoSpaceDN w:val="0"/>
        <w:adjustRightInd w:val="0"/>
        <w:rPr>
          <w:rFonts w:ascii="TimesNewRoman" w:hAnsi="TimesNewRoman" w:cs="TimesNewRoman"/>
          <w:sz w:val="20"/>
          <w:lang w:eastAsia="en-US"/>
        </w:rPr>
      </w:pPr>
      <w:r>
        <w:rPr>
          <w:rFonts w:ascii="TimesNewRoman" w:hAnsi="TimesNewRoman" w:cs="TimesNewRoman"/>
          <w:sz w:val="20"/>
          <w:lang w:eastAsia="en-US"/>
        </w:rPr>
        <w:t xml:space="preserve">The primitive </w:t>
      </w:r>
      <w:r w:rsidRPr="00075403">
        <w:rPr>
          <w:rFonts w:ascii="TimesNewRoman" w:hAnsi="TimesNewRoman" w:cs="TimesNewRoman"/>
          <w:sz w:val="20"/>
          <w:lang w:eastAsia="en-US"/>
        </w:rPr>
        <w:t xml:space="preserve">is used to initiate </w:t>
      </w:r>
      <w:r>
        <w:rPr>
          <w:rFonts w:ascii="TimesNewRoman" w:hAnsi="TimesNewRoman" w:cs="TimesNewRoman"/>
          <w:sz w:val="20"/>
          <w:lang w:eastAsia="en-US"/>
        </w:rPr>
        <w:t xml:space="preserve">a response to an </w:t>
      </w:r>
      <w:del w:id="366" w:author="BJ" w:date="2016-02-03T14:01:00Z">
        <w:r w:rsidDel="00C30933">
          <w:rPr>
            <w:rFonts w:ascii="TimesNewRoman" w:hAnsi="TimesNewRoman" w:cs="TimesNewRoman"/>
            <w:sz w:val="20"/>
            <w:lang w:eastAsia="en-US"/>
          </w:rPr>
          <w:delText>MLME.StartGroup.I</w:delText>
        </w:r>
        <w:r w:rsidRPr="00075403" w:rsidDel="00C30933">
          <w:rPr>
            <w:rFonts w:ascii="TimesNewRoman" w:hAnsi="TimesNewRoman" w:cs="TimesNewRoman"/>
            <w:sz w:val="20"/>
            <w:lang w:eastAsia="en-US"/>
          </w:rPr>
          <w:delText>ndication</w:delText>
        </w:r>
      </w:del>
      <w:ins w:id="367" w:author="BJ" w:date="2016-02-03T14:01:00Z">
        <w:r>
          <w:rPr>
            <w:rFonts w:ascii="TimesNewRoman" w:hAnsi="TimesNewRoman" w:cs="TimesNewRoman" w:hint="eastAsia"/>
            <w:sz w:val="20"/>
          </w:rPr>
          <w:t>MLME-GROUP-START.indication</w:t>
        </w:r>
      </w:ins>
      <w:r w:rsidRPr="00075403">
        <w:rPr>
          <w:rFonts w:ascii="TimesNewRoman" w:hAnsi="TimesNewRoman" w:cs="TimesNewRoman"/>
          <w:sz w:val="20"/>
          <w:lang w:eastAsia="en-US"/>
        </w:rPr>
        <w:t xml:space="preserve"> primitive.</w:t>
      </w:r>
      <w:r>
        <w:rPr>
          <w:rFonts w:ascii="TimesNewRoman" w:hAnsi="TimesNewRoman" w:cs="TimesNewRoman"/>
          <w:sz w:val="20"/>
          <w:lang w:eastAsia="en-US"/>
        </w:rPr>
        <w:t xml:space="preserve"> </w:t>
      </w:r>
      <w:r w:rsidRPr="00C242A6">
        <w:rPr>
          <w:rFonts w:ascii="TimesNewRoman" w:hAnsi="TimesNewRoman" w:cs="TimesNewRoman"/>
          <w:sz w:val="20"/>
          <w:lang w:eastAsia="en-US"/>
        </w:rPr>
        <w:t>The properties</w:t>
      </w:r>
      <w:r>
        <w:rPr>
          <w:rFonts w:ascii="TimesNewRoman" w:hAnsi="TimesNewRoman" w:cs="TimesNewRoman"/>
          <w:sz w:val="20"/>
          <w:lang w:eastAsia="en-US"/>
        </w:rPr>
        <w:t xml:space="preserve"> of this primitive are:</w:t>
      </w:r>
    </w:p>
    <w:p w:rsidR="00D179D9" w:rsidRDefault="00D179D9" w:rsidP="00D179D9">
      <w:pPr>
        <w:autoSpaceDE w:val="0"/>
        <w:autoSpaceDN w:val="0"/>
        <w:adjustRightInd w:val="0"/>
        <w:rPr>
          <w:rFonts w:ascii="TimesNewRoman" w:hAnsi="TimesNewRoman" w:cs="TimesNewRoman"/>
          <w:sz w:val="20"/>
          <w:lang w:eastAsia="en-US"/>
        </w:rPr>
      </w:pPr>
    </w:p>
    <w:p w:rsidR="00D179D9" w:rsidRDefault="00D179D9" w:rsidP="00D179D9">
      <w:pPr>
        <w:pStyle w:val="IEEEStdsParagraph"/>
      </w:pPr>
      <w:del w:id="368" w:author="BJ" w:date="2016-02-03T14:01:00Z">
        <w:r w:rsidDel="00C30933">
          <w:delText>MLME.Peering.Response</w:delText>
        </w:r>
      </w:del>
      <w:ins w:id="369" w:author="BJ" w:date="2016-02-03T14:01:00Z">
        <w:r>
          <w:rPr>
            <w:rFonts w:hint="eastAsia"/>
            <w:lang w:eastAsia="ko-KR"/>
          </w:rPr>
          <w:t>MLME-GROUP-</w:t>
        </w:r>
        <w:proofErr w:type="gramStart"/>
        <w:r>
          <w:rPr>
            <w:rFonts w:hint="eastAsia"/>
            <w:lang w:eastAsia="ko-KR"/>
          </w:rPr>
          <w:t>START.response</w:t>
        </w:r>
      </w:ins>
      <w:r>
        <w:t>{</w:t>
      </w:r>
      <w:proofErr w:type="gramEnd"/>
    </w:p>
    <w:p w:rsidR="00D179D9" w:rsidRDefault="00D179D9" w:rsidP="00D179D9">
      <w:pPr>
        <w:pStyle w:val="IEEEStdsParagraph"/>
      </w:pPr>
      <w:r>
        <w:tab/>
        <w:t>PD_ID;</w:t>
      </w:r>
    </w:p>
    <w:p w:rsidR="00D179D9" w:rsidRDefault="00D179D9" w:rsidP="00D179D9">
      <w:pPr>
        <w:pStyle w:val="IEEEStdsParagraph"/>
        <w:ind w:firstLine="1440"/>
      </w:pPr>
      <w:r>
        <w:t>MulticastGroup_ID;</w:t>
      </w:r>
    </w:p>
    <w:p w:rsidR="00D179D9" w:rsidRDefault="00D179D9" w:rsidP="00D179D9">
      <w:pPr>
        <w:pStyle w:val="IEEEStdsParagraph"/>
      </w:pPr>
      <w:r>
        <w:tab/>
        <w:t>Status;</w:t>
      </w:r>
    </w:p>
    <w:p w:rsidR="00D179D9" w:rsidRDefault="00D179D9" w:rsidP="00D179D9">
      <w:pPr>
        <w:pStyle w:val="IEEEStdsParagraph"/>
      </w:pPr>
      <w:r>
        <w:t>}</w:t>
      </w:r>
    </w:p>
    <w:p w:rsidR="00D179D9" w:rsidRDefault="00D179D9" w:rsidP="00D179D9">
      <w:pPr>
        <w:pStyle w:val="IEEEStdsParagraph"/>
      </w:pPr>
      <w:r w:rsidRPr="00907210">
        <w:t>The primitive parameters are defined in</w:t>
      </w:r>
      <w:r>
        <w:t xml:space="preserve"> </w:t>
      </w:r>
      <w:r>
        <w:fldChar w:fldCharType="begin"/>
      </w:r>
      <w:r>
        <w:instrText xml:space="preserve"> REF _Ref430726763 \h  \* MERGEFORMAT </w:instrText>
      </w:r>
      <w:r>
        <w:fldChar w:fldCharType="separate"/>
      </w:r>
      <w:r>
        <w:t xml:space="preserve">Table </w:t>
      </w:r>
      <w:r>
        <w:rPr>
          <w:noProof/>
        </w:rPr>
        <w:t>53</w:t>
      </w:r>
      <w:r>
        <w:fldChar w:fldCharType="end"/>
      </w:r>
      <w:r>
        <w:t>.</w:t>
      </w:r>
    </w:p>
    <w:p w:rsidR="00D179D9" w:rsidRDefault="00D179D9" w:rsidP="00B9765B">
      <w:pPr>
        <w:pStyle w:val="a2"/>
        <w:keepNext/>
        <w:numPr>
          <w:ilvl w:val="0"/>
          <w:numId w:val="0"/>
        </w:numPr>
        <w:rPr>
          <w:lang w:eastAsia="ko-KR"/>
        </w:rPr>
      </w:pPr>
      <w:bookmarkStart w:id="370" w:name="_Ref430726763"/>
      <w:r>
        <w:t xml:space="preserve">Table </w:t>
      </w:r>
      <w:fldSimple w:instr=" SEQ Table \* ARABIC ">
        <w:r>
          <w:rPr>
            <w:noProof/>
          </w:rPr>
          <w:t>53</w:t>
        </w:r>
      </w:fldSimple>
      <w:bookmarkEnd w:id="370"/>
      <w:r>
        <w:rPr>
          <w:lang w:eastAsia="ko-KR"/>
        </w:rPr>
        <w:t>—</w:t>
      </w:r>
      <w:del w:id="371" w:author="BJ" w:date="2016-02-03T14:04:00Z">
        <w:r w:rsidDel="00C30933">
          <w:rPr>
            <w:rFonts w:hint="eastAsia"/>
            <w:lang w:eastAsia="ko-KR"/>
          </w:rPr>
          <w:delText>MLME.GroupStart.response</w:delText>
        </w:r>
      </w:del>
      <w:ins w:id="372" w:author="BJ" w:date="2016-02-03T14:04:00Z">
        <w:r>
          <w:rPr>
            <w:rFonts w:hint="eastAsia"/>
            <w:lang w:eastAsia="ko-KR"/>
          </w:rPr>
          <w:t>MLME-GROUP-START.response</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90"/>
        <w:gridCol w:w="2133"/>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133"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r>
              <w:t xml:space="preserve"> PD_ID</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2133"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center"/>
            </w:pPr>
            <w:r>
              <w:t>Address of the PD requesting GroupStart.</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MulticastGroup ID</w:t>
            </w:r>
          </w:p>
        </w:tc>
        <w:tc>
          <w:tcPr>
            <w:tcW w:w="1890" w:type="dxa"/>
            <w:shd w:val="clear" w:color="auto" w:fill="auto"/>
            <w:vAlign w:val="center"/>
          </w:tcPr>
          <w:p w:rsidR="00D179D9" w:rsidRDefault="00D179D9" w:rsidP="00877162">
            <w:pPr>
              <w:pStyle w:val="IEEEStdsParagraph"/>
              <w:jc w:val="center"/>
            </w:pPr>
            <w:r>
              <w:t>Integer</w:t>
            </w:r>
          </w:p>
        </w:tc>
        <w:tc>
          <w:tcPr>
            <w:tcW w:w="2133" w:type="dxa"/>
            <w:shd w:val="clear" w:color="auto" w:fill="auto"/>
            <w:vAlign w:val="center"/>
          </w:tcPr>
          <w:p w:rsidR="00D179D9" w:rsidRDefault="00D179D9" w:rsidP="00877162">
            <w:pPr>
              <w:pStyle w:val="IEEEStdsParagraph"/>
              <w:jc w:val="center"/>
            </w:pPr>
            <w:r>
              <w:t>0 to 2</w:t>
            </w:r>
            <w:r w:rsidRPr="007D1200">
              <w:rPr>
                <w:vertAlign w:val="superscript"/>
              </w:rPr>
              <w:t>16</w:t>
            </w:r>
            <w:r>
              <w:t xml:space="preserve"> −1</w:t>
            </w:r>
          </w:p>
        </w:tc>
        <w:tc>
          <w:tcPr>
            <w:tcW w:w="1881" w:type="dxa"/>
            <w:shd w:val="clear" w:color="auto" w:fill="auto"/>
            <w:vAlign w:val="center"/>
          </w:tcPr>
          <w:p w:rsidR="00D179D9" w:rsidRDefault="00D179D9" w:rsidP="00877162">
            <w:pPr>
              <w:pStyle w:val="IEEEStdsParagraph"/>
              <w:jc w:val="left"/>
            </w:pPr>
            <w:r>
              <w:t xml:space="preserve"> MulticastGroup address. This parameter is set to 0 if there is no multicastGroup address.</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Status</w:t>
            </w:r>
          </w:p>
        </w:tc>
        <w:tc>
          <w:tcPr>
            <w:tcW w:w="1890" w:type="dxa"/>
            <w:shd w:val="clear" w:color="auto" w:fill="auto"/>
            <w:vAlign w:val="center"/>
          </w:tcPr>
          <w:p w:rsidR="00D179D9" w:rsidRDefault="00D179D9" w:rsidP="00877162">
            <w:pPr>
              <w:pStyle w:val="IEEEStdsParagraph"/>
              <w:jc w:val="center"/>
            </w:pPr>
            <w:r>
              <w:t>Enumeration</w:t>
            </w:r>
          </w:p>
        </w:tc>
        <w:tc>
          <w:tcPr>
            <w:tcW w:w="2133" w:type="dxa"/>
            <w:shd w:val="clear" w:color="auto" w:fill="auto"/>
            <w:vAlign w:val="center"/>
          </w:tcPr>
          <w:p w:rsidR="00D179D9" w:rsidRDefault="00D179D9" w:rsidP="00877162">
            <w:pPr>
              <w:pStyle w:val="IEEEStdsParagraph"/>
              <w:jc w:val="center"/>
            </w:pPr>
            <w:r>
              <w:t xml:space="preserve">SUCCESFUL, OUT_OF_CAPACITY, </w:t>
            </w:r>
            <w:r>
              <w:lastRenderedPageBreak/>
              <w:t xml:space="preserve">ACCESS_DENIED, </w:t>
            </w:r>
          </w:p>
        </w:tc>
        <w:tc>
          <w:tcPr>
            <w:tcW w:w="1881" w:type="dxa"/>
            <w:shd w:val="clear" w:color="auto" w:fill="auto"/>
            <w:vAlign w:val="center"/>
          </w:tcPr>
          <w:p w:rsidR="00D179D9" w:rsidRDefault="00D179D9" w:rsidP="00877162">
            <w:pPr>
              <w:pStyle w:val="IEEEStdsParagraph"/>
              <w:jc w:val="left"/>
            </w:pPr>
            <w:r>
              <w:lastRenderedPageBreak/>
              <w:t>Status of the GroupStart attempt.</w:t>
            </w:r>
          </w:p>
        </w:tc>
      </w:tr>
    </w:tbl>
    <w:p w:rsidR="00D179D9" w:rsidRPr="003700DC" w:rsidRDefault="00D179D9" w:rsidP="00D179D9">
      <w:pPr>
        <w:pStyle w:val="IEEEStdsParagraph"/>
        <w:rPr>
          <w:lang w:eastAsia="ko-KR"/>
        </w:rPr>
      </w:pPr>
    </w:p>
    <w:p w:rsidR="00D179D9" w:rsidRDefault="00D179D9" w:rsidP="007B1B2E">
      <w:pPr>
        <w:pStyle w:val="IEEEStdsLevel3Header"/>
        <w:numPr>
          <w:ilvl w:val="2"/>
          <w:numId w:val="1"/>
        </w:numPr>
        <w:rPr>
          <w:lang w:eastAsia="ko-KR"/>
        </w:rPr>
      </w:pPr>
      <w:bookmarkStart w:id="373" w:name="_Toc441149355"/>
      <w:r>
        <w:rPr>
          <w:rFonts w:hint="eastAsia"/>
          <w:lang w:eastAsia="ko-KR"/>
        </w:rPr>
        <w:t>Synchronization</w:t>
      </w:r>
      <w:bookmarkEnd w:id="373"/>
    </w:p>
    <w:p w:rsidR="00D179D9" w:rsidRDefault="00D179D9" w:rsidP="00D179D9">
      <w:pPr>
        <w:pStyle w:val="IEEEStdsParagraph"/>
        <w:rPr>
          <w:lang w:eastAsia="ko-KR"/>
        </w:rPr>
      </w:pPr>
      <w:r>
        <w:t>These primitives are used to synchronize with other PDs and to communicate loss of synchronization to the next higher layer.</w:t>
      </w:r>
    </w:p>
    <w:p w:rsidR="00D179D9" w:rsidRDefault="00D179D9" w:rsidP="007B1B2E">
      <w:pPr>
        <w:pStyle w:val="IEEEStdsLevel4Header"/>
        <w:numPr>
          <w:ilvl w:val="3"/>
          <w:numId w:val="1"/>
        </w:numPr>
        <w:rPr>
          <w:lang w:eastAsia="ko-KR"/>
        </w:rPr>
      </w:pPr>
      <w:bookmarkStart w:id="374" w:name="_Ref430770298"/>
      <w:del w:id="375" w:author="BJ" w:date="2016-02-03T14:05:00Z">
        <w:r w:rsidDel="00496854">
          <w:rPr>
            <w:rFonts w:hint="eastAsia"/>
            <w:lang w:eastAsia="ko-KR"/>
          </w:rPr>
          <w:delText>MLME.Synchronization.Request</w:delText>
        </w:r>
      </w:del>
      <w:bookmarkEnd w:id="374"/>
      <w:ins w:id="376" w:author="BJ" w:date="2016-02-03T14:05:00Z">
        <w:r>
          <w:rPr>
            <w:rFonts w:hint="eastAsia"/>
            <w:lang w:eastAsia="ko-KR"/>
          </w:rPr>
          <w:t>MLME-SYNCHRONIZATIOHN.request</w:t>
        </w:r>
      </w:ins>
    </w:p>
    <w:p w:rsidR="00D179D9" w:rsidRDefault="00D179D9" w:rsidP="00D179D9">
      <w:pPr>
        <w:pStyle w:val="IEEEStdsParagraph"/>
      </w:pPr>
      <w:r>
        <w:t>The primitive requests to synchronize with other PDs by acquiring and tracking their synchronization signal. The properties of this primitive are:</w:t>
      </w:r>
    </w:p>
    <w:p w:rsidR="00D179D9" w:rsidRDefault="00D179D9" w:rsidP="00D179D9">
      <w:pPr>
        <w:pStyle w:val="IEEEStdsParagraph"/>
      </w:pPr>
      <w:del w:id="377" w:author="BJ" w:date="2016-02-03T14:05:00Z">
        <w:r w:rsidDel="00496854">
          <w:delText>MLME.Synchronization.Request</w:delText>
        </w:r>
      </w:del>
      <w:ins w:id="378" w:author="BJ" w:date="2016-02-03T14:05:00Z">
        <w:r>
          <w:rPr>
            <w:rFonts w:hint="eastAsia"/>
            <w:lang w:eastAsia="ko-KR"/>
          </w:rPr>
          <w:t>MLME-</w:t>
        </w:r>
        <w:proofErr w:type="gramStart"/>
        <w:r>
          <w:rPr>
            <w:rFonts w:hint="eastAsia"/>
            <w:lang w:eastAsia="ko-KR"/>
          </w:rPr>
          <w:t>SYNCHRONIZATION.request</w:t>
        </w:r>
      </w:ins>
      <w:r>
        <w:t>{</w:t>
      </w:r>
      <w:proofErr w:type="gramEnd"/>
    </w:p>
    <w:p w:rsidR="00D179D9" w:rsidRDefault="00D179D9" w:rsidP="00D179D9">
      <w:pPr>
        <w:pStyle w:val="IEEEStdsParagraph"/>
        <w:ind w:firstLine="1440"/>
      </w:pPr>
      <w:r>
        <w:t>ChannelNumber;</w:t>
      </w:r>
    </w:p>
    <w:p w:rsidR="00D179D9" w:rsidRDefault="00D179D9" w:rsidP="00D179D9">
      <w:pPr>
        <w:pStyle w:val="IEEEStdsParagraph"/>
        <w:ind w:firstLine="1440"/>
      </w:pPr>
      <w:r>
        <w:t>ChannelPage;</w:t>
      </w:r>
    </w:p>
    <w:p w:rsidR="00D179D9" w:rsidRDefault="00D179D9" w:rsidP="00D179D9">
      <w:pPr>
        <w:pStyle w:val="IEEEStdsParagraph"/>
        <w:ind w:firstLine="1440"/>
        <w:rPr>
          <w:lang w:eastAsia="ko-KR"/>
        </w:rPr>
      </w:pPr>
      <w:r>
        <w:t>TrackMode;</w:t>
      </w:r>
    </w:p>
    <w:p w:rsidR="00D179D9" w:rsidRDefault="00D179D9" w:rsidP="00D179D9">
      <w:pPr>
        <w:pStyle w:val="IEEEStdsParagraph"/>
        <w:ind w:firstLine="1440"/>
        <w:rPr>
          <w:lang w:eastAsia="ko-KR"/>
        </w:rPr>
      </w:pPr>
      <w:r>
        <w:rPr>
          <w:rFonts w:hint="eastAsia"/>
          <w:lang w:eastAsia="ko-KR"/>
        </w:rPr>
        <w:t>CyclicSuperframeStructure;</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_Ref430726927 \h </w:instrText>
      </w:r>
      <w:r>
        <w:fldChar w:fldCharType="separate"/>
      </w:r>
      <w:r>
        <w:t xml:space="preserve">Table </w:t>
      </w:r>
      <w:r>
        <w:rPr>
          <w:noProof/>
        </w:rPr>
        <w:t>54</w:t>
      </w:r>
      <w:r>
        <w:fldChar w:fldCharType="end"/>
      </w:r>
      <w:r>
        <w:t>.</w:t>
      </w:r>
    </w:p>
    <w:p w:rsidR="00D179D9" w:rsidRDefault="00D179D9" w:rsidP="00B9765B">
      <w:pPr>
        <w:pStyle w:val="a2"/>
        <w:keepNext/>
        <w:numPr>
          <w:ilvl w:val="0"/>
          <w:numId w:val="0"/>
        </w:numPr>
        <w:rPr>
          <w:lang w:eastAsia="ko-KR"/>
        </w:rPr>
      </w:pPr>
      <w:bookmarkStart w:id="379" w:name="_Ref430726927"/>
      <w:r>
        <w:t xml:space="preserve">Table </w:t>
      </w:r>
      <w:fldSimple w:instr=" SEQ Table \* ARABIC ">
        <w:r>
          <w:rPr>
            <w:noProof/>
          </w:rPr>
          <w:t>54</w:t>
        </w:r>
      </w:fldSimple>
      <w:bookmarkEnd w:id="379"/>
      <w:r>
        <w:rPr>
          <w:lang w:eastAsia="ko-KR"/>
        </w:rPr>
        <w:t>—</w:t>
      </w:r>
      <w:del w:id="380" w:author="BJ" w:date="2016-02-03T14:05:00Z">
        <w:r w:rsidDel="00496854">
          <w:rPr>
            <w:rFonts w:hint="eastAsia"/>
            <w:lang w:eastAsia="ko-KR"/>
          </w:rPr>
          <w:delText>MLME.Synchronization.Request</w:delText>
        </w:r>
      </w:del>
      <w:ins w:id="381" w:author="BJ" w:date="2016-02-03T14:05:00Z">
        <w:r>
          <w:rPr>
            <w:rFonts w:hint="eastAsia"/>
            <w:lang w:eastAsia="ko-KR"/>
          </w:rPr>
          <w:t>MLME-SYNCHRONIZATION.request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 </w:t>
            </w:r>
            <w:r w:rsidRPr="00047230">
              <w:t>ChannelNumber</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Integer </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As defined in  Table </w:t>
            </w:r>
            <w:r w:rsidRPr="005152FA">
              <w:rPr>
                <w:highlight w:val="yellow"/>
              </w:rPr>
              <w:t>TBD</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 xml:space="preserve"> The channel number on which to attempt synchronization.</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rsidRPr="00047230">
              <w:t>ChannelPage</w:t>
            </w:r>
            <w:r>
              <w:t xml:space="preserve"> </w:t>
            </w:r>
          </w:p>
        </w:tc>
        <w:tc>
          <w:tcPr>
            <w:tcW w:w="1890" w:type="dxa"/>
            <w:shd w:val="clear" w:color="auto" w:fill="auto"/>
            <w:vAlign w:val="center"/>
          </w:tcPr>
          <w:p w:rsidR="00D179D9" w:rsidRDefault="00D179D9" w:rsidP="00877162">
            <w:pPr>
              <w:pStyle w:val="IEEEStdsParagraph"/>
              <w:jc w:val="center"/>
            </w:pPr>
            <w:r>
              <w:t xml:space="preserve">Integer </w:t>
            </w:r>
          </w:p>
        </w:tc>
        <w:tc>
          <w:tcPr>
            <w:tcW w:w="2070" w:type="dxa"/>
            <w:shd w:val="clear" w:color="auto" w:fill="auto"/>
            <w:vAlign w:val="center"/>
          </w:tcPr>
          <w:p w:rsidR="00D179D9" w:rsidRDefault="00D179D9" w:rsidP="00877162">
            <w:pPr>
              <w:pStyle w:val="IEEEStdsParagraph"/>
              <w:jc w:val="center"/>
            </w:pPr>
            <w:r>
              <w:t xml:space="preserve">As defined in  Table </w:t>
            </w:r>
            <w:r w:rsidRPr="005152FA">
              <w:rPr>
                <w:highlight w:val="yellow"/>
              </w:rPr>
              <w:t>TBD</w:t>
            </w:r>
          </w:p>
        </w:tc>
        <w:tc>
          <w:tcPr>
            <w:tcW w:w="1881" w:type="dxa"/>
            <w:shd w:val="clear" w:color="auto" w:fill="auto"/>
            <w:vAlign w:val="center"/>
          </w:tcPr>
          <w:p w:rsidR="00D179D9" w:rsidRDefault="00D179D9" w:rsidP="00877162">
            <w:pPr>
              <w:pStyle w:val="IEEEStdsParagraph"/>
              <w:jc w:val="center"/>
            </w:pPr>
            <w:r>
              <w:t>The channel page on which to attempt synchronization.</w:t>
            </w:r>
          </w:p>
        </w:tc>
      </w:tr>
      <w:tr w:rsidR="00D179D9" w:rsidTr="00877162">
        <w:trPr>
          <w:jc w:val="center"/>
        </w:trPr>
        <w:tc>
          <w:tcPr>
            <w:tcW w:w="1638" w:type="dxa"/>
            <w:shd w:val="clear" w:color="auto" w:fill="auto"/>
            <w:vAlign w:val="center"/>
          </w:tcPr>
          <w:p w:rsidR="00D179D9" w:rsidRPr="00047230" w:rsidRDefault="00D179D9" w:rsidP="00877162">
            <w:pPr>
              <w:pStyle w:val="IEEEStdsParagraph"/>
              <w:jc w:val="center"/>
            </w:pPr>
            <w:r>
              <w:t>TrackMode</w:t>
            </w:r>
          </w:p>
        </w:tc>
        <w:tc>
          <w:tcPr>
            <w:tcW w:w="1890" w:type="dxa"/>
            <w:shd w:val="clear" w:color="auto" w:fill="auto"/>
            <w:vAlign w:val="center"/>
          </w:tcPr>
          <w:p w:rsidR="00D179D9" w:rsidRDefault="00D179D9" w:rsidP="00877162">
            <w:pPr>
              <w:pStyle w:val="IEEEStdsParagraph"/>
              <w:jc w:val="center"/>
            </w:pPr>
            <w:r>
              <w:t>Boolean</w:t>
            </w:r>
          </w:p>
        </w:tc>
        <w:tc>
          <w:tcPr>
            <w:tcW w:w="2070" w:type="dxa"/>
            <w:shd w:val="clear" w:color="auto" w:fill="auto"/>
            <w:vAlign w:val="center"/>
          </w:tcPr>
          <w:p w:rsidR="00D179D9" w:rsidRDefault="00D179D9" w:rsidP="00877162">
            <w:pPr>
              <w:pStyle w:val="IEEEStdsParagraph"/>
              <w:jc w:val="center"/>
            </w:pPr>
            <w:r>
              <w:t>TRUE, FALSE</w:t>
            </w:r>
          </w:p>
        </w:tc>
        <w:tc>
          <w:tcPr>
            <w:tcW w:w="1881" w:type="dxa"/>
            <w:shd w:val="clear" w:color="auto" w:fill="auto"/>
            <w:vAlign w:val="center"/>
          </w:tcPr>
          <w:p w:rsidR="00D179D9" w:rsidRDefault="00D179D9" w:rsidP="00877162">
            <w:pPr>
              <w:pStyle w:val="IEEEStdsParagraph"/>
              <w:jc w:val="left"/>
            </w:pPr>
            <w:r>
              <w:t xml:space="preserve">TRUE if the PD is to synchronize from the next synchronization period. FALSE if the PD is to synchronize with only the next synchronization </w:t>
            </w:r>
            <w:r>
              <w:lastRenderedPageBreak/>
              <w:t>period.</w:t>
            </w:r>
          </w:p>
        </w:tc>
      </w:tr>
      <w:tr w:rsidR="00D179D9" w:rsidTr="00877162">
        <w:trPr>
          <w:jc w:val="center"/>
        </w:trPr>
        <w:tc>
          <w:tcPr>
            <w:tcW w:w="1638" w:type="dxa"/>
            <w:shd w:val="clear" w:color="auto" w:fill="auto"/>
            <w:vAlign w:val="center"/>
          </w:tcPr>
          <w:p w:rsidR="00D179D9" w:rsidRDefault="00D179D9" w:rsidP="00877162">
            <w:pPr>
              <w:pStyle w:val="IEEEStdsParagraph"/>
              <w:jc w:val="center"/>
              <w:rPr>
                <w:lang w:eastAsia="ko-KR"/>
              </w:rPr>
            </w:pPr>
            <w:r>
              <w:rPr>
                <w:rFonts w:hint="eastAsia"/>
                <w:lang w:eastAsia="ko-KR"/>
              </w:rPr>
              <w:lastRenderedPageBreak/>
              <w:t>CyclicSuperframeStructure</w:t>
            </w:r>
          </w:p>
        </w:tc>
        <w:tc>
          <w:tcPr>
            <w:tcW w:w="1890" w:type="dxa"/>
            <w:shd w:val="clear" w:color="auto" w:fill="auto"/>
            <w:vAlign w:val="center"/>
          </w:tcPr>
          <w:p w:rsidR="00D179D9" w:rsidRDefault="00D179D9" w:rsidP="00877162">
            <w:pPr>
              <w:pStyle w:val="IEEEStdsParagraph"/>
              <w:jc w:val="center"/>
              <w:rPr>
                <w:lang w:eastAsia="ko-KR"/>
              </w:rPr>
            </w:pPr>
            <w:r>
              <w:rPr>
                <w:rFonts w:hint="eastAsia"/>
                <w:lang w:eastAsia="ko-KR"/>
              </w:rPr>
              <w:t>Cyclic-superframe structure descriptor</w:t>
            </w:r>
          </w:p>
        </w:tc>
        <w:tc>
          <w:tcPr>
            <w:tcW w:w="2070" w:type="dxa"/>
            <w:shd w:val="clear" w:color="auto" w:fill="auto"/>
            <w:vAlign w:val="center"/>
          </w:tcPr>
          <w:p w:rsidR="00D179D9" w:rsidRDefault="00D179D9" w:rsidP="00877162">
            <w:pPr>
              <w:pStyle w:val="IEEEStdsParagraph"/>
              <w:jc w:val="center"/>
              <w:rPr>
                <w:lang w:eastAsia="ko-KR"/>
              </w:rPr>
            </w:pPr>
            <w:r>
              <w:rPr>
                <w:rFonts w:hint="eastAsia"/>
                <w:lang w:eastAsia="ko-KR"/>
              </w:rPr>
              <w:t xml:space="preserve">As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p>
        </w:tc>
        <w:tc>
          <w:tcPr>
            <w:tcW w:w="1881" w:type="dxa"/>
            <w:shd w:val="clear" w:color="auto" w:fill="auto"/>
            <w:vAlign w:val="center"/>
          </w:tcPr>
          <w:p w:rsidR="00D179D9" w:rsidRDefault="00D179D9" w:rsidP="00877162">
            <w:pPr>
              <w:pStyle w:val="IEEEStdsParagraph"/>
              <w:jc w:val="left"/>
              <w:rPr>
                <w:lang w:eastAsia="ko-KR"/>
              </w:rPr>
            </w:pPr>
            <w:r>
              <w:rPr>
                <w:rFonts w:hint="eastAsia"/>
                <w:lang w:eastAsia="ko-KR"/>
              </w:rPr>
              <w:t>Indicates the structure of cyclic-superframe</w:t>
            </w:r>
          </w:p>
        </w:tc>
      </w:tr>
    </w:tbl>
    <w:p w:rsidR="00D179D9" w:rsidRDefault="00D179D9" w:rsidP="00D179D9">
      <w:pPr>
        <w:pStyle w:val="IEEEStdsParagraph"/>
      </w:pPr>
    </w:p>
    <w:p w:rsidR="00D179D9" w:rsidRDefault="00D179D9" w:rsidP="00D179D9">
      <w:pPr>
        <w:pStyle w:val="IEEEStdsParagraph"/>
      </w:pPr>
      <w:r>
        <w:t>When the primitive is received by the MLME, it will set phyCurrentPage and phyCurrentChannel equal to the values of the ChannelPage and ChannelNumber, respectively. If the TrackMode parameter is equal to TRUE, the MLME will track the synchronization period, i.e., enable its receiver just before the expected time of synchronization period. If the TrackMode parameter is equal to FALSE, the MLME will locate the synchronization period, but not continue to track it.</w:t>
      </w:r>
    </w:p>
    <w:p w:rsidR="00D179D9" w:rsidRDefault="00D179D9" w:rsidP="00D179D9">
      <w:pPr>
        <w:pStyle w:val="IEEEStdsParagraph"/>
        <w:rPr>
          <w:lang w:eastAsia="ko-KR"/>
        </w:rPr>
      </w:pPr>
      <w:r>
        <w:t>If this primitive is received by the MLME while it is currently tracking the synchronization period, the MLME will not discard the primitive but will treat it as a new synchronization request.</w:t>
      </w:r>
    </w:p>
    <w:p w:rsidR="00D179D9" w:rsidRPr="00F12A22" w:rsidRDefault="00D179D9" w:rsidP="00D179D9">
      <w:pPr>
        <w:pStyle w:val="IEEEStdsParagraph"/>
        <w:rPr>
          <w:lang w:eastAsia="ko-KR"/>
        </w:rPr>
      </w:pPr>
      <w:r>
        <w:rPr>
          <w:rFonts w:hint="eastAsia"/>
          <w:lang w:eastAsia="ko-KR"/>
        </w:rPr>
        <w:t xml:space="preserve">Cyclic-superframe structure descriptors are defied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r>
        <w:rPr>
          <w:rFonts w:hint="eastAsia"/>
          <w:lang w:eastAsia="ko-KR"/>
        </w:rPr>
        <w:t>.</w:t>
      </w:r>
    </w:p>
    <w:p w:rsidR="00D179D9" w:rsidRDefault="00D179D9" w:rsidP="007B1B2E">
      <w:pPr>
        <w:pStyle w:val="IEEEStdsLevel4Header"/>
        <w:numPr>
          <w:ilvl w:val="3"/>
          <w:numId w:val="1"/>
        </w:numPr>
        <w:rPr>
          <w:lang w:eastAsia="ko-KR"/>
        </w:rPr>
      </w:pPr>
      <w:bookmarkStart w:id="382" w:name="_Ref430770309"/>
      <w:del w:id="383" w:author="BJ" w:date="2016-02-03T14:06:00Z">
        <w:r w:rsidDel="00496854">
          <w:rPr>
            <w:rFonts w:hint="eastAsia"/>
            <w:lang w:eastAsia="ko-KR"/>
          </w:rPr>
          <w:delText>MLME.Synchronization.Confirm</w:delText>
        </w:r>
      </w:del>
      <w:bookmarkEnd w:id="382"/>
      <w:ins w:id="384" w:author="BJ" w:date="2016-02-03T14:06:00Z">
        <w:r>
          <w:rPr>
            <w:rFonts w:hint="eastAsia"/>
            <w:lang w:eastAsia="ko-KR"/>
          </w:rPr>
          <w:t>MLME-SYNCHRONIZATION.confirm</w:t>
        </w:r>
      </w:ins>
    </w:p>
    <w:p w:rsidR="00D179D9" w:rsidRDefault="00D179D9" w:rsidP="00D179D9">
      <w:pPr>
        <w:pStyle w:val="IEEEStdsParagraph"/>
        <w:rPr>
          <w:lang w:eastAsia="ko-KR"/>
        </w:rPr>
      </w:pPr>
    </w:p>
    <w:p w:rsidR="00D179D9" w:rsidRDefault="00D179D9" w:rsidP="007B1B2E">
      <w:pPr>
        <w:pStyle w:val="IEEEStdsLevel4Header"/>
        <w:numPr>
          <w:ilvl w:val="3"/>
          <w:numId w:val="1"/>
        </w:numPr>
        <w:rPr>
          <w:lang w:eastAsia="ko-KR"/>
        </w:rPr>
      </w:pPr>
      <w:bookmarkStart w:id="385" w:name="_Ref430770408"/>
      <w:del w:id="386" w:author="BJ" w:date="2016-02-03T14:06:00Z">
        <w:r w:rsidDel="00496854">
          <w:rPr>
            <w:rFonts w:hint="eastAsia"/>
            <w:lang w:eastAsia="ko-KR"/>
          </w:rPr>
          <w:delText>MLME.SynchronizationLoss.Indication</w:delText>
        </w:r>
      </w:del>
      <w:bookmarkEnd w:id="385"/>
      <w:ins w:id="387" w:author="BJ" w:date="2016-02-03T14:06:00Z">
        <w:r>
          <w:rPr>
            <w:rFonts w:hint="eastAsia"/>
            <w:lang w:eastAsia="ko-KR"/>
          </w:rPr>
          <w:t>MLME-SYNCHRONIZATION</w:t>
        </w:r>
      </w:ins>
      <w:ins w:id="388" w:author="BJ" w:date="2016-02-03T14:07:00Z">
        <w:r>
          <w:rPr>
            <w:rFonts w:hint="eastAsia"/>
            <w:lang w:eastAsia="ko-KR"/>
          </w:rPr>
          <w:t>-LOSS</w:t>
        </w:r>
      </w:ins>
      <w:ins w:id="389" w:author="BJ" w:date="2016-02-03T14:06:00Z">
        <w:r>
          <w:rPr>
            <w:rFonts w:hint="eastAsia"/>
            <w:lang w:eastAsia="ko-KR"/>
          </w:rPr>
          <w:t>.indication</w:t>
        </w:r>
      </w:ins>
    </w:p>
    <w:p w:rsidR="00D179D9" w:rsidRDefault="00D179D9" w:rsidP="00D179D9">
      <w:pPr>
        <w:pStyle w:val="IEEEStdsParagraph"/>
      </w:pPr>
      <w:r>
        <w:t>The</w:t>
      </w:r>
      <w:r w:rsidRPr="00F7447B">
        <w:t xml:space="preserve"> primitive indicates the loss of syn</w:t>
      </w:r>
      <w:r>
        <w:t>chronization. The properties of this primitive are:</w:t>
      </w:r>
    </w:p>
    <w:p w:rsidR="00D179D9" w:rsidRDefault="00D179D9" w:rsidP="00D179D9">
      <w:pPr>
        <w:pStyle w:val="IEEEStdsParagraph"/>
      </w:pPr>
      <w:del w:id="390" w:author="BJ" w:date="2016-02-03T14:06:00Z">
        <w:r w:rsidDel="00496854">
          <w:delText>MLME.SynchronizationLoss.Indication</w:delText>
        </w:r>
      </w:del>
      <w:ins w:id="391" w:author="BJ" w:date="2016-02-03T14:06:00Z">
        <w:r>
          <w:rPr>
            <w:rFonts w:hint="eastAsia"/>
            <w:lang w:eastAsia="ko-KR"/>
          </w:rPr>
          <w:t>MLME-SYNCHRONIZATION</w:t>
        </w:r>
      </w:ins>
      <w:ins w:id="392" w:author="BJ" w:date="2016-02-03T14:07:00Z">
        <w:r>
          <w:rPr>
            <w:rFonts w:hint="eastAsia"/>
            <w:lang w:eastAsia="ko-KR"/>
          </w:rPr>
          <w:t>-</w:t>
        </w:r>
        <w:proofErr w:type="gramStart"/>
        <w:r>
          <w:rPr>
            <w:rFonts w:hint="eastAsia"/>
            <w:lang w:eastAsia="ko-KR"/>
          </w:rPr>
          <w:t>LOSS</w:t>
        </w:r>
      </w:ins>
      <w:ins w:id="393" w:author="BJ" w:date="2016-02-03T14:06:00Z">
        <w:r>
          <w:rPr>
            <w:rFonts w:hint="eastAsia"/>
            <w:lang w:eastAsia="ko-KR"/>
          </w:rPr>
          <w:t>.indication</w:t>
        </w:r>
      </w:ins>
      <w:r>
        <w:t>{</w:t>
      </w:r>
      <w:proofErr w:type="gramEnd"/>
    </w:p>
    <w:p w:rsidR="00D179D9" w:rsidRDefault="00D179D9" w:rsidP="00D179D9">
      <w:pPr>
        <w:pStyle w:val="IEEEStdsParagraph"/>
        <w:ind w:firstLine="1440"/>
      </w:pPr>
      <w:r>
        <w:t>LossReason;</w:t>
      </w:r>
    </w:p>
    <w:p w:rsidR="00D179D9" w:rsidRDefault="00D179D9" w:rsidP="00D179D9">
      <w:pPr>
        <w:pStyle w:val="IEEEStdsParagraph"/>
        <w:ind w:firstLine="1440"/>
      </w:pPr>
      <w:r>
        <w:t>GroupID;</w:t>
      </w:r>
    </w:p>
    <w:p w:rsidR="00D179D9" w:rsidRDefault="00D179D9" w:rsidP="00D179D9">
      <w:pPr>
        <w:pStyle w:val="IEEEStdsParagraph"/>
        <w:ind w:firstLine="1440"/>
      </w:pPr>
      <w:r>
        <w:t>PD_ID;</w:t>
      </w:r>
    </w:p>
    <w:p w:rsidR="00D179D9" w:rsidRDefault="00D179D9" w:rsidP="00D179D9">
      <w:pPr>
        <w:pStyle w:val="IEEEStdsParagraph"/>
        <w:ind w:firstLine="1440"/>
      </w:pPr>
      <w:r>
        <w:t>ChannelNumber;</w:t>
      </w:r>
    </w:p>
    <w:p w:rsidR="00D179D9" w:rsidRDefault="00D179D9" w:rsidP="00D179D9">
      <w:pPr>
        <w:pStyle w:val="IEEEStdsParagraph"/>
        <w:ind w:firstLine="1440"/>
      </w:pPr>
      <w:r>
        <w:t>ChannelPage;</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_Ref430727167 \h </w:instrText>
      </w:r>
      <w:r>
        <w:fldChar w:fldCharType="separate"/>
      </w:r>
      <w:r>
        <w:t xml:space="preserve">Table </w:t>
      </w:r>
      <w:r>
        <w:rPr>
          <w:noProof/>
        </w:rPr>
        <w:t>55</w:t>
      </w:r>
      <w:r>
        <w:fldChar w:fldCharType="end"/>
      </w:r>
      <w:r>
        <w:t>.</w:t>
      </w:r>
    </w:p>
    <w:p w:rsidR="00D179D9" w:rsidRDefault="00D179D9" w:rsidP="00B9765B">
      <w:pPr>
        <w:pStyle w:val="a2"/>
        <w:keepNext/>
        <w:numPr>
          <w:ilvl w:val="0"/>
          <w:numId w:val="0"/>
        </w:numPr>
        <w:rPr>
          <w:lang w:eastAsia="ko-KR"/>
        </w:rPr>
      </w:pPr>
      <w:bookmarkStart w:id="394" w:name="_Ref430727167"/>
      <w:r>
        <w:t xml:space="preserve">Table </w:t>
      </w:r>
      <w:fldSimple w:instr=" SEQ Table \* ARABIC ">
        <w:r>
          <w:rPr>
            <w:noProof/>
          </w:rPr>
          <w:t>55</w:t>
        </w:r>
      </w:fldSimple>
      <w:bookmarkEnd w:id="394"/>
      <w:r>
        <w:rPr>
          <w:lang w:eastAsia="ko-KR"/>
        </w:rPr>
        <w:t>—</w:t>
      </w:r>
      <w:del w:id="395" w:author="BJ" w:date="2016-02-03T14:09:00Z">
        <w:r w:rsidDel="003721CC">
          <w:rPr>
            <w:rFonts w:hint="eastAsia"/>
            <w:lang w:eastAsia="ko-KR"/>
          </w:rPr>
          <w:delText>MLME.Synchronization</w:delText>
        </w:r>
        <w:commentRangeStart w:id="396"/>
        <w:r w:rsidDel="003721CC">
          <w:rPr>
            <w:rFonts w:hint="eastAsia"/>
            <w:lang w:eastAsia="ko-KR"/>
          </w:rPr>
          <w:delText>Loss</w:delText>
        </w:r>
        <w:commentRangeEnd w:id="396"/>
        <w:r w:rsidDel="003721CC">
          <w:rPr>
            <w:rStyle w:val="afff2"/>
            <w:rFonts w:ascii="Times New Roman" w:hAnsi="Times New Roman"/>
            <w:b w:val="0"/>
          </w:rPr>
          <w:commentReference w:id="396"/>
        </w:r>
        <w:r w:rsidDel="003721CC">
          <w:rPr>
            <w:rFonts w:hint="eastAsia"/>
            <w:lang w:eastAsia="ko-KR"/>
          </w:rPr>
          <w:delText>.Indication</w:delText>
        </w:r>
      </w:del>
      <w:ins w:id="397" w:author="BJ" w:date="2016-02-03T14:09:00Z">
        <w:r>
          <w:rPr>
            <w:rFonts w:hint="eastAsia"/>
            <w:lang w:eastAsia="ko-KR"/>
          </w:rPr>
          <w:t>MLME-SYNCHRONIZATION-LOSS.indication</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90"/>
        <w:gridCol w:w="2600"/>
        <w:gridCol w:w="1881"/>
      </w:tblGrid>
      <w:tr w:rsidR="00D179D9" w:rsidTr="00877162">
        <w:trPr>
          <w:jc w:val="center"/>
        </w:trPr>
        <w:tc>
          <w:tcPr>
            <w:tcW w:w="1794"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60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94" w:type="dxa"/>
            <w:tcBorders>
              <w:top w:val="single" w:sz="12" w:space="0" w:color="auto"/>
            </w:tcBorders>
            <w:shd w:val="clear" w:color="auto" w:fill="auto"/>
            <w:vAlign w:val="center"/>
          </w:tcPr>
          <w:p w:rsidR="00D179D9" w:rsidRDefault="00D179D9" w:rsidP="00877162">
            <w:pPr>
              <w:pStyle w:val="IEEEStdsParagraph"/>
              <w:jc w:val="center"/>
            </w:pPr>
            <w:r>
              <w:t xml:space="preserve">LossReason </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 Enumeration</w:t>
            </w:r>
          </w:p>
        </w:tc>
        <w:tc>
          <w:tcPr>
            <w:tcW w:w="2600" w:type="dxa"/>
            <w:tcBorders>
              <w:top w:val="single" w:sz="12" w:space="0" w:color="auto"/>
            </w:tcBorders>
            <w:shd w:val="clear" w:color="auto" w:fill="auto"/>
            <w:vAlign w:val="center"/>
          </w:tcPr>
          <w:p w:rsidR="00D179D9" w:rsidRDefault="00D179D9" w:rsidP="00877162">
            <w:pPr>
              <w:pStyle w:val="IEEEStdsParagraph"/>
              <w:jc w:val="left"/>
            </w:pPr>
            <w:r>
              <w:t xml:space="preserve"> SYNC_LOST, SUPERFRAME_OVERLAP, </w:t>
            </w:r>
            <w:r w:rsidRPr="004C26F1">
              <w:rPr>
                <w:highlight w:val="yellow"/>
              </w:rPr>
              <w:lastRenderedPageBreak/>
              <w:t>TBD</w:t>
            </w:r>
            <w:r>
              <w:t xml:space="preserve"> </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lastRenderedPageBreak/>
              <w:t xml:space="preserve">The reason </w:t>
            </w:r>
            <w:r w:rsidRPr="00DC6730">
              <w:t xml:space="preserve">synchronization was </w:t>
            </w:r>
            <w:r w:rsidRPr="00DC6730">
              <w:lastRenderedPageBreak/>
              <w:t>lost</w:t>
            </w:r>
            <w:r>
              <w:t>.</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lastRenderedPageBreak/>
              <w:t>MulticastGroup_ID</w:t>
            </w:r>
          </w:p>
        </w:tc>
        <w:tc>
          <w:tcPr>
            <w:tcW w:w="1890" w:type="dxa"/>
            <w:shd w:val="clear" w:color="auto" w:fill="auto"/>
            <w:vAlign w:val="center"/>
          </w:tcPr>
          <w:p w:rsidR="00D179D9" w:rsidRDefault="00D179D9" w:rsidP="00877162">
            <w:pPr>
              <w:pStyle w:val="IEEEStdsParagraph"/>
              <w:jc w:val="center"/>
            </w:pPr>
            <w:r>
              <w:t>Integer</w:t>
            </w:r>
          </w:p>
        </w:tc>
        <w:tc>
          <w:tcPr>
            <w:tcW w:w="2600" w:type="dxa"/>
            <w:shd w:val="clear" w:color="auto" w:fill="auto"/>
            <w:vAlign w:val="center"/>
          </w:tcPr>
          <w:p w:rsidR="00D179D9" w:rsidRDefault="00D179D9" w:rsidP="00877162">
            <w:pPr>
              <w:pStyle w:val="IEEEStdsParagraph"/>
              <w:jc w:val="center"/>
              <w:rPr>
                <w:lang w:eastAsia="ko-KR"/>
              </w:rPr>
            </w:pPr>
            <w:r>
              <w:t>0 to 255</w:t>
            </w:r>
          </w:p>
        </w:tc>
        <w:tc>
          <w:tcPr>
            <w:tcW w:w="1881" w:type="dxa"/>
            <w:shd w:val="clear" w:color="auto" w:fill="auto"/>
            <w:vAlign w:val="center"/>
          </w:tcPr>
          <w:p w:rsidR="00D179D9" w:rsidRDefault="00D179D9" w:rsidP="00877162">
            <w:pPr>
              <w:pStyle w:val="IEEEStdsParagraph"/>
              <w:jc w:val="center"/>
            </w:pPr>
            <w:r>
              <w:t>Group ID of the PD that has lost synchronization</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 xml:space="preserve">PD_ID </w:t>
            </w:r>
          </w:p>
        </w:tc>
        <w:tc>
          <w:tcPr>
            <w:tcW w:w="1890" w:type="dxa"/>
            <w:shd w:val="clear" w:color="auto" w:fill="auto"/>
            <w:vAlign w:val="center"/>
          </w:tcPr>
          <w:p w:rsidR="00D179D9" w:rsidRDefault="00D179D9" w:rsidP="00877162">
            <w:pPr>
              <w:pStyle w:val="IEEEStdsParagraph"/>
              <w:jc w:val="center"/>
            </w:pPr>
            <w:r>
              <w:t xml:space="preserve">MAC address </w:t>
            </w:r>
          </w:p>
        </w:tc>
        <w:tc>
          <w:tcPr>
            <w:tcW w:w="2600" w:type="dxa"/>
            <w:shd w:val="clear" w:color="auto" w:fill="auto"/>
            <w:vAlign w:val="center"/>
          </w:tcPr>
          <w:p w:rsidR="00D179D9" w:rsidRDefault="00D179D9" w:rsidP="00877162">
            <w:pPr>
              <w:pStyle w:val="IEEEStdsParagraph"/>
              <w:jc w:val="center"/>
            </w:pPr>
            <w:r>
              <w:t>PD specific</w:t>
            </w:r>
          </w:p>
        </w:tc>
        <w:tc>
          <w:tcPr>
            <w:tcW w:w="1881" w:type="dxa"/>
            <w:shd w:val="clear" w:color="auto" w:fill="auto"/>
            <w:vAlign w:val="center"/>
          </w:tcPr>
          <w:p w:rsidR="00D179D9" w:rsidRDefault="00D179D9" w:rsidP="00877162">
            <w:pPr>
              <w:pStyle w:val="IEEEStdsParagraph"/>
            </w:pPr>
            <w:r>
              <w:t>The MAC address of the PD that has lost synchronization</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t xml:space="preserve"> </w:t>
            </w:r>
            <w:r w:rsidRPr="00047230">
              <w:t>ChannelNumber</w:t>
            </w:r>
          </w:p>
        </w:tc>
        <w:tc>
          <w:tcPr>
            <w:tcW w:w="1890" w:type="dxa"/>
            <w:shd w:val="clear" w:color="auto" w:fill="auto"/>
            <w:vAlign w:val="center"/>
          </w:tcPr>
          <w:p w:rsidR="00D179D9" w:rsidRDefault="00D179D9" w:rsidP="00877162">
            <w:pPr>
              <w:pStyle w:val="IEEEStdsParagraph"/>
              <w:jc w:val="center"/>
            </w:pPr>
            <w:r>
              <w:t xml:space="preserve">Integer </w:t>
            </w:r>
          </w:p>
        </w:tc>
        <w:tc>
          <w:tcPr>
            <w:tcW w:w="2600" w:type="dxa"/>
            <w:shd w:val="clear" w:color="auto" w:fill="auto"/>
            <w:vAlign w:val="center"/>
          </w:tcPr>
          <w:p w:rsidR="00D179D9" w:rsidRDefault="00D179D9" w:rsidP="00877162">
            <w:pPr>
              <w:pStyle w:val="IEEEStdsParagraph"/>
              <w:jc w:val="center"/>
            </w:pPr>
            <w:r>
              <w:t xml:space="preserve">Any valid channel number as defined in  Table </w:t>
            </w:r>
            <w:r w:rsidRPr="00DF790E">
              <w:rPr>
                <w:highlight w:val="yellow"/>
              </w:rPr>
              <w:t>TBD</w:t>
            </w:r>
          </w:p>
        </w:tc>
        <w:tc>
          <w:tcPr>
            <w:tcW w:w="1881" w:type="dxa"/>
            <w:shd w:val="clear" w:color="auto" w:fill="auto"/>
            <w:vAlign w:val="center"/>
          </w:tcPr>
          <w:p w:rsidR="00D179D9" w:rsidRDefault="00D179D9" w:rsidP="00877162">
            <w:pPr>
              <w:pStyle w:val="IEEEStdsParagraph"/>
              <w:jc w:val="left"/>
            </w:pPr>
            <w:r>
              <w:t>The channel number on which the PD that has lost synchronization operated.</w:t>
            </w:r>
          </w:p>
        </w:tc>
      </w:tr>
      <w:tr w:rsidR="00D179D9" w:rsidTr="00877162">
        <w:trPr>
          <w:jc w:val="center"/>
        </w:trPr>
        <w:tc>
          <w:tcPr>
            <w:tcW w:w="1794" w:type="dxa"/>
            <w:shd w:val="clear" w:color="auto" w:fill="auto"/>
            <w:vAlign w:val="center"/>
          </w:tcPr>
          <w:p w:rsidR="00D179D9" w:rsidRDefault="00D179D9" w:rsidP="00877162">
            <w:pPr>
              <w:pStyle w:val="IEEEStdsParagraph"/>
              <w:jc w:val="center"/>
            </w:pPr>
            <w:r w:rsidRPr="00047230">
              <w:t>ChannelPage</w:t>
            </w:r>
            <w:r>
              <w:t xml:space="preserve"> </w:t>
            </w:r>
          </w:p>
        </w:tc>
        <w:tc>
          <w:tcPr>
            <w:tcW w:w="1890" w:type="dxa"/>
            <w:shd w:val="clear" w:color="auto" w:fill="auto"/>
            <w:vAlign w:val="center"/>
          </w:tcPr>
          <w:p w:rsidR="00D179D9" w:rsidRDefault="00D179D9" w:rsidP="00877162">
            <w:pPr>
              <w:pStyle w:val="IEEEStdsParagraph"/>
              <w:jc w:val="center"/>
            </w:pPr>
            <w:r>
              <w:t xml:space="preserve">Integer </w:t>
            </w:r>
          </w:p>
        </w:tc>
        <w:tc>
          <w:tcPr>
            <w:tcW w:w="2600" w:type="dxa"/>
            <w:shd w:val="clear" w:color="auto" w:fill="auto"/>
            <w:vAlign w:val="center"/>
          </w:tcPr>
          <w:p w:rsidR="00D179D9" w:rsidRDefault="00D179D9" w:rsidP="00877162">
            <w:pPr>
              <w:pStyle w:val="IEEEStdsParagraph"/>
              <w:jc w:val="center"/>
            </w:pPr>
            <w:r>
              <w:t xml:space="preserve">Any valid channel page as defined in  Table </w:t>
            </w:r>
            <w:r w:rsidRPr="00DF790E">
              <w:rPr>
                <w:highlight w:val="yellow"/>
              </w:rPr>
              <w:t>TBD</w:t>
            </w:r>
          </w:p>
        </w:tc>
        <w:tc>
          <w:tcPr>
            <w:tcW w:w="1881" w:type="dxa"/>
            <w:shd w:val="clear" w:color="auto" w:fill="auto"/>
            <w:vAlign w:val="center"/>
          </w:tcPr>
          <w:p w:rsidR="00D179D9" w:rsidRDefault="00D179D9" w:rsidP="00877162">
            <w:pPr>
              <w:pStyle w:val="IEEEStdsParagraph"/>
              <w:jc w:val="left"/>
            </w:pPr>
            <w:r>
              <w:t>The channel page on which the PD that has lost synchronization operated.</w:t>
            </w:r>
          </w:p>
        </w:tc>
      </w:tr>
    </w:tbl>
    <w:p w:rsidR="00D179D9" w:rsidRDefault="00D179D9" w:rsidP="00D179D9">
      <w:pPr>
        <w:pStyle w:val="IEEEStdsParagraph"/>
      </w:pPr>
    </w:p>
    <w:p w:rsidR="00D179D9" w:rsidRDefault="00D179D9" w:rsidP="00D179D9">
      <w:pPr>
        <w:pStyle w:val="IEEEStdsParagraph"/>
      </w:pPr>
      <w:r>
        <w:t>The primitive is generated by the MLME of a PD and issued to its next higher layer in the event of a loss of synchronization. The reason for synchronization loss is expressed by the parameter of LossReason:</w:t>
      </w:r>
    </w:p>
    <w:p w:rsidR="00D179D9" w:rsidRDefault="00D179D9" w:rsidP="00D179D9">
      <w:pPr>
        <w:pStyle w:val="IEEEStdsParagraph"/>
      </w:pPr>
      <w:r>
        <w:t>SYNC_LOST – The PD has missed several synchronization periods.</w:t>
      </w:r>
    </w:p>
    <w:p w:rsidR="00D179D9" w:rsidRPr="00F12A22" w:rsidRDefault="00D179D9" w:rsidP="00D179D9">
      <w:pPr>
        <w:pStyle w:val="IEEEStdsParagraph"/>
        <w:rPr>
          <w:lang w:eastAsia="ko-KR"/>
        </w:rPr>
      </w:pPr>
      <w:r>
        <w:t>SUPERFRAME_OVERLAP – If a change in the superframe configuration causes the outgoing superframe overlaps the incoming superframe.</w:t>
      </w:r>
    </w:p>
    <w:p w:rsidR="00D179D9" w:rsidRDefault="00D179D9" w:rsidP="007B1B2E">
      <w:pPr>
        <w:pStyle w:val="IEEEStdsLevel3Header"/>
        <w:numPr>
          <w:ilvl w:val="2"/>
          <w:numId w:val="1"/>
        </w:numPr>
        <w:rPr>
          <w:lang w:eastAsia="ko-KR"/>
        </w:rPr>
      </w:pPr>
      <w:bookmarkStart w:id="398" w:name="_Toc441149356"/>
      <w:r>
        <w:rPr>
          <w:rFonts w:hint="eastAsia"/>
          <w:lang w:eastAsia="ko-KR"/>
        </w:rPr>
        <w:t>Channel sounding</w:t>
      </w:r>
      <w:bookmarkEnd w:id="398"/>
    </w:p>
    <w:p w:rsidR="00D179D9" w:rsidRDefault="00D179D9" w:rsidP="00D179D9">
      <w:pPr>
        <w:pStyle w:val="IEEEStdsParagraph"/>
        <w:rPr>
          <w:lang w:eastAsia="ko-KR"/>
        </w:rPr>
      </w:pPr>
      <w:r>
        <w:t>These primitives are used to obtain the results of a channel sounding from PDs that supports the channel sounding capability.</w:t>
      </w:r>
    </w:p>
    <w:p w:rsidR="00D179D9" w:rsidRDefault="00D179D9" w:rsidP="007B1B2E">
      <w:pPr>
        <w:pStyle w:val="IEEEStdsLevel4Header"/>
        <w:numPr>
          <w:ilvl w:val="3"/>
          <w:numId w:val="1"/>
        </w:numPr>
        <w:rPr>
          <w:lang w:eastAsia="ko-KR"/>
        </w:rPr>
      </w:pPr>
      <w:bookmarkStart w:id="399" w:name="_Ref430770423"/>
      <w:del w:id="400" w:author="BJ" w:date="2016-02-03T14:09:00Z">
        <w:r w:rsidDel="003721CC">
          <w:rPr>
            <w:rFonts w:hint="eastAsia"/>
            <w:lang w:eastAsia="ko-KR"/>
          </w:rPr>
          <w:delText>MLME.ChannelSounding.Request</w:delText>
        </w:r>
      </w:del>
      <w:bookmarkEnd w:id="399"/>
      <w:ins w:id="401" w:author="BJ" w:date="2016-02-03T14:09:00Z">
        <w:r>
          <w:rPr>
            <w:rFonts w:hint="eastAsia"/>
            <w:lang w:eastAsia="ko-KR"/>
          </w:rPr>
          <w:t>MLME-CHANNEL-SOUNDING.request</w:t>
        </w:r>
      </w:ins>
    </w:p>
    <w:p w:rsidR="00D179D9" w:rsidRDefault="00D179D9" w:rsidP="00D179D9">
      <w:pPr>
        <w:pStyle w:val="IEEEStdsParagraph"/>
      </w:pPr>
      <w:r>
        <w:t>The primitive is used by the next higher layer to request that the PHY performs channel sounding by PDs with that capability. The properties of this primitive are:</w:t>
      </w:r>
    </w:p>
    <w:p w:rsidR="00D179D9" w:rsidRDefault="00D179D9" w:rsidP="00D179D9">
      <w:pPr>
        <w:pStyle w:val="IEEEStdsParagraph"/>
      </w:pPr>
      <w:del w:id="402" w:author="BJ" w:date="2016-02-03T14:10:00Z">
        <w:r w:rsidDel="003721CC">
          <w:delText>MLME.ChannelSounding.Request</w:delText>
        </w:r>
      </w:del>
      <w:ins w:id="403" w:author="BJ" w:date="2016-02-03T14:10:00Z">
        <w:r>
          <w:rPr>
            <w:rFonts w:hint="eastAsia"/>
            <w:lang w:eastAsia="ko-KR"/>
          </w:rPr>
          <w:t>MLME-CHANNEL-</w:t>
        </w:r>
        <w:proofErr w:type="gramStart"/>
        <w:r>
          <w:rPr>
            <w:rFonts w:hint="eastAsia"/>
            <w:lang w:eastAsia="ko-KR"/>
          </w:rPr>
          <w:t>SOUNDING.request</w:t>
        </w:r>
      </w:ins>
      <w:r>
        <w:t>{</w:t>
      </w:r>
      <w:proofErr w:type="gramEnd"/>
    </w:p>
    <w:p w:rsidR="00D179D9" w:rsidRDefault="00D179D9" w:rsidP="00D179D9">
      <w:pPr>
        <w:pStyle w:val="IEEEStdsParagraph"/>
        <w:ind w:firstLine="1440"/>
      </w:pPr>
      <w:r>
        <w:t>ChannelNumber;</w:t>
      </w:r>
    </w:p>
    <w:p w:rsidR="00D179D9" w:rsidRDefault="00D179D9" w:rsidP="00D179D9">
      <w:pPr>
        <w:pStyle w:val="IEEEStdsParagraph"/>
        <w:ind w:firstLine="1440"/>
      </w:pPr>
      <w:r>
        <w:t>ChannelPage;</w:t>
      </w:r>
    </w:p>
    <w:p w:rsidR="00D179D9" w:rsidRDefault="00D179D9" w:rsidP="00D179D9">
      <w:pPr>
        <w:pStyle w:val="IEEEStdsParagraph"/>
      </w:pPr>
      <w:r>
        <w:t>}</w:t>
      </w:r>
    </w:p>
    <w:p w:rsidR="00D179D9" w:rsidRDefault="00D179D9" w:rsidP="00D179D9">
      <w:pPr>
        <w:pStyle w:val="IEEEStdsParagraph"/>
      </w:pPr>
      <w:r w:rsidRPr="00A555D8">
        <w:lastRenderedPageBreak/>
        <w:t>The primitive parameters are defined in</w:t>
      </w:r>
      <w:r>
        <w:t xml:space="preserve"> </w:t>
      </w:r>
      <w:r>
        <w:fldChar w:fldCharType="begin"/>
      </w:r>
      <w:r>
        <w:instrText xml:space="preserve"> REF _Ref430727421 \h </w:instrText>
      </w:r>
      <w:r>
        <w:fldChar w:fldCharType="separate"/>
      </w:r>
      <w:r>
        <w:t xml:space="preserve">Table </w:t>
      </w:r>
      <w:r>
        <w:rPr>
          <w:noProof/>
        </w:rPr>
        <w:t>56</w:t>
      </w:r>
      <w:r>
        <w:fldChar w:fldCharType="end"/>
      </w:r>
      <w:r>
        <w:t>.</w:t>
      </w:r>
    </w:p>
    <w:p w:rsidR="00D179D9" w:rsidRDefault="00D179D9" w:rsidP="00B9765B">
      <w:pPr>
        <w:pStyle w:val="a2"/>
        <w:keepNext/>
        <w:numPr>
          <w:ilvl w:val="0"/>
          <w:numId w:val="0"/>
        </w:numPr>
        <w:rPr>
          <w:lang w:eastAsia="ko-KR"/>
        </w:rPr>
      </w:pPr>
      <w:bookmarkStart w:id="404" w:name="_Ref430727421"/>
      <w:r>
        <w:t xml:space="preserve">Table </w:t>
      </w:r>
      <w:fldSimple w:instr=" SEQ Table \* ARABIC ">
        <w:r>
          <w:rPr>
            <w:noProof/>
          </w:rPr>
          <w:t>56</w:t>
        </w:r>
      </w:fldSimple>
      <w:bookmarkEnd w:id="404"/>
      <w:r>
        <w:rPr>
          <w:lang w:eastAsia="ko-KR"/>
        </w:rPr>
        <w:t>—</w:t>
      </w:r>
      <w:del w:id="405" w:author="BJ" w:date="2016-02-03T14:10:00Z">
        <w:r w:rsidDel="003721CC">
          <w:rPr>
            <w:rFonts w:hint="eastAsia"/>
            <w:lang w:eastAsia="ko-KR"/>
          </w:rPr>
          <w:delText>MLME.ChannelSounding.Request</w:delText>
        </w:r>
      </w:del>
      <w:ins w:id="406" w:author="BJ" w:date="2016-02-03T14:10:00Z">
        <w:r>
          <w:rPr>
            <w:rFonts w:hint="eastAsia"/>
            <w:lang w:eastAsia="ko-KR"/>
          </w:rPr>
          <w:t>MLME-CHANNEL-SOUNDING.request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 </w:t>
            </w:r>
            <w:r w:rsidRPr="00047230">
              <w:t>ChannelNumber</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Integer </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Any valid channel number as defined in Table </w:t>
            </w:r>
            <w:r w:rsidRPr="00380C66">
              <w:rPr>
                <w:highlight w:val="yellow"/>
              </w:rPr>
              <w:t>TBD</w:t>
            </w:r>
            <w:r>
              <w:t xml:space="preserve">  </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 xml:space="preserve"> The channel number on which to attempt channel sounding.</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rsidRPr="00047230">
              <w:t>ChannelPage</w:t>
            </w:r>
            <w:r>
              <w:t xml:space="preserve"> </w:t>
            </w:r>
          </w:p>
        </w:tc>
        <w:tc>
          <w:tcPr>
            <w:tcW w:w="1890" w:type="dxa"/>
            <w:shd w:val="clear" w:color="auto" w:fill="auto"/>
            <w:vAlign w:val="center"/>
          </w:tcPr>
          <w:p w:rsidR="00D179D9" w:rsidRDefault="00D179D9" w:rsidP="00877162">
            <w:pPr>
              <w:pStyle w:val="IEEEStdsParagraph"/>
              <w:jc w:val="center"/>
            </w:pPr>
            <w:r>
              <w:t xml:space="preserve">Integer </w:t>
            </w:r>
          </w:p>
        </w:tc>
        <w:tc>
          <w:tcPr>
            <w:tcW w:w="2070" w:type="dxa"/>
            <w:shd w:val="clear" w:color="auto" w:fill="auto"/>
            <w:vAlign w:val="center"/>
          </w:tcPr>
          <w:p w:rsidR="00D179D9" w:rsidRDefault="00D179D9" w:rsidP="00877162">
            <w:pPr>
              <w:pStyle w:val="IEEEStdsParagraph"/>
              <w:jc w:val="center"/>
            </w:pPr>
            <w:r>
              <w:t xml:space="preserve">Any valid channel page as defined in  Table </w:t>
            </w:r>
            <w:r w:rsidRPr="00380C66">
              <w:rPr>
                <w:highlight w:val="yellow"/>
              </w:rPr>
              <w:t>TBD</w:t>
            </w:r>
          </w:p>
        </w:tc>
        <w:tc>
          <w:tcPr>
            <w:tcW w:w="1881" w:type="dxa"/>
            <w:shd w:val="clear" w:color="auto" w:fill="auto"/>
            <w:vAlign w:val="center"/>
          </w:tcPr>
          <w:p w:rsidR="00D179D9" w:rsidRDefault="00D179D9" w:rsidP="00877162">
            <w:pPr>
              <w:pStyle w:val="IEEEStdsParagraph"/>
              <w:jc w:val="center"/>
            </w:pPr>
            <w:r>
              <w:t>The channel page on which to attempt channel sounding.</w:t>
            </w:r>
          </w:p>
        </w:tc>
      </w:tr>
    </w:tbl>
    <w:p w:rsidR="00D179D9" w:rsidRPr="00447D32" w:rsidRDefault="00D179D9" w:rsidP="00D179D9">
      <w:pPr>
        <w:pStyle w:val="IEEEStdsParagraph"/>
        <w:rPr>
          <w:lang w:eastAsia="ko-KR"/>
        </w:rPr>
      </w:pPr>
    </w:p>
    <w:p w:rsidR="00D179D9" w:rsidRDefault="00D179D9" w:rsidP="007B1B2E">
      <w:pPr>
        <w:pStyle w:val="IEEEStdsLevel4Header"/>
        <w:numPr>
          <w:ilvl w:val="3"/>
          <w:numId w:val="1"/>
        </w:numPr>
        <w:rPr>
          <w:lang w:eastAsia="ko-KR"/>
        </w:rPr>
      </w:pPr>
      <w:bookmarkStart w:id="407" w:name="_Ref430770429"/>
      <w:del w:id="408" w:author="BJ" w:date="2016-02-03T14:10:00Z">
        <w:r w:rsidDel="003721CC">
          <w:rPr>
            <w:rFonts w:hint="eastAsia"/>
            <w:lang w:eastAsia="ko-KR"/>
          </w:rPr>
          <w:delText>MLME.ChannelSounding.Confirm</w:delText>
        </w:r>
      </w:del>
      <w:bookmarkEnd w:id="407"/>
      <w:ins w:id="409" w:author="BJ" w:date="2016-02-03T14:10:00Z">
        <w:r>
          <w:rPr>
            <w:rFonts w:hint="eastAsia"/>
            <w:lang w:eastAsia="ko-KR"/>
          </w:rPr>
          <w:t>MLME-CHANNEL-SOUNDING.confirm</w:t>
        </w:r>
      </w:ins>
    </w:p>
    <w:p w:rsidR="00D179D9" w:rsidRDefault="00D179D9" w:rsidP="00D179D9">
      <w:pPr>
        <w:pStyle w:val="IEEEStdsParagraph"/>
      </w:pPr>
      <w:r>
        <w:t>The primitive reports the result of a request to the PHY to provide channel sounding information. Such information is an estimate of the SINR at the input antenna of the requestee PD. The properties of this primitive are:</w:t>
      </w:r>
    </w:p>
    <w:p w:rsidR="00D179D9" w:rsidRDefault="00D179D9" w:rsidP="00D179D9">
      <w:pPr>
        <w:pStyle w:val="IEEEStdsParagraph"/>
      </w:pPr>
      <w:del w:id="410" w:author="BJ" w:date="2016-02-03T14:10:00Z">
        <w:r w:rsidDel="003721CC">
          <w:delText>MLME.ChannelSounding.Confirm</w:delText>
        </w:r>
      </w:del>
      <w:ins w:id="411" w:author="BJ" w:date="2016-02-03T14:10:00Z">
        <w:r>
          <w:rPr>
            <w:rFonts w:hint="eastAsia"/>
            <w:lang w:eastAsia="ko-KR"/>
          </w:rPr>
          <w:t>MLME-CHANNEL-</w:t>
        </w:r>
        <w:proofErr w:type="gramStart"/>
        <w:r>
          <w:rPr>
            <w:rFonts w:hint="eastAsia"/>
            <w:lang w:eastAsia="ko-KR"/>
          </w:rPr>
          <w:t>SOUNDING.confirm</w:t>
        </w:r>
      </w:ins>
      <w:r>
        <w:t>{</w:t>
      </w:r>
      <w:proofErr w:type="gramEnd"/>
    </w:p>
    <w:p w:rsidR="00D179D9" w:rsidRDefault="00D179D9" w:rsidP="00D179D9">
      <w:pPr>
        <w:pStyle w:val="IEEEStdsParagraph"/>
        <w:ind w:firstLine="1440"/>
      </w:pPr>
      <w:r>
        <w:t>Status;</w:t>
      </w:r>
    </w:p>
    <w:p w:rsidR="00D179D9" w:rsidRDefault="00D179D9" w:rsidP="00D179D9">
      <w:pPr>
        <w:pStyle w:val="IEEEStdsParagraph"/>
        <w:ind w:firstLine="1440"/>
      </w:pPr>
      <w:r>
        <w:t>SINR;</w:t>
      </w:r>
    </w:p>
    <w:p w:rsidR="00D179D9" w:rsidRDefault="00D179D9" w:rsidP="00D179D9">
      <w:pPr>
        <w:pStyle w:val="IEEEStdsParagraph"/>
        <w:ind w:firstLine="1440"/>
      </w:pPr>
      <w:r>
        <w:t>CQI;</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_Ref430727560 \h </w:instrText>
      </w:r>
      <w:r>
        <w:fldChar w:fldCharType="separate"/>
      </w:r>
      <w:r>
        <w:t xml:space="preserve">Table </w:t>
      </w:r>
      <w:r>
        <w:rPr>
          <w:noProof/>
        </w:rPr>
        <w:t>57</w:t>
      </w:r>
      <w:r>
        <w:fldChar w:fldCharType="end"/>
      </w:r>
      <w:r>
        <w:t>.</w:t>
      </w:r>
    </w:p>
    <w:p w:rsidR="00D179D9" w:rsidRDefault="00D179D9" w:rsidP="00B9765B">
      <w:pPr>
        <w:pStyle w:val="a2"/>
        <w:keepNext/>
        <w:numPr>
          <w:ilvl w:val="0"/>
          <w:numId w:val="0"/>
        </w:numPr>
        <w:rPr>
          <w:lang w:eastAsia="ko-KR"/>
        </w:rPr>
      </w:pPr>
      <w:bookmarkStart w:id="412" w:name="_Ref430727560"/>
      <w:r>
        <w:t xml:space="preserve">Table </w:t>
      </w:r>
      <w:fldSimple w:instr=" SEQ Table \* ARABIC ">
        <w:r>
          <w:rPr>
            <w:noProof/>
          </w:rPr>
          <w:t>57</w:t>
        </w:r>
      </w:fldSimple>
      <w:bookmarkEnd w:id="412"/>
      <w:r>
        <w:rPr>
          <w:lang w:eastAsia="ko-KR"/>
        </w:rPr>
        <w:t>—</w:t>
      </w:r>
      <w:del w:id="413" w:author="BJ" w:date="2016-02-03T14:11:00Z">
        <w:r w:rsidDel="003721CC">
          <w:rPr>
            <w:rFonts w:hint="eastAsia"/>
            <w:lang w:eastAsia="ko-KR"/>
          </w:rPr>
          <w:delText>MLME.ChannelSounding.Confirm</w:delText>
        </w:r>
      </w:del>
      <w:ins w:id="414" w:author="BJ" w:date="2016-02-03T14:11:00Z">
        <w:r>
          <w:rPr>
            <w:rFonts w:hint="eastAsia"/>
            <w:lang w:eastAsia="ko-KR"/>
          </w:rPr>
          <w:t>MLME-CHANNEL-SOUNDING.confirm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070"/>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vAlign w:val="center"/>
          </w:tcPr>
          <w:p w:rsidR="00D179D9" w:rsidRDefault="00D179D9" w:rsidP="00877162">
            <w:pPr>
              <w:pStyle w:val="IEEEStdsParagraph"/>
              <w:jc w:val="center"/>
            </w:pPr>
            <w:r>
              <w:t xml:space="preserve"> Status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 Enumeration</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 xml:space="preserve">SUCCESS, FAIL, UNSUPPORTED </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The status of the attempt to return channel sounding data.</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 xml:space="preserve"> SINR</w:t>
            </w:r>
          </w:p>
        </w:tc>
        <w:tc>
          <w:tcPr>
            <w:tcW w:w="1890" w:type="dxa"/>
            <w:shd w:val="clear" w:color="auto" w:fill="auto"/>
            <w:vAlign w:val="center"/>
          </w:tcPr>
          <w:p w:rsidR="00D179D9" w:rsidRDefault="00D179D9" w:rsidP="00877162">
            <w:pPr>
              <w:pStyle w:val="IEEEStdsParagraph"/>
              <w:jc w:val="center"/>
            </w:pPr>
            <w:r>
              <w:t xml:space="preserve"> Integer</w:t>
            </w:r>
          </w:p>
        </w:tc>
        <w:tc>
          <w:tcPr>
            <w:tcW w:w="2070" w:type="dxa"/>
            <w:shd w:val="clear" w:color="auto" w:fill="auto"/>
            <w:vAlign w:val="center"/>
          </w:tcPr>
          <w:p w:rsidR="00D179D9" w:rsidRDefault="00D179D9" w:rsidP="00877162">
            <w:pPr>
              <w:pStyle w:val="IEEEStdsParagraph"/>
              <w:jc w:val="center"/>
            </w:pPr>
            <w:r>
              <w:t>−40 to 40</w:t>
            </w:r>
          </w:p>
        </w:tc>
        <w:tc>
          <w:tcPr>
            <w:tcW w:w="1881" w:type="dxa"/>
            <w:shd w:val="clear" w:color="auto" w:fill="auto"/>
            <w:vAlign w:val="center"/>
          </w:tcPr>
          <w:p w:rsidR="00D179D9" w:rsidRDefault="00D179D9" w:rsidP="00877162">
            <w:pPr>
              <w:pStyle w:val="IEEEStdsParagraph"/>
              <w:jc w:val="left"/>
            </w:pPr>
            <w:r>
              <w:t>SINR estimate at the input antenna in dBm.</w:t>
            </w:r>
          </w:p>
        </w:tc>
      </w:tr>
      <w:tr w:rsidR="00D179D9" w:rsidTr="00877162">
        <w:trPr>
          <w:jc w:val="center"/>
        </w:trPr>
        <w:tc>
          <w:tcPr>
            <w:tcW w:w="1638" w:type="dxa"/>
            <w:shd w:val="clear" w:color="auto" w:fill="auto"/>
            <w:vAlign w:val="center"/>
          </w:tcPr>
          <w:p w:rsidR="00D179D9" w:rsidRDefault="00D179D9" w:rsidP="00877162">
            <w:pPr>
              <w:pStyle w:val="IEEEStdsParagraph"/>
              <w:jc w:val="center"/>
            </w:pPr>
            <w:r>
              <w:t>CQI</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0 to 6</w:t>
            </w:r>
          </w:p>
        </w:tc>
        <w:tc>
          <w:tcPr>
            <w:tcW w:w="1881" w:type="dxa"/>
            <w:shd w:val="clear" w:color="auto" w:fill="auto"/>
            <w:vAlign w:val="center"/>
          </w:tcPr>
          <w:p w:rsidR="00D179D9" w:rsidRDefault="00D179D9" w:rsidP="00877162">
            <w:pPr>
              <w:autoSpaceDE w:val="0"/>
              <w:autoSpaceDN w:val="0"/>
              <w:adjustRightInd w:val="0"/>
              <w:rPr>
                <w:rFonts w:ascii="TimesNewRoman" w:hAnsi="TimesNewRoman" w:cs="TimesNewRoman"/>
                <w:sz w:val="18"/>
                <w:szCs w:val="18"/>
                <w:lang w:eastAsia="en-US"/>
              </w:rPr>
            </w:pPr>
            <w:r>
              <w:rPr>
                <w:rFonts w:ascii="TimesNewRoman" w:hAnsi="TimesNewRoman" w:cs="TimesNewRoman"/>
                <w:sz w:val="18"/>
                <w:szCs w:val="18"/>
                <w:lang w:eastAsia="en-US"/>
              </w:rPr>
              <w:t>CQI value measured during reception of the PSDU.</w:t>
            </w:r>
          </w:p>
          <w:p w:rsidR="00D179D9" w:rsidRDefault="00D179D9" w:rsidP="00877162">
            <w:pPr>
              <w:autoSpaceDE w:val="0"/>
              <w:autoSpaceDN w:val="0"/>
              <w:adjustRightInd w:val="0"/>
              <w:rPr>
                <w:rFonts w:ascii="TimesNewRoman" w:hAnsi="TimesNewRoman" w:cs="TimesNewRoman"/>
                <w:sz w:val="18"/>
                <w:szCs w:val="18"/>
                <w:lang w:eastAsia="en-US"/>
              </w:rPr>
            </w:pPr>
            <w:r>
              <w:rPr>
                <w:rFonts w:ascii="TimesNewRoman" w:hAnsi="TimesNewRoman" w:cs="TimesNewRoman"/>
                <w:sz w:val="18"/>
                <w:szCs w:val="18"/>
                <w:lang w:eastAsia="en-US"/>
              </w:rPr>
              <w:t xml:space="preserve">0 – very good </w:t>
            </w:r>
          </w:p>
          <w:p w:rsidR="00D179D9" w:rsidRPr="003762A8" w:rsidRDefault="00D179D9" w:rsidP="00877162">
            <w:pPr>
              <w:autoSpaceDE w:val="0"/>
              <w:autoSpaceDN w:val="0"/>
              <w:adjustRightInd w:val="0"/>
              <w:rPr>
                <w:sz w:val="20"/>
              </w:rPr>
            </w:pPr>
            <w:r w:rsidRPr="003762A8">
              <w:rPr>
                <w:rFonts w:ascii="TimesNewRoman" w:hAnsi="TimesNewRoman" w:cs="TimesNewRoman"/>
                <w:sz w:val="20"/>
                <w:lang w:eastAsia="en-US"/>
              </w:rPr>
              <w:t xml:space="preserve">1 </w:t>
            </w:r>
            <w:r w:rsidRPr="003762A8">
              <w:rPr>
                <w:sz w:val="20"/>
              </w:rPr>
              <w:t xml:space="preserve">– good </w:t>
            </w:r>
          </w:p>
          <w:p w:rsidR="00D179D9" w:rsidRPr="003762A8" w:rsidRDefault="00D179D9" w:rsidP="00877162">
            <w:pPr>
              <w:autoSpaceDE w:val="0"/>
              <w:autoSpaceDN w:val="0"/>
              <w:adjustRightInd w:val="0"/>
              <w:rPr>
                <w:sz w:val="20"/>
              </w:rPr>
            </w:pPr>
            <w:r w:rsidRPr="003762A8">
              <w:rPr>
                <w:sz w:val="20"/>
              </w:rPr>
              <w:lastRenderedPageBreak/>
              <w:t>2 – medium</w:t>
            </w:r>
          </w:p>
          <w:p w:rsidR="00D179D9" w:rsidRPr="003762A8" w:rsidRDefault="00D179D9" w:rsidP="00877162">
            <w:pPr>
              <w:autoSpaceDE w:val="0"/>
              <w:autoSpaceDN w:val="0"/>
              <w:adjustRightInd w:val="0"/>
              <w:rPr>
                <w:sz w:val="20"/>
              </w:rPr>
            </w:pPr>
            <w:r w:rsidRPr="003762A8">
              <w:rPr>
                <w:sz w:val="20"/>
              </w:rPr>
              <w:t xml:space="preserve">3– bad </w:t>
            </w:r>
          </w:p>
          <w:p w:rsidR="00D179D9" w:rsidRPr="004973F5" w:rsidRDefault="00D179D9" w:rsidP="00877162">
            <w:pPr>
              <w:autoSpaceDE w:val="0"/>
              <w:autoSpaceDN w:val="0"/>
              <w:adjustRightInd w:val="0"/>
              <w:rPr>
                <w:sz w:val="20"/>
                <w:highlight w:val="yellow"/>
              </w:rPr>
            </w:pPr>
            <w:r>
              <w:rPr>
                <w:sz w:val="20"/>
                <w:highlight w:val="yellow"/>
              </w:rPr>
              <w:t xml:space="preserve"> </w:t>
            </w:r>
          </w:p>
        </w:tc>
      </w:tr>
    </w:tbl>
    <w:p w:rsidR="00D179D9" w:rsidRDefault="00D179D9" w:rsidP="00D179D9">
      <w:pPr>
        <w:pStyle w:val="IEEEStdsParagraph"/>
        <w:rPr>
          <w:lang w:eastAsia="ko-KR"/>
        </w:rPr>
      </w:pPr>
    </w:p>
    <w:p w:rsidR="00D179D9" w:rsidRDefault="00D179D9" w:rsidP="007B1B2E">
      <w:pPr>
        <w:pStyle w:val="IEEEStdsLevel3Header"/>
        <w:numPr>
          <w:ilvl w:val="2"/>
          <w:numId w:val="1"/>
        </w:numPr>
        <w:rPr>
          <w:lang w:eastAsia="ko-KR"/>
        </w:rPr>
      </w:pPr>
      <w:bookmarkStart w:id="415" w:name="_Toc441149357"/>
      <w:r>
        <w:rPr>
          <w:rFonts w:hint="eastAsia"/>
          <w:lang w:eastAsia="ko-KR"/>
        </w:rPr>
        <w:t>Dynamic preamble selection</w:t>
      </w:r>
      <w:bookmarkEnd w:id="415"/>
    </w:p>
    <w:p w:rsidR="00D179D9" w:rsidRDefault="00D179D9" w:rsidP="00D179D9">
      <w:pPr>
        <w:pStyle w:val="IEEEStdsParagraph"/>
        <w:rPr>
          <w:lang w:eastAsia="ko-KR"/>
        </w:rPr>
      </w:pPr>
      <w:r>
        <w:t>The dynamic preamble selection (DPS) primitives apply to the UWB PHY allowing the temporary use of different preamble codes as a means to thwart a hostile third party attack on the ranging procedures.</w:t>
      </w:r>
    </w:p>
    <w:p w:rsidR="00D179D9" w:rsidRDefault="00D179D9" w:rsidP="007B1B2E">
      <w:pPr>
        <w:pStyle w:val="IEEEStdsLevel4Header"/>
        <w:numPr>
          <w:ilvl w:val="3"/>
          <w:numId w:val="1"/>
        </w:numPr>
        <w:rPr>
          <w:lang w:eastAsia="ko-KR"/>
        </w:rPr>
      </w:pPr>
      <w:bookmarkStart w:id="416" w:name="_Ref430766138"/>
      <w:del w:id="417" w:author="BJ" w:date="2016-02-03T14:11:00Z">
        <w:r w:rsidDel="003721CC">
          <w:rPr>
            <w:rFonts w:hint="eastAsia"/>
            <w:lang w:eastAsia="ko-KR"/>
          </w:rPr>
          <w:delText>MLME.DPS.Request</w:delText>
        </w:r>
      </w:del>
      <w:bookmarkEnd w:id="416"/>
      <w:ins w:id="418" w:author="BJ" w:date="2016-02-03T14:11:00Z">
        <w:r>
          <w:rPr>
            <w:rFonts w:hint="eastAsia"/>
            <w:lang w:eastAsia="ko-KR"/>
          </w:rPr>
          <w:t>MLME-DPS.request</w:t>
        </w:r>
      </w:ins>
    </w:p>
    <w:p w:rsidR="00D179D9" w:rsidRDefault="00D179D9" w:rsidP="00D179D9">
      <w:pPr>
        <w:pStyle w:val="IEEEStdsParagraph"/>
      </w:pPr>
      <w:r>
        <w:t>This requests that the UWB PHY temporarily use the specified preamble code in transmitter and/or receiver for a single use. The properties of this primitive are:</w:t>
      </w:r>
    </w:p>
    <w:p w:rsidR="00D179D9" w:rsidRDefault="00D179D9" w:rsidP="00D179D9">
      <w:pPr>
        <w:pStyle w:val="IEEEStdsParagraph"/>
      </w:pPr>
      <w:del w:id="419" w:author="BJ" w:date="2016-02-03T14:11:00Z">
        <w:r w:rsidDel="003721CC">
          <w:delText>MLME.DPS.Request</w:delText>
        </w:r>
      </w:del>
      <w:ins w:id="420" w:author="BJ" w:date="2016-02-03T14:11:00Z">
        <w:r>
          <w:rPr>
            <w:rFonts w:hint="eastAsia"/>
            <w:lang w:eastAsia="ko-KR"/>
          </w:rPr>
          <w:t>MLME-DPS.request</w:t>
        </w:r>
      </w:ins>
      <w:r>
        <w:t xml:space="preserve"> {</w:t>
      </w:r>
    </w:p>
    <w:p w:rsidR="00D179D9" w:rsidRDefault="00D179D9" w:rsidP="00D179D9">
      <w:pPr>
        <w:pStyle w:val="IEEEStdsParagraph"/>
        <w:ind w:left="1440"/>
      </w:pPr>
      <w:r>
        <w:t>TxDPSIndex</w:t>
      </w:r>
      <w:proofErr w:type="gramStart"/>
      <w:r>
        <w:t>;</w:t>
      </w:r>
      <w:proofErr w:type="gramEnd"/>
      <w:r>
        <w:br/>
        <w:t>RxDPSIndex;</w:t>
      </w:r>
      <w:r>
        <w:br/>
        <w:t>DPSIndexDuration;</w:t>
      </w:r>
    </w:p>
    <w:p w:rsidR="00D179D9" w:rsidRDefault="00D179D9" w:rsidP="00D179D9">
      <w:pPr>
        <w:pStyle w:val="IEEEStdsParagraph"/>
      </w:pPr>
      <w:r>
        <w:t>}</w:t>
      </w:r>
    </w:p>
    <w:p w:rsidR="00D179D9" w:rsidRDefault="00D179D9" w:rsidP="00D179D9">
      <w:pPr>
        <w:pStyle w:val="IEEEStdsParagraph"/>
      </w:pPr>
      <w:r w:rsidRPr="00467F93">
        <w:t>The primitive pa</w:t>
      </w:r>
      <w:r>
        <w:t xml:space="preserve">rameters are defined in </w:t>
      </w:r>
      <w:r>
        <w:fldChar w:fldCharType="begin"/>
      </w:r>
      <w:r>
        <w:instrText xml:space="preserve"> REF _Ref430727742 \h </w:instrText>
      </w:r>
      <w:r>
        <w:fldChar w:fldCharType="separate"/>
      </w:r>
      <w:r>
        <w:t xml:space="preserve">Table </w:t>
      </w:r>
      <w:r>
        <w:rPr>
          <w:noProof/>
        </w:rPr>
        <w:t>58</w:t>
      </w:r>
      <w:r>
        <w:fldChar w:fldCharType="end"/>
      </w:r>
      <w:r>
        <w:t>.</w:t>
      </w:r>
    </w:p>
    <w:p w:rsidR="00D179D9" w:rsidRDefault="00D179D9" w:rsidP="00B9765B">
      <w:pPr>
        <w:pStyle w:val="a2"/>
        <w:keepNext/>
        <w:numPr>
          <w:ilvl w:val="0"/>
          <w:numId w:val="0"/>
        </w:numPr>
        <w:rPr>
          <w:lang w:eastAsia="ko-KR"/>
        </w:rPr>
      </w:pPr>
      <w:bookmarkStart w:id="421" w:name="_Ref430727742"/>
      <w:r>
        <w:t xml:space="preserve">Table </w:t>
      </w:r>
      <w:fldSimple w:instr=" SEQ Table \* ARABIC ">
        <w:r>
          <w:rPr>
            <w:noProof/>
          </w:rPr>
          <w:t>58</w:t>
        </w:r>
      </w:fldSimple>
      <w:bookmarkEnd w:id="421"/>
      <w:r>
        <w:rPr>
          <w:lang w:eastAsia="ko-KR"/>
        </w:rPr>
        <w:t>—</w:t>
      </w:r>
      <w:del w:id="422" w:author="BJ" w:date="2016-02-03T14:11:00Z">
        <w:r w:rsidDel="003721CC">
          <w:rPr>
            <w:rFonts w:hint="eastAsia"/>
            <w:lang w:eastAsia="ko-KR"/>
          </w:rPr>
          <w:delText>MLME.DPS.Request</w:delText>
        </w:r>
      </w:del>
      <w:ins w:id="423" w:author="BJ" w:date="2016-02-03T14:11:00Z">
        <w:r>
          <w:rPr>
            <w:rFonts w:hint="eastAsia"/>
            <w:lang w:eastAsia="ko-KR"/>
          </w:rPr>
          <w:t>MLME-DPS.request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28"/>
        <w:gridCol w:w="1335"/>
        <w:gridCol w:w="4843"/>
      </w:tblGrid>
      <w:tr w:rsidR="00D179D9" w:rsidTr="00877162">
        <w:trPr>
          <w:jc w:val="center"/>
        </w:trPr>
        <w:tc>
          <w:tcPr>
            <w:tcW w:w="1750"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Field</w:t>
            </w:r>
          </w:p>
        </w:tc>
        <w:tc>
          <w:tcPr>
            <w:tcW w:w="928"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Type</w:t>
            </w:r>
          </w:p>
        </w:tc>
        <w:tc>
          <w:tcPr>
            <w:tcW w:w="1335"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Value range</w:t>
            </w:r>
          </w:p>
        </w:tc>
        <w:tc>
          <w:tcPr>
            <w:tcW w:w="4843"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Description</w:t>
            </w:r>
          </w:p>
        </w:tc>
      </w:tr>
      <w:tr w:rsidR="00D179D9" w:rsidTr="00877162">
        <w:trPr>
          <w:jc w:val="center"/>
        </w:trPr>
        <w:tc>
          <w:tcPr>
            <w:tcW w:w="1750" w:type="dxa"/>
            <w:tcBorders>
              <w:top w:val="single" w:sz="12" w:space="0" w:color="auto"/>
            </w:tcBorders>
            <w:shd w:val="clear" w:color="auto" w:fill="auto"/>
            <w:vAlign w:val="center"/>
          </w:tcPr>
          <w:p w:rsidR="00D179D9" w:rsidRDefault="00D179D9" w:rsidP="00877162">
            <w:pPr>
              <w:pStyle w:val="IEEEStdsParagraph"/>
              <w:jc w:val="left"/>
            </w:pPr>
            <w:r w:rsidRPr="004546EA">
              <w:t>TxDPSIndex</w:t>
            </w:r>
            <w:r>
              <w:t xml:space="preserve"> </w:t>
            </w:r>
          </w:p>
        </w:tc>
        <w:tc>
          <w:tcPr>
            <w:tcW w:w="928" w:type="dxa"/>
            <w:tcBorders>
              <w:top w:val="single" w:sz="12" w:space="0" w:color="auto"/>
            </w:tcBorders>
            <w:shd w:val="clear" w:color="auto" w:fill="auto"/>
            <w:vAlign w:val="center"/>
          </w:tcPr>
          <w:p w:rsidR="00D179D9" w:rsidRDefault="00D179D9" w:rsidP="00877162">
            <w:pPr>
              <w:pStyle w:val="IEEEStdsParagraph"/>
              <w:jc w:val="left"/>
            </w:pPr>
            <w:r w:rsidRPr="004546EA">
              <w:t>Integer</w:t>
            </w:r>
            <w:r>
              <w:t xml:space="preserve"> </w:t>
            </w:r>
          </w:p>
        </w:tc>
        <w:tc>
          <w:tcPr>
            <w:tcW w:w="1335" w:type="dxa"/>
            <w:tcBorders>
              <w:top w:val="single" w:sz="12" w:space="0" w:color="auto"/>
            </w:tcBorders>
            <w:shd w:val="clear" w:color="auto" w:fill="auto"/>
            <w:vAlign w:val="center"/>
          </w:tcPr>
          <w:p w:rsidR="00D179D9" w:rsidRDefault="00D179D9" w:rsidP="00877162">
            <w:pPr>
              <w:pStyle w:val="IEEEStdsParagraph"/>
              <w:jc w:val="center"/>
            </w:pPr>
            <w:r>
              <w:t>0 to 48</w:t>
            </w:r>
          </w:p>
        </w:tc>
        <w:tc>
          <w:tcPr>
            <w:tcW w:w="4843" w:type="dxa"/>
            <w:tcBorders>
              <w:top w:val="single" w:sz="12" w:space="0" w:color="auto"/>
            </w:tcBorders>
            <w:shd w:val="clear" w:color="auto" w:fill="auto"/>
            <w:vAlign w:val="center"/>
          </w:tcPr>
          <w:p w:rsidR="00D179D9" w:rsidRDefault="00D179D9" w:rsidP="00877162">
            <w:pPr>
              <w:pStyle w:val="IEEEStdsParagraph"/>
              <w:spacing w:before="120" w:after="120"/>
              <w:jc w:val="left"/>
            </w:pPr>
            <w:r>
              <w:t xml:space="preserve">The code index value for the UWB PHY transmitter to use in UWB SHR generation.  A value of 0 indicates that the </w:t>
            </w:r>
            <w:r w:rsidRPr="0029002D">
              <w:rPr>
                <w:i/>
              </w:rPr>
              <w:t>phyPreambleCode</w:t>
            </w:r>
            <w:r w:rsidRPr="0029002D">
              <w:t xml:space="preserve"> </w:t>
            </w:r>
            <w:r>
              <w:t>value is used</w:t>
            </w:r>
            <w:r>
              <w:rPr>
                <w:rFonts w:hint="eastAsia"/>
                <w:lang w:eastAsia="ko-KR"/>
              </w:rPr>
              <w:t xml:space="preserve"> (</w:t>
            </w:r>
            <w:r>
              <w:rPr>
                <w:lang w:eastAsia="ko-KR"/>
              </w:rPr>
              <w:fldChar w:fldCharType="begin"/>
            </w:r>
            <w:r>
              <w:rPr>
                <w:lang w:eastAsia="ko-KR"/>
              </w:rPr>
              <w:instrText xml:space="preserve"> REF _Ref430616225 \h </w:instrText>
            </w:r>
            <w:r>
              <w:rPr>
                <w:lang w:eastAsia="ko-KR"/>
              </w:rPr>
            </w:r>
            <w:r>
              <w:rPr>
                <w:lang w:eastAsia="ko-KR"/>
              </w:rPr>
              <w:fldChar w:fldCharType="separate"/>
            </w:r>
            <w:r>
              <w:t xml:space="preserve">Table </w:t>
            </w:r>
            <w:r>
              <w:rPr>
                <w:noProof/>
              </w:rPr>
              <w:t>65</w:t>
            </w:r>
            <w:r>
              <w:rPr>
                <w:lang w:eastAsia="ko-KR"/>
              </w:rPr>
              <w:fldChar w:fldCharType="end"/>
            </w:r>
            <w:r>
              <w:rPr>
                <w:rFonts w:hint="eastAsia"/>
                <w:lang w:eastAsia="ko-KR"/>
              </w:rPr>
              <w:t>)</w:t>
            </w:r>
            <w:r>
              <w:t>.  See note below.</w:t>
            </w:r>
          </w:p>
        </w:tc>
      </w:tr>
      <w:tr w:rsidR="00D179D9" w:rsidTr="00877162">
        <w:trPr>
          <w:jc w:val="center"/>
        </w:trPr>
        <w:tc>
          <w:tcPr>
            <w:tcW w:w="1750" w:type="dxa"/>
            <w:shd w:val="clear" w:color="auto" w:fill="auto"/>
            <w:vAlign w:val="center"/>
          </w:tcPr>
          <w:p w:rsidR="00D179D9" w:rsidRDefault="00D179D9" w:rsidP="00877162">
            <w:pPr>
              <w:pStyle w:val="IEEEStdsParagraph"/>
              <w:jc w:val="left"/>
            </w:pPr>
            <w:r>
              <w:t xml:space="preserve"> </w:t>
            </w:r>
            <w:r w:rsidRPr="004546EA">
              <w:t>RxDPSIndex</w:t>
            </w:r>
          </w:p>
        </w:tc>
        <w:tc>
          <w:tcPr>
            <w:tcW w:w="928" w:type="dxa"/>
            <w:shd w:val="clear" w:color="auto" w:fill="auto"/>
            <w:vAlign w:val="center"/>
          </w:tcPr>
          <w:p w:rsidR="00D179D9" w:rsidRDefault="00D179D9" w:rsidP="00877162">
            <w:pPr>
              <w:pStyle w:val="IEEEStdsParagraph"/>
              <w:jc w:val="left"/>
            </w:pPr>
            <w:r w:rsidRPr="004546EA">
              <w:t>Integer</w:t>
            </w:r>
            <w:r>
              <w:t xml:space="preserve"> </w:t>
            </w:r>
          </w:p>
        </w:tc>
        <w:tc>
          <w:tcPr>
            <w:tcW w:w="1335" w:type="dxa"/>
            <w:shd w:val="clear" w:color="auto" w:fill="auto"/>
            <w:vAlign w:val="center"/>
          </w:tcPr>
          <w:p w:rsidR="00D179D9" w:rsidRDefault="00D179D9" w:rsidP="00877162">
            <w:pPr>
              <w:pStyle w:val="IEEEStdsParagraph"/>
              <w:jc w:val="center"/>
            </w:pPr>
            <w:r>
              <w:t>0 to 48</w:t>
            </w:r>
          </w:p>
        </w:tc>
        <w:tc>
          <w:tcPr>
            <w:tcW w:w="4843" w:type="dxa"/>
            <w:shd w:val="clear" w:color="auto" w:fill="auto"/>
            <w:vAlign w:val="center"/>
          </w:tcPr>
          <w:p w:rsidR="00D179D9" w:rsidRDefault="00D179D9" w:rsidP="00877162">
            <w:pPr>
              <w:pStyle w:val="IEEEStdsParagraph"/>
              <w:spacing w:before="120" w:after="120"/>
              <w:jc w:val="left"/>
            </w:pPr>
            <w:r>
              <w:t xml:space="preserve">The code index value for the UWB PHY receiver to use in SHR detection and reception.  A value of 0 indicates that the </w:t>
            </w:r>
            <w:r w:rsidRPr="0029002D">
              <w:rPr>
                <w:i/>
              </w:rPr>
              <w:t>phyPreambleCode</w:t>
            </w:r>
            <w:r w:rsidRPr="0029002D">
              <w:t xml:space="preserve"> </w:t>
            </w:r>
            <w:r>
              <w:t>value is used</w:t>
            </w:r>
            <w:r>
              <w:rPr>
                <w:rFonts w:hint="eastAsia"/>
                <w:lang w:eastAsia="ko-KR"/>
              </w:rPr>
              <w:t xml:space="preserve"> (</w:t>
            </w:r>
            <w:r>
              <w:rPr>
                <w:lang w:eastAsia="ko-KR"/>
              </w:rPr>
              <w:fldChar w:fldCharType="begin"/>
            </w:r>
            <w:r>
              <w:rPr>
                <w:lang w:eastAsia="ko-KR"/>
              </w:rPr>
              <w:instrText xml:space="preserve"> REF _Ref430616225 \h </w:instrText>
            </w:r>
            <w:r>
              <w:rPr>
                <w:lang w:eastAsia="ko-KR"/>
              </w:rPr>
            </w:r>
            <w:r>
              <w:rPr>
                <w:lang w:eastAsia="ko-KR"/>
              </w:rPr>
              <w:fldChar w:fldCharType="separate"/>
            </w:r>
            <w:r>
              <w:t xml:space="preserve">Table </w:t>
            </w:r>
            <w:r>
              <w:rPr>
                <w:noProof/>
              </w:rPr>
              <w:t>65</w:t>
            </w:r>
            <w:r>
              <w:rPr>
                <w:lang w:eastAsia="ko-KR"/>
              </w:rPr>
              <w:fldChar w:fldCharType="end"/>
            </w:r>
            <w:r>
              <w:rPr>
                <w:rFonts w:hint="eastAsia"/>
                <w:lang w:eastAsia="ko-KR"/>
              </w:rPr>
              <w:t>)</w:t>
            </w:r>
            <w:r>
              <w:t>. See note below.</w:t>
            </w:r>
          </w:p>
        </w:tc>
      </w:tr>
      <w:tr w:rsidR="00D179D9" w:rsidTr="00877162">
        <w:trPr>
          <w:jc w:val="center"/>
        </w:trPr>
        <w:tc>
          <w:tcPr>
            <w:tcW w:w="1750" w:type="dxa"/>
            <w:shd w:val="clear" w:color="auto" w:fill="auto"/>
            <w:vAlign w:val="center"/>
          </w:tcPr>
          <w:p w:rsidR="00D179D9" w:rsidRDefault="00D179D9" w:rsidP="00877162">
            <w:pPr>
              <w:pStyle w:val="IEEEStdsParagraph"/>
              <w:spacing w:before="120" w:after="120"/>
              <w:jc w:val="left"/>
            </w:pPr>
            <w:r w:rsidRPr="00F23EB4">
              <w:t>DPSIndexDuration</w:t>
            </w:r>
          </w:p>
        </w:tc>
        <w:tc>
          <w:tcPr>
            <w:tcW w:w="928" w:type="dxa"/>
            <w:shd w:val="clear" w:color="auto" w:fill="auto"/>
            <w:vAlign w:val="center"/>
          </w:tcPr>
          <w:p w:rsidR="00D179D9" w:rsidRPr="004546EA" w:rsidRDefault="00D179D9" w:rsidP="00877162">
            <w:pPr>
              <w:pStyle w:val="IEEEStdsParagraph"/>
              <w:jc w:val="left"/>
            </w:pPr>
            <w:r w:rsidRPr="004546EA">
              <w:t>Integer</w:t>
            </w:r>
            <w:r>
              <w:t xml:space="preserve"> </w:t>
            </w:r>
          </w:p>
        </w:tc>
        <w:tc>
          <w:tcPr>
            <w:tcW w:w="1335" w:type="dxa"/>
            <w:shd w:val="clear" w:color="auto" w:fill="auto"/>
            <w:vAlign w:val="center"/>
          </w:tcPr>
          <w:p w:rsidR="00D179D9" w:rsidRDefault="00D179D9" w:rsidP="00877162">
            <w:pPr>
              <w:pStyle w:val="IEEEStdsParagraph"/>
              <w:jc w:val="center"/>
            </w:pPr>
            <w:r>
              <w:t>0 to (2</w:t>
            </w:r>
            <w:r w:rsidRPr="0081184B">
              <w:rPr>
                <w:vertAlign w:val="superscript"/>
              </w:rPr>
              <w:t>24</w:t>
            </w:r>
            <w:r>
              <w:t xml:space="preserve"> −1)</w:t>
            </w:r>
          </w:p>
        </w:tc>
        <w:tc>
          <w:tcPr>
            <w:tcW w:w="4843" w:type="dxa"/>
            <w:shd w:val="clear" w:color="auto" w:fill="auto"/>
            <w:vAlign w:val="center"/>
          </w:tcPr>
          <w:p w:rsidR="00D179D9" w:rsidRDefault="00D179D9" w:rsidP="00877162">
            <w:pPr>
              <w:pStyle w:val="IEEEStdsParagraph"/>
              <w:spacing w:before="120" w:after="120"/>
              <w:jc w:val="left"/>
            </w:pPr>
            <w:r>
              <w:t xml:space="preserve">This specifies a time in µs after which the DPS selection will revert to use the </w:t>
            </w:r>
            <w:r w:rsidRPr="0029002D">
              <w:rPr>
                <w:i/>
              </w:rPr>
              <w:t>phyPreambleCode</w:t>
            </w:r>
            <w:r w:rsidRPr="0029002D">
              <w:t xml:space="preserve"> </w:t>
            </w:r>
            <w:r>
              <w:t>value in both transmitter and receiver, assuming it is not ended earlier by the issuing of either an MCP-DATA.request or an MCP-DATA.indication primitive</w:t>
            </w:r>
            <w:r>
              <w:rPr>
                <w:rFonts w:hint="eastAsia"/>
                <w:lang w:eastAsia="ko-KR"/>
              </w:rPr>
              <w:t xml:space="preserve"> (</w:t>
            </w:r>
            <w:r>
              <w:rPr>
                <w:lang w:eastAsia="ko-KR"/>
              </w:rPr>
              <w:fldChar w:fldCharType="begin"/>
            </w:r>
            <w:r>
              <w:rPr>
                <w:lang w:eastAsia="ko-KR"/>
              </w:rPr>
              <w:instrText xml:space="preserve"> REF _Ref430616225 \h </w:instrText>
            </w:r>
            <w:r>
              <w:rPr>
                <w:lang w:eastAsia="ko-KR"/>
              </w:rPr>
            </w:r>
            <w:r>
              <w:rPr>
                <w:lang w:eastAsia="ko-KR"/>
              </w:rPr>
              <w:fldChar w:fldCharType="separate"/>
            </w:r>
            <w:r>
              <w:t xml:space="preserve">Table </w:t>
            </w:r>
            <w:r>
              <w:rPr>
                <w:noProof/>
              </w:rPr>
              <w:t>65</w:t>
            </w:r>
            <w:r>
              <w:rPr>
                <w:lang w:eastAsia="ko-KR"/>
              </w:rPr>
              <w:fldChar w:fldCharType="end"/>
            </w:r>
            <w:r>
              <w:rPr>
                <w:rFonts w:hint="eastAsia"/>
                <w:lang w:eastAsia="ko-KR"/>
              </w:rPr>
              <w:t>)</w:t>
            </w:r>
            <w:r>
              <w:t>.</w:t>
            </w:r>
          </w:p>
        </w:tc>
      </w:tr>
    </w:tbl>
    <w:p w:rsidR="00D179D9" w:rsidRPr="00C06C0F" w:rsidRDefault="00D179D9" w:rsidP="00D179D9">
      <w:pPr>
        <w:pStyle w:val="a9"/>
        <w:spacing w:before="60" w:after="60"/>
        <w:ind w:left="720" w:hanging="720"/>
        <w:rPr>
          <w:sz w:val="18"/>
        </w:rPr>
      </w:pPr>
      <w:r w:rsidRPr="00C06C0F">
        <w:rPr>
          <w:sz w:val="18"/>
        </w:rPr>
        <w:t>Note:</w:t>
      </w:r>
      <w:r>
        <w:rPr>
          <w:sz w:val="18"/>
        </w:rPr>
        <w:tab/>
      </w:r>
      <w:r w:rsidRPr="00C06C0F">
        <w:rPr>
          <w:sz w:val="18"/>
        </w:rPr>
        <w:t xml:space="preserve">The TxDPSIndex and RxDPSIndex values select codes as per the “Preamble Sequence ID” column of </w:t>
      </w:r>
      <w:r w:rsidRPr="00DF28A1">
        <w:rPr>
          <w:sz w:val="18"/>
          <w:szCs w:val="18"/>
        </w:rPr>
        <w:fldChar w:fldCharType="begin"/>
      </w:r>
      <w:r w:rsidRPr="00DF28A1">
        <w:rPr>
          <w:sz w:val="18"/>
          <w:szCs w:val="18"/>
        </w:rPr>
        <w:instrText xml:space="preserve"> REF _Ref392869430 \h </w:instrText>
      </w:r>
      <w:r>
        <w:rPr>
          <w:sz w:val="18"/>
          <w:szCs w:val="18"/>
        </w:rPr>
        <w:instrText xml:space="preserve"> \* MERGEFORMAT </w:instrText>
      </w:r>
      <w:r w:rsidRPr="00DF28A1">
        <w:rPr>
          <w:sz w:val="18"/>
          <w:szCs w:val="18"/>
        </w:rPr>
      </w:r>
      <w:r w:rsidRPr="00DF28A1">
        <w:rPr>
          <w:sz w:val="18"/>
          <w:szCs w:val="18"/>
        </w:rPr>
        <w:fldChar w:fldCharType="separate"/>
      </w:r>
      <w:r w:rsidRPr="00314B4C">
        <w:rPr>
          <w:sz w:val="18"/>
          <w:szCs w:val="18"/>
        </w:rPr>
        <w:t xml:space="preserve">Table </w:t>
      </w:r>
      <w:r w:rsidRPr="00314B4C">
        <w:rPr>
          <w:noProof/>
          <w:sz w:val="18"/>
          <w:szCs w:val="18"/>
        </w:rPr>
        <w:t>105</w:t>
      </w:r>
      <w:r w:rsidRPr="00DF28A1">
        <w:rPr>
          <w:sz w:val="18"/>
          <w:szCs w:val="18"/>
        </w:rPr>
        <w:fldChar w:fldCharType="end"/>
      </w:r>
      <w:r w:rsidRPr="00C06C0F">
        <w:rPr>
          <w:sz w:val="18"/>
        </w:rPr>
        <w:t xml:space="preserve"> for the BPM-BPSK modulation mode, and as per parameter </w:t>
      </w:r>
      <w:r w:rsidRPr="00C06C0F">
        <w:rPr>
          <w:i/>
          <w:sz w:val="18"/>
        </w:rPr>
        <w:t>i</w:t>
      </w:r>
      <w:r w:rsidRPr="00C06C0F">
        <w:rPr>
          <w:sz w:val="18"/>
        </w:rPr>
        <w:t xml:space="preserve"> of </w:t>
      </w:r>
      <w:r w:rsidRPr="00DF28A1">
        <w:rPr>
          <w:sz w:val="18"/>
          <w:szCs w:val="18"/>
        </w:rPr>
        <w:fldChar w:fldCharType="begin"/>
      </w:r>
      <w:r w:rsidRPr="00DF28A1">
        <w:rPr>
          <w:sz w:val="18"/>
          <w:szCs w:val="18"/>
        </w:rPr>
        <w:instrText xml:space="preserve"> REF _Ref392855704 \h </w:instrText>
      </w:r>
      <w:r>
        <w:rPr>
          <w:sz w:val="18"/>
          <w:szCs w:val="18"/>
        </w:rPr>
        <w:instrText xml:space="preserve"> \* MERGEFORMAT </w:instrText>
      </w:r>
      <w:r w:rsidRPr="00DF28A1">
        <w:rPr>
          <w:sz w:val="18"/>
          <w:szCs w:val="18"/>
        </w:rPr>
      </w:r>
      <w:r w:rsidRPr="00DF28A1">
        <w:rPr>
          <w:sz w:val="18"/>
          <w:szCs w:val="18"/>
        </w:rPr>
        <w:fldChar w:fldCharType="separate"/>
      </w:r>
      <w:r w:rsidRPr="00314B4C">
        <w:rPr>
          <w:sz w:val="18"/>
          <w:szCs w:val="18"/>
        </w:rPr>
        <w:t xml:space="preserve">Table </w:t>
      </w:r>
      <w:r w:rsidRPr="00314B4C">
        <w:rPr>
          <w:noProof/>
          <w:sz w:val="18"/>
          <w:szCs w:val="18"/>
        </w:rPr>
        <w:t>109</w:t>
      </w:r>
      <w:r w:rsidRPr="00DF28A1">
        <w:rPr>
          <w:sz w:val="18"/>
          <w:szCs w:val="18"/>
        </w:rPr>
        <w:fldChar w:fldCharType="end"/>
      </w:r>
      <w:r w:rsidRPr="00C06C0F">
        <w:rPr>
          <w:sz w:val="18"/>
        </w:rPr>
        <w:t xml:space="preserve"> for the OOK modulation mode where </w:t>
      </w:r>
      <w:commentRangeStart w:id="424"/>
      <w:r w:rsidRPr="00C06C0F">
        <w:rPr>
          <w:sz w:val="18"/>
        </w:rPr>
        <w:t xml:space="preserve">the DPS index specified here is </w:t>
      </w:r>
      <w:r w:rsidRPr="00C06C0F">
        <w:rPr>
          <w:i/>
          <w:sz w:val="18"/>
          <w:lang w:val="en-IE"/>
        </w:rPr>
        <w:t>i </w:t>
      </w:r>
      <w:r w:rsidRPr="00C06C0F">
        <w:rPr>
          <w:sz w:val="18"/>
          <w:lang w:val="en-IE"/>
        </w:rPr>
        <w:t>+ 1</w:t>
      </w:r>
      <w:commentRangeEnd w:id="424"/>
      <w:r w:rsidRPr="00C06C0F">
        <w:rPr>
          <w:rStyle w:val="afff2"/>
          <w:rFonts w:eastAsia="DejaVu Sans" w:cs="Arial"/>
          <w:kern w:val="1"/>
          <w:sz w:val="14"/>
          <w:lang w:eastAsia="ar-SA"/>
        </w:rPr>
        <w:commentReference w:id="424"/>
      </w:r>
      <w:r w:rsidRPr="00C06C0F">
        <w:rPr>
          <w:sz w:val="18"/>
          <w:lang w:val="en-IE"/>
        </w:rPr>
        <w:t>.</w:t>
      </w:r>
      <w:r w:rsidRPr="00C06C0F">
        <w:rPr>
          <w:sz w:val="18"/>
        </w:rPr>
        <w:t xml:space="preserve">  </w:t>
      </w:r>
    </w:p>
    <w:p w:rsidR="00D179D9" w:rsidRDefault="00D179D9" w:rsidP="00D179D9">
      <w:pPr>
        <w:pStyle w:val="IEEEStdsParagraph"/>
      </w:pPr>
    </w:p>
    <w:p w:rsidR="00D179D9" w:rsidRDefault="00D179D9" w:rsidP="00D179D9">
      <w:pPr>
        <w:pStyle w:val="IEEEStdsParagraph"/>
      </w:pPr>
      <w:r>
        <w:lastRenderedPageBreak/>
        <w:t xml:space="preserve">The MLME responds with an </w:t>
      </w:r>
      <w:del w:id="425" w:author="BJ" w:date="2016-02-03T14:12:00Z">
        <w:r w:rsidDel="003721CC">
          <w:delText>MLME.DPS.Confirm</w:delText>
        </w:r>
      </w:del>
      <w:ins w:id="426" w:author="BJ" w:date="2016-02-03T14:12:00Z">
        <w:r>
          <w:rPr>
            <w:rFonts w:hint="eastAsia"/>
            <w:lang w:eastAsia="ko-KR"/>
          </w:rPr>
          <w:t>MLME-DPS.confirm</w:t>
        </w:r>
      </w:ins>
      <w:r>
        <w:t xml:space="preserve"> primitive with the appropriate status parameter, and assuming the </w:t>
      </w:r>
      <w:del w:id="427" w:author="BJ" w:date="2016-02-03T14:12:00Z">
        <w:r w:rsidRPr="00FE28C5" w:rsidDel="003721CC">
          <w:delText>MLME.DPS.Request</w:delText>
        </w:r>
      </w:del>
      <w:ins w:id="428" w:author="BJ" w:date="2016-02-03T14:12:00Z">
        <w:r>
          <w:rPr>
            <w:rFonts w:hint="eastAsia"/>
            <w:lang w:eastAsia="ko-KR"/>
          </w:rPr>
          <w:t>MLME-DPS.request</w:t>
        </w:r>
      </w:ins>
      <w:r>
        <w:t xml:space="preserve"> has been successful, the resulting altered preamble codes persist until one of the follow events: </w:t>
      </w:r>
    </w:p>
    <w:p w:rsidR="00D179D9" w:rsidRDefault="00D179D9" w:rsidP="007B1B2E">
      <w:pPr>
        <w:pStyle w:val="IEEEStdsParagraph"/>
        <w:numPr>
          <w:ilvl w:val="0"/>
          <w:numId w:val="19"/>
        </w:numPr>
      </w:pPr>
      <w:r>
        <w:t xml:space="preserve">The DPS is cancelled by issuing a new </w:t>
      </w:r>
      <w:del w:id="429" w:author="BJ" w:date="2016-02-03T14:12:00Z">
        <w:r w:rsidRPr="00FE28C5" w:rsidDel="003721CC">
          <w:delText>MLME.DPS.Request</w:delText>
        </w:r>
      </w:del>
      <w:ins w:id="430" w:author="BJ" w:date="2016-02-03T14:12:00Z">
        <w:r>
          <w:rPr>
            <w:rFonts w:hint="eastAsia"/>
            <w:lang w:eastAsia="ko-KR"/>
          </w:rPr>
          <w:t>MLME-DPS.request</w:t>
        </w:r>
      </w:ins>
      <w:r>
        <w:t xml:space="preserve"> with zero values for both </w:t>
      </w:r>
      <w:r w:rsidRPr="00FE28C5">
        <w:t>TxDPSIndex and RxDPSIndex parameters</w:t>
      </w:r>
      <w:r>
        <w:t>,</w:t>
      </w:r>
    </w:p>
    <w:p w:rsidR="00D179D9" w:rsidRDefault="00D179D9" w:rsidP="007B1B2E">
      <w:pPr>
        <w:pStyle w:val="IEEEStdsParagraph"/>
        <w:numPr>
          <w:ilvl w:val="0"/>
          <w:numId w:val="19"/>
        </w:numPr>
      </w:pPr>
      <w:r>
        <w:t xml:space="preserve">A frame is received and the MCP-DATA.indication primitive is generated, </w:t>
      </w:r>
    </w:p>
    <w:p w:rsidR="00D179D9" w:rsidRDefault="00D179D9" w:rsidP="007B1B2E">
      <w:pPr>
        <w:pStyle w:val="IEEEStdsParagraph"/>
        <w:numPr>
          <w:ilvl w:val="0"/>
          <w:numId w:val="19"/>
        </w:numPr>
      </w:pPr>
      <w:r>
        <w:t>A frame is transmitted via an MCP-DATA.request primitive and the MCP-DATA.confirm primitive is generated,</w:t>
      </w:r>
    </w:p>
    <w:p w:rsidR="00D179D9" w:rsidRDefault="00D179D9" w:rsidP="007B1B2E">
      <w:pPr>
        <w:pStyle w:val="IEEEStdsParagraph"/>
        <w:numPr>
          <w:ilvl w:val="0"/>
          <w:numId w:val="19"/>
        </w:numPr>
      </w:pPr>
      <w:r>
        <w:t xml:space="preserve">The period specified by the </w:t>
      </w:r>
      <w:r w:rsidRPr="00F23EB4">
        <w:t>DPSIndexDuration</w:t>
      </w:r>
      <w:r>
        <w:t xml:space="preserve"> parameter expires and the </w:t>
      </w:r>
      <w:del w:id="431" w:author="BJ" w:date="2016-02-03T14:12:00Z">
        <w:r w:rsidRPr="00FE28C5" w:rsidDel="003721CC">
          <w:delText>MLME.DPS.</w:delText>
        </w:r>
        <w:r w:rsidDel="003721CC">
          <w:delText>indication</w:delText>
        </w:r>
      </w:del>
      <w:ins w:id="432" w:author="BJ" w:date="2016-02-03T14:12:00Z">
        <w:r>
          <w:rPr>
            <w:rFonts w:hint="eastAsia"/>
            <w:lang w:eastAsia="ko-KR"/>
          </w:rPr>
          <w:t>MLME-DPS.indication</w:t>
        </w:r>
      </w:ins>
      <w:r>
        <w:t xml:space="preserve"> primitive is issued.  </w:t>
      </w:r>
    </w:p>
    <w:p w:rsidR="00D179D9" w:rsidRPr="00314E36" w:rsidRDefault="00D179D9" w:rsidP="00D179D9">
      <w:pPr>
        <w:pStyle w:val="IEEEStdsParagraph"/>
        <w:rPr>
          <w:lang w:eastAsia="ko-KR"/>
        </w:rPr>
      </w:pPr>
      <w:r>
        <w:t>The use of DPS is further explained in</w:t>
      </w:r>
      <w:r>
        <w:rPr>
          <w:rFonts w:hint="eastAsia"/>
          <w:lang w:eastAsia="ko-KR"/>
        </w:rPr>
        <w:t xml:space="preserve"> </w:t>
      </w:r>
      <w:r>
        <w:rPr>
          <w:lang w:eastAsia="ko-KR"/>
        </w:rPr>
        <w:fldChar w:fldCharType="begin"/>
      </w:r>
      <w:r>
        <w:rPr>
          <w:lang w:eastAsia="ko-KR"/>
        </w:rPr>
        <w:instrText xml:space="preserve"> </w:instrText>
      </w:r>
      <w:r>
        <w:rPr>
          <w:rFonts w:hint="eastAsia"/>
          <w:lang w:eastAsia="ko-KR"/>
        </w:rPr>
        <w:instrText>REF _Ref430770729 \r \h</w:instrText>
      </w:r>
      <w:r>
        <w:rPr>
          <w:lang w:eastAsia="ko-KR"/>
        </w:rPr>
        <w:instrText xml:space="preserve"> </w:instrText>
      </w:r>
      <w:r>
        <w:rPr>
          <w:lang w:eastAsia="ko-KR"/>
        </w:rPr>
      </w:r>
      <w:r>
        <w:rPr>
          <w:lang w:eastAsia="ko-KR"/>
        </w:rPr>
        <w:fldChar w:fldCharType="separate"/>
      </w:r>
      <w:r>
        <w:rPr>
          <w:lang w:eastAsia="ko-KR"/>
        </w:rPr>
        <w:t>5.1.5</w:t>
      </w:r>
      <w:r>
        <w:rPr>
          <w:lang w:eastAsia="ko-KR"/>
        </w:rPr>
        <w:fldChar w:fldCharType="end"/>
      </w:r>
      <w:r>
        <w:t>.</w:t>
      </w:r>
    </w:p>
    <w:p w:rsidR="00D179D9" w:rsidRDefault="00D179D9" w:rsidP="007B1B2E">
      <w:pPr>
        <w:pStyle w:val="IEEEStdsLevel4Header"/>
        <w:numPr>
          <w:ilvl w:val="3"/>
          <w:numId w:val="1"/>
        </w:numPr>
        <w:rPr>
          <w:lang w:eastAsia="ko-KR"/>
        </w:rPr>
      </w:pPr>
      <w:bookmarkStart w:id="433" w:name="_Ref430766174"/>
      <w:del w:id="434" w:author="BJ" w:date="2016-02-03T14:13:00Z">
        <w:r w:rsidDel="003721CC">
          <w:rPr>
            <w:rFonts w:hint="eastAsia"/>
            <w:lang w:eastAsia="ko-KR"/>
          </w:rPr>
          <w:delText>MLME.DPS.Confirm</w:delText>
        </w:r>
      </w:del>
      <w:bookmarkEnd w:id="433"/>
      <w:ins w:id="435" w:author="BJ" w:date="2016-02-03T14:13:00Z">
        <w:r>
          <w:rPr>
            <w:rFonts w:hint="eastAsia"/>
            <w:lang w:eastAsia="ko-KR"/>
          </w:rPr>
          <w:t>MLME-DPS.confirm</w:t>
        </w:r>
      </w:ins>
    </w:p>
    <w:p w:rsidR="00D179D9" w:rsidRDefault="00D179D9" w:rsidP="00D179D9">
      <w:pPr>
        <w:pStyle w:val="IEEEStdsParagraph"/>
      </w:pPr>
      <w:r w:rsidRPr="00451ABC">
        <w:t xml:space="preserve">The </w:t>
      </w:r>
      <w:del w:id="436" w:author="BJ" w:date="2016-02-03T14:13:00Z">
        <w:r w:rsidRPr="00451ABC" w:rsidDel="003721CC">
          <w:delText>MLME</w:delText>
        </w:r>
        <w:r w:rsidDel="003721CC">
          <w:delText>.</w:delText>
        </w:r>
        <w:r w:rsidRPr="00451ABC" w:rsidDel="003721CC">
          <w:delText>DPS.confirm</w:delText>
        </w:r>
      </w:del>
      <w:ins w:id="437" w:author="BJ" w:date="2016-02-03T14:13:00Z">
        <w:r>
          <w:rPr>
            <w:rFonts w:hint="eastAsia"/>
            <w:lang w:eastAsia="ko-KR"/>
          </w:rPr>
          <w:t>MLME-DPS.confirm</w:t>
        </w:r>
      </w:ins>
      <w:r w:rsidRPr="00451ABC">
        <w:t xml:space="preserve"> primitive reports the results of the attempt to enable or disable DPS. </w:t>
      </w:r>
    </w:p>
    <w:p w:rsidR="00D179D9" w:rsidRDefault="00D179D9" w:rsidP="00D179D9">
      <w:pPr>
        <w:pStyle w:val="IEEEStdsParagraph"/>
      </w:pPr>
      <w:r>
        <w:t>The properties of this primitive are:</w:t>
      </w:r>
    </w:p>
    <w:p w:rsidR="00D179D9" w:rsidRDefault="00D179D9" w:rsidP="00D179D9">
      <w:pPr>
        <w:pStyle w:val="IEEEStdsParagraph"/>
      </w:pPr>
      <w:del w:id="438" w:author="BJ" w:date="2016-02-03T14:13:00Z">
        <w:r w:rsidDel="003721CC">
          <w:delText>MLME.DPS.Confirm</w:delText>
        </w:r>
      </w:del>
      <w:ins w:id="439" w:author="BJ" w:date="2016-02-03T14:13:00Z">
        <w:r>
          <w:rPr>
            <w:rFonts w:hint="eastAsia"/>
            <w:lang w:eastAsia="ko-KR"/>
          </w:rPr>
          <w:t>MLME-DPS.confirm</w:t>
        </w:r>
      </w:ins>
      <w:r>
        <w:t xml:space="preserve"> {</w:t>
      </w:r>
    </w:p>
    <w:p w:rsidR="00D179D9" w:rsidRDefault="00D179D9" w:rsidP="00D179D9">
      <w:pPr>
        <w:pStyle w:val="IEEEStdsParagraph"/>
        <w:ind w:left="1440"/>
      </w:pPr>
      <w:r>
        <w:t>Status;</w:t>
      </w:r>
    </w:p>
    <w:p w:rsidR="00D179D9" w:rsidRDefault="00D179D9" w:rsidP="00D179D9">
      <w:pPr>
        <w:pStyle w:val="IEEEStdsParagraph"/>
      </w:pPr>
      <w:r>
        <w:t>}</w:t>
      </w:r>
    </w:p>
    <w:p w:rsidR="00D179D9" w:rsidRDefault="00D179D9" w:rsidP="00D179D9">
      <w:pPr>
        <w:pStyle w:val="IEEEStdsParagraph"/>
      </w:pPr>
      <w:r w:rsidRPr="00FA4750">
        <w:t>The primitive parameters are defined in</w:t>
      </w:r>
      <w:r>
        <w:t xml:space="preserve"> </w:t>
      </w:r>
      <w:r>
        <w:fldChar w:fldCharType="begin"/>
      </w:r>
      <w:r>
        <w:instrText xml:space="preserve"> REF _Ref430727889 \h </w:instrText>
      </w:r>
      <w:r>
        <w:fldChar w:fldCharType="separate"/>
      </w:r>
      <w:r>
        <w:t xml:space="preserve">Table </w:t>
      </w:r>
      <w:r>
        <w:rPr>
          <w:noProof/>
        </w:rPr>
        <w:t>59</w:t>
      </w:r>
      <w:r>
        <w:fldChar w:fldCharType="end"/>
      </w:r>
      <w:r>
        <w:t>.</w:t>
      </w:r>
    </w:p>
    <w:p w:rsidR="00D179D9" w:rsidRDefault="00D179D9" w:rsidP="00B9765B">
      <w:pPr>
        <w:pStyle w:val="a2"/>
        <w:keepNext/>
        <w:numPr>
          <w:ilvl w:val="0"/>
          <w:numId w:val="0"/>
        </w:numPr>
        <w:rPr>
          <w:lang w:eastAsia="ko-KR"/>
        </w:rPr>
      </w:pPr>
      <w:bookmarkStart w:id="440" w:name="_Ref430727889"/>
      <w:r>
        <w:t xml:space="preserve">Table </w:t>
      </w:r>
      <w:fldSimple w:instr=" SEQ Table \* ARABIC ">
        <w:r>
          <w:rPr>
            <w:noProof/>
          </w:rPr>
          <w:t>59</w:t>
        </w:r>
      </w:fldSimple>
      <w:bookmarkEnd w:id="440"/>
      <w:r>
        <w:rPr>
          <w:lang w:eastAsia="ko-KR"/>
        </w:rPr>
        <w:t>—</w:t>
      </w:r>
      <w:del w:id="441" w:author="BJ" w:date="2016-02-03T14:13:00Z">
        <w:r w:rsidDel="003721CC">
          <w:rPr>
            <w:rFonts w:hint="eastAsia"/>
            <w:lang w:eastAsia="ko-KR"/>
          </w:rPr>
          <w:delText>MLME.DPS.Confirm</w:delText>
        </w:r>
      </w:del>
      <w:ins w:id="442" w:author="BJ" w:date="2016-02-03T14:13:00Z">
        <w:r>
          <w:rPr>
            <w:rFonts w:hint="eastAsia"/>
            <w:lang w:eastAsia="ko-KR"/>
          </w:rPr>
          <w:t>MLME-DPS.confirm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2594"/>
        <w:gridCol w:w="1881"/>
      </w:tblGrid>
      <w:tr w:rsidR="00D179D9" w:rsidTr="00877162">
        <w:trPr>
          <w:jc w:val="center"/>
        </w:trPr>
        <w:tc>
          <w:tcPr>
            <w:tcW w:w="1638"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Field</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Type</w:t>
            </w:r>
          </w:p>
        </w:tc>
        <w:tc>
          <w:tcPr>
            <w:tcW w:w="2594"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Value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Description</w:t>
            </w:r>
          </w:p>
        </w:tc>
      </w:tr>
      <w:tr w:rsidR="00D179D9" w:rsidTr="00877162">
        <w:trPr>
          <w:jc w:val="center"/>
        </w:trPr>
        <w:tc>
          <w:tcPr>
            <w:tcW w:w="1638" w:type="dxa"/>
            <w:tcBorders>
              <w:top w:val="single" w:sz="12" w:space="0" w:color="auto"/>
            </w:tcBorders>
            <w:shd w:val="clear" w:color="auto" w:fill="auto"/>
          </w:tcPr>
          <w:p w:rsidR="00D179D9" w:rsidRDefault="00D179D9" w:rsidP="00877162">
            <w:pPr>
              <w:pStyle w:val="IEEEStdsParagraph"/>
              <w:spacing w:before="120" w:after="120"/>
              <w:jc w:val="left"/>
            </w:pPr>
            <w:r>
              <w:t xml:space="preserve">Status </w:t>
            </w:r>
          </w:p>
        </w:tc>
        <w:tc>
          <w:tcPr>
            <w:tcW w:w="1890" w:type="dxa"/>
            <w:tcBorders>
              <w:top w:val="single" w:sz="12" w:space="0" w:color="auto"/>
            </w:tcBorders>
            <w:shd w:val="clear" w:color="auto" w:fill="auto"/>
          </w:tcPr>
          <w:p w:rsidR="00D179D9" w:rsidRDefault="00D179D9" w:rsidP="00877162">
            <w:pPr>
              <w:pStyle w:val="IEEEStdsParagraph"/>
              <w:spacing w:before="120" w:after="120"/>
              <w:jc w:val="left"/>
            </w:pPr>
            <w:r>
              <w:rPr>
                <w:rFonts w:ascii="TimesNewRoman" w:hAnsi="TimesNewRoman" w:cs="TimesNewRoman"/>
                <w:sz w:val="18"/>
                <w:szCs w:val="18"/>
                <w:lang w:val="en-IE" w:eastAsia="en-US"/>
              </w:rPr>
              <w:t>Enumeration</w:t>
            </w:r>
          </w:p>
        </w:tc>
        <w:tc>
          <w:tcPr>
            <w:tcW w:w="2594" w:type="dxa"/>
            <w:tcBorders>
              <w:top w:val="single" w:sz="12" w:space="0" w:color="auto"/>
            </w:tcBorders>
            <w:shd w:val="clear" w:color="auto" w:fill="auto"/>
          </w:tcPr>
          <w:p w:rsidR="00D179D9" w:rsidRDefault="00D179D9" w:rsidP="00877162">
            <w:pPr>
              <w:pStyle w:val="IEEEStdsParagraph"/>
              <w:spacing w:before="120" w:after="120"/>
              <w:jc w:val="left"/>
            </w:pPr>
            <w:r>
              <w:t>SUCCESS,</w:t>
            </w:r>
            <w:r>
              <w:br/>
              <w:t>DPS_NOT_SUPPORTED</w:t>
            </w:r>
          </w:p>
        </w:tc>
        <w:tc>
          <w:tcPr>
            <w:tcW w:w="1881" w:type="dxa"/>
            <w:tcBorders>
              <w:top w:val="single" w:sz="12" w:space="0" w:color="auto"/>
            </w:tcBorders>
            <w:shd w:val="clear" w:color="auto" w:fill="auto"/>
            <w:vAlign w:val="center"/>
          </w:tcPr>
          <w:p w:rsidR="00D179D9" w:rsidRDefault="00D179D9" w:rsidP="00877162">
            <w:pPr>
              <w:pStyle w:val="IEEEStdsParagraph"/>
              <w:spacing w:before="120" w:after="120"/>
              <w:jc w:val="left"/>
            </w:pPr>
            <w:r>
              <w:rPr>
                <w:rFonts w:hint="eastAsia"/>
                <w:lang w:eastAsia="ko-KR"/>
              </w:rPr>
              <w:t>The result of the request to enable or disable DPS</w:t>
            </w:r>
          </w:p>
        </w:tc>
      </w:tr>
    </w:tbl>
    <w:p w:rsidR="00D179D9" w:rsidRDefault="00D179D9" w:rsidP="00D179D9">
      <w:pPr>
        <w:pStyle w:val="IEEEStdsParagraph"/>
      </w:pPr>
    </w:p>
    <w:p w:rsidR="00D179D9" w:rsidRDefault="00D179D9" w:rsidP="00D179D9">
      <w:pPr>
        <w:pStyle w:val="IEEEStdsParagraph"/>
      </w:pPr>
      <w:r>
        <w:t xml:space="preserve">The </w:t>
      </w:r>
      <w:del w:id="443" w:author="BJ" w:date="2016-02-03T14:14:00Z">
        <w:r w:rsidDel="003721CC">
          <w:delText>MLME.DPS.confirm</w:delText>
        </w:r>
      </w:del>
      <w:ins w:id="444" w:author="BJ" w:date="2016-02-03T14:14:00Z">
        <w:r>
          <w:rPr>
            <w:rFonts w:hint="eastAsia"/>
            <w:lang w:eastAsia="ko-KR"/>
          </w:rPr>
          <w:t>MLME-DPS.confirm</w:t>
        </w:r>
      </w:ins>
      <w:r>
        <w:t xml:space="preserve"> primitive is generated by the MLME and issued to its next higher layer in response to an </w:t>
      </w:r>
      <w:del w:id="445" w:author="BJ" w:date="2016-02-03T14:14:00Z">
        <w:r w:rsidRPr="00FE28C5" w:rsidDel="003721CC">
          <w:delText>MLME.DPS.Request</w:delText>
        </w:r>
      </w:del>
      <w:ins w:id="446" w:author="BJ" w:date="2016-02-03T14:14:00Z">
        <w:r>
          <w:rPr>
            <w:rFonts w:hint="eastAsia"/>
            <w:lang w:eastAsia="ko-KR"/>
          </w:rPr>
          <w:t>MLME-DPS.request</w:t>
        </w:r>
      </w:ins>
      <w:r>
        <w:t xml:space="preserve"> primitive.  </w:t>
      </w:r>
    </w:p>
    <w:p w:rsidR="00D179D9" w:rsidRPr="007E5295" w:rsidRDefault="00D179D9" w:rsidP="00D179D9">
      <w:pPr>
        <w:pStyle w:val="IEEEStdsParagraph"/>
        <w:rPr>
          <w:lang w:eastAsia="ko-KR"/>
        </w:rPr>
      </w:pPr>
      <w:r>
        <w:t xml:space="preserve">If any parameter value in the </w:t>
      </w:r>
      <w:del w:id="447" w:author="BJ" w:date="2016-02-03T14:14:00Z">
        <w:r w:rsidDel="003721CC">
          <w:delText>MLME.DPS.request</w:delText>
        </w:r>
      </w:del>
      <w:ins w:id="448" w:author="BJ" w:date="2016-02-03T14:14:00Z">
        <w:r>
          <w:rPr>
            <w:rFonts w:hint="eastAsia"/>
            <w:lang w:eastAsia="ko-KR"/>
          </w:rPr>
          <w:t>MLME-DPS.request</w:t>
        </w:r>
      </w:ins>
      <w:r>
        <w:t xml:space="preserve"> primitive is out of range is not supported by the PD in its current</w:t>
      </w:r>
      <w:r w:rsidRPr="009F0D49">
        <w:rPr>
          <w:rFonts w:eastAsia="DejaVu Sans" w:cs="Arial"/>
          <w:i/>
          <w:kern w:val="1"/>
          <w:sz w:val="18"/>
          <w:szCs w:val="24"/>
          <w:lang w:eastAsia="ar-SA"/>
        </w:rPr>
        <w:t xml:space="preserve"> </w:t>
      </w:r>
      <w:r>
        <w:t xml:space="preserve">PHY operating mode as selected by </w:t>
      </w:r>
      <w:r w:rsidRPr="009F0D49">
        <w:rPr>
          <w:i/>
        </w:rPr>
        <w:t>phyModeSelection</w:t>
      </w:r>
      <w:r>
        <w:t xml:space="preserve">, the status of DPS_NOT_SUPPORTED is returned.  If the request to enable or disable the DPS is successful, the MLME issues the </w:t>
      </w:r>
      <w:del w:id="449" w:author="BJ" w:date="2016-02-03T14:14:00Z">
        <w:r w:rsidDel="00402124">
          <w:delText>MLME.DPS.confirm</w:delText>
        </w:r>
      </w:del>
      <w:ins w:id="450" w:author="BJ" w:date="2016-02-03T14:14:00Z">
        <w:r>
          <w:rPr>
            <w:rFonts w:hint="eastAsia"/>
            <w:lang w:eastAsia="ko-KR"/>
          </w:rPr>
          <w:t>MLME-DPS.confirm</w:t>
        </w:r>
      </w:ins>
      <w:r>
        <w:t xml:space="preserve"> primitive with a status of SUCCESS. </w:t>
      </w:r>
    </w:p>
    <w:p w:rsidR="00D179D9" w:rsidRDefault="00D179D9" w:rsidP="007B1B2E">
      <w:pPr>
        <w:pStyle w:val="IEEEStdsLevel4Header"/>
        <w:numPr>
          <w:ilvl w:val="3"/>
          <w:numId w:val="1"/>
        </w:numPr>
        <w:rPr>
          <w:lang w:eastAsia="ko-KR"/>
        </w:rPr>
      </w:pPr>
      <w:bookmarkStart w:id="451" w:name="_Ref430766231"/>
      <w:del w:id="452" w:author="BJ" w:date="2016-02-03T14:15:00Z">
        <w:r w:rsidDel="00402124">
          <w:rPr>
            <w:rFonts w:hint="eastAsia"/>
            <w:lang w:eastAsia="ko-KR"/>
          </w:rPr>
          <w:lastRenderedPageBreak/>
          <w:delText>MLME.DPS.Indication</w:delText>
        </w:r>
      </w:del>
      <w:bookmarkEnd w:id="451"/>
      <w:ins w:id="453" w:author="BJ" w:date="2016-02-03T14:15:00Z">
        <w:r>
          <w:rPr>
            <w:rFonts w:hint="eastAsia"/>
            <w:lang w:eastAsia="ko-KR"/>
          </w:rPr>
          <w:t>MLME-DPS.indication</w:t>
        </w:r>
      </w:ins>
    </w:p>
    <w:p w:rsidR="00D179D9" w:rsidRDefault="00D179D9" w:rsidP="00D179D9">
      <w:pPr>
        <w:pStyle w:val="IEEEStdsParagraph"/>
      </w:pPr>
      <w:r w:rsidRPr="00451ABC">
        <w:t xml:space="preserve">The </w:t>
      </w:r>
      <w:del w:id="454" w:author="BJ" w:date="2016-02-03T14:15:00Z">
        <w:r w:rsidRPr="00451ABC" w:rsidDel="00402124">
          <w:delText>MLME</w:delText>
        </w:r>
        <w:r w:rsidDel="00402124">
          <w:delText>.</w:delText>
        </w:r>
        <w:r w:rsidRPr="00451ABC" w:rsidDel="00402124">
          <w:delText>DPS.</w:delText>
        </w:r>
        <w:r w:rsidDel="00402124">
          <w:delText>indication</w:delText>
        </w:r>
      </w:del>
      <w:ins w:id="455" w:author="BJ" w:date="2016-02-03T14:15:00Z">
        <w:r>
          <w:rPr>
            <w:rFonts w:hint="eastAsia"/>
            <w:lang w:eastAsia="ko-KR"/>
          </w:rPr>
          <w:t>MLME-DPS.indication</w:t>
        </w:r>
      </w:ins>
      <w:r>
        <w:t xml:space="preserve"> </w:t>
      </w:r>
      <w:r w:rsidRPr="00451ABC">
        <w:t xml:space="preserve">primitive </w:t>
      </w:r>
      <w:r>
        <w:t xml:space="preserve">informs the next higher layer that the DPSIndexDuration period, specified in the </w:t>
      </w:r>
      <w:del w:id="456" w:author="BJ" w:date="2016-02-03T14:15:00Z">
        <w:r w:rsidDel="00402124">
          <w:delText>MLME.DPS.request</w:delText>
        </w:r>
      </w:del>
      <w:ins w:id="457" w:author="BJ" w:date="2016-02-03T14:15:00Z">
        <w:r>
          <w:rPr>
            <w:rFonts w:hint="eastAsia"/>
            <w:lang w:eastAsia="ko-KR"/>
          </w:rPr>
          <w:t>MLME-DPS.</w:t>
        </w:r>
      </w:ins>
      <w:ins w:id="458" w:author="BJ" w:date="2016-02-03T14:16:00Z">
        <w:r>
          <w:rPr>
            <w:rFonts w:hint="eastAsia"/>
            <w:lang w:eastAsia="ko-KR"/>
          </w:rPr>
          <w:t>request</w:t>
        </w:r>
      </w:ins>
      <w:r>
        <w:t xml:space="preserve">, has expired and the preamble codes in both the transmitter and the receiver have reverted to use the code specified by the </w:t>
      </w:r>
      <w:r w:rsidRPr="0029002D">
        <w:rPr>
          <w:i/>
        </w:rPr>
        <w:t>phyPreambleCode</w:t>
      </w:r>
      <w:r w:rsidRPr="0029002D">
        <w:t xml:space="preserve"> </w:t>
      </w:r>
      <w:r>
        <w:t>value.</w:t>
      </w:r>
    </w:p>
    <w:p w:rsidR="00D179D9" w:rsidRDefault="00D179D9" w:rsidP="00D179D9">
      <w:pPr>
        <w:pStyle w:val="IEEEStdsParagraph"/>
      </w:pPr>
      <w:r>
        <w:t>The properties of this primitive are:</w:t>
      </w:r>
    </w:p>
    <w:p w:rsidR="00D179D9" w:rsidRDefault="00D179D9" w:rsidP="00D179D9">
      <w:pPr>
        <w:pStyle w:val="IEEEStdsParagraph"/>
      </w:pPr>
      <w:del w:id="459" w:author="BJ" w:date="2016-02-03T14:16:00Z">
        <w:r w:rsidDel="00402124">
          <w:delText>MLME.DPS.Indication</w:delText>
        </w:r>
      </w:del>
      <w:ins w:id="460" w:author="BJ" w:date="2016-02-03T14:16:00Z">
        <w:r>
          <w:rPr>
            <w:rFonts w:hint="eastAsia"/>
            <w:lang w:eastAsia="ko-KR"/>
          </w:rPr>
          <w:t>MLME-DPS.indication</w:t>
        </w:r>
      </w:ins>
      <w:r>
        <w:t xml:space="preserve"> </w:t>
      </w:r>
      <w:proofErr w:type="gramStart"/>
      <w:r>
        <w:t>{ &lt;</w:t>
      </w:r>
      <w:proofErr w:type="gramEnd"/>
      <w:r>
        <w:t>empty&gt; }</w:t>
      </w:r>
    </w:p>
    <w:p w:rsidR="00D179D9" w:rsidRPr="00652040" w:rsidRDefault="00D179D9" w:rsidP="00D179D9">
      <w:pPr>
        <w:pStyle w:val="IEEEStdsParagraph"/>
        <w:rPr>
          <w:lang w:eastAsia="ko-KR"/>
        </w:rPr>
      </w:pPr>
      <w:r>
        <w:t>There are no parameters for this primitive.</w:t>
      </w:r>
    </w:p>
    <w:p w:rsidR="00D179D9" w:rsidRDefault="00D179D9" w:rsidP="007B1B2E">
      <w:pPr>
        <w:pStyle w:val="IEEEStdsLevel3Header"/>
        <w:numPr>
          <w:ilvl w:val="2"/>
          <w:numId w:val="1"/>
        </w:numPr>
        <w:rPr>
          <w:lang w:eastAsia="ko-KR"/>
        </w:rPr>
      </w:pPr>
      <w:bookmarkStart w:id="461" w:name="_Toc441149358"/>
      <w:r>
        <w:rPr>
          <w:rFonts w:hint="eastAsia"/>
          <w:lang w:eastAsia="ko-KR"/>
        </w:rPr>
        <w:t>Ranging calibration</w:t>
      </w:r>
      <w:bookmarkEnd w:id="461"/>
    </w:p>
    <w:p w:rsidR="00D179D9" w:rsidRPr="00D227A1" w:rsidRDefault="00D179D9" w:rsidP="00D179D9">
      <w:pPr>
        <w:pStyle w:val="IEEEStdsParagraph"/>
        <w:rPr>
          <w:lang w:eastAsia="ko-KR"/>
        </w:rPr>
      </w:pPr>
      <w:r>
        <w:t>A PD with a UWB PHY that supports ranging may optionally include the ability to dynamically characterize the internal delays that give rise to the</w:t>
      </w:r>
      <w:r w:rsidRPr="007E7AAA">
        <w:rPr>
          <w:rFonts w:eastAsia="DejaVu Sans" w:cs="Arial"/>
          <w:i/>
          <w:kern w:val="1"/>
          <w:sz w:val="18"/>
          <w:szCs w:val="24"/>
          <w:lang w:eastAsia="ar-SA"/>
        </w:rPr>
        <w:t xml:space="preserve"> </w:t>
      </w:r>
      <w:r w:rsidRPr="007E7AAA">
        <w:rPr>
          <w:i/>
        </w:rPr>
        <w:t>phyTxRmarkerOffset</w:t>
      </w:r>
      <w:r>
        <w:rPr>
          <w:i/>
        </w:rPr>
        <w:t xml:space="preserve"> </w:t>
      </w:r>
      <w:r w:rsidRPr="007E7AAA">
        <w:t>and</w:t>
      </w:r>
      <w:r w:rsidRPr="007E7AAA">
        <w:rPr>
          <w:i/>
        </w:rPr>
        <w:t xml:space="preserve"> phy</w:t>
      </w:r>
      <w:r>
        <w:rPr>
          <w:i/>
        </w:rPr>
        <w:t>R</w:t>
      </w:r>
      <w:r w:rsidRPr="007E7AAA">
        <w:rPr>
          <w:i/>
        </w:rPr>
        <w:t>xRmarkerOffset</w:t>
      </w:r>
      <w:r>
        <w:rPr>
          <w:i/>
        </w:rPr>
        <w:t xml:space="preserve"> </w:t>
      </w:r>
      <w:r w:rsidRPr="00774FC0">
        <w:t>quantities</w:t>
      </w:r>
      <w:r>
        <w:t xml:space="preserve">.  These quantities represent the </w:t>
      </w:r>
      <w:r w:rsidRPr="000A6106">
        <w:t>propagation time from the</w:t>
      </w:r>
      <w:r>
        <w:t xml:space="preserve"> internal transmit timestamp</w:t>
      </w:r>
      <w:r w:rsidRPr="000A6106">
        <w:t xml:space="preserve"> to the transmit antenna</w:t>
      </w:r>
      <w:r>
        <w:t xml:space="preserve">, and the propagation time from the receive antenna to </w:t>
      </w:r>
      <w:r w:rsidRPr="000A6106">
        <w:t>the</w:t>
      </w:r>
      <w:r>
        <w:t xml:space="preserve"> internal receiver timestamp.  The </w:t>
      </w:r>
      <w:del w:id="462" w:author="BJ" w:date="2016-02-03T14:16:00Z">
        <w:r w:rsidDel="00402124">
          <w:delText>MLME.Calibrate</w:delText>
        </w:r>
      </w:del>
      <w:ins w:id="463" w:author="BJ" w:date="2016-02-03T14:16:00Z">
        <w:r>
          <w:rPr>
            <w:rFonts w:hint="eastAsia"/>
            <w:lang w:eastAsia="ko-KR"/>
          </w:rPr>
          <w:t>MLME-CALIBRATE</w:t>
        </w:r>
      </w:ins>
      <w:r>
        <w:t xml:space="preserve"> primitives are defined to support the characterization of these delays.</w:t>
      </w:r>
    </w:p>
    <w:p w:rsidR="00D179D9" w:rsidRDefault="00D179D9" w:rsidP="007B1B2E">
      <w:pPr>
        <w:pStyle w:val="IEEEStdsLevel4Header"/>
        <w:numPr>
          <w:ilvl w:val="3"/>
          <w:numId w:val="1"/>
        </w:numPr>
        <w:rPr>
          <w:lang w:eastAsia="ko-KR"/>
        </w:rPr>
      </w:pPr>
      <w:bookmarkStart w:id="464" w:name="_Ref430770461"/>
      <w:del w:id="465" w:author="BJ" w:date="2016-02-03T14:16:00Z">
        <w:r w:rsidDel="00402124">
          <w:rPr>
            <w:rFonts w:hint="eastAsia"/>
            <w:lang w:eastAsia="ko-KR"/>
          </w:rPr>
          <w:delText>MLME.Calibrate.Request</w:delText>
        </w:r>
      </w:del>
      <w:bookmarkEnd w:id="464"/>
      <w:ins w:id="466" w:author="BJ" w:date="2016-02-03T14:16:00Z">
        <w:r>
          <w:rPr>
            <w:rFonts w:hint="eastAsia"/>
            <w:lang w:eastAsia="ko-KR"/>
          </w:rPr>
          <w:t>MLME-CALIBRATE.request</w:t>
        </w:r>
      </w:ins>
    </w:p>
    <w:p w:rsidR="00D179D9" w:rsidRDefault="00D179D9" w:rsidP="00D179D9">
      <w:pPr>
        <w:pStyle w:val="IEEEStdsParagraph"/>
      </w:pPr>
      <w:r>
        <w:t xml:space="preserve">The </w:t>
      </w:r>
      <w:del w:id="467" w:author="BJ" w:date="2016-02-03T14:16: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rPr>
            <w:rFonts w:ascii="TimesNewRoman" w:hAnsi="TimesNewRoman" w:cs="TimesNewRoman"/>
            <w:lang w:val="en-IE" w:eastAsia="en-US"/>
          </w:rPr>
          <w:delText>.request</w:delText>
        </w:r>
      </w:del>
      <w:ins w:id="468" w:author="BJ" w:date="2016-02-03T14:16:00Z">
        <w:r>
          <w:rPr>
            <w:rFonts w:ascii="TimesNewRoman" w:hAnsi="TimesNewRoman" w:cs="TimesNewRoman" w:hint="eastAsia"/>
            <w:lang w:val="en-IE" w:eastAsia="ko-KR"/>
          </w:rPr>
          <w:t>MLME-CALBRATE.</w:t>
        </w:r>
      </w:ins>
      <w:ins w:id="469" w:author="BJ" w:date="2016-02-03T14:17:00Z">
        <w:r>
          <w:rPr>
            <w:rFonts w:ascii="TimesNewRoman" w:hAnsi="TimesNewRoman" w:cs="TimesNewRoman" w:hint="eastAsia"/>
            <w:lang w:val="en-IE" w:eastAsia="ko-KR"/>
          </w:rPr>
          <w:t>request</w:t>
        </w:r>
      </w:ins>
      <w:r>
        <w:rPr>
          <w:rFonts w:ascii="TimesNewRoman" w:hAnsi="TimesNewRoman" w:cs="TimesNewRoman"/>
          <w:lang w:val="en-IE" w:eastAsia="en-US"/>
        </w:rPr>
        <w:t xml:space="preserve"> </w:t>
      </w:r>
      <w:r>
        <w:t>primitive attempts to have the PD respond with ranging marker offset information. There are no parameters for this primitive.</w:t>
      </w:r>
    </w:p>
    <w:p w:rsidR="00D179D9" w:rsidRDefault="00D179D9" w:rsidP="00D179D9">
      <w:pPr>
        <w:pStyle w:val="IEEEStdsParagraph"/>
      </w:pPr>
      <w:del w:id="470" w:author="BJ" w:date="2016-02-03T14:17:00Z">
        <w:r w:rsidDel="00402124">
          <w:delText>MLME.Calibrate.Request</w:delText>
        </w:r>
      </w:del>
      <w:ins w:id="471" w:author="BJ" w:date="2016-02-03T14:17:00Z">
        <w:r>
          <w:rPr>
            <w:rFonts w:hint="eastAsia"/>
            <w:lang w:eastAsia="ko-KR"/>
          </w:rPr>
          <w:t>MLME-CALBRATE.request</w:t>
        </w:r>
      </w:ins>
      <w:r>
        <w:t xml:space="preserve"> </w:t>
      </w:r>
      <w:proofErr w:type="gramStart"/>
      <w:r>
        <w:t>{ &lt;</w:t>
      </w:r>
      <w:proofErr w:type="gramEnd"/>
      <w:r>
        <w:t>empty&gt; }</w:t>
      </w:r>
    </w:p>
    <w:p w:rsidR="00D179D9" w:rsidRDefault="00D179D9" w:rsidP="00D179D9">
      <w:pPr>
        <w:pStyle w:val="IEEEStdsParagraph"/>
        <w:rPr>
          <w:lang w:eastAsia="ko-KR"/>
        </w:rPr>
      </w:pPr>
      <w:r>
        <w:rPr>
          <w:rFonts w:ascii="TimesNewRoman" w:hAnsi="TimesNewRoman" w:cs="TimesNewRoman"/>
          <w:lang w:val="en-IE" w:eastAsia="en-US"/>
        </w:rPr>
        <w:t xml:space="preserve">In response to the </w:t>
      </w:r>
      <w:del w:id="472" w:author="BJ" w:date="2016-02-03T14:17: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rPr>
            <w:rFonts w:ascii="TimesNewRoman" w:hAnsi="TimesNewRoman" w:cs="TimesNewRoman"/>
            <w:lang w:val="en-IE" w:eastAsia="en-US"/>
          </w:rPr>
          <w:delText>.request</w:delText>
        </w:r>
      </w:del>
      <w:ins w:id="473" w:author="BJ" w:date="2016-02-03T14:17:00Z">
        <w:r>
          <w:rPr>
            <w:rFonts w:ascii="TimesNewRoman" w:hAnsi="TimesNewRoman" w:cs="TimesNewRoman" w:hint="eastAsia"/>
            <w:lang w:val="en-IE" w:eastAsia="ko-KR"/>
          </w:rPr>
          <w:t>MLME-CALIBRATE.request</w:t>
        </w:r>
      </w:ins>
      <w:r>
        <w:rPr>
          <w:rFonts w:ascii="TimesNewRoman" w:hAnsi="TimesNewRoman" w:cs="TimesNewRoman"/>
          <w:lang w:val="en-IE" w:eastAsia="en-US"/>
        </w:rPr>
        <w:t xml:space="preserve"> the MLME issues an </w:t>
      </w:r>
      <w:del w:id="474" w:author="BJ" w:date="2016-02-03T14:17: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rPr>
            <w:rFonts w:ascii="TimesNewRoman" w:hAnsi="TimesNewRoman" w:cs="TimesNewRoman"/>
            <w:lang w:val="en-IE" w:eastAsia="en-US"/>
          </w:rPr>
          <w:delText>.confirm</w:delText>
        </w:r>
      </w:del>
      <w:ins w:id="475" w:author="BJ" w:date="2016-02-03T14:17:00Z">
        <w:r>
          <w:rPr>
            <w:rFonts w:ascii="TimesNewRoman" w:hAnsi="TimesNewRoman" w:cs="TimesNewRoman" w:hint="eastAsia"/>
            <w:lang w:val="en-IE" w:eastAsia="ko-KR"/>
          </w:rPr>
          <w:t>MLME-CALIBRATE.confirm</w:t>
        </w:r>
      </w:ins>
      <w:r>
        <w:rPr>
          <w:rFonts w:ascii="TimesNewRoman" w:hAnsi="TimesNewRoman" w:cs="TimesNewRoman"/>
          <w:lang w:val="en-IE" w:eastAsia="en-US"/>
        </w:rPr>
        <w:t xml:space="preserve"> primitive.</w:t>
      </w:r>
    </w:p>
    <w:p w:rsidR="00D179D9" w:rsidRDefault="00D179D9" w:rsidP="007B1B2E">
      <w:pPr>
        <w:pStyle w:val="IEEEStdsLevel4Header"/>
        <w:numPr>
          <w:ilvl w:val="3"/>
          <w:numId w:val="1"/>
        </w:numPr>
        <w:rPr>
          <w:lang w:eastAsia="ko-KR"/>
        </w:rPr>
      </w:pPr>
      <w:bookmarkStart w:id="476" w:name="_Ref430770467"/>
      <w:del w:id="477" w:author="BJ" w:date="2016-02-03T14:18:00Z">
        <w:r w:rsidDel="00402124">
          <w:rPr>
            <w:rFonts w:hint="eastAsia"/>
            <w:lang w:eastAsia="ko-KR"/>
          </w:rPr>
          <w:delText>MLME.Calibrate.Confirm</w:delText>
        </w:r>
      </w:del>
      <w:bookmarkEnd w:id="476"/>
      <w:ins w:id="478" w:author="BJ" w:date="2016-02-03T14:18:00Z">
        <w:r>
          <w:rPr>
            <w:rFonts w:hint="eastAsia"/>
            <w:lang w:eastAsia="ko-KR"/>
          </w:rPr>
          <w:t>MLME-CALIBRATE.confirm</w:t>
        </w:r>
      </w:ins>
    </w:p>
    <w:p w:rsidR="00D179D9" w:rsidRDefault="00D179D9" w:rsidP="00D179D9">
      <w:pPr>
        <w:pStyle w:val="IEEEStdsParagraph"/>
        <w:rPr>
          <w:rFonts w:ascii="TimesNewRoman" w:hAnsi="TimesNewRoman" w:cs="TimesNewRoman"/>
          <w:lang w:val="en-IE" w:eastAsia="en-US"/>
        </w:rPr>
      </w:pPr>
      <w:r>
        <w:t xml:space="preserve">The </w:t>
      </w:r>
      <w:del w:id="479" w:author="BJ" w:date="2016-02-03T14:18: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rPr>
            <w:rFonts w:ascii="TimesNewRoman" w:hAnsi="TimesNewRoman" w:cs="TimesNewRoman"/>
            <w:lang w:val="en-IE" w:eastAsia="en-US"/>
          </w:rPr>
          <w:delText>.confirm</w:delText>
        </w:r>
      </w:del>
      <w:ins w:id="480" w:author="BJ" w:date="2016-02-03T14:18:00Z">
        <w:r>
          <w:rPr>
            <w:rFonts w:ascii="TimesNewRoman" w:hAnsi="TimesNewRoman" w:cs="TimesNewRoman" w:hint="eastAsia"/>
            <w:lang w:val="en-IE" w:eastAsia="ko-KR"/>
          </w:rPr>
          <w:t>MLME-CALIBRATE.confirm</w:t>
        </w:r>
      </w:ins>
      <w:r>
        <w:rPr>
          <w:rFonts w:ascii="TimesNewRoman" w:hAnsi="TimesNewRoman" w:cs="TimesNewRoman"/>
          <w:lang w:val="en-IE" w:eastAsia="en-US"/>
        </w:rPr>
        <w:t xml:space="preserve"> </w:t>
      </w:r>
      <w:r>
        <w:t xml:space="preserve">primitive reports </w:t>
      </w:r>
      <w:r>
        <w:rPr>
          <w:rFonts w:ascii="TimesNewRoman" w:hAnsi="TimesNewRoman" w:cs="TimesNewRoman"/>
          <w:lang w:val="en-IE" w:eastAsia="en-US"/>
        </w:rPr>
        <w:t xml:space="preserve">the result of a previous </w:t>
      </w:r>
      <w:del w:id="481" w:author="BJ" w:date="2016-02-03T14:18: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rPr>
            <w:rFonts w:ascii="TimesNewRoman" w:hAnsi="TimesNewRoman" w:cs="TimesNewRoman"/>
            <w:lang w:val="en-IE" w:eastAsia="en-US"/>
          </w:rPr>
          <w:delText>.request</w:delText>
        </w:r>
      </w:del>
      <w:ins w:id="482" w:author="BJ" w:date="2016-02-03T14:18:00Z">
        <w:r>
          <w:rPr>
            <w:rFonts w:ascii="TimesNewRoman" w:hAnsi="TimesNewRoman" w:cs="TimesNewRoman" w:hint="eastAsia"/>
            <w:lang w:val="en-IE" w:eastAsia="ko-KR"/>
          </w:rPr>
          <w:t>MLME-CALIBRATE.request</w:t>
        </w:r>
      </w:ins>
      <w:r>
        <w:rPr>
          <w:rFonts w:ascii="TimesNewRoman" w:hAnsi="TimesNewRoman" w:cs="TimesNewRoman"/>
          <w:lang w:val="en-IE" w:eastAsia="en-US"/>
        </w:rPr>
        <w:t xml:space="preserve">, </w:t>
      </w:r>
    </w:p>
    <w:p w:rsidR="00D179D9" w:rsidRDefault="00D179D9" w:rsidP="00D179D9">
      <w:pPr>
        <w:pStyle w:val="IEEEStdsParagraph"/>
      </w:pPr>
      <w:r w:rsidRPr="00144654">
        <w:t>The properties of this primitive are:</w:t>
      </w:r>
    </w:p>
    <w:p w:rsidR="00D179D9" w:rsidRDefault="00D179D9" w:rsidP="00D179D9">
      <w:pPr>
        <w:pStyle w:val="IEEEStdsParagraph"/>
      </w:pPr>
      <w:del w:id="483" w:author="BJ" w:date="2016-02-03T14:19:00Z">
        <w:r w:rsidDel="00402124">
          <w:delText>MLME.Calibrate.Confirm</w:delText>
        </w:r>
      </w:del>
      <w:ins w:id="484" w:author="BJ" w:date="2016-02-03T14:19:00Z">
        <w:r>
          <w:rPr>
            <w:rFonts w:hint="eastAsia"/>
            <w:lang w:eastAsia="ko-KR"/>
          </w:rPr>
          <w:t>MLME-CALIBRATE.confirm</w:t>
        </w:r>
      </w:ins>
      <w:r>
        <w:t xml:space="preserve"> {</w:t>
      </w:r>
    </w:p>
    <w:p w:rsidR="00D179D9" w:rsidRDefault="00D179D9" w:rsidP="00D179D9">
      <w:pPr>
        <w:pStyle w:val="IEEEStdsParagraph"/>
        <w:ind w:left="720"/>
      </w:pPr>
      <w:r>
        <w:t xml:space="preserve">Status; </w:t>
      </w:r>
      <w:r>
        <w:br/>
        <w:t>CalTxRMARKEROffset</w:t>
      </w:r>
      <w:proofErr w:type="gramStart"/>
      <w:r>
        <w:t>;</w:t>
      </w:r>
      <w:proofErr w:type="gramEnd"/>
      <w:r>
        <w:br/>
        <w:t>CalRxRMARKEROffset;</w:t>
      </w:r>
    </w:p>
    <w:p w:rsidR="00D179D9" w:rsidRDefault="00D179D9" w:rsidP="00D179D9">
      <w:pPr>
        <w:pStyle w:val="IEEEStdsParagraph"/>
      </w:pPr>
      <w:r>
        <w:t>}</w:t>
      </w:r>
    </w:p>
    <w:p w:rsidR="00D179D9" w:rsidRDefault="00D179D9" w:rsidP="00D179D9">
      <w:pPr>
        <w:pStyle w:val="IEEEStdsParagraph"/>
      </w:pPr>
      <w:r>
        <w:t>The primitive parameters are defined in</w:t>
      </w:r>
      <w:r w:rsidRPr="00B76F15">
        <w:t xml:space="preserve"> </w:t>
      </w:r>
      <w:r>
        <w:fldChar w:fldCharType="begin"/>
      </w:r>
      <w:r>
        <w:instrText xml:space="preserve"> REF _Ref430728080 \h </w:instrText>
      </w:r>
      <w:r>
        <w:fldChar w:fldCharType="separate"/>
      </w:r>
      <w:r>
        <w:t xml:space="preserve">Table </w:t>
      </w:r>
      <w:r>
        <w:rPr>
          <w:noProof/>
        </w:rPr>
        <w:t>60</w:t>
      </w:r>
      <w:r>
        <w:fldChar w:fldCharType="end"/>
      </w:r>
      <w:r>
        <w:t>.</w:t>
      </w:r>
    </w:p>
    <w:p w:rsidR="00D179D9" w:rsidRDefault="00D179D9" w:rsidP="00B9765B">
      <w:pPr>
        <w:pStyle w:val="a2"/>
        <w:keepNext/>
        <w:numPr>
          <w:ilvl w:val="0"/>
          <w:numId w:val="0"/>
        </w:numPr>
        <w:rPr>
          <w:lang w:eastAsia="ko-KR"/>
        </w:rPr>
      </w:pPr>
      <w:bookmarkStart w:id="485" w:name="_Ref430728080"/>
      <w:r>
        <w:t xml:space="preserve">Table </w:t>
      </w:r>
      <w:fldSimple w:instr=" SEQ Table \* ARABIC ">
        <w:r>
          <w:rPr>
            <w:noProof/>
          </w:rPr>
          <w:t>60</w:t>
        </w:r>
      </w:fldSimple>
      <w:bookmarkEnd w:id="485"/>
      <w:r>
        <w:rPr>
          <w:lang w:eastAsia="ko-KR"/>
        </w:rPr>
        <w:t>—</w:t>
      </w:r>
      <w:del w:id="486" w:author="BJ" w:date="2016-02-03T14:19:00Z">
        <w:r w:rsidDel="00402124">
          <w:rPr>
            <w:rFonts w:hint="eastAsia"/>
            <w:lang w:eastAsia="ko-KR"/>
          </w:rPr>
          <w:delText>MLME.Calibrate.Confirm</w:delText>
        </w:r>
      </w:del>
      <w:ins w:id="487" w:author="BJ" w:date="2016-02-03T14:19:00Z">
        <w:r>
          <w:rPr>
            <w:rFonts w:hint="eastAsia"/>
            <w:lang w:eastAsia="ko-KR"/>
          </w:rPr>
          <w:t>MLME-CALIBRATE.confirm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246"/>
        <w:gridCol w:w="1544"/>
        <w:gridCol w:w="3260"/>
      </w:tblGrid>
      <w:tr w:rsidR="00D179D9" w:rsidTr="00877162">
        <w:trPr>
          <w:jc w:val="center"/>
        </w:trPr>
        <w:tc>
          <w:tcPr>
            <w:tcW w:w="2216"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Field</w:t>
            </w:r>
          </w:p>
        </w:tc>
        <w:tc>
          <w:tcPr>
            <w:tcW w:w="1246"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Type</w:t>
            </w:r>
          </w:p>
        </w:tc>
        <w:tc>
          <w:tcPr>
            <w:tcW w:w="1544"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Value range</w:t>
            </w:r>
          </w:p>
        </w:tc>
        <w:tc>
          <w:tcPr>
            <w:tcW w:w="3260"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spacing w:before="120" w:after="120"/>
              <w:jc w:val="center"/>
              <w:rPr>
                <w:b/>
              </w:rPr>
            </w:pPr>
            <w:r w:rsidRPr="006E28D1">
              <w:rPr>
                <w:b/>
              </w:rPr>
              <w:t>Description</w:t>
            </w:r>
          </w:p>
        </w:tc>
      </w:tr>
      <w:tr w:rsidR="00D179D9" w:rsidTr="00877162">
        <w:trPr>
          <w:jc w:val="center"/>
        </w:trPr>
        <w:tc>
          <w:tcPr>
            <w:tcW w:w="2216" w:type="dxa"/>
            <w:tcBorders>
              <w:top w:val="single" w:sz="12" w:space="0" w:color="auto"/>
            </w:tcBorders>
            <w:shd w:val="clear" w:color="auto" w:fill="auto"/>
          </w:tcPr>
          <w:p w:rsidR="00D179D9" w:rsidRDefault="00D179D9" w:rsidP="00877162">
            <w:pPr>
              <w:pStyle w:val="IEEEStdsParagraph"/>
              <w:spacing w:before="120" w:after="120"/>
              <w:jc w:val="left"/>
            </w:pPr>
            <w:r>
              <w:lastRenderedPageBreak/>
              <w:t xml:space="preserve"> Status</w:t>
            </w:r>
          </w:p>
        </w:tc>
        <w:tc>
          <w:tcPr>
            <w:tcW w:w="1246" w:type="dxa"/>
            <w:tcBorders>
              <w:top w:val="single" w:sz="12" w:space="0" w:color="auto"/>
            </w:tcBorders>
            <w:shd w:val="clear" w:color="auto" w:fill="auto"/>
          </w:tcPr>
          <w:p w:rsidR="00D179D9" w:rsidRDefault="00D179D9" w:rsidP="00877162">
            <w:pPr>
              <w:pStyle w:val="IEEEStdsParagraph"/>
              <w:spacing w:before="120" w:after="120"/>
              <w:jc w:val="left"/>
            </w:pPr>
            <w:r>
              <w:rPr>
                <w:rFonts w:ascii="TimesNewRoman" w:hAnsi="TimesNewRoman" w:cs="TimesNewRoman"/>
                <w:sz w:val="18"/>
                <w:szCs w:val="18"/>
                <w:lang w:val="en-IE" w:eastAsia="en-US"/>
              </w:rPr>
              <w:t>Enumeration</w:t>
            </w:r>
          </w:p>
        </w:tc>
        <w:tc>
          <w:tcPr>
            <w:tcW w:w="1544" w:type="dxa"/>
            <w:tcBorders>
              <w:top w:val="single" w:sz="12" w:space="0" w:color="auto"/>
            </w:tcBorders>
            <w:shd w:val="clear" w:color="auto" w:fill="auto"/>
          </w:tcPr>
          <w:p w:rsidR="00D179D9" w:rsidRDefault="00D179D9" w:rsidP="00877162">
            <w:pPr>
              <w:autoSpaceDE w:val="0"/>
              <w:autoSpaceDN w:val="0"/>
              <w:adjustRightInd w:val="0"/>
              <w:spacing w:before="120" w:after="120"/>
            </w:pPr>
            <w:r>
              <w:rPr>
                <w:rFonts w:ascii="TimesNewRoman" w:hAnsi="TimesNewRoman" w:cs="TimesNewRoman"/>
                <w:sz w:val="18"/>
                <w:szCs w:val="18"/>
                <w:lang w:val="en-IE" w:eastAsia="en-US"/>
              </w:rPr>
              <w:t>SUCCESS,</w:t>
            </w:r>
            <w:r>
              <w:rPr>
                <w:rFonts w:ascii="TimesNewRoman" w:hAnsi="TimesNewRoman" w:cs="TimesNewRoman"/>
                <w:sz w:val="18"/>
                <w:szCs w:val="18"/>
                <w:lang w:val="en-IE" w:eastAsia="en-US"/>
              </w:rPr>
              <w:br/>
              <w:t>UNSUPPORTED</w:t>
            </w:r>
          </w:p>
        </w:tc>
        <w:tc>
          <w:tcPr>
            <w:tcW w:w="3260" w:type="dxa"/>
            <w:tcBorders>
              <w:top w:val="single" w:sz="12" w:space="0" w:color="auto"/>
            </w:tcBorders>
            <w:shd w:val="clear" w:color="auto" w:fill="auto"/>
          </w:tcPr>
          <w:p w:rsidR="00D179D9" w:rsidRDefault="00D179D9" w:rsidP="00877162">
            <w:pPr>
              <w:pStyle w:val="IEEEStdsParagraph"/>
              <w:spacing w:before="120" w:after="120"/>
              <w:jc w:val="left"/>
            </w:pPr>
            <w:r>
              <w:t>The status result of the attempt to return the delay calibration data.</w:t>
            </w:r>
          </w:p>
        </w:tc>
      </w:tr>
      <w:tr w:rsidR="00D179D9" w:rsidTr="00877162">
        <w:trPr>
          <w:jc w:val="center"/>
        </w:trPr>
        <w:tc>
          <w:tcPr>
            <w:tcW w:w="2216" w:type="dxa"/>
            <w:shd w:val="clear" w:color="auto" w:fill="auto"/>
          </w:tcPr>
          <w:p w:rsidR="00D179D9" w:rsidRDefault="00D179D9" w:rsidP="00877162">
            <w:pPr>
              <w:pStyle w:val="IEEEStdsParagraph"/>
              <w:spacing w:before="120" w:after="120"/>
              <w:jc w:val="left"/>
            </w:pPr>
            <w:r>
              <w:t xml:space="preserve">CalTxRMARKEROffset </w:t>
            </w:r>
          </w:p>
        </w:tc>
        <w:tc>
          <w:tcPr>
            <w:tcW w:w="1246" w:type="dxa"/>
            <w:shd w:val="clear" w:color="auto" w:fill="auto"/>
          </w:tcPr>
          <w:p w:rsidR="00D179D9" w:rsidRDefault="00D179D9" w:rsidP="00877162">
            <w:pPr>
              <w:autoSpaceDE w:val="0"/>
              <w:autoSpaceDN w:val="0"/>
              <w:adjustRightInd w:val="0"/>
              <w:spacing w:before="120" w:after="120"/>
              <w:rPr>
                <w:rFonts w:ascii="TimesNewRoman" w:hAnsi="TimesNewRoman" w:cs="TimesNewRoman"/>
                <w:sz w:val="18"/>
                <w:szCs w:val="18"/>
                <w:lang w:val="en-IE" w:eastAsia="en-US"/>
              </w:rPr>
            </w:pPr>
            <w:r>
              <w:rPr>
                <w:rFonts w:ascii="TimesNewRoman" w:hAnsi="TimesNewRoman" w:cs="TimesNewRoman"/>
                <w:sz w:val="18"/>
                <w:szCs w:val="18"/>
                <w:lang w:val="en-IE" w:eastAsia="en-US"/>
              </w:rPr>
              <w:t>Unsigned</w:t>
            </w:r>
          </w:p>
          <w:p w:rsidR="00D179D9" w:rsidRDefault="00D179D9" w:rsidP="00877162">
            <w:pPr>
              <w:pStyle w:val="IEEEStdsParagraph"/>
              <w:spacing w:before="120" w:after="120"/>
              <w:jc w:val="left"/>
            </w:pPr>
            <w:r>
              <w:rPr>
                <w:rFonts w:ascii="TimesNewRoman" w:hAnsi="TimesNewRoman" w:cs="TimesNewRoman"/>
                <w:sz w:val="18"/>
                <w:szCs w:val="18"/>
                <w:lang w:val="en-IE" w:eastAsia="en-US"/>
              </w:rPr>
              <w:t>integer</w:t>
            </w:r>
          </w:p>
        </w:tc>
        <w:tc>
          <w:tcPr>
            <w:tcW w:w="1544" w:type="dxa"/>
            <w:shd w:val="clear" w:color="auto" w:fill="auto"/>
          </w:tcPr>
          <w:p w:rsidR="00D179D9" w:rsidRDefault="00D179D9" w:rsidP="00877162">
            <w:pPr>
              <w:pStyle w:val="IEEEStdsParagraph"/>
              <w:spacing w:before="120" w:after="120"/>
              <w:jc w:val="center"/>
              <w:rPr>
                <w:lang w:eastAsia="ko-KR"/>
              </w:rPr>
            </w:pPr>
            <w:r>
              <w:t>0 to (2</w:t>
            </w:r>
            <w:r w:rsidRPr="007E26D5">
              <w:rPr>
                <w:vertAlign w:val="superscript"/>
              </w:rPr>
              <w:t>32</w:t>
            </w:r>
            <w:r>
              <w:t xml:space="preserve"> −1)</w:t>
            </w:r>
          </w:p>
        </w:tc>
        <w:tc>
          <w:tcPr>
            <w:tcW w:w="3260" w:type="dxa"/>
            <w:shd w:val="clear" w:color="auto" w:fill="auto"/>
          </w:tcPr>
          <w:p w:rsidR="00D179D9" w:rsidRDefault="00D179D9" w:rsidP="00877162">
            <w:pPr>
              <w:pStyle w:val="IEEEStdsParagraph"/>
              <w:spacing w:before="120" w:after="120"/>
              <w:jc w:val="left"/>
            </w:pPr>
            <w:r>
              <w:t xml:space="preserve">A count of the propagation time from the transmit ranging counter to the transmit antenna. The units of this are defined in </w:t>
            </w:r>
            <w:r>
              <w:rPr>
                <w:rFonts w:ascii="Times-Roman" w:hAnsi="Times-Roman" w:cs="Times-Roman"/>
                <w:color w:val="232021"/>
                <w:highlight w:val="yellow"/>
                <w:lang w:val="en-IE" w:eastAsia="en-US"/>
              </w:rPr>
              <w:fldChar w:fldCharType="begin"/>
            </w:r>
            <w:r>
              <w:instrText xml:space="preserve"> REF _Ref428622975 \r \h </w:instrText>
            </w:r>
            <w:r>
              <w:rPr>
                <w:rFonts w:ascii="Times-Roman" w:hAnsi="Times-Roman" w:cs="Times-Roman"/>
                <w:color w:val="232021"/>
                <w:highlight w:val="yellow"/>
                <w:lang w:val="en-IE" w:eastAsia="en-US"/>
              </w:rPr>
            </w:r>
            <w:r>
              <w:rPr>
                <w:rFonts w:ascii="Times-Roman" w:hAnsi="Times-Roman" w:cs="Times-Roman"/>
                <w:color w:val="232021"/>
                <w:highlight w:val="yellow"/>
                <w:lang w:val="en-IE" w:eastAsia="en-US"/>
              </w:rPr>
              <w:fldChar w:fldCharType="separate"/>
            </w:r>
            <w:r>
              <w:t>10.4.1</w:t>
            </w:r>
            <w:r>
              <w:rPr>
                <w:rFonts w:ascii="Times-Roman" w:hAnsi="Times-Roman" w:cs="Times-Roman"/>
                <w:color w:val="232021"/>
                <w:highlight w:val="yellow"/>
                <w:lang w:val="en-IE" w:eastAsia="en-US"/>
              </w:rPr>
              <w:fldChar w:fldCharType="end"/>
            </w:r>
            <w:r>
              <w:t xml:space="preserve">.  </w:t>
            </w:r>
          </w:p>
        </w:tc>
      </w:tr>
      <w:tr w:rsidR="00D179D9" w:rsidTr="00877162">
        <w:trPr>
          <w:jc w:val="center"/>
        </w:trPr>
        <w:tc>
          <w:tcPr>
            <w:tcW w:w="2216" w:type="dxa"/>
            <w:shd w:val="clear" w:color="auto" w:fill="auto"/>
          </w:tcPr>
          <w:p w:rsidR="00D179D9" w:rsidRDefault="00D179D9" w:rsidP="00877162">
            <w:pPr>
              <w:pStyle w:val="IEEEStdsParagraph"/>
              <w:spacing w:before="120" w:after="120"/>
              <w:jc w:val="left"/>
            </w:pPr>
            <w:r>
              <w:t>CalRxRMARKEROffset</w:t>
            </w:r>
          </w:p>
        </w:tc>
        <w:tc>
          <w:tcPr>
            <w:tcW w:w="1246" w:type="dxa"/>
            <w:shd w:val="clear" w:color="auto" w:fill="auto"/>
          </w:tcPr>
          <w:p w:rsidR="00D179D9" w:rsidRDefault="00D179D9" w:rsidP="00877162">
            <w:pPr>
              <w:autoSpaceDE w:val="0"/>
              <w:autoSpaceDN w:val="0"/>
              <w:adjustRightInd w:val="0"/>
              <w:spacing w:before="120" w:after="120"/>
              <w:rPr>
                <w:rFonts w:ascii="TimesNewRoman" w:hAnsi="TimesNewRoman" w:cs="TimesNewRoman"/>
                <w:sz w:val="18"/>
                <w:szCs w:val="18"/>
                <w:lang w:val="en-IE" w:eastAsia="en-US"/>
              </w:rPr>
            </w:pPr>
            <w:r>
              <w:rPr>
                <w:rFonts w:ascii="TimesNewRoman" w:hAnsi="TimesNewRoman" w:cs="TimesNewRoman"/>
                <w:sz w:val="18"/>
                <w:szCs w:val="18"/>
                <w:lang w:val="en-IE" w:eastAsia="en-US"/>
              </w:rPr>
              <w:t>Unsigned</w:t>
            </w:r>
          </w:p>
          <w:p w:rsidR="00D179D9" w:rsidRDefault="00D179D9" w:rsidP="00877162">
            <w:pPr>
              <w:pStyle w:val="IEEEStdsParagraph"/>
              <w:spacing w:before="120" w:after="120"/>
              <w:jc w:val="left"/>
            </w:pPr>
            <w:r>
              <w:rPr>
                <w:rFonts w:ascii="TimesNewRoman" w:hAnsi="TimesNewRoman" w:cs="TimesNewRoman"/>
                <w:sz w:val="18"/>
                <w:szCs w:val="18"/>
                <w:lang w:val="en-IE" w:eastAsia="en-US"/>
              </w:rPr>
              <w:t>integer</w:t>
            </w:r>
          </w:p>
        </w:tc>
        <w:tc>
          <w:tcPr>
            <w:tcW w:w="1544" w:type="dxa"/>
            <w:shd w:val="clear" w:color="auto" w:fill="auto"/>
          </w:tcPr>
          <w:p w:rsidR="00D179D9" w:rsidRDefault="00D179D9" w:rsidP="00877162">
            <w:pPr>
              <w:pStyle w:val="IEEEStdsParagraph"/>
              <w:spacing w:before="120" w:after="120"/>
              <w:jc w:val="center"/>
            </w:pPr>
            <w:r>
              <w:t>0 to (2</w:t>
            </w:r>
            <w:r w:rsidRPr="007E26D5">
              <w:rPr>
                <w:vertAlign w:val="superscript"/>
              </w:rPr>
              <w:t>32</w:t>
            </w:r>
            <w:r>
              <w:t xml:space="preserve"> −1)</w:t>
            </w:r>
          </w:p>
        </w:tc>
        <w:tc>
          <w:tcPr>
            <w:tcW w:w="3260" w:type="dxa"/>
            <w:shd w:val="clear" w:color="auto" w:fill="auto"/>
          </w:tcPr>
          <w:p w:rsidR="00D179D9" w:rsidRDefault="00D179D9" w:rsidP="00877162">
            <w:pPr>
              <w:pStyle w:val="IEEEStdsParagraph"/>
              <w:spacing w:before="120" w:after="120"/>
              <w:jc w:val="left"/>
            </w:pPr>
            <w:r>
              <w:t xml:space="preserve">A count of the propagation time from the receive antenna to the receive ranging counter. The units of this are defined in </w:t>
            </w:r>
            <w:r>
              <w:rPr>
                <w:rFonts w:ascii="Times-Roman" w:hAnsi="Times-Roman" w:cs="Times-Roman"/>
                <w:color w:val="232021"/>
                <w:highlight w:val="yellow"/>
                <w:lang w:val="en-IE" w:eastAsia="en-US"/>
              </w:rPr>
              <w:fldChar w:fldCharType="begin"/>
            </w:r>
            <w:r>
              <w:instrText xml:space="preserve"> REF _Ref428622975 \r \h </w:instrText>
            </w:r>
            <w:r>
              <w:rPr>
                <w:rFonts w:ascii="Times-Roman" w:hAnsi="Times-Roman" w:cs="Times-Roman"/>
                <w:color w:val="232021"/>
                <w:highlight w:val="yellow"/>
                <w:lang w:val="en-IE" w:eastAsia="en-US"/>
              </w:rPr>
            </w:r>
            <w:r>
              <w:rPr>
                <w:rFonts w:ascii="Times-Roman" w:hAnsi="Times-Roman" w:cs="Times-Roman"/>
                <w:color w:val="232021"/>
                <w:highlight w:val="yellow"/>
                <w:lang w:val="en-IE" w:eastAsia="en-US"/>
              </w:rPr>
              <w:fldChar w:fldCharType="separate"/>
            </w:r>
            <w:r>
              <w:t>10.4.1</w:t>
            </w:r>
            <w:r>
              <w:rPr>
                <w:rFonts w:ascii="Times-Roman" w:hAnsi="Times-Roman" w:cs="Times-Roman"/>
                <w:color w:val="232021"/>
                <w:highlight w:val="yellow"/>
                <w:lang w:val="en-IE" w:eastAsia="en-US"/>
              </w:rPr>
              <w:fldChar w:fldCharType="end"/>
            </w:r>
            <w:r>
              <w:t xml:space="preserve">.  </w:t>
            </w:r>
          </w:p>
        </w:tc>
      </w:tr>
    </w:tbl>
    <w:p w:rsidR="00D179D9" w:rsidRDefault="00D179D9" w:rsidP="00D179D9">
      <w:pPr>
        <w:pStyle w:val="IEEEStdsParagraph"/>
      </w:pPr>
    </w:p>
    <w:p w:rsidR="00D179D9" w:rsidRDefault="00D179D9" w:rsidP="00D179D9">
      <w:pPr>
        <w:pStyle w:val="IEEEStdsParagraph"/>
      </w:pPr>
      <w:r>
        <w:t xml:space="preserve">The </w:t>
      </w:r>
      <w:del w:id="488" w:author="BJ" w:date="2016-02-03T14:19: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rPr>
            <w:rFonts w:ascii="TimesNewRoman" w:hAnsi="TimesNewRoman" w:cs="TimesNewRoman"/>
            <w:lang w:val="en-IE" w:eastAsia="en-US"/>
          </w:rPr>
          <w:delText>.C</w:delText>
        </w:r>
        <w:r w:rsidDel="00402124">
          <w:delText>onfirm</w:delText>
        </w:r>
      </w:del>
      <w:ins w:id="489" w:author="BJ" w:date="2016-02-03T14:19:00Z">
        <w:r>
          <w:rPr>
            <w:rFonts w:ascii="TimesNewRoman" w:hAnsi="TimesNewRoman" w:cs="TimesNewRoman" w:hint="eastAsia"/>
            <w:lang w:val="en-IE" w:eastAsia="ko-KR"/>
          </w:rPr>
          <w:t>MLME-CALIBRATE.confirm</w:t>
        </w:r>
      </w:ins>
      <w:r>
        <w:t xml:space="preserve"> primitive is generated by the MLME and issued to its next higher layer in response to an </w:t>
      </w:r>
      <w:del w:id="490" w:author="BJ" w:date="2016-02-03T14:19: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delText>.Request</w:delText>
        </w:r>
      </w:del>
      <w:ins w:id="491" w:author="BJ" w:date="2016-02-03T14:19:00Z">
        <w:r>
          <w:rPr>
            <w:rFonts w:ascii="TimesNewRoman" w:hAnsi="TimesNewRoman" w:cs="TimesNewRoman" w:hint="eastAsia"/>
            <w:lang w:val="en-IE" w:eastAsia="ko-KR"/>
          </w:rPr>
          <w:t>MLME-CALIBRATE.request</w:t>
        </w:r>
      </w:ins>
      <w:r>
        <w:t xml:space="preserve"> primitive.</w:t>
      </w:r>
    </w:p>
    <w:p w:rsidR="00D179D9" w:rsidRDefault="00D179D9" w:rsidP="00D179D9">
      <w:pPr>
        <w:pStyle w:val="IEEEStdsParagraph"/>
      </w:pPr>
      <w:r>
        <w:t xml:space="preserve">In some implementations the </w:t>
      </w:r>
      <w:del w:id="492" w:author="BJ" w:date="2016-02-03T14:20: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rPr>
            <w:rFonts w:ascii="TimesNewRoman" w:hAnsi="TimesNewRoman" w:cs="TimesNewRoman"/>
            <w:lang w:val="en-IE" w:eastAsia="en-US"/>
          </w:rPr>
          <w:delText>.C</w:delText>
        </w:r>
        <w:r w:rsidDel="00402124">
          <w:delText>onfirm</w:delText>
        </w:r>
      </w:del>
      <w:ins w:id="493" w:author="BJ" w:date="2016-02-03T14:20:00Z">
        <w:r>
          <w:rPr>
            <w:rFonts w:ascii="TimesNewRoman" w:hAnsi="TimesNewRoman" w:cs="TimesNewRoman" w:hint="eastAsia"/>
            <w:lang w:val="en-IE" w:eastAsia="ko-KR"/>
          </w:rPr>
          <w:t>MLME-CALIBRATE.confirm</w:t>
        </w:r>
      </w:ins>
      <w:r>
        <w:t xml:space="preserve"> may return values calibrated into the PD during its manufacture, in other cases the DP may perform a physical measurement of the delays. Either way, since system delays may depend on the PHY configuration, it is recommended to configure the required </w:t>
      </w:r>
      <w:r w:rsidRPr="005620DB">
        <w:rPr>
          <w:i/>
        </w:rPr>
        <w:t>phyModeSelection</w:t>
      </w:r>
      <w:r>
        <w:t xml:space="preserve">, </w:t>
      </w:r>
      <w:r w:rsidRPr="005620DB">
        <w:rPr>
          <w:i/>
        </w:rPr>
        <w:t>phyPreambleCode</w:t>
      </w:r>
      <w:r>
        <w:t xml:space="preserve">, etc. before initiating the </w:t>
      </w:r>
      <w:del w:id="494" w:author="BJ" w:date="2016-02-03T14:20: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r w:rsidDel="00402124">
          <w:delText>.Request</w:delText>
        </w:r>
      </w:del>
      <w:ins w:id="495" w:author="BJ" w:date="2016-02-03T14:20:00Z">
        <w:r>
          <w:rPr>
            <w:rFonts w:ascii="TimesNewRoman" w:hAnsi="TimesNewRoman" w:cs="TimesNewRoman" w:hint="eastAsia"/>
            <w:lang w:val="en-IE" w:eastAsia="ko-KR"/>
          </w:rPr>
          <w:t>MLME-CALIBRATE.request</w:t>
        </w:r>
      </w:ins>
      <w:r>
        <w:t>.</w:t>
      </w:r>
    </w:p>
    <w:p w:rsidR="00D179D9" w:rsidRPr="00D227A1" w:rsidRDefault="00D179D9" w:rsidP="00D179D9">
      <w:pPr>
        <w:pStyle w:val="IEEEStdsParagraph"/>
        <w:rPr>
          <w:lang w:eastAsia="ko-KR"/>
        </w:rPr>
      </w:pPr>
      <w:r>
        <w:t xml:space="preserve">If the </w:t>
      </w:r>
      <w:del w:id="496" w:author="BJ" w:date="2016-02-03T14:20:00Z">
        <w:r w:rsidDel="00402124">
          <w:rPr>
            <w:rFonts w:ascii="TimesNewRoman" w:hAnsi="TimesNewRoman" w:cs="TimesNewRoman"/>
            <w:lang w:val="en-IE" w:eastAsia="en-US"/>
          </w:rPr>
          <w:delText>MLME.</w:delText>
        </w:r>
        <w:r w:rsidRPr="00C857DB" w:rsidDel="00402124">
          <w:rPr>
            <w:rFonts w:ascii="TimesNewRoman" w:hAnsi="TimesNewRoman" w:cs="TimesNewRoman"/>
            <w:lang w:val="en-IE" w:eastAsia="en-US"/>
          </w:rPr>
          <w:delText>Calibrate</w:delText>
        </w:r>
      </w:del>
      <w:ins w:id="497" w:author="BJ" w:date="2016-02-03T14:20:00Z">
        <w:r>
          <w:rPr>
            <w:rFonts w:ascii="TimesNewRoman" w:hAnsi="TimesNewRoman" w:cs="TimesNewRoman" w:hint="eastAsia"/>
            <w:lang w:val="en-IE" w:eastAsia="ko-KR"/>
          </w:rPr>
          <w:t>MLME-CALIBRATE</w:t>
        </w:r>
      </w:ins>
      <w:r>
        <w:t xml:space="preserve"> feature is supported, the MLME issues the MLME-CALIBRATE.confirm primitive with a Status of SUCCESS, indicating that the CalTxRMARKEROffset and CalRxRMARKEROffset values are valid, otherwise the returned Status the status parameter will be set to </w:t>
      </w:r>
      <w:r>
        <w:rPr>
          <w:rFonts w:ascii="TimesNewRoman" w:hAnsi="TimesNewRoman" w:cs="TimesNewRoman"/>
          <w:sz w:val="18"/>
          <w:szCs w:val="18"/>
          <w:lang w:val="en-IE" w:eastAsia="en-US"/>
        </w:rPr>
        <w:t>UNSUPPORTED.</w:t>
      </w:r>
    </w:p>
    <w:p w:rsidR="00D179D9" w:rsidRDefault="00D179D9" w:rsidP="007B1B2E">
      <w:pPr>
        <w:pStyle w:val="IEEEStdsLevel2Header"/>
        <w:numPr>
          <w:ilvl w:val="1"/>
          <w:numId w:val="1"/>
        </w:numPr>
        <w:rPr>
          <w:lang w:eastAsia="ko-KR"/>
        </w:rPr>
      </w:pPr>
      <w:bookmarkStart w:id="498" w:name="_Ref436584068"/>
      <w:bookmarkStart w:id="499" w:name="_Ref436584168"/>
      <w:bookmarkStart w:id="500" w:name="_Toc441149359"/>
      <w:r>
        <w:rPr>
          <w:rFonts w:hint="eastAsia"/>
          <w:lang w:eastAsia="ko-KR"/>
        </w:rPr>
        <w:t>MAC data service</w:t>
      </w:r>
      <w:bookmarkEnd w:id="498"/>
      <w:bookmarkEnd w:id="499"/>
      <w:bookmarkEnd w:id="500"/>
    </w:p>
    <w:p w:rsidR="00D179D9" w:rsidRDefault="00D179D9" w:rsidP="00D179D9">
      <w:pPr>
        <w:pStyle w:val="IEEEStdsParagraph"/>
        <w:rPr>
          <w:lang w:eastAsia="ko-KR"/>
        </w:rPr>
      </w:pPr>
      <w:r w:rsidRPr="00F76DFA">
        <w:t>The MCPS-SAP supports the transport of data</w:t>
      </w:r>
      <w:r>
        <w:t xml:space="preserve"> information. </w:t>
      </w:r>
      <w:r>
        <w:fldChar w:fldCharType="begin"/>
      </w:r>
      <w:r>
        <w:instrText xml:space="preserve"> REF _Ref430728227 \h </w:instrText>
      </w:r>
      <w:r>
        <w:fldChar w:fldCharType="separate"/>
      </w:r>
      <w:r>
        <w:t xml:space="preserve">Table </w:t>
      </w:r>
      <w:r>
        <w:rPr>
          <w:noProof/>
        </w:rPr>
        <w:t>61</w:t>
      </w:r>
      <w:r>
        <w:fldChar w:fldCharType="end"/>
      </w:r>
      <w:r>
        <w:t xml:space="preserve"> lists the primitives maintai</w:t>
      </w:r>
      <w:r w:rsidRPr="00F76DFA">
        <w:t>ned by the MCPS-SAP.</w:t>
      </w:r>
    </w:p>
    <w:p w:rsidR="00D179D9" w:rsidRDefault="00D179D9" w:rsidP="00B9765B">
      <w:pPr>
        <w:pStyle w:val="a2"/>
        <w:keepNext/>
        <w:numPr>
          <w:ilvl w:val="0"/>
          <w:numId w:val="0"/>
        </w:numPr>
        <w:rPr>
          <w:lang w:eastAsia="ko-KR"/>
        </w:rPr>
      </w:pPr>
      <w:bookmarkStart w:id="501" w:name="_Ref430728227"/>
      <w:r>
        <w:t xml:space="preserve">Table </w:t>
      </w:r>
      <w:fldSimple w:instr=" SEQ Table \* ARABIC ">
        <w:r>
          <w:rPr>
            <w:noProof/>
          </w:rPr>
          <w:t>61</w:t>
        </w:r>
      </w:fldSimple>
      <w:bookmarkEnd w:id="501"/>
      <w:r>
        <w:rPr>
          <w:lang w:eastAsia="ko-KR"/>
        </w:rPr>
        <w:t>—</w:t>
      </w:r>
      <w:r>
        <w:rPr>
          <w:rFonts w:hint="eastAsia"/>
          <w:lang w:eastAsia="ko-KR"/>
        </w:rPr>
        <w:t>MCPS-SAP primitives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080"/>
        <w:gridCol w:w="1359"/>
        <w:gridCol w:w="1359"/>
        <w:gridCol w:w="1359"/>
      </w:tblGrid>
      <w:tr w:rsidR="00D179D9" w:rsidTr="00877162">
        <w:trPr>
          <w:jc w:val="center"/>
        </w:trPr>
        <w:tc>
          <w:tcPr>
            <w:tcW w:w="2178" w:type="dxa"/>
            <w:tcBorders>
              <w:top w:val="single" w:sz="8" w:space="0" w:color="auto"/>
              <w:left w:val="single" w:sz="8" w:space="0" w:color="auto"/>
              <w:bottom w:val="single" w:sz="8" w:space="0" w:color="auto"/>
            </w:tcBorders>
            <w:shd w:val="clear" w:color="auto" w:fill="auto"/>
            <w:vAlign w:val="center"/>
          </w:tcPr>
          <w:p w:rsidR="00D179D9" w:rsidRPr="00D70A7F" w:rsidRDefault="00D179D9" w:rsidP="00877162">
            <w:pPr>
              <w:pStyle w:val="IEEEStdsParagraph"/>
              <w:jc w:val="center"/>
              <w:rPr>
                <w:b/>
              </w:rPr>
            </w:pPr>
            <w:r w:rsidRPr="00D70A7F">
              <w:rPr>
                <w:b/>
              </w:rPr>
              <w:t>Name</w:t>
            </w:r>
          </w:p>
        </w:tc>
        <w:tc>
          <w:tcPr>
            <w:tcW w:w="1080" w:type="dxa"/>
            <w:tcBorders>
              <w:top w:val="single" w:sz="8" w:space="0" w:color="auto"/>
              <w:bottom w:val="single" w:sz="8" w:space="0" w:color="auto"/>
            </w:tcBorders>
            <w:shd w:val="clear" w:color="auto" w:fill="auto"/>
            <w:vAlign w:val="center"/>
          </w:tcPr>
          <w:p w:rsidR="00D179D9" w:rsidRPr="00D70A7F" w:rsidRDefault="00D179D9" w:rsidP="00877162">
            <w:pPr>
              <w:pStyle w:val="IEEEStdsParagraph"/>
              <w:jc w:val="center"/>
              <w:rPr>
                <w:b/>
              </w:rPr>
            </w:pPr>
            <w:r>
              <w:rPr>
                <w:b/>
              </w:rPr>
              <w:t>Request</w:t>
            </w:r>
          </w:p>
        </w:tc>
        <w:tc>
          <w:tcPr>
            <w:tcW w:w="1359" w:type="dxa"/>
            <w:tcBorders>
              <w:top w:val="single" w:sz="8" w:space="0" w:color="auto"/>
              <w:bottom w:val="single" w:sz="8" w:space="0" w:color="auto"/>
              <w:right w:val="single" w:sz="8" w:space="0" w:color="auto"/>
            </w:tcBorders>
            <w:shd w:val="clear" w:color="auto" w:fill="auto"/>
            <w:vAlign w:val="center"/>
          </w:tcPr>
          <w:p w:rsidR="00D179D9" w:rsidRPr="00D70A7F" w:rsidRDefault="00D179D9" w:rsidP="00877162">
            <w:pPr>
              <w:pStyle w:val="IEEEStdsParagraph"/>
              <w:jc w:val="center"/>
              <w:rPr>
                <w:b/>
              </w:rPr>
            </w:pPr>
            <w:r>
              <w:rPr>
                <w:b/>
              </w:rPr>
              <w:t>Confirm</w:t>
            </w:r>
          </w:p>
        </w:tc>
        <w:tc>
          <w:tcPr>
            <w:tcW w:w="1359" w:type="dxa"/>
            <w:tcBorders>
              <w:top w:val="single" w:sz="8" w:space="0" w:color="auto"/>
              <w:bottom w:val="single" w:sz="8" w:space="0" w:color="auto"/>
              <w:right w:val="single" w:sz="8" w:space="0" w:color="auto"/>
            </w:tcBorders>
          </w:tcPr>
          <w:p w:rsidR="00D179D9" w:rsidRPr="00D70A7F" w:rsidRDefault="00D179D9" w:rsidP="00877162">
            <w:pPr>
              <w:pStyle w:val="IEEEStdsParagraph"/>
              <w:jc w:val="center"/>
              <w:rPr>
                <w:b/>
              </w:rPr>
            </w:pPr>
            <w:r>
              <w:rPr>
                <w:b/>
              </w:rPr>
              <w:t>Indication</w:t>
            </w:r>
          </w:p>
        </w:tc>
        <w:tc>
          <w:tcPr>
            <w:tcW w:w="1359" w:type="dxa"/>
            <w:tcBorders>
              <w:top w:val="single" w:sz="8" w:space="0" w:color="auto"/>
              <w:bottom w:val="single" w:sz="8" w:space="0" w:color="auto"/>
              <w:right w:val="single" w:sz="8" w:space="0" w:color="auto"/>
            </w:tcBorders>
          </w:tcPr>
          <w:p w:rsidR="00D179D9" w:rsidRPr="00D70A7F" w:rsidRDefault="00D179D9" w:rsidP="00877162">
            <w:pPr>
              <w:pStyle w:val="IEEEStdsParagraph"/>
              <w:jc w:val="center"/>
              <w:rPr>
                <w:b/>
              </w:rPr>
            </w:pPr>
            <w:r>
              <w:rPr>
                <w:b/>
              </w:rPr>
              <w:t>Response</w:t>
            </w:r>
          </w:p>
        </w:tc>
      </w:tr>
      <w:tr w:rsidR="00D179D9" w:rsidTr="00877162">
        <w:trPr>
          <w:jc w:val="center"/>
        </w:trPr>
        <w:tc>
          <w:tcPr>
            <w:tcW w:w="2178" w:type="dxa"/>
            <w:tcBorders>
              <w:top w:val="single" w:sz="8" w:space="0" w:color="auto"/>
            </w:tcBorders>
            <w:shd w:val="clear" w:color="auto" w:fill="auto"/>
            <w:vAlign w:val="center"/>
          </w:tcPr>
          <w:p w:rsidR="00D179D9" w:rsidRDefault="00D179D9" w:rsidP="00877162">
            <w:pPr>
              <w:pStyle w:val="IEEEStdsParagraph"/>
              <w:jc w:val="center"/>
            </w:pPr>
            <w:r>
              <w:t>MCPS.Data</w:t>
            </w:r>
          </w:p>
        </w:tc>
        <w:tc>
          <w:tcPr>
            <w:tcW w:w="1080" w:type="dxa"/>
            <w:tcBorders>
              <w:top w:val="single" w:sz="8" w:space="0" w:color="auto"/>
            </w:tcBorders>
            <w:shd w:val="clear" w:color="auto" w:fill="auto"/>
            <w:vAlign w:val="center"/>
          </w:tcPr>
          <w:p w:rsidR="00D179D9" w:rsidRDefault="00D179D9" w:rsidP="00877162">
            <w:pPr>
              <w:pStyle w:val="IEEEStdsParagraph"/>
              <w:jc w:val="center"/>
            </w:pPr>
            <w:r>
              <w:t xml:space="preserve"> </w:t>
            </w:r>
          </w:p>
        </w:tc>
        <w:tc>
          <w:tcPr>
            <w:tcW w:w="1359" w:type="dxa"/>
            <w:tcBorders>
              <w:top w:val="single" w:sz="8" w:space="0" w:color="auto"/>
            </w:tcBorders>
            <w:shd w:val="clear" w:color="auto" w:fill="auto"/>
            <w:vAlign w:val="center"/>
          </w:tcPr>
          <w:p w:rsidR="00D179D9" w:rsidRDefault="00D179D9" w:rsidP="00877162">
            <w:pPr>
              <w:pStyle w:val="IEEEStdsParagraph"/>
              <w:jc w:val="center"/>
            </w:pPr>
            <w:r>
              <w:t xml:space="preserve"> </w:t>
            </w:r>
          </w:p>
        </w:tc>
        <w:tc>
          <w:tcPr>
            <w:tcW w:w="1359" w:type="dxa"/>
            <w:tcBorders>
              <w:top w:val="single" w:sz="8" w:space="0" w:color="auto"/>
            </w:tcBorders>
          </w:tcPr>
          <w:p w:rsidR="00D179D9" w:rsidRDefault="00D179D9" w:rsidP="00877162">
            <w:pPr>
              <w:pStyle w:val="IEEEStdsParagraph"/>
              <w:jc w:val="center"/>
            </w:pPr>
          </w:p>
        </w:tc>
        <w:tc>
          <w:tcPr>
            <w:tcW w:w="1359" w:type="dxa"/>
            <w:tcBorders>
              <w:top w:val="single" w:sz="8" w:space="0" w:color="auto"/>
            </w:tcBorders>
          </w:tcPr>
          <w:p w:rsidR="00D179D9" w:rsidRDefault="00D179D9" w:rsidP="00877162">
            <w:pPr>
              <w:pStyle w:val="IEEEStdsParagraph"/>
              <w:jc w:val="center"/>
            </w:pPr>
            <w:r>
              <w:t>−</w:t>
            </w:r>
          </w:p>
        </w:tc>
      </w:tr>
    </w:tbl>
    <w:p w:rsidR="00D179D9" w:rsidRDefault="00D179D9" w:rsidP="00D179D9">
      <w:pPr>
        <w:pStyle w:val="IEEEStdsParagraph"/>
        <w:rPr>
          <w:lang w:eastAsia="ko-KR"/>
        </w:rPr>
      </w:pPr>
    </w:p>
    <w:p w:rsidR="00D179D9" w:rsidRDefault="00D179D9" w:rsidP="007B1B2E">
      <w:pPr>
        <w:pStyle w:val="IEEEStdsLevel3Header"/>
        <w:numPr>
          <w:ilvl w:val="2"/>
          <w:numId w:val="1"/>
        </w:numPr>
        <w:rPr>
          <w:lang w:eastAsia="ko-KR"/>
        </w:rPr>
      </w:pPr>
      <w:bookmarkStart w:id="502" w:name="_Toc441149360"/>
      <w:del w:id="503" w:author="BJ" w:date="2016-02-03T11:24:00Z">
        <w:r w:rsidDel="00735849">
          <w:rPr>
            <w:rFonts w:hint="eastAsia"/>
            <w:lang w:eastAsia="ko-KR"/>
          </w:rPr>
          <w:delText>MCPS-DATA.Request</w:delText>
        </w:r>
      </w:del>
      <w:bookmarkEnd w:id="502"/>
      <w:ins w:id="504" w:author="BJ" w:date="2016-02-03T11:24:00Z">
        <w:r>
          <w:rPr>
            <w:rFonts w:hint="eastAsia"/>
            <w:lang w:eastAsia="ko-KR"/>
          </w:rPr>
          <w:t>MCPS-DATA.request</w:t>
        </w:r>
      </w:ins>
    </w:p>
    <w:p w:rsidR="00D179D9" w:rsidRDefault="00D179D9" w:rsidP="00D179D9">
      <w:pPr>
        <w:pStyle w:val="IEEEStdsParagraph"/>
      </w:pPr>
      <w:r>
        <w:t>The primitive requests the transfer of data to another PD. The properties of this primitive are:</w:t>
      </w:r>
    </w:p>
    <w:p w:rsidR="00D179D9" w:rsidRDefault="00D179D9" w:rsidP="00D179D9">
      <w:pPr>
        <w:pStyle w:val="IEEEStdsParagraph"/>
      </w:pPr>
      <w:del w:id="505" w:author="BJ" w:date="2016-02-03T11:25:00Z">
        <w:r w:rsidDel="00735849">
          <w:rPr>
            <w:rFonts w:hint="eastAsia"/>
            <w:lang w:eastAsia="ko-KR"/>
          </w:rPr>
          <w:delText>MCPS-DATA.Request</w:delText>
        </w:r>
      </w:del>
      <w:ins w:id="506" w:author="BJ" w:date="2016-02-03T11:25:00Z">
        <w:r>
          <w:rPr>
            <w:rFonts w:hint="eastAsia"/>
            <w:lang w:eastAsia="ko-KR"/>
          </w:rPr>
          <w:t>MCPS-DATA.request</w:t>
        </w:r>
      </w:ins>
      <w:r>
        <w:t xml:space="preserve"> {</w:t>
      </w:r>
    </w:p>
    <w:p w:rsidR="00D179D9" w:rsidRDefault="00D179D9" w:rsidP="00D179D9">
      <w:pPr>
        <w:pStyle w:val="IEEEStdsParagraph"/>
        <w:ind w:firstLine="1440"/>
      </w:pPr>
      <w:proofErr w:type="gramStart"/>
      <w:r>
        <w:t>phyModeSelection</w:t>
      </w:r>
      <w:proofErr w:type="gramEnd"/>
      <w:r>
        <w:t>;</w:t>
      </w:r>
    </w:p>
    <w:p w:rsidR="00D179D9" w:rsidRDefault="00D179D9" w:rsidP="00D179D9">
      <w:pPr>
        <w:pStyle w:val="IEEEStdsParagraph"/>
        <w:ind w:firstLine="1440"/>
      </w:pPr>
      <w:r>
        <w:lastRenderedPageBreak/>
        <w:t>SourceAddress;</w:t>
      </w:r>
    </w:p>
    <w:p w:rsidR="00D179D9" w:rsidRDefault="00D179D9" w:rsidP="00D179D9">
      <w:pPr>
        <w:pStyle w:val="IEEEStdsParagraph"/>
        <w:ind w:firstLine="1440"/>
      </w:pPr>
      <w:r>
        <w:t>DestinationAddress;</w:t>
      </w:r>
    </w:p>
    <w:p w:rsidR="00D179D9" w:rsidRDefault="00D179D9" w:rsidP="00D179D9">
      <w:pPr>
        <w:pStyle w:val="IEEEStdsParagraph"/>
        <w:ind w:firstLine="1440"/>
      </w:pPr>
      <w:r>
        <w:t>MulticastGroup_ID;</w:t>
      </w:r>
    </w:p>
    <w:p w:rsidR="00D179D9" w:rsidRDefault="00D179D9" w:rsidP="00D179D9">
      <w:pPr>
        <w:pStyle w:val="IEEEStdsParagraph"/>
        <w:ind w:firstLine="1440"/>
      </w:pPr>
      <w:r>
        <w:t>MSDUlength;</w:t>
      </w:r>
    </w:p>
    <w:p w:rsidR="00D179D9" w:rsidRDefault="00D179D9" w:rsidP="00D179D9">
      <w:pPr>
        <w:pStyle w:val="IEEEStdsParagraph"/>
        <w:ind w:firstLine="1440"/>
      </w:pPr>
      <w:r>
        <w:t>MSDUHandle;</w:t>
      </w:r>
    </w:p>
    <w:p w:rsidR="00D179D9" w:rsidRDefault="00D179D9" w:rsidP="00D179D9">
      <w:pPr>
        <w:pStyle w:val="IEEEStdsParagraph"/>
        <w:ind w:firstLine="1440"/>
      </w:pPr>
      <w:r>
        <w:t>TransmitTimeOut;</w:t>
      </w:r>
    </w:p>
    <w:p w:rsidR="00D179D9" w:rsidRDefault="00D179D9" w:rsidP="00D179D9">
      <w:pPr>
        <w:pStyle w:val="IEEEStdsParagraph"/>
        <w:ind w:firstLine="1440"/>
      </w:pPr>
      <w:r>
        <w:t>DataType;</w:t>
      </w:r>
    </w:p>
    <w:p w:rsidR="00D179D9" w:rsidRDefault="00D179D9" w:rsidP="00D179D9">
      <w:pPr>
        <w:pStyle w:val="IEEEStdsParagraph"/>
        <w:ind w:firstLine="1440"/>
      </w:pPr>
      <w:r>
        <w:t>DataRate;</w:t>
      </w:r>
    </w:p>
    <w:p w:rsidR="00D179D9" w:rsidRDefault="00D179D9" w:rsidP="00D179D9">
      <w:pPr>
        <w:pStyle w:val="IEEEStdsParagraph"/>
        <w:ind w:firstLine="1440"/>
      </w:pPr>
      <w:r>
        <w:t>PurgeMode;</w:t>
      </w:r>
    </w:p>
    <w:p w:rsidR="00D179D9" w:rsidRDefault="00D179D9" w:rsidP="00D179D9">
      <w:pPr>
        <w:pStyle w:val="IEEEStdsParagraph"/>
        <w:ind w:firstLine="1440"/>
      </w:pPr>
      <w:r>
        <w:t>AckTX;</w:t>
      </w:r>
    </w:p>
    <w:p w:rsidR="00D179D9" w:rsidRDefault="00D179D9" w:rsidP="00D179D9">
      <w:pPr>
        <w:pStyle w:val="IEEEStdsParagraph"/>
        <w:ind w:firstLine="1440"/>
      </w:pPr>
      <w:r>
        <w:t>Ranging;</w:t>
      </w:r>
    </w:p>
    <w:p w:rsidR="00D179D9" w:rsidRDefault="00D179D9" w:rsidP="00D179D9">
      <w:pPr>
        <w:pStyle w:val="IEEEStdsParagraph"/>
        <w:ind w:firstLine="1440"/>
      </w:pPr>
      <w:r>
        <w:t>IeList;</w:t>
      </w:r>
    </w:p>
    <w:p w:rsidR="00D179D9" w:rsidRDefault="00D179D9" w:rsidP="00D179D9">
      <w:pPr>
        <w:pStyle w:val="IEEEStdsParagraph"/>
        <w:ind w:firstLine="1440"/>
        <w:rPr>
          <w:lang w:eastAsia="ko-KR"/>
        </w:rPr>
      </w:pPr>
      <w:r>
        <w:t>RequestRriTx;</w:t>
      </w:r>
    </w:p>
    <w:p w:rsidR="00D179D9" w:rsidRDefault="00D179D9" w:rsidP="00D179D9">
      <w:pPr>
        <w:pStyle w:val="IEEEStdsParagraph"/>
        <w:ind w:firstLine="1440"/>
        <w:rPr>
          <w:lang w:eastAsia="ko-KR"/>
        </w:rPr>
      </w:pPr>
      <w:r>
        <w:rPr>
          <w:rFonts w:hint="eastAsia"/>
          <w:lang w:eastAsia="ko-KR"/>
        </w:rPr>
        <w:t>CyclicSuperframeStructure;</w:t>
      </w:r>
    </w:p>
    <w:p w:rsidR="00D179D9" w:rsidRDefault="00D179D9" w:rsidP="00D179D9">
      <w:pPr>
        <w:pStyle w:val="IEEEStdsParagraph"/>
      </w:pPr>
      <w:r>
        <w:t>}</w:t>
      </w:r>
    </w:p>
    <w:p w:rsidR="00D179D9" w:rsidRDefault="00D179D9" w:rsidP="00D179D9">
      <w:pPr>
        <w:pStyle w:val="IEEEStdsParagraph"/>
      </w:pPr>
      <w:r>
        <w:t xml:space="preserve">The primitive parameters are defined in </w:t>
      </w:r>
      <w:r>
        <w:fldChar w:fldCharType="begin"/>
      </w:r>
      <w:r>
        <w:instrText xml:space="preserve"> REF _Ref430728391 \h </w:instrText>
      </w:r>
      <w:r>
        <w:fldChar w:fldCharType="separate"/>
      </w:r>
      <w:r>
        <w:t xml:space="preserve">Table </w:t>
      </w:r>
      <w:r>
        <w:rPr>
          <w:noProof/>
        </w:rPr>
        <w:t>62</w:t>
      </w:r>
      <w:r>
        <w:fldChar w:fldCharType="end"/>
      </w:r>
      <w:r>
        <w:t>.</w:t>
      </w:r>
    </w:p>
    <w:p w:rsidR="00D179D9" w:rsidRDefault="00D179D9" w:rsidP="00B9765B">
      <w:pPr>
        <w:pStyle w:val="a2"/>
        <w:keepNext/>
        <w:numPr>
          <w:ilvl w:val="0"/>
          <w:numId w:val="0"/>
        </w:numPr>
        <w:rPr>
          <w:lang w:eastAsia="ko-KR"/>
        </w:rPr>
      </w:pPr>
      <w:bookmarkStart w:id="507" w:name="_Ref430728391"/>
      <w:r>
        <w:t xml:space="preserve">Table </w:t>
      </w:r>
      <w:fldSimple w:instr=" SEQ Table \* ARABIC ">
        <w:r>
          <w:rPr>
            <w:noProof/>
          </w:rPr>
          <w:t>62</w:t>
        </w:r>
      </w:fldSimple>
      <w:bookmarkEnd w:id="507"/>
      <w:r>
        <w:rPr>
          <w:lang w:eastAsia="ko-KR"/>
        </w:rPr>
        <w:t>—</w:t>
      </w:r>
      <w:del w:id="508" w:author="BJ" w:date="2016-02-03T11:25:00Z">
        <w:r w:rsidDel="00735849">
          <w:rPr>
            <w:rFonts w:hint="eastAsia"/>
            <w:lang w:eastAsia="ko-KR"/>
          </w:rPr>
          <w:delText>MCPS-DATA.Request</w:delText>
        </w:r>
      </w:del>
      <w:ins w:id="509" w:author="BJ" w:date="2016-02-03T11:25:00Z">
        <w:r>
          <w:rPr>
            <w:rFonts w:hint="eastAsia"/>
            <w:lang w:eastAsia="ko-KR"/>
          </w:rPr>
          <w:t>MCPS-DATA.request</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90"/>
        <w:gridCol w:w="2070"/>
        <w:gridCol w:w="1881"/>
      </w:tblGrid>
      <w:tr w:rsidR="00D179D9" w:rsidTr="00877162">
        <w:trPr>
          <w:jc w:val="center"/>
        </w:trPr>
        <w:tc>
          <w:tcPr>
            <w:tcW w:w="1961"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961" w:type="dxa"/>
            <w:tcBorders>
              <w:top w:val="single" w:sz="12" w:space="0" w:color="auto"/>
            </w:tcBorders>
            <w:shd w:val="clear" w:color="auto" w:fill="auto"/>
            <w:vAlign w:val="center"/>
          </w:tcPr>
          <w:p w:rsidR="00D179D9" w:rsidRDefault="00D179D9" w:rsidP="00877162">
            <w:pPr>
              <w:pStyle w:val="IEEEStdsParagraph"/>
              <w:jc w:val="center"/>
            </w:pPr>
            <w:r>
              <w:t>SourceAddress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The address of the PD from which the frame originated.</w:t>
            </w:r>
          </w:p>
        </w:tc>
      </w:tr>
      <w:tr w:rsidR="00D179D9" w:rsidTr="00877162">
        <w:trPr>
          <w:jc w:val="center"/>
        </w:trPr>
        <w:tc>
          <w:tcPr>
            <w:tcW w:w="1961" w:type="dxa"/>
            <w:tcBorders>
              <w:top w:val="single" w:sz="12" w:space="0" w:color="auto"/>
            </w:tcBorders>
            <w:shd w:val="clear" w:color="auto" w:fill="auto"/>
            <w:vAlign w:val="center"/>
          </w:tcPr>
          <w:p w:rsidR="00D179D9" w:rsidRDefault="00D179D9" w:rsidP="00877162">
            <w:pPr>
              <w:pStyle w:val="IEEEStdsParagraph"/>
              <w:jc w:val="center"/>
            </w:pPr>
            <w:r>
              <w:t>phyModeSelection</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Enumeration</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LOW-MOBILITY, HIGH_MOBILITY, GFSK, UWB_BPM_BPSK, UWB_OOK</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PHY selection</w:t>
            </w:r>
          </w:p>
        </w:tc>
      </w:tr>
      <w:tr w:rsidR="00D179D9" w:rsidTr="00877162">
        <w:trPr>
          <w:jc w:val="center"/>
        </w:trPr>
        <w:tc>
          <w:tcPr>
            <w:tcW w:w="1961" w:type="dxa"/>
            <w:shd w:val="clear" w:color="auto" w:fill="auto"/>
            <w:vAlign w:val="center"/>
          </w:tcPr>
          <w:p w:rsidR="00D179D9" w:rsidRDefault="00D179D9" w:rsidP="00877162">
            <w:pPr>
              <w:pStyle w:val="IEEEStdsParagraph"/>
              <w:jc w:val="center"/>
            </w:pPr>
            <w:r>
              <w:t xml:space="preserve">DestinationAddress </w:t>
            </w:r>
          </w:p>
        </w:tc>
        <w:tc>
          <w:tcPr>
            <w:tcW w:w="1890" w:type="dxa"/>
            <w:shd w:val="clear" w:color="auto" w:fill="auto"/>
            <w:vAlign w:val="center"/>
          </w:tcPr>
          <w:p w:rsidR="00D179D9" w:rsidRDefault="00D179D9" w:rsidP="00877162">
            <w:pPr>
              <w:pStyle w:val="IEEEStdsParagraph"/>
              <w:jc w:val="center"/>
            </w:pPr>
            <w:r>
              <w:t xml:space="preserve">MAC address </w:t>
            </w:r>
          </w:p>
        </w:tc>
        <w:tc>
          <w:tcPr>
            <w:tcW w:w="2070" w:type="dxa"/>
            <w:shd w:val="clear" w:color="auto" w:fill="auto"/>
            <w:vAlign w:val="center"/>
          </w:tcPr>
          <w:p w:rsidR="00D179D9" w:rsidRDefault="00D179D9" w:rsidP="00877162">
            <w:pPr>
              <w:pStyle w:val="IEEEStdsParagraph"/>
              <w:jc w:val="center"/>
            </w:pPr>
            <w:r>
              <w:t>PD specific</w:t>
            </w:r>
          </w:p>
        </w:tc>
        <w:tc>
          <w:tcPr>
            <w:tcW w:w="1881" w:type="dxa"/>
            <w:shd w:val="clear" w:color="auto" w:fill="auto"/>
            <w:vAlign w:val="center"/>
          </w:tcPr>
          <w:p w:rsidR="00D179D9" w:rsidRDefault="00D179D9" w:rsidP="00877162">
            <w:pPr>
              <w:pStyle w:val="IEEEStdsParagraph"/>
              <w:jc w:val="left"/>
            </w:pPr>
            <w:r w:rsidRPr="005D5AB9">
              <w:t>Address o</w:t>
            </w:r>
            <w:r>
              <w:t>f the PD for which the frame is</w:t>
            </w:r>
            <w:r w:rsidRPr="005D5AB9">
              <w:t xml:space="preserve"> intended.</w:t>
            </w:r>
          </w:p>
          <w:p w:rsidR="00D179D9" w:rsidRDefault="00D179D9" w:rsidP="00877162">
            <w:pPr>
              <w:pStyle w:val="IEEEStdsParagraph"/>
              <w:jc w:val="left"/>
            </w:pPr>
          </w:p>
        </w:tc>
      </w:tr>
      <w:tr w:rsidR="00D179D9" w:rsidTr="00877162">
        <w:trPr>
          <w:jc w:val="center"/>
        </w:trPr>
        <w:tc>
          <w:tcPr>
            <w:tcW w:w="1961" w:type="dxa"/>
            <w:shd w:val="clear" w:color="auto" w:fill="auto"/>
            <w:vAlign w:val="center"/>
          </w:tcPr>
          <w:p w:rsidR="00D179D9" w:rsidRDefault="00D179D9" w:rsidP="00877162">
            <w:pPr>
              <w:pStyle w:val="IEEEStdsParagraph"/>
              <w:jc w:val="center"/>
            </w:pPr>
            <w:r>
              <w:lastRenderedPageBreak/>
              <w:t>MulticastGroup_ID</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0 to 2</w:t>
            </w:r>
            <w:r w:rsidRPr="00287434">
              <w:rPr>
                <w:vertAlign w:val="superscript"/>
              </w:rPr>
              <w:t>16</w:t>
            </w:r>
            <w:r>
              <w:rPr>
                <w:vertAlign w:val="superscript"/>
              </w:rPr>
              <w:t xml:space="preserve"> </w:t>
            </w:r>
            <w:r>
              <w:t xml:space="preserve">−1                    </w:t>
            </w:r>
          </w:p>
        </w:tc>
        <w:tc>
          <w:tcPr>
            <w:tcW w:w="1881" w:type="dxa"/>
            <w:shd w:val="clear" w:color="auto" w:fill="auto"/>
            <w:vAlign w:val="center"/>
          </w:tcPr>
          <w:p w:rsidR="00D179D9" w:rsidRDefault="00D179D9" w:rsidP="00877162">
            <w:pPr>
              <w:pStyle w:val="IEEEStdsParagraph"/>
              <w:jc w:val="left"/>
            </w:pPr>
            <w:r>
              <w:t>Group ID of a PAC network.</w:t>
            </w:r>
          </w:p>
        </w:tc>
      </w:tr>
      <w:tr w:rsidR="00D179D9" w:rsidTr="00877162">
        <w:trPr>
          <w:jc w:val="center"/>
        </w:trPr>
        <w:tc>
          <w:tcPr>
            <w:tcW w:w="1961" w:type="dxa"/>
            <w:shd w:val="clear" w:color="auto" w:fill="auto"/>
            <w:vAlign w:val="center"/>
          </w:tcPr>
          <w:p w:rsidR="00D179D9" w:rsidRPr="00047230" w:rsidRDefault="00D179D9" w:rsidP="00877162">
            <w:pPr>
              <w:pStyle w:val="IEEEStdsParagraph"/>
              <w:jc w:val="center"/>
            </w:pPr>
            <w:r>
              <w:t>MSDUlength</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rsidRPr="00252288">
              <w:rPr>
                <w:highlight w:val="yellow"/>
              </w:rPr>
              <w:t>TBD</w:t>
            </w:r>
          </w:p>
        </w:tc>
        <w:tc>
          <w:tcPr>
            <w:tcW w:w="1881" w:type="dxa"/>
            <w:shd w:val="clear" w:color="auto" w:fill="auto"/>
            <w:vAlign w:val="center"/>
          </w:tcPr>
          <w:p w:rsidR="00D179D9" w:rsidRDefault="00D179D9" w:rsidP="00877162">
            <w:pPr>
              <w:pStyle w:val="IEEEStdsParagraph"/>
              <w:jc w:val="left"/>
            </w:pPr>
            <w:r>
              <w:t xml:space="preserve">MDSU length in octets. </w:t>
            </w:r>
          </w:p>
        </w:tc>
      </w:tr>
      <w:tr w:rsidR="00D179D9" w:rsidTr="00877162">
        <w:trPr>
          <w:jc w:val="center"/>
        </w:trPr>
        <w:tc>
          <w:tcPr>
            <w:tcW w:w="1961" w:type="dxa"/>
            <w:shd w:val="clear" w:color="auto" w:fill="auto"/>
            <w:vAlign w:val="center"/>
          </w:tcPr>
          <w:p w:rsidR="00D179D9" w:rsidRPr="00047230" w:rsidRDefault="00D179D9" w:rsidP="00877162">
            <w:pPr>
              <w:pStyle w:val="IEEEStdsParagraph"/>
              <w:jc w:val="center"/>
            </w:pPr>
            <w:r>
              <w:t>MSDUhandle</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rsidRPr="00252288">
              <w:rPr>
                <w:highlight w:val="yellow"/>
              </w:rPr>
              <w:t>TBD</w:t>
            </w:r>
          </w:p>
        </w:tc>
        <w:tc>
          <w:tcPr>
            <w:tcW w:w="1881" w:type="dxa"/>
            <w:shd w:val="clear" w:color="auto" w:fill="auto"/>
            <w:vAlign w:val="center"/>
          </w:tcPr>
          <w:p w:rsidR="00D179D9" w:rsidRDefault="00D179D9" w:rsidP="00877162">
            <w:pPr>
              <w:pStyle w:val="IEEEStdsParagraph"/>
              <w:jc w:val="left"/>
            </w:pPr>
            <w:r>
              <w:t>Integer number identifying the MSDU.</w:t>
            </w:r>
          </w:p>
        </w:tc>
      </w:tr>
      <w:tr w:rsidR="00D179D9" w:rsidTr="00877162">
        <w:trPr>
          <w:jc w:val="center"/>
        </w:trPr>
        <w:tc>
          <w:tcPr>
            <w:tcW w:w="1961" w:type="dxa"/>
            <w:shd w:val="clear" w:color="auto" w:fill="auto"/>
            <w:vAlign w:val="center"/>
          </w:tcPr>
          <w:p w:rsidR="00D179D9" w:rsidRPr="00EB7592" w:rsidRDefault="00D179D9" w:rsidP="00877162">
            <w:pPr>
              <w:jc w:val="center"/>
              <w:rPr>
                <w:sz w:val="20"/>
              </w:rPr>
            </w:pPr>
            <w:r>
              <w:rPr>
                <w:sz w:val="20"/>
              </w:rPr>
              <w:t>TransmitTimeO</w:t>
            </w:r>
            <w:r w:rsidRPr="00EB7592">
              <w:rPr>
                <w:sz w:val="20"/>
              </w:rPr>
              <w:t>ut</w:t>
            </w:r>
          </w:p>
        </w:tc>
        <w:tc>
          <w:tcPr>
            <w:tcW w:w="1890" w:type="dxa"/>
            <w:shd w:val="clear" w:color="auto" w:fill="auto"/>
            <w:vAlign w:val="center"/>
          </w:tcPr>
          <w:p w:rsidR="00D179D9" w:rsidRPr="00EB7592" w:rsidRDefault="00D179D9" w:rsidP="00877162">
            <w:pPr>
              <w:jc w:val="center"/>
              <w:rPr>
                <w:sz w:val="20"/>
              </w:rPr>
            </w:pPr>
            <w:r w:rsidRPr="00EB7592">
              <w:rPr>
                <w:sz w:val="20"/>
              </w:rPr>
              <w:t>Integer</w:t>
            </w:r>
          </w:p>
        </w:tc>
        <w:tc>
          <w:tcPr>
            <w:tcW w:w="2070" w:type="dxa"/>
            <w:shd w:val="clear" w:color="auto" w:fill="auto"/>
            <w:vAlign w:val="center"/>
          </w:tcPr>
          <w:p w:rsidR="00D179D9" w:rsidRPr="00EB7592" w:rsidRDefault="00D179D9" w:rsidP="00877162">
            <w:pPr>
              <w:jc w:val="center"/>
              <w:rPr>
                <w:sz w:val="20"/>
              </w:rPr>
            </w:pPr>
            <w:r w:rsidRPr="003F635C">
              <w:rPr>
                <w:sz w:val="20"/>
                <w:highlight w:val="yellow"/>
              </w:rPr>
              <w:t>TBD</w:t>
            </w:r>
          </w:p>
        </w:tc>
        <w:tc>
          <w:tcPr>
            <w:tcW w:w="1881" w:type="dxa"/>
            <w:shd w:val="clear" w:color="auto" w:fill="auto"/>
            <w:vAlign w:val="center"/>
          </w:tcPr>
          <w:p w:rsidR="00D179D9" w:rsidRPr="00EB7592" w:rsidRDefault="00D179D9" w:rsidP="00877162">
            <w:pPr>
              <w:autoSpaceDE w:val="0"/>
              <w:autoSpaceDN w:val="0"/>
              <w:adjustRightInd w:val="0"/>
              <w:rPr>
                <w:sz w:val="20"/>
              </w:rPr>
            </w:pPr>
            <w:r w:rsidRPr="00EB7592">
              <w:rPr>
                <w:sz w:val="20"/>
              </w:rPr>
              <w:t>The maximum allowed delay in microseconds from when the data is</w:t>
            </w:r>
            <w:r>
              <w:rPr>
                <w:sz w:val="20"/>
              </w:rPr>
              <w:t xml:space="preserve"> </w:t>
            </w:r>
            <w:r w:rsidRPr="00EB7592">
              <w:rPr>
                <w:sz w:val="20"/>
              </w:rPr>
              <w:t>prese</w:t>
            </w:r>
            <w:r>
              <w:rPr>
                <w:sz w:val="20"/>
              </w:rPr>
              <w:t xml:space="preserve">nted to the SAP until the frame </w:t>
            </w:r>
            <w:r w:rsidRPr="00EB7592">
              <w:rPr>
                <w:sz w:val="20"/>
              </w:rPr>
              <w:t>ha</w:t>
            </w:r>
            <w:r>
              <w:rPr>
                <w:sz w:val="20"/>
              </w:rPr>
              <w:t xml:space="preserve">s finished transmission and the acknowledgment, if required, is </w:t>
            </w:r>
            <w:r w:rsidRPr="00EB7592">
              <w:rPr>
                <w:sz w:val="20"/>
              </w:rPr>
              <w:t>received.</w:t>
            </w:r>
          </w:p>
        </w:tc>
      </w:tr>
      <w:tr w:rsidR="00D179D9" w:rsidTr="00877162">
        <w:trPr>
          <w:jc w:val="center"/>
        </w:trPr>
        <w:tc>
          <w:tcPr>
            <w:tcW w:w="1961" w:type="dxa"/>
            <w:shd w:val="clear" w:color="auto" w:fill="auto"/>
            <w:vAlign w:val="center"/>
          </w:tcPr>
          <w:p w:rsidR="00D179D9" w:rsidRPr="003A277B" w:rsidRDefault="00D179D9" w:rsidP="00877162">
            <w:pPr>
              <w:jc w:val="center"/>
              <w:rPr>
                <w:sz w:val="20"/>
              </w:rPr>
            </w:pPr>
            <w:r w:rsidRPr="003A277B">
              <w:rPr>
                <w:sz w:val="20"/>
              </w:rPr>
              <w:t>DataType</w:t>
            </w:r>
          </w:p>
        </w:tc>
        <w:tc>
          <w:tcPr>
            <w:tcW w:w="1890" w:type="dxa"/>
            <w:shd w:val="clear" w:color="auto" w:fill="auto"/>
            <w:vAlign w:val="center"/>
          </w:tcPr>
          <w:p w:rsidR="00D179D9" w:rsidRPr="003A277B" w:rsidRDefault="00D179D9" w:rsidP="00877162">
            <w:pPr>
              <w:jc w:val="center"/>
              <w:rPr>
                <w:sz w:val="20"/>
              </w:rPr>
            </w:pPr>
            <w:r>
              <w:rPr>
                <w:sz w:val="20"/>
              </w:rPr>
              <w:t>Enumeration</w:t>
            </w:r>
          </w:p>
        </w:tc>
        <w:tc>
          <w:tcPr>
            <w:tcW w:w="2070" w:type="dxa"/>
            <w:shd w:val="clear" w:color="auto" w:fill="auto"/>
            <w:vAlign w:val="center"/>
          </w:tcPr>
          <w:p w:rsidR="00D179D9" w:rsidRPr="003A277B" w:rsidRDefault="00D179D9" w:rsidP="00877162">
            <w:pPr>
              <w:jc w:val="center"/>
              <w:rPr>
                <w:sz w:val="20"/>
              </w:rPr>
            </w:pPr>
            <w:r>
              <w:rPr>
                <w:sz w:val="20"/>
              </w:rPr>
              <w:t>AUDIO, VIDEO, DATA</w:t>
            </w:r>
          </w:p>
        </w:tc>
        <w:tc>
          <w:tcPr>
            <w:tcW w:w="1881" w:type="dxa"/>
            <w:shd w:val="clear" w:color="auto" w:fill="auto"/>
            <w:vAlign w:val="center"/>
          </w:tcPr>
          <w:p w:rsidR="00D179D9" w:rsidRPr="003A277B" w:rsidRDefault="00D179D9" w:rsidP="00877162">
            <w:pPr>
              <w:autoSpaceDE w:val="0"/>
              <w:autoSpaceDN w:val="0"/>
              <w:adjustRightInd w:val="0"/>
              <w:rPr>
                <w:sz w:val="20"/>
              </w:rPr>
            </w:pPr>
            <w:r w:rsidRPr="003A277B">
              <w:rPr>
                <w:sz w:val="20"/>
              </w:rPr>
              <w:t>Indicate</w:t>
            </w:r>
            <w:r>
              <w:rPr>
                <w:sz w:val="20"/>
              </w:rPr>
              <w:t xml:space="preserve">s the type of data that is sent </w:t>
            </w:r>
            <w:r w:rsidRPr="003A277B">
              <w:rPr>
                <w:sz w:val="20"/>
              </w:rPr>
              <w:t>in the stream.</w:t>
            </w:r>
          </w:p>
        </w:tc>
      </w:tr>
      <w:tr w:rsidR="00D179D9" w:rsidTr="00877162">
        <w:trPr>
          <w:jc w:val="center"/>
        </w:trPr>
        <w:tc>
          <w:tcPr>
            <w:tcW w:w="1961" w:type="dxa"/>
            <w:shd w:val="clear" w:color="auto" w:fill="auto"/>
            <w:vAlign w:val="center"/>
          </w:tcPr>
          <w:p w:rsidR="00D179D9" w:rsidRPr="003A277B" w:rsidRDefault="00D179D9" w:rsidP="00877162">
            <w:pPr>
              <w:jc w:val="center"/>
              <w:rPr>
                <w:sz w:val="20"/>
              </w:rPr>
            </w:pPr>
            <w:r>
              <w:rPr>
                <w:sz w:val="20"/>
              </w:rPr>
              <w:t>DataRate</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rsidRPr="00E06252">
              <w:rPr>
                <w:highlight w:val="yellow"/>
              </w:rPr>
              <w:t>TBD</w:t>
            </w:r>
          </w:p>
        </w:tc>
        <w:tc>
          <w:tcPr>
            <w:tcW w:w="1881" w:type="dxa"/>
            <w:shd w:val="clear" w:color="auto" w:fill="auto"/>
            <w:vAlign w:val="center"/>
          </w:tcPr>
          <w:p w:rsidR="00D179D9" w:rsidRPr="004973F5" w:rsidRDefault="00D179D9" w:rsidP="00877162">
            <w:pPr>
              <w:autoSpaceDE w:val="0"/>
              <w:autoSpaceDN w:val="0"/>
              <w:adjustRightInd w:val="0"/>
              <w:rPr>
                <w:sz w:val="20"/>
                <w:highlight w:val="yellow"/>
              </w:rPr>
            </w:pPr>
            <w:r>
              <w:rPr>
                <w:sz w:val="20"/>
              </w:rPr>
              <w:t>Indicates the data rate</w:t>
            </w:r>
          </w:p>
        </w:tc>
      </w:tr>
      <w:tr w:rsidR="00D179D9" w:rsidTr="00877162">
        <w:trPr>
          <w:jc w:val="center"/>
        </w:trPr>
        <w:tc>
          <w:tcPr>
            <w:tcW w:w="1961" w:type="dxa"/>
            <w:shd w:val="clear" w:color="auto" w:fill="auto"/>
            <w:vAlign w:val="center"/>
          </w:tcPr>
          <w:p w:rsidR="00D179D9" w:rsidRDefault="00D179D9" w:rsidP="00877162">
            <w:pPr>
              <w:jc w:val="center"/>
              <w:rPr>
                <w:sz w:val="20"/>
              </w:rPr>
            </w:pPr>
            <w:r>
              <w:rPr>
                <w:sz w:val="20"/>
              </w:rPr>
              <w:t>PurgeMode</w:t>
            </w:r>
          </w:p>
        </w:tc>
        <w:tc>
          <w:tcPr>
            <w:tcW w:w="1890" w:type="dxa"/>
            <w:shd w:val="clear" w:color="auto" w:fill="auto"/>
            <w:vAlign w:val="center"/>
          </w:tcPr>
          <w:p w:rsidR="00D179D9" w:rsidRDefault="00D179D9" w:rsidP="00877162">
            <w:pPr>
              <w:pStyle w:val="IEEEStdsParagraph"/>
              <w:jc w:val="center"/>
            </w:pPr>
            <w:r>
              <w:t>Boolean</w:t>
            </w:r>
          </w:p>
        </w:tc>
        <w:tc>
          <w:tcPr>
            <w:tcW w:w="2070" w:type="dxa"/>
            <w:shd w:val="clear" w:color="auto" w:fill="auto"/>
            <w:vAlign w:val="center"/>
          </w:tcPr>
          <w:p w:rsidR="00D179D9" w:rsidRDefault="00D179D9" w:rsidP="00877162">
            <w:pPr>
              <w:pStyle w:val="IEEEStdsParagraph"/>
              <w:jc w:val="center"/>
            </w:pPr>
            <w:r>
              <w:t>TRUE, FALSE</w:t>
            </w:r>
          </w:p>
        </w:tc>
        <w:tc>
          <w:tcPr>
            <w:tcW w:w="1881" w:type="dxa"/>
            <w:shd w:val="clear" w:color="auto" w:fill="auto"/>
            <w:vAlign w:val="center"/>
          </w:tcPr>
          <w:p w:rsidR="00D179D9" w:rsidRPr="004973F5" w:rsidRDefault="00D179D9" w:rsidP="00877162">
            <w:pPr>
              <w:autoSpaceDE w:val="0"/>
              <w:autoSpaceDN w:val="0"/>
              <w:adjustRightInd w:val="0"/>
              <w:rPr>
                <w:sz w:val="20"/>
                <w:highlight w:val="yellow"/>
              </w:rPr>
            </w:pPr>
            <w:r w:rsidRPr="00B254F0">
              <w:rPr>
                <w:sz w:val="20"/>
              </w:rPr>
              <w:t>If TRUE</w:t>
            </w:r>
            <w:r>
              <w:rPr>
                <w:sz w:val="20"/>
              </w:rPr>
              <w:t>, the MSDU in the transaction buffer corresponding to MSDUhandle, is discarded from the transaction buffer.</w:t>
            </w:r>
          </w:p>
        </w:tc>
      </w:tr>
      <w:tr w:rsidR="00D179D9" w:rsidTr="00877162">
        <w:trPr>
          <w:jc w:val="center"/>
        </w:trPr>
        <w:tc>
          <w:tcPr>
            <w:tcW w:w="1961" w:type="dxa"/>
            <w:shd w:val="clear" w:color="auto" w:fill="auto"/>
            <w:vAlign w:val="center"/>
          </w:tcPr>
          <w:p w:rsidR="00D179D9" w:rsidRPr="00E00603" w:rsidRDefault="00D179D9" w:rsidP="00877162">
            <w:pPr>
              <w:pStyle w:val="a9"/>
              <w:jc w:val="center"/>
              <w:rPr>
                <w:sz w:val="20"/>
              </w:rPr>
            </w:pPr>
            <w:r w:rsidRPr="00E00603">
              <w:rPr>
                <w:sz w:val="20"/>
              </w:rPr>
              <w:t>AckTX</w:t>
            </w:r>
          </w:p>
          <w:p w:rsidR="00D179D9" w:rsidRPr="00E00603" w:rsidRDefault="00D179D9" w:rsidP="00877162">
            <w:pPr>
              <w:tabs>
                <w:tab w:val="center" w:pos="4513"/>
                <w:tab w:val="right" w:pos="9026"/>
              </w:tabs>
              <w:jc w:val="center"/>
              <w:textAlignment w:val="center"/>
              <w:rPr>
                <w:sz w:val="20"/>
              </w:rPr>
            </w:pPr>
          </w:p>
        </w:tc>
        <w:tc>
          <w:tcPr>
            <w:tcW w:w="1890" w:type="dxa"/>
            <w:shd w:val="clear" w:color="auto" w:fill="auto"/>
            <w:vAlign w:val="center"/>
          </w:tcPr>
          <w:p w:rsidR="00D179D9" w:rsidRPr="00E00603" w:rsidRDefault="00D179D9" w:rsidP="00877162">
            <w:pPr>
              <w:tabs>
                <w:tab w:val="center" w:pos="4513"/>
                <w:tab w:val="right" w:pos="9026"/>
              </w:tabs>
              <w:jc w:val="center"/>
              <w:textAlignment w:val="center"/>
              <w:rPr>
                <w:sz w:val="20"/>
              </w:rPr>
            </w:pPr>
            <w:r w:rsidRPr="00E00603">
              <w:rPr>
                <w:sz w:val="20"/>
              </w:rPr>
              <w:t>Boolean</w:t>
            </w:r>
          </w:p>
        </w:tc>
        <w:tc>
          <w:tcPr>
            <w:tcW w:w="2070" w:type="dxa"/>
            <w:shd w:val="clear" w:color="auto" w:fill="auto"/>
            <w:vAlign w:val="center"/>
          </w:tcPr>
          <w:p w:rsidR="00D179D9" w:rsidRPr="00E00603" w:rsidRDefault="00D179D9" w:rsidP="00877162">
            <w:pPr>
              <w:tabs>
                <w:tab w:val="center" w:pos="4513"/>
                <w:tab w:val="right" w:pos="9026"/>
              </w:tabs>
              <w:jc w:val="center"/>
              <w:textAlignment w:val="center"/>
              <w:rPr>
                <w:sz w:val="20"/>
              </w:rPr>
            </w:pPr>
            <w:r w:rsidRPr="00E00603">
              <w:rPr>
                <w:sz w:val="20"/>
              </w:rPr>
              <w:t>FALSE, TRUE</w:t>
            </w:r>
          </w:p>
        </w:tc>
        <w:tc>
          <w:tcPr>
            <w:tcW w:w="1881" w:type="dxa"/>
            <w:shd w:val="clear" w:color="auto" w:fill="auto"/>
            <w:vAlign w:val="center"/>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Pr="00E00603" w:rsidRDefault="00D179D9" w:rsidP="00877162">
            <w:pPr>
              <w:tabs>
                <w:tab w:val="center" w:pos="4513"/>
                <w:tab w:val="right" w:pos="9026"/>
              </w:tabs>
              <w:textAlignment w:val="center"/>
              <w:rPr>
                <w:sz w:val="20"/>
              </w:rPr>
            </w:pPr>
            <w:r w:rsidRPr="00E00603">
              <w:rPr>
                <w:sz w:val="20"/>
              </w:rPr>
              <w:t xml:space="preserve">TRUE if acknowledged transmission is used, </w:t>
            </w:r>
          </w:p>
          <w:p w:rsidR="00D179D9" w:rsidRPr="00E00603" w:rsidRDefault="00D179D9" w:rsidP="00877162">
            <w:pPr>
              <w:tabs>
                <w:tab w:val="center" w:pos="4513"/>
                <w:tab w:val="right" w:pos="9026"/>
              </w:tabs>
              <w:textAlignment w:val="center"/>
              <w:rPr>
                <w:sz w:val="20"/>
              </w:rPr>
            </w:pPr>
            <w:r w:rsidRPr="00E00603">
              <w:rPr>
                <w:sz w:val="20"/>
              </w:rPr>
              <w:t>FALSE otherwise.</w:t>
            </w:r>
          </w:p>
        </w:tc>
      </w:tr>
      <w:tr w:rsidR="00D179D9" w:rsidTr="00877162">
        <w:trPr>
          <w:jc w:val="center"/>
        </w:trPr>
        <w:tc>
          <w:tcPr>
            <w:tcW w:w="1961" w:type="dxa"/>
            <w:shd w:val="clear" w:color="auto" w:fill="auto"/>
            <w:vAlign w:val="center"/>
          </w:tcPr>
          <w:p w:rsidR="00D179D9" w:rsidRPr="00E00603" w:rsidRDefault="00D179D9" w:rsidP="00877162">
            <w:pPr>
              <w:pStyle w:val="a9"/>
              <w:jc w:val="center"/>
              <w:rPr>
                <w:sz w:val="20"/>
              </w:rPr>
            </w:pPr>
            <w:r w:rsidRPr="00E00603">
              <w:rPr>
                <w:sz w:val="20"/>
              </w:rPr>
              <w:t>Ranging</w:t>
            </w:r>
          </w:p>
        </w:tc>
        <w:tc>
          <w:tcPr>
            <w:tcW w:w="1890" w:type="dxa"/>
            <w:shd w:val="clear" w:color="auto" w:fill="auto"/>
            <w:vAlign w:val="center"/>
          </w:tcPr>
          <w:p w:rsidR="00D179D9" w:rsidRPr="00E00603" w:rsidRDefault="00D179D9" w:rsidP="00877162">
            <w:pPr>
              <w:tabs>
                <w:tab w:val="center" w:pos="4513"/>
                <w:tab w:val="right" w:pos="9026"/>
              </w:tabs>
              <w:jc w:val="center"/>
              <w:textAlignment w:val="center"/>
              <w:rPr>
                <w:sz w:val="20"/>
              </w:rPr>
            </w:pPr>
            <w:r w:rsidRPr="00E00603">
              <w:rPr>
                <w:sz w:val="20"/>
              </w:rPr>
              <w:t>Boolean</w:t>
            </w:r>
          </w:p>
        </w:tc>
        <w:tc>
          <w:tcPr>
            <w:tcW w:w="2070" w:type="dxa"/>
            <w:shd w:val="clear" w:color="auto" w:fill="auto"/>
            <w:vAlign w:val="center"/>
          </w:tcPr>
          <w:p w:rsidR="00D179D9" w:rsidRPr="00E00603" w:rsidRDefault="00D179D9" w:rsidP="00877162">
            <w:pPr>
              <w:tabs>
                <w:tab w:val="center" w:pos="4513"/>
                <w:tab w:val="right" w:pos="9026"/>
              </w:tabs>
              <w:jc w:val="center"/>
              <w:textAlignment w:val="center"/>
              <w:rPr>
                <w:sz w:val="20"/>
              </w:rPr>
            </w:pPr>
            <w:r w:rsidRPr="00E00603">
              <w:rPr>
                <w:sz w:val="20"/>
              </w:rPr>
              <w:t>FALSE, TRUE</w:t>
            </w:r>
          </w:p>
        </w:tc>
        <w:tc>
          <w:tcPr>
            <w:tcW w:w="1881" w:type="dxa"/>
            <w:shd w:val="clear" w:color="auto" w:fill="auto"/>
            <w:vAlign w:val="center"/>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E00603" w:rsidRDefault="00D179D9" w:rsidP="00877162">
            <w:pPr>
              <w:tabs>
                <w:tab w:val="center" w:pos="4513"/>
                <w:tab w:val="right" w:pos="9026"/>
              </w:tabs>
              <w:textAlignment w:val="center"/>
              <w:rPr>
                <w:sz w:val="20"/>
              </w:rPr>
            </w:pPr>
            <w:r w:rsidRPr="00E00603">
              <w:rPr>
                <w:sz w:val="20"/>
              </w:rPr>
              <w:t xml:space="preserve">TRUE if ranging bit in PHR is to be set, </w:t>
            </w:r>
          </w:p>
          <w:p w:rsidR="00D179D9" w:rsidRPr="00E00603" w:rsidRDefault="00D179D9" w:rsidP="00877162">
            <w:pPr>
              <w:tabs>
                <w:tab w:val="center" w:pos="4513"/>
                <w:tab w:val="right" w:pos="9026"/>
              </w:tabs>
              <w:textAlignment w:val="center"/>
              <w:rPr>
                <w:sz w:val="20"/>
              </w:rPr>
            </w:pPr>
            <w:r w:rsidRPr="00E00603">
              <w:rPr>
                <w:sz w:val="20"/>
              </w:rPr>
              <w:t>FALSE otherwise.</w:t>
            </w:r>
          </w:p>
        </w:tc>
      </w:tr>
      <w:tr w:rsidR="00D179D9" w:rsidTr="00877162">
        <w:trPr>
          <w:jc w:val="center"/>
        </w:trPr>
        <w:tc>
          <w:tcPr>
            <w:tcW w:w="1961" w:type="dxa"/>
            <w:shd w:val="clear" w:color="auto" w:fill="auto"/>
            <w:vAlign w:val="center"/>
          </w:tcPr>
          <w:p w:rsidR="00D179D9" w:rsidRPr="00E00603" w:rsidRDefault="00D179D9" w:rsidP="00877162">
            <w:pPr>
              <w:pStyle w:val="a9"/>
              <w:jc w:val="center"/>
              <w:rPr>
                <w:sz w:val="20"/>
              </w:rPr>
            </w:pPr>
            <w:r w:rsidRPr="00E00603">
              <w:rPr>
                <w:sz w:val="20"/>
              </w:rPr>
              <w:lastRenderedPageBreak/>
              <w:t>IeList</w:t>
            </w:r>
          </w:p>
        </w:tc>
        <w:tc>
          <w:tcPr>
            <w:tcW w:w="1890" w:type="dxa"/>
            <w:shd w:val="clear" w:color="auto" w:fill="auto"/>
            <w:vAlign w:val="center"/>
          </w:tcPr>
          <w:p w:rsidR="00D179D9" w:rsidRDefault="00D179D9" w:rsidP="00877162">
            <w:pPr>
              <w:tabs>
                <w:tab w:val="center" w:pos="4513"/>
                <w:tab w:val="right" w:pos="9026"/>
              </w:tabs>
              <w:jc w:val="center"/>
              <w:textAlignment w:val="center"/>
              <w:rPr>
                <w:sz w:val="20"/>
              </w:rPr>
            </w:pPr>
            <w:r w:rsidRPr="008C42C3">
              <w:rPr>
                <w:sz w:val="20"/>
                <w:highlight w:val="yellow"/>
              </w:rPr>
              <w:t>Set if IEs as described in</w:t>
            </w:r>
            <w:r w:rsidRPr="00E00603">
              <w:rPr>
                <w:sz w:val="20"/>
              </w:rPr>
              <w:t xml:space="preserve"> </w:t>
            </w:r>
          </w:p>
          <w:p w:rsidR="00D179D9" w:rsidRPr="00E00603" w:rsidRDefault="00D179D9" w:rsidP="00877162">
            <w:pPr>
              <w:tabs>
                <w:tab w:val="center" w:pos="4513"/>
                <w:tab w:val="right" w:pos="9026"/>
              </w:tabs>
              <w:jc w:val="center"/>
              <w:textAlignment w:val="center"/>
              <w:rPr>
                <w:sz w:val="20"/>
              </w:rPr>
            </w:pPr>
            <w:r>
              <w:rPr>
                <w:sz w:val="20"/>
              </w:rPr>
              <w:t>Array of integers (IEs)</w:t>
            </w:r>
          </w:p>
        </w:tc>
        <w:tc>
          <w:tcPr>
            <w:tcW w:w="2070" w:type="dxa"/>
            <w:shd w:val="clear" w:color="auto" w:fill="auto"/>
            <w:vAlign w:val="center"/>
          </w:tcPr>
          <w:p w:rsidR="00D179D9" w:rsidRDefault="00D179D9" w:rsidP="00877162">
            <w:pPr>
              <w:tabs>
                <w:tab w:val="center" w:pos="4513"/>
                <w:tab w:val="right" w:pos="9026"/>
              </w:tabs>
              <w:textAlignment w:val="center"/>
              <w:rPr>
                <w:sz w:val="20"/>
              </w:rPr>
            </w:pPr>
            <w:r>
              <w:rPr>
                <w:sz w:val="20"/>
              </w:rPr>
              <w:t xml:space="preserve">As described </w:t>
            </w:r>
            <w:r w:rsidRPr="008C42C3">
              <w:rPr>
                <w:sz w:val="20"/>
              </w:rPr>
              <w:t>in</w:t>
            </w:r>
            <w:r w:rsidRPr="00E00603">
              <w:rPr>
                <w:sz w:val="20"/>
              </w:rPr>
              <w:t xml:space="preserve"> </w:t>
            </w:r>
            <w:r>
              <w:rPr>
                <w:sz w:val="20"/>
              </w:rPr>
              <w:t xml:space="preserve">Table </w:t>
            </w:r>
            <w:r w:rsidRPr="0047583B">
              <w:rPr>
                <w:sz w:val="20"/>
                <w:highlight w:val="yellow"/>
              </w:rPr>
              <w:t>TBD</w:t>
            </w:r>
          </w:p>
          <w:p w:rsidR="00D179D9" w:rsidRPr="00E00603" w:rsidRDefault="00D179D9" w:rsidP="00877162">
            <w:pPr>
              <w:tabs>
                <w:tab w:val="center" w:pos="4513"/>
                <w:tab w:val="right" w:pos="9026"/>
              </w:tabs>
              <w:jc w:val="center"/>
              <w:textAlignment w:val="center"/>
              <w:rPr>
                <w:sz w:val="20"/>
              </w:rPr>
            </w:pPr>
          </w:p>
        </w:tc>
        <w:tc>
          <w:tcPr>
            <w:tcW w:w="1881" w:type="dxa"/>
            <w:shd w:val="clear" w:color="auto" w:fill="auto"/>
            <w:vAlign w:val="center"/>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E00603" w:rsidRDefault="00D179D9" w:rsidP="00877162">
            <w:pPr>
              <w:tabs>
                <w:tab w:val="center" w:pos="4513"/>
                <w:tab w:val="right" w:pos="9026"/>
              </w:tabs>
              <w:textAlignment w:val="center"/>
              <w:rPr>
                <w:sz w:val="20"/>
              </w:rPr>
            </w:pPr>
            <w:r w:rsidRPr="00E00603">
              <w:rPr>
                <w:sz w:val="20"/>
              </w:rPr>
              <w:t xml:space="preserve">Determines/supplies the IEs to be sent, including: </w:t>
            </w:r>
          </w:p>
          <w:p w:rsidR="00D179D9" w:rsidRPr="00E00603" w:rsidRDefault="00D179D9" w:rsidP="00877162">
            <w:pPr>
              <w:tabs>
                <w:tab w:val="center" w:pos="4513"/>
                <w:tab w:val="right" w:pos="9026"/>
              </w:tabs>
              <w:textAlignment w:val="center"/>
              <w:rPr>
                <w:sz w:val="20"/>
              </w:rPr>
            </w:pPr>
            <w:r w:rsidRPr="00E00603">
              <w:rPr>
                <w:sz w:val="20"/>
              </w:rPr>
              <w:t>RRRT IE, RRTD IE, RPRT IE, RRTM IE, RCDT IE and RTOF IE</w:t>
            </w:r>
          </w:p>
        </w:tc>
      </w:tr>
      <w:tr w:rsidR="00D179D9" w:rsidTr="00877162">
        <w:trPr>
          <w:jc w:val="center"/>
        </w:trPr>
        <w:tc>
          <w:tcPr>
            <w:tcW w:w="1961" w:type="dxa"/>
            <w:shd w:val="clear" w:color="auto" w:fill="auto"/>
            <w:vAlign w:val="center"/>
          </w:tcPr>
          <w:p w:rsidR="00D179D9" w:rsidRPr="00E00603" w:rsidRDefault="00D179D9" w:rsidP="00877162">
            <w:pPr>
              <w:pStyle w:val="a9"/>
              <w:jc w:val="center"/>
              <w:rPr>
                <w:sz w:val="20"/>
              </w:rPr>
            </w:pPr>
            <w:r w:rsidRPr="00E00603">
              <w:rPr>
                <w:sz w:val="20"/>
              </w:rPr>
              <w:t>RequestRrtiTx</w:t>
            </w:r>
          </w:p>
        </w:tc>
        <w:tc>
          <w:tcPr>
            <w:tcW w:w="1890" w:type="dxa"/>
            <w:shd w:val="clear" w:color="auto" w:fill="auto"/>
            <w:vAlign w:val="center"/>
          </w:tcPr>
          <w:p w:rsidR="00D179D9" w:rsidRPr="00E00603" w:rsidRDefault="00D179D9" w:rsidP="00877162">
            <w:pPr>
              <w:tabs>
                <w:tab w:val="center" w:pos="4513"/>
                <w:tab w:val="right" w:pos="9026"/>
              </w:tabs>
              <w:jc w:val="center"/>
              <w:textAlignment w:val="center"/>
              <w:rPr>
                <w:sz w:val="20"/>
              </w:rPr>
            </w:pPr>
            <w:r w:rsidRPr="00E00603">
              <w:rPr>
                <w:sz w:val="20"/>
              </w:rPr>
              <w:t>Boolean</w:t>
            </w:r>
          </w:p>
        </w:tc>
        <w:tc>
          <w:tcPr>
            <w:tcW w:w="2070" w:type="dxa"/>
            <w:shd w:val="clear" w:color="auto" w:fill="auto"/>
            <w:vAlign w:val="center"/>
          </w:tcPr>
          <w:p w:rsidR="00D179D9" w:rsidRPr="00E00603" w:rsidRDefault="00D179D9" w:rsidP="00877162">
            <w:pPr>
              <w:tabs>
                <w:tab w:val="center" w:pos="4513"/>
                <w:tab w:val="right" w:pos="9026"/>
              </w:tabs>
              <w:jc w:val="center"/>
              <w:textAlignment w:val="center"/>
              <w:rPr>
                <w:sz w:val="20"/>
              </w:rPr>
            </w:pPr>
            <w:r>
              <w:rPr>
                <w:sz w:val="20"/>
              </w:rPr>
              <w:t>TRUE, FALSE</w:t>
            </w:r>
          </w:p>
        </w:tc>
        <w:tc>
          <w:tcPr>
            <w:tcW w:w="1881" w:type="dxa"/>
            <w:shd w:val="clear" w:color="auto" w:fill="auto"/>
            <w:vAlign w:val="center"/>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E00603" w:rsidRDefault="00D179D9" w:rsidP="00877162">
            <w:pPr>
              <w:tabs>
                <w:tab w:val="center" w:pos="4513"/>
                <w:tab w:val="right" w:pos="9026"/>
              </w:tabs>
              <w:textAlignment w:val="center"/>
              <w:rPr>
                <w:sz w:val="20"/>
              </w:rPr>
            </w:pPr>
            <w:r w:rsidRPr="00E00603">
              <w:rPr>
                <w:sz w:val="20"/>
              </w:rPr>
              <w:t xml:space="preserve">This parameter requests that the PD inserts an RRTI IE in the sent data frame.  If the MCPS-DATA.request is early enough the data frame shall be sent at the configured </w:t>
            </w:r>
            <w:r w:rsidRPr="00E00603">
              <w:rPr>
                <w:i/>
                <w:sz w:val="20"/>
              </w:rPr>
              <w:t>macRngRrtiTime</w:t>
            </w:r>
            <w:r w:rsidRPr="00E00603">
              <w:rPr>
                <w:sz w:val="20"/>
              </w:rPr>
              <w:t xml:space="preserve"> otherwise shall be sent as soon as possible thereafter.</w:t>
            </w:r>
          </w:p>
        </w:tc>
      </w:tr>
      <w:tr w:rsidR="00D179D9" w:rsidTr="00877162">
        <w:trPr>
          <w:jc w:val="center"/>
        </w:trPr>
        <w:tc>
          <w:tcPr>
            <w:tcW w:w="1961" w:type="dxa"/>
            <w:shd w:val="clear" w:color="auto" w:fill="auto"/>
            <w:vAlign w:val="center"/>
          </w:tcPr>
          <w:p w:rsidR="00D179D9" w:rsidRPr="00E00603" w:rsidRDefault="00D179D9" w:rsidP="00877162">
            <w:pPr>
              <w:pStyle w:val="a9"/>
              <w:jc w:val="center"/>
              <w:rPr>
                <w:sz w:val="20"/>
                <w:lang w:eastAsia="ko-KR"/>
              </w:rPr>
            </w:pPr>
            <w:r>
              <w:rPr>
                <w:rFonts w:hint="eastAsia"/>
                <w:sz w:val="20"/>
                <w:lang w:eastAsia="ko-KR"/>
              </w:rPr>
              <w:t>CyclicSuperframeStructure</w:t>
            </w:r>
          </w:p>
        </w:tc>
        <w:tc>
          <w:tcPr>
            <w:tcW w:w="1890" w:type="dxa"/>
            <w:shd w:val="clear" w:color="auto" w:fill="auto"/>
            <w:vAlign w:val="center"/>
          </w:tcPr>
          <w:p w:rsidR="00D179D9" w:rsidRPr="00E00603" w:rsidRDefault="00D179D9" w:rsidP="00877162">
            <w:pPr>
              <w:tabs>
                <w:tab w:val="center" w:pos="4513"/>
                <w:tab w:val="right" w:pos="9026"/>
              </w:tabs>
              <w:jc w:val="center"/>
              <w:textAlignment w:val="center"/>
              <w:rPr>
                <w:sz w:val="20"/>
              </w:rPr>
            </w:pPr>
            <w:r>
              <w:rPr>
                <w:rFonts w:hint="eastAsia"/>
                <w:sz w:val="20"/>
              </w:rPr>
              <w:t>Cyclic-superframe structure descriptor</w:t>
            </w:r>
          </w:p>
        </w:tc>
        <w:tc>
          <w:tcPr>
            <w:tcW w:w="2070" w:type="dxa"/>
            <w:shd w:val="clear" w:color="auto" w:fill="auto"/>
            <w:vAlign w:val="center"/>
          </w:tcPr>
          <w:p w:rsidR="00D179D9" w:rsidRDefault="00D179D9" w:rsidP="00877162">
            <w:pPr>
              <w:tabs>
                <w:tab w:val="center" w:pos="4513"/>
                <w:tab w:val="right" w:pos="9026"/>
              </w:tabs>
              <w:jc w:val="center"/>
              <w:textAlignment w:val="center"/>
              <w:rPr>
                <w:sz w:val="20"/>
              </w:rPr>
            </w:pPr>
            <w:r>
              <w:rPr>
                <w:rFonts w:hint="eastAsia"/>
                <w:sz w:val="20"/>
              </w:rPr>
              <w:t xml:space="preserve">As defined in </w:t>
            </w:r>
            <w:r>
              <w:rPr>
                <w:sz w:val="20"/>
              </w:rPr>
              <w:fldChar w:fldCharType="begin"/>
            </w:r>
            <w:r>
              <w:rPr>
                <w:sz w:val="20"/>
              </w:rPr>
              <w:instrText xml:space="preserve"> </w:instrText>
            </w:r>
            <w:r>
              <w:rPr>
                <w:rFonts w:hint="eastAsia"/>
                <w:sz w:val="20"/>
              </w:rPr>
              <w:instrText>REF _Ref436743143 \h</w:instrText>
            </w:r>
            <w:r>
              <w:rPr>
                <w:sz w:val="20"/>
              </w:rPr>
              <w:instrText xml:space="preserve"> </w:instrText>
            </w:r>
            <w:r>
              <w:rPr>
                <w:sz w:val="20"/>
              </w:rPr>
            </w:r>
            <w:r>
              <w:rPr>
                <w:sz w:val="20"/>
              </w:rPr>
              <w:fldChar w:fldCharType="separate"/>
            </w:r>
            <w:r>
              <w:t xml:space="preserve">Table </w:t>
            </w:r>
            <w:r>
              <w:rPr>
                <w:noProof/>
              </w:rPr>
              <w:t>34</w:t>
            </w:r>
            <w:r>
              <w:rPr>
                <w:sz w:val="20"/>
              </w:rPr>
              <w:fldChar w:fldCharType="end"/>
            </w:r>
          </w:p>
        </w:tc>
        <w:tc>
          <w:tcPr>
            <w:tcW w:w="1881" w:type="dxa"/>
            <w:shd w:val="clear" w:color="auto" w:fill="auto"/>
            <w:vAlign w:val="center"/>
          </w:tcPr>
          <w:p w:rsidR="00D179D9" w:rsidRDefault="00D179D9" w:rsidP="00877162">
            <w:pPr>
              <w:tabs>
                <w:tab w:val="center" w:pos="4513"/>
                <w:tab w:val="right" w:pos="9026"/>
              </w:tabs>
              <w:textAlignment w:val="center"/>
              <w:rPr>
                <w:sz w:val="20"/>
              </w:rPr>
            </w:pPr>
            <w:r>
              <w:rPr>
                <w:rFonts w:hint="eastAsia"/>
                <w:sz w:val="20"/>
              </w:rPr>
              <w:t>Indicates the structure of cyclic-superframe</w:t>
            </w:r>
          </w:p>
        </w:tc>
      </w:tr>
    </w:tbl>
    <w:p w:rsidR="00D179D9" w:rsidRPr="00276FD8" w:rsidRDefault="00D179D9" w:rsidP="00D179D9">
      <w:pPr>
        <w:pStyle w:val="IEEEStdsParagraph"/>
        <w:rPr>
          <w:lang w:eastAsia="ko-KR"/>
        </w:rPr>
      </w:pPr>
    </w:p>
    <w:p w:rsidR="00D179D9" w:rsidRDefault="00D179D9" w:rsidP="007B1B2E">
      <w:pPr>
        <w:pStyle w:val="IEEEStdsLevel3Header"/>
        <w:numPr>
          <w:ilvl w:val="2"/>
          <w:numId w:val="1"/>
        </w:numPr>
        <w:rPr>
          <w:lang w:eastAsia="ko-KR"/>
        </w:rPr>
      </w:pPr>
      <w:bookmarkStart w:id="510" w:name="_Toc441149361"/>
      <w:del w:id="511" w:author="BJ" w:date="2016-02-03T11:25:00Z">
        <w:r w:rsidDel="00735849">
          <w:rPr>
            <w:rFonts w:hint="eastAsia"/>
            <w:lang w:eastAsia="ko-KR"/>
          </w:rPr>
          <w:delText>MCPS.Data.Confirm</w:delText>
        </w:r>
      </w:del>
      <w:bookmarkEnd w:id="510"/>
      <w:ins w:id="512" w:author="BJ" w:date="2016-02-03T11:25:00Z">
        <w:r>
          <w:rPr>
            <w:rFonts w:hint="eastAsia"/>
            <w:lang w:eastAsia="ko-KR"/>
          </w:rPr>
          <w:t>MCPS-DATA.confirm</w:t>
        </w:r>
      </w:ins>
    </w:p>
    <w:p w:rsidR="00D179D9" w:rsidRDefault="00D179D9" w:rsidP="00D179D9">
      <w:pPr>
        <w:pStyle w:val="IEEEStdsParagraph"/>
      </w:pPr>
      <w:r>
        <w:t xml:space="preserve">The </w:t>
      </w:r>
      <w:r w:rsidRPr="001927D3">
        <w:t>primitive reports the results of a request to</w:t>
      </w:r>
      <w:r>
        <w:t xml:space="preserve"> transfer data to another PD. The properties of this primitive are:</w:t>
      </w:r>
    </w:p>
    <w:p w:rsidR="00D179D9" w:rsidRDefault="00D179D9" w:rsidP="00D179D9">
      <w:pPr>
        <w:pStyle w:val="IEEEStdsParagraph"/>
      </w:pPr>
      <w:del w:id="513" w:author="BJ" w:date="2016-02-03T11:30:00Z">
        <w:r w:rsidDel="00CE4ABB">
          <w:delText>MCPS.Data.Confirm</w:delText>
        </w:r>
      </w:del>
      <w:ins w:id="514" w:author="BJ" w:date="2016-02-03T11:30:00Z">
        <w:r>
          <w:rPr>
            <w:rFonts w:hint="eastAsia"/>
            <w:lang w:eastAsia="ko-KR"/>
          </w:rPr>
          <w:t>MCPS-DATA.confirm</w:t>
        </w:r>
      </w:ins>
      <w:r>
        <w:t xml:space="preserve"> {</w:t>
      </w:r>
    </w:p>
    <w:p w:rsidR="00D179D9" w:rsidRDefault="00D179D9" w:rsidP="00D179D9">
      <w:pPr>
        <w:pStyle w:val="IEEEStdsParagraph"/>
        <w:ind w:firstLine="1440"/>
      </w:pPr>
      <w:r>
        <w:t>MSDUhandle;</w:t>
      </w:r>
    </w:p>
    <w:p w:rsidR="00D179D9" w:rsidRDefault="00D179D9" w:rsidP="00D179D9">
      <w:pPr>
        <w:pStyle w:val="IEEEStdsParagraph"/>
        <w:ind w:firstLine="1440"/>
      </w:pPr>
      <w:r>
        <w:t>Status;</w:t>
      </w:r>
    </w:p>
    <w:p w:rsidR="00D179D9" w:rsidRDefault="00D179D9" w:rsidP="00D179D9">
      <w:pPr>
        <w:pStyle w:val="IEEEStdsParagraph"/>
        <w:ind w:firstLine="1440"/>
      </w:pPr>
      <w:r>
        <w:t>PurgeMode;</w:t>
      </w:r>
    </w:p>
    <w:p w:rsidR="00D179D9" w:rsidRDefault="00D179D9" w:rsidP="00D179D9">
      <w:pPr>
        <w:pStyle w:val="IEEEStdsParagraph"/>
        <w:ind w:firstLine="1440"/>
      </w:pPr>
      <w:r w:rsidRPr="008F5AAA">
        <w:t>TxRangingCounter</w:t>
      </w:r>
      <w:r>
        <w:t>;</w:t>
      </w:r>
    </w:p>
    <w:p w:rsidR="00D179D9" w:rsidRDefault="00D179D9" w:rsidP="00D179D9">
      <w:pPr>
        <w:pStyle w:val="IEEEStdsParagraph"/>
        <w:ind w:firstLine="1440"/>
        <w:rPr>
          <w:lang w:eastAsia="ko-KR"/>
        </w:rPr>
      </w:pPr>
      <w:r w:rsidRPr="008F5AAA">
        <w:rPr>
          <w:lang w:eastAsia="ko-KR"/>
        </w:rPr>
        <w:lastRenderedPageBreak/>
        <w:t>RxRangingCounter</w:t>
      </w:r>
      <w:r>
        <w:rPr>
          <w:lang w:eastAsia="ko-KR"/>
        </w:rPr>
        <w:t>;</w:t>
      </w:r>
    </w:p>
    <w:p w:rsidR="00D179D9" w:rsidRDefault="00D179D9" w:rsidP="00D179D9">
      <w:pPr>
        <w:pStyle w:val="IEEEStdsParagraph"/>
        <w:ind w:firstLine="1440"/>
        <w:rPr>
          <w:lang w:eastAsia="ko-KR"/>
        </w:rPr>
      </w:pPr>
      <w:r w:rsidRPr="00147558">
        <w:rPr>
          <w:lang w:eastAsia="ko-KR"/>
        </w:rPr>
        <w:t>IeList</w:t>
      </w:r>
      <w:r>
        <w:rPr>
          <w:lang w:eastAsia="ko-KR"/>
        </w:rPr>
        <w:t>;</w:t>
      </w:r>
    </w:p>
    <w:p w:rsidR="00D179D9" w:rsidRDefault="00D179D9" w:rsidP="00D179D9">
      <w:pPr>
        <w:pStyle w:val="IEEEStdsParagraph"/>
        <w:ind w:firstLine="1440"/>
        <w:rPr>
          <w:lang w:eastAsia="ko-KR"/>
        </w:rPr>
      </w:pPr>
      <w:r>
        <w:rPr>
          <w:lang w:eastAsia="ko-KR"/>
        </w:rPr>
        <w:t>TxRrtiValue;</w:t>
      </w:r>
    </w:p>
    <w:p w:rsidR="00D179D9" w:rsidRDefault="00D179D9" w:rsidP="00D179D9">
      <w:pPr>
        <w:pStyle w:val="IEEEStdsParagraph"/>
        <w:ind w:firstLine="1440"/>
        <w:rPr>
          <w:lang w:eastAsia="ko-KR"/>
        </w:rPr>
      </w:pPr>
      <w:r w:rsidRPr="00AD1A1B">
        <w:rPr>
          <w:lang w:eastAsia="ko-KR"/>
        </w:rPr>
        <w:t>AoaAzimuth</w:t>
      </w:r>
      <w:r>
        <w:rPr>
          <w:lang w:eastAsia="ko-KR"/>
        </w:rPr>
        <w:t>;</w:t>
      </w:r>
    </w:p>
    <w:p w:rsidR="00D179D9" w:rsidRDefault="00D179D9" w:rsidP="00D179D9">
      <w:pPr>
        <w:pStyle w:val="IEEEStdsParagraph"/>
        <w:ind w:firstLine="1440"/>
        <w:rPr>
          <w:lang w:eastAsia="ko-KR"/>
        </w:rPr>
      </w:pPr>
      <w:r w:rsidRPr="00AD1A1B">
        <w:rPr>
          <w:lang w:eastAsia="ko-KR"/>
        </w:rPr>
        <w:t>AoaElevation</w:t>
      </w:r>
      <w:r>
        <w:rPr>
          <w:lang w:eastAsia="ko-KR"/>
        </w:rPr>
        <w:t>;</w:t>
      </w:r>
    </w:p>
    <w:p w:rsidR="00D179D9" w:rsidRDefault="00D179D9" w:rsidP="00D179D9">
      <w:pPr>
        <w:pStyle w:val="IEEEStdsParagraph"/>
        <w:ind w:firstLine="1440"/>
        <w:rPr>
          <w:lang w:eastAsia="ko-KR"/>
        </w:rPr>
      </w:pPr>
      <w:r w:rsidRPr="00AD1A1B">
        <w:rPr>
          <w:lang w:eastAsia="ko-KR"/>
        </w:rPr>
        <w:t>AoaPresent</w:t>
      </w:r>
      <w:r>
        <w:rPr>
          <w:lang w:eastAsia="ko-KR"/>
        </w:rPr>
        <w:t>;</w:t>
      </w:r>
    </w:p>
    <w:p w:rsidR="00D179D9" w:rsidRDefault="00D179D9" w:rsidP="00D179D9">
      <w:pPr>
        <w:pStyle w:val="IEEEStdsParagraph"/>
        <w:ind w:firstLine="1440"/>
      </w:pPr>
      <w:r w:rsidRPr="00F97CE9">
        <w:rPr>
          <w:lang w:eastAsia="ko-KR"/>
        </w:rPr>
        <w:t>R</w:t>
      </w:r>
      <w:r>
        <w:rPr>
          <w:lang w:eastAsia="ko-KR"/>
        </w:rPr>
        <w:t>ssi;</w:t>
      </w:r>
    </w:p>
    <w:p w:rsidR="00D179D9" w:rsidRDefault="00D179D9" w:rsidP="00D179D9">
      <w:pPr>
        <w:pStyle w:val="IEEEStdsParagraph"/>
      </w:pPr>
      <w:r>
        <w:t>}</w:t>
      </w:r>
    </w:p>
    <w:p w:rsidR="00D179D9" w:rsidRDefault="00D179D9" w:rsidP="00D179D9">
      <w:pPr>
        <w:pStyle w:val="IEEEStdsParagraph"/>
      </w:pPr>
      <w:r w:rsidRPr="00A555D8">
        <w:t>The primitive parameters are defined in</w:t>
      </w:r>
      <w:r>
        <w:t xml:space="preserve"> </w:t>
      </w:r>
      <w:r>
        <w:fldChar w:fldCharType="begin"/>
      </w:r>
      <w:r>
        <w:instrText xml:space="preserve"> REF _Ref430728546 \h </w:instrText>
      </w:r>
      <w:r>
        <w:fldChar w:fldCharType="separate"/>
      </w:r>
      <w:r>
        <w:t xml:space="preserve">Table </w:t>
      </w:r>
      <w:r>
        <w:rPr>
          <w:noProof/>
        </w:rPr>
        <w:t>63</w:t>
      </w:r>
      <w:r>
        <w:fldChar w:fldCharType="end"/>
      </w:r>
      <w:r>
        <w:t>.</w:t>
      </w:r>
    </w:p>
    <w:p w:rsidR="00D179D9" w:rsidRDefault="00D179D9" w:rsidP="00B9765B">
      <w:pPr>
        <w:pStyle w:val="a2"/>
        <w:keepNext/>
        <w:numPr>
          <w:ilvl w:val="0"/>
          <w:numId w:val="0"/>
        </w:numPr>
        <w:rPr>
          <w:lang w:eastAsia="ko-KR"/>
        </w:rPr>
      </w:pPr>
      <w:bookmarkStart w:id="515" w:name="_Ref430728546"/>
      <w:r>
        <w:t xml:space="preserve">Table </w:t>
      </w:r>
      <w:fldSimple w:instr=" SEQ Table \* ARABIC ">
        <w:r>
          <w:rPr>
            <w:noProof/>
          </w:rPr>
          <w:t>63</w:t>
        </w:r>
      </w:fldSimple>
      <w:bookmarkEnd w:id="515"/>
      <w:r>
        <w:rPr>
          <w:lang w:eastAsia="ko-KR"/>
        </w:rPr>
        <w:t>—</w:t>
      </w:r>
      <w:del w:id="516" w:author="BJ" w:date="2016-02-03T11:30:00Z">
        <w:r w:rsidDel="00CE4ABB">
          <w:rPr>
            <w:rFonts w:hint="eastAsia"/>
            <w:lang w:eastAsia="ko-KR"/>
          </w:rPr>
          <w:delText>MCPS.Data.Confirm</w:delText>
        </w:r>
      </w:del>
      <w:ins w:id="517" w:author="BJ" w:date="2016-02-03T11:30:00Z">
        <w:r>
          <w:rPr>
            <w:rFonts w:hint="eastAsia"/>
            <w:lang w:eastAsia="ko-KR"/>
          </w:rPr>
          <w:t>MCPS-DATA.confirm</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890"/>
        <w:gridCol w:w="3022"/>
        <w:gridCol w:w="1881"/>
      </w:tblGrid>
      <w:tr w:rsidR="00D179D9" w:rsidTr="00877162">
        <w:trPr>
          <w:jc w:val="center"/>
        </w:trPr>
        <w:tc>
          <w:tcPr>
            <w:tcW w:w="1772"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3022"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1772" w:type="dxa"/>
            <w:tcBorders>
              <w:top w:val="single" w:sz="12" w:space="0" w:color="auto"/>
            </w:tcBorders>
            <w:shd w:val="clear" w:color="auto" w:fill="auto"/>
            <w:vAlign w:val="center"/>
          </w:tcPr>
          <w:p w:rsidR="00D179D9" w:rsidRPr="00047230" w:rsidRDefault="00D179D9" w:rsidP="00877162">
            <w:pPr>
              <w:pStyle w:val="IEEEStdsParagraph"/>
              <w:jc w:val="center"/>
            </w:pPr>
            <w:r>
              <w:t>MSDUhandle</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 xml:space="preserve">  Integer</w:t>
            </w:r>
          </w:p>
        </w:tc>
        <w:tc>
          <w:tcPr>
            <w:tcW w:w="3022" w:type="dxa"/>
            <w:tcBorders>
              <w:top w:val="single" w:sz="12" w:space="0" w:color="auto"/>
            </w:tcBorders>
            <w:shd w:val="clear" w:color="auto" w:fill="auto"/>
            <w:vAlign w:val="center"/>
          </w:tcPr>
          <w:p w:rsidR="00D179D9" w:rsidRDefault="00D179D9" w:rsidP="00877162">
            <w:pPr>
              <w:pStyle w:val="IEEEStdsParagraph"/>
              <w:jc w:val="center"/>
            </w:pPr>
            <w:r w:rsidRPr="007A01E9">
              <w:rPr>
                <w:highlight w:val="yellow"/>
              </w:rPr>
              <w:t>TBD</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Integer number identifying the MSDU.</w:t>
            </w:r>
          </w:p>
        </w:tc>
      </w:tr>
      <w:tr w:rsidR="00D179D9" w:rsidTr="00877162">
        <w:trPr>
          <w:jc w:val="center"/>
        </w:trPr>
        <w:tc>
          <w:tcPr>
            <w:tcW w:w="1772" w:type="dxa"/>
            <w:shd w:val="clear" w:color="auto" w:fill="auto"/>
            <w:vAlign w:val="center"/>
          </w:tcPr>
          <w:p w:rsidR="00D179D9" w:rsidRDefault="00D179D9" w:rsidP="00877162">
            <w:pPr>
              <w:pStyle w:val="IEEEStdsParagraph"/>
              <w:jc w:val="center"/>
            </w:pPr>
            <w:r>
              <w:t xml:space="preserve"> Status</w:t>
            </w:r>
          </w:p>
        </w:tc>
        <w:tc>
          <w:tcPr>
            <w:tcW w:w="1890" w:type="dxa"/>
            <w:shd w:val="clear" w:color="auto" w:fill="auto"/>
            <w:vAlign w:val="center"/>
          </w:tcPr>
          <w:p w:rsidR="00D179D9" w:rsidRDefault="00D179D9" w:rsidP="00877162">
            <w:pPr>
              <w:pStyle w:val="IEEEStdsParagraph"/>
              <w:jc w:val="center"/>
            </w:pPr>
            <w:r>
              <w:t xml:space="preserve"> Enumeration</w:t>
            </w:r>
          </w:p>
        </w:tc>
        <w:tc>
          <w:tcPr>
            <w:tcW w:w="3022" w:type="dxa"/>
            <w:shd w:val="clear" w:color="auto" w:fill="auto"/>
            <w:vAlign w:val="center"/>
          </w:tcPr>
          <w:p w:rsidR="00D179D9" w:rsidRDefault="00D179D9" w:rsidP="00877162">
            <w:pPr>
              <w:pStyle w:val="IEEEStdsParagraph"/>
              <w:jc w:val="left"/>
            </w:pPr>
            <w:r>
              <w:t>SUCCESS, TRANSACTION_EXPIRED, CHANNEL_ACCESS_FAILURE, NO_ACK, COUNTER_ERROR, INVALID_PARAMETER, PURGE_SUCESS, INVALID_HANDLE</w:t>
            </w:r>
          </w:p>
        </w:tc>
        <w:tc>
          <w:tcPr>
            <w:tcW w:w="1881" w:type="dxa"/>
            <w:shd w:val="clear" w:color="auto" w:fill="auto"/>
            <w:vAlign w:val="center"/>
          </w:tcPr>
          <w:p w:rsidR="00D179D9" w:rsidRDefault="00D179D9" w:rsidP="00877162">
            <w:pPr>
              <w:pStyle w:val="IEEEStdsParagraph"/>
              <w:jc w:val="left"/>
            </w:pPr>
            <w:r>
              <w:t>The status of the last MSDU transmission.</w:t>
            </w:r>
          </w:p>
        </w:tc>
      </w:tr>
      <w:tr w:rsidR="00D179D9" w:rsidTr="00877162">
        <w:trPr>
          <w:jc w:val="center"/>
        </w:trPr>
        <w:tc>
          <w:tcPr>
            <w:tcW w:w="1772" w:type="dxa"/>
            <w:shd w:val="clear" w:color="auto" w:fill="auto"/>
            <w:vAlign w:val="center"/>
          </w:tcPr>
          <w:p w:rsidR="00D179D9" w:rsidRPr="008F5AAA" w:rsidRDefault="00D179D9" w:rsidP="00877162">
            <w:pPr>
              <w:tabs>
                <w:tab w:val="center" w:pos="4513"/>
                <w:tab w:val="right" w:pos="9026"/>
              </w:tabs>
              <w:textAlignment w:val="center"/>
              <w:rPr>
                <w:sz w:val="20"/>
              </w:rPr>
            </w:pPr>
            <w:r w:rsidRPr="008F5AAA">
              <w:rPr>
                <w:sz w:val="20"/>
              </w:rPr>
              <w:t>TxRangingCounter</w:t>
            </w:r>
          </w:p>
        </w:tc>
        <w:tc>
          <w:tcPr>
            <w:tcW w:w="1890" w:type="dxa"/>
            <w:shd w:val="clear" w:color="auto" w:fill="auto"/>
            <w:vAlign w:val="center"/>
          </w:tcPr>
          <w:p w:rsidR="00D179D9" w:rsidRPr="008F5AAA" w:rsidRDefault="00D179D9" w:rsidP="00877162">
            <w:pPr>
              <w:tabs>
                <w:tab w:val="center" w:pos="4513"/>
                <w:tab w:val="right" w:pos="9026"/>
              </w:tabs>
              <w:textAlignment w:val="center"/>
              <w:rPr>
                <w:sz w:val="20"/>
              </w:rPr>
            </w:pPr>
            <w:r>
              <w:rPr>
                <w:sz w:val="20"/>
              </w:rPr>
              <w:t xml:space="preserve">Unsigned </w:t>
            </w:r>
            <w:r w:rsidRPr="008F5AAA">
              <w:rPr>
                <w:sz w:val="20"/>
              </w:rPr>
              <w:t>Integer</w:t>
            </w:r>
          </w:p>
        </w:tc>
        <w:tc>
          <w:tcPr>
            <w:tcW w:w="3022" w:type="dxa"/>
            <w:shd w:val="clear" w:color="auto" w:fill="auto"/>
            <w:vAlign w:val="center"/>
          </w:tcPr>
          <w:p w:rsidR="00D179D9" w:rsidRPr="008F5AAA" w:rsidRDefault="00D179D9" w:rsidP="00877162">
            <w:pPr>
              <w:tabs>
                <w:tab w:val="center" w:pos="4513"/>
                <w:tab w:val="right" w:pos="9026"/>
              </w:tabs>
              <w:jc w:val="center"/>
              <w:textAlignment w:val="center"/>
              <w:rPr>
                <w:sz w:val="20"/>
              </w:rPr>
            </w:pPr>
            <w:r w:rsidRPr="007A01E9">
              <w:rPr>
                <w:highlight w:val="yellow"/>
              </w:rPr>
              <w:t>TBD</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8F5AAA" w:rsidRDefault="00D179D9" w:rsidP="00877162">
            <w:pPr>
              <w:tabs>
                <w:tab w:val="center" w:pos="4513"/>
                <w:tab w:val="right" w:pos="9026"/>
              </w:tabs>
              <w:textAlignment w:val="center"/>
              <w:rPr>
                <w:sz w:val="20"/>
              </w:rPr>
            </w:pPr>
            <w:r>
              <w:rPr>
                <w:sz w:val="20"/>
              </w:rPr>
              <w:t xml:space="preserve">The </w:t>
            </w:r>
            <w:r w:rsidRPr="008F5AAA">
              <w:rPr>
                <w:sz w:val="20"/>
              </w:rPr>
              <w:t>timestamp of the transmitted data frame</w:t>
            </w:r>
          </w:p>
        </w:tc>
      </w:tr>
      <w:tr w:rsidR="00D179D9" w:rsidTr="00877162">
        <w:trPr>
          <w:jc w:val="center"/>
        </w:trPr>
        <w:tc>
          <w:tcPr>
            <w:tcW w:w="1772" w:type="dxa"/>
            <w:shd w:val="clear" w:color="auto" w:fill="auto"/>
            <w:vAlign w:val="center"/>
          </w:tcPr>
          <w:p w:rsidR="00D179D9" w:rsidRPr="008F5AAA" w:rsidRDefault="00D179D9" w:rsidP="00877162">
            <w:pPr>
              <w:tabs>
                <w:tab w:val="center" w:pos="4513"/>
                <w:tab w:val="right" w:pos="9026"/>
              </w:tabs>
              <w:textAlignment w:val="center"/>
              <w:rPr>
                <w:sz w:val="20"/>
              </w:rPr>
            </w:pPr>
            <w:r w:rsidRPr="008F5AAA">
              <w:rPr>
                <w:sz w:val="20"/>
              </w:rPr>
              <w:t>RxRangingCounter</w:t>
            </w:r>
          </w:p>
        </w:tc>
        <w:tc>
          <w:tcPr>
            <w:tcW w:w="1890" w:type="dxa"/>
            <w:shd w:val="clear" w:color="auto" w:fill="auto"/>
            <w:vAlign w:val="center"/>
          </w:tcPr>
          <w:p w:rsidR="00D179D9" w:rsidRPr="008F5AAA" w:rsidRDefault="00D179D9" w:rsidP="00877162">
            <w:pPr>
              <w:tabs>
                <w:tab w:val="center" w:pos="4513"/>
                <w:tab w:val="right" w:pos="9026"/>
              </w:tabs>
              <w:textAlignment w:val="center"/>
              <w:rPr>
                <w:sz w:val="20"/>
              </w:rPr>
            </w:pPr>
            <w:r>
              <w:rPr>
                <w:sz w:val="20"/>
              </w:rPr>
              <w:t xml:space="preserve">Unsigned </w:t>
            </w:r>
            <w:r w:rsidRPr="008F5AAA">
              <w:rPr>
                <w:sz w:val="20"/>
              </w:rPr>
              <w:t>Integer</w:t>
            </w:r>
          </w:p>
        </w:tc>
        <w:tc>
          <w:tcPr>
            <w:tcW w:w="3022" w:type="dxa"/>
            <w:shd w:val="clear" w:color="auto" w:fill="auto"/>
            <w:vAlign w:val="center"/>
          </w:tcPr>
          <w:p w:rsidR="00D179D9" w:rsidRPr="008F5AAA" w:rsidRDefault="00D179D9" w:rsidP="00877162">
            <w:pPr>
              <w:tabs>
                <w:tab w:val="center" w:pos="4513"/>
                <w:tab w:val="right" w:pos="9026"/>
              </w:tabs>
              <w:jc w:val="center"/>
              <w:textAlignment w:val="center"/>
              <w:rPr>
                <w:sz w:val="20"/>
              </w:rPr>
            </w:pPr>
            <w:r w:rsidRPr="007A01E9">
              <w:rPr>
                <w:highlight w:val="yellow"/>
              </w:rPr>
              <w:t>TBD</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8F5AAA" w:rsidRDefault="00D179D9" w:rsidP="00877162">
            <w:pPr>
              <w:tabs>
                <w:tab w:val="center" w:pos="4513"/>
                <w:tab w:val="right" w:pos="9026"/>
              </w:tabs>
              <w:textAlignment w:val="center"/>
              <w:rPr>
                <w:sz w:val="20"/>
              </w:rPr>
            </w:pPr>
            <w:r>
              <w:rPr>
                <w:sz w:val="20"/>
              </w:rPr>
              <w:t xml:space="preserve">For an </w:t>
            </w:r>
            <w:r w:rsidRPr="008F5AAA">
              <w:rPr>
                <w:sz w:val="20"/>
              </w:rPr>
              <w:t>acknowledged transmission</w:t>
            </w:r>
            <w:r>
              <w:rPr>
                <w:sz w:val="20"/>
              </w:rPr>
              <w:t xml:space="preserve"> this is </w:t>
            </w:r>
            <w:r w:rsidRPr="008F5AAA">
              <w:rPr>
                <w:sz w:val="20"/>
              </w:rPr>
              <w:t xml:space="preserve">the timestamp of the </w:t>
            </w:r>
            <w:r>
              <w:rPr>
                <w:sz w:val="20"/>
              </w:rPr>
              <w:lastRenderedPageBreak/>
              <w:t xml:space="preserve">received </w:t>
            </w:r>
            <w:r>
              <w:rPr>
                <w:sz w:val="20"/>
                <w:lang w:val="en-IE"/>
              </w:rPr>
              <w:t>acknowledgement frame</w:t>
            </w:r>
            <w:r w:rsidRPr="008F5AAA">
              <w:rPr>
                <w:sz w:val="20"/>
              </w:rPr>
              <w:t>.</w:t>
            </w:r>
            <w:r>
              <w:rPr>
                <w:sz w:val="20"/>
              </w:rPr>
              <w:t xml:space="preserve"> For a </w:t>
            </w:r>
            <w:r w:rsidRPr="008F5AAA">
              <w:rPr>
                <w:sz w:val="20"/>
              </w:rPr>
              <w:t>non-acknowledged transmission</w:t>
            </w:r>
            <w:r>
              <w:rPr>
                <w:sz w:val="20"/>
              </w:rPr>
              <w:t xml:space="preserve"> this parameter is invalid.</w:t>
            </w:r>
          </w:p>
        </w:tc>
      </w:tr>
      <w:tr w:rsidR="00D179D9" w:rsidTr="00877162">
        <w:trPr>
          <w:jc w:val="center"/>
        </w:trPr>
        <w:tc>
          <w:tcPr>
            <w:tcW w:w="1772" w:type="dxa"/>
            <w:shd w:val="clear" w:color="auto" w:fill="auto"/>
            <w:vAlign w:val="center"/>
          </w:tcPr>
          <w:p w:rsidR="00D179D9" w:rsidRPr="00147558" w:rsidRDefault="00D179D9" w:rsidP="00877162">
            <w:pPr>
              <w:tabs>
                <w:tab w:val="center" w:pos="4513"/>
                <w:tab w:val="right" w:pos="9026"/>
              </w:tabs>
              <w:textAlignment w:val="center"/>
              <w:rPr>
                <w:sz w:val="20"/>
              </w:rPr>
            </w:pPr>
            <w:r w:rsidRPr="00147558">
              <w:rPr>
                <w:sz w:val="20"/>
              </w:rPr>
              <w:lastRenderedPageBreak/>
              <w:t>IeList</w:t>
            </w:r>
            <w:r>
              <w:rPr>
                <w:sz w:val="20"/>
              </w:rPr>
              <w:t xml:space="preserve"> </w:t>
            </w:r>
          </w:p>
        </w:tc>
        <w:tc>
          <w:tcPr>
            <w:tcW w:w="1890" w:type="dxa"/>
            <w:shd w:val="clear" w:color="auto" w:fill="auto"/>
            <w:vAlign w:val="center"/>
          </w:tcPr>
          <w:p w:rsidR="00D179D9" w:rsidRPr="00147558" w:rsidRDefault="00D179D9" w:rsidP="00877162">
            <w:pPr>
              <w:tabs>
                <w:tab w:val="center" w:pos="4513"/>
                <w:tab w:val="right" w:pos="9026"/>
              </w:tabs>
              <w:textAlignment w:val="center"/>
              <w:rPr>
                <w:sz w:val="20"/>
              </w:rPr>
            </w:pPr>
            <w:r>
              <w:rPr>
                <w:sz w:val="20"/>
              </w:rPr>
              <w:t>IEs received in the ACK</w:t>
            </w:r>
          </w:p>
        </w:tc>
        <w:tc>
          <w:tcPr>
            <w:tcW w:w="3022" w:type="dxa"/>
            <w:shd w:val="clear" w:color="auto" w:fill="auto"/>
            <w:vAlign w:val="center"/>
          </w:tcPr>
          <w:p w:rsidR="00D179D9" w:rsidRPr="00147558" w:rsidRDefault="00D179D9" w:rsidP="00877162">
            <w:pPr>
              <w:tabs>
                <w:tab w:val="center" w:pos="4513"/>
                <w:tab w:val="right" w:pos="9026"/>
              </w:tabs>
              <w:jc w:val="center"/>
              <w:textAlignment w:val="center"/>
              <w:rPr>
                <w:sz w:val="20"/>
              </w:rPr>
            </w:pPr>
            <w:r>
              <w:rPr>
                <w:sz w:val="20"/>
              </w:rPr>
              <w:t xml:space="preserve">As defined in Table </w:t>
            </w:r>
            <w:r w:rsidRPr="007A01E9">
              <w:rPr>
                <w:sz w:val="20"/>
                <w:highlight w:val="yellow"/>
              </w:rPr>
              <w:t>TBD</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147558" w:rsidRDefault="00D179D9" w:rsidP="00877162">
            <w:pPr>
              <w:tabs>
                <w:tab w:val="center" w:pos="4513"/>
                <w:tab w:val="right" w:pos="9026"/>
              </w:tabs>
              <w:textAlignment w:val="center"/>
              <w:rPr>
                <w:sz w:val="20"/>
              </w:rPr>
            </w:pPr>
            <w:r>
              <w:rPr>
                <w:sz w:val="20"/>
              </w:rPr>
              <w:t xml:space="preserve">For an </w:t>
            </w:r>
            <w:r w:rsidRPr="008F5AAA">
              <w:rPr>
                <w:sz w:val="20"/>
              </w:rPr>
              <w:t>acknowledged transmission</w:t>
            </w:r>
            <w:r>
              <w:rPr>
                <w:sz w:val="20"/>
              </w:rPr>
              <w:t xml:space="preserve"> this reports the </w:t>
            </w:r>
            <w:r w:rsidRPr="00587D7F">
              <w:rPr>
                <w:sz w:val="20"/>
              </w:rPr>
              <w:t xml:space="preserve">IEs </w:t>
            </w:r>
            <w:r>
              <w:rPr>
                <w:sz w:val="20"/>
              </w:rPr>
              <w:t>received in the ACK including:  RRTI IE</w:t>
            </w:r>
          </w:p>
        </w:tc>
      </w:tr>
      <w:tr w:rsidR="00D179D9" w:rsidTr="00877162">
        <w:trPr>
          <w:jc w:val="center"/>
        </w:trPr>
        <w:tc>
          <w:tcPr>
            <w:tcW w:w="1772" w:type="dxa"/>
            <w:shd w:val="clear" w:color="auto" w:fill="auto"/>
            <w:vAlign w:val="center"/>
          </w:tcPr>
          <w:p w:rsidR="00D179D9" w:rsidRPr="00147558" w:rsidRDefault="00D179D9" w:rsidP="00877162">
            <w:pPr>
              <w:tabs>
                <w:tab w:val="center" w:pos="4513"/>
                <w:tab w:val="right" w:pos="9026"/>
              </w:tabs>
              <w:textAlignment w:val="center"/>
              <w:rPr>
                <w:sz w:val="20"/>
              </w:rPr>
            </w:pPr>
            <w:r>
              <w:rPr>
                <w:sz w:val="20"/>
              </w:rPr>
              <w:t>TxRrtiValue</w:t>
            </w:r>
          </w:p>
        </w:tc>
        <w:tc>
          <w:tcPr>
            <w:tcW w:w="1890" w:type="dxa"/>
            <w:shd w:val="clear" w:color="auto" w:fill="auto"/>
            <w:vAlign w:val="center"/>
          </w:tcPr>
          <w:p w:rsidR="00D179D9" w:rsidRDefault="00D179D9" w:rsidP="00877162">
            <w:pPr>
              <w:tabs>
                <w:tab w:val="center" w:pos="4513"/>
                <w:tab w:val="right" w:pos="9026"/>
              </w:tabs>
              <w:textAlignment w:val="center"/>
              <w:rPr>
                <w:sz w:val="20"/>
              </w:rPr>
            </w:pPr>
            <w:r>
              <w:rPr>
                <w:sz w:val="20"/>
              </w:rPr>
              <w:t xml:space="preserve">Unsigned </w:t>
            </w:r>
            <w:r w:rsidRPr="008F5AAA">
              <w:rPr>
                <w:sz w:val="20"/>
              </w:rPr>
              <w:t>Integer</w:t>
            </w:r>
          </w:p>
        </w:tc>
        <w:tc>
          <w:tcPr>
            <w:tcW w:w="3022" w:type="dxa"/>
            <w:shd w:val="clear" w:color="auto" w:fill="auto"/>
            <w:vAlign w:val="center"/>
          </w:tcPr>
          <w:p w:rsidR="00D179D9" w:rsidRPr="00147558" w:rsidRDefault="00D179D9" w:rsidP="00877162">
            <w:pPr>
              <w:tabs>
                <w:tab w:val="center" w:pos="4513"/>
                <w:tab w:val="right" w:pos="9026"/>
              </w:tabs>
              <w:jc w:val="center"/>
              <w:textAlignment w:val="center"/>
              <w:rPr>
                <w:sz w:val="20"/>
              </w:rPr>
            </w:pPr>
            <w:r>
              <w:rPr>
                <w:sz w:val="20"/>
              </w:rPr>
              <w:t>0 to (2</w:t>
            </w:r>
            <w:r w:rsidRPr="008E1776">
              <w:rPr>
                <w:sz w:val="20"/>
                <w:vertAlign w:val="superscript"/>
              </w:rPr>
              <w:t>32</w:t>
            </w:r>
            <w:r>
              <w:rPr>
                <w:sz w:val="20"/>
                <w:vertAlign w:val="superscript"/>
              </w:rPr>
              <w:t xml:space="preserve"> </w:t>
            </w:r>
            <w:r>
              <w:rPr>
                <w:sz w:val="20"/>
              </w:rPr>
              <w:t>−1)</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Default="00D179D9" w:rsidP="00877162">
            <w:pPr>
              <w:tabs>
                <w:tab w:val="center" w:pos="4513"/>
                <w:tab w:val="right" w:pos="9026"/>
              </w:tabs>
              <w:textAlignment w:val="center"/>
              <w:rPr>
                <w:sz w:val="20"/>
              </w:rPr>
            </w:pPr>
            <w:r>
              <w:rPr>
                <w:sz w:val="20"/>
              </w:rPr>
              <w:t xml:space="preserve">This reports the value sent in the RRTI IE where this was requested by the </w:t>
            </w:r>
            <w:r w:rsidRPr="00512456">
              <w:rPr>
                <w:sz w:val="20"/>
              </w:rPr>
              <w:t>RequestR</w:t>
            </w:r>
            <w:r>
              <w:rPr>
                <w:sz w:val="20"/>
              </w:rPr>
              <w:t>r</w:t>
            </w:r>
            <w:r w:rsidRPr="00512456">
              <w:rPr>
                <w:sz w:val="20"/>
              </w:rPr>
              <w:t>tiTx</w:t>
            </w:r>
            <w:r>
              <w:rPr>
                <w:sz w:val="20"/>
              </w:rPr>
              <w:t xml:space="preserve"> parameter of the </w:t>
            </w:r>
            <w:r w:rsidRPr="00512456">
              <w:rPr>
                <w:sz w:val="20"/>
              </w:rPr>
              <w:t>MCPS-DATA.request</w:t>
            </w:r>
            <w:r>
              <w:rPr>
                <w:sz w:val="20"/>
              </w:rPr>
              <w:t>.</w:t>
            </w:r>
          </w:p>
        </w:tc>
      </w:tr>
      <w:tr w:rsidR="00D179D9" w:rsidTr="00877162">
        <w:trPr>
          <w:jc w:val="center"/>
        </w:trPr>
        <w:tc>
          <w:tcPr>
            <w:tcW w:w="1772" w:type="dxa"/>
            <w:shd w:val="clear" w:color="auto" w:fill="auto"/>
            <w:vAlign w:val="center"/>
          </w:tcPr>
          <w:p w:rsidR="00D179D9" w:rsidRDefault="00D179D9" w:rsidP="00877162">
            <w:pPr>
              <w:tabs>
                <w:tab w:val="center" w:pos="4513"/>
                <w:tab w:val="right" w:pos="9026"/>
              </w:tabs>
              <w:textAlignment w:val="center"/>
              <w:rPr>
                <w:sz w:val="20"/>
              </w:rPr>
            </w:pPr>
            <w:r w:rsidRPr="00AD1A1B">
              <w:rPr>
                <w:sz w:val="20"/>
              </w:rPr>
              <w:t>AoaAzimuth</w:t>
            </w:r>
          </w:p>
        </w:tc>
        <w:tc>
          <w:tcPr>
            <w:tcW w:w="1890" w:type="dxa"/>
            <w:shd w:val="clear" w:color="auto" w:fill="auto"/>
            <w:vAlign w:val="center"/>
          </w:tcPr>
          <w:p w:rsidR="00D179D9" w:rsidRDefault="00D179D9" w:rsidP="00877162">
            <w:pPr>
              <w:tabs>
                <w:tab w:val="center" w:pos="4513"/>
                <w:tab w:val="right" w:pos="9026"/>
              </w:tabs>
              <w:textAlignment w:val="center"/>
              <w:rPr>
                <w:sz w:val="20"/>
              </w:rPr>
            </w:pPr>
            <w:r>
              <w:rPr>
                <w:sz w:val="20"/>
              </w:rPr>
              <w:t>Float</w:t>
            </w:r>
          </w:p>
        </w:tc>
        <w:tc>
          <w:tcPr>
            <w:tcW w:w="3022" w:type="dxa"/>
            <w:shd w:val="clear" w:color="auto" w:fill="auto"/>
            <w:vAlign w:val="center"/>
          </w:tcPr>
          <w:p w:rsidR="00D179D9" w:rsidRPr="00147558" w:rsidRDefault="00D179D9" w:rsidP="00877162">
            <w:pPr>
              <w:tabs>
                <w:tab w:val="center" w:pos="4513"/>
                <w:tab w:val="right" w:pos="9026"/>
              </w:tabs>
              <w:jc w:val="center"/>
              <w:textAlignment w:val="center"/>
              <w:rPr>
                <w:sz w:val="20"/>
              </w:rPr>
            </w:pPr>
            <w:r>
              <w:rPr>
                <w:sz w:val="20"/>
              </w:rPr>
              <w:t>-π  to +π</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Default="00D179D9" w:rsidP="00877162">
            <w:pPr>
              <w:tabs>
                <w:tab w:val="center" w:pos="4513"/>
                <w:tab w:val="right" w:pos="9026"/>
              </w:tabs>
              <w:textAlignment w:val="center"/>
              <w:rPr>
                <w:sz w:val="20"/>
              </w:rPr>
            </w:pPr>
            <w:r>
              <w:rPr>
                <w:sz w:val="20"/>
              </w:rPr>
              <w:t xml:space="preserve">For an </w:t>
            </w:r>
            <w:r w:rsidRPr="008F5AAA">
              <w:rPr>
                <w:sz w:val="20"/>
              </w:rPr>
              <w:t>acknowledged transmission</w:t>
            </w:r>
            <w:r>
              <w:rPr>
                <w:sz w:val="20"/>
              </w:rPr>
              <w:t xml:space="preserve"> this is </w:t>
            </w:r>
            <w:r w:rsidRPr="008F5AAA">
              <w:rPr>
                <w:sz w:val="20"/>
              </w:rPr>
              <w:t xml:space="preserve">the </w:t>
            </w:r>
            <w:r>
              <w:rPr>
                <w:sz w:val="20"/>
              </w:rPr>
              <w:t xml:space="preserve">AOA </w:t>
            </w:r>
            <w:r w:rsidRPr="007A6BF3">
              <w:rPr>
                <w:sz w:val="20"/>
              </w:rPr>
              <w:t>of</w:t>
            </w:r>
            <w:r>
              <w:rPr>
                <w:sz w:val="20"/>
              </w:rPr>
              <w:t xml:space="preserve"> the received </w:t>
            </w:r>
            <w:r w:rsidRPr="007A6BF3">
              <w:rPr>
                <w:sz w:val="20"/>
              </w:rPr>
              <w:t>signal in azimuth measured in</w:t>
            </w:r>
            <w:r>
              <w:rPr>
                <w:sz w:val="20"/>
              </w:rPr>
              <w:t xml:space="preserve"> </w:t>
            </w:r>
            <w:r w:rsidRPr="007A6BF3">
              <w:rPr>
                <w:sz w:val="20"/>
              </w:rPr>
              <w:t>radians</w:t>
            </w:r>
            <w:r>
              <w:rPr>
                <w:sz w:val="20"/>
              </w:rPr>
              <w:t>, relative to some PD specific axis defined by its antenna arrangement or orientation</w:t>
            </w:r>
            <w:r w:rsidRPr="007A6BF3">
              <w:rPr>
                <w:sz w:val="20"/>
              </w:rPr>
              <w:t>. This parameter is valid only when</w:t>
            </w:r>
            <w:r>
              <w:rPr>
                <w:sz w:val="20"/>
              </w:rPr>
              <w:t xml:space="preserve"> the </w:t>
            </w:r>
            <w:r w:rsidRPr="00AD1A1B">
              <w:rPr>
                <w:sz w:val="20"/>
              </w:rPr>
              <w:t xml:space="preserve">AoaPresent </w:t>
            </w:r>
            <w:r w:rsidRPr="007A6BF3">
              <w:rPr>
                <w:sz w:val="20"/>
              </w:rPr>
              <w:t>parameter is either</w:t>
            </w:r>
            <w:r>
              <w:rPr>
                <w:sz w:val="20"/>
              </w:rPr>
              <w:t xml:space="preserve"> </w:t>
            </w:r>
            <w:r w:rsidRPr="007A6BF3">
              <w:rPr>
                <w:sz w:val="20"/>
              </w:rPr>
              <w:t xml:space="preserve">AZIMUTH or </w:t>
            </w:r>
            <w:r w:rsidRPr="007A6BF3">
              <w:rPr>
                <w:sz w:val="20"/>
              </w:rPr>
              <w:lastRenderedPageBreak/>
              <w:t>BOTH.</w:t>
            </w:r>
            <w:r>
              <w:rPr>
                <w:sz w:val="20"/>
              </w:rPr>
              <w:t xml:space="preserve">  </w:t>
            </w:r>
          </w:p>
        </w:tc>
      </w:tr>
      <w:tr w:rsidR="00D179D9" w:rsidTr="00877162">
        <w:trPr>
          <w:jc w:val="center"/>
        </w:trPr>
        <w:tc>
          <w:tcPr>
            <w:tcW w:w="1772" w:type="dxa"/>
            <w:shd w:val="clear" w:color="auto" w:fill="auto"/>
            <w:vAlign w:val="center"/>
          </w:tcPr>
          <w:p w:rsidR="00D179D9" w:rsidRPr="00AD1A1B" w:rsidRDefault="00D179D9" w:rsidP="00877162">
            <w:pPr>
              <w:tabs>
                <w:tab w:val="center" w:pos="4513"/>
                <w:tab w:val="right" w:pos="9026"/>
              </w:tabs>
              <w:jc w:val="center"/>
              <w:textAlignment w:val="center"/>
              <w:rPr>
                <w:sz w:val="20"/>
              </w:rPr>
            </w:pPr>
            <w:r w:rsidRPr="00AD1A1B">
              <w:rPr>
                <w:sz w:val="20"/>
              </w:rPr>
              <w:lastRenderedPageBreak/>
              <w:t>AoaElevation</w:t>
            </w:r>
          </w:p>
        </w:tc>
        <w:tc>
          <w:tcPr>
            <w:tcW w:w="1890" w:type="dxa"/>
            <w:shd w:val="clear" w:color="auto" w:fill="auto"/>
            <w:vAlign w:val="center"/>
          </w:tcPr>
          <w:p w:rsidR="00D179D9" w:rsidRDefault="00D179D9" w:rsidP="00877162">
            <w:pPr>
              <w:tabs>
                <w:tab w:val="center" w:pos="4513"/>
                <w:tab w:val="right" w:pos="9026"/>
              </w:tabs>
              <w:jc w:val="center"/>
              <w:textAlignment w:val="center"/>
              <w:rPr>
                <w:sz w:val="20"/>
              </w:rPr>
            </w:pPr>
            <w:r>
              <w:rPr>
                <w:sz w:val="20"/>
              </w:rPr>
              <w:t>Float</w:t>
            </w:r>
          </w:p>
        </w:tc>
        <w:tc>
          <w:tcPr>
            <w:tcW w:w="3022" w:type="dxa"/>
            <w:shd w:val="clear" w:color="auto" w:fill="auto"/>
            <w:vAlign w:val="center"/>
          </w:tcPr>
          <w:p w:rsidR="00D179D9" w:rsidRDefault="00D179D9" w:rsidP="00877162">
            <w:pPr>
              <w:tabs>
                <w:tab w:val="center" w:pos="4513"/>
                <w:tab w:val="right" w:pos="9026"/>
              </w:tabs>
              <w:jc w:val="center"/>
              <w:textAlignment w:val="center"/>
              <w:rPr>
                <w:sz w:val="20"/>
              </w:rPr>
            </w:pPr>
            <w:r>
              <w:rPr>
                <w:sz w:val="20"/>
              </w:rPr>
              <w:t>-π  to +π</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Default="00D179D9" w:rsidP="00877162">
            <w:pPr>
              <w:tabs>
                <w:tab w:val="center" w:pos="4513"/>
                <w:tab w:val="right" w:pos="9026"/>
              </w:tabs>
              <w:textAlignment w:val="center"/>
              <w:rPr>
                <w:sz w:val="20"/>
              </w:rPr>
            </w:pPr>
            <w:r>
              <w:rPr>
                <w:sz w:val="20"/>
              </w:rPr>
              <w:t xml:space="preserve">For an </w:t>
            </w:r>
            <w:r w:rsidRPr="008F5AAA">
              <w:rPr>
                <w:sz w:val="20"/>
              </w:rPr>
              <w:t>acknowledged transmission</w:t>
            </w:r>
            <w:r>
              <w:rPr>
                <w:sz w:val="20"/>
              </w:rPr>
              <w:t xml:space="preserve"> this is </w:t>
            </w:r>
            <w:r w:rsidRPr="008F5AAA">
              <w:rPr>
                <w:sz w:val="20"/>
              </w:rPr>
              <w:t xml:space="preserve">the </w:t>
            </w:r>
            <w:r>
              <w:rPr>
                <w:sz w:val="20"/>
              </w:rPr>
              <w:t xml:space="preserve">AOA </w:t>
            </w:r>
            <w:r w:rsidRPr="007A6BF3">
              <w:rPr>
                <w:sz w:val="20"/>
              </w:rPr>
              <w:t>of</w:t>
            </w:r>
            <w:r>
              <w:rPr>
                <w:sz w:val="20"/>
              </w:rPr>
              <w:t xml:space="preserve"> the received </w:t>
            </w:r>
            <w:r w:rsidRPr="007A6BF3">
              <w:rPr>
                <w:sz w:val="20"/>
              </w:rPr>
              <w:t xml:space="preserve">signal </w:t>
            </w:r>
            <w:r>
              <w:rPr>
                <w:sz w:val="20"/>
              </w:rPr>
              <w:t xml:space="preserve">AOA </w:t>
            </w:r>
            <w:r w:rsidRPr="007A6BF3">
              <w:rPr>
                <w:sz w:val="20"/>
              </w:rPr>
              <w:t>of</w:t>
            </w:r>
            <w:r>
              <w:rPr>
                <w:sz w:val="20"/>
              </w:rPr>
              <w:t xml:space="preserve"> the received </w:t>
            </w:r>
            <w:r w:rsidRPr="007A6BF3">
              <w:rPr>
                <w:sz w:val="20"/>
              </w:rPr>
              <w:t xml:space="preserve">signal in </w:t>
            </w:r>
            <w:r>
              <w:rPr>
                <w:sz w:val="20"/>
              </w:rPr>
              <w:t>elevation</w:t>
            </w:r>
            <w:r w:rsidRPr="007A6BF3">
              <w:rPr>
                <w:sz w:val="20"/>
              </w:rPr>
              <w:t xml:space="preserve"> measured in</w:t>
            </w:r>
            <w:r>
              <w:rPr>
                <w:sz w:val="20"/>
              </w:rPr>
              <w:t xml:space="preserve"> </w:t>
            </w:r>
            <w:r w:rsidRPr="007A6BF3">
              <w:rPr>
                <w:sz w:val="20"/>
              </w:rPr>
              <w:t>radians. This parameter is valid only when</w:t>
            </w:r>
            <w:r>
              <w:rPr>
                <w:sz w:val="20"/>
              </w:rPr>
              <w:t xml:space="preserve"> the </w:t>
            </w:r>
            <w:r w:rsidRPr="00AD1A1B">
              <w:rPr>
                <w:sz w:val="20"/>
              </w:rPr>
              <w:t xml:space="preserve">AoaPresent </w:t>
            </w:r>
            <w:r w:rsidRPr="007A6BF3">
              <w:rPr>
                <w:sz w:val="20"/>
              </w:rPr>
              <w:t>parameter is either</w:t>
            </w:r>
            <w:r>
              <w:rPr>
                <w:sz w:val="20"/>
              </w:rPr>
              <w:t xml:space="preserve"> </w:t>
            </w:r>
            <w:r w:rsidRPr="00215C23">
              <w:rPr>
                <w:sz w:val="20"/>
              </w:rPr>
              <w:t xml:space="preserve">ELEVATION </w:t>
            </w:r>
            <w:r w:rsidRPr="007A6BF3">
              <w:rPr>
                <w:sz w:val="20"/>
              </w:rPr>
              <w:t>or BOTH.</w:t>
            </w:r>
            <w:r>
              <w:rPr>
                <w:sz w:val="20"/>
              </w:rPr>
              <w:t xml:space="preserve">  </w:t>
            </w:r>
          </w:p>
        </w:tc>
      </w:tr>
      <w:tr w:rsidR="00D179D9" w:rsidTr="00877162">
        <w:trPr>
          <w:jc w:val="center"/>
        </w:trPr>
        <w:tc>
          <w:tcPr>
            <w:tcW w:w="1772" w:type="dxa"/>
            <w:shd w:val="clear" w:color="auto" w:fill="auto"/>
            <w:vAlign w:val="center"/>
          </w:tcPr>
          <w:p w:rsidR="00D179D9" w:rsidRPr="00AD1A1B" w:rsidRDefault="00D179D9" w:rsidP="00877162">
            <w:pPr>
              <w:tabs>
                <w:tab w:val="center" w:pos="4513"/>
                <w:tab w:val="right" w:pos="9026"/>
              </w:tabs>
              <w:jc w:val="center"/>
              <w:textAlignment w:val="center"/>
              <w:rPr>
                <w:sz w:val="20"/>
              </w:rPr>
            </w:pPr>
            <w:r w:rsidRPr="00AD1A1B">
              <w:rPr>
                <w:sz w:val="20"/>
              </w:rPr>
              <w:t>AoaPresent</w:t>
            </w:r>
          </w:p>
        </w:tc>
        <w:tc>
          <w:tcPr>
            <w:tcW w:w="1890" w:type="dxa"/>
            <w:shd w:val="clear" w:color="auto" w:fill="auto"/>
            <w:vAlign w:val="center"/>
          </w:tcPr>
          <w:p w:rsidR="00D179D9" w:rsidRPr="00D9666E" w:rsidRDefault="00D179D9" w:rsidP="00877162">
            <w:pPr>
              <w:tabs>
                <w:tab w:val="center" w:pos="4513"/>
                <w:tab w:val="right" w:pos="9026"/>
              </w:tabs>
              <w:jc w:val="center"/>
              <w:textAlignment w:val="center"/>
              <w:rPr>
                <w:sz w:val="20"/>
              </w:rPr>
            </w:pPr>
            <w:r w:rsidRPr="00D9666E">
              <w:rPr>
                <w:sz w:val="20"/>
              </w:rPr>
              <w:t>Enumeration</w:t>
            </w:r>
          </w:p>
          <w:p w:rsidR="00D179D9" w:rsidRDefault="00D179D9" w:rsidP="00877162">
            <w:pPr>
              <w:tabs>
                <w:tab w:val="center" w:pos="4513"/>
                <w:tab w:val="right" w:pos="9026"/>
              </w:tabs>
              <w:jc w:val="center"/>
              <w:textAlignment w:val="center"/>
              <w:rPr>
                <w:sz w:val="20"/>
              </w:rPr>
            </w:pPr>
          </w:p>
        </w:tc>
        <w:tc>
          <w:tcPr>
            <w:tcW w:w="3022" w:type="dxa"/>
            <w:shd w:val="clear" w:color="auto" w:fill="auto"/>
            <w:vAlign w:val="center"/>
          </w:tcPr>
          <w:p w:rsidR="00D179D9" w:rsidRPr="00D9666E" w:rsidRDefault="00D179D9" w:rsidP="00877162">
            <w:pPr>
              <w:tabs>
                <w:tab w:val="center" w:pos="4513"/>
                <w:tab w:val="right" w:pos="9026"/>
              </w:tabs>
              <w:jc w:val="center"/>
              <w:textAlignment w:val="center"/>
              <w:rPr>
                <w:sz w:val="20"/>
              </w:rPr>
            </w:pPr>
            <w:r w:rsidRPr="00D9666E">
              <w:rPr>
                <w:sz w:val="20"/>
              </w:rPr>
              <w:t>NONE,</w:t>
            </w:r>
          </w:p>
          <w:p w:rsidR="00D179D9" w:rsidRPr="00D9666E" w:rsidRDefault="00D179D9" w:rsidP="00877162">
            <w:pPr>
              <w:tabs>
                <w:tab w:val="center" w:pos="4513"/>
                <w:tab w:val="right" w:pos="9026"/>
              </w:tabs>
              <w:jc w:val="center"/>
              <w:textAlignment w:val="center"/>
              <w:rPr>
                <w:sz w:val="20"/>
              </w:rPr>
            </w:pPr>
            <w:r w:rsidRPr="00D9666E">
              <w:rPr>
                <w:sz w:val="20"/>
              </w:rPr>
              <w:t>BOTH,</w:t>
            </w:r>
          </w:p>
          <w:p w:rsidR="00D179D9" w:rsidRPr="00D9666E" w:rsidRDefault="00D179D9" w:rsidP="00877162">
            <w:pPr>
              <w:tabs>
                <w:tab w:val="center" w:pos="4513"/>
                <w:tab w:val="right" w:pos="9026"/>
              </w:tabs>
              <w:jc w:val="center"/>
              <w:textAlignment w:val="center"/>
              <w:rPr>
                <w:sz w:val="20"/>
              </w:rPr>
            </w:pPr>
            <w:r w:rsidRPr="00D9666E">
              <w:rPr>
                <w:sz w:val="20"/>
              </w:rPr>
              <w:t>AZIMUTH,</w:t>
            </w:r>
          </w:p>
          <w:p w:rsidR="00D179D9" w:rsidRDefault="00D179D9" w:rsidP="00877162">
            <w:pPr>
              <w:tabs>
                <w:tab w:val="center" w:pos="4513"/>
                <w:tab w:val="right" w:pos="9026"/>
              </w:tabs>
              <w:jc w:val="center"/>
              <w:textAlignment w:val="center"/>
              <w:rPr>
                <w:sz w:val="20"/>
              </w:rPr>
            </w:pPr>
            <w:r>
              <w:rPr>
                <w:sz w:val="20"/>
              </w:rPr>
              <w:t>ELEVATION</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Default="00D179D9" w:rsidP="00877162">
            <w:pPr>
              <w:tabs>
                <w:tab w:val="center" w:pos="4513"/>
                <w:tab w:val="right" w:pos="9026"/>
              </w:tabs>
              <w:textAlignment w:val="center"/>
              <w:rPr>
                <w:sz w:val="20"/>
              </w:rPr>
            </w:pPr>
            <w:r w:rsidRPr="00D9666E">
              <w:rPr>
                <w:sz w:val="20"/>
              </w:rPr>
              <w:t xml:space="preserve">Indicates validity of </w:t>
            </w:r>
            <w:r w:rsidRPr="00215C23">
              <w:rPr>
                <w:sz w:val="20"/>
              </w:rPr>
              <w:t>AoaAzimuth</w:t>
            </w:r>
            <w:r>
              <w:rPr>
                <w:sz w:val="20"/>
              </w:rPr>
              <w:t xml:space="preserve"> </w:t>
            </w:r>
            <w:r w:rsidRPr="00D9666E">
              <w:rPr>
                <w:sz w:val="20"/>
              </w:rPr>
              <w:t xml:space="preserve">and </w:t>
            </w:r>
            <w:r w:rsidRPr="00215C23">
              <w:rPr>
                <w:sz w:val="20"/>
              </w:rPr>
              <w:t>AoaElevation</w:t>
            </w:r>
            <w:r>
              <w:rPr>
                <w:sz w:val="20"/>
              </w:rPr>
              <w:t xml:space="preserve"> </w:t>
            </w:r>
            <w:r w:rsidRPr="007A6BF3">
              <w:rPr>
                <w:sz w:val="20"/>
              </w:rPr>
              <w:t>parameter</w:t>
            </w:r>
            <w:r w:rsidRPr="00D9666E">
              <w:rPr>
                <w:sz w:val="20"/>
              </w:rPr>
              <w:t xml:space="preserve">. </w:t>
            </w:r>
            <w:r>
              <w:rPr>
                <w:sz w:val="20"/>
              </w:rPr>
              <w:t xml:space="preserve">For a </w:t>
            </w:r>
            <w:r w:rsidRPr="008F5AAA">
              <w:rPr>
                <w:sz w:val="20"/>
              </w:rPr>
              <w:t>non-acknowledged transmission</w:t>
            </w:r>
            <w:r>
              <w:rPr>
                <w:sz w:val="20"/>
              </w:rPr>
              <w:t xml:space="preserve"> or w</w:t>
            </w:r>
            <w:r w:rsidRPr="00D9666E">
              <w:rPr>
                <w:sz w:val="20"/>
              </w:rPr>
              <w:t xml:space="preserve">here </w:t>
            </w:r>
            <w:r>
              <w:rPr>
                <w:sz w:val="20"/>
              </w:rPr>
              <w:t xml:space="preserve">AOA is not </w:t>
            </w:r>
            <w:r w:rsidRPr="00D9666E">
              <w:rPr>
                <w:sz w:val="20"/>
              </w:rPr>
              <w:t>support</w:t>
            </w:r>
            <w:r>
              <w:rPr>
                <w:sz w:val="20"/>
              </w:rPr>
              <w:t xml:space="preserve">ed </w:t>
            </w:r>
            <w:r w:rsidRPr="00D9666E">
              <w:rPr>
                <w:sz w:val="20"/>
              </w:rPr>
              <w:t xml:space="preserve">this parameter </w:t>
            </w:r>
            <w:r>
              <w:rPr>
                <w:sz w:val="20"/>
              </w:rPr>
              <w:t xml:space="preserve">value </w:t>
            </w:r>
            <w:r w:rsidRPr="00D9666E">
              <w:rPr>
                <w:sz w:val="20"/>
              </w:rPr>
              <w:t xml:space="preserve">shall be </w:t>
            </w:r>
            <w:r>
              <w:rPr>
                <w:sz w:val="20"/>
              </w:rPr>
              <w:t>N</w:t>
            </w:r>
            <w:r w:rsidRPr="00D9666E">
              <w:rPr>
                <w:sz w:val="20"/>
              </w:rPr>
              <w:t>ONE.</w:t>
            </w:r>
          </w:p>
        </w:tc>
      </w:tr>
      <w:tr w:rsidR="00D179D9" w:rsidTr="00877162">
        <w:trPr>
          <w:jc w:val="center"/>
        </w:trPr>
        <w:tc>
          <w:tcPr>
            <w:tcW w:w="1772" w:type="dxa"/>
            <w:shd w:val="clear" w:color="auto" w:fill="auto"/>
            <w:vAlign w:val="center"/>
          </w:tcPr>
          <w:p w:rsidR="00D179D9" w:rsidRPr="00AD1A1B" w:rsidRDefault="00D179D9" w:rsidP="00877162">
            <w:pPr>
              <w:tabs>
                <w:tab w:val="center" w:pos="4513"/>
                <w:tab w:val="right" w:pos="9026"/>
              </w:tabs>
              <w:jc w:val="center"/>
              <w:textAlignment w:val="center"/>
              <w:rPr>
                <w:sz w:val="20"/>
              </w:rPr>
            </w:pPr>
            <w:r w:rsidRPr="00F97CE9">
              <w:rPr>
                <w:sz w:val="20"/>
              </w:rPr>
              <w:t>R</w:t>
            </w:r>
            <w:r>
              <w:rPr>
                <w:sz w:val="20"/>
              </w:rPr>
              <w:t>ssi</w:t>
            </w:r>
          </w:p>
        </w:tc>
        <w:tc>
          <w:tcPr>
            <w:tcW w:w="1890" w:type="dxa"/>
            <w:shd w:val="clear" w:color="auto" w:fill="auto"/>
            <w:vAlign w:val="center"/>
          </w:tcPr>
          <w:p w:rsidR="00D179D9" w:rsidRPr="00D9666E" w:rsidRDefault="00D179D9" w:rsidP="00877162">
            <w:pPr>
              <w:tabs>
                <w:tab w:val="center" w:pos="4513"/>
                <w:tab w:val="right" w:pos="9026"/>
              </w:tabs>
              <w:jc w:val="center"/>
              <w:textAlignment w:val="center"/>
              <w:rPr>
                <w:sz w:val="20"/>
              </w:rPr>
            </w:pPr>
            <w:r w:rsidRPr="00670ADB">
              <w:rPr>
                <w:sz w:val="20"/>
              </w:rPr>
              <w:t>Integer</w:t>
            </w:r>
          </w:p>
        </w:tc>
        <w:tc>
          <w:tcPr>
            <w:tcW w:w="3022" w:type="dxa"/>
            <w:shd w:val="clear" w:color="auto" w:fill="auto"/>
            <w:vAlign w:val="center"/>
          </w:tcPr>
          <w:p w:rsidR="00D179D9" w:rsidRPr="00D9666E" w:rsidRDefault="00D179D9" w:rsidP="00877162">
            <w:pPr>
              <w:tabs>
                <w:tab w:val="center" w:pos="4513"/>
                <w:tab w:val="right" w:pos="9026"/>
              </w:tabs>
              <w:jc w:val="center"/>
              <w:textAlignment w:val="center"/>
              <w:rPr>
                <w:sz w:val="20"/>
              </w:rPr>
            </w:pPr>
            <w:r>
              <w:rPr>
                <w:sz w:val="20"/>
              </w:rPr>
              <w:t>0 to 255</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D9666E" w:rsidRDefault="00D179D9" w:rsidP="00877162">
            <w:pPr>
              <w:tabs>
                <w:tab w:val="center" w:pos="4513"/>
                <w:tab w:val="right" w:pos="9026"/>
              </w:tabs>
              <w:textAlignment w:val="center"/>
              <w:rPr>
                <w:sz w:val="20"/>
              </w:rPr>
            </w:pPr>
            <w:r>
              <w:rPr>
                <w:sz w:val="20"/>
              </w:rPr>
              <w:t xml:space="preserve">For an </w:t>
            </w:r>
            <w:r w:rsidRPr="008F5AAA">
              <w:rPr>
                <w:sz w:val="20"/>
              </w:rPr>
              <w:t>acknowledged transmission</w:t>
            </w:r>
            <w:r>
              <w:rPr>
                <w:sz w:val="20"/>
              </w:rPr>
              <w:t xml:space="preserve"> this reports </w:t>
            </w:r>
            <w:r w:rsidRPr="008F5AAA">
              <w:rPr>
                <w:sz w:val="20"/>
              </w:rPr>
              <w:t>the</w:t>
            </w:r>
            <w:r>
              <w:rPr>
                <w:sz w:val="20"/>
              </w:rPr>
              <w:t xml:space="preserve"> received signal strength for </w:t>
            </w:r>
            <w:r w:rsidRPr="008F5AAA">
              <w:rPr>
                <w:sz w:val="20"/>
              </w:rPr>
              <w:t xml:space="preserve">the </w:t>
            </w:r>
            <w:r>
              <w:rPr>
                <w:sz w:val="20"/>
                <w:lang w:val="en-IE"/>
              </w:rPr>
              <w:t>ACK frame</w:t>
            </w:r>
            <w:r w:rsidRPr="008F5AAA">
              <w:rPr>
                <w:sz w:val="20"/>
              </w:rPr>
              <w:t>.</w:t>
            </w:r>
            <w:r>
              <w:rPr>
                <w:sz w:val="20"/>
              </w:rPr>
              <w:t xml:space="preserve"> This is </w:t>
            </w:r>
            <w:r w:rsidRPr="00F97CE9">
              <w:rPr>
                <w:sz w:val="20"/>
              </w:rPr>
              <w:t>a</w:t>
            </w:r>
            <w:r>
              <w:rPr>
                <w:sz w:val="20"/>
              </w:rPr>
              <w:t xml:space="preserve"> </w:t>
            </w:r>
            <w:r w:rsidRPr="00F97CE9">
              <w:rPr>
                <w:sz w:val="20"/>
              </w:rPr>
              <w:t xml:space="preserve">measure of the RF power level at the </w:t>
            </w:r>
            <w:r>
              <w:rPr>
                <w:sz w:val="20"/>
              </w:rPr>
              <w:t xml:space="preserve">antenna </w:t>
            </w:r>
            <w:r w:rsidRPr="00F97CE9">
              <w:rPr>
                <w:sz w:val="20"/>
              </w:rPr>
              <w:t>based on the gain</w:t>
            </w:r>
            <w:r>
              <w:rPr>
                <w:sz w:val="20"/>
              </w:rPr>
              <w:t xml:space="preserve"> </w:t>
            </w:r>
            <w:r w:rsidRPr="00F97CE9">
              <w:rPr>
                <w:sz w:val="20"/>
              </w:rPr>
              <w:t xml:space="preserve">setting in the RX chain and </w:t>
            </w:r>
            <w:r w:rsidRPr="00F97CE9">
              <w:rPr>
                <w:sz w:val="20"/>
              </w:rPr>
              <w:lastRenderedPageBreak/>
              <w:t>the measured signal</w:t>
            </w:r>
            <w:r>
              <w:rPr>
                <w:sz w:val="20"/>
              </w:rPr>
              <w:t xml:space="preserve"> </w:t>
            </w:r>
            <w:r w:rsidRPr="00F97CE9">
              <w:rPr>
                <w:sz w:val="20"/>
              </w:rPr>
              <w:t xml:space="preserve">level in the channel. </w:t>
            </w:r>
            <w:r>
              <w:rPr>
                <w:sz w:val="20"/>
              </w:rPr>
              <w:t xml:space="preserve">For the UWB PHY the </w:t>
            </w:r>
            <w:r w:rsidRPr="00F97CE9">
              <w:rPr>
                <w:sz w:val="20"/>
              </w:rPr>
              <w:t>RSSI value is measured</w:t>
            </w:r>
            <w:r>
              <w:rPr>
                <w:sz w:val="20"/>
              </w:rPr>
              <w:t xml:space="preserve"> </w:t>
            </w:r>
            <w:r w:rsidRPr="00F97CE9">
              <w:rPr>
                <w:sz w:val="20"/>
              </w:rPr>
              <w:t>during the frame Preamble and locked when</w:t>
            </w:r>
            <w:r>
              <w:rPr>
                <w:sz w:val="20"/>
              </w:rPr>
              <w:t xml:space="preserve"> a </w:t>
            </w:r>
            <w:r w:rsidRPr="00F97CE9">
              <w:rPr>
                <w:sz w:val="20"/>
              </w:rPr>
              <w:t>valid SFD is detected</w:t>
            </w:r>
            <w:r>
              <w:rPr>
                <w:sz w:val="20"/>
              </w:rPr>
              <w:t xml:space="preserve">. A value of zero indicates that RSSI measurement is not supported or was not measured for this frame.  </w:t>
            </w:r>
          </w:p>
        </w:tc>
      </w:tr>
    </w:tbl>
    <w:p w:rsidR="00D179D9" w:rsidRDefault="00D179D9" w:rsidP="00D179D9">
      <w:pPr>
        <w:pStyle w:val="IEEEStdsParagraph"/>
      </w:pPr>
    </w:p>
    <w:p w:rsidR="00D179D9" w:rsidRDefault="00D179D9" w:rsidP="00D179D9">
      <w:pPr>
        <w:pStyle w:val="IEEEStdsParagraph"/>
      </w:pPr>
      <w:r>
        <w:t xml:space="preserve">The </w:t>
      </w:r>
      <w:del w:id="518" w:author="BJ" w:date="2016-02-03T11:30:00Z">
        <w:r w:rsidDel="00CE4ABB">
          <w:delText>MCPS.Data.Confirm</w:delText>
        </w:r>
      </w:del>
      <w:ins w:id="519" w:author="BJ" w:date="2016-02-03T11:30:00Z">
        <w:r>
          <w:rPr>
            <w:rFonts w:hint="eastAsia"/>
            <w:lang w:eastAsia="ko-KR"/>
          </w:rPr>
          <w:t>MCPS-DATA.confirm</w:t>
        </w:r>
      </w:ins>
      <w:r>
        <w:t xml:space="preserve"> primitive returns a status of either SUCCESS, indicating that the request to transmit was successful, or the appropriate error code.</w:t>
      </w:r>
    </w:p>
    <w:p w:rsidR="00D179D9" w:rsidRDefault="00D179D9" w:rsidP="00D179D9">
      <w:pPr>
        <w:pStyle w:val="IEEEStdsParagraph"/>
      </w:pPr>
      <w:r>
        <w:t xml:space="preserve">If the requested transaction is too large to fit in the CAP or CFP, the MAC sublayer shall discard the frame and issue the </w:t>
      </w:r>
      <w:del w:id="520" w:author="BJ" w:date="2016-02-03T11:30:00Z">
        <w:r w:rsidDel="00CE4ABB">
          <w:delText>MCPS.Data.Confirm</w:delText>
        </w:r>
      </w:del>
      <w:ins w:id="521" w:author="BJ" w:date="2016-02-03T11:30:00Z">
        <w:r>
          <w:rPr>
            <w:rFonts w:hint="eastAsia"/>
            <w:lang w:eastAsia="ko-KR"/>
          </w:rPr>
          <w:t>MCPS-DATA.</w:t>
        </w:r>
      </w:ins>
      <w:ins w:id="522" w:author="BJ" w:date="2016-02-03T11:31:00Z">
        <w:r>
          <w:rPr>
            <w:rFonts w:hint="eastAsia"/>
            <w:lang w:eastAsia="ko-KR"/>
          </w:rPr>
          <w:t>confirm</w:t>
        </w:r>
      </w:ins>
      <w:r>
        <w:t xml:space="preserve"> primitive with a status of FRAME_TOO_LONG.</w:t>
      </w:r>
    </w:p>
    <w:p w:rsidR="00D179D9" w:rsidRDefault="00D179D9" w:rsidP="00D179D9">
      <w:pPr>
        <w:pStyle w:val="IEEEStdsParagraph"/>
      </w:pPr>
      <w:r>
        <w:t>If the transmission uses CSMA-CA or CFP and</w:t>
      </w:r>
      <w:del w:id="523" w:author="BJ" w:date="2016-02-03T11:31:00Z">
        <w:r w:rsidDel="00CE4ABB">
          <w:delText xml:space="preserve"> </w:delText>
        </w:r>
      </w:del>
      <w:r>
        <w:t xml:space="preserve"> those failed due to adverse conditions on the channel, the MAC sublayer will discard the MPDU and the Status property will be set to CHANNEL_ACCESS_FAILURE.</w:t>
      </w:r>
    </w:p>
    <w:p w:rsidR="00D179D9" w:rsidRPr="00276FD8" w:rsidRDefault="00D179D9" w:rsidP="00D179D9">
      <w:pPr>
        <w:pStyle w:val="IEEEStdsParagraph"/>
        <w:rPr>
          <w:lang w:eastAsia="ko-KR"/>
        </w:rPr>
      </w:pPr>
      <w:r>
        <w:t xml:space="preserve">If </w:t>
      </w:r>
      <w:r>
        <w:rPr>
          <w:rFonts w:hint="eastAsia"/>
          <w:lang w:eastAsia="ko-KR"/>
        </w:rPr>
        <w:t>MCPS-DATA.</w:t>
      </w:r>
      <w:del w:id="524" w:author="BJ" w:date="2016-02-03T12:39:00Z">
        <w:r w:rsidDel="007B33B6">
          <w:rPr>
            <w:rFonts w:hint="eastAsia"/>
            <w:lang w:eastAsia="ko-KR"/>
          </w:rPr>
          <w:delText>Request</w:delText>
        </w:r>
      </w:del>
      <w:del w:id="525" w:author="BJ" w:date="2016-02-07T17:11:00Z">
        <w:r w:rsidDel="00E93C8B">
          <w:delText>.</w:delText>
        </w:r>
      </w:del>
      <w:ins w:id="526" w:author="BJ" w:date="2016-02-07T17:11:00Z">
        <w:r>
          <w:rPr>
            <w:rFonts w:hint="eastAsia"/>
            <w:lang w:eastAsia="ko-KR"/>
          </w:rPr>
          <w:t xml:space="preserve">request </w:t>
        </w:r>
      </w:ins>
      <w:r>
        <w:t xml:space="preserve">PurgeMode is set to TRUE, the </w:t>
      </w:r>
      <w:del w:id="527" w:author="BJ" w:date="2016-02-03T12:41:00Z">
        <w:r w:rsidDel="007B33B6">
          <w:delText>MCPS.Data.Confirm</w:delText>
        </w:r>
      </w:del>
      <w:del w:id="528" w:author="BJ" w:date="2016-02-07T17:12:00Z">
        <w:r w:rsidDel="00E93C8B">
          <w:delText>.</w:delText>
        </w:r>
      </w:del>
      <w:ins w:id="529" w:author="BJ" w:date="2016-02-07T17:12:00Z">
        <w:r>
          <w:rPr>
            <w:rFonts w:hint="eastAsia"/>
            <w:lang w:eastAsia="ko-KR"/>
          </w:rPr>
          <w:t xml:space="preserve">MCPS-DATA.confirm </w:t>
        </w:r>
      </w:ins>
      <w:r>
        <w:t>Status property will be set to either PURGE_SUCCESS if an MSDU, matching the MSDUhandle property, was removed from the transaction buffer; otherwise INVALID_HANDLE.</w:t>
      </w:r>
    </w:p>
    <w:p w:rsidR="00D179D9" w:rsidRDefault="00D179D9" w:rsidP="007B1B2E">
      <w:pPr>
        <w:pStyle w:val="IEEEStdsLevel3Header"/>
        <w:numPr>
          <w:ilvl w:val="2"/>
          <w:numId w:val="1"/>
        </w:numPr>
        <w:rPr>
          <w:lang w:eastAsia="ko-KR"/>
        </w:rPr>
      </w:pPr>
      <w:bookmarkStart w:id="530" w:name="_Toc441149362"/>
      <w:del w:id="531" w:author="BJ" w:date="2016-02-03T12:41:00Z">
        <w:r w:rsidDel="007B33B6">
          <w:rPr>
            <w:rFonts w:hint="eastAsia"/>
            <w:lang w:eastAsia="ko-KR"/>
          </w:rPr>
          <w:delText>MCPS.Data.Indication</w:delText>
        </w:r>
      </w:del>
      <w:bookmarkEnd w:id="530"/>
      <w:ins w:id="532" w:author="BJ" w:date="2016-02-03T12:41:00Z">
        <w:r>
          <w:rPr>
            <w:rFonts w:hint="eastAsia"/>
            <w:lang w:eastAsia="ko-KR"/>
          </w:rPr>
          <w:t>MCPS-DATA.indication</w:t>
        </w:r>
      </w:ins>
    </w:p>
    <w:p w:rsidR="00D179D9" w:rsidRDefault="00D179D9" w:rsidP="00D179D9">
      <w:pPr>
        <w:pStyle w:val="IEEEStdsParagraph"/>
      </w:pPr>
      <w:r w:rsidRPr="0043095D">
        <w:t>The primitive indicates the reception of data from another PD. The properties of this primitive are:</w:t>
      </w:r>
    </w:p>
    <w:p w:rsidR="00D179D9" w:rsidRDefault="00D179D9" w:rsidP="00D179D9">
      <w:pPr>
        <w:pStyle w:val="IEEEStdsParagraph"/>
      </w:pPr>
      <w:del w:id="533" w:author="BJ" w:date="2016-02-03T12:42:00Z">
        <w:r w:rsidDel="007B33B6">
          <w:delText>MCPS.Data.Indication</w:delText>
        </w:r>
      </w:del>
      <w:ins w:id="534" w:author="BJ" w:date="2016-02-03T12:42:00Z">
        <w:r>
          <w:rPr>
            <w:rFonts w:hint="eastAsia"/>
            <w:lang w:eastAsia="ko-KR"/>
          </w:rPr>
          <w:t>MCPS-</w:t>
        </w:r>
        <w:proofErr w:type="gramStart"/>
        <w:r>
          <w:rPr>
            <w:rFonts w:hint="eastAsia"/>
            <w:lang w:eastAsia="ko-KR"/>
          </w:rPr>
          <w:t>DATA.indication</w:t>
        </w:r>
      </w:ins>
      <w:r>
        <w:t>{</w:t>
      </w:r>
      <w:proofErr w:type="gramEnd"/>
    </w:p>
    <w:p w:rsidR="00D179D9" w:rsidRDefault="00D179D9" w:rsidP="00D179D9">
      <w:pPr>
        <w:pStyle w:val="IEEEStdsParagraph"/>
        <w:ind w:firstLine="1440"/>
      </w:pPr>
      <w:proofErr w:type="gramStart"/>
      <w:r>
        <w:t>phyModeSelection</w:t>
      </w:r>
      <w:proofErr w:type="gramEnd"/>
      <w:r>
        <w:t>;</w:t>
      </w:r>
    </w:p>
    <w:p w:rsidR="00D179D9" w:rsidRDefault="00D179D9" w:rsidP="00D179D9">
      <w:pPr>
        <w:pStyle w:val="IEEEStdsParagraph"/>
        <w:ind w:firstLine="1440"/>
      </w:pPr>
      <w:r>
        <w:t>SourceAddress;</w:t>
      </w:r>
    </w:p>
    <w:p w:rsidR="00D179D9" w:rsidRDefault="00D179D9" w:rsidP="00D179D9">
      <w:pPr>
        <w:pStyle w:val="IEEEStdsParagraph"/>
        <w:ind w:firstLine="1440"/>
      </w:pPr>
      <w:r>
        <w:t>DestinationAddress;</w:t>
      </w:r>
    </w:p>
    <w:p w:rsidR="00D179D9" w:rsidRDefault="00D179D9" w:rsidP="00D179D9">
      <w:pPr>
        <w:pStyle w:val="IEEEStdsParagraph"/>
        <w:ind w:firstLine="1440"/>
      </w:pPr>
      <w:r>
        <w:t>MulticastGroup_ID;</w:t>
      </w:r>
    </w:p>
    <w:p w:rsidR="00D179D9" w:rsidRDefault="00D179D9" w:rsidP="00D179D9">
      <w:pPr>
        <w:pStyle w:val="IEEEStdsParagraph"/>
        <w:ind w:firstLine="1440"/>
      </w:pPr>
      <w:r>
        <w:t>MSDUlength;</w:t>
      </w:r>
    </w:p>
    <w:p w:rsidR="00D179D9" w:rsidRDefault="00D179D9" w:rsidP="00D179D9">
      <w:pPr>
        <w:pStyle w:val="IEEEStdsParagraph"/>
        <w:ind w:firstLine="1440"/>
      </w:pPr>
      <w:r>
        <w:t>CQI;</w:t>
      </w:r>
    </w:p>
    <w:p w:rsidR="00D179D9" w:rsidRDefault="00D179D9" w:rsidP="00D179D9">
      <w:pPr>
        <w:pStyle w:val="IEEEStdsParagraph"/>
        <w:ind w:firstLine="1440"/>
        <w:rPr>
          <w:lang w:eastAsia="ko-KR"/>
        </w:rPr>
      </w:pPr>
      <w:r>
        <w:t>DataSequenceNumber;</w:t>
      </w:r>
    </w:p>
    <w:p w:rsidR="00D179D9" w:rsidRDefault="00D179D9" w:rsidP="00D179D9">
      <w:pPr>
        <w:pStyle w:val="IEEEStdsParagraph"/>
        <w:ind w:firstLine="1440"/>
      </w:pPr>
      <w:r>
        <w:t>DataRate;</w:t>
      </w:r>
    </w:p>
    <w:p w:rsidR="00D179D9" w:rsidRDefault="00D179D9" w:rsidP="00D179D9">
      <w:pPr>
        <w:pStyle w:val="IEEEStdsParagraph"/>
        <w:ind w:firstLine="1440"/>
      </w:pPr>
      <w:r>
        <w:lastRenderedPageBreak/>
        <w:t>TxRangingCounter;</w:t>
      </w:r>
    </w:p>
    <w:p w:rsidR="00D179D9" w:rsidRDefault="00D179D9" w:rsidP="00D179D9">
      <w:pPr>
        <w:pStyle w:val="IEEEStdsParagraph"/>
        <w:ind w:firstLine="1440"/>
      </w:pPr>
      <w:r>
        <w:t>RxRangingCounter;</w:t>
      </w:r>
    </w:p>
    <w:p w:rsidR="00D179D9" w:rsidRDefault="00D179D9" w:rsidP="00D179D9">
      <w:pPr>
        <w:pStyle w:val="IEEEStdsParagraph"/>
        <w:ind w:firstLine="1440"/>
      </w:pPr>
      <w:r>
        <w:t>IeList;</w:t>
      </w:r>
    </w:p>
    <w:p w:rsidR="00D179D9" w:rsidRDefault="00D179D9" w:rsidP="00D179D9">
      <w:pPr>
        <w:pStyle w:val="IEEEStdsParagraph"/>
        <w:ind w:firstLine="1440"/>
      </w:pPr>
      <w:r>
        <w:t>AoaAzimuth;</w:t>
      </w:r>
    </w:p>
    <w:p w:rsidR="00D179D9" w:rsidRDefault="00D179D9" w:rsidP="00D179D9">
      <w:pPr>
        <w:pStyle w:val="IEEEStdsParagraph"/>
        <w:ind w:firstLine="1440"/>
      </w:pPr>
      <w:r>
        <w:t>AoaElevation;</w:t>
      </w:r>
    </w:p>
    <w:p w:rsidR="00D179D9" w:rsidRDefault="00D179D9" w:rsidP="00D179D9">
      <w:pPr>
        <w:pStyle w:val="IEEEStdsParagraph"/>
        <w:ind w:firstLine="1440"/>
      </w:pPr>
      <w:r>
        <w:t>AoaPresent;</w:t>
      </w:r>
    </w:p>
    <w:p w:rsidR="00D179D9" w:rsidRDefault="00D179D9" w:rsidP="00D179D9">
      <w:pPr>
        <w:pStyle w:val="IEEEStdsParagraph"/>
        <w:ind w:firstLine="1440"/>
        <w:rPr>
          <w:lang w:eastAsia="ko-KR"/>
        </w:rPr>
      </w:pPr>
      <w:r>
        <w:t>Rssi;</w:t>
      </w:r>
    </w:p>
    <w:p w:rsidR="00D179D9" w:rsidRDefault="00D179D9" w:rsidP="00D179D9">
      <w:pPr>
        <w:pStyle w:val="IEEEStdsParagraph"/>
        <w:ind w:firstLine="1440"/>
        <w:rPr>
          <w:lang w:eastAsia="ko-KR"/>
        </w:rPr>
      </w:pPr>
      <w:r>
        <w:rPr>
          <w:rFonts w:hint="eastAsia"/>
          <w:lang w:eastAsia="ko-KR"/>
        </w:rPr>
        <w:t>CyclicSuperframeStructure;</w:t>
      </w:r>
    </w:p>
    <w:p w:rsidR="00D179D9" w:rsidRDefault="00D179D9" w:rsidP="00D179D9">
      <w:pPr>
        <w:pStyle w:val="IEEEStdsParagraph"/>
      </w:pPr>
      <w:r>
        <w:t>}</w:t>
      </w:r>
    </w:p>
    <w:p w:rsidR="00D179D9" w:rsidRDefault="00D179D9" w:rsidP="00D179D9">
      <w:pPr>
        <w:pStyle w:val="IEEEStdsParagraph"/>
      </w:pPr>
      <w:r>
        <w:t xml:space="preserve"> </w:t>
      </w:r>
    </w:p>
    <w:p w:rsidR="00D179D9" w:rsidRDefault="00D179D9" w:rsidP="00D179D9">
      <w:pPr>
        <w:pStyle w:val="IEEEStdsParagraph"/>
      </w:pPr>
      <w:r>
        <w:t xml:space="preserve">The primitive parameters are defined in </w:t>
      </w:r>
      <w:r>
        <w:fldChar w:fldCharType="begin"/>
      </w:r>
      <w:r>
        <w:instrText xml:space="preserve"> REF _Ref430728716 \h </w:instrText>
      </w:r>
      <w:r>
        <w:fldChar w:fldCharType="separate"/>
      </w:r>
      <w:r>
        <w:t xml:space="preserve">Table </w:t>
      </w:r>
      <w:r>
        <w:rPr>
          <w:noProof/>
        </w:rPr>
        <w:t>64</w:t>
      </w:r>
      <w:r>
        <w:fldChar w:fldCharType="end"/>
      </w:r>
      <w:r>
        <w:t>.</w:t>
      </w:r>
    </w:p>
    <w:p w:rsidR="00D179D9" w:rsidRDefault="00D179D9" w:rsidP="00B9765B">
      <w:pPr>
        <w:pStyle w:val="a2"/>
        <w:keepNext/>
        <w:numPr>
          <w:ilvl w:val="0"/>
          <w:numId w:val="0"/>
        </w:numPr>
        <w:rPr>
          <w:lang w:eastAsia="ko-KR"/>
        </w:rPr>
      </w:pPr>
      <w:bookmarkStart w:id="535" w:name="_Ref430728716"/>
      <w:r>
        <w:t xml:space="preserve">Table </w:t>
      </w:r>
      <w:fldSimple w:instr=" SEQ Table \* ARABIC ">
        <w:r>
          <w:rPr>
            <w:noProof/>
          </w:rPr>
          <w:t>64</w:t>
        </w:r>
      </w:fldSimple>
      <w:bookmarkEnd w:id="535"/>
      <w:r>
        <w:rPr>
          <w:lang w:eastAsia="ko-KR"/>
        </w:rPr>
        <w:t>—</w:t>
      </w:r>
      <w:del w:id="536" w:author="BJ" w:date="2016-02-03T12:42:00Z">
        <w:r w:rsidDel="007B33B6">
          <w:rPr>
            <w:rFonts w:hint="eastAsia"/>
            <w:lang w:eastAsia="ko-KR"/>
          </w:rPr>
          <w:delText>MCPS.Data.Indication</w:delText>
        </w:r>
      </w:del>
      <w:ins w:id="537" w:author="BJ" w:date="2016-02-03T12:42:00Z">
        <w:r>
          <w:rPr>
            <w:rFonts w:hint="eastAsia"/>
            <w:lang w:eastAsia="ko-KR"/>
          </w:rPr>
          <w:t>MCPS-DATA.indication</w:t>
        </w:r>
      </w:ins>
      <w:r>
        <w:rPr>
          <w:rFonts w:hint="eastAsia"/>
          <w:lang w:eastAsia="ko-KR"/>
        </w:rPr>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90"/>
        <w:gridCol w:w="2070"/>
        <w:gridCol w:w="1881"/>
      </w:tblGrid>
      <w:tr w:rsidR="00D179D9" w:rsidTr="00877162">
        <w:trPr>
          <w:jc w:val="center"/>
        </w:trPr>
        <w:tc>
          <w:tcPr>
            <w:tcW w:w="2339" w:type="dxa"/>
            <w:tcBorders>
              <w:top w:val="single" w:sz="12" w:space="0" w:color="auto"/>
              <w:left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Property</w:t>
            </w:r>
          </w:p>
        </w:tc>
        <w:tc>
          <w:tcPr>
            <w:tcW w:w="189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Type</w:t>
            </w:r>
          </w:p>
        </w:tc>
        <w:tc>
          <w:tcPr>
            <w:tcW w:w="2070" w:type="dxa"/>
            <w:tcBorders>
              <w:top w:val="single" w:sz="12" w:space="0" w:color="auto"/>
              <w:bottom w:val="single" w:sz="12" w:space="0" w:color="auto"/>
            </w:tcBorders>
            <w:shd w:val="clear" w:color="auto" w:fill="auto"/>
            <w:vAlign w:val="center"/>
          </w:tcPr>
          <w:p w:rsidR="00D179D9" w:rsidRPr="006E28D1" w:rsidRDefault="00D179D9" w:rsidP="00877162">
            <w:pPr>
              <w:pStyle w:val="IEEEStdsParagraph"/>
              <w:jc w:val="center"/>
              <w:rPr>
                <w:b/>
              </w:rPr>
            </w:pPr>
            <w:r>
              <w:rPr>
                <w:b/>
              </w:rPr>
              <w:t>Valid</w:t>
            </w:r>
            <w:r w:rsidRPr="006E28D1">
              <w:rPr>
                <w:b/>
              </w:rPr>
              <w:t xml:space="preserve"> range</w:t>
            </w:r>
          </w:p>
        </w:tc>
        <w:tc>
          <w:tcPr>
            <w:tcW w:w="1881" w:type="dxa"/>
            <w:tcBorders>
              <w:top w:val="single" w:sz="12" w:space="0" w:color="auto"/>
              <w:bottom w:val="single" w:sz="12" w:space="0" w:color="auto"/>
              <w:right w:val="single" w:sz="12" w:space="0" w:color="auto"/>
            </w:tcBorders>
            <w:shd w:val="clear" w:color="auto" w:fill="auto"/>
            <w:vAlign w:val="center"/>
          </w:tcPr>
          <w:p w:rsidR="00D179D9" w:rsidRPr="006E28D1" w:rsidRDefault="00D179D9" w:rsidP="00877162">
            <w:pPr>
              <w:pStyle w:val="IEEEStdsParagraph"/>
              <w:jc w:val="center"/>
              <w:rPr>
                <w:b/>
              </w:rPr>
            </w:pPr>
            <w:r w:rsidRPr="006E28D1">
              <w:rPr>
                <w:b/>
              </w:rPr>
              <w:t>Description</w:t>
            </w:r>
          </w:p>
        </w:tc>
      </w:tr>
      <w:tr w:rsidR="00D179D9" w:rsidTr="00877162">
        <w:trPr>
          <w:jc w:val="center"/>
        </w:trPr>
        <w:tc>
          <w:tcPr>
            <w:tcW w:w="2339" w:type="dxa"/>
            <w:tcBorders>
              <w:top w:val="single" w:sz="12" w:space="0" w:color="auto"/>
            </w:tcBorders>
            <w:shd w:val="clear" w:color="auto" w:fill="auto"/>
            <w:vAlign w:val="center"/>
          </w:tcPr>
          <w:p w:rsidR="00D179D9" w:rsidRDefault="00D179D9" w:rsidP="00877162">
            <w:pPr>
              <w:pStyle w:val="IEEEStdsParagraph"/>
              <w:jc w:val="center"/>
            </w:pPr>
            <w:r>
              <w:t>SourceAddress</w:t>
            </w:r>
          </w:p>
        </w:tc>
        <w:tc>
          <w:tcPr>
            <w:tcW w:w="1890" w:type="dxa"/>
            <w:tcBorders>
              <w:top w:val="single" w:sz="12" w:space="0" w:color="auto"/>
            </w:tcBorders>
            <w:shd w:val="clear" w:color="auto" w:fill="auto"/>
            <w:vAlign w:val="center"/>
          </w:tcPr>
          <w:p w:rsidR="00D179D9" w:rsidRDefault="00D179D9" w:rsidP="00877162">
            <w:pPr>
              <w:pStyle w:val="IEEEStdsParagraph"/>
              <w:jc w:val="center"/>
            </w:pPr>
            <w:r>
              <w:t>MAC address</w:t>
            </w:r>
          </w:p>
        </w:tc>
        <w:tc>
          <w:tcPr>
            <w:tcW w:w="2070" w:type="dxa"/>
            <w:tcBorders>
              <w:top w:val="single" w:sz="12" w:space="0" w:color="auto"/>
            </w:tcBorders>
            <w:shd w:val="clear" w:color="auto" w:fill="auto"/>
            <w:vAlign w:val="center"/>
          </w:tcPr>
          <w:p w:rsidR="00D179D9" w:rsidRDefault="00D179D9" w:rsidP="00877162">
            <w:pPr>
              <w:pStyle w:val="IEEEStdsParagraph"/>
              <w:jc w:val="center"/>
            </w:pPr>
            <w:r>
              <w:t>PD specific</w:t>
            </w:r>
          </w:p>
        </w:tc>
        <w:tc>
          <w:tcPr>
            <w:tcW w:w="1881" w:type="dxa"/>
            <w:tcBorders>
              <w:top w:val="single" w:sz="12" w:space="0" w:color="auto"/>
            </w:tcBorders>
            <w:shd w:val="clear" w:color="auto" w:fill="auto"/>
            <w:vAlign w:val="center"/>
          </w:tcPr>
          <w:p w:rsidR="00D179D9" w:rsidRDefault="00D179D9" w:rsidP="00877162">
            <w:pPr>
              <w:pStyle w:val="IEEEStdsParagraph"/>
              <w:jc w:val="left"/>
            </w:pPr>
            <w:r>
              <w:t>The address of the PD from which the frame originated.</w:t>
            </w:r>
          </w:p>
        </w:tc>
      </w:tr>
      <w:tr w:rsidR="00D179D9" w:rsidTr="00877162">
        <w:trPr>
          <w:jc w:val="center"/>
        </w:trPr>
        <w:tc>
          <w:tcPr>
            <w:tcW w:w="2339" w:type="dxa"/>
            <w:shd w:val="clear" w:color="auto" w:fill="auto"/>
            <w:vAlign w:val="center"/>
          </w:tcPr>
          <w:p w:rsidR="00D179D9" w:rsidRDefault="00D179D9" w:rsidP="00877162">
            <w:pPr>
              <w:pStyle w:val="IEEEStdsParagraph"/>
              <w:jc w:val="center"/>
            </w:pPr>
            <w:r>
              <w:t xml:space="preserve">DestinationAddress </w:t>
            </w:r>
          </w:p>
        </w:tc>
        <w:tc>
          <w:tcPr>
            <w:tcW w:w="1890" w:type="dxa"/>
            <w:shd w:val="clear" w:color="auto" w:fill="auto"/>
            <w:vAlign w:val="center"/>
          </w:tcPr>
          <w:p w:rsidR="00D179D9" w:rsidRDefault="00D179D9" w:rsidP="00877162">
            <w:pPr>
              <w:pStyle w:val="IEEEStdsParagraph"/>
              <w:jc w:val="center"/>
            </w:pPr>
            <w:r>
              <w:t xml:space="preserve">MAC address </w:t>
            </w:r>
          </w:p>
        </w:tc>
        <w:tc>
          <w:tcPr>
            <w:tcW w:w="2070" w:type="dxa"/>
            <w:shd w:val="clear" w:color="auto" w:fill="auto"/>
            <w:vAlign w:val="center"/>
          </w:tcPr>
          <w:p w:rsidR="00D179D9" w:rsidRDefault="00D179D9" w:rsidP="00877162">
            <w:pPr>
              <w:pStyle w:val="IEEEStdsParagraph"/>
              <w:jc w:val="center"/>
            </w:pPr>
            <w:r>
              <w:t>PD specific</w:t>
            </w:r>
          </w:p>
        </w:tc>
        <w:tc>
          <w:tcPr>
            <w:tcW w:w="1881" w:type="dxa"/>
            <w:shd w:val="clear" w:color="auto" w:fill="auto"/>
            <w:vAlign w:val="center"/>
          </w:tcPr>
          <w:p w:rsidR="00D179D9" w:rsidRDefault="00D179D9" w:rsidP="00877162">
            <w:pPr>
              <w:pStyle w:val="IEEEStdsParagraph"/>
              <w:jc w:val="left"/>
            </w:pPr>
            <w:r w:rsidRPr="005D5AB9">
              <w:t>Address o</w:t>
            </w:r>
            <w:r>
              <w:t>f the PD for which the frame is</w:t>
            </w:r>
            <w:r w:rsidRPr="005D5AB9">
              <w:t xml:space="preserve"> intended.</w:t>
            </w:r>
          </w:p>
          <w:p w:rsidR="00D179D9" w:rsidRDefault="00D179D9" w:rsidP="00877162">
            <w:pPr>
              <w:pStyle w:val="IEEEStdsParagraph"/>
              <w:jc w:val="left"/>
            </w:pPr>
          </w:p>
        </w:tc>
      </w:tr>
      <w:tr w:rsidR="00D179D9" w:rsidTr="00877162">
        <w:trPr>
          <w:jc w:val="center"/>
        </w:trPr>
        <w:tc>
          <w:tcPr>
            <w:tcW w:w="2339" w:type="dxa"/>
            <w:shd w:val="clear" w:color="auto" w:fill="auto"/>
            <w:vAlign w:val="center"/>
          </w:tcPr>
          <w:p w:rsidR="00D179D9" w:rsidRDefault="00D179D9" w:rsidP="00877162">
            <w:pPr>
              <w:pStyle w:val="IEEEStdsParagraph"/>
              <w:jc w:val="center"/>
            </w:pPr>
            <w:r>
              <w:t>MulticastGroup_ID</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 xml:space="preserve"> </w:t>
            </w:r>
          </w:p>
        </w:tc>
        <w:tc>
          <w:tcPr>
            <w:tcW w:w="1881" w:type="dxa"/>
            <w:shd w:val="clear" w:color="auto" w:fill="auto"/>
            <w:vAlign w:val="center"/>
          </w:tcPr>
          <w:p w:rsidR="00D179D9" w:rsidRDefault="00D179D9" w:rsidP="00877162">
            <w:pPr>
              <w:pStyle w:val="IEEEStdsParagraph"/>
              <w:jc w:val="left"/>
            </w:pPr>
            <w:r>
              <w:t>Group ID of PAC network.</w:t>
            </w:r>
          </w:p>
        </w:tc>
      </w:tr>
      <w:tr w:rsidR="00D179D9" w:rsidTr="00877162">
        <w:trPr>
          <w:jc w:val="center"/>
        </w:trPr>
        <w:tc>
          <w:tcPr>
            <w:tcW w:w="2339" w:type="dxa"/>
            <w:shd w:val="clear" w:color="auto" w:fill="auto"/>
            <w:vAlign w:val="center"/>
          </w:tcPr>
          <w:p w:rsidR="00D179D9" w:rsidRPr="00047230" w:rsidRDefault="00D179D9" w:rsidP="00877162">
            <w:pPr>
              <w:pStyle w:val="IEEEStdsParagraph"/>
              <w:jc w:val="center"/>
            </w:pPr>
            <w:r>
              <w:t>MSDUlength</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rsidRPr="00B61CCB">
              <w:rPr>
                <w:highlight w:val="yellow"/>
              </w:rPr>
              <w:t>TBD</w:t>
            </w:r>
          </w:p>
        </w:tc>
        <w:tc>
          <w:tcPr>
            <w:tcW w:w="1881" w:type="dxa"/>
            <w:shd w:val="clear" w:color="auto" w:fill="auto"/>
            <w:vAlign w:val="center"/>
          </w:tcPr>
          <w:p w:rsidR="00D179D9" w:rsidRDefault="00D179D9" w:rsidP="00877162">
            <w:pPr>
              <w:pStyle w:val="IEEEStdsParagraph"/>
              <w:jc w:val="left"/>
            </w:pPr>
            <w:r>
              <w:t xml:space="preserve">MDSU length in octets. </w:t>
            </w:r>
          </w:p>
        </w:tc>
      </w:tr>
      <w:tr w:rsidR="00D179D9" w:rsidTr="00877162">
        <w:trPr>
          <w:jc w:val="center"/>
        </w:trPr>
        <w:tc>
          <w:tcPr>
            <w:tcW w:w="2339" w:type="dxa"/>
            <w:shd w:val="clear" w:color="auto" w:fill="auto"/>
            <w:vAlign w:val="center"/>
          </w:tcPr>
          <w:p w:rsidR="00D179D9" w:rsidRPr="003A277B" w:rsidRDefault="00D179D9" w:rsidP="00877162">
            <w:pPr>
              <w:jc w:val="center"/>
              <w:rPr>
                <w:sz w:val="20"/>
              </w:rPr>
            </w:pPr>
            <w:r>
              <w:rPr>
                <w:sz w:val="20"/>
              </w:rPr>
              <w:t>CQI</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t>0 – 4</w:t>
            </w:r>
          </w:p>
        </w:tc>
        <w:tc>
          <w:tcPr>
            <w:tcW w:w="1881" w:type="dxa"/>
            <w:shd w:val="clear" w:color="auto" w:fill="auto"/>
            <w:vAlign w:val="center"/>
          </w:tcPr>
          <w:p w:rsidR="00D179D9" w:rsidRPr="00425AA3" w:rsidRDefault="00D179D9" w:rsidP="00877162">
            <w:pPr>
              <w:pStyle w:val="50"/>
              <w:rPr>
                <w:b/>
                <w:highlight w:val="yellow"/>
              </w:rPr>
            </w:pPr>
            <w:r w:rsidRPr="00425AA3">
              <w:rPr>
                <w:b/>
                <w:lang w:eastAsia="en-US"/>
              </w:rPr>
              <w:t xml:space="preserve">CQI value measured during reception of the PSDU. </w:t>
            </w:r>
            <w:r w:rsidRPr="00425AA3">
              <w:rPr>
                <w:b/>
                <w:highlight w:val="yellow"/>
                <w:lang w:eastAsia="en-US"/>
              </w:rPr>
              <w:t>TBD</w:t>
            </w:r>
          </w:p>
        </w:tc>
      </w:tr>
      <w:tr w:rsidR="00D179D9" w:rsidTr="00877162">
        <w:trPr>
          <w:jc w:val="center"/>
        </w:trPr>
        <w:tc>
          <w:tcPr>
            <w:tcW w:w="2339" w:type="dxa"/>
            <w:shd w:val="clear" w:color="auto" w:fill="auto"/>
            <w:vAlign w:val="center"/>
          </w:tcPr>
          <w:p w:rsidR="00D179D9" w:rsidRDefault="00D179D9" w:rsidP="00877162">
            <w:pPr>
              <w:jc w:val="center"/>
              <w:rPr>
                <w:sz w:val="20"/>
              </w:rPr>
            </w:pPr>
            <w:r>
              <w:rPr>
                <w:sz w:val="20"/>
              </w:rPr>
              <w:t>DataSequenceNumber</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rsidRPr="00425AA3">
              <w:rPr>
                <w:highlight w:val="yellow"/>
              </w:rPr>
              <w:t>TBD</w:t>
            </w:r>
          </w:p>
        </w:tc>
        <w:tc>
          <w:tcPr>
            <w:tcW w:w="1881" w:type="dxa"/>
            <w:shd w:val="clear" w:color="auto" w:fill="auto"/>
            <w:vAlign w:val="center"/>
          </w:tcPr>
          <w:p w:rsidR="00D179D9" w:rsidRPr="00604258" w:rsidRDefault="00D179D9" w:rsidP="00877162">
            <w:pPr>
              <w:autoSpaceDE w:val="0"/>
              <w:autoSpaceDN w:val="0"/>
              <w:adjustRightInd w:val="0"/>
              <w:rPr>
                <w:sz w:val="20"/>
                <w:highlight w:val="yellow"/>
              </w:rPr>
            </w:pPr>
            <w:r w:rsidRPr="00604258">
              <w:rPr>
                <w:sz w:val="20"/>
              </w:rPr>
              <w:t xml:space="preserve">Data number sequence of the </w:t>
            </w:r>
            <w:r w:rsidRPr="00604258">
              <w:rPr>
                <w:rFonts w:ascii="TimesNewRoman" w:hAnsi="TimesNewRoman" w:cs="TimesNewRoman"/>
                <w:sz w:val="20"/>
                <w:lang w:eastAsia="en-US"/>
              </w:rPr>
              <w:t>received data frame.</w:t>
            </w:r>
          </w:p>
        </w:tc>
      </w:tr>
      <w:tr w:rsidR="00D179D9" w:rsidTr="00877162">
        <w:trPr>
          <w:jc w:val="center"/>
        </w:trPr>
        <w:tc>
          <w:tcPr>
            <w:tcW w:w="2339" w:type="dxa"/>
            <w:shd w:val="clear" w:color="auto" w:fill="auto"/>
            <w:vAlign w:val="center"/>
          </w:tcPr>
          <w:p w:rsidR="00D179D9" w:rsidRPr="003A277B" w:rsidRDefault="00D179D9" w:rsidP="00877162">
            <w:pPr>
              <w:jc w:val="center"/>
              <w:rPr>
                <w:sz w:val="20"/>
              </w:rPr>
            </w:pPr>
            <w:r>
              <w:rPr>
                <w:sz w:val="20"/>
              </w:rPr>
              <w:lastRenderedPageBreak/>
              <w:t>DataRate</w:t>
            </w:r>
          </w:p>
        </w:tc>
        <w:tc>
          <w:tcPr>
            <w:tcW w:w="1890" w:type="dxa"/>
            <w:shd w:val="clear" w:color="auto" w:fill="auto"/>
            <w:vAlign w:val="center"/>
          </w:tcPr>
          <w:p w:rsidR="00D179D9" w:rsidRDefault="00D179D9" w:rsidP="00877162">
            <w:pPr>
              <w:pStyle w:val="IEEEStdsParagraph"/>
              <w:jc w:val="center"/>
            </w:pPr>
            <w:r>
              <w:t>Integer</w:t>
            </w:r>
          </w:p>
        </w:tc>
        <w:tc>
          <w:tcPr>
            <w:tcW w:w="2070" w:type="dxa"/>
            <w:shd w:val="clear" w:color="auto" w:fill="auto"/>
            <w:vAlign w:val="center"/>
          </w:tcPr>
          <w:p w:rsidR="00D179D9" w:rsidRDefault="00D179D9" w:rsidP="00877162">
            <w:pPr>
              <w:pStyle w:val="IEEEStdsParagraph"/>
              <w:jc w:val="center"/>
            </w:pPr>
            <w:r w:rsidRPr="00425AA3">
              <w:rPr>
                <w:highlight w:val="yellow"/>
              </w:rPr>
              <w:t>TBD</w:t>
            </w:r>
          </w:p>
        </w:tc>
        <w:tc>
          <w:tcPr>
            <w:tcW w:w="1881" w:type="dxa"/>
            <w:shd w:val="clear" w:color="auto" w:fill="auto"/>
            <w:vAlign w:val="center"/>
          </w:tcPr>
          <w:p w:rsidR="00D179D9" w:rsidRPr="004973F5" w:rsidRDefault="00D179D9" w:rsidP="00877162">
            <w:pPr>
              <w:autoSpaceDE w:val="0"/>
              <w:autoSpaceDN w:val="0"/>
              <w:adjustRightInd w:val="0"/>
              <w:rPr>
                <w:sz w:val="20"/>
                <w:highlight w:val="yellow"/>
              </w:rPr>
            </w:pPr>
            <w:r>
              <w:rPr>
                <w:sz w:val="20"/>
              </w:rPr>
              <w:t>Indicates the data rate.</w:t>
            </w:r>
          </w:p>
        </w:tc>
      </w:tr>
      <w:tr w:rsidR="00D179D9" w:rsidTr="00877162">
        <w:trPr>
          <w:jc w:val="center"/>
        </w:trPr>
        <w:tc>
          <w:tcPr>
            <w:tcW w:w="2339" w:type="dxa"/>
            <w:shd w:val="clear" w:color="auto" w:fill="auto"/>
            <w:vAlign w:val="center"/>
          </w:tcPr>
          <w:p w:rsidR="00D179D9" w:rsidRPr="008F5AAA" w:rsidRDefault="00D179D9" w:rsidP="00877162">
            <w:pPr>
              <w:tabs>
                <w:tab w:val="center" w:pos="4513"/>
                <w:tab w:val="right" w:pos="9026"/>
              </w:tabs>
              <w:textAlignment w:val="center"/>
              <w:rPr>
                <w:sz w:val="20"/>
              </w:rPr>
            </w:pPr>
            <w:r>
              <w:rPr>
                <w:sz w:val="20"/>
              </w:rPr>
              <w:t>R</w:t>
            </w:r>
            <w:r w:rsidRPr="008F5AAA">
              <w:rPr>
                <w:sz w:val="20"/>
              </w:rPr>
              <w:t>xRangingCounter</w:t>
            </w:r>
          </w:p>
        </w:tc>
        <w:tc>
          <w:tcPr>
            <w:tcW w:w="1890" w:type="dxa"/>
            <w:shd w:val="clear" w:color="auto" w:fill="auto"/>
            <w:vAlign w:val="center"/>
          </w:tcPr>
          <w:p w:rsidR="00D179D9" w:rsidRPr="008F5AAA" w:rsidRDefault="00D179D9" w:rsidP="00877162">
            <w:pPr>
              <w:tabs>
                <w:tab w:val="center" w:pos="4513"/>
                <w:tab w:val="right" w:pos="9026"/>
              </w:tabs>
              <w:textAlignment w:val="center"/>
              <w:rPr>
                <w:sz w:val="20"/>
              </w:rPr>
            </w:pPr>
            <w:r>
              <w:rPr>
                <w:sz w:val="20"/>
              </w:rPr>
              <w:t xml:space="preserve">Unsigned </w:t>
            </w:r>
            <w:r w:rsidRPr="008F5AAA">
              <w:rPr>
                <w:sz w:val="20"/>
              </w:rPr>
              <w:t>Integer</w:t>
            </w:r>
          </w:p>
        </w:tc>
        <w:tc>
          <w:tcPr>
            <w:tcW w:w="2070" w:type="dxa"/>
            <w:shd w:val="clear" w:color="auto" w:fill="auto"/>
            <w:vAlign w:val="center"/>
          </w:tcPr>
          <w:p w:rsidR="00D179D9" w:rsidRDefault="00D179D9" w:rsidP="00877162">
            <w:pPr>
              <w:tabs>
                <w:tab w:val="center" w:pos="4513"/>
                <w:tab w:val="right" w:pos="9026"/>
              </w:tabs>
              <w:jc w:val="center"/>
              <w:textAlignment w:val="center"/>
              <w:rPr>
                <w:sz w:val="20"/>
              </w:rPr>
            </w:pPr>
            <w:r>
              <w:rPr>
                <w:sz w:val="20"/>
              </w:rPr>
              <w:t>0 to (2</w:t>
            </w:r>
            <w:r w:rsidRPr="008E1776">
              <w:rPr>
                <w:sz w:val="20"/>
                <w:vertAlign w:val="superscript"/>
              </w:rPr>
              <w:t>32</w:t>
            </w:r>
            <w:r>
              <w:rPr>
                <w:sz w:val="20"/>
                <w:vertAlign w:val="superscript"/>
              </w:rPr>
              <w:t xml:space="preserve"> </w:t>
            </w:r>
            <w:r>
              <w:rPr>
                <w:sz w:val="20"/>
              </w:rPr>
              <w:t>−1)</w:t>
            </w:r>
          </w:p>
          <w:p w:rsidR="00D179D9" w:rsidRPr="008F5AAA" w:rsidRDefault="00D179D9" w:rsidP="00877162">
            <w:pPr>
              <w:tabs>
                <w:tab w:val="center" w:pos="4513"/>
                <w:tab w:val="right" w:pos="9026"/>
              </w:tabs>
              <w:jc w:val="center"/>
              <w:textAlignment w:val="center"/>
              <w:rPr>
                <w:sz w:val="20"/>
              </w:rPr>
            </w:pPr>
            <w:r w:rsidRPr="007E0AB4">
              <w:rPr>
                <w:sz w:val="20"/>
                <w:highlight w:val="yellow"/>
              </w:rPr>
              <w:t>TBD</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8F5AAA" w:rsidRDefault="00D179D9" w:rsidP="00877162">
            <w:pPr>
              <w:tabs>
                <w:tab w:val="center" w:pos="4513"/>
                <w:tab w:val="right" w:pos="9026"/>
              </w:tabs>
              <w:textAlignment w:val="center"/>
              <w:rPr>
                <w:sz w:val="20"/>
              </w:rPr>
            </w:pPr>
            <w:r>
              <w:rPr>
                <w:sz w:val="20"/>
              </w:rPr>
              <w:t xml:space="preserve">The </w:t>
            </w:r>
            <w:r w:rsidRPr="008F5AAA">
              <w:rPr>
                <w:sz w:val="20"/>
              </w:rPr>
              <w:t xml:space="preserve">timestamp of the </w:t>
            </w:r>
            <w:r>
              <w:rPr>
                <w:sz w:val="20"/>
              </w:rPr>
              <w:t>received</w:t>
            </w:r>
            <w:r w:rsidRPr="008F5AAA">
              <w:rPr>
                <w:sz w:val="20"/>
              </w:rPr>
              <w:t xml:space="preserve"> data frame</w:t>
            </w:r>
          </w:p>
        </w:tc>
      </w:tr>
      <w:tr w:rsidR="00D179D9" w:rsidTr="00877162">
        <w:trPr>
          <w:jc w:val="center"/>
        </w:trPr>
        <w:tc>
          <w:tcPr>
            <w:tcW w:w="2339" w:type="dxa"/>
            <w:shd w:val="clear" w:color="auto" w:fill="auto"/>
            <w:vAlign w:val="center"/>
          </w:tcPr>
          <w:p w:rsidR="00D179D9" w:rsidRPr="008F5AAA" w:rsidRDefault="00D179D9" w:rsidP="00877162">
            <w:pPr>
              <w:tabs>
                <w:tab w:val="center" w:pos="4513"/>
                <w:tab w:val="right" w:pos="9026"/>
              </w:tabs>
              <w:textAlignment w:val="center"/>
              <w:rPr>
                <w:sz w:val="20"/>
              </w:rPr>
            </w:pPr>
            <w:r>
              <w:rPr>
                <w:sz w:val="20"/>
              </w:rPr>
              <w:t xml:space="preserve"> T</w:t>
            </w:r>
            <w:r w:rsidRPr="008F5AAA">
              <w:rPr>
                <w:sz w:val="20"/>
              </w:rPr>
              <w:t>xRangingCounter</w:t>
            </w:r>
          </w:p>
        </w:tc>
        <w:tc>
          <w:tcPr>
            <w:tcW w:w="1890" w:type="dxa"/>
            <w:shd w:val="clear" w:color="auto" w:fill="auto"/>
            <w:vAlign w:val="center"/>
          </w:tcPr>
          <w:p w:rsidR="00D179D9" w:rsidRPr="008F5AAA" w:rsidRDefault="00D179D9" w:rsidP="00877162">
            <w:pPr>
              <w:tabs>
                <w:tab w:val="center" w:pos="4513"/>
                <w:tab w:val="right" w:pos="9026"/>
              </w:tabs>
              <w:textAlignment w:val="center"/>
              <w:rPr>
                <w:sz w:val="20"/>
              </w:rPr>
            </w:pPr>
            <w:r>
              <w:rPr>
                <w:sz w:val="20"/>
              </w:rPr>
              <w:t xml:space="preserve">Unsigned </w:t>
            </w:r>
            <w:r w:rsidRPr="008F5AAA">
              <w:rPr>
                <w:sz w:val="20"/>
              </w:rPr>
              <w:t>Integer</w:t>
            </w:r>
          </w:p>
        </w:tc>
        <w:tc>
          <w:tcPr>
            <w:tcW w:w="2070" w:type="dxa"/>
            <w:shd w:val="clear" w:color="auto" w:fill="auto"/>
            <w:vAlign w:val="center"/>
          </w:tcPr>
          <w:p w:rsidR="00D179D9" w:rsidRDefault="00D179D9" w:rsidP="00877162">
            <w:pPr>
              <w:tabs>
                <w:tab w:val="center" w:pos="4513"/>
                <w:tab w:val="right" w:pos="9026"/>
              </w:tabs>
              <w:textAlignment w:val="center"/>
              <w:rPr>
                <w:sz w:val="20"/>
              </w:rPr>
            </w:pPr>
          </w:p>
          <w:p w:rsidR="00D179D9" w:rsidRPr="008F5AAA" w:rsidRDefault="00D179D9" w:rsidP="00877162">
            <w:pPr>
              <w:tabs>
                <w:tab w:val="center" w:pos="4513"/>
                <w:tab w:val="right" w:pos="9026"/>
              </w:tabs>
              <w:jc w:val="center"/>
              <w:textAlignment w:val="center"/>
              <w:rPr>
                <w:sz w:val="20"/>
              </w:rPr>
            </w:pPr>
            <w:r w:rsidRPr="007E0AB4">
              <w:rPr>
                <w:sz w:val="20"/>
                <w:highlight w:val="yellow"/>
              </w:rPr>
              <w:t>TBD</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8F5AAA" w:rsidRDefault="00D179D9" w:rsidP="00877162">
            <w:pPr>
              <w:tabs>
                <w:tab w:val="center" w:pos="4513"/>
                <w:tab w:val="right" w:pos="9026"/>
              </w:tabs>
              <w:textAlignment w:val="center"/>
              <w:rPr>
                <w:sz w:val="20"/>
              </w:rPr>
            </w:pPr>
            <w:r>
              <w:rPr>
                <w:sz w:val="20"/>
              </w:rPr>
              <w:t xml:space="preserve">If the received frame had the AR bit set, then this is </w:t>
            </w:r>
            <w:r w:rsidRPr="008F5AAA">
              <w:rPr>
                <w:sz w:val="20"/>
              </w:rPr>
              <w:t xml:space="preserve">the timestamp of the </w:t>
            </w:r>
            <w:r>
              <w:rPr>
                <w:sz w:val="20"/>
              </w:rPr>
              <w:t xml:space="preserve">transmitted </w:t>
            </w:r>
            <w:r>
              <w:rPr>
                <w:sz w:val="20"/>
                <w:lang w:val="en-IE"/>
              </w:rPr>
              <w:t xml:space="preserve">acknowledgement frame, otherwise </w:t>
            </w:r>
            <w:r>
              <w:rPr>
                <w:sz w:val="20"/>
              </w:rPr>
              <w:t>this parameter is invalid.</w:t>
            </w:r>
          </w:p>
        </w:tc>
      </w:tr>
      <w:tr w:rsidR="00D179D9" w:rsidTr="00877162">
        <w:trPr>
          <w:jc w:val="center"/>
        </w:trPr>
        <w:tc>
          <w:tcPr>
            <w:tcW w:w="2339" w:type="dxa"/>
            <w:shd w:val="clear" w:color="auto" w:fill="auto"/>
            <w:vAlign w:val="center"/>
          </w:tcPr>
          <w:p w:rsidR="00D179D9" w:rsidRPr="000E14F1" w:rsidRDefault="00D179D9" w:rsidP="00877162">
            <w:pPr>
              <w:pStyle w:val="a9"/>
              <w:rPr>
                <w:sz w:val="20"/>
              </w:rPr>
            </w:pPr>
            <w:r>
              <w:rPr>
                <w:sz w:val="20"/>
              </w:rPr>
              <w:t xml:space="preserve"> </w:t>
            </w:r>
            <w:r w:rsidRPr="000E14F1">
              <w:rPr>
                <w:sz w:val="20"/>
              </w:rPr>
              <w:t>IeList</w:t>
            </w:r>
          </w:p>
        </w:tc>
        <w:tc>
          <w:tcPr>
            <w:tcW w:w="1890" w:type="dxa"/>
            <w:shd w:val="clear" w:color="auto" w:fill="auto"/>
            <w:vAlign w:val="center"/>
          </w:tcPr>
          <w:p w:rsidR="00D179D9" w:rsidRDefault="00D179D9" w:rsidP="00877162">
            <w:pPr>
              <w:tabs>
                <w:tab w:val="center" w:pos="4513"/>
                <w:tab w:val="right" w:pos="9026"/>
              </w:tabs>
              <w:jc w:val="center"/>
              <w:textAlignment w:val="center"/>
              <w:rPr>
                <w:sz w:val="20"/>
              </w:rPr>
            </w:pPr>
            <w:r w:rsidRPr="008C42C3">
              <w:rPr>
                <w:sz w:val="20"/>
                <w:highlight w:val="yellow"/>
              </w:rPr>
              <w:t>Set if IEs as described in</w:t>
            </w:r>
            <w:r w:rsidRPr="00E00603">
              <w:rPr>
                <w:sz w:val="20"/>
              </w:rPr>
              <w:t xml:space="preserve"> </w:t>
            </w:r>
          </w:p>
          <w:p w:rsidR="00D179D9" w:rsidRPr="00E00603" w:rsidRDefault="00D179D9" w:rsidP="00877162">
            <w:pPr>
              <w:tabs>
                <w:tab w:val="center" w:pos="4513"/>
                <w:tab w:val="right" w:pos="9026"/>
              </w:tabs>
              <w:jc w:val="center"/>
              <w:textAlignment w:val="center"/>
              <w:rPr>
                <w:sz w:val="20"/>
              </w:rPr>
            </w:pPr>
            <w:r>
              <w:rPr>
                <w:sz w:val="20"/>
              </w:rPr>
              <w:t>Array of integers (IEs)</w:t>
            </w:r>
          </w:p>
        </w:tc>
        <w:tc>
          <w:tcPr>
            <w:tcW w:w="2070" w:type="dxa"/>
            <w:shd w:val="clear" w:color="auto" w:fill="auto"/>
            <w:vAlign w:val="center"/>
          </w:tcPr>
          <w:p w:rsidR="00D179D9" w:rsidRDefault="00D179D9" w:rsidP="00877162">
            <w:pPr>
              <w:tabs>
                <w:tab w:val="center" w:pos="4513"/>
                <w:tab w:val="right" w:pos="9026"/>
              </w:tabs>
              <w:jc w:val="center"/>
              <w:textAlignment w:val="center"/>
              <w:rPr>
                <w:sz w:val="20"/>
              </w:rPr>
            </w:pPr>
            <w:r>
              <w:rPr>
                <w:sz w:val="20"/>
              </w:rPr>
              <w:t xml:space="preserve">As described </w:t>
            </w:r>
            <w:r w:rsidRPr="008C42C3">
              <w:rPr>
                <w:sz w:val="20"/>
              </w:rPr>
              <w:t>in</w:t>
            </w:r>
          </w:p>
          <w:p w:rsidR="00D179D9" w:rsidRPr="00E00603" w:rsidRDefault="00D179D9" w:rsidP="00877162">
            <w:pPr>
              <w:tabs>
                <w:tab w:val="center" w:pos="4513"/>
                <w:tab w:val="right" w:pos="9026"/>
              </w:tabs>
              <w:jc w:val="center"/>
              <w:textAlignment w:val="center"/>
              <w:rPr>
                <w:sz w:val="20"/>
              </w:rPr>
            </w:pP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Default="00D179D9" w:rsidP="00877162">
            <w:pPr>
              <w:tabs>
                <w:tab w:val="center" w:pos="4513"/>
                <w:tab w:val="right" w:pos="9026"/>
              </w:tabs>
              <w:textAlignment w:val="center"/>
              <w:rPr>
                <w:sz w:val="20"/>
              </w:rPr>
            </w:pPr>
            <w:r>
              <w:rPr>
                <w:sz w:val="20"/>
              </w:rPr>
              <w:t xml:space="preserve">Reports the </w:t>
            </w:r>
            <w:r w:rsidRPr="00587D7F">
              <w:rPr>
                <w:sz w:val="20"/>
              </w:rPr>
              <w:t xml:space="preserve">IEs </w:t>
            </w:r>
            <w:r>
              <w:rPr>
                <w:sz w:val="20"/>
              </w:rPr>
              <w:t xml:space="preserve">received including: </w:t>
            </w:r>
          </w:p>
          <w:p w:rsidR="00D179D9" w:rsidRPr="00DF4F59" w:rsidRDefault="00D179D9" w:rsidP="00877162">
            <w:pPr>
              <w:tabs>
                <w:tab w:val="center" w:pos="4513"/>
                <w:tab w:val="right" w:pos="9026"/>
              </w:tabs>
              <w:textAlignment w:val="center"/>
              <w:rPr>
                <w:sz w:val="20"/>
              </w:rPr>
            </w:pPr>
            <w:r>
              <w:rPr>
                <w:sz w:val="20"/>
              </w:rPr>
              <w:t xml:space="preserve">RRRT IE, RRTD IE, RRTI IE, RPRT IE, RRTM IE, </w:t>
            </w:r>
            <w:r w:rsidRPr="00EE7D75">
              <w:rPr>
                <w:sz w:val="20"/>
              </w:rPr>
              <w:t xml:space="preserve">RCDT </w:t>
            </w:r>
            <w:r>
              <w:rPr>
                <w:sz w:val="20"/>
              </w:rPr>
              <w:t>IE and RTOF IE</w:t>
            </w:r>
          </w:p>
        </w:tc>
      </w:tr>
      <w:tr w:rsidR="00D179D9" w:rsidTr="00877162">
        <w:trPr>
          <w:jc w:val="center"/>
        </w:trPr>
        <w:tc>
          <w:tcPr>
            <w:tcW w:w="2339" w:type="dxa"/>
            <w:shd w:val="clear" w:color="auto" w:fill="auto"/>
            <w:vAlign w:val="center"/>
          </w:tcPr>
          <w:p w:rsidR="00D179D9" w:rsidRPr="000E14F1" w:rsidRDefault="00D179D9" w:rsidP="00877162">
            <w:pPr>
              <w:pStyle w:val="a9"/>
              <w:rPr>
                <w:sz w:val="20"/>
              </w:rPr>
            </w:pPr>
            <w:r>
              <w:rPr>
                <w:sz w:val="20"/>
              </w:rPr>
              <w:t xml:space="preserve"> </w:t>
            </w:r>
            <w:r w:rsidRPr="000E14F1">
              <w:rPr>
                <w:sz w:val="20"/>
              </w:rPr>
              <w:t>AoaAzimuth</w:t>
            </w:r>
          </w:p>
        </w:tc>
        <w:tc>
          <w:tcPr>
            <w:tcW w:w="1890" w:type="dxa"/>
            <w:shd w:val="clear" w:color="auto" w:fill="auto"/>
            <w:vAlign w:val="center"/>
          </w:tcPr>
          <w:p w:rsidR="00D179D9" w:rsidRDefault="00D179D9" w:rsidP="00877162">
            <w:pPr>
              <w:tabs>
                <w:tab w:val="center" w:pos="4513"/>
                <w:tab w:val="right" w:pos="9026"/>
              </w:tabs>
              <w:textAlignment w:val="center"/>
              <w:rPr>
                <w:sz w:val="20"/>
              </w:rPr>
            </w:pPr>
            <w:r>
              <w:rPr>
                <w:sz w:val="20"/>
              </w:rPr>
              <w:t>Float</w:t>
            </w:r>
          </w:p>
        </w:tc>
        <w:tc>
          <w:tcPr>
            <w:tcW w:w="2070" w:type="dxa"/>
            <w:shd w:val="clear" w:color="auto" w:fill="auto"/>
            <w:vAlign w:val="center"/>
          </w:tcPr>
          <w:p w:rsidR="00D179D9" w:rsidRDefault="00D179D9" w:rsidP="00877162">
            <w:pPr>
              <w:tabs>
                <w:tab w:val="center" w:pos="4513"/>
                <w:tab w:val="right" w:pos="9026"/>
              </w:tabs>
              <w:jc w:val="center"/>
              <w:textAlignment w:val="center"/>
              <w:rPr>
                <w:sz w:val="20"/>
              </w:rPr>
            </w:pPr>
            <w:r>
              <w:rPr>
                <w:sz w:val="20"/>
              </w:rPr>
              <w:t>-π  to +π</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Default="00D179D9" w:rsidP="00877162">
            <w:pPr>
              <w:tabs>
                <w:tab w:val="center" w:pos="4513"/>
                <w:tab w:val="right" w:pos="9026"/>
              </w:tabs>
              <w:textAlignment w:val="center"/>
              <w:rPr>
                <w:sz w:val="20"/>
              </w:rPr>
            </w:pPr>
            <w:r>
              <w:rPr>
                <w:sz w:val="20"/>
              </w:rPr>
              <w:t xml:space="preserve">AOA </w:t>
            </w:r>
            <w:r w:rsidRPr="007A6BF3">
              <w:rPr>
                <w:sz w:val="20"/>
              </w:rPr>
              <w:t>of</w:t>
            </w:r>
            <w:r>
              <w:rPr>
                <w:sz w:val="20"/>
              </w:rPr>
              <w:t xml:space="preserve"> the received </w:t>
            </w:r>
            <w:r w:rsidRPr="007A6BF3">
              <w:rPr>
                <w:sz w:val="20"/>
              </w:rPr>
              <w:t>signal in azimuth measured in</w:t>
            </w:r>
            <w:r>
              <w:rPr>
                <w:sz w:val="20"/>
              </w:rPr>
              <w:t xml:space="preserve"> </w:t>
            </w:r>
            <w:r w:rsidRPr="007A6BF3">
              <w:rPr>
                <w:sz w:val="20"/>
              </w:rPr>
              <w:t>radians</w:t>
            </w:r>
            <w:r>
              <w:rPr>
                <w:sz w:val="20"/>
              </w:rPr>
              <w:t>, relative to some PD specific axis defined by its antenna arrangement or orientation</w:t>
            </w:r>
            <w:r w:rsidRPr="007A6BF3">
              <w:rPr>
                <w:sz w:val="20"/>
              </w:rPr>
              <w:t xml:space="preserve">. This parameter is valid </w:t>
            </w:r>
            <w:r w:rsidRPr="007A6BF3">
              <w:rPr>
                <w:sz w:val="20"/>
              </w:rPr>
              <w:lastRenderedPageBreak/>
              <w:t>only when</w:t>
            </w:r>
            <w:r>
              <w:rPr>
                <w:sz w:val="20"/>
              </w:rPr>
              <w:t xml:space="preserve"> the </w:t>
            </w:r>
            <w:r w:rsidRPr="00AD1A1B">
              <w:rPr>
                <w:sz w:val="20"/>
              </w:rPr>
              <w:t xml:space="preserve">AoaPresent </w:t>
            </w:r>
            <w:r w:rsidRPr="007A6BF3">
              <w:rPr>
                <w:sz w:val="20"/>
              </w:rPr>
              <w:t>parameter is either</w:t>
            </w:r>
            <w:r>
              <w:rPr>
                <w:sz w:val="20"/>
              </w:rPr>
              <w:t xml:space="preserve"> </w:t>
            </w:r>
            <w:r w:rsidRPr="007A6BF3">
              <w:rPr>
                <w:sz w:val="20"/>
              </w:rPr>
              <w:t>AZIMUTH or BOTH.</w:t>
            </w:r>
            <w:r>
              <w:rPr>
                <w:sz w:val="20"/>
              </w:rPr>
              <w:t xml:space="preserve">  </w:t>
            </w:r>
          </w:p>
        </w:tc>
      </w:tr>
      <w:tr w:rsidR="00D179D9" w:rsidTr="00877162">
        <w:trPr>
          <w:jc w:val="center"/>
        </w:trPr>
        <w:tc>
          <w:tcPr>
            <w:tcW w:w="2339" w:type="dxa"/>
            <w:shd w:val="clear" w:color="auto" w:fill="auto"/>
            <w:vAlign w:val="center"/>
          </w:tcPr>
          <w:p w:rsidR="00D179D9" w:rsidRPr="000E14F1" w:rsidRDefault="00D179D9" w:rsidP="00877162">
            <w:pPr>
              <w:pStyle w:val="a9"/>
              <w:jc w:val="center"/>
              <w:rPr>
                <w:sz w:val="20"/>
              </w:rPr>
            </w:pPr>
            <w:r>
              <w:rPr>
                <w:sz w:val="20"/>
              </w:rPr>
              <w:lastRenderedPageBreak/>
              <w:t xml:space="preserve"> </w:t>
            </w:r>
            <w:r w:rsidRPr="000E14F1">
              <w:rPr>
                <w:sz w:val="20"/>
              </w:rPr>
              <w:t>AoaElevation</w:t>
            </w:r>
          </w:p>
        </w:tc>
        <w:tc>
          <w:tcPr>
            <w:tcW w:w="1890" w:type="dxa"/>
            <w:shd w:val="clear" w:color="auto" w:fill="auto"/>
            <w:vAlign w:val="center"/>
          </w:tcPr>
          <w:p w:rsidR="00D179D9" w:rsidRPr="000E14F1" w:rsidRDefault="00D179D9" w:rsidP="00877162">
            <w:pPr>
              <w:tabs>
                <w:tab w:val="center" w:pos="4513"/>
                <w:tab w:val="right" w:pos="9026"/>
              </w:tabs>
              <w:jc w:val="center"/>
              <w:textAlignment w:val="center"/>
              <w:rPr>
                <w:sz w:val="20"/>
              </w:rPr>
            </w:pPr>
            <w:r w:rsidRPr="000E14F1">
              <w:rPr>
                <w:sz w:val="20"/>
              </w:rPr>
              <w:t>Float</w:t>
            </w:r>
          </w:p>
        </w:tc>
        <w:tc>
          <w:tcPr>
            <w:tcW w:w="2070" w:type="dxa"/>
            <w:shd w:val="clear" w:color="auto" w:fill="auto"/>
            <w:vAlign w:val="center"/>
          </w:tcPr>
          <w:p w:rsidR="00D179D9" w:rsidRPr="000E14F1" w:rsidRDefault="00D179D9" w:rsidP="00877162">
            <w:pPr>
              <w:tabs>
                <w:tab w:val="center" w:pos="4513"/>
                <w:tab w:val="right" w:pos="9026"/>
              </w:tabs>
              <w:jc w:val="center"/>
              <w:textAlignment w:val="center"/>
              <w:rPr>
                <w:sz w:val="20"/>
              </w:rPr>
            </w:pPr>
            <w:r w:rsidRPr="000E14F1">
              <w:rPr>
                <w:sz w:val="20"/>
              </w:rPr>
              <w:t>-π  to +π</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0E14F1" w:rsidRDefault="00D179D9" w:rsidP="00877162">
            <w:pPr>
              <w:tabs>
                <w:tab w:val="center" w:pos="4513"/>
                <w:tab w:val="right" w:pos="9026"/>
              </w:tabs>
              <w:textAlignment w:val="center"/>
              <w:rPr>
                <w:sz w:val="20"/>
              </w:rPr>
            </w:pPr>
            <w:r w:rsidRPr="000E14F1">
              <w:rPr>
                <w:sz w:val="20"/>
              </w:rPr>
              <w:t xml:space="preserve">AOA of the received signal in elevation measured in radians. This parameter is valid only when the AoaPresent parameter is either ELEVATION or BOTH.  </w:t>
            </w:r>
          </w:p>
        </w:tc>
      </w:tr>
      <w:tr w:rsidR="00D179D9" w:rsidTr="00877162">
        <w:trPr>
          <w:jc w:val="center"/>
        </w:trPr>
        <w:tc>
          <w:tcPr>
            <w:tcW w:w="2339" w:type="dxa"/>
            <w:shd w:val="clear" w:color="auto" w:fill="auto"/>
            <w:vAlign w:val="center"/>
          </w:tcPr>
          <w:p w:rsidR="00D179D9" w:rsidRPr="000E14F1" w:rsidRDefault="00D179D9" w:rsidP="00877162">
            <w:pPr>
              <w:pStyle w:val="a9"/>
              <w:jc w:val="center"/>
              <w:rPr>
                <w:sz w:val="20"/>
              </w:rPr>
            </w:pPr>
            <w:r w:rsidRPr="000E14F1">
              <w:rPr>
                <w:sz w:val="20"/>
              </w:rPr>
              <w:t>AoaPresent</w:t>
            </w:r>
          </w:p>
        </w:tc>
        <w:tc>
          <w:tcPr>
            <w:tcW w:w="1890" w:type="dxa"/>
            <w:shd w:val="clear" w:color="auto" w:fill="auto"/>
            <w:vAlign w:val="center"/>
          </w:tcPr>
          <w:p w:rsidR="00D179D9" w:rsidRPr="000E14F1" w:rsidRDefault="00D179D9" w:rsidP="00877162">
            <w:pPr>
              <w:tabs>
                <w:tab w:val="center" w:pos="4513"/>
                <w:tab w:val="right" w:pos="9026"/>
              </w:tabs>
              <w:jc w:val="center"/>
              <w:textAlignment w:val="center"/>
              <w:rPr>
                <w:sz w:val="20"/>
              </w:rPr>
            </w:pPr>
            <w:r w:rsidRPr="000E14F1">
              <w:rPr>
                <w:sz w:val="20"/>
              </w:rPr>
              <w:t>Enumeration</w:t>
            </w:r>
          </w:p>
          <w:p w:rsidR="00D179D9" w:rsidRPr="000E14F1" w:rsidRDefault="00D179D9" w:rsidP="00877162">
            <w:pPr>
              <w:tabs>
                <w:tab w:val="center" w:pos="4513"/>
                <w:tab w:val="right" w:pos="9026"/>
              </w:tabs>
              <w:jc w:val="center"/>
              <w:textAlignment w:val="center"/>
              <w:rPr>
                <w:sz w:val="20"/>
              </w:rPr>
            </w:pPr>
          </w:p>
        </w:tc>
        <w:tc>
          <w:tcPr>
            <w:tcW w:w="2070" w:type="dxa"/>
            <w:shd w:val="clear" w:color="auto" w:fill="auto"/>
            <w:vAlign w:val="center"/>
          </w:tcPr>
          <w:p w:rsidR="00D179D9" w:rsidRPr="000E14F1" w:rsidRDefault="00D179D9" w:rsidP="00877162">
            <w:pPr>
              <w:tabs>
                <w:tab w:val="center" w:pos="4513"/>
                <w:tab w:val="right" w:pos="9026"/>
              </w:tabs>
              <w:jc w:val="center"/>
              <w:textAlignment w:val="center"/>
              <w:rPr>
                <w:sz w:val="20"/>
              </w:rPr>
            </w:pPr>
            <w:r w:rsidRPr="000E14F1">
              <w:rPr>
                <w:sz w:val="20"/>
              </w:rPr>
              <w:t>NONE,</w:t>
            </w:r>
          </w:p>
          <w:p w:rsidR="00D179D9" w:rsidRPr="000E14F1" w:rsidRDefault="00D179D9" w:rsidP="00877162">
            <w:pPr>
              <w:tabs>
                <w:tab w:val="center" w:pos="4513"/>
                <w:tab w:val="right" w:pos="9026"/>
              </w:tabs>
              <w:jc w:val="center"/>
              <w:textAlignment w:val="center"/>
              <w:rPr>
                <w:sz w:val="20"/>
              </w:rPr>
            </w:pPr>
            <w:r w:rsidRPr="000E14F1">
              <w:rPr>
                <w:sz w:val="20"/>
              </w:rPr>
              <w:t>BOTH,</w:t>
            </w:r>
          </w:p>
          <w:p w:rsidR="00D179D9" w:rsidRPr="000E14F1" w:rsidRDefault="00D179D9" w:rsidP="00877162">
            <w:pPr>
              <w:tabs>
                <w:tab w:val="center" w:pos="4513"/>
                <w:tab w:val="right" w:pos="9026"/>
              </w:tabs>
              <w:jc w:val="center"/>
              <w:textAlignment w:val="center"/>
              <w:rPr>
                <w:sz w:val="20"/>
              </w:rPr>
            </w:pPr>
            <w:r w:rsidRPr="000E14F1">
              <w:rPr>
                <w:sz w:val="20"/>
              </w:rPr>
              <w:t>AZIMUTH,</w:t>
            </w:r>
          </w:p>
          <w:p w:rsidR="00D179D9" w:rsidRPr="000E14F1" w:rsidRDefault="00D179D9" w:rsidP="00877162">
            <w:pPr>
              <w:tabs>
                <w:tab w:val="center" w:pos="4513"/>
                <w:tab w:val="right" w:pos="9026"/>
              </w:tabs>
              <w:jc w:val="center"/>
              <w:textAlignment w:val="center"/>
              <w:rPr>
                <w:sz w:val="20"/>
              </w:rPr>
            </w:pPr>
            <w:r w:rsidRPr="000E14F1">
              <w:rPr>
                <w:sz w:val="20"/>
              </w:rPr>
              <w:t>ELEVATION</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0E14F1" w:rsidRDefault="00D179D9" w:rsidP="00877162">
            <w:pPr>
              <w:tabs>
                <w:tab w:val="center" w:pos="4513"/>
                <w:tab w:val="right" w:pos="9026"/>
              </w:tabs>
              <w:textAlignment w:val="center"/>
              <w:rPr>
                <w:sz w:val="20"/>
              </w:rPr>
            </w:pPr>
            <w:r w:rsidRPr="000E14F1">
              <w:rPr>
                <w:sz w:val="20"/>
              </w:rPr>
              <w:t>Indicates validity of AoaAzimuth and AoaElevation parameter. Where AOA is not supported this parameter value shall be NONE.</w:t>
            </w:r>
          </w:p>
        </w:tc>
      </w:tr>
      <w:tr w:rsidR="00D179D9" w:rsidTr="00877162">
        <w:trPr>
          <w:jc w:val="center"/>
        </w:trPr>
        <w:tc>
          <w:tcPr>
            <w:tcW w:w="2339" w:type="dxa"/>
            <w:shd w:val="clear" w:color="auto" w:fill="auto"/>
            <w:vAlign w:val="center"/>
          </w:tcPr>
          <w:p w:rsidR="00D179D9" w:rsidRPr="000E14F1" w:rsidRDefault="00D179D9" w:rsidP="00877162">
            <w:pPr>
              <w:pStyle w:val="a9"/>
              <w:jc w:val="center"/>
              <w:rPr>
                <w:sz w:val="20"/>
              </w:rPr>
            </w:pPr>
            <w:r w:rsidRPr="000E14F1">
              <w:rPr>
                <w:sz w:val="20"/>
              </w:rPr>
              <w:t>Rssi</w:t>
            </w:r>
          </w:p>
        </w:tc>
        <w:tc>
          <w:tcPr>
            <w:tcW w:w="1890" w:type="dxa"/>
            <w:shd w:val="clear" w:color="auto" w:fill="auto"/>
            <w:vAlign w:val="center"/>
          </w:tcPr>
          <w:p w:rsidR="00D179D9" w:rsidRDefault="00D179D9" w:rsidP="00877162">
            <w:pPr>
              <w:tabs>
                <w:tab w:val="center" w:pos="4513"/>
                <w:tab w:val="right" w:pos="9026"/>
              </w:tabs>
              <w:jc w:val="center"/>
              <w:textAlignment w:val="center"/>
              <w:rPr>
                <w:sz w:val="20"/>
              </w:rPr>
            </w:pPr>
            <w:r w:rsidRPr="00B50947">
              <w:rPr>
                <w:sz w:val="20"/>
              </w:rPr>
              <w:t>Integer</w:t>
            </w:r>
          </w:p>
          <w:p w:rsidR="00D179D9" w:rsidRPr="000E14F1" w:rsidRDefault="00D179D9" w:rsidP="00877162">
            <w:pPr>
              <w:tabs>
                <w:tab w:val="center" w:pos="4513"/>
                <w:tab w:val="right" w:pos="9026"/>
              </w:tabs>
              <w:jc w:val="center"/>
              <w:textAlignment w:val="center"/>
              <w:rPr>
                <w:sz w:val="20"/>
              </w:rPr>
            </w:pPr>
            <w:r>
              <w:rPr>
                <w:sz w:val="20"/>
              </w:rPr>
              <w:t xml:space="preserve"> </w:t>
            </w:r>
          </w:p>
        </w:tc>
        <w:tc>
          <w:tcPr>
            <w:tcW w:w="2070" w:type="dxa"/>
            <w:shd w:val="clear" w:color="auto" w:fill="auto"/>
            <w:vAlign w:val="center"/>
          </w:tcPr>
          <w:p w:rsidR="00D179D9" w:rsidRPr="000E14F1" w:rsidRDefault="00D179D9" w:rsidP="00877162">
            <w:pPr>
              <w:tabs>
                <w:tab w:val="center" w:pos="4513"/>
                <w:tab w:val="right" w:pos="9026"/>
              </w:tabs>
              <w:jc w:val="center"/>
              <w:textAlignment w:val="center"/>
              <w:rPr>
                <w:sz w:val="20"/>
              </w:rPr>
            </w:pPr>
            <w:r>
              <w:rPr>
                <w:sz w:val="20"/>
              </w:rPr>
              <w:t>0 to 255</w:t>
            </w:r>
          </w:p>
        </w:tc>
        <w:tc>
          <w:tcPr>
            <w:tcW w:w="1881" w:type="dxa"/>
            <w:shd w:val="clear" w:color="auto" w:fill="auto"/>
          </w:tcPr>
          <w:p w:rsidR="00D179D9" w:rsidRDefault="00D179D9" w:rsidP="00877162">
            <w:pPr>
              <w:tabs>
                <w:tab w:val="center" w:pos="4513"/>
                <w:tab w:val="right" w:pos="9026"/>
              </w:tabs>
              <w:textAlignment w:val="center"/>
              <w:rPr>
                <w:sz w:val="20"/>
              </w:rPr>
            </w:pPr>
            <w:r>
              <w:rPr>
                <w:sz w:val="20"/>
              </w:rPr>
              <w:t>This parameter is present only when phyModeSelection is UWB.</w:t>
            </w:r>
          </w:p>
          <w:p w:rsidR="00D179D9" w:rsidRDefault="00D179D9" w:rsidP="00877162">
            <w:pPr>
              <w:tabs>
                <w:tab w:val="center" w:pos="4513"/>
                <w:tab w:val="right" w:pos="9026"/>
              </w:tabs>
              <w:textAlignment w:val="center"/>
              <w:rPr>
                <w:sz w:val="20"/>
              </w:rPr>
            </w:pPr>
          </w:p>
          <w:p w:rsidR="00D179D9" w:rsidRPr="000E14F1" w:rsidRDefault="00D179D9" w:rsidP="00877162">
            <w:pPr>
              <w:tabs>
                <w:tab w:val="center" w:pos="4513"/>
                <w:tab w:val="right" w:pos="9026"/>
              </w:tabs>
              <w:textAlignment w:val="center"/>
              <w:rPr>
                <w:sz w:val="20"/>
              </w:rPr>
            </w:pPr>
            <w:r w:rsidRPr="000E14F1">
              <w:rPr>
                <w:sz w:val="20"/>
              </w:rPr>
              <w:t xml:space="preserve">The received signal strength for received </w:t>
            </w:r>
            <w:r w:rsidRPr="000E14F1">
              <w:rPr>
                <w:sz w:val="20"/>
                <w:lang w:val="en-IE"/>
              </w:rPr>
              <w:t>frame</w:t>
            </w:r>
            <w:r w:rsidRPr="000E14F1">
              <w:rPr>
                <w:sz w:val="20"/>
              </w:rPr>
              <w:t xml:space="preserve">. This is a measure of the RF power level at the antenna based on the gain setting in the RX chain and the measured signal level in the channel. For the UWB PHY the RSSI value is measured during the frame Preamble and </w:t>
            </w:r>
            <w:r w:rsidRPr="000E14F1">
              <w:rPr>
                <w:sz w:val="20"/>
              </w:rPr>
              <w:lastRenderedPageBreak/>
              <w:t xml:space="preserve">locked when a valid SFD is detected. A value of zero indicates that RSSI measurement is not supported or was not measured for this frame.  </w:t>
            </w:r>
          </w:p>
        </w:tc>
      </w:tr>
      <w:tr w:rsidR="00D179D9" w:rsidTr="00877162">
        <w:trPr>
          <w:jc w:val="center"/>
        </w:trPr>
        <w:tc>
          <w:tcPr>
            <w:tcW w:w="2339" w:type="dxa"/>
            <w:shd w:val="clear" w:color="auto" w:fill="auto"/>
            <w:vAlign w:val="center"/>
          </w:tcPr>
          <w:p w:rsidR="00D179D9" w:rsidRPr="000E14F1" w:rsidRDefault="00D179D9" w:rsidP="00877162">
            <w:pPr>
              <w:pStyle w:val="a9"/>
              <w:jc w:val="center"/>
              <w:rPr>
                <w:sz w:val="20"/>
              </w:rPr>
            </w:pPr>
            <w:r>
              <w:rPr>
                <w:rFonts w:hint="eastAsia"/>
                <w:sz w:val="20"/>
                <w:lang w:eastAsia="ko-KR"/>
              </w:rPr>
              <w:lastRenderedPageBreak/>
              <w:t>CyclicSuperframeStructure</w:t>
            </w:r>
          </w:p>
        </w:tc>
        <w:tc>
          <w:tcPr>
            <w:tcW w:w="1890" w:type="dxa"/>
            <w:shd w:val="clear" w:color="auto" w:fill="auto"/>
            <w:vAlign w:val="center"/>
          </w:tcPr>
          <w:p w:rsidR="00D179D9" w:rsidRPr="00B50947" w:rsidRDefault="00D179D9" w:rsidP="00877162">
            <w:pPr>
              <w:tabs>
                <w:tab w:val="center" w:pos="4513"/>
                <w:tab w:val="right" w:pos="9026"/>
              </w:tabs>
              <w:jc w:val="center"/>
              <w:textAlignment w:val="center"/>
              <w:rPr>
                <w:sz w:val="20"/>
              </w:rPr>
            </w:pPr>
            <w:r>
              <w:rPr>
                <w:rFonts w:hint="eastAsia"/>
                <w:sz w:val="20"/>
              </w:rPr>
              <w:t>Cyclic-superframe structure descriptor</w:t>
            </w:r>
          </w:p>
        </w:tc>
        <w:tc>
          <w:tcPr>
            <w:tcW w:w="2070" w:type="dxa"/>
            <w:shd w:val="clear" w:color="auto" w:fill="auto"/>
            <w:vAlign w:val="center"/>
          </w:tcPr>
          <w:p w:rsidR="00D179D9" w:rsidRDefault="00D179D9" w:rsidP="00877162">
            <w:pPr>
              <w:tabs>
                <w:tab w:val="center" w:pos="4513"/>
                <w:tab w:val="right" w:pos="9026"/>
              </w:tabs>
              <w:jc w:val="center"/>
              <w:textAlignment w:val="center"/>
              <w:rPr>
                <w:sz w:val="20"/>
              </w:rPr>
            </w:pPr>
            <w:r>
              <w:rPr>
                <w:rFonts w:hint="eastAsia"/>
                <w:sz w:val="20"/>
              </w:rPr>
              <w:t xml:space="preserve">As defined in </w:t>
            </w:r>
            <w:r>
              <w:rPr>
                <w:sz w:val="20"/>
              </w:rPr>
              <w:fldChar w:fldCharType="begin"/>
            </w:r>
            <w:r>
              <w:rPr>
                <w:sz w:val="20"/>
              </w:rPr>
              <w:instrText xml:space="preserve"> </w:instrText>
            </w:r>
            <w:r>
              <w:rPr>
                <w:rFonts w:hint="eastAsia"/>
                <w:sz w:val="20"/>
              </w:rPr>
              <w:instrText>REF _Ref436743143 \h</w:instrText>
            </w:r>
            <w:r>
              <w:rPr>
                <w:sz w:val="20"/>
              </w:rPr>
              <w:instrText xml:space="preserve"> </w:instrText>
            </w:r>
            <w:r>
              <w:rPr>
                <w:sz w:val="20"/>
              </w:rPr>
            </w:r>
            <w:r>
              <w:rPr>
                <w:sz w:val="20"/>
              </w:rPr>
              <w:fldChar w:fldCharType="separate"/>
            </w:r>
            <w:r>
              <w:t xml:space="preserve">Table </w:t>
            </w:r>
            <w:r>
              <w:rPr>
                <w:noProof/>
              </w:rPr>
              <w:t>34</w:t>
            </w:r>
            <w:r>
              <w:rPr>
                <w:sz w:val="20"/>
              </w:rPr>
              <w:fldChar w:fldCharType="end"/>
            </w:r>
          </w:p>
        </w:tc>
        <w:tc>
          <w:tcPr>
            <w:tcW w:w="1881" w:type="dxa"/>
            <w:shd w:val="clear" w:color="auto" w:fill="auto"/>
            <w:vAlign w:val="center"/>
          </w:tcPr>
          <w:p w:rsidR="00D179D9" w:rsidRDefault="00D179D9" w:rsidP="00877162">
            <w:pPr>
              <w:tabs>
                <w:tab w:val="center" w:pos="4513"/>
                <w:tab w:val="right" w:pos="9026"/>
              </w:tabs>
              <w:textAlignment w:val="center"/>
              <w:rPr>
                <w:sz w:val="20"/>
              </w:rPr>
            </w:pPr>
            <w:r>
              <w:rPr>
                <w:rFonts w:hint="eastAsia"/>
                <w:sz w:val="20"/>
              </w:rPr>
              <w:t>Indicates the structure of cyclic-superframe</w:t>
            </w:r>
          </w:p>
        </w:tc>
      </w:tr>
    </w:tbl>
    <w:p w:rsidR="00D179D9" w:rsidRDefault="00D179D9" w:rsidP="00D179D9">
      <w:pPr>
        <w:pStyle w:val="IEEEStdsParagraph"/>
        <w:rPr>
          <w:lang w:eastAsia="ko-KR"/>
        </w:rPr>
      </w:pPr>
    </w:p>
    <w:p w:rsidR="00D179D9" w:rsidRDefault="00D179D9" w:rsidP="00D179D9">
      <w:pPr>
        <w:pStyle w:val="IEEEStdsParagraph"/>
        <w:rPr>
          <w:lang w:eastAsia="ko-KR"/>
        </w:rPr>
      </w:pPr>
      <w:r>
        <w:rPr>
          <w:rFonts w:hint="eastAsia"/>
          <w:lang w:eastAsia="ko-KR"/>
        </w:rPr>
        <w:t xml:space="preserve">Cyclic-superframe structure descriptors are defined in </w:t>
      </w:r>
      <w:r>
        <w:rPr>
          <w:lang w:eastAsia="ko-KR"/>
        </w:rPr>
        <w:fldChar w:fldCharType="begin"/>
      </w:r>
      <w:r>
        <w:rPr>
          <w:lang w:eastAsia="ko-KR"/>
        </w:rPr>
        <w:instrText xml:space="preserve"> </w:instrText>
      </w:r>
      <w:r>
        <w:rPr>
          <w:rFonts w:hint="eastAsia"/>
          <w:lang w:eastAsia="ko-KR"/>
        </w:rPr>
        <w:instrText>REF _Ref436743143 \h</w:instrText>
      </w:r>
      <w:r>
        <w:rPr>
          <w:lang w:eastAsia="ko-KR"/>
        </w:rPr>
        <w:instrText xml:space="preserve"> </w:instrText>
      </w:r>
      <w:r>
        <w:rPr>
          <w:lang w:eastAsia="ko-KR"/>
        </w:rPr>
      </w:r>
      <w:r>
        <w:rPr>
          <w:lang w:eastAsia="ko-KR"/>
        </w:rPr>
        <w:fldChar w:fldCharType="separate"/>
      </w:r>
      <w:r>
        <w:t xml:space="preserve">Table </w:t>
      </w:r>
      <w:r>
        <w:rPr>
          <w:noProof/>
        </w:rPr>
        <w:t>34</w:t>
      </w:r>
      <w:r>
        <w:rPr>
          <w:lang w:eastAsia="ko-KR"/>
        </w:rPr>
        <w:fldChar w:fldCharType="end"/>
      </w:r>
      <w:r>
        <w:rPr>
          <w:rFonts w:hint="eastAsia"/>
          <w:lang w:eastAsia="ko-KR"/>
        </w:rPr>
        <w:t xml:space="preserve">. </w:t>
      </w:r>
    </w:p>
    <w:p w:rsidR="00D179D9" w:rsidRDefault="00D179D9">
      <w:pPr>
        <w:widowControl w:val="0"/>
        <w:spacing w:before="120"/>
      </w:pPr>
    </w:p>
    <w:p w:rsidR="00ED23C1" w:rsidRPr="00ED23C1" w:rsidRDefault="00ED23C1" w:rsidP="00ED23C1">
      <w:pPr>
        <w:widowControl w:val="0"/>
        <w:spacing w:before="120"/>
        <w:jc w:val="center"/>
        <w:rPr>
          <w:b/>
          <w:color w:val="FF0000"/>
          <w:sz w:val="28"/>
        </w:rPr>
      </w:pPr>
      <w:r w:rsidRPr="00ED23C1">
        <w:rPr>
          <w:rFonts w:hint="eastAsia"/>
          <w:b/>
          <w:color w:val="FF0000"/>
          <w:sz w:val="28"/>
        </w:rPr>
        <w:t>&lt;&lt;&lt;&lt;</w:t>
      </w:r>
      <w:r>
        <w:rPr>
          <w:rFonts w:hint="eastAsia"/>
          <w:b/>
          <w:color w:val="FF0000"/>
          <w:sz w:val="28"/>
        </w:rPr>
        <w:t xml:space="preserve"> End</w:t>
      </w:r>
      <w:r w:rsidRPr="00ED23C1">
        <w:rPr>
          <w:rFonts w:hint="eastAsia"/>
          <w:b/>
          <w:color w:val="FF0000"/>
          <w:sz w:val="28"/>
        </w:rPr>
        <w:t xml:space="preserve"> of the proposed text changes &gt;&gt;&gt;&gt;</w:t>
      </w:r>
    </w:p>
    <w:p w:rsidR="00ED23C1" w:rsidRPr="00ED23C1" w:rsidRDefault="00ED23C1">
      <w:pPr>
        <w:widowControl w:val="0"/>
        <w:spacing w:before="120"/>
      </w:pPr>
    </w:p>
    <w:sectPr w:rsidR="00ED23C1" w:rsidRPr="00ED23C1">
      <w:headerReference w:type="default" r:id="rId18"/>
      <w:footerReference w:type="default" r:id="rId19"/>
      <w:headerReference w:type="first" r:id="rId20"/>
      <w:footerReference w:type="first" r:id="rId21"/>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5" w:author="989r0" w:date="2016-03-01T15:57:00Z" w:initials="989r0">
    <w:p w:rsidR="00D179D9" w:rsidRDefault="00D179D9" w:rsidP="00D179D9">
      <w:pPr>
        <w:pStyle w:val="af7"/>
        <w:rPr>
          <w:lang w:eastAsia="ko-KR"/>
        </w:rPr>
      </w:pPr>
      <w:r>
        <w:rPr>
          <w:rStyle w:val="afff2"/>
        </w:rPr>
        <w:annotationRef/>
      </w:r>
      <w:r>
        <w:rPr>
          <w:rFonts w:hint="eastAsia"/>
          <w:lang w:eastAsia="ko-KR"/>
        </w:rPr>
        <w:t xml:space="preserve">Need to add a table of </w:t>
      </w:r>
      <w:r>
        <w:rPr>
          <w:lang w:eastAsia="ko-KR"/>
        </w:rPr>
        <w:t>“</w:t>
      </w:r>
      <w:r>
        <w:rPr>
          <w:rFonts w:hint="eastAsia"/>
          <w:lang w:eastAsia="ko-KR"/>
        </w:rPr>
        <w:t>Elements of GroupDescriptor</w:t>
      </w:r>
      <w:r>
        <w:rPr>
          <w:lang w:eastAsia="ko-KR"/>
        </w:rPr>
        <w:t>”</w:t>
      </w:r>
      <w:r>
        <w:rPr>
          <w:rFonts w:hint="eastAsia"/>
          <w:lang w:eastAsia="ko-KR"/>
        </w:rPr>
        <w:t xml:space="preserve"> in </w:t>
      </w:r>
      <w:r>
        <w:rPr>
          <w:lang w:eastAsia="ko-KR"/>
        </w:rPr>
        <w:fldChar w:fldCharType="begin"/>
      </w:r>
      <w:r>
        <w:rPr>
          <w:lang w:eastAsia="ko-KR"/>
        </w:rPr>
        <w:instrText xml:space="preserve"> </w:instrText>
      </w:r>
      <w:r>
        <w:rPr>
          <w:rFonts w:hint="eastAsia"/>
          <w:lang w:eastAsia="ko-KR"/>
        </w:rPr>
        <w:instrText>REF _Ref440393508 \r \h</w:instrText>
      </w:r>
      <w:r>
        <w:rPr>
          <w:lang w:eastAsia="ko-KR"/>
        </w:rPr>
        <w:instrText xml:space="preserve"> </w:instrText>
      </w:r>
      <w:r>
        <w:rPr>
          <w:lang w:eastAsia="ko-KR"/>
        </w:rPr>
      </w:r>
      <w:r>
        <w:rPr>
          <w:lang w:eastAsia="ko-KR"/>
        </w:rPr>
        <w:fldChar w:fldCharType="separate"/>
      </w:r>
      <w:r>
        <w:rPr>
          <w:lang w:eastAsia="ko-KR"/>
        </w:rPr>
        <w:t>6.1.9</w:t>
      </w:r>
      <w:r>
        <w:rPr>
          <w:lang w:eastAsia="ko-KR"/>
        </w:rPr>
        <w:fldChar w:fldCharType="end"/>
      </w:r>
      <w:r>
        <w:rPr>
          <w:rFonts w:hint="eastAsia"/>
          <w:lang w:eastAsia="ko-KR"/>
        </w:rPr>
        <w:t>.</w:t>
      </w:r>
    </w:p>
  </w:comment>
  <w:comment w:id="48" w:author="989r0" w:date="2016-03-01T15:57:00Z" w:initials="989r0">
    <w:p w:rsidR="00D179D9" w:rsidRDefault="00D179D9" w:rsidP="00D179D9">
      <w:pPr>
        <w:pStyle w:val="af7"/>
        <w:rPr>
          <w:lang w:eastAsia="ko-KR"/>
        </w:rPr>
      </w:pPr>
      <w:r>
        <w:rPr>
          <w:rStyle w:val="afff2"/>
        </w:rPr>
        <w:annotationRef/>
      </w:r>
      <w:r>
        <w:rPr>
          <w:rFonts w:hint="eastAsia"/>
          <w:lang w:eastAsia="ko-KR"/>
        </w:rPr>
        <w:t xml:space="preserve">Need to add MLME-Group-Notify.indication in </w:t>
      </w:r>
      <w:r>
        <w:rPr>
          <w:lang w:eastAsia="ko-KR"/>
        </w:rPr>
        <w:fldChar w:fldCharType="begin"/>
      </w:r>
      <w:r>
        <w:rPr>
          <w:lang w:eastAsia="ko-KR"/>
        </w:rPr>
        <w:instrText xml:space="preserve"> </w:instrText>
      </w:r>
      <w:r>
        <w:rPr>
          <w:rFonts w:hint="eastAsia"/>
          <w:lang w:eastAsia="ko-KR"/>
        </w:rPr>
        <w:instrText>REF _Ref440393508 \r \h</w:instrText>
      </w:r>
      <w:r>
        <w:rPr>
          <w:lang w:eastAsia="ko-KR"/>
        </w:rPr>
        <w:instrText xml:space="preserve"> </w:instrText>
      </w:r>
      <w:r>
        <w:rPr>
          <w:lang w:eastAsia="ko-KR"/>
        </w:rPr>
      </w:r>
      <w:r>
        <w:rPr>
          <w:lang w:eastAsia="ko-KR"/>
        </w:rPr>
        <w:fldChar w:fldCharType="separate"/>
      </w:r>
      <w:r>
        <w:rPr>
          <w:lang w:eastAsia="ko-KR"/>
        </w:rPr>
        <w:t>6.1.9</w:t>
      </w:r>
      <w:r>
        <w:rPr>
          <w:lang w:eastAsia="ko-KR"/>
        </w:rPr>
        <w:fldChar w:fldCharType="end"/>
      </w:r>
      <w:r>
        <w:rPr>
          <w:rFonts w:hint="eastAsia"/>
          <w:lang w:eastAsia="ko-KR"/>
        </w:rPr>
        <w:t>.</w:t>
      </w:r>
    </w:p>
  </w:comment>
  <w:comment w:id="51" w:author="989r0" w:date="2016-03-01T15:57:00Z" w:initials="989r0">
    <w:p w:rsidR="00D179D9" w:rsidRDefault="00D179D9" w:rsidP="00D179D9">
      <w:pPr>
        <w:pStyle w:val="af7"/>
        <w:rPr>
          <w:lang w:eastAsia="ko-KR"/>
        </w:rPr>
      </w:pPr>
      <w:r>
        <w:rPr>
          <w:rStyle w:val="afff2"/>
        </w:rPr>
        <w:annotationRef/>
      </w:r>
      <w:r>
        <w:rPr>
          <w:rFonts w:hint="eastAsia"/>
          <w:lang w:eastAsia="ko-KR"/>
        </w:rPr>
        <w:t xml:space="preserve">Need to add primitive in </w:t>
      </w:r>
      <w:r>
        <w:rPr>
          <w:lang w:eastAsia="ko-KR"/>
        </w:rPr>
        <w:fldChar w:fldCharType="begin"/>
      </w:r>
      <w:r>
        <w:rPr>
          <w:lang w:eastAsia="ko-KR"/>
        </w:rPr>
        <w:instrText xml:space="preserve"> </w:instrText>
      </w:r>
      <w:r>
        <w:rPr>
          <w:rFonts w:hint="eastAsia"/>
          <w:lang w:eastAsia="ko-KR"/>
        </w:rPr>
        <w:instrText>REF _Ref440393508 \r \h</w:instrText>
      </w:r>
      <w:r>
        <w:rPr>
          <w:lang w:eastAsia="ko-KR"/>
        </w:rPr>
        <w:instrText xml:space="preserve"> </w:instrText>
      </w:r>
      <w:r>
        <w:rPr>
          <w:lang w:eastAsia="ko-KR"/>
        </w:rPr>
      </w:r>
      <w:r>
        <w:rPr>
          <w:lang w:eastAsia="ko-KR"/>
        </w:rPr>
        <w:fldChar w:fldCharType="separate"/>
      </w:r>
      <w:r>
        <w:rPr>
          <w:lang w:eastAsia="ko-KR"/>
        </w:rPr>
        <w:t>6.1.9</w:t>
      </w:r>
      <w:r>
        <w:rPr>
          <w:lang w:eastAsia="ko-KR"/>
        </w:rPr>
        <w:fldChar w:fldCharType="end"/>
      </w:r>
      <w:r>
        <w:rPr>
          <w:rFonts w:hint="eastAsia"/>
          <w:lang w:eastAsia="ko-KR"/>
        </w:rPr>
        <w:t>.</w:t>
      </w:r>
    </w:p>
  </w:comment>
  <w:comment w:id="192" w:author="Marco_primitive" w:date="2016-03-01T15:57:00Z" w:initials="MarcoPrim">
    <w:p w:rsidR="00D179D9" w:rsidRDefault="00D179D9" w:rsidP="00D179D9">
      <w:pPr>
        <w:pStyle w:val="af7"/>
        <w:rPr>
          <w:lang w:eastAsia="ko-KR"/>
        </w:rPr>
      </w:pPr>
      <w:r>
        <w:rPr>
          <w:rStyle w:val="afff2"/>
        </w:rPr>
        <w:annotationRef/>
      </w:r>
      <w:r>
        <w:rPr>
          <w:rFonts w:hint="eastAsia"/>
          <w:lang w:eastAsia="ko-KR"/>
        </w:rPr>
        <w:t>Primitive names notation will change across the Draft</w:t>
      </w:r>
    </w:p>
  </w:comment>
  <w:comment w:id="198" w:author="Marco_primitive" w:date="2016-03-01T15:57:00Z" w:initials="MarcoPrim">
    <w:p w:rsidR="00D179D9" w:rsidRDefault="00D179D9" w:rsidP="00D179D9">
      <w:pPr>
        <w:pStyle w:val="af7"/>
      </w:pPr>
      <w:r>
        <w:rPr>
          <w:rStyle w:val="afff2"/>
        </w:rPr>
        <w:annotationRef/>
      </w:r>
      <w:r>
        <w:t xml:space="preserve">Group ID or multicast group ID is generated by the application layer. </w:t>
      </w:r>
    </w:p>
    <w:p w:rsidR="00D179D9" w:rsidRDefault="00D179D9" w:rsidP="00D179D9">
      <w:pPr>
        <w:pStyle w:val="af7"/>
      </w:pPr>
      <w:r>
        <w:t>TBD the text about hasing the source address to generate the multicast group address.</w:t>
      </w:r>
    </w:p>
  </w:comment>
  <w:comment w:id="199" w:author="Marco_primitive" w:date="2016-03-01T15:57:00Z" w:initials="MarcoPrim">
    <w:p w:rsidR="00D179D9" w:rsidRDefault="00D179D9" w:rsidP="00D179D9">
      <w:pPr>
        <w:pStyle w:val="af7"/>
      </w:pPr>
      <w:r>
        <w:rPr>
          <w:rStyle w:val="afff2"/>
        </w:rPr>
        <w:annotationRef/>
      </w:r>
      <w:r>
        <w:t>Group ID and multicast group ID are the same thing.</w:t>
      </w:r>
    </w:p>
  </w:comment>
  <w:comment w:id="266" w:author="Marco Hernandez" w:date="2016-03-01T15:57:00Z" w:initials="MH">
    <w:p w:rsidR="00D179D9" w:rsidRDefault="00D179D9" w:rsidP="00D179D9">
      <w:pPr>
        <w:pStyle w:val="af7"/>
      </w:pPr>
      <w:r>
        <w:rPr>
          <w:rStyle w:val="afff2"/>
        </w:rPr>
        <w:annotationRef/>
      </w:r>
      <w:r>
        <w:t>TBD</w:t>
      </w:r>
    </w:p>
  </w:comment>
  <w:comment w:id="307" w:author="Marco Hernandez" w:date="2016-03-01T15:57:00Z" w:initials="MH">
    <w:p w:rsidR="00D179D9" w:rsidRDefault="00D179D9" w:rsidP="00D179D9">
      <w:pPr>
        <w:pStyle w:val="af7"/>
      </w:pPr>
      <w:r>
        <w:rPr>
          <w:rStyle w:val="afff2"/>
        </w:rPr>
        <w:annotationRef/>
      </w:r>
      <w:r>
        <w:t>TBD</w:t>
      </w:r>
    </w:p>
  </w:comment>
  <w:comment w:id="396" w:author="741r1" w:date="2016-03-01T15:57:00Z" w:initials="741r1">
    <w:p w:rsidR="00D179D9" w:rsidRDefault="00D179D9" w:rsidP="00D179D9">
      <w:pPr>
        <w:pStyle w:val="af7"/>
        <w:rPr>
          <w:lang w:eastAsia="ko-KR"/>
        </w:rPr>
      </w:pPr>
      <w:r>
        <w:rPr>
          <w:rStyle w:val="afff2"/>
        </w:rPr>
        <w:annotationRef/>
      </w:r>
      <w:r>
        <w:rPr>
          <w:rFonts w:hint="eastAsia"/>
          <w:lang w:eastAsia="ko-KR"/>
        </w:rPr>
        <w:t>Added by editor.</w:t>
      </w:r>
    </w:p>
  </w:comment>
  <w:comment w:id="424" w:author="Billy Verso" w:date="2016-03-01T15:57:00Z" w:initials="BV">
    <w:p w:rsidR="00D179D9" w:rsidRDefault="00D179D9" w:rsidP="00D179D9">
      <w:pPr>
        <w:pStyle w:val="af7"/>
      </w:pPr>
      <w:r>
        <w:rPr>
          <w:rStyle w:val="afff2"/>
        </w:rPr>
        <w:annotationRef/>
      </w:r>
      <w:r>
        <w:t>Editor/Group to consider, changing the gold sequence table numbering range of table 54 to “1 to 33” to avoid this difference. Because zero has a special meaning in the DPS control MAC primitives.</w:t>
      </w:r>
    </w:p>
    <w:p w:rsidR="00D179D9" w:rsidRDefault="00D179D9" w:rsidP="00D179D9">
      <w:pPr>
        <w:pStyle w:val="af7"/>
      </w:pPr>
      <w:r>
        <w:t xml:space="preserve">Also Editor/Group to consider renaming this parameter </w:t>
      </w:r>
      <w:r w:rsidRPr="00C06C0F">
        <w:rPr>
          <w:i/>
        </w:rPr>
        <w:t>i</w:t>
      </w:r>
      <w:r>
        <w:t>, e.g. both tables could call this the “</w:t>
      </w:r>
      <w:r w:rsidRPr="00E640F3">
        <w:t>Preamble</w:t>
      </w:r>
      <w:r>
        <w:t xml:space="preserve"> </w:t>
      </w:r>
      <w:r w:rsidRPr="00E640F3">
        <w:t>Sequence</w:t>
      </w:r>
      <w:r>
        <w:t xml:space="preserve"> </w:t>
      </w:r>
      <w:r w:rsidRPr="00E640F3">
        <w:t>ID</w:t>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AAD" w:rsidRDefault="006A4AAD">
      <w:r>
        <w:separator/>
      </w:r>
    </w:p>
  </w:endnote>
  <w:endnote w:type="continuationSeparator" w:id="0">
    <w:p w:rsidR="006A4AAD" w:rsidRDefault="006A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Lohit Hindi">
    <w:altName w:val="Times New Roman"/>
    <w:charset w:val="00"/>
    <w:family w:val="auto"/>
    <w:pitch w:val="variable"/>
    <w:sig w:usb0="00000003" w:usb1="0000204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960" w:rsidRDefault="007B1B2E">
    <w:pPr>
      <w:pStyle w:val="a7"/>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3C6E53">
        <w:rPr>
          <w:noProof/>
        </w:rPr>
        <w:t>bjk</w:t>
      </w:r>
    </w:fldSimple>
    <w:r>
      <w:t xml:space="preserve">, </w:t>
    </w:r>
    <w:fldSimple w:instr=" DOCPROPERTY &quot;Company&quot;  \* MERGEFORMAT ">
      <w:r w:rsidR="003C6E53">
        <w:t>&lt;company&gt;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960" w:rsidRDefault="007B1B2E">
    <w:pPr>
      <w:pStyle w:val="a7"/>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AAD" w:rsidRDefault="006A4AAD">
      <w:r>
        <w:separator/>
      </w:r>
    </w:p>
  </w:footnote>
  <w:footnote w:type="continuationSeparator" w:id="0">
    <w:p w:rsidR="006A4AAD" w:rsidRDefault="006A4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960" w:rsidRDefault="007B1B2E">
    <w:pPr>
      <w:pStyle w:val="a8"/>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F902AF">
      <w:rPr>
        <w:b/>
        <w:noProof/>
        <w:sz w:val="28"/>
      </w:rPr>
      <w:t>March, 2016</w:t>
    </w:r>
    <w:r>
      <w:rPr>
        <w:b/>
        <w:sz w:val="28"/>
      </w:rPr>
      <w:fldChar w:fldCharType="end"/>
    </w:r>
    <w:r>
      <w:rPr>
        <w:b/>
        <w:sz w:val="28"/>
      </w:rPr>
      <w:tab/>
      <w:t xml:space="preserve"> IEEE P802.15-</w:t>
    </w:r>
    <w:r>
      <w:rPr>
        <w:b/>
        <w:sz w:val="28"/>
      </w:rPr>
      <w:fldChar w:fldCharType="begin"/>
    </w:r>
    <w:r>
      <w:rPr>
        <w:b/>
        <w:sz w:val="28"/>
      </w:rPr>
      <w:instrText xml:space="preserve"> DOCPROPERTY "Category"  \* MERGEFORMAT </w:instrText>
    </w:r>
    <w:r>
      <w:rPr>
        <w:b/>
        <w:sz w:val="28"/>
      </w:rPr>
      <w:fldChar w:fldCharType="separate"/>
    </w:r>
    <w:r w:rsidR="00094D59">
      <w:rPr>
        <w:b/>
        <w:sz w:val="28"/>
      </w:rPr>
      <w:t>16-0169-00-0008</w:t>
    </w:r>
    <w:r>
      <w:rPr>
        <w:b/>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960" w:rsidRDefault="007B1B2E">
    <w:pPr>
      <w:pStyle w:val="a8"/>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463438"/>
    <w:lvl w:ilvl="0">
      <w:start w:val="1"/>
      <w:numFmt w:val="decimal"/>
      <w:pStyle w:val="IEEEStdsLevel9Header"/>
      <w:lvlText w:val="%1."/>
      <w:lvlJc w:val="left"/>
      <w:pPr>
        <w:tabs>
          <w:tab w:val="num" w:pos="1800"/>
        </w:tabs>
        <w:ind w:left="1800" w:hanging="360"/>
      </w:pPr>
    </w:lvl>
  </w:abstractNum>
  <w:abstractNum w:abstractNumId="1">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nsid w:val="FFFFFF7F"/>
    <w:multiLevelType w:val="singleLevel"/>
    <w:tmpl w:val="F44A790E"/>
    <w:lvl w:ilvl="0">
      <w:start w:val="1"/>
      <w:numFmt w:val="decimal"/>
      <w:pStyle w:val="2"/>
      <w:lvlText w:val="%1."/>
      <w:lvlJc w:val="left"/>
      <w:pPr>
        <w:tabs>
          <w:tab w:val="num" w:pos="720"/>
        </w:tabs>
        <w:ind w:left="720" w:hanging="360"/>
      </w:pPr>
    </w:lvl>
  </w:abstractNum>
  <w:abstractNum w:abstractNumId="4">
    <w:nsid w:val="FFFFFF80"/>
    <w:multiLevelType w:val="singleLevel"/>
    <w:tmpl w:val="C8060C16"/>
    <w:lvl w:ilvl="0">
      <w:start w:val="1"/>
      <w:numFmt w:val="bullet"/>
      <w:pStyle w:val="5"/>
      <w:lvlText w:val=""/>
      <w:lvlJc w:val="left"/>
      <w:pPr>
        <w:tabs>
          <w:tab w:val="num" w:pos="1800"/>
        </w:tabs>
        <w:ind w:left="1800" w:hanging="360"/>
      </w:pPr>
      <w:rPr>
        <w:rFonts w:ascii="Symbol" w:hAnsi="Symbol" w:hint="default"/>
      </w:rPr>
    </w:lvl>
  </w:abstractNum>
  <w:abstractNum w:abstractNumId="5">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241C9282"/>
    <w:lvl w:ilvl="0">
      <w:start w:val="1"/>
      <w:numFmt w:val="decimal"/>
      <w:pStyle w:val="a"/>
      <w:lvlText w:val="%1."/>
      <w:lvlJc w:val="left"/>
      <w:pPr>
        <w:tabs>
          <w:tab w:val="num" w:pos="360"/>
        </w:tabs>
        <w:ind w:left="360" w:hanging="360"/>
      </w:pPr>
    </w:lvl>
  </w:abstractNum>
  <w:abstractNum w:abstractNumId="9">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nsid w:val="065C2E20"/>
    <w:multiLevelType w:val="singleLevel"/>
    <w:tmpl w:val="06902FDA"/>
    <w:lvl w:ilvl="0">
      <w:start w:val="1"/>
      <w:numFmt w:val="decimal"/>
      <w:pStyle w:val="IEEEStdsMultipleNotes"/>
      <w:lvlText w:val="[B%1]"/>
      <w:lvlJc w:val="left"/>
      <w:pPr>
        <w:tabs>
          <w:tab w:val="num" w:pos="720"/>
        </w:tabs>
        <w:ind w:left="0" w:firstLine="0"/>
      </w:pPr>
    </w:lvl>
  </w:abstractNum>
  <w:abstractNum w:abstractNumId="12">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3">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4">
    <w:nsid w:val="1E420CEA"/>
    <w:multiLevelType w:val="multilevel"/>
    <w:tmpl w:val="0409001D"/>
    <w:styleLink w:val="Greg"/>
    <w:lvl w:ilvl="0">
      <w:start w:val="1"/>
      <w:numFmt w:val="bullet"/>
      <w:lvlText w:val=""/>
      <w:lvlJc w:val="left"/>
      <w:pPr>
        <w:ind w:left="425" w:hanging="425"/>
      </w:pPr>
      <w:rPr>
        <w:rFonts w:ascii="Wingdings" w:hAnsi="Wingdings" w:hint="default"/>
        <w:b/>
      </w:rPr>
    </w:lvl>
    <w:lvl w:ilvl="1">
      <w:start w:val="1"/>
      <w:numFmt w:val="bullet"/>
      <w:lvlText w:val=""/>
      <w:lvlJc w:val="left"/>
      <w:pPr>
        <w:ind w:left="992" w:hanging="567"/>
      </w:pPr>
      <w:rPr>
        <w:rFonts w:ascii="Wingdings" w:hAnsi="Wingdings" w:hint="default"/>
      </w:rPr>
    </w:lvl>
    <w:lvl w:ilvl="2">
      <w:start w:val="1"/>
      <w:numFmt w:val="bullet"/>
      <w:lvlText w:val=""/>
      <w:lvlJc w:val="left"/>
      <w:pPr>
        <w:ind w:left="1418" w:hanging="567"/>
      </w:pPr>
      <w:rPr>
        <w:rFonts w:ascii="Wingdings" w:hAnsi="Wingdings" w:hint="default"/>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23B7565E"/>
    <w:multiLevelType w:val="singleLevel"/>
    <w:tmpl w:val="06B6AD04"/>
    <w:lvl w:ilvl="0">
      <w:start w:val="1"/>
      <w:numFmt w:val="decimal"/>
      <w:pStyle w:val="IEEEStdsLevel2Header"/>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6">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17">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18">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19">
    <w:nsid w:val="5DCB0477"/>
    <w:multiLevelType w:val="hybridMultilevel"/>
    <w:tmpl w:val="444C9B5C"/>
    <w:lvl w:ilvl="0" w:tplc="ED6288AA">
      <w:numFmt w:val="bullet"/>
      <w:lvlText w:val="-"/>
      <w:lvlJc w:val="left"/>
      <w:pPr>
        <w:ind w:left="720" w:hanging="360"/>
      </w:pPr>
      <w:rPr>
        <w:rFonts w:ascii="Times New Roman" w:eastAsia="맑은 고딕"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1">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NumberedListLevel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a1"/>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Introduction"/>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TitleDraftCRadd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a2"/>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2">
    <w:nsid w:val="6FB536E2"/>
    <w:multiLevelType w:val="hybridMultilevel"/>
    <w:tmpl w:val="1A6E4F10"/>
    <w:lvl w:ilvl="0" w:tplc="BE78A764">
      <w:start w:val="802"/>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1"/>
  </w:num>
  <w:num w:numId="2">
    <w:abstractNumId w:val="16"/>
  </w:num>
  <w:num w:numId="3">
    <w:abstractNumId w:val="11"/>
  </w:num>
  <w:num w:numId="4">
    <w:abstractNumId w:val="17"/>
  </w:num>
  <w:num w:numId="5">
    <w:abstractNumId w:val="12"/>
  </w:num>
  <w:num w:numId="6">
    <w:abstractNumId w:val="18"/>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9"/>
  </w:num>
  <w:num w:numId="2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8" w:dllVersion="513" w:checkStyle="1"/>
  <w:proofState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E53"/>
    <w:rsid w:val="00094D59"/>
    <w:rsid w:val="000D0BDB"/>
    <w:rsid w:val="003350F2"/>
    <w:rsid w:val="003716F5"/>
    <w:rsid w:val="003C6E53"/>
    <w:rsid w:val="006A4AAD"/>
    <w:rsid w:val="007B1B2E"/>
    <w:rsid w:val="00957CC3"/>
    <w:rsid w:val="00B9765B"/>
    <w:rsid w:val="00C03A58"/>
    <w:rsid w:val="00C72960"/>
    <w:rsid w:val="00D179D9"/>
    <w:rsid w:val="00E010BC"/>
    <w:rsid w:val="00E037D5"/>
    <w:rsid w:val="00EB76FF"/>
    <w:rsid w:val="00ED23C1"/>
    <w:rsid w:val="00F902A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Pr>
      <w:rFonts w:ascii="Times New Roman" w:hAnsi="Times New Roman"/>
      <w:sz w:val="24"/>
    </w:rPr>
  </w:style>
  <w:style w:type="paragraph" w:styleId="1">
    <w:name w:val="heading 1"/>
    <w:basedOn w:val="a3"/>
    <w:next w:val="a3"/>
    <w:link w:val="1Char"/>
    <w:qFormat/>
    <w:pPr>
      <w:keepNext/>
      <w:spacing w:before="240" w:after="60"/>
      <w:outlineLvl w:val="0"/>
    </w:pPr>
    <w:rPr>
      <w:rFonts w:ascii="Arial" w:hAnsi="Arial"/>
      <w:b/>
      <w:kern w:val="28"/>
      <w:sz w:val="28"/>
      <w:u w:val="double"/>
    </w:rPr>
  </w:style>
  <w:style w:type="paragraph" w:styleId="21">
    <w:name w:val="heading 2"/>
    <w:aliases w:val=" Char3,Char3"/>
    <w:basedOn w:val="a3"/>
    <w:next w:val="a3"/>
    <w:link w:val="2Char"/>
    <w:qFormat/>
    <w:pPr>
      <w:keepNext/>
      <w:spacing w:before="240" w:after="60"/>
      <w:outlineLvl w:val="1"/>
    </w:pPr>
    <w:rPr>
      <w:rFonts w:ascii="Arial" w:hAnsi="Arial"/>
      <w:b/>
      <w:i/>
      <w:sz w:val="28"/>
      <w:u w:val="wave"/>
    </w:rPr>
  </w:style>
  <w:style w:type="paragraph" w:styleId="31">
    <w:name w:val="heading 3"/>
    <w:aliases w:val="h3 Char"/>
    <w:basedOn w:val="a3"/>
    <w:next w:val="a3"/>
    <w:link w:val="3Char"/>
    <w:qFormat/>
    <w:pPr>
      <w:keepNext/>
      <w:tabs>
        <w:tab w:val="left" w:pos="792"/>
      </w:tabs>
      <w:spacing w:before="240" w:after="60"/>
      <w:outlineLvl w:val="2"/>
    </w:pPr>
    <w:rPr>
      <w:rFonts w:ascii="Arial" w:hAnsi="Arial"/>
      <w:sz w:val="26"/>
    </w:rPr>
  </w:style>
  <w:style w:type="paragraph" w:styleId="41">
    <w:name w:val="heading 4"/>
    <w:aliases w:val="h4"/>
    <w:basedOn w:val="a3"/>
    <w:next w:val="a3"/>
    <w:link w:val="4Char"/>
    <w:qFormat/>
    <w:pPr>
      <w:ind w:left="360"/>
      <w:outlineLvl w:val="3"/>
    </w:pPr>
    <w:rPr>
      <w:rFonts w:ascii="Times" w:hAnsi="Times"/>
      <w:u w:val="single"/>
    </w:rPr>
  </w:style>
  <w:style w:type="paragraph" w:styleId="50">
    <w:name w:val="heading 5"/>
    <w:basedOn w:val="a3"/>
    <w:next w:val="a3"/>
    <w:link w:val="5Char"/>
    <w:qFormat/>
    <w:pPr>
      <w:spacing w:before="240" w:after="60"/>
      <w:outlineLvl w:val="4"/>
    </w:pPr>
    <w:rPr>
      <w:sz w:val="22"/>
      <w:u w:val="single"/>
    </w:rPr>
  </w:style>
  <w:style w:type="paragraph" w:styleId="6">
    <w:name w:val="heading 6"/>
    <w:basedOn w:val="a3"/>
    <w:next w:val="a3"/>
    <w:link w:val="6Char"/>
    <w:qFormat/>
    <w:pPr>
      <w:spacing w:before="240" w:after="60"/>
      <w:outlineLvl w:val="5"/>
    </w:pPr>
    <w:rPr>
      <w:i/>
      <w:sz w:val="22"/>
    </w:rPr>
  </w:style>
  <w:style w:type="paragraph" w:styleId="7">
    <w:name w:val="heading 7"/>
    <w:basedOn w:val="a3"/>
    <w:next w:val="a3"/>
    <w:link w:val="7Char"/>
    <w:qFormat/>
    <w:pPr>
      <w:spacing w:before="240" w:after="60"/>
      <w:outlineLvl w:val="6"/>
    </w:pPr>
    <w:rPr>
      <w:rFonts w:ascii="Arial" w:hAnsi="Arial"/>
      <w:sz w:val="20"/>
    </w:rPr>
  </w:style>
  <w:style w:type="paragraph" w:styleId="8">
    <w:name w:val="heading 8"/>
    <w:basedOn w:val="a3"/>
    <w:next w:val="a3"/>
    <w:link w:val="8Char"/>
    <w:qFormat/>
    <w:pPr>
      <w:spacing w:before="240" w:after="60"/>
      <w:outlineLvl w:val="7"/>
    </w:pPr>
    <w:rPr>
      <w:rFonts w:ascii="Arial" w:hAnsi="Arial"/>
      <w:i/>
      <w:sz w:val="20"/>
    </w:rPr>
  </w:style>
  <w:style w:type="paragraph" w:styleId="9">
    <w:name w:val="heading 9"/>
    <w:basedOn w:val="a3"/>
    <w:next w:val="a3"/>
    <w:link w:val="9Char"/>
    <w:qFormat/>
    <w:pPr>
      <w:spacing w:before="240" w:after="6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Char"/>
    <w:pPr>
      <w:tabs>
        <w:tab w:val="center" w:pos="4320"/>
        <w:tab w:val="right" w:pos="8640"/>
      </w:tabs>
    </w:pPr>
  </w:style>
  <w:style w:type="paragraph" w:styleId="a8">
    <w:name w:val="header"/>
    <w:basedOn w:val="a3"/>
    <w:link w:val="Char0"/>
    <w:pPr>
      <w:tabs>
        <w:tab w:val="center" w:pos="4320"/>
        <w:tab w:val="right" w:pos="8640"/>
      </w:tabs>
    </w:pPr>
  </w:style>
  <w:style w:type="paragraph" w:customStyle="1" w:styleId="BitHeading">
    <w:name w:val="Bit Heading"/>
    <w:basedOn w:val="a3"/>
    <w:pPr>
      <w:spacing w:before="120"/>
      <w:jc w:val="both"/>
    </w:pPr>
    <w:rPr>
      <w:rFonts w:ascii="Palatino" w:hAnsi="Palatino"/>
      <w:i/>
    </w:rPr>
  </w:style>
  <w:style w:type="paragraph" w:customStyle="1" w:styleId="BlockParagraph">
    <w:name w:val="BlockParagraph"/>
    <w:basedOn w:val="a3"/>
    <w:pPr>
      <w:spacing w:before="120"/>
    </w:pPr>
    <w:rPr>
      <w:rFonts w:ascii="Palatino" w:hAnsi="Palatino"/>
    </w:rPr>
  </w:style>
  <w:style w:type="paragraph" w:customStyle="1" w:styleId="Definition">
    <w:name w:val="Definition"/>
    <w:basedOn w:val="a3"/>
    <w:pPr>
      <w:spacing w:after="200"/>
      <w:ind w:right="-720"/>
      <w:jc w:val="both"/>
    </w:pPr>
    <w:rPr>
      <w:rFonts w:ascii="New Century Schlbk" w:hAnsi="New Century Schlbk"/>
      <w:sz w:val="20"/>
    </w:rPr>
  </w:style>
  <w:style w:type="paragraph" w:styleId="a9">
    <w:name w:val="Body Text"/>
    <w:basedOn w:val="a3"/>
    <w:link w:val="Char1"/>
    <w:rPr>
      <w:color w:val="000000"/>
      <w:lang w:eastAsia="en-US"/>
    </w:rPr>
  </w:style>
  <w:style w:type="paragraph" w:styleId="aa">
    <w:name w:val="Document Map"/>
    <w:basedOn w:val="a3"/>
    <w:link w:val="Char2"/>
    <w:uiPriority w:val="99"/>
    <w:pPr>
      <w:shd w:val="clear" w:color="auto" w:fill="000080"/>
    </w:pPr>
    <w:rPr>
      <w:rFonts w:ascii="Tahoma" w:hAnsi="Tahoma"/>
    </w:rPr>
  </w:style>
  <w:style w:type="character" w:styleId="ab">
    <w:name w:val="page number"/>
    <w:basedOn w:val="a4"/>
    <w:uiPriority w:val="99"/>
  </w:style>
  <w:style w:type="paragraph" w:customStyle="1" w:styleId="covertext">
    <w:name w:val="cover text"/>
    <w:basedOn w:val="a3"/>
    <w:uiPriority w:val="99"/>
    <w:pPr>
      <w:spacing w:before="120" w:after="120"/>
    </w:pPr>
  </w:style>
  <w:style w:type="paragraph" w:customStyle="1" w:styleId="IEEEStdsParagraph">
    <w:name w:val="IEEEStds Paragraph"/>
    <w:link w:val="IEEEStdsParagraphChar"/>
    <w:rsid w:val="00D179D9"/>
    <w:pPr>
      <w:spacing w:after="240"/>
      <w:jc w:val="both"/>
    </w:pPr>
    <w:rPr>
      <w:rFonts w:ascii="Times New Roman" w:eastAsia="맑은 고딕" w:hAnsi="Times New Roman"/>
      <w:lang w:eastAsia="ja-JP"/>
    </w:rPr>
  </w:style>
  <w:style w:type="character" w:customStyle="1" w:styleId="IEEEStdsParagraphChar">
    <w:name w:val="IEEEStds Paragraph Char"/>
    <w:link w:val="IEEEStdsParagraph"/>
    <w:rsid w:val="00D179D9"/>
    <w:rPr>
      <w:rFonts w:ascii="Times New Roman" w:eastAsia="맑은 고딕" w:hAnsi="Times New Roman"/>
      <w:lang w:eastAsia="ja-JP"/>
    </w:rPr>
  </w:style>
  <w:style w:type="paragraph" w:customStyle="1" w:styleId="IEEEStdsTitle">
    <w:name w:val="IEEEStds Title"/>
    <w:next w:val="IEEEStdsParagraph"/>
    <w:rsid w:val="00D179D9"/>
    <w:pPr>
      <w:spacing w:before="1800" w:after="960"/>
    </w:pPr>
    <w:rPr>
      <w:rFonts w:ascii="Arial" w:eastAsia="맑은 고딕" w:hAnsi="Arial"/>
      <w:b/>
      <w:noProof/>
      <w:sz w:val="46"/>
      <w:lang w:eastAsia="ja-JP"/>
    </w:rPr>
  </w:style>
  <w:style w:type="paragraph" w:customStyle="1" w:styleId="IEEEStdsSponsorbodytext">
    <w:name w:val="IEEEStds Sponsor (body text)"/>
    <w:next w:val="IEEEStdsParagraph"/>
    <w:rsid w:val="00D179D9"/>
    <w:pPr>
      <w:spacing w:before="120" w:after="360" w:line="480" w:lineRule="auto"/>
    </w:pPr>
    <w:rPr>
      <w:rFonts w:ascii="Times New Roman" w:eastAsia="맑은 고딕" w:hAnsi="Times New Roman"/>
      <w:noProof/>
      <w:lang w:eastAsia="ja-JP"/>
    </w:rPr>
  </w:style>
  <w:style w:type="paragraph" w:customStyle="1" w:styleId="IEEEStdsTitleDraftCRBody">
    <w:name w:val="IEEEStds TitleDraftCRBody"/>
    <w:rsid w:val="00D179D9"/>
    <w:pPr>
      <w:spacing w:before="120" w:after="120"/>
      <w:jc w:val="both"/>
    </w:pPr>
    <w:rPr>
      <w:rFonts w:ascii="Times New Roman" w:eastAsia="맑은 고딕" w:hAnsi="Times New Roman"/>
      <w:noProof/>
      <w:lang w:eastAsia="ja-JP"/>
    </w:rPr>
  </w:style>
  <w:style w:type="character" w:styleId="ac">
    <w:name w:val="line number"/>
    <w:basedOn w:val="a4"/>
    <w:uiPriority w:val="99"/>
    <w:rsid w:val="00D179D9"/>
  </w:style>
  <w:style w:type="paragraph" w:customStyle="1" w:styleId="IEEEStdsSans-Serif">
    <w:name w:val="IEEEStds Sans-Serif"/>
    <w:rsid w:val="00D179D9"/>
    <w:pPr>
      <w:jc w:val="both"/>
    </w:pPr>
    <w:rPr>
      <w:rFonts w:ascii="Arial" w:eastAsia="맑은 고딕" w:hAnsi="Arial"/>
      <w:lang w:eastAsia="ja-JP"/>
    </w:rPr>
  </w:style>
  <w:style w:type="paragraph" w:customStyle="1" w:styleId="IEEEStdsKeywords">
    <w:name w:val="IEEEStds Keywords"/>
    <w:basedOn w:val="IEEEStdsSans-Serif"/>
    <w:next w:val="IEEEStdsParagraph"/>
    <w:rsid w:val="00D179D9"/>
  </w:style>
  <w:style w:type="paragraph" w:customStyle="1" w:styleId="IEEEStdsTableData-Center">
    <w:name w:val="IEEEStds Table Data - Center"/>
    <w:basedOn w:val="IEEEStdsParagraph"/>
    <w:rsid w:val="00D179D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D179D9"/>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D179D9"/>
    <w:rPr>
      <w:rFonts w:ascii="Arial" w:eastAsia="맑은 고딕" w:hAnsi="Arial"/>
      <w:b/>
      <w:sz w:val="24"/>
      <w:lang w:eastAsia="ja-JP"/>
    </w:rPr>
  </w:style>
  <w:style w:type="paragraph" w:customStyle="1" w:styleId="IEEEStdsLevel1Header">
    <w:name w:val="IEEEStds Level 1 Header"/>
    <w:basedOn w:val="IEEEStdsParagraph"/>
    <w:next w:val="IEEEStdsParagraph"/>
    <w:link w:val="IEEEStdsLevel1HeaderChar"/>
    <w:rsid w:val="00D179D9"/>
    <w:pPr>
      <w:keepNext/>
      <w:keepLines/>
      <w:numPr>
        <w:numId w:val="1"/>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D179D9"/>
    <w:rPr>
      <w:rFonts w:ascii="Arial" w:eastAsia="맑은 고딕" w:hAnsi="Arial"/>
      <w:b/>
      <w:sz w:val="24"/>
      <w:lang w:eastAsia="ja-JP"/>
    </w:rPr>
  </w:style>
  <w:style w:type="paragraph" w:styleId="a1">
    <w:name w:val="Balloon Text"/>
    <w:basedOn w:val="a3"/>
    <w:link w:val="Char3"/>
    <w:rsid w:val="00D179D9"/>
    <w:pPr>
      <w:numPr>
        <w:ilvl w:val="2"/>
        <w:numId w:val="1"/>
      </w:numPr>
    </w:pPr>
    <w:rPr>
      <w:rFonts w:ascii="Tahoma" w:eastAsia="맑은 고딕" w:hAnsi="Tahoma" w:cs="Tahoma"/>
      <w:sz w:val="16"/>
      <w:szCs w:val="16"/>
      <w:lang w:eastAsia="ja-JP"/>
    </w:rPr>
  </w:style>
  <w:style w:type="character" w:customStyle="1" w:styleId="Char3">
    <w:name w:val="풍선 도움말 텍스트 Char"/>
    <w:basedOn w:val="a4"/>
    <w:link w:val="a1"/>
    <w:rsid w:val="00D179D9"/>
    <w:rPr>
      <w:rFonts w:ascii="Tahoma" w:eastAsia="맑은 고딕" w:hAnsi="Tahoma" w:cs="Tahoma"/>
      <w:sz w:val="16"/>
      <w:szCs w:val="16"/>
      <w:lang w:eastAsia="ja-JP"/>
    </w:rPr>
  </w:style>
  <w:style w:type="paragraph" w:customStyle="1" w:styleId="IEEEStdsNamesList">
    <w:name w:val="IEEEStds Names List"/>
    <w:rsid w:val="00D179D9"/>
    <w:pPr>
      <w:ind w:left="144" w:hanging="144"/>
    </w:pPr>
    <w:rPr>
      <w:rFonts w:ascii="Times New Roman" w:eastAsia="맑은 고딕" w:hAnsi="Times New Roman"/>
      <w:sz w:val="18"/>
      <w:lang w:eastAsia="ja-JP"/>
    </w:rPr>
  </w:style>
  <w:style w:type="paragraph" w:customStyle="1" w:styleId="IEEEStdsLevel4Header">
    <w:name w:val="IEEEStds Level 4 Header"/>
    <w:basedOn w:val="IEEEStdsLevel3Header"/>
    <w:next w:val="IEEEStdsParagraph"/>
    <w:link w:val="IEEEStdsLevel4HeaderChar"/>
    <w:rsid w:val="00D179D9"/>
    <w:pPr>
      <w:numPr>
        <w:ilvl w:val="4"/>
      </w:numPr>
      <w:outlineLvl w:val="3"/>
    </w:pPr>
  </w:style>
  <w:style w:type="paragraph" w:customStyle="1" w:styleId="IEEEStdsLevel3Header">
    <w:name w:val="IEEEStds Level 3 Header"/>
    <w:basedOn w:val="IEEEStdsLevel2Header"/>
    <w:next w:val="IEEEStdsParagraph"/>
    <w:link w:val="IEEEStdsLevel3HeaderChar"/>
    <w:rsid w:val="00D179D9"/>
    <w:pPr>
      <w:numPr>
        <w:ilvl w:val="5"/>
        <w:numId w:val="1"/>
      </w:numPr>
      <w:spacing w:before="240"/>
      <w:outlineLvl w:val="2"/>
    </w:pPr>
  </w:style>
  <w:style w:type="paragraph" w:customStyle="1" w:styleId="IEEEStdsLevel2Header">
    <w:name w:val="IEEEStds Level 2 Header"/>
    <w:basedOn w:val="IEEEStdsLevel1Header"/>
    <w:next w:val="IEEEStdsParagraph"/>
    <w:link w:val="IEEEStdsLevel2HeaderChar"/>
    <w:rsid w:val="00D179D9"/>
    <w:pPr>
      <w:numPr>
        <w:numId w:val="7"/>
      </w:numPr>
      <w:tabs>
        <w:tab w:val="clear" w:pos="1080"/>
      </w:tabs>
      <w:outlineLvl w:val="1"/>
    </w:pPr>
    <w:rPr>
      <w:sz w:val="22"/>
    </w:rPr>
  </w:style>
  <w:style w:type="character" w:customStyle="1" w:styleId="IEEEStdsLevel2HeaderChar">
    <w:name w:val="IEEEStds Level 2 Header Char"/>
    <w:link w:val="IEEEStdsLevel2Header"/>
    <w:rsid w:val="00D179D9"/>
    <w:rPr>
      <w:rFonts w:ascii="Arial" w:eastAsia="맑은 고딕" w:hAnsi="Arial"/>
      <w:b/>
      <w:sz w:val="22"/>
      <w:lang w:eastAsia="ja-JP"/>
    </w:rPr>
  </w:style>
  <w:style w:type="character" w:customStyle="1" w:styleId="IEEEStdsLevel3HeaderChar">
    <w:name w:val="IEEEStds Level 3 Header Char"/>
    <w:basedOn w:val="IEEEStdsLevel2HeaderChar"/>
    <w:link w:val="IEEEStdsLevel3Header"/>
    <w:rsid w:val="00D179D9"/>
    <w:rPr>
      <w:rFonts w:ascii="Arial" w:eastAsia="맑은 고딕" w:hAnsi="Arial"/>
      <w:b/>
      <w:sz w:val="22"/>
      <w:lang w:eastAsia="ja-JP"/>
    </w:rPr>
  </w:style>
  <w:style w:type="character" w:customStyle="1" w:styleId="IEEEStdsLevel4HeaderChar">
    <w:name w:val="IEEEStds Level 4 Header Char"/>
    <w:basedOn w:val="IEEEStdsLevel3HeaderChar"/>
    <w:link w:val="IEEEStdsLevel4Header"/>
    <w:rsid w:val="00D179D9"/>
    <w:rPr>
      <w:rFonts w:ascii="Arial" w:eastAsia="맑은 고딕" w:hAnsi="Arial"/>
      <w:b/>
      <w:sz w:val="22"/>
      <w:lang w:eastAsia="ja-JP"/>
    </w:rPr>
  </w:style>
  <w:style w:type="paragraph" w:customStyle="1" w:styleId="IEEEStdsLevel5Header">
    <w:name w:val="IEEEStds Level 5 Header"/>
    <w:basedOn w:val="IEEEStdsLevel4Header"/>
    <w:next w:val="IEEEStdsParagraph"/>
    <w:rsid w:val="00D179D9"/>
    <w:pPr>
      <w:numPr>
        <w:numId w:val="17"/>
      </w:numPr>
      <w:outlineLvl w:val="4"/>
    </w:pPr>
  </w:style>
  <w:style w:type="paragraph" w:customStyle="1" w:styleId="IEEEStdsLevel6Header">
    <w:name w:val="IEEEStds Level 6 Header"/>
    <w:basedOn w:val="IEEEStdsLevel5Header"/>
    <w:next w:val="IEEEStdsParagraph"/>
    <w:rsid w:val="00D179D9"/>
    <w:pPr>
      <w:numPr>
        <w:ilvl w:val="5"/>
      </w:numPr>
      <w:outlineLvl w:val="5"/>
    </w:pPr>
  </w:style>
  <w:style w:type="paragraph" w:customStyle="1" w:styleId="IEEEStdsRegularTableCaption">
    <w:name w:val="IEEEStds Regular Table Caption"/>
    <w:basedOn w:val="IEEEStdsParagraph"/>
    <w:next w:val="IEEEStdsParagraph"/>
    <w:rsid w:val="00D179D9"/>
    <w:pPr>
      <w:keepNext/>
      <w:keepLines/>
      <w:numPr>
        <w:numId w:val="4"/>
      </w:numPr>
      <w:tabs>
        <w:tab w:val="clear" w:pos="1080"/>
        <w:tab w:val="left" w:pos="360"/>
        <w:tab w:val="left" w:pos="432"/>
        <w:tab w:val="left" w:pos="504"/>
      </w:tabs>
      <w:suppressAutoHyphens/>
      <w:spacing w:before="120" w:after="120"/>
      <w:jc w:val="center"/>
    </w:pPr>
    <w:rPr>
      <w:rFonts w:ascii="Arial" w:hAnsi="Arial"/>
      <w:b/>
    </w:rPr>
  </w:style>
  <w:style w:type="paragraph" w:styleId="ad">
    <w:name w:val="footnote text"/>
    <w:basedOn w:val="a3"/>
    <w:link w:val="Char4"/>
    <w:uiPriority w:val="99"/>
    <w:rsid w:val="00D179D9"/>
    <w:rPr>
      <w:rFonts w:eastAsia="맑은 고딕"/>
      <w:sz w:val="20"/>
      <w:lang w:eastAsia="ja-JP"/>
    </w:rPr>
  </w:style>
  <w:style w:type="character" w:customStyle="1" w:styleId="Char4">
    <w:name w:val="각주 텍스트 Char"/>
    <w:basedOn w:val="a4"/>
    <w:link w:val="ad"/>
    <w:uiPriority w:val="99"/>
    <w:rsid w:val="00D179D9"/>
    <w:rPr>
      <w:rFonts w:ascii="Times New Roman" w:eastAsia="맑은 고딕" w:hAnsi="Times New Roman"/>
      <w:lang w:eastAsia="ja-JP"/>
    </w:rPr>
  </w:style>
  <w:style w:type="paragraph" w:customStyle="1" w:styleId="IEEEStdsComputerCode">
    <w:name w:val="IEEEStds Computer Code"/>
    <w:basedOn w:val="IEEEStdsParagraph"/>
    <w:rsid w:val="00D179D9"/>
    <w:pPr>
      <w:spacing w:after="0"/>
    </w:pPr>
    <w:rPr>
      <w:rFonts w:ascii="Courier New" w:hAnsi="Courier New"/>
    </w:rPr>
  </w:style>
  <w:style w:type="character" w:styleId="ae">
    <w:name w:val="footnote reference"/>
    <w:rsid w:val="00D179D9"/>
    <w:rPr>
      <w:vertAlign w:val="superscript"/>
    </w:rPr>
  </w:style>
  <w:style w:type="paragraph" w:customStyle="1" w:styleId="IEEEStdsSingleNote">
    <w:name w:val="IEEEStds Single Note"/>
    <w:basedOn w:val="IEEEStdsParagraph"/>
    <w:next w:val="IEEEStdsParagraph"/>
    <w:rsid w:val="00D179D9"/>
    <w:pPr>
      <w:keepLines/>
      <w:spacing w:before="120" w:after="120"/>
    </w:pPr>
    <w:rPr>
      <w:sz w:val="18"/>
    </w:rPr>
  </w:style>
  <w:style w:type="paragraph" w:customStyle="1" w:styleId="IEEEStdsFootnote">
    <w:name w:val="IEEEStds Footnote"/>
    <w:basedOn w:val="ad"/>
    <w:rsid w:val="00D179D9"/>
    <w:pPr>
      <w:jc w:val="both"/>
    </w:pPr>
    <w:rPr>
      <w:sz w:val="16"/>
    </w:rPr>
  </w:style>
  <w:style w:type="paragraph" w:customStyle="1" w:styleId="IEEEStdsMultipleNotes">
    <w:name w:val="IEEEStds Multiple Notes"/>
    <w:basedOn w:val="IEEEStdsSingleNote"/>
    <w:rsid w:val="00D179D9"/>
    <w:pPr>
      <w:numPr>
        <w:numId w:val="3"/>
      </w:numPr>
      <w:tabs>
        <w:tab w:val="left" w:pos="799"/>
        <w:tab w:val="left" w:pos="864"/>
        <w:tab w:val="left" w:pos="936"/>
      </w:tabs>
    </w:pPr>
  </w:style>
  <w:style w:type="paragraph" w:customStyle="1" w:styleId="IEEEStdsNumberedListLevel1">
    <w:name w:val="IEEEStds Numbered List Level 1"/>
    <w:rsid w:val="00D179D9"/>
    <w:pPr>
      <w:numPr>
        <w:numId w:val="2"/>
      </w:numPr>
      <w:spacing w:after="240" w:line="360" w:lineRule="exact"/>
      <w:contextualSpacing/>
      <w:jc w:val="both"/>
      <w:outlineLvl w:val="0"/>
    </w:pPr>
    <w:rPr>
      <w:rFonts w:ascii="Times New Roman" w:eastAsia="맑은 고딕" w:hAnsi="Times New Roman"/>
      <w:lang w:eastAsia="ja-JP"/>
    </w:rPr>
  </w:style>
  <w:style w:type="paragraph" w:customStyle="1" w:styleId="IEEEStdsNumberedListLevel2">
    <w:name w:val="IEEEStds Numbered List Level 2"/>
    <w:basedOn w:val="IEEEStdsNumberedListLevel1"/>
    <w:rsid w:val="00D179D9"/>
    <w:pPr>
      <w:numPr>
        <w:ilvl w:val="1"/>
        <w:numId w:val="1"/>
      </w:numPr>
      <w:outlineLvl w:val="1"/>
    </w:pPr>
  </w:style>
  <w:style w:type="paragraph" w:customStyle="1" w:styleId="IEEEStdsNumberedListLevel3">
    <w:name w:val="IEEEStds Numbered List Level 3"/>
    <w:basedOn w:val="IEEEStdsNumberedListLevel2"/>
    <w:rsid w:val="00D179D9"/>
    <w:pPr>
      <w:numPr>
        <w:ilvl w:val="0"/>
        <w:numId w:val="0"/>
      </w:numPr>
      <w:tabs>
        <w:tab w:val="left" w:pos="1512"/>
      </w:tabs>
      <w:outlineLvl w:val="2"/>
    </w:pPr>
  </w:style>
  <w:style w:type="paragraph" w:customStyle="1" w:styleId="IEEEStdsWarning">
    <w:name w:val="IEEEStds Warning"/>
    <w:basedOn w:val="IEEEStdsParagraph"/>
    <w:next w:val="IEEEStdsParagraph"/>
    <w:rsid w:val="00D179D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D179D9"/>
    <w:pPr>
      <w:keepLines/>
      <w:numPr>
        <w:numId w:val="6"/>
      </w:numPr>
      <w:tabs>
        <w:tab w:val="clear" w:pos="1008"/>
        <w:tab w:val="left" w:pos="540"/>
        <w:tab w:val="num" w:pos="640"/>
      </w:tabs>
      <w:spacing w:after="120"/>
      <w:ind w:left="640" w:hanging="440"/>
    </w:pPr>
  </w:style>
  <w:style w:type="paragraph" w:customStyle="1" w:styleId="IEEEStdsIntroduction">
    <w:name w:val="IEEEStds Introduction"/>
    <w:basedOn w:val="IEEEStdsParagraph"/>
    <w:rsid w:val="00D179D9"/>
    <w:pPr>
      <w:numPr>
        <w:ilvl w:val="6"/>
        <w:numId w:val="1"/>
      </w:num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D179D9"/>
    <w:pPr>
      <w:numPr>
        <w:ilvl w:val="7"/>
        <w:numId w:val="1"/>
      </w:numPr>
      <w:spacing w:before="0" w:after="0"/>
      <w:jc w:val="left"/>
    </w:pPr>
  </w:style>
  <w:style w:type="paragraph" w:styleId="a2">
    <w:name w:val="caption"/>
    <w:next w:val="IEEEStdsParagraph"/>
    <w:qFormat/>
    <w:rsid w:val="00D179D9"/>
    <w:pPr>
      <w:keepLines/>
      <w:numPr>
        <w:ilvl w:val="8"/>
        <w:numId w:val="1"/>
      </w:numPr>
      <w:suppressAutoHyphens/>
      <w:spacing w:before="120" w:after="120"/>
      <w:jc w:val="center"/>
    </w:pPr>
    <w:rPr>
      <w:rFonts w:ascii="Arial" w:eastAsia="맑은 고딕" w:hAnsi="Arial"/>
      <w:b/>
      <w:lang w:eastAsia="ja-JP"/>
    </w:rPr>
  </w:style>
  <w:style w:type="paragraph" w:customStyle="1" w:styleId="IEEEStdsEquation">
    <w:name w:val="IEEEStds Equation"/>
    <w:basedOn w:val="IEEEStdsParagraph"/>
    <w:next w:val="IEEEStdsParagraph"/>
    <w:rsid w:val="00D179D9"/>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D179D9"/>
    <w:pPr>
      <w:keepLines/>
      <w:tabs>
        <w:tab w:val="left" w:pos="403"/>
        <w:tab w:val="left" w:pos="475"/>
        <w:tab w:val="left" w:pos="547"/>
        <w:tab w:val="num" w:pos="640"/>
      </w:tabs>
      <w:suppressAutoHyphens/>
      <w:spacing w:before="120" w:after="120"/>
      <w:ind w:left="640"/>
      <w:jc w:val="center"/>
    </w:pPr>
    <w:rPr>
      <w:rFonts w:ascii="Arial" w:hAnsi="Arial"/>
      <w:b/>
    </w:rPr>
  </w:style>
  <w:style w:type="paragraph" w:customStyle="1" w:styleId="IEEEStdsLevel7Header">
    <w:name w:val="IEEEStds Level 7 Header"/>
    <w:basedOn w:val="IEEEStdsLevel6Header"/>
    <w:next w:val="IEEEStdsParagraph"/>
    <w:rsid w:val="00D179D9"/>
    <w:pPr>
      <w:numPr>
        <w:ilvl w:val="6"/>
      </w:numPr>
      <w:outlineLvl w:val="6"/>
    </w:pPr>
  </w:style>
  <w:style w:type="paragraph" w:customStyle="1" w:styleId="IEEEStdsLevel8Header">
    <w:name w:val="IEEEStds Level 8 Header"/>
    <w:basedOn w:val="IEEEStdsLevel7Header"/>
    <w:next w:val="IEEEStdsParagraph"/>
    <w:rsid w:val="00D179D9"/>
    <w:pPr>
      <w:numPr>
        <w:ilvl w:val="7"/>
      </w:numPr>
      <w:outlineLvl w:val="7"/>
    </w:pPr>
  </w:style>
  <w:style w:type="paragraph" w:customStyle="1" w:styleId="IEEEStdsLevel9Header">
    <w:name w:val="IEEEStds Level 9 Header"/>
    <w:basedOn w:val="IEEEStdsLevel8Header"/>
    <w:next w:val="IEEEStdsParagraph"/>
    <w:rsid w:val="00D179D9"/>
    <w:pPr>
      <w:numPr>
        <w:ilvl w:val="8"/>
      </w:numPr>
      <w:outlineLvl w:val="8"/>
    </w:pPr>
  </w:style>
  <w:style w:type="paragraph" w:styleId="32">
    <w:name w:val="toc 3"/>
    <w:basedOn w:val="a3"/>
    <w:next w:val="a3"/>
    <w:autoRedefine/>
    <w:uiPriority w:val="39"/>
    <w:rsid w:val="00D179D9"/>
    <w:pPr>
      <w:ind w:left="480"/>
    </w:pPr>
    <w:rPr>
      <w:rFonts w:eastAsia="맑은 고딕"/>
      <w:lang w:eastAsia="ja-JP"/>
    </w:rPr>
  </w:style>
  <w:style w:type="paragraph" w:styleId="10">
    <w:name w:val="toc 1"/>
    <w:basedOn w:val="IEEEStdsParagraph"/>
    <w:next w:val="IEEEStdsParagraph"/>
    <w:autoRedefine/>
    <w:uiPriority w:val="39"/>
    <w:rsid w:val="00D179D9"/>
    <w:pPr>
      <w:keepLines/>
      <w:suppressAutoHyphens/>
      <w:spacing w:before="240" w:after="0"/>
      <w:jc w:val="left"/>
    </w:pPr>
  </w:style>
  <w:style w:type="paragraph" w:styleId="22">
    <w:name w:val="toc 2"/>
    <w:basedOn w:val="10"/>
    <w:next w:val="IEEEStdsParagraph"/>
    <w:autoRedefine/>
    <w:uiPriority w:val="39"/>
    <w:rsid w:val="00D179D9"/>
    <w:pPr>
      <w:spacing w:before="0"/>
      <w:ind w:left="245"/>
    </w:pPr>
  </w:style>
  <w:style w:type="paragraph" w:customStyle="1" w:styleId="IEEEStdsDefinitions">
    <w:name w:val="IEEEStds Definitions"/>
    <w:next w:val="IEEEStdsParagraph"/>
    <w:rsid w:val="00D179D9"/>
    <w:pPr>
      <w:keepLines/>
      <w:spacing w:before="120" w:after="120"/>
      <w:jc w:val="both"/>
    </w:pPr>
    <w:rPr>
      <w:rFonts w:ascii="Times New Roman" w:eastAsia="맑은 고딕" w:hAnsi="Times New Roman"/>
      <w:lang w:eastAsia="ja-JP"/>
    </w:rPr>
  </w:style>
  <w:style w:type="paragraph" w:customStyle="1" w:styleId="IEEEStdsNumberedListLevel4">
    <w:name w:val="IEEEStds Numbered List Level 4"/>
    <w:basedOn w:val="IEEEStdsNumberedListLevel3"/>
    <w:rsid w:val="00D179D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D179D9"/>
    <w:pPr>
      <w:numPr>
        <w:ilvl w:val="4"/>
      </w:numPr>
      <w:tabs>
        <w:tab w:val="clear" w:pos="1958"/>
        <w:tab w:val="left" w:pos="2405"/>
      </w:tabs>
      <w:outlineLvl w:val="4"/>
    </w:pPr>
  </w:style>
  <w:style w:type="paragraph" w:customStyle="1" w:styleId="IEEEStdsEquationVariableList">
    <w:name w:val="IEEEStds Equation Variable List"/>
    <w:basedOn w:val="IEEEStdsParagraph"/>
    <w:rsid w:val="00D179D9"/>
    <w:pPr>
      <w:keepLines/>
      <w:tabs>
        <w:tab w:val="left" w:pos="760"/>
      </w:tabs>
      <w:suppressAutoHyphens/>
      <w:spacing w:after="0"/>
      <w:ind w:left="764" w:hanging="562"/>
    </w:pPr>
    <w:rPr>
      <w:snapToGrid w:val="0"/>
    </w:rPr>
  </w:style>
  <w:style w:type="character" w:customStyle="1" w:styleId="IEEEStdsKeywordsHeader">
    <w:name w:val="IEEEStds Keywords Header"/>
    <w:rsid w:val="00D179D9"/>
    <w:rPr>
      <w:b/>
    </w:rPr>
  </w:style>
  <w:style w:type="character" w:customStyle="1" w:styleId="IEEEStdsAbstractHeader">
    <w:name w:val="IEEEStds Abstract Header"/>
    <w:rsid w:val="00D179D9"/>
    <w:rPr>
      <w:b/>
    </w:rPr>
  </w:style>
  <w:style w:type="character" w:customStyle="1" w:styleId="IEEEStdsDefTermsNumbers">
    <w:name w:val="IEEEStds DefTerms+Numbers"/>
    <w:rsid w:val="00D179D9"/>
    <w:rPr>
      <w:b/>
    </w:rPr>
  </w:style>
  <w:style w:type="paragraph" w:customStyle="1" w:styleId="IEEEStdsTableColumnHead">
    <w:name w:val="IEEEStds Table Column Head"/>
    <w:basedOn w:val="IEEEStdsParagraph"/>
    <w:rsid w:val="00D179D9"/>
    <w:pPr>
      <w:keepNext/>
      <w:keepLines/>
      <w:spacing w:after="0"/>
      <w:jc w:val="center"/>
    </w:pPr>
    <w:rPr>
      <w:b/>
      <w:sz w:val="18"/>
    </w:rPr>
  </w:style>
  <w:style w:type="paragraph" w:customStyle="1" w:styleId="IEEEStdsTableLineHead">
    <w:name w:val="IEEEStds Table Line Head"/>
    <w:basedOn w:val="IEEEStdsParagraph"/>
    <w:rsid w:val="00D179D9"/>
    <w:pPr>
      <w:keepNext/>
      <w:keepLines/>
      <w:spacing w:after="0"/>
      <w:jc w:val="left"/>
    </w:pPr>
    <w:rPr>
      <w:sz w:val="18"/>
    </w:rPr>
  </w:style>
  <w:style w:type="paragraph" w:customStyle="1" w:styleId="IEEEStdsTableLineSubhead">
    <w:name w:val="IEEEStds Table Line Subhead"/>
    <w:basedOn w:val="IEEEStdsParagraph"/>
    <w:rsid w:val="00D179D9"/>
    <w:pPr>
      <w:keepNext/>
      <w:keepLines/>
      <w:spacing w:after="0"/>
      <w:ind w:left="216"/>
      <w:jc w:val="left"/>
    </w:pPr>
    <w:rPr>
      <w:sz w:val="18"/>
    </w:rPr>
  </w:style>
  <w:style w:type="paragraph" w:customStyle="1" w:styleId="IEEEStdsAbstractBody">
    <w:name w:val="IEEEStds Abstract Body"/>
    <w:basedOn w:val="IEEEStdsSans-Serif"/>
    <w:rsid w:val="00D179D9"/>
  </w:style>
  <w:style w:type="paragraph" w:customStyle="1" w:styleId="IEEEStdsTableData-Left">
    <w:name w:val="IEEEStds Table Data - Left"/>
    <w:basedOn w:val="IEEEStdsParagraph"/>
    <w:rsid w:val="00D179D9"/>
    <w:pPr>
      <w:keepNext/>
      <w:keepLines/>
      <w:spacing w:after="0"/>
      <w:jc w:val="left"/>
    </w:pPr>
    <w:rPr>
      <w:sz w:val="18"/>
    </w:rPr>
  </w:style>
  <w:style w:type="paragraph" w:customStyle="1" w:styleId="IEEEStdsImage">
    <w:name w:val="IEEEStds Image"/>
    <w:basedOn w:val="IEEEStdsParagraph"/>
    <w:next w:val="IEEEStdsParagraph"/>
    <w:rsid w:val="00D179D9"/>
    <w:pPr>
      <w:keepNext/>
      <w:keepLines/>
      <w:spacing w:before="240" w:after="0"/>
      <w:jc w:val="center"/>
    </w:pPr>
  </w:style>
  <w:style w:type="paragraph" w:customStyle="1" w:styleId="IEEEStdsCRTextReg">
    <w:name w:val="IEEEStds CR TextReg"/>
    <w:basedOn w:val="IEEEStdsSans-Serif"/>
    <w:rsid w:val="00D179D9"/>
    <w:pPr>
      <w:tabs>
        <w:tab w:val="left" w:pos="540"/>
        <w:tab w:val="left" w:pos="2520"/>
      </w:tabs>
      <w:jc w:val="left"/>
    </w:pPr>
    <w:rPr>
      <w:sz w:val="14"/>
    </w:rPr>
  </w:style>
  <w:style w:type="paragraph" w:customStyle="1" w:styleId="IEEEStdsUnorderedList">
    <w:name w:val="IEEEStds Unordered List"/>
    <w:rsid w:val="00D179D9"/>
    <w:pPr>
      <w:numPr>
        <w:numId w:val="5"/>
      </w:numPr>
      <w:tabs>
        <w:tab w:val="left" w:pos="1080"/>
        <w:tab w:val="left" w:pos="1512"/>
        <w:tab w:val="left" w:pos="1958"/>
        <w:tab w:val="left" w:pos="2405"/>
      </w:tabs>
      <w:spacing w:after="240" w:line="360" w:lineRule="exact"/>
      <w:ind w:left="648" w:hanging="446"/>
      <w:contextualSpacing/>
      <w:jc w:val="both"/>
    </w:pPr>
    <w:rPr>
      <w:rFonts w:ascii="Times New Roman" w:eastAsia="맑은 고딕" w:hAnsi="Times New Roman"/>
      <w:noProof/>
      <w:lang w:eastAsia="ja-JP"/>
    </w:rPr>
  </w:style>
  <w:style w:type="character" w:styleId="af">
    <w:name w:val="Hyperlink"/>
    <w:uiPriority w:val="99"/>
    <w:rsid w:val="00D179D9"/>
    <w:rPr>
      <w:color w:val="0000FF"/>
      <w:u w:val="single"/>
    </w:rPr>
  </w:style>
  <w:style w:type="character" w:styleId="af0">
    <w:name w:val="FollowedHyperlink"/>
    <w:uiPriority w:val="99"/>
    <w:rsid w:val="00D179D9"/>
    <w:rPr>
      <w:color w:val="800080"/>
      <w:u w:val="single"/>
    </w:rPr>
  </w:style>
  <w:style w:type="paragraph" w:customStyle="1" w:styleId="IEEEStdsTitleParaSans">
    <w:name w:val="IEEEStds TitleParaSans"/>
    <w:basedOn w:val="IEEEStdsParagraph"/>
    <w:rsid w:val="00D179D9"/>
    <w:pPr>
      <w:spacing w:after="0"/>
      <w:jc w:val="left"/>
    </w:pPr>
    <w:rPr>
      <w:rFonts w:ascii="Arial" w:hAnsi="Arial"/>
    </w:rPr>
  </w:style>
  <w:style w:type="paragraph" w:customStyle="1" w:styleId="IEEEStdsTitleParaSansBold">
    <w:name w:val="IEEEStds TitleParaSansBold"/>
    <w:basedOn w:val="IEEEStdsParagraph"/>
    <w:rsid w:val="00D179D9"/>
    <w:pPr>
      <w:spacing w:after="0"/>
    </w:pPr>
    <w:rPr>
      <w:rFonts w:ascii="Arial" w:hAnsi="Arial"/>
      <w:b/>
      <w:sz w:val="22"/>
    </w:rPr>
  </w:style>
  <w:style w:type="paragraph" w:customStyle="1" w:styleId="IEEEStdsCRFootnote">
    <w:name w:val="IEEEStds CRFootnote"/>
    <w:basedOn w:val="ad"/>
    <w:rsid w:val="00D179D9"/>
    <w:rPr>
      <w:color w:val="FFFFFF"/>
    </w:rPr>
  </w:style>
  <w:style w:type="paragraph" w:customStyle="1" w:styleId="IEEEStdsCRTextItal">
    <w:name w:val="IEEEStds CR TextItal"/>
    <w:basedOn w:val="IEEEStdsCRTextReg"/>
    <w:rsid w:val="00D179D9"/>
    <w:rPr>
      <w:i/>
    </w:rPr>
  </w:style>
  <w:style w:type="character" w:customStyle="1" w:styleId="IEEEStdsParaBold">
    <w:name w:val="IEEEStds ParaBold"/>
    <w:rsid w:val="00D179D9"/>
    <w:rPr>
      <w:b/>
    </w:rPr>
  </w:style>
  <w:style w:type="character" w:customStyle="1" w:styleId="DeltaViewInsertion">
    <w:name w:val="DeltaView Insertion"/>
    <w:uiPriority w:val="99"/>
    <w:rsid w:val="00D179D9"/>
    <w:rPr>
      <w:color w:val="0000FF"/>
      <w:u w:val="double"/>
    </w:rPr>
  </w:style>
  <w:style w:type="character" w:customStyle="1" w:styleId="DeltaViewDeletion">
    <w:name w:val="DeltaView Deletion"/>
    <w:uiPriority w:val="99"/>
    <w:rsid w:val="00D179D9"/>
    <w:rPr>
      <w:strike/>
      <w:color w:val="FF0000"/>
    </w:rPr>
  </w:style>
  <w:style w:type="paragraph" w:customStyle="1" w:styleId="IEEEStdsNamesCtr">
    <w:name w:val="IEEEStds NamesCtr"/>
    <w:basedOn w:val="IEEEStdsParagraph"/>
    <w:rsid w:val="00D179D9"/>
    <w:pPr>
      <w:contextualSpacing/>
      <w:jc w:val="center"/>
    </w:pPr>
  </w:style>
  <w:style w:type="paragraph" w:customStyle="1" w:styleId="IEEEStdsInstrCallout">
    <w:name w:val="IEEEStds InstrCallout"/>
    <w:basedOn w:val="IEEEStdsParagraph"/>
    <w:rsid w:val="00D179D9"/>
    <w:rPr>
      <w:b/>
      <w:i/>
    </w:rPr>
  </w:style>
  <w:style w:type="paragraph" w:customStyle="1" w:styleId="IEEEStdsParaMemEmeritus">
    <w:name w:val="IEEEStds ParaMemEmeritus"/>
    <w:basedOn w:val="IEEEStdsParagraph"/>
    <w:rsid w:val="00D179D9"/>
    <w:pPr>
      <w:spacing w:before="240" w:after="0"/>
      <w:ind w:left="533"/>
    </w:pPr>
    <w:rPr>
      <w:sz w:val="18"/>
    </w:rPr>
  </w:style>
  <w:style w:type="paragraph" w:customStyle="1" w:styleId="IEEEStdsNonVoting">
    <w:name w:val="IEEEStds NonVoting"/>
    <w:basedOn w:val="IEEEStdsNamesCtr"/>
    <w:rsid w:val="00D179D9"/>
    <w:rPr>
      <w:sz w:val="18"/>
    </w:rPr>
  </w:style>
  <w:style w:type="paragraph" w:customStyle="1" w:styleId="IEEEStdsTitlePgHead">
    <w:name w:val="IEEEStds TitlePgHead"/>
    <w:basedOn w:val="a8"/>
    <w:rsid w:val="00D179D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D179D9"/>
    <w:rPr>
      <w:b w:val="0"/>
      <w:sz w:val="18"/>
    </w:rPr>
  </w:style>
  <w:style w:type="table" w:styleId="af1">
    <w:name w:val="Table Grid"/>
    <w:basedOn w:val="a5"/>
    <w:uiPriority w:val="59"/>
    <w:rsid w:val="00D179D9"/>
    <w:rPr>
      <w:rFonts w:ascii="Times New Roman" w:eastAsia="맑은 고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3"/>
    <w:next w:val="a3"/>
    <w:autoRedefine/>
    <w:uiPriority w:val="39"/>
    <w:rsid w:val="00D179D9"/>
    <w:pPr>
      <w:ind w:left="720"/>
    </w:pPr>
    <w:rPr>
      <w:rFonts w:eastAsia="MS Mincho"/>
      <w:szCs w:val="24"/>
      <w:lang w:eastAsia="ja-JP"/>
    </w:rPr>
  </w:style>
  <w:style w:type="paragraph" w:styleId="51">
    <w:name w:val="toc 5"/>
    <w:basedOn w:val="a3"/>
    <w:next w:val="a3"/>
    <w:autoRedefine/>
    <w:uiPriority w:val="39"/>
    <w:rsid w:val="00D179D9"/>
    <w:pPr>
      <w:ind w:left="960"/>
    </w:pPr>
    <w:rPr>
      <w:rFonts w:eastAsia="MS Mincho"/>
      <w:szCs w:val="24"/>
      <w:lang w:eastAsia="ja-JP"/>
    </w:rPr>
  </w:style>
  <w:style w:type="paragraph" w:styleId="60">
    <w:name w:val="toc 6"/>
    <w:basedOn w:val="a3"/>
    <w:next w:val="a3"/>
    <w:autoRedefine/>
    <w:uiPriority w:val="39"/>
    <w:rsid w:val="00D179D9"/>
    <w:pPr>
      <w:ind w:left="1200"/>
    </w:pPr>
    <w:rPr>
      <w:rFonts w:eastAsia="MS Mincho"/>
      <w:szCs w:val="24"/>
      <w:lang w:eastAsia="ja-JP"/>
    </w:rPr>
  </w:style>
  <w:style w:type="paragraph" w:styleId="70">
    <w:name w:val="toc 7"/>
    <w:basedOn w:val="a3"/>
    <w:next w:val="a3"/>
    <w:autoRedefine/>
    <w:uiPriority w:val="39"/>
    <w:rsid w:val="00D179D9"/>
    <w:pPr>
      <w:ind w:left="1440"/>
    </w:pPr>
    <w:rPr>
      <w:rFonts w:eastAsia="MS Mincho"/>
      <w:szCs w:val="24"/>
      <w:lang w:eastAsia="ja-JP"/>
    </w:rPr>
  </w:style>
  <w:style w:type="paragraph" w:styleId="80">
    <w:name w:val="toc 8"/>
    <w:basedOn w:val="a3"/>
    <w:next w:val="a3"/>
    <w:autoRedefine/>
    <w:uiPriority w:val="39"/>
    <w:rsid w:val="00D179D9"/>
    <w:pPr>
      <w:ind w:left="1680"/>
    </w:pPr>
    <w:rPr>
      <w:rFonts w:eastAsia="MS Mincho"/>
      <w:szCs w:val="24"/>
      <w:lang w:eastAsia="ja-JP"/>
    </w:rPr>
  </w:style>
  <w:style w:type="paragraph" w:styleId="90">
    <w:name w:val="toc 9"/>
    <w:basedOn w:val="a3"/>
    <w:next w:val="a3"/>
    <w:autoRedefine/>
    <w:uiPriority w:val="39"/>
    <w:rsid w:val="00D179D9"/>
    <w:pPr>
      <w:ind w:left="1920"/>
    </w:pPr>
    <w:rPr>
      <w:rFonts w:eastAsia="MS Mincho"/>
      <w:szCs w:val="24"/>
      <w:lang w:eastAsia="ja-JP"/>
    </w:rPr>
  </w:style>
  <w:style w:type="paragraph" w:customStyle="1" w:styleId="IEEEStdsCopyrightaddrs">
    <w:name w:val="IEEEStds Copyright (addrs)"/>
    <w:basedOn w:val="a3"/>
    <w:rsid w:val="00D179D9"/>
    <w:rPr>
      <w:rFonts w:eastAsia="맑은 고딕"/>
      <w:noProof/>
      <w:sz w:val="20"/>
      <w:lang w:eastAsia="ja-JP"/>
    </w:rPr>
  </w:style>
  <w:style w:type="character" w:customStyle="1" w:styleId="IEEEStdsAddItal">
    <w:name w:val="IEEEStds AddItal"/>
    <w:rsid w:val="00D179D9"/>
    <w:rPr>
      <w:i/>
    </w:rPr>
  </w:style>
  <w:style w:type="paragraph" w:customStyle="1" w:styleId="IEEEStdsPara85">
    <w:name w:val="IEEEStds Para8.5"/>
    <w:basedOn w:val="IEEEStdsParagraph"/>
    <w:rsid w:val="00D179D9"/>
    <w:rPr>
      <w:sz w:val="17"/>
    </w:rPr>
  </w:style>
  <w:style w:type="paragraph" w:customStyle="1" w:styleId="IEEEStdsPara85Indent">
    <w:name w:val="IEEEStds Para8.5 Indent"/>
    <w:basedOn w:val="IEEEStdsPara85"/>
    <w:rsid w:val="00D179D9"/>
    <w:pPr>
      <w:ind w:left="2160"/>
      <w:contextualSpacing/>
    </w:pPr>
  </w:style>
  <w:style w:type="character" w:customStyle="1" w:styleId="DeltaViewMoveDestination">
    <w:name w:val="DeltaView Move Destination"/>
    <w:uiPriority w:val="99"/>
    <w:rsid w:val="00D179D9"/>
    <w:rPr>
      <w:color w:val="00C000"/>
      <w:u w:val="double"/>
    </w:rPr>
  </w:style>
  <w:style w:type="paragraph" w:styleId="af2">
    <w:name w:val="Bibliography"/>
    <w:basedOn w:val="a3"/>
    <w:next w:val="a3"/>
    <w:uiPriority w:val="37"/>
    <w:semiHidden/>
    <w:unhideWhenUsed/>
    <w:rsid w:val="00D179D9"/>
    <w:rPr>
      <w:rFonts w:eastAsia="맑은 고딕"/>
      <w:lang w:eastAsia="ja-JP"/>
    </w:rPr>
  </w:style>
  <w:style w:type="paragraph" w:styleId="af3">
    <w:name w:val="Block Text"/>
    <w:basedOn w:val="a3"/>
    <w:rsid w:val="00D179D9"/>
    <w:pPr>
      <w:spacing w:after="120"/>
      <w:ind w:left="1440" w:right="1440"/>
    </w:pPr>
    <w:rPr>
      <w:rFonts w:eastAsia="맑은 고딕"/>
      <w:lang w:eastAsia="ja-JP"/>
    </w:rPr>
  </w:style>
  <w:style w:type="character" w:customStyle="1" w:styleId="Char5">
    <w:name w:val="본문 Char"/>
    <w:rsid w:val="00D179D9"/>
    <w:rPr>
      <w:sz w:val="24"/>
      <w:lang w:eastAsia="ja-JP"/>
    </w:rPr>
  </w:style>
  <w:style w:type="paragraph" w:styleId="23">
    <w:name w:val="Body Text 2"/>
    <w:basedOn w:val="a3"/>
    <w:link w:val="2Char0"/>
    <w:rsid w:val="00D179D9"/>
    <w:pPr>
      <w:spacing w:after="120" w:line="480" w:lineRule="auto"/>
    </w:pPr>
    <w:rPr>
      <w:rFonts w:eastAsia="맑은 고딕"/>
      <w:lang w:eastAsia="ja-JP"/>
    </w:rPr>
  </w:style>
  <w:style w:type="character" w:customStyle="1" w:styleId="2Char0">
    <w:name w:val="본문 2 Char"/>
    <w:basedOn w:val="a4"/>
    <w:link w:val="23"/>
    <w:rsid w:val="00D179D9"/>
    <w:rPr>
      <w:rFonts w:ascii="Times New Roman" w:eastAsia="맑은 고딕" w:hAnsi="Times New Roman"/>
      <w:sz w:val="24"/>
      <w:lang w:eastAsia="ja-JP"/>
    </w:rPr>
  </w:style>
  <w:style w:type="paragraph" w:styleId="33">
    <w:name w:val="Body Text 3"/>
    <w:basedOn w:val="a3"/>
    <w:link w:val="3Char0"/>
    <w:rsid w:val="00D179D9"/>
    <w:pPr>
      <w:spacing w:after="120"/>
    </w:pPr>
    <w:rPr>
      <w:rFonts w:eastAsia="맑은 고딕"/>
      <w:sz w:val="16"/>
      <w:szCs w:val="16"/>
      <w:lang w:eastAsia="ja-JP"/>
    </w:rPr>
  </w:style>
  <w:style w:type="character" w:customStyle="1" w:styleId="3Char0">
    <w:name w:val="본문 3 Char"/>
    <w:basedOn w:val="a4"/>
    <w:link w:val="33"/>
    <w:rsid w:val="00D179D9"/>
    <w:rPr>
      <w:rFonts w:ascii="Times New Roman" w:eastAsia="맑은 고딕" w:hAnsi="Times New Roman"/>
      <w:sz w:val="16"/>
      <w:szCs w:val="16"/>
      <w:lang w:eastAsia="ja-JP"/>
    </w:rPr>
  </w:style>
  <w:style w:type="paragraph" w:styleId="af4">
    <w:name w:val="Body Text First Indent"/>
    <w:basedOn w:val="a9"/>
    <w:link w:val="Char6"/>
    <w:rsid w:val="00D179D9"/>
    <w:pPr>
      <w:spacing w:after="120"/>
      <w:ind w:firstLine="210"/>
    </w:pPr>
    <w:rPr>
      <w:rFonts w:eastAsia="맑은 고딕"/>
      <w:color w:val="auto"/>
      <w:lang w:eastAsia="ja-JP"/>
    </w:rPr>
  </w:style>
  <w:style w:type="character" w:customStyle="1" w:styleId="Char1">
    <w:name w:val="본문 Char1"/>
    <w:basedOn w:val="a4"/>
    <w:link w:val="a9"/>
    <w:rsid w:val="00D179D9"/>
    <w:rPr>
      <w:rFonts w:ascii="Times New Roman" w:hAnsi="Times New Roman"/>
      <w:color w:val="000000"/>
      <w:sz w:val="24"/>
      <w:lang w:eastAsia="en-US"/>
    </w:rPr>
  </w:style>
  <w:style w:type="character" w:customStyle="1" w:styleId="Char6">
    <w:name w:val="본문 첫 줄 들여쓰기 Char"/>
    <w:basedOn w:val="Char1"/>
    <w:link w:val="af4"/>
    <w:rsid w:val="00D179D9"/>
    <w:rPr>
      <w:rFonts w:ascii="Times New Roman" w:eastAsia="맑은 고딕" w:hAnsi="Times New Roman"/>
      <w:color w:val="000000"/>
      <w:sz w:val="24"/>
      <w:lang w:eastAsia="ja-JP"/>
    </w:rPr>
  </w:style>
  <w:style w:type="paragraph" w:styleId="af5">
    <w:name w:val="Body Text Indent"/>
    <w:basedOn w:val="a3"/>
    <w:link w:val="Char7"/>
    <w:rsid w:val="00D179D9"/>
    <w:pPr>
      <w:spacing w:after="120"/>
      <w:ind w:left="360"/>
    </w:pPr>
    <w:rPr>
      <w:rFonts w:eastAsia="맑은 고딕"/>
      <w:lang w:eastAsia="ja-JP"/>
    </w:rPr>
  </w:style>
  <w:style w:type="character" w:customStyle="1" w:styleId="Char7">
    <w:name w:val="본문 들여쓰기 Char"/>
    <w:basedOn w:val="a4"/>
    <w:link w:val="af5"/>
    <w:rsid w:val="00D179D9"/>
    <w:rPr>
      <w:rFonts w:ascii="Times New Roman" w:eastAsia="맑은 고딕" w:hAnsi="Times New Roman"/>
      <w:sz w:val="24"/>
      <w:lang w:eastAsia="ja-JP"/>
    </w:rPr>
  </w:style>
  <w:style w:type="paragraph" w:styleId="24">
    <w:name w:val="Body Text First Indent 2"/>
    <w:basedOn w:val="af5"/>
    <w:link w:val="2Char1"/>
    <w:rsid w:val="00D179D9"/>
    <w:pPr>
      <w:ind w:firstLine="210"/>
    </w:pPr>
  </w:style>
  <w:style w:type="character" w:customStyle="1" w:styleId="2Char1">
    <w:name w:val="본문 첫 줄 들여쓰기 2 Char"/>
    <w:basedOn w:val="Char7"/>
    <w:link w:val="24"/>
    <w:rsid w:val="00D179D9"/>
    <w:rPr>
      <w:rFonts w:ascii="Times New Roman" w:eastAsia="맑은 고딕" w:hAnsi="Times New Roman"/>
      <w:sz w:val="24"/>
      <w:lang w:eastAsia="ja-JP"/>
    </w:rPr>
  </w:style>
  <w:style w:type="paragraph" w:styleId="25">
    <w:name w:val="Body Text Indent 2"/>
    <w:basedOn w:val="a3"/>
    <w:link w:val="2Char2"/>
    <w:rsid w:val="00D179D9"/>
    <w:pPr>
      <w:spacing w:after="120" w:line="480" w:lineRule="auto"/>
      <w:ind w:left="360"/>
    </w:pPr>
    <w:rPr>
      <w:rFonts w:eastAsia="맑은 고딕"/>
      <w:lang w:eastAsia="ja-JP"/>
    </w:rPr>
  </w:style>
  <w:style w:type="character" w:customStyle="1" w:styleId="2Char2">
    <w:name w:val="본문 들여쓰기 2 Char"/>
    <w:basedOn w:val="a4"/>
    <w:link w:val="25"/>
    <w:rsid w:val="00D179D9"/>
    <w:rPr>
      <w:rFonts w:ascii="Times New Roman" w:eastAsia="맑은 고딕" w:hAnsi="Times New Roman"/>
      <w:sz w:val="24"/>
      <w:lang w:eastAsia="ja-JP"/>
    </w:rPr>
  </w:style>
  <w:style w:type="paragraph" w:styleId="34">
    <w:name w:val="Body Text Indent 3"/>
    <w:basedOn w:val="a3"/>
    <w:link w:val="3Char1"/>
    <w:rsid w:val="00D179D9"/>
    <w:pPr>
      <w:spacing w:after="120"/>
      <w:ind w:left="360"/>
    </w:pPr>
    <w:rPr>
      <w:rFonts w:eastAsia="맑은 고딕"/>
      <w:sz w:val="16"/>
      <w:szCs w:val="16"/>
      <w:lang w:eastAsia="ja-JP"/>
    </w:rPr>
  </w:style>
  <w:style w:type="character" w:customStyle="1" w:styleId="3Char1">
    <w:name w:val="본문 들여쓰기 3 Char"/>
    <w:basedOn w:val="a4"/>
    <w:link w:val="34"/>
    <w:rsid w:val="00D179D9"/>
    <w:rPr>
      <w:rFonts w:ascii="Times New Roman" w:eastAsia="맑은 고딕" w:hAnsi="Times New Roman"/>
      <w:sz w:val="16"/>
      <w:szCs w:val="16"/>
      <w:lang w:eastAsia="ja-JP"/>
    </w:rPr>
  </w:style>
  <w:style w:type="paragraph" w:styleId="af6">
    <w:name w:val="Closing"/>
    <w:basedOn w:val="a3"/>
    <w:link w:val="Char8"/>
    <w:rsid w:val="00D179D9"/>
    <w:pPr>
      <w:ind w:left="4320"/>
    </w:pPr>
    <w:rPr>
      <w:rFonts w:eastAsia="맑은 고딕"/>
      <w:lang w:eastAsia="ja-JP"/>
    </w:rPr>
  </w:style>
  <w:style w:type="character" w:customStyle="1" w:styleId="Char8">
    <w:name w:val="맺음말 Char"/>
    <w:basedOn w:val="a4"/>
    <w:link w:val="af6"/>
    <w:rsid w:val="00D179D9"/>
    <w:rPr>
      <w:rFonts w:ascii="Times New Roman" w:eastAsia="맑은 고딕" w:hAnsi="Times New Roman"/>
      <w:sz w:val="24"/>
      <w:lang w:eastAsia="ja-JP"/>
    </w:rPr>
  </w:style>
  <w:style w:type="paragraph" w:styleId="af7">
    <w:name w:val="annotation text"/>
    <w:basedOn w:val="a3"/>
    <w:link w:val="Char9"/>
    <w:rsid w:val="00D179D9"/>
    <w:rPr>
      <w:rFonts w:eastAsia="맑은 고딕"/>
      <w:sz w:val="20"/>
      <w:lang w:eastAsia="ja-JP"/>
    </w:rPr>
  </w:style>
  <w:style w:type="character" w:customStyle="1" w:styleId="Char9">
    <w:name w:val="메모 텍스트 Char"/>
    <w:basedOn w:val="a4"/>
    <w:link w:val="af7"/>
    <w:rsid w:val="00D179D9"/>
    <w:rPr>
      <w:rFonts w:ascii="Times New Roman" w:eastAsia="맑은 고딕" w:hAnsi="Times New Roman"/>
      <w:lang w:eastAsia="ja-JP"/>
    </w:rPr>
  </w:style>
  <w:style w:type="paragraph" w:styleId="af8">
    <w:name w:val="annotation subject"/>
    <w:basedOn w:val="af7"/>
    <w:next w:val="af7"/>
    <w:link w:val="Chara"/>
    <w:uiPriority w:val="99"/>
    <w:rsid w:val="00D179D9"/>
    <w:rPr>
      <w:b/>
      <w:bCs/>
    </w:rPr>
  </w:style>
  <w:style w:type="character" w:customStyle="1" w:styleId="Chara">
    <w:name w:val="메모 주제 Char"/>
    <w:basedOn w:val="Char9"/>
    <w:link w:val="af8"/>
    <w:uiPriority w:val="99"/>
    <w:rsid w:val="00D179D9"/>
    <w:rPr>
      <w:rFonts w:ascii="Times New Roman" w:eastAsia="맑은 고딕" w:hAnsi="Times New Roman"/>
      <w:b/>
      <w:bCs/>
      <w:lang w:eastAsia="ja-JP"/>
    </w:rPr>
  </w:style>
  <w:style w:type="paragraph" w:styleId="af9">
    <w:name w:val="Date"/>
    <w:basedOn w:val="a3"/>
    <w:next w:val="a3"/>
    <w:link w:val="Charb"/>
    <w:rsid w:val="00D179D9"/>
    <w:rPr>
      <w:rFonts w:eastAsia="맑은 고딕"/>
      <w:lang w:eastAsia="ja-JP"/>
    </w:rPr>
  </w:style>
  <w:style w:type="character" w:customStyle="1" w:styleId="Charb">
    <w:name w:val="날짜 Char"/>
    <w:basedOn w:val="a4"/>
    <w:link w:val="af9"/>
    <w:rsid w:val="00D179D9"/>
    <w:rPr>
      <w:rFonts w:ascii="Times New Roman" w:eastAsia="맑은 고딕" w:hAnsi="Times New Roman"/>
      <w:sz w:val="24"/>
      <w:lang w:eastAsia="ja-JP"/>
    </w:rPr>
  </w:style>
  <w:style w:type="paragraph" w:styleId="afa">
    <w:name w:val="E-mail Signature"/>
    <w:basedOn w:val="a3"/>
    <w:link w:val="Charc"/>
    <w:rsid w:val="00D179D9"/>
    <w:rPr>
      <w:rFonts w:eastAsia="맑은 고딕"/>
      <w:lang w:eastAsia="ja-JP"/>
    </w:rPr>
  </w:style>
  <w:style w:type="character" w:customStyle="1" w:styleId="Charc">
    <w:name w:val="전자 메일 서명 Char"/>
    <w:basedOn w:val="a4"/>
    <w:link w:val="afa"/>
    <w:rsid w:val="00D179D9"/>
    <w:rPr>
      <w:rFonts w:ascii="Times New Roman" w:eastAsia="맑은 고딕" w:hAnsi="Times New Roman"/>
      <w:sz w:val="24"/>
      <w:lang w:eastAsia="ja-JP"/>
    </w:rPr>
  </w:style>
  <w:style w:type="paragraph" w:styleId="afb">
    <w:name w:val="endnote text"/>
    <w:basedOn w:val="a3"/>
    <w:link w:val="Chard"/>
    <w:rsid w:val="00D179D9"/>
    <w:rPr>
      <w:rFonts w:eastAsia="맑은 고딕"/>
      <w:sz w:val="20"/>
      <w:lang w:eastAsia="ja-JP"/>
    </w:rPr>
  </w:style>
  <w:style w:type="character" w:customStyle="1" w:styleId="Chard">
    <w:name w:val="미주 텍스트 Char"/>
    <w:basedOn w:val="a4"/>
    <w:link w:val="afb"/>
    <w:rsid w:val="00D179D9"/>
    <w:rPr>
      <w:rFonts w:ascii="Times New Roman" w:eastAsia="맑은 고딕" w:hAnsi="Times New Roman"/>
      <w:lang w:eastAsia="ja-JP"/>
    </w:rPr>
  </w:style>
  <w:style w:type="paragraph" w:styleId="afc">
    <w:name w:val="envelope address"/>
    <w:basedOn w:val="a3"/>
    <w:rsid w:val="00D179D9"/>
    <w:pPr>
      <w:framePr w:w="7920" w:h="1980" w:hRule="exact" w:hSpace="180" w:wrap="auto" w:hAnchor="page" w:xAlign="center" w:yAlign="bottom"/>
      <w:ind w:left="2880"/>
    </w:pPr>
    <w:rPr>
      <w:rFonts w:ascii="Cambria" w:eastAsia="Times New Roman" w:hAnsi="Cambria"/>
      <w:szCs w:val="24"/>
      <w:lang w:eastAsia="ja-JP"/>
    </w:rPr>
  </w:style>
  <w:style w:type="paragraph" w:styleId="afd">
    <w:name w:val="envelope return"/>
    <w:basedOn w:val="a3"/>
    <w:rsid w:val="00D179D9"/>
    <w:rPr>
      <w:rFonts w:ascii="Cambria" w:eastAsia="Times New Roman" w:hAnsi="Cambria"/>
      <w:sz w:val="20"/>
      <w:lang w:eastAsia="ja-JP"/>
    </w:rPr>
  </w:style>
  <w:style w:type="paragraph" w:styleId="HTML">
    <w:name w:val="HTML Address"/>
    <w:basedOn w:val="a3"/>
    <w:link w:val="HTMLChar"/>
    <w:rsid w:val="00D179D9"/>
    <w:rPr>
      <w:rFonts w:eastAsia="맑은 고딕"/>
      <w:i/>
      <w:iCs/>
      <w:lang w:eastAsia="ja-JP"/>
    </w:rPr>
  </w:style>
  <w:style w:type="character" w:customStyle="1" w:styleId="HTMLChar">
    <w:name w:val="HTML 주소 Char"/>
    <w:basedOn w:val="a4"/>
    <w:link w:val="HTML"/>
    <w:rsid w:val="00D179D9"/>
    <w:rPr>
      <w:rFonts w:ascii="Times New Roman" w:eastAsia="맑은 고딕" w:hAnsi="Times New Roman"/>
      <w:i/>
      <w:iCs/>
      <w:sz w:val="24"/>
      <w:lang w:eastAsia="ja-JP"/>
    </w:rPr>
  </w:style>
  <w:style w:type="paragraph" w:styleId="HTML0">
    <w:name w:val="HTML Preformatted"/>
    <w:basedOn w:val="a3"/>
    <w:link w:val="HTMLChar0"/>
    <w:rsid w:val="00D179D9"/>
    <w:rPr>
      <w:rFonts w:ascii="Courier New" w:eastAsia="맑은 고딕" w:hAnsi="Courier New" w:cs="Courier New"/>
      <w:sz w:val="20"/>
      <w:lang w:eastAsia="ja-JP"/>
    </w:rPr>
  </w:style>
  <w:style w:type="character" w:customStyle="1" w:styleId="HTMLChar0">
    <w:name w:val="미리 서식이 지정된 HTML Char"/>
    <w:basedOn w:val="a4"/>
    <w:link w:val="HTML0"/>
    <w:rsid w:val="00D179D9"/>
    <w:rPr>
      <w:rFonts w:ascii="Courier New" w:eastAsia="맑은 고딕" w:hAnsi="Courier New" w:cs="Courier New"/>
      <w:lang w:eastAsia="ja-JP"/>
    </w:rPr>
  </w:style>
  <w:style w:type="paragraph" w:styleId="11">
    <w:name w:val="index 1"/>
    <w:basedOn w:val="a3"/>
    <w:next w:val="a3"/>
    <w:autoRedefine/>
    <w:rsid w:val="00D179D9"/>
    <w:pPr>
      <w:ind w:left="240" w:hanging="240"/>
    </w:pPr>
    <w:rPr>
      <w:rFonts w:eastAsia="맑은 고딕"/>
      <w:lang w:eastAsia="ja-JP"/>
    </w:rPr>
  </w:style>
  <w:style w:type="paragraph" w:styleId="26">
    <w:name w:val="index 2"/>
    <w:basedOn w:val="a3"/>
    <w:next w:val="a3"/>
    <w:autoRedefine/>
    <w:rsid w:val="00D179D9"/>
    <w:pPr>
      <w:ind w:left="480" w:hanging="240"/>
    </w:pPr>
    <w:rPr>
      <w:rFonts w:eastAsia="맑은 고딕"/>
      <w:lang w:eastAsia="ja-JP"/>
    </w:rPr>
  </w:style>
  <w:style w:type="paragraph" w:styleId="35">
    <w:name w:val="index 3"/>
    <w:basedOn w:val="a3"/>
    <w:next w:val="a3"/>
    <w:autoRedefine/>
    <w:rsid w:val="00D179D9"/>
    <w:pPr>
      <w:ind w:left="720" w:hanging="240"/>
    </w:pPr>
    <w:rPr>
      <w:rFonts w:eastAsia="맑은 고딕"/>
      <w:lang w:eastAsia="ja-JP"/>
    </w:rPr>
  </w:style>
  <w:style w:type="paragraph" w:styleId="43">
    <w:name w:val="index 4"/>
    <w:basedOn w:val="a3"/>
    <w:next w:val="a3"/>
    <w:autoRedefine/>
    <w:rsid w:val="00D179D9"/>
    <w:pPr>
      <w:ind w:left="960" w:hanging="240"/>
    </w:pPr>
    <w:rPr>
      <w:rFonts w:eastAsia="맑은 고딕"/>
      <w:lang w:eastAsia="ja-JP"/>
    </w:rPr>
  </w:style>
  <w:style w:type="paragraph" w:styleId="52">
    <w:name w:val="index 5"/>
    <w:basedOn w:val="a3"/>
    <w:next w:val="a3"/>
    <w:autoRedefine/>
    <w:rsid w:val="00D179D9"/>
    <w:pPr>
      <w:ind w:left="1200" w:hanging="240"/>
    </w:pPr>
    <w:rPr>
      <w:rFonts w:eastAsia="맑은 고딕"/>
      <w:lang w:eastAsia="ja-JP"/>
    </w:rPr>
  </w:style>
  <w:style w:type="paragraph" w:styleId="61">
    <w:name w:val="index 6"/>
    <w:basedOn w:val="a3"/>
    <w:next w:val="a3"/>
    <w:autoRedefine/>
    <w:rsid w:val="00D179D9"/>
    <w:pPr>
      <w:ind w:left="1440" w:hanging="240"/>
    </w:pPr>
    <w:rPr>
      <w:rFonts w:eastAsia="맑은 고딕"/>
      <w:lang w:eastAsia="ja-JP"/>
    </w:rPr>
  </w:style>
  <w:style w:type="paragraph" w:styleId="71">
    <w:name w:val="index 7"/>
    <w:basedOn w:val="a3"/>
    <w:next w:val="a3"/>
    <w:autoRedefine/>
    <w:rsid w:val="00D179D9"/>
    <w:pPr>
      <w:ind w:left="1680" w:hanging="240"/>
    </w:pPr>
    <w:rPr>
      <w:rFonts w:eastAsia="맑은 고딕"/>
      <w:lang w:eastAsia="ja-JP"/>
    </w:rPr>
  </w:style>
  <w:style w:type="paragraph" w:styleId="81">
    <w:name w:val="index 8"/>
    <w:basedOn w:val="a3"/>
    <w:next w:val="a3"/>
    <w:autoRedefine/>
    <w:rsid w:val="00D179D9"/>
    <w:pPr>
      <w:ind w:left="1920" w:hanging="240"/>
    </w:pPr>
    <w:rPr>
      <w:rFonts w:eastAsia="맑은 고딕"/>
      <w:lang w:eastAsia="ja-JP"/>
    </w:rPr>
  </w:style>
  <w:style w:type="paragraph" w:styleId="91">
    <w:name w:val="index 9"/>
    <w:basedOn w:val="a3"/>
    <w:next w:val="a3"/>
    <w:autoRedefine/>
    <w:rsid w:val="00D179D9"/>
    <w:pPr>
      <w:ind w:left="2160" w:hanging="240"/>
    </w:pPr>
    <w:rPr>
      <w:rFonts w:eastAsia="맑은 고딕"/>
      <w:lang w:eastAsia="ja-JP"/>
    </w:rPr>
  </w:style>
  <w:style w:type="paragraph" w:styleId="afe">
    <w:name w:val="index heading"/>
    <w:basedOn w:val="a3"/>
    <w:next w:val="11"/>
    <w:rsid w:val="00D179D9"/>
    <w:rPr>
      <w:rFonts w:ascii="Cambria" w:eastAsia="Times New Roman" w:hAnsi="Cambria"/>
      <w:b/>
      <w:bCs/>
      <w:lang w:eastAsia="ja-JP"/>
    </w:rPr>
  </w:style>
  <w:style w:type="paragraph" w:styleId="aff">
    <w:name w:val="Intense Quote"/>
    <w:basedOn w:val="a3"/>
    <w:next w:val="a3"/>
    <w:link w:val="Chare"/>
    <w:uiPriority w:val="30"/>
    <w:qFormat/>
    <w:rsid w:val="00D179D9"/>
    <w:pPr>
      <w:pBdr>
        <w:bottom w:val="single" w:sz="4" w:space="4" w:color="4F81BD"/>
      </w:pBdr>
      <w:spacing w:before="200" w:after="280"/>
      <w:ind w:left="936" w:right="936"/>
    </w:pPr>
    <w:rPr>
      <w:rFonts w:eastAsia="맑은 고딕"/>
      <w:b/>
      <w:bCs/>
      <w:i/>
      <w:iCs/>
      <w:color w:val="4F81BD"/>
      <w:lang w:eastAsia="ja-JP"/>
    </w:rPr>
  </w:style>
  <w:style w:type="character" w:customStyle="1" w:styleId="Chare">
    <w:name w:val="강한 인용 Char"/>
    <w:basedOn w:val="a4"/>
    <w:link w:val="aff"/>
    <w:uiPriority w:val="30"/>
    <w:rsid w:val="00D179D9"/>
    <w:rPr>
      <w:rFonts w:ascii="Times New Roman" w:eastAsia="맑은 고딕" w:hAnsi="Times New Roman"/>
      <w:b/>
      <w:bCs/>
      <w:i/>
      <w:iCs/>
      <w:color w:val="4F81BD"/>
      <w:sz w:val="24"/>
      <w:lang w:eastAsia="ja-JP"/>
    </w:rPr>
  </w:style>
  <w:style w:type="paragraph" w:styleId="aff0">
    <w:name w:val="List"/>
    <w:basedOn w:val="a3"/>
    <w:rsid w:val="00D179D9"/>
    <w:pPr>
      <w:ind w:left="360" w:hanging="360"/>
      <w:contextualSpacing/>
    </w:pPr>
    <w:rPr>
      <w:rFonts w:eastAsia="맑은 고딕"/>
      <w:lang w:eastAsia="ja-JP"/>
    </w:rPr>
  </w:style>
  <w:style w:type="paragraph" w:styleId="27">
    <w:name w:val="List 2"/>
    <w:basedOn w:val="a3"/>
    <w:rsid w:val="00D179D9"/>
    <w:pPr>
      <w:ind w:left="720" w:hanging="360"/>
      <w:contextualSpacing/>
    </w:pPr>
    <w:rPr>
      <w:rFonts w:eastAsia="맑은 고딕"/>
      <w:lang w:eastAsia="ja-JP"/>
    </w:rPr>
  </w:style>
  <w:style w:type="paragraph" w:styleId="36">
    <w:name w:val="List 3"/>
    <w:basedOn w:val="a3"/>
    <w:rsid w:val="00D179D9"/>
    <w:pPr>
      <w:ind w:left="1080" w:hanging="360"/>
      <w:contextualSpacing/>
    </w:pPr>
    <w:rPr>
      <w:rFonts w:eastAsia="맑은 고딕"/>
      <w:lang w:eastAsia="ja-JP"/>
    </w:rPr>
  </w:style>
  <w:style w:type="paragraph" w:styleId="44">
    <w:name w:val="List 4"/>
    <w:basedOn w:val="a3"/>
    <w:rsid w:val="00D179D9"/>
    <w:pPr>
      <w:ind w:left="1440" w:hanging="360"/>
      <w:contextualSpacing/>
    </w:pPr>
    <w:rPr>
      <w:rFonts w:eastAsia="맑은 고딕"/>
      <w:lang w:eastAsia="ja-JP"/>
    </w:rPr>
  </w:style>
  <w:style w:type="paragraph" w:styleId="53">
    <w:name w:val="List 5"/>
    <w:basedOn w:val="a3"/>
    <w:rsid w:val="00D179D9"/>
    <w:pPr>
      <w:ind w:left="1800" w:hanging="360"/>
      <w:contextualSpacing/>
    </w:pPr>
    <w:rPr>
      <w:rFonts w:eastAsia="맑은 고딕"/>
      <w:lang w:eastAsia="ja-JP"/>
    </w:rPr>
  </w:style>
  <w:style w:type="paragraph" w:styleId="a0">
    <w:name w:val="List Bullet"/>
    <w:basedOn w:val="a3"/>
    <w:rsid w:val="00D179D9"/>
    <w:pPr>
      <w:numPr>
        <w:numId w:val="8"/>
      </w:numPr>
      <w:contextualSpacing/>
    </w:pPr>
    <w:rPr>
      <w:rFonts w:eastAsia="맑은 고딕"/>
      <w:lang w:eastAsia="ja-JP"/>
    </w:rPr>
  </w:style>
  <w:style w:type="paragraph" w:styleId="20">
    <w:name w:val="List Bullet 2"/>
    <w:basedOn w:val="a3"/>
    <w:rsid w:val="00D179D9"/>
    <w:pPr>
      <w:numPr>
        <w:numId w:val="9"/>
      </w:numPr>
      <w:contextualSpacing/>
    </w:pPr>
    <w:rPr>
      <w:rFonts w:eastAsia="맑은 고딕"/>
      <w:lang w:eastAsia="ja-JP"/>
    </w:rPr>
  </w:style>
  <w:style w:type="paragraph" w:styleId="30">
    <w:name w:val="List Bullet 3"/>
    <w:basedOn w:val="a3"/>
    <w:rsid w:val="00D179D9"/>
    <w:pPr>
      <w:numPr>
        <w:numId w:val="10"/>
      </w:numPr>
      <w:contextualSpacing/>
    </w:pPr>
    <w:rPr>
      <w:rFonts w:eastAsia="맑은 고딕"/>
      <w:lang w:eastAsia="ja-JP"/>
    </w:rPr>
  </w:style>
  <w:style w:type="paragraph" w:styleId="40">
    <w:name w:val="List Bullet 4"/>
    <w:basedOn w:val="a3"/>
    <w:rsid w:val="00D179D9"/>
    <w:pPr>
      <w:numPr>
        <w:numId w:val="11"/>
      </w:numPr>
      <w:contextualSpacing/>
    </w:pPr>
    <w:rPr>
      <w:rFonts w:eastAsia="맑은 고딕"/>
      <w:lang w:eastAsia="ja-JP"/>
    </w:rPr>
  </w:style>
  <w:style w:type="paragraph" w:styleId="5">
    <w:name w:val="List Bullet 5"/>
    <w:basedOn w:val="a3"/>
    <w:rsid w:val="00D179D9"/>
    <w:pPr>
      <w:numPr>
        <w:numId w:val="12"/>
      </w:numPr>
      <w:contextualSpacing/>
    </w:pPr>
    <w:rPr>
      <w:rFonts w:eastAsia="맑은 고딕"/>
      <w:lang w:eastAsia="ja-JP"/>
    </w:rPr>
  </w:style>
  <w:style w:type="paragraph" w:styleId="aff1">
    <w:name w:val="List Continue"/>
    <w:basedOn w:val="a3"/>
    <w:link w:val="Charf"/>
    <w:rsid w:val="00D179D9"/>
    <w:pPr>
      <w:spacing w:after="120"/>
      <w:ind w:left="360"/>
      <w:contextualSpacing/>
    </w:pPr>
    <w:rPr>
      <w:rFonts w:eastAsia="맑은 고딕"/>
      <w:lang w:eastAsia="ja-JP"/>
    </w:rPr>
  </w:style>
  <w:style w:type="paragraph" w:styleId="28">
    <w:name w:val="List Continue 2"/>
    <w:basedOn w:val="a3"/>
    <w:rsid w:val="00D179D9"/>
    <w:pPr>
      <w:spacing w:after="120"/>
      <w:ind w:left="720"/>
      <w:contextualSpacing/>
    </w:pPr>
    <w:rPr>
      <w:rFonts w:eastAsia="맑은 고딕"/>
      <w:lang w:eastAsia="ja-JP"/>
    </w:rPr>
  </w:style>
  <w:style w:type="paragraph" w:styleId="37">
    <w:name w:val="List Continue 3"/>
    <w:basedOn w:val="a3"/>
    <w:link w:val="3Char2"/>
    <w:rsid w:val="00D179D9"/>
    <w:pPr>
      <w:spacing w:after="120"/>
      <w:ind w:left="1080"/>
      <w:contextualSpacing/>
    </w:pPr>
    <w:rPr>
      <w:rFonts w:eastAsia="맑은 고딕"/>
      <w:lang w:eastAsia="ja-JP"/>
    </w:rPr>
  </w:style>
  <w:style w:type="paragraph" w:styleId="45">
    <w:name w:val="List Continue 4"/>
    <w:basedOn w:val="a3"/>
    <w:rsid w:val="00D179D9"/>
    <w:pPr>
      <w:spacing w:after="120"/>
      <w:ind w:left="1440"/>
      <w:contextualSpacing/>
    </w:pPr>
    <w:rPr>
      <w:rFonts w:eastAsia="맑은 고딕"/>
      <w:lang w:eastAsia="ja-JP"/>
    </w:rPr>
  </w:style>
  <w:style w:type="paragraph" w:styleId="54">
    <w:name w:val="List Continue 5"/>
    <w:basedOn w:val="a3"/>
    <w:rsid w:val="00D179D9"/>
    <w:pPr>
      <w:spacing w:after="120"/>
      <w:ind w:left="1800"/>
      <w:contextualSpacing/>
    </w:pPr>
    <w:rPr>
      <w:rFonts w:eastAsia="맑은 고딕"/>
      <w:lang w:eastAsia="ja-JP"/>
    </w:rPr>
  </w:style>
  <w:style w:type="paragraph" w:styleId="a">
    <w:name w:val="List Number"/>
    <w:basedOn w:val="a3"/>
    <w:rsid w:val="00D179D9"/>
    <w:pPr>
      <w:numPr>
        <w:numId w:val="13"/>
      </w:numPr>
      <w:contextualSpacing/>
    </w:pPr>
    <w:rPr>
      <w:rFonts w:eastAsia="맑은 고딕"/>
      <w:lang w:eastAsia="ja-JP"/>
    </w:rPr>
  </w:style>
  <w:style w:type="paragraph" w:styleId="2">
    <w:name w:val="List Number 2"/>
    <w:basedOn w:val="a3"/>
    <w:rsid w:val="00D179D9"/>
    <w:pPr>
      <w:numPr>
        <w:numId w:val="14"/>
      </w:numPr>
      <w:contextualSpacing/>
    </w:pPr>
    <w:rPr>
      <w:rFonts w:eastAsia="맑은 고딕"/>
      <w:lang w:eastAsia="ja-JP"/>
    </w:rPr>
  </w:style>
  <w:style w:type="paragraph" w:styleId="3">
    <w:name w:val="List Number 3"/>
    <w:basedOn w:val="a3"/>
    <w:rsid w:val="00D179D9"/>
    <w:pPr>
      <w:numPr>
        <w:numId w:val="15"/>
      </w:numPr>
      <w:contextualSpacing/>
    </w:pPr>
    <w:rPr>
      <w:rFonts w:eastAsia="맑은 고딕"/>
      <w:lang w:eastAsia="ja-JP"/>
    </w:rPr>
  </w:style>
  <w:style w:type="paragraph" w:styleId="4">
    <w:name w:val="List Number 4"/>
    <w:basedOn w:val="a3"/>
    <w:rsid w:val="00D179D9"/>
    <w:pPr>
      <w:numPr>
        <w:numId w:val="16"/>
      </w:numPr>
      <w:contextualSpacing/>
    </w:pPr>
    <w:rPr>
      <w:rFonts w:eastAsia="맑은 고딕"/>
      <w:lang w:eastAsia="ja-JP"/>
    </w:rPr>
  </w:style>
  <w:style w:type="paragraph" w:styleId="55">
    <w:name w:val="List Number 5"/>
    <w:basedOn w:val="a3"/>
    <w:rsid w:val="00D179D9"/>
    <w:pPr>
      <w:tabs>
        <w:tab w:val="num" w:pos="1800"/>
      </w:tabs>
      <w:ind w:left="1800" w:hanging="360"/>
      <w:contextualSpacing/>
    </w:pPr>
    <w:rPr>
      <w:rFonts w:eastAsia="맑은 고딕"/>
      <w:lang w:eastAsia="ja-JP"/>
    </w:rPr>
  </w:style>
  <w:style w:type="paragraph" w:styleId="aff2">
    <w:name w:val="List Paragraph"/>
    <w:basedOn w:val="a3"/>
    <w:qFormat/>
    <w:rsid w:val="00D179D9"/>
    <w:pPr>
      <w:ind w:left="720"/>
    </w:pPr>
    <w:rPr>
      <w:rFonts w:eastAsia="맑은 고딕"/>
      <w:lang w:eastAsia="ja-JP"/>
    </w:rPr>
  </w:style>
  <w:style w:type="paragraph" w:styleId="aff3">
    <w:name w:val="macro"/>
    <w:link w:val="Charf0"/>
    <w:rsid w:val="00D179D9"/>
    <w:pPr>
      <w:tabs>
        <w:tab w:val="left" w:pos="480"/>
        <w:tab w:val="left" w:pos="960"/>
        <w:tab w:val="left" w:pos="1440"/>
        <w:tab w:val="left" w:pos="1920"/>
        <w:tab w:val="left" w:pos="2400"/>
        <w:tab w:val="left" w:pos="2880"/>
        <w:tab w:val="left" w:pos="3360"/>
        <w:tab w:val="left" w:pos="3840"/>
        <w:tab w:val="left" w:pos="4320"/>
      </w:tabs>
    </w:pPr>
    <w:rPr>
      <w:rFonts w:ascii="Courier New" w:eastAsia="맑은 고딕" w:hAnsi="Courier New" w:cs="Courier New"/>
      <w:lang w:eastAsia="ja-JP"/>
    </w:rPr>
  </w:style>
  <w:style w:type="character" w:customStyle="1" w:styleId="Charf0">
    <w:name w:val="매크로 텍스트 Char"/>
    <w:basedOn w:val="a4"/>
    <w:link w:val="aff3"/>
    <w:rsid w:val="00D179D9"/>
    <w:rPr>
      <w:rFonts w:ascii="Courier New" w:eastAsia="맑은 고딕" w:hAnsi="Courier New" w:cs="Courier New"/>
      <w:lang w:eastAsia="ja-JP"/>
    </w:rPr>
  </w:style>
  <w:style w:type="paragraph" w:styleId="aff4">
    <w:name w:val="Message Header"/>
    <w:basedOn w:val="a3"/>
    <w:link w:val="Charf1"/>
    <w:rsid w:val="00D179D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Cs w:val="24"/>
      <w:lang w:eastAsia="ja-JP"/>
    </w:rPr>
  </w:style>
  <w:style w:type="character" w:customStyle="1" w:styleId="Charf1">
    <w:name w:val="메시지 머리글 Char"/>
    <w:basedOn w:val="a4"/>
    <w:link w:val="aff4"/>
    <w:rsid w:val="00D179D9"/>
    <w:rPr>
      <w:rFonts w:ascii="Cambria" w:eastAsia="Times New Roman" w:hAnsi="Cambria"/>
      <w:sz w:val="24"/>
      <w:szCs w:val="24"/>
      <w:shd w:val="pct20" w:color="auto" w:fill="auto"/>
      <w:lang w:eastAsia="ja-JP"/>
    </w:rPr>
  </w:style>
  <w:style w:type="paragraph" w:styleId="aff5">
    <w:name w:val="No Spacing"/>
    <w:uiPriority w:val="1"/>
    <w:qFormat/>
    <w:rsid w:val="00D179D9"/>
    <w:rPr>
      <w:rFonts w:ascii="Times New Roman" w:eastAsia="맑은 고딕" w:hAnsi="Times New Roman"/>
      <w:sz w:val="24"/>
      <w:lang w:eastAsia="ja-JP"/>
    </w:rPr>
  </w:style>
  <w:style w:type="paragraph" w:styleId="aff6">
    <w:name w:val="Normal (Web)"/>
    <w:basedOn w:val="a3"/>
    <w:rsid w:val="00D179D9"/>
    <w:rPr>
      <w:rFonts w:eastAsia="맑은 고딕"/>
      <w:szCs w:val="24"/>
      <w:lang w:eastAsia="ja-JP"/>
    </w:rPr>
  </w:style>
  <w:style w:type="paragraph" w:styleId="aff7">
    <w:name w:val="Normal Indent"/>
    <w:basedOn w:val="a3"/>
    <w:rsid w:val="00D179D9"/>
    <w:pPr>
      <w:ind w:left="720"/>
    </w:pPr>
    <w:rPr>
      <w:rFonts w:eastAsia="맑은 고딕"/>
      <w:lang w:eastAsia="ja-JP"/>
    </w:rPr>
  </w:style>
  <w:style w:type="paragraph" w:styleId="aff8">
    <w:name w:val="Note Heading"/>
    <w:basedOn w:val="a3"/>
    <w:next w:val="a3"/>
    <w:link w:val="Charf2"/>
    <w:rsid w:val="00D179D9"/>
    <w:rPr>
      <w:rFonts w:eastAsia="맑은 고딕"/>
      <w:lang w:eastAsia="ja-JP"/>
    </w:rPr>
  </w:style>
  <w:style w:type="character" w:customStyle="1" w:styleId="Charf2">
    <w:name w:val="각주/미주 머리글 Char"/>
    <w:basedOn w:val="a4"/>
    <w:link w:val="aff8"/>
    <w:rsid w:val="00D179D9"/>
    <w:rPr>
      <w:rFonts w:ascii="Times New Roman" w:eastAsia="맑은 고딕" w:hAnsi="Times New Roman"/>
      <w:sz w:val="24"/>
      <w:lang w:eastAsia="ja-JP"/>
    </w:rPr>
  </w:style>
  <w:style w:type="paragraph" w:styleId="aff9">
    <w:name w:val="Plain Text"/>
    <w:basedOn w:val="a3"/>
    <w:link w:val="Charf3"/>
    <w:rsid w:val="00D179D9"/>
    <w:rPr>
      <w:rFonts w:ascii="Courier New" w:eastAsia="맑은 고딕" w:hAnsi="Courier New" w:cs="Courier New"/>
      <w:sz w:val="20"/>
      <w:lang w:eastAsia="ja-JP"/>
    </w:rPr>
  </w:style>
  <w:style w:type="character" w:customStyle="1" w:styleId="Charf3">
    <w:name w:val="글자만 Char"/>
    <w:basedOn w:val="a4"/>
    <w:link w:val="aff9"/>
    <w:rsid w:val="00D179D9"/>
    <w:rPr>
      <w:rFonts w:ascii="Courier New" w:eastAsia="맑은 고딕" w:hAnsi="Courier New" w:cs="Courier New"/>
      <w:lang w:eastAsia="ja-JP"/>
    </w:rPr>
  </w:style>
  <w:style w:type="paragraph" w:styleId="affa">
    <w:name w:val="Quote"/>
    <w:basedOn w:val="a3"/>
    <w:next w:val="a3"/>
    <w:link w:val="Charf4"/>
    <w:uiPriority w:val="29"/>
    <w:qFormat/>
    <w:rsid w:val="00D179D9"/>
    <w:rPr>
      <w:rFonts w:eastAsia="맑은 고딕"/>
      <w:i/>
      <w:iCs/>
      <w:color w:val="000000"/>
      <w:lang w:eastAsia="ja-JP"/>
    </w:rPr>
  </w:style>
  <w:style w:type="character" w:customStyle="1" w:styleId="Charf4">
    <w:name w:val="인용 Char"/>
    <w:basedOn w:val="a4"/>
    <w:link w:val="affa"/>
    <w:uiPriority w:val="29"/>
    <w:rsid w:val="00D179D9"/>
    <w:rPr>
      <w:rFonts w:ascii="Times New Roman" w:eastAsia="맑은 고딕" w:hAnsi="Times New Roman"/>
      <w:i/>
      <w:iCs/>
      <w:color w:val="000000"/>
      <w:sz w:val="24"/>
      <w:lang w:eastAsia="ja-JP"/>
    </w:rPr>
  </w:style>
  <w:style w:type="paragraph" w:styleId="affb">
    <w:name w:val="Salutation"/>
    <w:basedOn w:val="a3"/>
    <w:next w:val="a3"/>
    <w:link w:val="Charf5"/>
    <w:rsid w:val="00D179D9"/>
    <w:rPr>
      <w:rFonts w:eastAsia="맑은 고딕"/>
      <w:lang w:eastAsia="ja-JP"/>
    </w:rPr>
  </w:style>
  <w:style w:type="character" w:customStyle="1" w:styleId="Charf5">
    <w:name w:val="인사말 Char"/>
    <w:basedOn w:val="a4"/>
    <w:link w:val="affb"/>
    <w:rsid w:val="00D179D9"/>
    <w:rPr>
      <w:rFonts w:ascii="Times New Roman" w:eastAsia="맑은 고딕" w:hAnsi="Times New Roman"/>
      <w:sz w:val="24"/>
      <w:lang w:eastAsia="ja-JP"/>
    </w:rPr>
  </w:style>
  <w:style w:type="paragraph" w:styleId="affc">
    <w:name w:val="Signature"/>
    <w:basedOn w:val="a3"/>
    <w:link w:val="Charf6"/>
    <w:rsid w:val="00D179D9"/>
    <w:pPr>
      <w:ind w:left="4320"/>
    </w:pPr>
    <w:rPr>
      <w:rFonts w:eastAsia="맑은 고딕"/>
      <w:lang w:eastAsia="ja-JP"/>
    </w:rPr>
  </w:style>
  <w:style w:type="character" w:customStyle="1" w:styleId="Charf6">
    <w:name w:val="서명 Char"/>
    <w:basedOn w:val="a4"/>
    <w:link w:val="affc"/>
    <w:rsid w:val="00D179D9"/>
    <w:rPr>
      <w:rFonts w:ascii="Times New Roman" w:eastAsia="맑은 고딕" w:hAnsi="Times New Roman"/>
      <w:sz w:val="24"/>
      <w:lang w:eastAsia="ja-JP"/>
    </w:rPr>
  </w:style>
  <w:style w:type="paragraph" w:styleId="affd">
    <w:name w:val="Subtitle"/>
    <w:basedOn w:val="a3"/>
    <w:next w:val="a3"/>
    <w:link w:val="Charf7"/>
    <w:qFormat/>
    <w:rsid w:val="00D179D9"/>
    <w:pPr>
      <w:spacing w:after="60"/>
      <w:jc w:val="center"/>
      <w:outlineLvl w:val="1"/>
    </w:pPr>
    <w:rPr>
      <w:rFonts w:ascii="Cambria" w:eastAsia="Times New Roman" w:hAnsi="Cambria"/>
      <w:szCs w:val="24"/>
      <w:lang w:eastAsia="ja-JP"/>
    </w:rPr>
  </w:style>
  <w:style w:type="character" w:customStyle="1" w:styleId="Charf7">
    <w:name w:val="부제 Char"/>
    <w:basedOn w:val="a4"/>
    <w:link w:val="affd"/>
    <w:rsid w:val="00D179D9"/>
    <w:rPr>
      <w:rFonts w:ascii="Cambria" w:eastAsia="Times New Roman" w:hAnsi="Cambria"/>
      <w:sz w:val="24"/>
      <w:szCs w:val="24"/>
      <w:lang w:eastAsia="ja-JP"/>
    </w:rPr>
  </w:style>
  <w:style w:type="paragraph" w:styleId="affe">
    <w:name w:val="table of authorities"/>
    <w:basedOn w:val="a3"/>
    <w:next w:val="a3"/>
    <w:rsid w:val="00D179D9"/>
    <w:pPr>
      <w:ind w:left="240" w:hanging="240"/>
    </w:pPr>
    <w:rPr>
      <w:rFonts w:eastAsia="맑은 고딕"/>
      <w:lang w:eastAsia="ja-JP"/>
    </w:rPr>
  </w:style>
  <w:style w:type="paragraph" w:styleId="afff">
    <w:name w:val="table of figures"/>
    <w:basedOn w:val="a3"/>
    <w:next w:val="a3"/>
    <w:rsid w:val="00D179D9"/>
    <w:rPr>
      <w:rFonts w:eastAsia="맑은 고딕"/>
      <w:lang w:eastAsia="ja-JP"/>
    </w:rPr>
  </w:style>
  <w:style w:type="paragraph" w:styleId="afff0">
    <w:name w:val="Title"/>
    <w:basedOn w:val="a3"/>
    <w:next w:val="a3"/>
    <w:link w:val="Charf8"/>
    <w:qFormat/>
    <w:rsid w:val="00D179D9"/>
    <w:pPr>
      <w:spacing w:before="240" w:after="60"/>
      <w:jc w:val="center"/>
      <w:outlineLvl w:val="0"/>
    </w:pPr>
    <w:rPr>
      <w:rFonts w:ascii="Cambria" w:eastAsia="Times New Roman" w:hAnsi="Cambria"/>
      <w:b/>
      <w:bCs/>
      <w:kern w:val="28"/>
      <w:sz w:val="32"/>
      <w:szCs w:val="32"/>
      <w:lang w:eastAsia="ja-JP"/>
    </w:rPr>
  </w:style>
  <w:style w:type="character" w:customStyle="1" w:styleId="Charf8">
    <w:name w:val="제목 Char"/>
    <w:basedOn w:val="a4"/>
    <w:link w:val="afff0"/>
    <w:rsid w:val="00D179D9"/>
    <w:rPr>
      <w:rFonts w:ascii="Cambria" w:eastAsia="Times New Roman" w:hAnsi="Cambria"/>
      <w:b/>
      <w:bCs/>
      <w:kern w:val="28"/>
      <w:sz w:val="32"/>
      <w:szCs w:val="32"/>
      <w:lang w:eastAsia="ja-JP"/>
    </w:rPr>
  </w:style>
  <w:style w:type="paragraph" w:styleId="afff1">
    <w:name w:val="toa heading"/>
    <w:basedOn w:val="a3"/>
    <w:next w:val="a3"/>
    <w:rsid w:val="00D179D9"/>
    <w:pPr>
      <w:spacing w:before="120"/>
    </w:pPr>
    <w:rPr>
      <w:rFonts w:ascii="Cambria" w:eastAsia="Times New Roman" w:hAnsi="Cambria"/>
      <w:b/>
      <w:bCs/>
      <w:szCs w:val="24"/>
      <w:lang w:eastAsia="ja-JP"/>
    </w:rPr>
  </w:style>
  <w:style w:type="paragraph" w:styleId="TOC">
    <w:name w:val="TOC Heading"/>
    <w:basedOn w:val="1"/>
    <w:next w:val="a3"/>
    <w:uiPriority w:val="39"/>
    <w:semiHidden/>
    <w:unhideWhenUsed/>
    <w:qFormat/>
    <w:rsid w:val="00D179D9"/>
    <w:pPr>
      <w:outlineLvl w:val="9"/>
    </w:pPr>
    <w:rPr>
      <w:rFonts w:ascii="Cambria" w:eastAsia="Times New Roman" w:hAnsi="Cambria"/>
      <w:bCs/>
      <w:kern w:val="32"/>
      <w:sz w:val="32"/>
      <w:szCs w:val="32"/>
      <w:u w:val="none"/>
      <w:lang w:eastAsia="ja-JP"/>
    </w:rPr>
  </w:style>
  <w:style w:type="character" w:customStyle="1" w:styleId="Char">
    <w:name w:val="바닥글 Char"/>
    <w:link w:val="a7"/>
    <w:rsid w:val="00D179D9"/>
    <w:rPr>
      <w:rFonts w:ascii="Times New Roman" w:hAnsi="Times New Roman"/>
      <w:sz w:val="24"/>
    </w:rPr>
  </w:style>
  <w:style w:type="character" w:styleId="afff2">
    <w:name w:val="annotation reference"/>
    <w:rsid w:val="00D179D9"/>
    <w:rPr>
      <w:sz w:val="18"/>
      <w:szCs w:val="18"/>
    </w:rPr>
  </w:style>
  <w:style w:type="numbering" w:customStyle="1" w:styleId="Greg">
    <w:name w:val="Greg"/>
    <w:rsid w:val="00D179D9"/>
    <w:pPr>
      <w:numPr>
        <w:numId w:val="18"/>
      </w:numPr>
    </w:pPr>
  </w:style>
  <w:style w:type="character" w:customStyle="1" w:styleId="1Char">
    <w:name w:val="제목 1 Char"/>
    <w:link w:val="1"/>
    <w:rsid w:val="00D179D9"/>
    <w:rPr>
      <w:rFonts w:ascii="Arial" w:hAnsi="Arial"/>
      <w:b/>
      <w:kern w:val="28"/>
      <w:sz w:val="28"/>
      <w:u w:val="double"/>
    </w:rPr>
  </w:style>
  <w:style w:type="character" w:customStyle="1" w:styleId="2Char">
    <w:name w:val="제목 2 Char"/>
    <w:aliases w:val=" Char3 Char,Char3 Char"/>
    <w:link w:val="21"/>
    <w:rsid w:val="00D179D9"/>
    <w:rPr>
      <w:rFonts w:ascii="Arial" w:hAnsi="Arial"/>
      <w:b/>
      <w:i/>
      <w:sz w:val="28"/>
      <w:u w:val="wave"/>
    </w:rPr>
  </w:style>
  <w:style w:type="character" w:customStyle="1" w:styleId="3Char">
    <w:name w:val="제목 3 Char"/>
    <w:aliases w:val="h3 Char Char"/>
    <w:link w:val="31"/>
    <w:rsid w:val="00D179D9"/>
    <w:rPr>
      <w:rFonts w:ascii="Arial" w:hAnsi="Arial"/>
      <w:sz w:val="26"/>
    </w:rPr>
  </w:style>
  <w:style w:type="character" w:customStyle="1" w:styleId="4Char">
    <w:name w:val="제목 4 Char"/>
    <w:aliases w:val="h4 Char"/>
    <w:link w:val="41"/>
    <w:rsid w:val="00D179D9"/>
    <w:rPr>
      <w:rFonts w:ascii="Times" w:hAnsi="Times"/>
      <w:sz w:val="24"/>
      <w:u w:val="single"/>
    </w:rPr>
  </w:style>
  <w:style w:type="character" w:customStyle="1" w:styleId="5Char">
    <w:name w:val="제목 5 Char"/>
    <w:link w:val="50"/>
    <w:rsid w:val="00D179D9"/>
    <w:rPr>
      <w:rFonts w:ascii="Times New Roman" w:hAnsi="Times New Roman"/>
      <w:sz w:val="22"/>
      <w:u w:val="single"/>
    </w:rPr>
  </w:style>
  <w:style w:type="character" w:customStyle="1" w:styleId="6Char">
    <w:name w:val="제목 6 Char"/>
    <w:link w:val="6"/>
    <w:rsid w:val="00D179D9"/>
    <w:rPr>
      <w:rFonts w:ascii="Times New Roman" w:hAnsi="Times New Roman"/>
      <w:i/>
      <w:sz w:val="22"/>
    </w:rPr>
  </w:style>
  <w:style w:type="character" w:customStyle="1" w:styleId="7Char">
    <w:name w:val="제목 7 Char"/>
    <w:link w:val="7"/>
    <w:rsid w:val="00D179D9"/>
    <w:rPr>
      <w:rFonts w:ascii="Arial" w:hAnsi="Arial"/>
    </w:rPr>
  </w:style>
  <w:style w:type="character" w:customStyle="1" w:styleId="8Char">
    <w:name w:val="제목 8 Char"/>
    <w:link w:val="8"/>
    <w:rsid w:val="00D179D9"/>
    <w:rPr>
      <w:rFonts w:ascii="Arial" w:hAnsi="Arial"/>
      <w:i/>
    </w:rPr>
  </w:style>
  <w:style w:type="character" w:customStyle="1" w:styleId="9Char">
    <w:name w:val="제목 9 Char"/>
    <w:link w:val="9"/>
    <w:rsid w:val="00D179D9"/>
    <w:rPr>
      <w:rFonts w:ascii="Arial" w:hAnsi="Arial"/>
      <w:b/>
      <w:i/>
      <w:sz w:val="18"/>
    </w:rPr>
  </w:style>
  <w:style w:type="character" w:customStyle="1" w:styleId="Char0">
    <w:name w:val="머리글 Char"/>
    <w:link w:val="a8"/>
    <w:rsid w:val="00D179D9"/>
    <w:rPr>
      <w:rFonts w:ascii="Times New Roman" w:hAnsi="Times New Roman"/>
      <w:sz w:val="24"/>
    </w:rPr>
  </w:style>
  <w:style w:type="paragraph" w:customStyle="1" w:styleId="Title2">
    <w:name w:val="Title 2"/>
    <w:basedOn w:val="1"/>
    <w:link w:val="Title2Char"/>
    <w:rsid w:val="00D179D9"/>
    <w:pPr>
      <w:spacing w:before="0" w:after="0" w:line="360" w:lineRule="auto"/>
      <w:ind w:left="1701" w:hanging="567"/>
    </w:pPr>
    <w:rPr>
      <w:rFonts w:eastAsia="맑은 고딕" w:cs="Arial"/>
      <w:i/>
      <w:kern w:val="0"/>
      <w:sz w:val="24"/>
      <w:szCs w:val="28"/>
      <w:u w:val="none"/>
      <w:lang w:val="en-GB"/>
    </w:rPr>
  </w:style>
  <w:style w:type="paragraph" w:customStyle="1" w:styleId="Title1">
    <w:name w:val="Title 1"/>
    <w:basedOn w:val="1"/>
    <w:link w:val="Title1Char"/>
    <w:rsid w:val="00D179D9"/>
    <w:pPr>
      <w:tabs>
        <w:tab w:val="num" w:pos="360"/>
      </w:tabs>
      <w:spacing w:before="0" w:after="0" w:line="360" w:lineRule="auto"/>
      <w:ind w:left="425" w:hanging="425"/>
    </w:pPr>
    <w:rPr>
      <w:rFonts w:eastAsia="맑은 고딕" w:cs="Arial"/>
      <w:kern w:val="0"/>
      <w:szCs w:val="28"/>
      <w:u w:val="none"/>
      <w:lang w:val="en-GB"/>
    </w:rPr>
  </w:style>
  <w:style w:type="character" w:customStyle="1" w:styleId="Title2Char">
    <w:name w:val="Title 2 Char"/>
    <w:link w:val="Title2"/>
    <w:rsid w:val="00D179D9"/>
    <w:rPr>
      <w:rFonts w:ascii="Arial" w:eastAsia="맑은 고딕" w:hAnsi="Arial" w:cs="Arial"/>
      <w:b/>
      <w:i/>
      <w:sz w:val="24"/>
      <w:szCs w:val="28"/>
      <w:lang w:val="en-GB"/>
    </w:rPr>
  </w:style>
  <w:style w:type="character" w:customStyle="1" w:styleId="Title1Char">
    <w:name w:val="Title 1 Char"/>
    <w:link w:val="Title1"/>
    <w:rsid w:val="00D179D9"/>
    <w:rPr>
      <w:rFonts w:ascii="Arial" w:eastAsia="맑은 고딕" w:hAnsi="Arial" w:cs="Arial"/>
      <w:b/>
      <w:sz w:val="28"/>
      <w:szCs w:val="28"/>
      <w:lang w:val="en-GB"/>
    </w:rPr>
  </w:style>
  <w:style w:type="paragraph" w:customStyle="1" w:styleId="paragraph">
    <w:name w:val="paragraph"/>
    <w:basedOn w:val="a3"/>
    <w:link w:val="paragraphChar"/>
    <w:rsid w:val="00D179D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D179D9"/>
    <w:rPr>
      <w:rFonts w:ascii="Arial" w:eastAsia="Arial Unicode MS" w:hAnsi="Arial"/>
      <w:lang w:eastAsia="en-US"/>
    </w:rPr>
  </w:style>
  <w:style w:type="paragraph" w:styleId="afff3">
    <w:name w:val="Revision"/>
    <w:hidden/>
    <w:rsid w:val="00D179D9"/>
    <w:rPr>
      <w:rFonts w:ascii="Times New Roman" w:eastAsia="맑은 고딕" w:hAnsi="Times New Roman"/>
      <w:sz w:val="22"/>
      <w:lang w:val="en-GB" w:eastAsia="en-US"/>
    </w:rPr>
  </w:style>
  <w:style w:type="paragraph" w:customStyle="1" w:styleId="pre-figure">
    <w:name w:val="pre-figure"/>
    <w:basedOn w:val="a3"/>
    <w:rsid w:val="00D179D9"/>
    <w:pPr>
      <w:keepNext/>
      <w:jc w:val="both"/>
    </w:pPr>
    <w:rPr>
      <w:rFonts w:eastAsia="Arial Unicode MS"/>
      <w:sz w:val="20"/>
      <w:lang w:eastAsia="en-US"/>
    </w:rPr>
  </w:style>
  <w:style w:type="paragraph" w:customStyle="1" w:styleId="afff4">
    <w:name w:val="바탕글"/>
    <w:basedOn w:val="a3"/>
    <w:rsid w:val="00D179D9"/>
    <w:pPr>
      <w:widowControl w:val="0"/>
      <w:wordWrap w:val="0"/>
      <w:autoSpaceDE w:val="0"/>
      <w:autoSpaceDN w:val="0"/>
      <w:spacing w:line="384" w:lineRule="auto"/>
      <w:jc w:val="both"/>
    </w:pPr>
    <w:rPr>
      <w:rFonts w:ascii="굴림" w:eastAsia="굴림" w:hAnsi="굴림" w:cs="굴림"/>
      <w:color w:val="000000"/>
      <w:sz w:val="20"/>
    </w:rPr>
  </w:style>
  <w:style w:type="character" w:customStyle="1" w:styleId="Charf">
    <w:name w:val="목록 계속 Char"/>
    <w:link w:val="aff1"/>
    <w:locked/>
    <w:rsid w:val="00D179D9"/>
    <w:rPr>
      <w:rFonts w:ascii="Times New Roman" w:eastAsia="맑은 고딕" w:hAnsi="Times New Roman"/>
      <w:sz w:val="24"/>
      <w:lang w:eastAsia="ja-JP"/>
    </w:rPr>
  </w:style>
  <w:style w:type="character" w:customStyle="1" w:styleId="3Char2">
    <w:name w:val="목록 계속 3 Char"/>
    <w:link w:val="37"/>
    <w:locked/>
    <w:rsid w:val="00D179D9"/>
    <w:rPr>
      <w:rFonts w:ascii="Times New Roman" w:eastAsia="맑은 고딕" w:hAnsi="Times New Roman"/>
      <w:sz w:val="24"/>
      <w:lang w:eastAsia="ja-JP"/>
    </w:rPr>
  </w:style>
  <w:style w:type="paragraph" w:customStyle="1" w:styleId="WG1Apost-table-space">
    <w:name w:val="WG1A_post-table-space"/>
    <w:basedOn w:val="a3"/>
    <w:next w:val="a3"/>
    <w:rsid w:val="00D179D9"/>
    <w:pPr>
      <w:snapToGrid w:val="0"/>
      <w:spacing w:before="100"/>
      <w:jc w:val="both"/>
    </w:pPr>
    <w:rPr>
      <w:rFonts w:ascii="Arial" w:eastAsia="SimSun" w:hAnsi="Arial"/>
      <w:spacing w:val="8"/>
      <w:sz w:val="22"/>
      <w:szCs w:val="22"/>
      <w:lang w:val="en-GB" w:eastAsia="zh-CN"/>
    </w:rPr>
  </w:style>
  <w:style w:type="character" w:customStyle="1" w:styleId="WG1Aitalic">
    <w:name w:val="WG1A_italic"/>
    <w:rsid w:val="00D179D9"/>
    <w:rPr>
      <w:i/>
      <w:iCs w:val="0"/>
    </w:rPr>
  </w:style>
  <w:style w:type="paragraph" w:customStyle="1" w:styleId="Default">
    <w:name w:val="Default"/>
    <w:rsid w:val="00D179D9"/>
    <w:pPr>
      <w:widowControl w:val="0"/>
      <w:autoSpaceDE w:val="0"/>
      <w:autoSpaceDN w:val="0"/>
      <w:adjustRightInd w:val="0"/>
    </w:pPr>
    <w:rPr>
      <w:rFonts w:ascii="Times New Roman" w:eastAsia="맑은 고딕" w:hAnsi="Times New Roman"/>
      <w:color w:val="000000"/>
      <w:sz w:val="24"/>
      <w:szCs w:val="24"/>
    </w:rPr>
  </w:style>
  <w:style w:type="paragraph" w:customStyle="1" w:styleId="TableContents">
    <w:name w:val="Table Contents"/>
    <w:basedOn w:val="a3"/>
    <w:rsid w:val="00D179D9"/>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Cs w:val="24"/>
      <w:lang w:eastAsia="ar-SA"/>
    </w:rPr>
  </w:style>
  <w:style w:type="paragraph" w:customStyle="1" w:styleId="Figuretitle">
    <w:name w:val="Figure title"/>
    <w:basedOn w:val="a3"/>
    <w:next w:val="a3"/>
    <w:qFormat/>
    <w:rsid w:val="00D179D9"/>
    <w:pPr>
      <w:suppressAutoHyphens/>
      <w:spacing w:before="220" w:after="220" w:line="230" w:lineRule="atLeast"/>
      <w:jc w:val="center"/>
    </w:pPr>
    <w:rPr>
      <w:rFonts w:ascii="Arial" w:eastAsia="Times New Roman" w:hAnsi="Arial"/>
      <w:b/>
      <w:sz w:val="20"/>
      <w:lang w:val="en-GB" w:eastAsia="en-US"/>
    </w:rPr>
  </w:style>
  <w:style w:type="paragraph" w:customStyle="1" w:styleId="Terms">
    <w:name w:val="Term(s)"/>
    <w:basedOn w:val="a3"/>
    <w:next w:val="Definition"/>
    <w:rsid w:val="00D179D9"/>
    <w:pPr>
      <w:keepNext/>
      <w:suppressAutoHyphens/>
      <w:spacing w:line="230" w:lineRule="atLeast"/>
    </w:pPr>
    <w:rPr>
      <w:rFonts w:ascii="Arial" w:eastAsia="Times New Roman" w:hAnsi="Arial"/>
      <w:b/>
      <w:sz w:val="20"/>
      <w:lang w:val="en-GB" w:eastAsia="en-US"/>
    </w:rPr>
  </w:style>
  <w:style w:type="paragraph" w:customStyle="1" w:styleId="TermNum">
    <w:name w:val="TermNum"/>
    <w:basedOn w:val="a3"/>
    <w:next w:val="Terms"/>
    <w:rsid w:val="00D179D9"/>
    <w:pPr>
      <w:keepNext/>
      <w:spacing w:line="230" w:lineRule="atLeast"/>
      <w:jc w:val="both"/>
    </w:pPr>
    <w:rPr>
      <w:rFonts w:ascii="Arial" w:eastAsia="Times New Roman" w:hAnsi="Arial"/>
      <w:b/>
      <w:sz w:val="20"/>
      <w:lang w:val="en-GB" w:eastAsia="en-US"/>
    </w:rPr>
  </w:style>
  <w:style w:type="paragraph" w:customStyle="1" w:styleId="a20">
    <w:name w:val="a2"/>
    <w:basedOn w:val="21"/>
    <w:next w:val="a3"/>
    <w:rsid w:val="00D179D9"/>
    <w:pPr>
      <w:tabs>
        <w:tab w:val="num" w:pos="360"/>
        <w:tab w:val="left" w:pos="500"/>
        <w:tab w:val="left" w:pos="720"/>
      </w:tabs>
      <w:suppressAutoHyphens/>
      <w:spacing w:before="270" w:after="240" w:line="270" w:lineRule="exact"/>
      <w:ind w:left="1701" w:hanging="567"/>
    </w:pPr>
    <w:rPr>
      <w:rFonts w:eastAsia="MS Mincho"/>
      <w:i w:val="0"/>
      <w:sz w:val="24"/>
      <w:u w:val="none"/>
      <w:lang w:val="en-GB" w:eastAsia="ja-JP"/>
    </w:rPr>
  </w:style>
  <w:style w:type="paragraph" w:customStyle="1" w:styleId="a30">
    <w:name w:val="a3"/>
    <w:basedOn w:val="31"/>
    <w:next w:val="a3"/>
    <w:rsid w:val="00D179D9"/>
    <w:pPr>
      <w:tabs>
        <w:tab w:val="clear" w:pos="792"/>
        <w:tab w:val="num" w:pos="360"/>
        <w:tab w:val="left" w:pos="640"/>
        <w:tab w:val="left" w:pos="880"/>
      </w:tabs>
      <w:suppressAutoHyphens/>
      <w:spacing w:before="60" w:after="240" w:line="250" w:lineRule="exact"/>
      <w:ind w:left="709" w:hanging="709"/>
    </w:pPr>
    <w:rPr>
      <w:rFonts w:eastAsia="Times New Roman"/>
      <w:b/>
      <w:bCs/>
      <w:sz w:val="22"/>
      <w:lang w:val="en-GB"/>
    </w:rPr>
  </w:style>
  <w:style w:type="paragraph" w:customStyle="1" w:styleId="a40">
    <w:name w:val="a4"/>
    <w:basedOn w:val="41"/>
    <w:next w:val="a3"/>
    <w:rsid w:val="00D179D9"/>
    <w:pPr>
      <w:keepNext/>
      <w:tabs>
        <w:tab w:val="num" w:pos="360"/>
        <w:tab w:val="left" w:pos="879"/>
        <w:tab w:val="left" w:pos="1060"/>
      </w:tabs>
      <w:suppressAutoHyphens/>
      <w:spacing w:before="60" w:after="120" w:line="230" w:lineRule="exact"/>
      <w:ind w:left="8648" w:hanging="851"/>
    </w:pPr>
    <w:rPr>
      <w:rFonts w:ascii="Arial" w:eastAsia="Times New Roman" w:hAnsi="Arial"/>
      <w:b/>
      <w:bCs/>
      <w:color w:val="0000FF"/>
      <w:sz w:val="22"/>
      <w:u w:val="none"/>
      <w:lang w:val="en-GB"/>
    </w:rPr>
  </w:style>
  <w:style w:type="paragraph" w:customStyle="1" w:styleId="a50">
    <w:name w:val="a5"/>
    <w:basedOn w:val="50"/>
    <w:next w:val="a3"/>
    <w:rsid w:val="00D179D9"/>
    <w:pPr>
      <w:keepNext/>
      <w:tabs>
        <w:tab w:val="num" w:pos="360"/>
        <w:tab w:val="left" w:pos="1140"/>
        <w:tab w:val="left" w:pos="1360"/>
      </w:tabs>
      <w:suppressAutoHyphens/>
      <w:spacing w:before="60" w:after="120" w:line="230" w:lineRule="exact"/>
      <w:ind w:left="1008" w:hanging="1008"/>
    </w:pPr>
    <w:rPr>
      <w:rFonts w:ascii="Arial" w:eastAsia="Times New Roman" w:hAnsi="Arial"/>
      <w:b/>
      <w:bCs/>
      <w:color w:val="0000FF"/>
      <w:u w:val="none"/>
      <w:lang w:val="en-GB"/>
    </w:rPr>
  </w:style>
  <w:style w:type="paragraph" w:customStyle="1" w:styleId="a60">
    <w:name w:val="a6"/>
    <w:basedOn w:val="6"/>
    <w:next w:val="a3"/>
    <w:rsid w:val="00D179D9"/>
    <w:pPr>
      <w:keepNext/>
      <w:tabs>
        <w:tab w:val="num" w:pos="360"/>
        <w:tab w:val="left" w:pos="1140"/>
        <w:tab w:val="left" w:pos="1360"/>
      </w:tabs>
      <w:suppressAutoHyphens/>
      <w:spacing w:before="60" w:after="120" w:line="230" w:lineRule="exact"/>
      <w:ind w:left="1152" w:hanging="1152"/>
    </w:pPr>
    <w:rPr>
      <w:rFonts w:ascii="Arial" w:eastAsia="Times New Roman" w:hAnsi="Arial"/>
      <w:b/>
      <w:bCs/>
      <w:i w:val="0"/>
      <w:color w:val="0000FF"/>
      <w:lang w:val="en-GB"/>
    </w:rPr>
  </w:style>
  <w:style w:type="paragraph" w:customStyle="1" w:styleId="ANNEX">
    <w:name w:val="ANNEX"/>
    <w:basedOn w:val="a3"/>
    <w:next w:val="a3"/>
    <w:rsid w:val="00D179D9"/>
    <w:pPr>
      <w:keepNext/>
      <w:pageBreakBefore/>
      <w:spacing w:after="760" w:line="-310" w:lineRule="auto"/>
      <w:jc w:val="center"/>
    </w:pPr>
    <w:rPr>
      <w:rFonts w:ascii="Arial" w:eastAsia="Times New Roman" w:hAnsi="Arial"/>
      <w:b/>
      <w:sz w:val="28"/>
      <w:lang w:val="en-GB" w:eastAsia="en-US"/>
    </w:rPr>
  </w:style>
  <w:style w:type="paragraph" w:customStyle="1" w:styleId="Bibliography1">
    <w:name w:val="Bibliography1"/>
    <w:basedOn w:val="a3"/>
    <w:rsid w:val="00D179D9"/>
    <w:pPr>
      <w:tabs>
        <w:tab w:val="left" w:pos="660"/>
      </w:tabs>
      <w:spacing w:after="240" w:line="230" w:lineRule="atLeast"/>
      <w:ind w:left="658" w:hanging="658"/>
      <w:jc w:val="both"/>
    </w:pPr>
    <w:rPr>
      <w:rFonts w:ascii="Arial" w:eastAsia="Times New Roman" w:hAnsi="Arial"/>
      <w:sz w:val="20"/>
      <w:lang w:val="en-GB" w:eastAsia="en-US"/>
    </w:rPr>
  </w:style>
  <w:style w:type="character" w:customStyle="1" w:styleId="Defterms">
    <w:name w:val="Defterms"/>
    <w:rsid w:val="00D179D9"/>
    <w:rPr>
      <w:color w:val="auto"/>
    </w:rPr>
  </w:style>
  <w:style w:type="paragraph" w:customStyle="1" w:styleId="Example">
    <w:name w:val="Example"/>
    <w:basedOn w:val="a3"/>
    <w:next w:val="a3"/>
    <w:rsid w:val="00D179D9"/>
    <w:pPr>
      <w:tabs>
        <w:tab w:val="left" w:pos="1360"/>
      </w:tabs>
      <w:spacing w:after="240" w:line="210" w:lineRule="atLeast"/>
      <w:jc w:val="both"/>
    </w:pPr>
    <w:rPr>
      <w:rFonts w:ascii="Arial" w:eastAsia="Times New Roman" w:hAnsi="Arial"/>
      <w:sz w:val="18"/>
      <w:lang w:val="en-GB" w:eastAsia="en-US"/>
    </w:rPr>
  </w:style>
  <w:style w:type="paragraph" w:customStyle="1" w:styleId="Figurefootnote">
    <w:name w:val="Figure footnote"/>
    <w:basedOn w:val="a3"/>
    <w:rsid w:val="00D179D9"/>
    <w:pPr>
      <w:keepNext/>
      <w:tabs>
        <w:tab w:val="left" w:pos="340"/>
      </w:tabs>
      <w:spacing w:after="60" w:line="210" w:lineRule="atLeast"/>
      <w:jc w:val="both"/>
    </w:pPr>
    <w:rPr>
      <w:rFonts w:ascii="Arial" w:eastAsia="Times New Roman" w:hAnsi="Arial"/>
      <w:sz w:val="18"/>
      <w:lang w:val="en-GB" w:eastAsia="en-US"/>
    </w:rPr>
  </w:style>
  <w:style w:type="paragraph" w:customStyle="1" w:styleId="Foreword">
    <w:name w:val="Foreword"/>
    <w:basedOn w:val="a3"/>
    <w:next w:val="a3"/>
    <w:uiPriority w:val="99"/>
    <w:rsid w:val="00D179D9"/>
    <w:pPr>
      <w:spacing w:after="240" w:line="230" w:lineRule="atLeast"/>
      <w:jc w:val="both"/>
    </w:pPr>
    <w:rPr>
      <w:rFonts w:ascii="Arial" w:eastAsia="Times New Roman" w:hAnsi="Arial"/>
      <w:color w:val="0000FF"/>
      <w:sz w:val="20"/>
      <w:lang w:val="en-GB" w:eastAsia="en-US"/>
    </w:rPr>
  </w:style>
  <w:style w:type="paragraph" w:customStyle="1" w:styleId="Formula">
    <w:name w:val="Formula"/>
    <w:basedOn w:val="a3"/>
    <w:next w:val="a3"/>
    <w:rsid w:val="00D179D9"/>
    <w:pPr>
      <w:tabs>
        <w:tab w:val="right" w:pos="9752"/>
      </w:tabs>
      <w:spacing w:after="220" w:line="230" w:lineRule="atLeast"/>
      <w:ind w:left="403"/>
    </w:pPr>
    <w:rPr>
      <w:rFonts w:ascii="Arial" w:eastAsia="Times New Roman" w:hAnsi="Arial"/>
      <w:sz w:val="20"/>
      <w:lang w:val="en-GB" w:eastAsia="en-US"/>
    </w:rPr>
  </w:style>
  <w:style w:type="paragraph" w:customStyle="1" w:styleId="Introduction">
    <w:name w:val="Introduction"/>
    <w:basedOn w:val="a3"/>
    <w:next w:val="a3"/>
    <w:uiPriority w:val="99"/>
    <w:rsid w:val="00D179D9"/>
    <w:pPr>
      <w:keepNext/>
      <w:pageBreakBefore/>
      <w:tabs>
        <w:tab w:val="left" w:pos="400"/>
      </w:tabs>
      <w:suppressAutoHyphens/>
      <w:spacing w:before="960" w:after="310" w:line="310" w:lineRule="exact"/>
    </w:pPr>
    <w:rPr>
      <w:rFonts w:ascii="Arial" w:eastAsia="Times New Roman" w:hAnsi="Arial"/>
      <w:b/>
      <w:sz w:val="28"/>
      <w:lang w:val="en-GB" w:eastAsia="en-US"/>
    </w:rPr>
  </w:style>
  <w:style w:type="paragraph" w:customStyle="1" w:styleId="Note">
    <w:name w:val="Note"/>
    <w:basedOn w:val="a3"/>
    <w:next w:val="a3"/>
    <w:uiPriority w:val="99"/>
    <w:rsid w:val="00D179D9"/>
    <w:pPr>
      <w:tabs>
        <w:tab w:val="left" w:pos="960"/>
      </w:tabs>
      <w:spacing w:after="240" w:line="210" w:lineRule="atLeast"/>
      <w:jc w:val="both"/>
    </w:pPr>
    <w:rPr>
      <w:rFonts w:ascii="Arial" w:eastAsia="Times New Roman" w:hAnsi="Arial"/>
      <w:sz w:val="18"/>
      <w:lang w:val="en-GB" w:eastAsia="en-US"/>
    </w:rPr>
  </w:style>
  <w:style w:type="paragraph" w:customStyle="1" w:styleId="p2">
    <w:name w:val="p2"/>
    <w:basedOn w:val="a3"/>
    <w:next w:val="a3"/>
    <w:rsid w:val="00D179D9"/>
    <w:pPr>
      <w:tabs>
        <w:tab w:val="left" w:pos="560"/>
      </w:tabs>
      <w:spacing w:after="240" w:line="230" w:lineRule="atLeast"/>
      <w:jc w:val="both"/>
    </w:pPr>
    <w:rPr>
      <w:rFonts w:ascii="Arial" w:eastAsia="Times New Roman" w:hAnsi="Arial"/>
      <w:sz w:val="20"/>
      <w:lang w:val="en-GB" w:eastAsia="en-US"/>
    </w:rPr>
  </w:style>
  <w:style w:type="paragraph" w:customStyle="1" w:styleId="p3">
    <w:name w:val="p3"/>
    <w:basedOn w:val="a3"/>
    <w:next w:val="a3"/>
    <w:rsid w:val="00D179D9"/>
    <w:pPr>
      <w:tabs>
        <w:tab w:val="left" w:pos="720"/>
      </w:tabs>
      <w:spacing w:after="240" w:line="230" w:lineRule="atLeast"/>
      <w:jc w:val="both"/>
    </w:pPr>
    <w:rPr>
      <w:rFonts w:ascii="Arial" w:eastAsia="Times New Roman" w:hAnsi="Arial"/>
      <w:sz w:val="20"/>
      <w:lang w:val="en-GB" w:eastAsia="en-US"/>
    </w:rPr>
  </w:style>
  <w:style w:type="paragraph" w:customStyle="1" w:styleId="p4">
    <w:name w:val="p4"/>
    <w:basedOn w:val="a3"/>
    <w:next w:val="a3"/>
    <w:rsid w:val="00D179D9"/>
    <w:pPr>
      <w:tabs>
        <w:tab w:val="left" w:pos="1100"/>
      </w:tabs>
      <w:spacing w:after="240" w:line="230" w:lineRule="atLeast"/>
      <w:jc w:val="both"/>
    </w:pPr>
    <w:rPr>
      <w:rFonts w:ascii="Arial" w:eastAsia="Times New Roman" w:hAnsi="Arial"/>
      <w:sz w:val="20"/>
      <w:lang w:val="en-GB" w:eastAsia="en-US"/>
    </w:rPr>
  </w:style>
  <w:style w:type="paragraph" w:customStyle="1" w:styleId="p5">
    <w:name w:val="p5"/>
    <w:basedOn w:val="a3"/>
    <w:next w:val="a3"/>
    <w:rsid w:val="00D179D9"/>
    <w:pPr>
      <w:tabs>
        <w:tab w:val="left" w:pos="1100"/>
      </w:tabs>
      <w:spacing w:after="240" w:line="230" w:lineRule="atLeast"/>
      <w:jc w:val="both"/>
    </w:pPr>
    <w:rPr>
      <w:rFonts w:ascii="Arial" w:eastAsia="Times New Roman" w:hAnsi="Arial"/>
      <w:sz w:val="20"/>
      <w:lang w:val="en-GB" w:eastAsia="en-US"/>
    </w:rPr>
  </w:style>
  <w:style w:type="paragraph" w:customStyle="1" w:styleId="p6">
    <w:name w:val="p6"/>
    <w:basedOn w:val="a3"/>
    <w:next w:val="a3"/>
    <w:rsid w:val="00D179D9"/>
    <w:pPr>
      <w:tabs>
        <w:tab w:val="left" w:pos="1440"/>
      </w:tabs>
      <w:spacing w:after="240" w:line="230" w:lineRule="atLeast"/>
      <w:jc w:val="both"/>
    </w:pPr>
    <w:rPr>
      <w:rFonts w:ascii="Arial" w:eastAsia="Times New Roman" w:hAnsi="Arial"/>
      <w:sz w:val="20"/>
      <w:lang w:val="en-GB" w:eastAsia="en-US"/>
    </w:rPr>
  </w:style>
  <w:style w:type="paragraph" w:customStyle="1" w:styleId="RefNorm">
    <w:name w:val="RefNorm"/>
    <w:basedOn w:val="a3"/>
    <w:next w:val="a3"/>
    <w:rsid w:val="00D179D9"/>
    <w:pPr>
      <w:spacing w:after="240" w:line="230" w:lineRule="atLeast"/>
      <w:jc w:val="both"/>
    </w:pPr>
    <w:rPr>
      <w:rFonts w:ascii="Arial" w:eastAsia="Times New Roman" w:hAnsi="Arial"/>
      <w:sz w:val="20"/>
      <w:lang w:val="en-GB" w:eastAsia="en-US"/>
    </w:rPr>
  </w:style>
  <w:style w:type="paragraph" w:customStyle="1" w:styleId="Special">
    <w:name w:val="Special"/>
    <w:basedOn w:val="a3"/>
    <w:next w:val="a3"/>
    <w:rsid w:val="00D179D9"/>
    <w:pPr>
      <w:spacing w:after="240" w:line="230" w:lineRule="atLeast"/>
      <w:jc w:val="both"/>
    </w:pPr>
    <w:rPr>
      <w:rFonts w:ascii="Arial" w:eastAsia="Times New Roman" w:hAnsi="Arial"/>
      <w:sz w:val="20"/>
      <w:lang w:val="en-GB" w:eastAsia="en-US"/>
    </w:rPr>
  </w:style>
  <w:style w:type="paragraph" w:customStyle="1" w:styleId="Tablefootnote">
    <w:name w:val="Table footnote"/>
    <w:basedOn w:val="a3"/>
    <w:rsid w:val="00D179D9"/>
    <w:pPr>
      <w:tabs>
        <w:tab w:val="left" w:pos="340"/>
      </w:tabs>
      <w:spacing w:before="60" w:after="60" w:line="190" w:lineRule="atLeast"/>
      <w:jc w:val="both"/>
    </w:pPr>
    <w:rPr>
      <w:rFonts w:ascii="Arial" w:eastAsia="Times New Roman" w:hAnsi="Arial"/>
      <w:sz w:val="16"/>
      <w:lang w:val="en-GB" w:eastAsia="en-US"/>
    </w:rPr>
  </w:style>
  <w:style w:type="paragraph" w:customStyle="1" w:styleId="Tabletitle">
    <w:name w:val="Table title"/>
    <w:basedOn w:val="a3"/>
    <w:next w:val="a3"/>
    <w:qFormat/>
    <w:rsid w:val="00D179D9"/>
    <w:pPr>
      <w:keepNext/>
      <w:suppressAutoHyphens/>
      <w:spacing w:before="120" w:after="120" w:line="-230" w:lineRule="auto"/>
      <w:jc w:val="center"/>
    </w:pPr>
    <w:rPr>
      <w:rFonts w:ascii="Arial" w:eastAsia="Times New Roman" w:hAnsi="Arial"/>
      <w:b/>
      <w:sz w:val="20"/>
      <w:lang w:val="en-GB" w:eastAsia="en-US"/>
    </w:rPr>
  </w:style>
  <w:style w:type="character" w:customStyle="1" w:styleId="TableFootNoteXref">
    <w:name w:val="TableFootNoteXref"/>
    <w:rsid w:val="00D179D9"/>
    <w:rPr>
      <w:noProof/>
      <w:position w:val="6"/>
      <w:sz w:val="14"/>
      <w:lang w:val="fr-FR"/>
    </w:rPr>
  </w:style>
  <w:style w:type="paragraph" w:customStyle="1" w:styleId="zzBiblio">
    <w:name w:val="zzBiblio"/>
    <w:basedOn w:val="a3"/>
    <w:next w:val="Bibliography1"/>
    <w:rsid w:val="00D179D9"/>
    <w:pPr>
      <w:pageBreakBefore/>
      <w:spacing w:after="760" w:line="-310" w:lineRule="auto"/>
      <w:jc w:val="center"/>
    </w:pPr>
    <w:rPr>
      <w:rFonts w:ascii="Arial" w:eastAsia="Times New Roman" w:hAnsi="Arial"/>
      <w:b/>
      <w:sz w:val="28"/>
      <w:lang w:val="en-GB" w:eastAsia="en-US"/>
    </w:rPr>
  </w:style>
  <w:style w:type="paragraph" w:customStyle="1" w:styleId="zzContents">
    <w:name w:val="zzContents"/>
    <w:basedOn w:val="Introduction"/>
    <w:next w:val="10"/>
    <w:rsid w:val="00D179D9"/>
  </w:style>
  <w:style w:type="paragraph" w:customStyle="1" w:styleId="zzCopyright">
    <w:name w:val="zzCopyright"/>
    <w:basedOn w:val="a3"/>
    <w:next w:val="a3"/>
    <w:rsid w:val="00D179D9"/>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lang w:val="en-GB" w:eastAsia="en-US"/>
    </w:rPr>
  </w:style>
  <w:style w:type="paragraph" w:customStyle="1" w:styleId="zzCover">
    <w:name w:val="zzCover"/>
    <w:basedOn w:val="a3"/>
    <w:rsid w:val="00D179D9"/>
    <w:pPr>
      <w:spacing w:after="220" w:line="230" w:lineRule="atLeast"/>
      <w:jc w:val="right"/>
    </w:pPr>
    <w:rPr>
      <w:rFonts w:ascii="Arial" w:eastAsia="Times New Roman" w:hAnsi="Arial"/>
      <w:b/>
      <w:color w:val="000000"/>
      <w:lang w:val="en-GB" w:eastAsia="en-US"/>
    </w:rPr>
  </w:style>
  <w:style w:type="paragraph" w:customStyle="1" w:styleId="zzForeword">
    <w:name w:val="zzForeword"/>
    <w:basedOn w:val="Introduction"/>
    <w:next w:val="a3"/>
    <w:rsid w:val="00D179D9"/>
    <w:pPr>
      <w:tabs>
        <w:tab w:val="clear" w:pos="400"/>
      </w:tabs>
    </w:pPr>
    <w:rPr>
      <w:color w:val="0000FF"/>
    </w:rPr>
  </w:style>
  <w:style w:type="paragraph" w:customStyle="1" w:styleId="zzHelp">
    <w:name w:val="zzHelp"/>
    <w:basedOn w:val="a3"/>
    <w:rsid w:val="00D179D9"/>
    <w:pPr>
      <w:spacing w:after="240" w:line="230" w:lineRule="atLeast"/>
      <w:jc w:val="both"/>
    </w:pPr>
    <w:rPr>
      <w:rFonts w:ascii="Arial" w:eastAsia="Times New Roman" w:hAnsi="Arial"/>
      <w:color w:val="008000"/>
      <w:sz w:val="20"/>
      <w:lang w:val="en-GB" w:eastAsia="en-US"/>
    </w:rPr>
  </w:style>
  <w:style w:type="paragraph" w:customStyle="1" w:styleId="zzIndex">
    <w:name w:val="zzIndex"/>
    <w:basedOn w:val="zzBiblio"/>
    <w:next w:val="afe"/>
    <w:rsid w:val="00D179D9"/>
    <w:pPr>
      <w:spacing w:line="310" w:lineRule="exact"/>
    </w:pPr>
  </w:style>
  <w:style w:type="paragraph" w:customStyle="1" w:styleId="zzSTDTitle">
    <w:name w:val="zzSTDTitle"/>
    <w:basedOn w:val="a3"/>
    <w:next w:val="a3"/>
    <w:rsid w:val="00D179D9"/>
    <w:pPr>
      <w:suppressAutoHyphens/>
      <w:spacing w:before="400" w:after="760" w:line="-350" w:lineRule="auto"/>
    </w:pPr>
    <w:rPr>
      <w:rFonts w:ascii="Arial" w:eastAsia="Times New Roman" w:hAnsi="Arial"/>
      <w:b/>
      <w:color w:val="0000FF"/>
      <w:sz w:val="32"/>
      <w:lang w:val="en-GB" w:eastAsia="en-US"/>
    </w:rPr>
  </w:style>
  <w:style w:type="character" w:customStyle="1" w:styleId="ExtXref">
    <w:name w:val="ExtXref"/>
    <w:rsid w:val="00D179D9"/>
    <w:rPr>
      <w:color w:val="auto"/>
    </w:rPr>
  </w:style>
  <w:style w:type="paragraph" w:customStyle="1" w:styleId="BodyText4">
    <w:name w:val="Body Text 4"/>
    <w:basedOn w:val="a3"/>
    <w:rsid w:val="00D179D9"/>
    <w:pPr>
      <w:spacing w:before="60" w:after="60" w:line="230" w:lineRule="atLeast"/>
      <w:jc w:val="both"/>
    </w:pPr>
    <w:rPr>
      <w:rFonts w:ascii="Arial" w:eastAsia="Times New Roman" w:hAnsi="Arial"/>
      <w:sz w:val="20"/>
      <w:lang w:val="en-GB" w:eastAsia="en-US"/>
    </w:rPr>
  </w:style>
  <w:style w:type="paragraph" w:customStyle="1" w:styleId="dl">
    <w:name w:val="dl"/>
    <w:basedOn w:val="a3"/>
    <w:rsid w:val="00D179D9"/>
    <w:pPr>
      <w:spacing w:after="240" w:line="230" w:lineRule="atLeast"/>
      <w:ind w:left="800" w:hanging="400"/>
      <w:jc w:val="both"/>
    </w:pPr>
    <w:rPr>
      <w:rFonts w:ascii="Arial" w:eastAsia="Times New Roman" w:hAnsi="Arial"/>
      <w:sz w:val="20"/>
      <w:lang w:val="en-GB" w:eastAsia="en-US"/>
    </w:rPr>
  </w:style>
  <w:style w:type="character" w:customStyle="1" w:styleId="MTEquationSection">
    <w:name w:val="MTEquationSection"/>
    <w:rsid w:val="00D179D9"/>
    <w:rPr>
      <w:vanish/>
      <w:color w:val="FF0000"/>
    </w:rPr>
  </w:style>
  <w:style w:type="paragraph" w:customStyle="1" w:styleId="Tabletext9">
    <w:name w:val="Table text (9)"/>
    <w:basedOn w:val="a3"/>
    <w:rsid w:val="00D179D9"/>
    <w:pPr>
      <w:spacing w:before="60" w:after="60" w:line="210" w:lineRule="atLeast"/>
      <w:jc w:val="both"/>
    </w:pPr>
    <w:rPr>
      <w:rFonts w:ascii="Arial" w:eastAsia="Times New Roman" w:hAnsi="Arial"/>
      <w:sz w:val="18"/>
      <w:lang w:val="en-GB" w:eastAsia="en-US"/>
    </w:rPr>
  </w:style>
  <w:style w:type="paragraph" w:customStyle="1" w:styleId="Tabletext8">
    <w:name w:val="Table text (8)"/>
    <w:basedOn w:val="Tabletext9"/>
    <w:rsid w:val="00D179D9"/>
    <w:pPr>
      <w:spacing w:line="190" w:lineRule="atLeast"/>
    </w:pPr>
    <w:rPr>
      <w:sz w:val="16"/>
    </w:rPr>
  </w:style>
  <w:style w:type="paragraph" w:customStyle="1" w:styleId="Tabletext7">
    <w:name w:val="Table text (7)"/>
    <w:basedOn w:val="Tabletext9"/>
    <w:rsid w:val="00D179D9"/>
    <w:pPr>
      <w:spacing w:line="170" w:lineRule="atLeast"/>
    </w:pPr>
    <w:rPr>
      <w:sz w:val="14"/>
    </w:rPr>
  </w:style>
  <w:style w:type="paragraph" w:customStyle="1" w:styleId="Tabletext10">
    <w:name w:val="Table text (10)"/>
    <w:basedOn w:val="Tabletext9"/>
    <w:rsid w:val="00D179D9"/>
    <w:pPr>
      <w:spacing w:line="230" w:lineRule="atLeast"/>
    </w:pPr>
    <w:rPr>
      <w:sz w:val="20"/>
    </w:rPr>
  </w:style>
  <w:style w:type="paragraph" w:customStyle="1" w:styleId="CellBody">
    <w:name w:val="CellBody"/>
    <w:uiPriority w:val="99"/>
    <w:rsid w:val="00D179D9"/>
    <w:pPr>
      <w:widowControl w:val="0"/>
      <w:suppressAutoHyphens/>
      <w:autoSpaceDE w:val="0"/>
      <w:autoSpaceDN w:val="0"/>
      <w:adjustRightInd w:val="0"/>
      <w:spacing w:line="200" w:lineRule="atLeast"/>
    </w:pPr>
    <w:rPr>
      <w:rFonts w:ascii="Times New Roman" w:eastAsia="Times New Roman" w:hAnsi="Times New Roman"/>
      <w:color w:val="000000"/>
      <w:w w:val="0"/>
      <w:sz w:val="18"/>
      <w:szCs w:val="18"/>
      <w:lang w:eastAsia="en-US"/>
    </w:rPr>
  </w:style>
  <w:style w:type="paragraph" w:customStyle="1" w:styleId="LME">
    <w:name w:val="LME"/>
    <w:aliases w:val="command"/>
    <w:uiPriority w:val="99"/>
    <w:rsid w:val="00D179D9"/>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olor w:val="000000"/>
      <w:w w:val="0"/>
      <w:lang w:eastAsia="en-US"/>
    </w:rPr>
  </w:style>
  <w:style w:type="paragraph" w:customStyle="1" w:styleId="L">
    <w:name w:val="L"/>
    <w:aliases w:val="LetteredList"/>
    <w:uiPriority w:val="99"/>
    <w:rsid w:val="00D179D9"/>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L1">
    <w:name w:val="L1"/>
    <w:aliases w:val="LetteredList1"/>
    <w:next w:val="L"/>
    <w:uiPriority w:val="99"/>
    <w:rsid w:val="00D179D9"/>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LP">
    <w:name w:val="LP"/>
    <w:aliases w:val="ListParagraph"/>
    <w:next w:val="L2"/>
    <w:uiPriority w:val="99"/>
    <w:rsid w:val="00D179D9"/>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olor w:val="000000"/>
      <w:w w:val="0"/>
      <w:lang w:eastAsia="en-US"/>
    </w:rPr>
  </w:style>
  <w:style w:type="paragraph" w:customStyle="1" w:styleId="DL2">
    <w:name w:val="DL2"/>
    <w:aliases w:val="DashedList"/>
    <w:uiPriority w:val="99"/>
    <w:rsid w:val="00D179D9"/>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olor w:val="000000"/>
      <w:w w:val="0"/>
      <w:lang w:eastAsia="en-US"/>
    </w:rPr>
  </w:style>
  <w:style w:type="paragraph" w:customStyle="1" w:styleId="T">
    <w:name w:val="T"/>
    <w:aliases w:val="Text"/>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EditInstruction">
    <w:name w:val="Edit Instruction"/>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b/>
      <w:bCs/>
      <w:i/>
      <w:iCs/>
      <w:color w:val="000000"/>
      <w:w w:val="0"/>
      <w:lang w:eastAsia="en-US"/>
    </w:rPr>
  </w:style>
  <w:style w:type="paragraph" w:customStyle="1" w:styleId="Acronym">
    <w:name w:val="Acronym"/>
    <w:uiPriority w:val="99"/>
    <w:rsid w:val="00D179D9"/>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olor w:val="000000"/>
      <w:w w:val="0"/>
      <w:lang w:eastAsia="en-US"/>
    </w:rPr>
  </w:style>
  <w:style w:type="paragraph" w:customStyle="1" w:styleId="Footnote">
    <w:name w:val="Footnote"/>
    <w:uiPriority w:val="99"/>
    <w:rsid w:val="00D179D9"/>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olor w:val="000000"/>
      <w:w w:val="0"/>
      <w:sz w:val="16"/>
      <w:szCs w:val="16"/>
      <w:lang w:eastAsia="en-US"/>
    </w:rPr>
  </w:style>
  <w:style w:type="paragraph" w:customStyle="1" w:styleId="D2">
    <w:name w:val="D2"/>
    <w:aliases w:val="Definitions"/>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References">
    <w:name w:val="References"/>
    <w:uiPriority w:val="99"/>
    <w:rsid w:val="00D179D9"/>
    <w:pPr>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L0">
    <w:name w:val="DL"/>
    <w:aliases w:val="DashedList2"/>
    <w:uiPriority w:val="99"/>
    <w:rsid w:val="00D179D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AP5">
    <w:name w:val="AP5"/>
    <w:aliases w:val="1.1.1.1.1"/>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olor w:val="000000"/>
      <w:w w:val="0"/>
      <w:lang w:eastAsia="en-US"/>
    </w:rPr>
  </w:style>
  <w:style w:type="paragraph" w:customStyle="1" w:styleId="CT">
    <w:name w:val="CT"/>
    <w:aliases w:val="ChapterTitle"/>
    <w:uiPriority w:val="99"/>
    <w:rsid w:val="00D179D9"/>
    <w:pPr>
      <w:keepNext/>
      <w:autoSpaceDE w:val="0"/>
      <w:autoSpaceDN w:val="0"/>
      <w:adjustRightInd w:val="0"/>
      <w:spacing w:line="320" w:lineRule="atLeast"/>
      <w:ind w:firstLine="200"/>
      <w:jc w:val="center"/>
    </w:pPr>
    <w:rPr>
      <w:rFonts w:ascii="Times New Roman" w:eastAsia="Times New Roman" w:hAnsi="Times New Roman"/>
      <w:b/>
      <w:bCs/>
      <w:color w:val="000000"/>
      <w:w w:val="0"/>
      <w:sz w:val="28"/>
      <w:szCs w:val="28"/>
      <w:lang w:eastAsia="en-US"/>
    </w:rPr>
  </w:style>
  <w:style w:type="paragraph" w:customStyle="1" w:styleId="EditorNote">
    <w:name w:val="Editor_Note"/>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b/>
      <w:bCs/>
      <w:i/>
      <w:iCs/>
      <w:color w:val="FF0000"/>
      <w:w w:val="0"/>
      <w:lang w:eastAsia="en-US"/>
    </w:rPr>
  </w:style>
  <w:style w:type="paragraph" w:customStyle="1" w:styleId="Last">
    <w:name w:val="Last"/>
    <w:aliases w:val="LetteredListLast"/>
    <w:next w:val="L"/>
    <w:uiPriority w:val="99"/>
    <w:rsid w:val="00D179D9"/>
    <w:pPr>
      <w:tabs>
        <w:tab w:val="left" w:pos="640"/>
      </w:tabs>
      <w:autoSpaceDE w:val="0"/>
      <w:autoSpaceDN w:val="0"/>
      <w:adjustRightInd w:val="0"/>
      <w:spacing w:after="240" w:line="240" w:lineRule="atLeast"/>
      <w:ind w:left="640" w:hanging="440"/>
      <w:jc w:val="both"/>
    </w:pPr>
    <w:rPr>
      <w:rFonts w:ascii="Times New Roman" w:eastAsia="Times New Roman" w:hAnsi="Times New Roman"/>
      <w:color w:val="000000"/>
      <w:w w:val="0"/>
      <w:lang w:eastAsia="en-US"/>
    </w:rPr>
  </w:style>
  <w:style w:type="paragraph" w:customStyle="1" w:styleId="Llll">
    <w:name w:val="Llll"/>
    <w:aliases w:val="NumberedList4"/>
    <w:uiPriority w:val="99"/>
    <w:rsid w:val="00D179D9"/>
    <w:pPr>
      <w:tabs>
        <w:tab w:val="left" w:pos="1840"/>
      </w:tabs>
      <w:autoSpaceDE w:val="0"/>
      <w:autoSpaceDN w:val="0"/>
      <w:adjustRightInd w:val="0"/>
      <w:spacing w:line="240" w:lineRule="atLeast"/>
      <w:ind w:left="1840" w:hanging="400"/>
      <w:jc w:val="both"/>
    </w:pPr>
    <w:rPr>
      <w:rFonts w:ascii="Times New Roman" w:eastAsia="Times New Roman" w:hAnsi="Times New Roman"/>
      <w:color w:val="000000"/>
      <w:w w:val="0"/>
      <w:lang w:eastAsia="en-US"/>
    </w:rPr>
  </w:style>
  <w:style w:type="paragraph" w:customStyle="1" w:styleId="Prim">
    <w:name w:val="Prim"/>
    <w:aliases w:val="PrimTag"/>
    <w:next w:val="H"/>
    <w:uiPriority w:val="99"/>
    <w:rsid w:val="00D179D9"/>
    <w:pPr>
      <w:tabs>
        <w:tab w:val="left" w:pos="620"/>
      </w:tabs>
      <w:autoSpaceDE w:val="0"/>
      <w:autoSpaceDN w:val="0"/>
      <w:adjustRightInd w:val="0"/>
      <w:spacing w:line="240" w:lineRule="atLeast"/>
      <w:ind w:left="2640"/>
      <w:jc w:val="both"/>
    </w:pPr>
    <w:rPr>
      <w:rFonts w:ascii="Times New Roman" w:eastAsia="Times New Roman" w:hAnsi="Times New Roman"/>
      <w:color w:val="000000"/>
      <w:w w:val="0"/>
      <w:lang w:eastAsia="en-US"/>
    </w:rPr>
  </w:style>
  <w:style w:type="paragraph" w:customStyle="1" w:styleId="Hlast">
    <w:name w:val="Hlast"/>
    <w:aliases w:val="HangingIndentLast"/>
    <w:next w:val="H"/>
    <w:uiPriority w:val="99"/>
    <w:rsid w:val="00D179D9"/>
    <w:pPr>
      <w:tabs>
        <w:tab w:val="left" w:pos="620"/>
      </w:tabs>
      <w:autoSpaceDE w:val="0"/>
      <w:autoSpaceDN w:val="0"/>
      <w:adjustRightInd w:val="0"/>
      <w:spacing w:after="240" w:line="240" w:lineRule="atLeast"/>
      <w:ind w:left="640" w:hanging="440"/>
      <w:jc w:val="both"/>
    </w:pPr>
    <w:rPr>
      <w:rFonts w:ascii="Times New Roman" w:eastAsia="Times New Roman" w:hAnsi="Times New Roman"/>
      <w:color w:val="000000"/>
      <w:w w:val="0"/>
      <w:lang w:eastAsia="en-US"/>
    </w:rPr>
  </w:style>
  <w:style w:type="paragraph" w:customStyle="1" w:styleId="AH5">
    <w:name w:val="AH5"/>
    <w:aliases w:val="A.1.1.1.1.1"/>
    <w:next w:val="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A1TableTitle">
    <w:name w:val="A1TableTitle"/>
    <w:next w:val="T"/>
    <w:uiPriority w:val="99"/>
    <w:rsid w:val="00D179D9"/>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ATableTitle">
    <w:name w:val="ATableTitle"/>
    <w:next w:val="T"/>
    <w:uiPriority w:val="99"/>
    <w:rsid w:val="00D179D9"/>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Ab0">
    <w:name w:val="Ab"/>
    <w:aliases w:val="Abstract"/>
    <w:uiPriority w:val="99"/>
    <w:rsid w:val="00D179D9"/>
    <w:pPr>
      <w:widowControl w:val="0"/>
      <w:autoSpaceDE w:val="0"/>
      <w:autoSpaceDN w:val="0"/>
      <w:adjustRightInd w:val="0"/>
      <w:spacing w:before="720" w:line="240" w:lineRule="atLeast"/>
      <w:jc w:val="both"/>
    </w:pPr>
    <w:rPr>
      <w:rFonts w:ascii="Arial" w:eastAsia="Times New Roman" w:hAnsi="Arial" w:cs="Arial"/>
      <w:color w:val="000000"/>
      <w:w w:val="0"/>
      <w:lang w:eastAsia="en-US"/>
    </w:rPr>
  </w:style>
  <w:style w:type="paragraph" w:customStyle="1" w:styleId="AH1">
    <w:name w:val="AH1"/>
    <w:aliases w:val="A.1"/>
    <w:next w:val="T"/>
    <w:uiPriority w:val="99"/>
    <w:rsid w:val="00D179D9"/>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eastAsia="en-US"/>
    </w:rPr>
  </w:style>
  <w:style w:type="paragraph" w:customStyle="1" w:styleId="AH2">
    <w:name w:val="AH2"/>
    <w:aliases w:val="A.1.1"/>
    <w:next w:val="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sz w:val="22"/>
      <w:szCs w:val="22"/>
      <w:lang w:eastAsia="en-US"/>
    </w:rPr>
  </w:style>
  <w:style w:type="paragraph" w:customStyle="1" w:styleId="AH3">
    <w:name w:val="AH3"/>
    <w:aliases w:val="A.1.1.1"/>
    <w:next w:val="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AH4">
    <w:name w:val="AH4"/>
    <w:aliases w:val="A.1.1.1.1"/>
    <w:next w:val="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LPageNumber">
    <w:name w:val="LPageNumber"/>
    <w:uiPriority w:val="99"/>
    <w:rsid w:val="00D179D9"/>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sz w:val="16"/>
      <w:szCs w:val="16"/>
      <w:lang w:eastAsia="en-US"/>
    </w:rPr>
  </w:style>
  <w:style w:type="paragraph" w:customStyle="1" w:styleId="RPageNumber">
    <w:name w:val="RPageNumber"/>
    <w:uiPriority w:val="99"/>
    <w:rsid w:val="00D179D9"/>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sz w:val="16"/>
      <w:szCs w:val="16"/>
      <w:lang w:eastAsia="en-US"/>
    </w:rPr>
  </w:style>
  <w:style w:type="paragraph" w:customStyle="1" w:styleId="AI">
    <w:name w:val="AI"/>
    <w:aliases w:val="Annex"/>
    <w:next w:val="I"/>
    <w:uiPriority w:val="99"/>
    <w:rsid w:val="00D179D9"/>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AN">
    <w:name w:val="AN"/>
    <w:aliases w:val="Annex1"/>
    <w:next w:val="Nor"/>
    <w:uiPriority w:val="99"/>
    <w:rsid w:val="00D179D9"/>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Annexes">
    <w:name w:val="Annexes"/>
    <w:next w:val="T"/>
    <w:uiPriority w:val="99"/>
    <w:rsid w:val="00D179D9"/>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H4">
    <w:name w:val="H4"/>
    <w:aliases w:val="1.1.1.1"/>
    <w:next w:val="T"/>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AT">
    <w:name w:val="AT"/>
    <w:aliases w:val="AnnexTitle"/>
    <w:next w:val="T"/>
    <w:uiPriority w:val="99"/>
    <w:rsid w:val="00D179D9"/>
    <w:pPr>
      <w:keepNext/>
      <w:autoSpaceDE w:val="0"/>
      <w:autoSpaceDN w:val="0"/>
      <w:adjustRightInd w:val="0"/>
      <w:spacing w:after="240" w:line="320" w:lineRule="atLeast"/>
    </w:pPr>
    <w:rPr>
      <w:rFonts w:ascii="Arial" w:eastAsia="Times New Roman" w:hAnsi="Arial" w:cs="Arial"/>
      <w:b/>
      <w:bCs/>
      <w:color w:val="000000"/>
      <w:w w:val="0"/>
      <w:sz w:val="28"/>
      <w:szCs w:val="28"/>
      <w:lang w:eastAsia="en-US"/>
    </w:rPr>
  </w:style>
  <w:style w:type="paragraph" w:customStyle="1" w:styleId="AFigTitle">
    <w:name w:val="AFigTitle"/>
    <w:uiPriority w:val="99"/>
    <w:rsid w:val="00D179D9"/>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AU">
    <w:name w:val="AU"/>
    <w:aliases w:val="UnnumbAnnex"/>
    <w:uiPriority w:val="99"/>
    <w:rsid w:val="00D179D9"/>
    <w:pPr>
      <w:keepNext/>
      <w:autoSpaceDE w:val="0"/>
      <w:autoSpaceDN w:val="0"/>
      <w:adjustRightInd w:val="0"/>
      <w:spacing w:before="480" w:after="320" w:line="320" w:lineRule="atLeast"/>
    </w:pPr>
    <w:rPr>
      <w:rFonts w:ascii="Arial" w:eastAsia="Times New Roman" w:hAnsi="Arial" w:cs="Arial"/>
      <w:b/>
      <w:bCs/>
      <w:color w:val="000000"/>
      <w:w w:val="0"/>
      <w:sz w:val="28"/>
      <w:szCs w:val="28"/>
      <w:lang w:eastAsia="en-US"/>
    </w:rPr>
  </w:style>
  <w:style w:type="paragraph" w:customStyle="1" w:styleId="Ch">
    <w:name w:val="Ch"/>
    <w:aliases w:val="Chair"/>
    <w:uiPriority w:val="99"/>
    <w:rsid w:val="00D179D9"/>
    <w:pPr>
      <w:widowControl w:val="0"/>
      <w:autoSpaceDE w:val="0"/>
      <w:autoSpaceDN w:val="0"/>
      <w:adjustRightInd w:val="0"/>
      <w:spacing w:line="240" w:lineRule="atLeast"/>
      <w:jc w:val="center"/>
    </w:pPr>
    <w:rPr>
      <w:rFonts w:ascii="Times New Roman" w:eastAsia="Times New Roman" w:hAnsi="Times New Roman"/>
      <w:color w:val="000000"/>
      <w:w w:val="0"/>
      <w:lang w:eastAsia="en-US"/>
    </w:rPr>
  </w:style>
  <w:style w:type="paragraph" w:customStyle="1" w:styleId="CellHeading">
    <w:name w:val="CellHeading"/>
    <w:uiPriority w:val="99"/>
    <w:rsid w:val="00D179D9"/>
    <w:pPr>
      <w:widowControl w:val="0"/>
      <w:suppressAutoHyphens/>
      <w:autoSpaceDE w:val="0"/>
      <w:autoSpaceDN w:val="0"/>
      <w:adjustRightInd w:val="0"/>
      <w:spacing w:line="200" w:lineRule="atLeast"/>
      <w:jc w:val="center"/>
    </w:pPr>
    <w:rPr>
      <w:rFonts w:ascii="Times New Roman" w:eastAsia="Times New Roman" w:hAnsi="Times New Roman"/>
      <w:b/>
      <w:bCs/>
      <w:color w:val="000000"/>
      <w:w w:val="0"/>
      <w:sz w:val="18"/>
      <w:szCs w:val="18"/>
      <w:lang w:eastAsia="en-US"/>
    </w:rPr>
  </w:style>
  <w:style w:type="paragraph" w:customStyle="1" w:styleId="TOCline">
    <w:name w:val="TOCline"/>
    <w:uiPriority w:val="99"/>
    <w:rsid w:val="00D179D9"/>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olor w:val="000000"/>
      <w:w w:val="0"/>
      <w:sz w:val="18"/>
      <w:szCs w:val="18"/>
      <w:lang w:eastAsia="en-US"/>
    </w:rPr>
  </w:style>
  <w:style w:type="paragraph" w:customStyle="1" w:styleId="Contents">
    <w:name w:val="Contents"/>
    <w:uiPriority w:val="99"/>
    <w:rsid w:val="00D179D9"/>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contheader">
    <w:name w:val="contheader"/>
    <w:uiPriority w:val="99"/>
    <w:rsid w:val="00D179D9"/>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eastAsia="en-US"/>
    </w:rPr>
  </w:style>
  <w:style w:type="paragraph" w:customStyle="1" w:styleId="FigCaption">
    <w:name w:val="FigCaption"/>
    <w:uiPriority w:val="99"/>
    <w:rsid w:val="00D179D9"/>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TableText">
    <w:name w:val="TableText"/>
    <w:uiPriority w:val="99"/>
    <w:rsid w:val="00D179D9"/>
    <w:pPr>
      <w:widowControl w:val="0"/>
      <w:autoSpaceDE w:val="0"/>
      <w:autoSpaceDN w:val="0"/>
      <w:adjustRightInd w:val="0"/>
      <w:spacing w:line="200" w:lineRule="atLeast"/>
    </w:pPr>
    <w:rPr>
      <w:rFonts w:ascii="Times New Roman" w:eastAsia="Times New Roman" w:hAnsi="Times New Roman"/>
      <w:color w:val="000000"/>
      <w:w w:val="0"/>
      <w:sz w:val="18"/>
      <w:szCs w:val="18"/>
      <w:lang w:eastAsia="en-US"/>
    </w:rPr>
  </w:style>
  <w:style w:type="paragraph" w:customStyle="1" w:styleId="Letter">
    <w:name w:val="Letter"/>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FigTitle">
    <w:name w:val="FigTitle"/>
    <w:uiPriority w:val="99"/>
    <w:rsid w:val="00D179D9"/>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EU">
    <w:name w:val="EU"/>
    <w:aliases w:val="EquationUnnumbered"/>
    <w:uiPriority w:val="99"/>
    <w:rsid w:val="00D179D9"/>
    <w:pPr>
      <w:suppressAutoHyphens/>
      <w:autoSpaceDE w:val="0"/>
      <w:autoSpaceDN w:val="0"/>
      <w:adjustRightInd w:val="0"/>
      <w:spacing w:before="240" w:after="240" w:line="240" w:lineRule="atLeast"/>
      <w:ind w:firstLine="200"/>
    </w:pPr>
    <w:rPr>
      <w:rFonts w:ascii="Times New Roman" w:eastAsia="Times New Roman" w:hAnsi="Times New Roman"/>
      <w:color w:val="000000"/>
      <w:w w:val="0"/>
      <w:lang w:eastAsia="en-US"/>
    </w:rPr>
  </w:style>
  <w:style w:type="paragraph" w:customStyle="1" w:styleId="A1FigTitle">
    <w:name w:val="A1FigTitle"/>
    <w:next w:val="T"/>
    <w:uiPriority w:val="99"/>
    <w:rsid w:val="00D179D9"/>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L2">
    <w:name w:val="L2"/>
    <w:aliases w:val="NumberedList"/>
    <w:uiPriority w:val="99"/>
    <w:rsid w:val="00D179D9"/>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D3">
    <w:name w:val="D3"/>
    <w:aliases w:val="Definitions4"/>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Ll">
    <w:name w:val="Ll"/>
    <w:aliases w:val="NumberedList2"/>
    <w:uiPriority w:val="99"/>
    <w:rsid w:val="00D179D9"/>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olor w:val="000000"/>
      <w:w w:val="0"/>
      <w:lang w:eastAsia="en-US"/>
    </w:rPr>
  </w:style>
  <w:style w:type="paragraph" w:customStyle="1" w:styleId="D">
    <w:name w:val="D"/>
    <w:aliases w:val="DashedList1"/>
    <w:uiPriority w:val="99"/>
    <w:rsid w:val="00D179D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olor w:val="000000"/>
      <w:w w:val="0"/>
      <w:lang w:eastAsia="en-US"/>
    </w:rPr>
  </w:style>
  <w:style w:type="paragraph" w:customStyle="1" w:styleId="D4">
    <w:name w:val="D4"/>
    <w:aliases w:val="Definitions3"/>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L11">
    <w:name w:val="L11"/>
    <w:aliases w:val="NumberedList1"/>
    <w:next w:val="L2"/>
    <w:uiPriority w:val="99"/>
    <w:rsid w:val="00D179D9"/>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D5">
    <w:name w:val="D5"/>
    <w:aliases w:val="Definitions2"/>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efinitions1">
    <w:name w:val="Definitions1"/>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esignation">
    <w:name w:val="Designation"/>
    <w:next w:val="Body"/>
    <w:uiPriority w:val="99"/>
    <w:rsid w:val="00D179D9"/>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sz w:val="22"/>
      <w:szCs w:val="22"/>
      <w:lang w:eastAsia="en-US"/>
    </w:rPr>
  </w:style>
  <w:style w:type="paragraph" w:customStyle="1" w:styleId="Equation">
    <w:name w:val="Equation"/>
    <w:uiPriority w:val="99"/>
    <w:rsid w:val="00D179D9"/>
    <w:pPr>
      <w:suppressAutoHyphens/>
      <w:autoSpaceDE w:val="0"/>
      <w:autoSpaceDN w:val="0"/>
      <w:adjustRightInd w:val="0"/>
      <w:spacing w:before="240" w:after="240" w:line="200" w:lineRule="atLeast"/>
      <w:ind w:firstLine="200"/>
    </w:pPr>
    <w:rPr>
      <w:rFonts w:ascii="Times New Roman" w:eastAsia="Times New Roman" w:hAnsi="Times New Roman"/>
      <w:color w:val="000000"/>
      <w:w w:val="0"/>
      <w:lang w:eastAsia="en-US"/>
    </w:rPr>
  </w:style>
  <w:style w:type="paragraph" w:customStyle="1" w:styleId="TableTitle0">
    <w:name w:val="TableTitle"/>
    <w:next w:val="TableCaption"/>
    <w:uiPriority w:val="99"/>
    <w:rsid w:val="00D179D9"/>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H">
    <w:name w:val="H"/>
    <w:aliases w:val="HangingIndent"/>
    <w:uiPriority w:val="99"/>
    <w:rsid w:val="00D179D9"/>
    <w:pPr>
      <w:tabs>
        <w:tab w:val="left" w:pos="620"/>
      </w:tabs>
      <w:autoSpaceDE w:val="0"/>
      <w:autoSpaceDN w:val="0"/>
      <w:adjustRightInd w:val="0"/>
      <w:spacing w:line="240" w:lineRule="atLeast"/>
      <w:ind w:left="640" w:hanging="440"/>
      <w:jc w:val="both"/>
    </w:pPr>
    <w:rPr>
      <w:rFonts w:ascii="Times New Roman" w:eastAsia="Times New Roman" w:hAnsi="Times New Roman"/>
      <w:color w:val="000000"/>
      <w:w w:val="0"/>
      <w:lang w:eastAsia="en-US"/>
    </w:rPr>
  </w:style>
  <w:style w:type="paragraph" w:customStyle="1" w:styleId="I">
    <w:name w:val="I"/>
    <w:aliases w:val="Informative"/>
    <w:next w:val="AT"/>
    <w:uiPriority w:val="99"/>
    <w:rsid w:val="00D179D9"/>
    <w:pPr>
      <w:keepNext/>
      <w:autoSpaceDE w:val="0"/>
      <w:autoSpaceDN w:val="0"/>
      <w:adjustRightInd w:val="0"/>
      <w:spacing w:before="240" w:after="360" w:line="280" w:lineRule="atLeast"/>
    </w:pPr>
    <w:rPr>
      <w:rFonts w:ascii="Arial" w:eastAsia="Times New Roman" w:hAnsi="Arial" w:cs="Arial"/>
      <w:color w:val="000000"/>
      <w:w w:val="0"/>
      <w:sz w:val="24"/>
      <w:szCs w:val="24"/>
      <w:lang w:eastAsia="en-US"/>
    </w:rPr>
  </w:style>
  <w:style w:type="paragraph" w:customStyle="1" w:styleId="CommitteeList">
    <w:name w:val="CommitteeList"/>
    <w:uiPriority w:val="99"/>
    <w:rsid w:val="00D179D9"/>
    <w:pPr>
      <w:tabs>
        <w:tab w:val="left" w:pos="3640"/>
        <w:tab w:val="left" w:pos="6660"/>
      </w:tabs>
      <w:autoSpaceDE w:val="0"/>
      <w:autoSpaceDN w:val="0"/>
      <w:adjustRightInd w:val="0"/>
      <w:spacing w:line="200" w:lineRule="atLeast"/>
      <w:ind w:left="540"/>
      <w:jc w:val="both"/>
    </w:pPr>
    <w:rPr>
      <w:rFonts w:ascii="Times New Roman" w:eastAsia="Times New Roman" w:hAnsi="Times New Roman"/>
      <w:color w:val="000000"/>
      <w:w w:val="0"/>
      <w:sz w:val="18"/>
      <w:szCs w:val="18"/>
      <w:lang w:eastAsia="en-US"/>
    </w:rPr>
  </w:style>
  <w:style w:type="paragraph" w:customStyle="1" w:styleId="TableFootnote0">
    <w:name w:val="TableFootnote"/>
    <w:uiPriority w:val="99"/>
    <w:rsid w:val="00D179D9"/>
    <w:pPr>
      <w:widowControl w:val="0"/>
      <w:autoSpaceDE w:val="0"/>
      <w:autoSpaceDN w:val="0"/>
      <w:adjustRightInd w:val="0"/>
      <w:spacing w:line="200" w:lineRule="atLeast"/>
      <w:ind w:left="200" w:right="200" w:hanging="200"/>
      <w:jc w:val="both"/>
    </w:pPr>
    <w:rPr>
      <w:rFonts w:ascii="Times New Roman" w:eastAsia="Times New Roman" w:hAnsi="Times New Roman"/>
      <w:color w:val="000000"/>
      <w:w w:val="0"/>
      <w:sz w:val="18"/>
      <w:szCs w:val="18"/>
      <w:lang w:eastAsia="en-US"/>
    </w:rPr>
  </w:style>
  <w:style w:type="paragraph" w:customStyle="1" w:styleId="LP3">
    <w:name w:val="LP3"/>
    <w:aliases w:val="ListParagraph3"/>
    <w:next w:val="L2"/>
    <w:uiPriority w:val="99"/>
    <w:rsid w:val="00D179D9"/>
    <w:pPr>
      <w:tabs>
        <w:tab w:val="left" w:pos="640"/>
      </w:tabs>
      <w:autoSpaceDE w:val="0"/>
      <w:autoSpaceDN w:val="0"/>
      <w:adjustRightInd w:val="0"/>
      <w:spacing w:before="60" w:after="60" w:line="240" w:lineRule="atLeast"/>
      <w:ind w:left="1440"/>
      <w:jc w:val="both"/>
    </w:pPr>
    <w:rPr>
      <w:rFonts w:ascii="Times New Roman" w:eastAsia="Times New Roman" w:hAnsi="Times New Roman"/>
      <w:color w:val="000000"/>
      <w:w w:val="0"/>
      <w:lang w:eastAsia="en-US"/>
    </w:rPr>
  </w:style>
  <w:style w:type="paragraph" w:customStyle="1" w:styleId="ForewordDisclaimer">
    <w:name w:val="ForewordDisclaimer"/>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olor w:val="000000"/>
      <w:w w:val="0"/>
      <w:sz w:val="18"/>
      <w:szCs w:val="18"/>
      <w:lang w:eastAsia="en-US"/>
    </w:rPr>
  </w:style>
  <w:style w:type="paragraph" w:customStyle="1" w:styleId="FL">
    <w:name w:val="FL"/>
    <w:aliases w:val="FlushLef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sz w:val="18"/>
      <w:szCs w:val="18"/>
      <w:lang w:eastAsia="en-US"/>
    </w:rPr>
  </w:style>
  <w:style w:type="paragraph" w:customStyle="1" w:styleId="H3">
    <w:name w:val="H3"/>
    <w:aliases w:val="1.1.1,H31"/>
    <w:next w:val="T"/>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Glossary">
    <w:name w:val="Glossary"/>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H5">
    <w:name w:val="H5"/>
    <w:aliases w:val="1.1.1.1.11"/>
    <w:next w:val="T"/>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Int2">
    <w:name w:val="Int2"/>
    <w:aliases w:val="Intro2nd"/>
    <w:uiPriority w:val="99"/>
    <w:rsid w:val="00D179D9"/>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sz w:val="22"/>
      <w:szCs w:val="22"/>
      <w:lang w:eastAsia="en-US"/>
    </w:rPr>
  </w:style>
  <w:style w:type="paragraph" w:customStyle="1" w:styleId="Revisionline">
    <w:name w:val="Revisionline"/>
    <w:uiPriority w:val="99"/>
    <w:rsid w:val="00D179D9"/>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eastAsia="en-US"/>
    </w:rPr>
  </w:style>
  <w:style w:type="paragraph" w:customStyle="1" w:styleId="IntDisclaimer">
    <w:name w:val="IntDisclaimer"/>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olor w:val="000000"/>
      <w:w w:val="0"/>
      <w:sz w:val="18"/>
      <w:szCs w:val="18"/>
      <w:lang w:eastAsia="en-US"/>
    </w:rPr>
  </w:style>
  <w:style w:type="paragraph" w:customStyle="1" w:styleId="Committee">
    <w:name w:val="Committee"/>
    <w:uiPriority w:val="99"/>
    <w:rsid w:val="00D179D9"/>
    <w:pPr>
      <w:widowControl w:val="0"/>
      <w:autoSpaceDE w:val="0"/>
      <w:autoSpaceDN w:val="0"/>
      <w:adjustRightInd w:val="0"/>
      <w:spacing w:before="120" w:line="260" w:lineRule="atLeast"/>
      <w:jc w:val="both"/>
    </w:pPr>
    <w:rPr>
      <w:rFonts w:ascii="Arial" w:eastAsia="Times New Roman" w:hAnsi="Arial" w:cs="Arial"/>
      <w:b/>
      <w:bCs/>
      <w:color w:val="000000"/>
      <w:w w:val="0"/>
      <w:sz w:val="22"/>
      <w:szCs w:val="22"/>
      <w:lang w:eastAsia="en-US"/>
    </w:rPr>
  </w:style>
  <w:style w:type="paragraph" w:customStyle="1" w:styleId="H1">
    <w:name w:val="H1"/>
    <w:aliases w:val="1stLevelHead"/>
    <w:next w:val="T"/>
    <w:uiPriority w:val="99"/>
    <w:rsid w:val="00D179D9"/>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eastAsia="en-US"/>
    </w:rPr>
  </w:style>
  <w:style w:type="paragraph" w:customStyle="1" w:styleId="H2">
    <w:name w:val="H2"/>
    <w:aliases w:val="1.1"/>
    <w:next w:val="T"/>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sz w:val="22"/>
      <w:szCs w:val="22"/>
      <w:lang w:eastAsia="en-US"/>
    </w:rPr>
  </w:style>
  <w:style w:type="paragraph" w:customStyle="1" w:styleId="Hh">
    <w:name w:val="Hh"/>
    <w:aliases w:val="HangingIndent2"/>
    <w:uiPriority w:val="99"/>
    <w:rsid w:val="00D179D9"/>
    <w:pPr>
      <w:tabs>
        <w:tab w:val="left" w:pos="620"/>
      </w:tabs>
      <w:autoSpaceDE w:val="0"/>
      <w:autoSpaceDN w:val="0"/>
      <w:adjustRightInd w:val="0"/>
      <w:spacing w:line="240" w:lineRule="atLeast"/>
      <w:ind w:left="1040" w:hanging="400"/>
      <w:jc w:val="both"/>
    </w:pPr>
    <w:rPr>
      <w:rFonts w:ascii="Times New Roman" w:eastAsia="Times New Roman" w:hAnsi="Times New Roman"/>
      <w:color w:val="000000"/>
      <w:w w:val="0"/>
      <w:lang w:eastAsia="en-US"/>
    </w:rPr>
  </w:style>
  <w:style w:type="paragraph" w:customStyle="1" w:styleId="VariableList">
    <w:name w:val="VariableList"/>
    <w:uiPriority w:val="99"/>
    <w:rsid w:val="00D179D9"/>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olor w:val="000000"/>
      <w:w w:val="0"/>
      <w:lang w:eastAsia="en-US"/>
    </w:rPr>
  </w:style>
  <w:style w:type="paragraph" w:customStyle="1" w:styleId="TableCaption">
    <w:name w:val="TableCaption"/>
    <w:uiPriority w:val="99"/>
    <w:rsid w:val="00D179D9"/>
    <w:pPr>
      <w:widowControl w:val="0"/>
      <w:autoSpaceDE w:val="0"/>
      <w:autoSpaceDN w:val="0"/>
      <w:adjustRightInd w:val="0"/>
      <w:spacing w:line="240" w:lineRule="atLeast"/>
      <w:jc w:val="center"/>
    </w:pPr>
    <w:rPr>
      <w:rFonts w:ascii="Times New Roman" w:eastAsia="Times New Roman" w:hAnsi="Times New Roman"/>
      <w:b/>
      <w:bCs/>
      <w:color w:val="000000"/>
      <w:w w:val="0"/>
      <w:lang w:eastAsia="en-US"/>
    </w:rPr>
  </w:style>
  <w:style w:type="paragraph" w:customStyle="1" w:styleId="Nor">
    <w:name w:val="Nor"/>
    <w:aliases w:val="Normative"/>
    <w:next w:val="AT"/>
    <w:uiPriority w:val="99"/>
    <w:rsid w:val="00D179D9"/>
    <w:pPr>
      <w:keepNext/>
      <w:autoSpaceDE w:val="0"/>
      <w:autoSpaceDN w:val="0"/>
      <w:adjustRightInd w:val="0"/>
      <w:spacing w:before="240" w:after="360" w:line="280" w:lineRule="atLeast"/>
    </w:pPr>
    <w:rPr>
      <w:rFonts w:ascii="Arial" w:eastAsia="Times New Roman" w:hAnsi="Arial" w:cs="Arial"/>
      <w:color w:val="000000"/>
      <w:w w:val="0"/>
      <w:sz w:val="24"/>
      <w:szCs w:val="24"/>
      <w:lang w:eastAsia="en-US"/>
    </w:rPr>
  </w:style>
  <w:style w:type="paragraph" w:customStyle="1" w:styleId="Lll1">
    <w:name w:val="Lll1"/>
    <w:aliases w:val="NumberedList3"/>
    <w:uiPriority w:val="99"/>
    <w:rsid w:val="00D179D9"/>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olor w:val="000000"/>
      <w:w w:val="0"/>
      <w:lang w:eastAsia="en-US"/>
    </w:rPr>
  </w:style>
  <w:style w:type="paragraph" w:customStyle="1" w:styleId="LP2">
    <w:name w:val="LP2"/>
    <w:aliases w:val="ListParagraph2"/>
    <w:next w:val="L2"/>
    <w:uiPriority w:val="99"/>
    <w:rsid w:val="00D179D9"/>
    <w:pPr>
      <w:tabs>
        <w:tab w:val="left" w:pos="640"/>
      </w:tabs>
      <w:autoSpaceDE w:val="0"/>
      <w:autoSpaceDN w:val="0"/>
      <w:adjustRightInd w:val="0"/>
      <w:spacing w:before="60" w:after="60" w:line="240" w:lineRule="atLeast"/>
      <w:ind w:left="1040"/>
      <w:jc w:val="both"/>
    </w:pPr>
    <w:rPr>
      <w:rFonts w:ascii="Times New Roman" w:eastAsia="Times New Roman" w:hAnsi="Times New Roman"/>
      <w:color w:val="000000"/>
      <w:w w:val="0"/>
      <w:lang w:eastAsia="en-US"/>
    </w:rPr>
  </w:style>
  <w:style w:type="paragraph" w:customStyle="1" w:styleId="Ll1">
    <w:name w:val="Ll1"/>
    <w:aliases w:val="NumberedList21"/>
    <w:uiPriority w:val="99"/>
    <w:rsid w:val="00D179D9"/>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olor w:val="000000"/>
      <w:w w:val="0"/>
      <w:lang w:eastAsia="en-US"/>
    </w:rPr>
  </w:style>
  <w:style w:type="paragraph" w:customStyle="1" w:styleId="INT">
    <w:name w:val="INT"/>
    <w:aliases w:val="Introduction1"/>
    <w:uiPriority w:val="99"/>
    <w:rsid w:val="00D179D9"/>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Lll">
    <w:name w:val="Lll"/>
    <w:aliases w:val="NumberedList31"/>
    <w:uiPriority w:val="99"/>
    <w:rsid w:val="00D179D9"/>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olor w:val="000000"/>
      <w:w w:val="0"/>
      <w:lang w:eastAsia="en-US"/>
    </w:rPr>
  </w:style>
  <w:style w:type="paragraph" w:customStyle="1" w:styleId="Body">
    <w:name w:val="Body"/>
    <w:uiPriority w:val="99"/>
    <w:rsid w:val="00D179D9"/>
    <w:pPr>
      <w:widowControl w:val="0"/>
      <w:autoSpaceDE w:val="0"/>
      <w:autoSpaceDN w:val="0"/>
      <w:adjustRightInd w:val="0"/>
      <w:spacing w:before="480" w:line="240" w:lineRule="atLeast"/>
      <w:jc w:val="both"/>
    </w:pPr>
    <w:rPr>
      <w:rFonts w:ascii="Times New Roman" w:eastAsia="Times New Roman" w:hAnsi="Times New Roman"/>
      <w:color w:val="000000"/>
      <w:w w:val="0"/>
      <w:lang w:eastAsia="en-US"/>
    </w:rPr>
  </w:style>
  <w:style w:type="character" w:customStyle="1" w:styleId="Symbol">
    <w:name w:val="Symbol"/>
    <w:uiPriority w:val="99"/>
    <w:rsid w:val="00D179D9"/>
    <w:rPr>
      <w:rFonts w:ascii="Symbol" w:hAnsi="Symbol" w:cs="Symbol"/>
      <w:color w:val="000000"/>
      <w:spacing w:val="0"/>
      <w:sz w:val="20"/>
      <w:szCs w:val="20"/>
      <w:u w:val="none"/>
      <w:vertAlign w:val="baseline"/>
    </w:rPr>
  </w:style>
  <w:style w:type="character" w:customStyle="1" w:styleId="P50">
    <w:name w:val="P5"/>
    <w:uiPriority w:val="99"/>
    <w:rsid w:val="00D179D9"/>
    <w:rPr>
      <w:rFonts w:ascii="Times New Roman" w:hAnsi="Times New Roman" w:cs="Times New Roman"/>
      <w:b/>
      <w:bCs/>
      <w:color w:val="000000"/>
      <w:spacing w:val="0"/>
      <w:sz w:val="20"/>
      <w:szCs w:val="20"/>
      <w:vertAlign w:val="baseline"/>
    </w:rPr>
  </w:style>
  <w:style w:type="character" w:customStyle="1" w:styleId="P20">
    <w:name w:val="P2"/>
    <w:uiPriority w:val="99"/>
    <w:rsid w:val="00D179D9"/>
    <w:rPr>
      <w:rFonts w:ascii="Times New Roman" w:hAnsi="Times New Roman" w:cs="Times New Roman"/>
      <w:b/>
      <w:bCs/>
      <w:color w:val="000000"/>
      <w:spacing w:val="0"/>
      <w:sz w:val="20"/>
      <w:szCs w:val="20"/>
      <w:vertAlign w:val="baseline"/>
    </w:rPr>
  </w:style>
  <w:style w:type="character" w:customStyle="1" w:styleId="P30">
    <w:name w:val="P3"/>
    <w:uiPriority w:val="99"/>
    <w:rsid w:val="00D179D9"/>
    <w:rPr>
      <w:rFonts w:ascii="Times New Roman" w:hAnsi="Times New Roman" w:cs="Times New Roman"/>
      <w:b/>
      <w:bCs/>
      <w:color w:val="000000"/>
      <w:spacing w:val="0"/>
      <w:sz w:val="20"/>
      <w:szCs w:val="20"/>
      <w:vertAlign w:val="baseline"/>
    </w:rPr>
  </w:style>
  <w:style w:type="character" w:customStyle="1" w:styleId="P40">
    <w:name w:val="P4"/>
    <w:uiPriority w:val="99"/>
    <w:rsid w:val="00D179D9"/>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D179D9"/>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D179D9"/>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D179D9"/>
    <w:rPr>
      <w:rFonts w:ascii="Times New Roman" w:hAnsi="Times New Roman" w:cs="Times New Roman"/>
      <w:color w:val="000000"/>
      <w:spacing w:val="0"/>
      <w:w w:val="100"/>
      <w:sz w:val="20"/>
      <w:szCs w:val="20"/>
      <w:u w:val="thick"/>
      <w:vertAlign w:val="baseline"/>
      <w:lang w:val="en-US"/>
    </w:rPr>
  </w:style>
  <w:style w:type="character" w:styleId="afff5">
    <w:name w:val="Emphasis"/>
    <w:uiPriority w:val="99"/>
    <w:qFormat/>
    <w:rsid w:val="00D179D9"/>
    <w:rPr>
      <w:i/>
      <w:iCs/>
    </w:rPr>
  </w:style>
  <w:style w:type="character" w:customStyle="1" w:styleId="editornote0">
    <w:name w:val="editor_note"/>
    <w:uiPriority w:val="99"/>
    <w:rsid w:val="00D179D9"/>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D179D9"/>
    <w:rPr>
      <w:rFonts w:ascii="Times New Roman" w:hAnsi="Times New Roman" w:cs="Times New Roman"/>
      <w:color w:val="000000"/>
      <w:spacing w:val="0"/>
      <w:sz w:val="20"/>
      <w:szCs w:val="20"/>
      <w:vertAlign w:val="baseline"/>
    </w:rPr>
  </w:style>
  <w:style w:type="character" w:customStyle="1" w:styleId="Superscript">
    <w:name w:val="Superscript"/>
    <w:uiPriority w:val="99"/>
    <w:rsid w:val="00D179D9"/>
    <w:rPr>
      <w:vertAlign w:val="superscript"/>
    </w:rPr>
  </w:style>
  <w:style w:type="character" w:customStyle="1" w:styleId="definition0">
    <w:name w:val="definition"/>
    <w:uiPriority w:val="99"/>
    <w:rsid w:val="00D179D9"/>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D179D9"/>
    <w:rPr>
      <w:vertAlign w:val="subscript"/>
    </w:rPr>
  </w:style>
  <w:style w:type="character" w:customStyle="1" w:styleId="EquationVariables">
    <w:name w:val="EquationVariables"/>
    <w:uiPriority w:val="99"/>
    <w:rsid w:val="00D179D9"/>
    <w:rPr>
      <w:i/>
      <w:iCs/>
    </w:rPr>
  </w:style>
  <w:style w:type="paragraph" w:customStyle="1" w:styleId="IEEEStdsCopyrightbody">
    <w:name w:val="IEEEStds Copyright (body)"/>
    <w:rsid w:val="00D179D9"/>
    <w:pPr>
      <w:spacing w:before="120" w:after="120"/>
      <w:jc w:val="both"/>
    </w:pPr>
    <w:rPr>
      <w:rFonts w:ascii="Times New Roman" w:eastAsia="Times New Roman" w:hAnsi="Times New Roman"/>
      <w:noProof/>
      <w:lang w:eastAsia="ja-JP"/>
    </w:rPr>
  </w:style>
  <w:style w:type="character" w:customStyle="1" w:styleId="Char2">
    <w:name w:val="문서 구조 Char"/>
    <w:link w:val="aa"/>
    <w:uiPriority w:val="99"/>
    <w:rsid w:val="00D179D9"/>
    <w:rPr>
      <w:rFonts w:ascii="Tahoma" w:hAnsi="Tahoma"/>
      <w:sz w:val="24"/>
      <w:shd w:val="clear" w:color="auto" w:fill="000080"/>
    </w:rPr>
  </w:style>
  <w:style w:type="paragraph" w:customStyle="1" w:styleId="IEEEStdsCopyrightStatementbodytext">
    <w:name w:val="IEEEStds Copyright Statement (body text)"/>
    <w:basedOn w:val="IEEEStdsCopyrightbody"/>
    <w:rsid w:val="00D179D9"/>
  </w:style>
  <w:style w:type="paragraph" w:customStyle="1" w:styleId="IEEEStdsParticipantsList">
    <w:name w:val="IEEEStds Participants List"/>
    <w:rsid w:val="00D179D9"/>
    <w:pPr>
      <w:ind w:left="144" w:hanging="144"/>
    </w:pPr>
    <w:rPr>
      <w:rFonts w:ascii="Times New Roman" w:eastAsia="Times New Roman" w:hAnsi="Times New Roman"/>
      <w:sz w:val="18"/>
      <w:lang w:eastAsia="ja-JP"/>
    </w:rPr>
  </w:style>
  <w:style w:type="paragraph" w:customStyle="1" w:styleId="IEEEStdsCopyrightPage3">
    <w:name w:val="IEEEStds Copyright Page 3"/>
    <w:basedOn w:val="IEEEStdsSans-Serif"/>
    <w:rsid w:val="00D179D9"/>
    <w:pPr>
      <w:tabs>
        <w:tab w:val="left" w:pos="540"/>
        <w:tab w:val="left" w:pos="2520"/>
      </w:tabs>
      <w:jc w:val="left"/>
    </w:pPr>
    <w:rPr>
      <w:rFonts w:eastAsia="Times New Roman"/>
      <w:sz w:val="14"/>
    </w:rPr>
  </w:style>
  <w:style w:type="character" w:styleId="afff6">
    <w:name w:val="Strong"/>
    <w:uiPriority w:val="99"/>
    <w:qFormat/>
    <w:rsid w:val="00D179D9"/>
    <w:rPr>
      <w:rFonts w:cs="Times New Roman"/>
      <w:b/>
      <w:bCs/>
    </w:rPr>
  </w:style>
  <w:style w:type="paragraph" w:customStyle="1" w:styleId="CellBodyCentered">
    <w:name w:val="CellBodyCentered"/>
    <w:uiPriority w:val="99"/>
    <w:rsid w:val="00D179D9"/>
    <w:pPr>
      <w:widowControl w:val="0"/>
      <w:autoSpaceDE w:val="0"/>
      <w:autoSpaceDN w:val="0"/>
      <w:adjustRightInd w:val="0"/>
      <w:spacing w:line="200" w:lineRule="atLeast"/>
      <w:jc w:val="center"/>
    </w:pPr>
    <w:rPr>
      <w:rFonts w:ascii="Times New Roman" w:eastAsia="Times New Roman" w:hAnsi="Times New Roman"/>
      <w:color w:val="000000"/>
      <w:w w:val="0"/>
      <w:sz w:val="18"/>
      <w:szCs w:val="18"/>
      <w:lang w:eastAsia="en-US"/>
    </w:rPr>
  </w:style>
  <w:style w:type="paragraph" w:customStyle="1" w:styleId="Graphic">
    <w:name w:val="Graphic"/>
    <w:basedOn w:val="a3"/>
    <w:rsid w:val="00D179D9"/>
    <w:pPr>
      <w:keepNext/>
      <w:spacing w:before="240"/>
      <w:jc w:val="center"/>
    </w:pPr>
    <w:rPr>
      <w:rFonts w:ascii="Arial" w:eastAsia="MS Mincho" w:hAnsi="Arial"/>
      <w:sz w:val="20"/>
      <w:lang w:val="en-GB" w:eastAsia="ja-JP"/>
    </w:rPr>
  </w:style>
  <w:style w:type="paragraph" w:customStyle="1" w:styleId="MessageBody">
    <w:name w:val="MessageBody"/>
    <w:basedOn w:val="a3"/>
    <w:rsid w:val="00D179D9"/>
    <w:rPr>
      <w:rFonts w:ascii="Arial" w:eastAsia="Times New Roman" w:hAnsi="Arial"/>
      <w:sz w:val="20"/>
      <w:szCs w:val="24"/>
      <w:lang w:eastAsia="en-US"/>
    </w:rPr>
  </w:style>
  <w:style w:type="character" w:styleId="afff7">
    <w:name w:val="Placeholder Text"/>
    <w:uiPriority w:val="99"/>
    <w:semiHidden/>
    <w:rsid w:val="00D179D9"/>
    <w:rPr>
      <w:color w:val="808080"/>
    </w:rPr>
  </w:style>
  <w:style w:type="character" w:customStyle="1" w:styleId="highlight">
    <w:name w:val="highlight"/>
    <w:rsid w:val="00D179D9"/>
  </w:style>
  <w:style w:type="paragraph" w:customStyle="1" w:styleId="Bibliography11">
    <w:name w:val="Bibliography11"/>
    <w:basedOn w:val="a3"/>
    <w:next w:val="a3"/>
    <w:uiPriority w:val="99"/>
    <w:rsid w:val="00D179D9"/>
    <w:pPr>
      <w:autoSpaceDE w:val="0"/>
      <w:autoSpaceDN w:val="0"/>
      <w:adjustRightInd w:val="0"/>
      <w:spacing w:before="240" w:line="240" w:lineRule="atLeast"/>
      <w:jc w:val="both"/>
    </w:pPr>
    <w:rPr>
      <w:rFonts w:eastAsia="Times New Roman"/>
      <w:color w:val="000000"/>
      <w:w w:val="0"/>
      <w:sz w:val="20"/>
      <w:lang w:eastAsia="en-US"/>
    </w:rPr>
  </w:style>
  <w:style w:type="character" w:customStyle="1" w:styleId="Char10">
    <w:name w:val="메모 텍스트 Char1"/>
    <w:rsid w:val="00D179D9"/>
    <w:rPr>
      <w:rFonts w:eastAsia="DejaVu Sans" w:cs="Arial"/>
      <w:kern w:val="1"/>
      <w:lang w:eastAsia="ar-SA"/>
    </w:rPr>
  </w:style>
  <w:style w:type="character" w:customStyle="1" w:styleId="WW8Num1zfalse">
    <w:name w:val="WW8Num1zfalse"/>
    <w:rsid w:val="00D179D9"/>
  </w:style>
  <w:style w:type="character" w:customStyle="1" w:styleId="WW8Num1ztrue">
    <w:name w:val="WW8Num1ztrue"/>
    <w:rsid w:val="00D179D9"/>
  </w:style>
  <w:style w:type="character" w:customStyle="1" w:styleId="WW8Num2zfalse">
    <w:name w:val="WW8Num2zfalse"/>
    <w:rsid w:val="00D179D9"/>
  </w:style>
  <w:style w:type="character" w:customStyle="1" w:styleId="WW8Num2ztrue">
    <w:name w:val="WW8Num2ztrue"/>
    <w:rsid w:val="00D179D9"/>
  </w:style>
  <w:style w:type="character" w:customStyle="1" w:styleId="WW8Num3zfalse">
    <w:name w:val="WW8Num3zfalse"/>
    <w:rsid w:val="00D179D9"/>
  </w:style>
  <w:style w:type="character" w:customStyle="1" w:styleId="WW8Num3ztrue">
    <w:name w:val="WW8Num3ztrue"/>
    <w:rsid w:val="00D179D9"/>
  </w:style>
  <w:style w:type="character" w:customStyle="1" w:styleId="CommentReference1">
    <w:name w:val="Comment Reference1"/>
    <w:rsid w:val="00D179D9"/>
    <w:rPr>
      <w:sz w:val="18"/>
      <w:szCs w:val="18"/>
    </w:rPr>
  </w:style>
  <w:style w:type="character" w:customStyle="1" w:styleId="ListLabel1">
    <w:name w:val="ListLabel 1"/>
    <w:rsid w:val="00D179D9"/>
    <w:rPr>
      <w:rFonts w:cs="Courier New"/>
    </w:rPr>
  </w:style>
  <w:style w:type="character" w:customStyle="1" w:styleId="ListLabel2">
    <w:name w:val="ListLabel 2"/>
    <w:rsid w:val="00D179D9"/>
  </w:style>
  <w:style w:type="character" w:customStyle="1" w:styleId="IndexLink">
    <w:name w:val="Index Link"/>
    <w:rsid w:val="00D179D9"/>
  </w:style>
  <w:style w:type="character" w:customStyle="1" w:styleId="NumberingSymbols">
    <w:name w:val="Numbering Symbols"/>
    <w:rsid w:val="00D179D9"/>
  </w:style>
  <w:style w:type="paragraph" w:customStyle="1" w:styleId="Heading">
    <w:name w:val="Heading"/>
    <w:basedOn w:val="a3"/>
    <w:next w:val="a9"/>
    <w:rsid w:val="00D179D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pPr>
    <w:rPr>
      <w:rFonts w:eastAsia="DejaVu Sans" w:cs="Lohit Hindi"/>
      <w:kern w:val="1"/>
      <w:szCs w:val="28"/>
      <w:lang w:eastAsia="ar-SA"/>
    </w:rPr>
  </w:style>
  <w:style w:type="paragraph" w:customStyle="1" w:styleId="Index">
    <w:name w:val="Index"/>
    <w:basedOn w:val="a3"/>
    <w:rsid w:val="00D179D9"/>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ascii="Times" w:eastAsia="DejaVu Sans" w:hAnsi="Times" w:cs="Lohit Hindi"/>
      <w:kern w:val="1"/>
      <w:szCs w:val="24"/>
      <w:lang w:eastAsia="ar-SA"/>
    </w:rPr>
  </w:style>
  <w:style w:type="paragraph" w:customStyle="1" w:styleId="CommentText1">
    <w:name w:val="Comment Text1"/>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Arial"/>
      <w:kern w:val="1"/>
      <w:szCs w:val="24"/>
      <w:lang w:eastAsia="ar-SA"/>
    </w:rPr>
  </w:style>
  <w:style w:type="paragraph" w:customStyle="1" w:styleId="CommentSubject1">
    <w:name w:val="Comment Subject1"/>
    <w:basedOn w:val="CommentText1"/>
    <w:rsid w:val="00D179D9"/>
    <w:rPr>
      <w:b/>
      <w:bCs/>
    </w:rPr>
  </w:style>
  <w:style w:type="paragraph" w:customStyle="1" w:styleId="ContentsHeading">
    <w:name w:val="Contents Heading"/>
    <w:basedOn w:val="1"/>
    <w:rsid w:val="00D179D9"/>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480" w:after="0" w:line="276" w:lineRule="auto"/>
      <w:ind w:left="432" w:hanging="432"/>
      <w:jc w:val="both"/>
    </w:pPr>
    <w:rPr>
      <w:rFonts w:ascii="맑은 고딕" w:eastAsia="DejaVu Sans" w:hAnsi="맑은 고딕" w:cs="Arial"/>
      <w:bCs/>
      <w:color w:val="365F91"/>
      <w:kern w:val="1"/>
      <w:sz w:val="24"/>
      <w:szCs w:val="24"/>
      <w:u w:val="none"/>
    </w:rPr>
  </w:style>
  <w:style w:type="paragraph" w:customStyle="1" w:styleId="Objectwitharrow">
    <w:name w:val="Object with arrow"/>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Objectwithshadow">
    <w:name w:val="Object with shadow"/>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Objectwithoutfill">
    <w:name w:val="Object without fill"/>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Textbodyjustified">
    <w:name w:val="Text body justified"/>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Title10">
    <w:name w:val="Title1"/>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eastAsia="DejaVu Sans" w:cs="DejaVu Sans"/>
      <w:kern w:val="1"/>
      <w:szCs w:val="24"/>
      <w:lang w:eastAsia="ar-SA"/>
    </w:rPr>
  </w:style>
  <w:style w:type="paragraph" w:customStyle="1" w:styleId="Title20">
    <w:name w:val="Title2"/>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57" w:after="57"/>
      <w:ind w:right="113"/>
      <w:jc w:val="center"/>
    </w:pPr>
    <w:rPr>
      <w:rFonts w:eastAsia="DejaVu Sans" w:cs="DejaVu Sans"/>
      <w:kern w:val="1"/>
      <w:szCs w:val="24"/>
      <w:lang w:eastAsia="ar-SA"/>
    </w:rPr>
  </w:style>
  <w:style w:type="paragraph" w:customStyle="1" w:styleId="DimensionLine">
    <w:name w:val="Dimension Line"/>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DefaultLTGliederung1">
    <w:name w:val="Default~LT~Gliederung 1"/>
    <w:rsid w:val="00D179D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D179D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D179D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D179D9"/>
    <w:pPr>
      <w:spacing w:before="100"/>
      <w:ind w:left="2520"/>
    </w:pPr>
    <w:rPr>
      <w:sz w:val="40"/>
    </w:rPr>
  </w:style>
  <w:style w:type="paragraph" w:customStyle="1" w:styleId="DefaultLTGliederung5">
    <w:name w:val="Default~LT~Gliederung 5"/>
    <w:basedOn w:val="DefaultLTGliederung4"/>
    <w:rsid w:val="00D179D9"/>
    <w:pPr>
      <w:tabs>
        <w:tab w:val="clear" w:pos="14040"/>
      </w:tabs>
      <w:ind w:left="3240"/>
    </w:pPr>
  </w:style>
  <w:style w:type="paragraph" w:customStyle="1" w:styleId="DefaultLTGliederung6">
    <w:name w:val="Default~LT~Gliederung 6"/>
    <w:basedOn w:val="DefaultLTGliederung5"/>
    <w:rsid w:val="00D179D9"/>
  </w:style>
  <w:style w:type="paragraph" w:customStyle="1" w:styleId="DefaultLTGliederung7">
    <w:name w:val="Default~LT~Gliederung 7"/>
    <w:basedOn w:val="DefaultLTGliederung6"/>
    <w:rsid w:val="00D179D9"/>
  </w:style>
  <w:style w:type="paragraph" w:customStyle="1" w:styleId="DefaultLTGliederung8">
    <w:name w:val="Default~LT~Gliederung 8"/>
    <w:basedOn w:val="DefaultLTGliederung7"/>
    <w:rsid w:val="00D179D9"/>
  </w:style>
  <w:style w:type="paragraph" w:customStyle="1" w:styleId="DefaultLTGliederung9">
    <w:name w:val="Default~LT~Gliederung 9"/>
    <w:basedOn w:val="DefaultLTGliederung8"/>
    <w:rsid w:val="00D179D9"/>
  </w:style>
  <w:style w:type="paragraph" w:customStyle="1" w:styleId="DefaultLTTitel">
    <w:name w:val="Default~LT~Titel"/>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ejaVu Sans" w:eastAsia="DejaVu Sans" w:hAnsi="DejaVu Sans" w:cs="Arial"/>
      <w:kern w:val="1"/>
      <w:sz w:val="72"/>
      <w:szCs w:val="24"/>
      <w:lang w:eastAsia="ar-SA"/>
    </w:rPr>
  </w:style>
  <w:style w:type="paragraph" w:customStyle="1" w:styleId="DefaultLTUntertitel">
    <w:name w:val="Default~LT~Untertitel"/>
    <w:rsid w:val="00D179D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Lohit Hindi" w:eastAsia="DejaVu Sans" w:hAnsi="Lohit Hindi" w:cs="Arial"/>
      <w:kern w:val="1"/>
      <w:sz w:val="24"/>
      <w:szCs w:val="24"/>
      <w:lang w:eastAsia="ar-SA"/>
    </w:rPr>
  </w:style>
  <w:style w:type="paragraph" w:customStyle="1" w:styleId="DefaultLTHintergrundobjekte">
    <w:name w:val="Default~LT~Hintergrundobjekte"/>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eastAsia="ar-SA"/>
    </w:rPr>
  </w:style>
  <w:style w:type="paragraph" w:customStyle="1" w:styleId="DefaultLTHintergrund">
    <w:name w:val="Default~LT~Hintergrund"/>
    <w:rsid w:val="00D179D9"/>
    <w:pPr>
      <w:suppressAutoHyphens/>
      <w:jc w:val="center"/>
    </w:pPr>
    <w:rPr>
      <w:rFonts w:ascii="Times New Roman" w:eastAsia="DejaVu Sans" w:hAnsi="Times New Roman" w:cs="Arial"/>
      <w:kern w:val="1"/>
      <w:sz w:val="24"/>
      <w:szCs w:val="24"/>
      <w:lang w:eastAsia="ar-SA"/>
    </w:rPr>
  </w:style>
  <w:style w:type="paragraph" w:customStyle="1" w:styleId="default0">
    <w:name w:val="default"/>
    <w:rsid w:val="00D179D9"/>
    <w:pPr>
      <w:suppressAutoHyphens/>
    </w:pPr>
    <w:rPr>
      <w:rFonts w:ascii="Lohit Hindi" w:eastAsia="DejaVu Sans" w:hAnsi="Lohit Hindi" w:cs="Arial"/>
      <w:kern w:val="1"/>
      <w:sz w:val="36"/>
      <w:szCs w:val="24"/>
      <w:lang w:eastAsia="ar-SA"/>
    </w:rPr>
  </w:style>
  <w:style w:type="paragraph" w:customStyle="1" w:styleId="gray1">
    <w:name w:val="gray1"/>
    <w:basedOn w:val="default0"/>
    <w:rsid w:val="00D179D9"/>
    <w:rPr>
      <w:rFonts w:cs="Lohit Hindi"/>
    </w:rPr>
  </w:style>
  <w:style w:type="paragraph" w:customStyle="1" w:styleId="gray2">
    <w:name w:val="gray2"/>
    <w:basedOn w:val="default0"/>
    <w:rsid w:val="00D179D9"/>
    <w:rPr>
      <w:rFonts w:cs="Lohit Hindi"/>
    </w:rPr>
  </w:style>
  <w:style w:type="paragraph" w:customStyle="1" w:styleId="gray3">
    <w:name w:val="gray3"/>
    <w:basedOn w:val="default0"/>
    <w:rsid w:val="00D179D9"/>
    <w:rPr>
      <w:rFonts w:cs="Lohit Hindi"/>
    </w:rPr>
  </w:style>
  <w:style w:type="paragraph" w:customStyle="1" w:styleId="bw1">
    <w:name w:val="bw1"/>
    <w:basedOn w:val="default0"/>
    <w:rsid w:val="00D179D9"/>
    <w:rPr>
      <w:rFonts w:cs="Lohit Hindi"/>
    </w:rPr>
  </w:style>
  <w:style w:type="paragraph" w:customStyle="1" w:styleId="bw2">
    <w:name w:val="bw2"/>
    <w:basedOn w:val="default0"/>
    <w:rsid w:val="00D179D9"/>
    <w:rPr>
      <w:rFonts w:cs="Lohit Hindi"/>
    </w:rPr>
  </w:style>
  <w:style w:type="paragraph" w:customStyle="1" w:styleId="bw3">
    <w:name w:val="bw3"/>
    <w:basedOn w:val="default0"/>
    <w:rsid w:val="00D179D9"/>
    <w:rPr>
      <w:rFonts w:cs="Lohit Hindi"/>
    </w:rPr>
  </w:style>
  <w:style w:type="paragraph" w:customStyle="1" w:styleId="orange1">
    <w:name w:val="orange1"/>
    <w:basedOn w:val="default0"/>
    <w:rsid w:val="00D179D9"/>
    <w:rPr>
      <w:rFonts w:cs="Lohit Hindi"/>
    </w:rPr>
  </w:style>
  <w:style w:type="paragraph" w:customStyle="1" w:styleId="orange2">
    <w:name w:val="orange2"/>
    <w:basedOn w:val="default0"/>
    <w:rsid w:val="00D179D9"/>
    <w:rPr>
      <w:rFonts w:cs="Lohit Hindi"/>
    </w:rPr>
  </w:style>
  <w:style w:type="paragraph" w:customStyle="1" w:styleId="orange3">
    <w:name w:val="orange3"/>
    <w:basedOn w:val="default0"/>
    <w:rsid w:val="00D179D9"/>
    <w:rPr>
      <w:rFonts w:cs="Lohit Hindi"/>
    </w:rPr>
  </w:style>
  <w:style w:type="paragraph" w:customStyle="1" w:styleId="turquise1">
    <w:name w:val="turquise1"/>
    <w:basedOn w:val="default0"/>
    <w:rsid w:val="00D179D9"/>
    <w:rPr>
      <w:rFonts w:cs="Lohit Hindi"/>
    </w:rPr>
  </w:style>
  <w:style w:type="paragraph" w:customStyle="1" w:styleId="turquise2">
    <w:name w:val="turquise2"/>
    <w:basedOn w:val="default0"/>
    <w:rsid w:val="00D179D9"/>
    <w:rPr>
      <w:rFonts w:cs="Lohit Hindi"/>
    </w:rPr>
  </w:style>
  <w:style w:type="paragraph" w:customStyle="1" w:styleId="turquise3">
    <w:name w:val="turquise3"/>
    <w:basedOn w:val="default0"/>
    <w:rsid w:val="00D179D9"/>
    <w:rPr>
      <w:rFonts w:cs="Lohit Hindi"/>
    </w:rPr>
  </w:style>
  <w:style w:type="paragraph" w:customStyle="1" w:styleId="blue1">
    <w:name w:val="blue1"/>
    <w:basedOn w:val="default0"/>
    <w:rsid w:val="00D179D9"/>
    <w:rPr>
      <w:rFonts w:cs="Lohit Hindi"/>
    </w:rPr>
  </w:style>
  <w:style w:type="paragraph" w:customStyle="1" w:styleId="blue2">
    <w:name w:val="blue2"/>
    <w:basedOn w:val="default0"/>
    <w:rsid w:val="00D179D9"/>
    <w:rPr>
      <w:rFonts w:cs="Lohit Hindi"/>
    </w:rPr>
  </w:style>
  <w:style w:type="paragraph" w:customStyle="1" w:styleId="blue3">
    <w:name w:val="blue3"/>
    <w:basedOn w:val="default0"/>
    <w:rsid w:val="00D179D9"/>
    <w:rPr>
      <w:rFonts w:cs="Lohit Hindi"/>
    </w:rPr>
  </w:style>
  <w:style w:type="paragraph" w:customStyle="1" w:styleId="sun1">
    <w:name w:val="sun1"/>
    <w:basedOn w:val="default0"/>
    <w:rsid w:val="00D179D9"/>
    <w:rPr>
      <w:rFonts w:cs="Lohit Hindi"/>
    </w:rPr>
  </w:style>
  <w:style w:type="paragraph" w:customStyle="1" w:styleId="sun2">
    <w:name w:val="sun2"/>
    <w:basedOn w:val="default0"/>
    <w:rsid w:val="00D179D9"/>
    <w:rPr>
      <w:rFonts w:cs="Lohit Hindi"/>
    </w:rPr>
  </w:style>
  <w:style w:type="paragraph" w:customStyle="1" w:styleId="sun3">
    <w:name w:val="sun3"/>
    <w:basedOn w:val="default0"/>
    <w:rsid w:val="00D179D9"/>
    <w:rPr>
      <w:rFonts w:cs="Lohit Hindi"/>
    </w:rPr>
  </w:style>
  <w:style w:type="paragraph" w:customStyle="1" w:styleId="earth1">
    <w:name w:val="earth1"/>
    <w:basedOn w:val="default0"/>
    <w:rsid w:val="00D179D9"/>
    <w:rPr>
      <w:rFonts w:cs="Lohit Hindi"/>
    </w:rPr>
  </w:style>
  <w:style w:type="paragraph" w:customStyle="1" w:styleId="earth2">
    <w:name w:val="earth2"/>
    <w:basedOn w:val="default0"/>
    <w:rsid w:val="00D179D9"/>
    <w:rPr>
      <w:rFonts w:cs="Lohit Hindi"/>
    </w:rPr>
  </w:style>
  <w:style w:type="paragraph" w:customStyle="1" w:styleId="earth3">
    <w:name w:val="earth3"/>
    <w:basedOn w:val="default0"/>
    <w:rsid w:val="00D179D9"/>
    <w:rPr>
      <w:rFonts w:cs="Lohit Hindi"/>
    </w:rPr>
  </w:style>
  <w:style w:type="paragraph" w:customStyle="1" w:styleId="green1">
    <w:name w:val="green1"/>
    <w:basedOn w:val="default0"/>
    <w:rsid w:val="00D179D9"/>
    <w:rPr>
      <w:rFonts w:cs="Lohit Hindi"/>
    </w:rPr>
  </w:style>
  <w:style w:type="paragraph" w:customStyle="1" w:styleId="green2">
    <w:name w:val="green2"/>
    <w:basedOn w:val="default0"/>
    <w:rsid w:val="00D179D9"/>
    <w:rPr>
      <w:rFonts w:cs="Lohit Hindi"/>
    </w:rPr>
  </w:style>
  <w:style w:type="paragraph" w:customStyle="1" w:styleId="green3">
    <w:name w:val="green3"/>
    <w:basedOn w:val="default0"/>
    <w:rsid w:val="00D179D9"/>
    <w:rPr>
      <w:rFonts w:cs="Lohit Hindi"/>
    </w:rPr>
  </w:style>
  <w:style w:type="paragraph" w:customStyle="1" w:styleId="seetang1">
    <w:name w:val="seetang1"/>
    <w:basedOn w:val="default0"/>
    <w:rsid w:val="00D179D9"/>
    <w:rPr>
      <w:rFonts w:cs="Lohit Hindi"/>
    </w:rPr>
  </w:style>
  <w:style w:type="paragraph" w:customStyle="1" w:styleId="seetang2">
    <w:name w:val="seetang2"/>
    <w:basedOn w:val="default0"/>
    <w:rsid w:val="00D179D9"/>
    <w:rPr>
      <w:rFonts w:cs="Lohit Hindi"/>
    </w:rPr>
  </w:style>
  <w:style w:type="paragraph" w:customStyle="1" w:styleId="seetang3">
    <w:name w:val="seetang3"/>
    <w:basedOn w:val="default0"/>
    <w:rsid w:val="00D179D9"/>
    <w:rPr>
      <w:rFonts w:cs="Lohit Hindi"/>
    </w:rPr>
  </w:style>
  <w:style w:type="paragraph" w:customStyle="1" w:styleId="lightblue1">
    <w:name w:val="lightblue1"/>
    <w:basedOn w:val="default0"/>
    <w:rsid w:val="00D179D9"/>
    <w:rPr>
      <w:rFonts w:cs="Lohit Hindi"/>
    </w:rPr>
  </w:style>
  <w:style w:type="paragraph" w:customStyle="1" w:styleId="lightblue2">
    <w:name w:val="lightblue2"/>
    <w:basedOn w:val="default0"/>
    <w:rsid w:val="00D179D9"/>
    <w:rPr>
      <w:rFonts w:cs="Lohit Hindi"/>
    </w:rPr>
  </w:style>
  <w:style w:type="paragraph" w:customStyle="1" w:styleId="lightblue3">
    <w:name w:val="lightblue3"/>
    <w:basedOn w:val="default0"/>
    <w:rsid w:val="00D179D9"/>
    <w:rPr>
      <w:rFonts w:cs="Lohit Hindi"/>
    </w:rPr>
  </w:style>
  <w:style w:type="paragraph" w:customStyle="1" w:styleId="yellow1">
    <w:name w:val="yellow1"/>
    <w:basedOn w:val="default0"/>
    <w:rsid w:val="00D179D9"/>
    <w:rPr>
      <w:rFonts w:cs="Lohit Hindi"/>
    </w:rPr>
  </w:style>
  <w:style w:type="paragraph" w:customStyle="1" w:styleId="yellow2">
    <w:name w:val="yellow2"/>
    <w:basedOn w:val="default0"/>
    <w:rsid w:val="00D179D9"/>
    <w:rPr>
      <w:rFonts w:cs="Lohit Hindi"/>
    </w:rPr>
  </w:style>
  <w:style w:type="paragraph" w:customStyle="1" w:styleId="yellow3">
    <w:name w:val="yellow3"/>
    <w:basedOn w:val="default0"/>
    <w:rsid w:val="00D179D9"/>
    <w:rPr>
      <w:rFonts w:cs="Lohit Hindi"/>
    </w:rPr>
  </w:style>
  <w:style w:type="paragraph" w:customStyle="1" w:styleId="Backgroundobjects">
    <w:name w:val="Background objects"/>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eastAsia="ar-SA"/>
    </w:rPr>
  </w:style>
  <w:style w:type="paragraph" w:customStyle="1" w:styleId="Background">
    <w:name w:val="Background"/>
    <w:rsid w:val="00D179D9"/>
    <w:pPr>
      <w:suppressAutoHyphens/>
      <w:jc w:val="center"/>
    </w:pPr>
    <w:rPr>
      <w:rFonts w:ascii="Times New Roman" w:eastAsia="DejaVu Sans" w:hAnsi="Times New Roman" w:cs="Arial"/>
      <w:kern w:val="1"/>
      <w:sz w:val="24"/>
      <w:szCs w:val="24"/>
      <w:lang w:eastAsia="ar-SA"/>
    </w:rPr>
  </w:style>
  <w:style w:type="paragraph" w:customStyle="1" w:styleId="Notes">
    <w:name w:val="Notes"/>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Lohit Hindi" w:eastAsia="DejaVu Sans" w:hAnsi="Lohit Hindi" w:cs="Arial"/>
      <w:kern w:val="1"/>
      <w:sz w:val="24"/>
      <w:szCs w:val="24"/>
      <w:lang w:eastAsia="ar-SA"/>
    </w:rPr>
  </w:style>
  <w:style w:type="paragraph" w:customStyle="1" w:styleId="Outline1">
    <w:name w:val="Outline 1"/>
    <w:rsid w:val="00D179D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pPr>
    <w:rPr>
      <w:rFonts w:ascii="DejaVu Sans" w:eastAsia="DejaVu Sans" w:hAnsi="DejaVu Sans" w:cs="Arial"/>
      <w:kern w:val="1"/>
      <w:sz w:val="64"/>
      <w:szCs w:val="24"/>
      <w:lang w:eastAsia="ar-SA"/>
    </w:rPr>
  </w:style>
  <w:style w:type="paragraph" w:customStyle="1" w:styleId="Outline2">
    <w:name w:val="Outline 2"/>
    <w:basedOn w:val="Outline1"/>
    <w:rsid w:val="00D179D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D179D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D179D9"/>
    <w:pPr>
      <w:spacing w:before="100"/>
      <w:ind w:left="2520"/>
    </w:pPr>
    <w:rPr>
      <w:sz w:val="40"/>
    </w:rPr>
  </w:style>
  <w:style w:type="paragraph" w:customStyle="1" w:styleId="Outline5">
    <w:name w:val="Outline 5"/>
    <w:basedOn w:val="Outline4"/>
    <w:rsid w:val="00D179D9"/>
    <w:pPr>
      <w:tabs>
        <w:tab w:val="clear" w:pos="14040"/>
      </w:tabs>
      <w:ind w:left="3240"/>
    </w:pPr>
  </w:style>
  <w:style w:type="paragraph" w:customStyle="1" w:styleId="Outline6">
    <w:name w:val="Outline 6"/>
    <w:basedOn w:val="Outline5"/>
    <w:rsid w:val="00D179D9"/>
  </w:style>
  <w:style w:type="paragraph" w:customStyle="1" w:styleId="Outline7">
    <w:name w:val="Outline 7"/>
    <w:basedOn w:val="Outline6"/>
    <w:rsid w:val="00D179D9"/>
  </w:style>
  <w:style w:type="paragraph" w:customStyle="1" w:styleId="Outline8">
    <w:name w:val="Outline 8"/>
    <w:basedOn w:val="Outline7"/>
    <w:rsid w:val="00D179D9"/>
  </w:style>
  <w:style w:type="paragraph" w:customStyle="1" w:styleId="Outline9">
    <w:name w:val="Outline 9"/>
    <w:basedOn w:val="Outline8"/>
    <w:rsid w:val="00D179D9"/>
  </w:style>
  <w:style w:type="paragraph" w:customStyle="1" w:styleId="TableHeading">
    <w:name w:val="Table Heading"/>
    <w:basedOn w:val="TableContents"/>
    <w:rsid w:val="00D179D9"/>
    <w:pPr>
      <w:jc w:val="center"/>
    </w:pPr>
    <w:rPr>
      <w:rFonts w:ascii="Times New Roman" w:hAnsi="Times New Roman"/>
      <w:b/>
      <w:bCs/>
    </w:rPr>
  </w:style>
  <w:style w:type="paragraph" w:customStyle="1" w:styleId="Contents10">
    <w:name w:val="Contents 10"/>
    <w:basedOn w:val="Index"/>
    <w:rsid w:val="00D179D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character" w:customStyle="1" w:styleId="2Char10">
    <w:name w:val="제목 2 Char1"/>
    <w:rsid w:val="00D179D9"/>
    <w:rPr>
      <w:rFonts w:ascii="Arial" w:eastAsia="DejaVu Sans" w:hAnsi="Arial" w:cs="Arial"/>
      <w:b/>
      <w:kern w:val="1"/>
      <w:sz w:val="22"/>
      <w:lang w:eastAsia="ko-KR"/>
    </w:rPr>
  </w:style>
  <w:style w:type="character" w:customStyle="1" w:styleId="1Char1">
    <w:name w:val="제목 1 Char1"/>
    <w:rsid w:val="00D179D9"/>
    <w:rPr>
      <w:rFonts w:ascii="Arial" w:eastAsia="DejaVu Sans" w:hAnsi="Arial" w:cs="Arial"/>
      <w:b/>
      <w:kern w:val="1"/>
      <w:sz w:val="24"/>
      <w:szCs w:val="24"/>
      <w:lang w:eastAsia="ko-KR"/>
    </w:rPr>
  </w:style>
  <w:style w:type="character" w:customStyle="1" w:styleId="Char11">
    <w:name w:val="메모 주제 Char1"/>
    <w:uiPriority w:val="99"/>
    <w:semiHidden/>
    <w:rsid w:val="00D179D9"/>
    <w:rPr>
      <w:rFonts w:eastAsia="DejaVu Sans" w:cs="Arial"/>
      <w:b/>
      <w:bCs/>
      <w:kern w:val="1"/>
      <w:lang w:eastAsia="ar-SA"/>
    </w:rPr>
  </w:style>
  <w:style w:type="character" w:customStyle="1" w:styleId="Char12">
    <w:name w:val="풍선 도움말 텍스트 Char1"/>
    <w:uiPriority w:val="99"/>
    <w:rsid w:val="00D179D9"/>
    <w:rPr>
      <w:rFonts w:ascii="맑은 고딕" w:eastAsia="DejaVu Sans" w:hAnsi="맑은 고딕" w:cs="Arial"/>
      <w:kern w:val="1"/>
      <w:sz w:val="18"/>
      <w:szCs w:val="18"/>
      <w:lang w:eastAsia="ar-SA"/>
    </w:rPr>
  </w:style>
  <w:style w:type="table" w:customStyle="1" w:styleId="TableGrid1">
    <w:name w:val="Table Grid1"/>
    <w:basedOn w:val="a5"/>
    <w:next w:val="af1"/>
    <w:uiPriority w:val="39"/>
    <w:rsid w:val="00D179D9"/>
    <w:rPr>
      <w:rFonts w:ascii="Calibri" w:eastAsia="Calibri" w:hAnsi="Calibr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99" w:unhideWhenUsed="0" w:qFormat="1"/>
    <w:lsdException w:name="Emphasis" w:semiHidden="0" w:uiPriority="99" w:unhideWhenUsed="0" w:qFormat="1"/>
    <w:lsdException w:name="Document Map" w:uiPriority="99"/>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Pr>
      <w:rFonts w:ascii="Times New Roman" w:hAnsi="Times New Roman"/>
      <w:sz w:val="24"/>
    </w:rPr>
  </w:style>
  <w:style w:type="paragraph" w:styleId="1">
    <w:name w:val="heading 1"/>
    <w:basedOn w:val="a3"/>
    <w:next w:val="a3"/>
    <w:link w:val="1Char"/>
    <w:qFormat/>
    <w:pPr>
      <w:keepNext/>
      <w:spacing w:before="240" w:after="60"/>
      <w:outlineLvl w:val="0"/>
    </w:pPr>
    <w:rPr>
      <w:rFonts w:ascii="Arial" w:hAnsi="Arial"/>
      <w:b/>
      <w:kern w:val="28"/>
      <w:sz w:val="28"/>
      <w:u w:val="double"/>
    </w:rPr>
  </w:style>
  <w:style w:type="paragraph" w:styleId="21">
    <w:name w:val="heading 2"/>
    <w:aliases w:val=" Char3,Char3"/>
    <w:basedOn w:val="a3"/>
    <w:next w:val="a3"/>
    <w:link w:val="2Char"/>
    <w:qFormat/>
    <w:pPr>
      <w:keepNext/>
      <w:spacing w:before="240" w:after="60"/>
      <w:outlineLvl w:val="1"/>
    </w:pPr>
    <w:rPr>
      <w:rFonts w:ascii="Arial" w:hAnsi="Arial"/>
      <w:b/>
      <w:i/>
      <w:sz w:val="28"/>
      <w:u w:val="wave"/>
    </w:rPr>
  </w:style>
  <w:style w:type="paragraph" w:styleId="31">
    <w:name w:val="heading 3"/>
    <w:aliases w:val="h3 Char"/>
    <w:basedOn w:val="a3"/>
    <w:next w:val="a3"/>
    <w:link w:val="3Char"/>
    <w:qFormat/>
    <w:pPr>
      <w:keepNext/>
      <w:tabs>
        <w:tab w:val="left" w:pos="792"/>
      </w:tabs>
      <w:spacing w:before="240" w:after="60"/>
      <w:outlineLvl w:val="2"/>
    </w:pPr>
    <w:rPr>
      <w:rFonts w:ascii="Arial" w:hAnsi="Arial"/>
      <w:sz w:val="26"/>
    </w:rPr>
  </w:style>
  <w:style w:type="paragraph" w:styleId="41">
    <w:name w:val="heading 4"/>
    <w:aliases w:val="h4"/>
    <w:basedOn w:val="a3"/>
    <w:next w:val="a3"/>
    <w:link w:val="4Char"/>
    <w:qFormat/>
    <w:pPr>
      <w:ind w:left="360"/>
      <w:outlineLvl w:val="3"/>
    </w:pPr>
    <w:rPr>
      <w:rFonts w:ascii="Times" w:hAnsi="Times"/>
      <w:u w:val="single"/>
    </w:rPr>
  </w:style>
  <w:style w:type="paragraph" w:styleId="50">
    <w:name w:val="heading 5"/>
    <w:basedOn w:val="a3"/>
    <w:next w:val="a3"/>
    <w:link w:val="5Char"/>
    <w:qFormat/>
    <w:pPr>
      <w:spacing w:before="240" w:after="60"/>
      <w:outlineLvl w:val="4"/>
    </w:pPr>
    <w:rPr>
      <w:sz w:val="22"/>
      <w:u w:val="single"/>
    </w:rPr>
  </w:style>
  <w:style w:type="paragraph" w:styleId="6">
    <w:name w:val="heading 6"/>
    <w:basedOn w:val="a3"/>
    <w:next w:val="a3"/>
    <w:link w:val="6Char"/>
    <w:qFormat/>
    <w:pPr>
      <w:spacing w:before="240" w:after="60"/>
      <w:outlineLvl w:val="5"/>
    </w:pPr>
    <w:rPr>
      <w:i/>
      <w:sz w:val="22"/>
    </w:rPr>
  </w:style>
  <w:style w:type="paragraph" w:styleId="7">
    <w:name w:val="heading 7"/>
    <w:basedOn w:val="a3"/>
    <w:next w:val="a3"/>
    <w:link w:val="7Char"/>
    <w:qFormat/>
    <w:pPr>
      <w:spacing w:before="240" w:after="60"/>
      <w:outlineLvl w:val="6"/>
    </w:pPr>
    <w:rPr>
      <w:rFonts w:ascii="Arial" w:hAnsi="Arial"/>
      <w:sz w:val="20"/>
    </w:rPr>
  </w:style>
  <w:style w:type="paragraph" w:styleId="8">
    <w:name w:val="heading 8"/>
    <w:basedOn w:val="a3"/>
    <w:next w:val="a3"/>
    <w:link w:val="8Char"/>
    <w:qFormat/>
    <w:pPr>
      <w:spacing w:before="240" w:after="60"/>
      <w:outlineLvl w:val="7"/>
    </w:pPr>
    <w:rPr>
      <w:rFonts w:ascii="Arial" w:hAnsi="Arial"/>
      <w:i/>
      <w:sz w:val="20"/>
    </w:rPr>
  </w:style>
  <w:style w:type="paragraph" w:styleId="9">
    <w:name w:val="heading 9"/>
    <w:basedOn w:val="a3"/>
    <w:next w:val="a3"/>
    <w:link w:val="9Char"/>
    <w:qFormat/>
    <w:pPr>
      <w:spacing w:before="240" w:after="6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Char"/>
    <w:pPr>
      <w:tabs>
        <w:tab w:val="center" w:pos="4320"/>
        <w:tab w:val="right" w:pos="8640"/>
      </w:tabs>
    </w:pPr>
  </w:style>
  <w:style w:type="paragraph" w:styleId="a8">
    <w:name w:val="header"/>
    <w:basedOn w:val="a3"/>
    <w:link w:val="Char0"/>
    <w:pPr>
      <w:tabs>
        <w:tab w:val="center" w:pos="4320"/>
        <w:tab w:val="right" w:pos="8640"/>
      </w:tabs>
    </w:pPr>
  </w:style>
  <w:style w:type="paragraph" w:customStyle="1" w:styleId="BitHeading">
    <w:name w:val="Bit Heading"/>
    <w:basedOn w:val="a3"/>
    <w:pPr>
      <w:spacing w:before="120"/>
      <w:jc w:val="both"/>
    </w:pPr>
    <w:rPr>
      <w:rFonts w:ascii="Palatino" w:hAnsi="Palatino"/>
      <w:i/>
    </w:rPr>
  </w:style>
  <w:style w:type="paragraph" w:customStyle="1" w:styleId="BlockParagraph">
    <w:name w:val="BlockParagraph"/>
    <w:basedOn w:val="a3"/>
    <w:pPr>
      <w:spacing w:before="120"/>
    </w:pPr>
    <w:rPr>
      <w:rFonts w:ascii="Palatino" w:hAnsi="Palatino"/>
    </w:rPr>
  </w:style>
  <w:style w:type="paragraph" w:customStyle="1" w:styleId="Definition">
    <w:name w:val="Definition"/>
    <w:basedOn w:val="a3"/>
    <w:pPr>
      <w:spacing w:after="200"/>
      <w:ind w:right="-720"/>
      <w:jc w:val="both"/>
    </w:pPr>
    <w:rPr>
      <w:rFonts w:ascii="New Century Schlbk" w:hAnsi="New Century Schlbk"/>
      <w:sz w:val="20"/>
    </w:rPr>
  </w:style>
  <w:style w:type="paragraph" w:styleId="a9">
    <w:name w:val="Body Text"/>
    <w:basedOn w:val="a3"/>
    <w:link w:val="Char1"/>
    <w:rPr>
      <w:color w:val="000000"/>
      <w:lang w:eastAsia="en-US"/>
    </w:rPr>
  </w:style>
  <w:style w:type="paragraph" w:styleId="aa">
    <w:name w:val="Document Map"/>
    <w:basedOn w:val="a3"/>
    <w:link w:val="Char2"/>
    <w:uiPriority w:val="99"/>
    <w:pPr>
      <w:shd w:val="clear" w:color="auto" w:fill="000080"/>
    </w:pPr>
    <w:rPr>
      <w:rFonts w:ascii="Tahoma" w:hAnsi="Tahoma"/>
    </w:rPr>
  </w:style>
  <w:style w:type="character" w:styleId="ab">
    <w:name w:val="page number"/>
    <w:basedOn w:val="a4"/>
    <w:uiPriority w:val="99"/>
  </w:style>
  <w:style w:type="paragraph" w:customStyle="1" w:styleId="covertext">
    <w:name w:val="cover text"/>
    <w:basedOn w:val="a3"/>
    <w:uiPriority w:val="99"/>
    <w:pPr>
      <w:spacing w:before="120" w:after="120"/>
    </w:pPr>
  </w:style>
  <w:style w:type="paragraph" w:customStyle="1" w:styleId="IEEEStdsParagraph">
    <w:name w:val="IEEEStds Paragraph"/>
    <w:link w:val="IEEEStdsParagraphChar"/>
    <w:rsid w:val="00D179D9"/>
    <w:pPr>
      <w:spacing w:after="240"/>
      <w:jc w:val="both"/>
    </w:pPr>
    <w:rPr>
      <w:rFonts w:ascii="Times New Roman" w:eastAsia="맑은 고딕" w:hAnsi="Times New Roman"/>
      <w:lang w:eastAsia="ja-JP"/>
    </w:rPr>
  </w:style>
  <w:style w:type="character" w:customStyle="1" w:styleId="IEEEStdsParagraphChar">
    <w:name w:val="IEEEStds Paragraph Char"/>
    <w:link w:val="IEEEStdsParagraph"/>
    <w:rsid w:val="00D179D9"/>
    <w:rPr>
      <w:rFonts w:ascii="Times New Roman" w:eastAsia="맑은 고딕" w:hAnsi="Times New Roman"/>
      <w:lang w:eastAsia="ja-JP"/>
    </w:rPr>
  </w:style>
  <w:style w:type="paragraph" w:customStyle="1" w:styleId="IEEEStdsTitle">
    <w:name w:val="IEEEStds Title"/>
    <w:next w:val="IEEEStdsParagraph"/>
    <w:rsid w:val="00D179D9"/>
    <w:pPr>
      <w:spacing w:before="1800" w:after="960"/>
    </w:pPr>
    <w:rPr>
      <w:rFonts w:ascii="Arial" w:eastAsia="맑은 고딕" w:hAnsi="Arial"/>
      <w:b/>
      <w:noProof/>
      <w:sz w:val="46"/>
      <w:lang w:eastAsia="ja-JP"/>
    </w:rPr>
  </w:style>
  <w:style w:type="paragraph" w:customStyle="1" w:styleId="IEEEStdsSponsorbodytext">
    <w:name w:val="IEEEStds Sponsor (body text)"/>
    <w:next w:val="IEEEStdsParagraph"/>
    <w:rsid w:val="00D179D9"/>
    <w:pPr>
      <w:spacing w:before="120" w:after="360" w:line="480" w:lineRule="auto"/>
    </w:pPr>
    <w:rPr>
      <w:rFonts w:ascii="Times New Roman" w:eastAsia="맑은 고딕" w:hAnsi="Times New Roman"/>
      <w:noProof/>
      <w:lang w:eastAsia="ja-JP"/>
    </w:rPr>
  </w:style>
  <w:style w:type="paragraph" w:customStyle="1" w:styleId="IEEEStdsTitleDraftCRBody">
    <w:name w:val="IEEEStds TitleDraftCRBody"/>
    <w:rsid w:val="00D179D9"/>
    <w:pPr>
      <w:spacing w:before="120" w:after="120"/>
      <w:jc w:val="both"/>
    </w:pPr>
    <w:rPr>
      <w:rFonts w:ascii="Times New Roman" w:eastAsia="맑은 고딕" w:hAnsi="Times New Roman"/>
      <w:noProof/>
      <w:lang w:eastAsia="ja-JP"/>
    </w:rPr>
  </w:style>
  <w:style w:type="character" w:styleId="ac">
    <w:name w:val="line number"/>
    <w:basedOn w:val="a4"/>
    <w:uiPriority w:val="99"/>
    <w:rsid w:val="00D179D9"/>
  </w:style>
  <w:style w:type="paragraph" w:customStyle="1" w:styleId="IEEEStdsSans-Serif">
    <w:name w:val="IEEEStds Sans-Serif"/>
    <w:rsid w:val="00D179D9"/>
    <w:pPr>
      <w:jc w:val="both"/>
    </w:pPr>
    <w:rPr>
      <w:rFonts w:ascii="Arial" w:eastAsia="맑은 고딕" w:hAnsi="Arial"/>
      <w:lang w:eastAsia="ja-JP"/>
    </w:rPr>
  </w:style>
  <w:style w:type="paragraph" w:customStyle="1" w:styleId="IEEEStdsKeywords">
    <w:name w:val="IEEEStds Keywords"/>
    <w:basedOn w:val="IEEEStdsSans-Serif"/>
    <w:next w:val="IEEEStdsParagraph"/>
    <w:rsid w:val="00D179D9"/>
  </w:style>
  <w:style w:type="paragraph" w:customStyle="1" w:styleId="IEEEStdsTableData-Center">
    <w:name w:val="IEEEStds Table Data - Center"/>
    <w:basedOn w:val="IEEEStdsParagraph"/>
    <w:rsid w:val="00D179D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D179D9"/>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D179D9"/>
    <w:rPr>
      <w:rFonts w:ascii="Arial" w:eastAsia="맑은 고딕" w:hAnsi="Arial"/>
      <w:b/>
      <w:sz w:val="24"/>
      <w:lang w:eastAsia="ja-JP"/>
    </w:rPr>
  </w:style>
  <w:style w:type="paragraph" w:customStyle="1" w:styleId="IEEEStdsLevel1Header">
    <w:name w:val="IEEEStds Level 1 Header"/>
    <w:basedOn w:val="IEEEStdsParagraph"/>
    <w:next w:val="IEEEStdsParagraph"/>
    <w:link w:val="IEEEStdsLevel1HeaderChar"/>
    <w:rsid w:val="00D179D9"/>
    <w:pPr>
      <w:keepNext/>
      <w:keepLines/>
      <w:numPr>
        <w:numId w:val="1"/>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D179D9"/>
    <w:rPr>
      <w:rFonts w:ascii="Arial" w:eastAsia="맑은 고딕" w:hAnsi="Arial"/>
      <w:b/>
      <w:sz w:val="24"/>
      <w:lang w:eastAsia="ja-JP"/>
    </w:rPr>
  </w:style>
  <w:style w:type="paragraph" w:styleId="a1">
    <w:name w:val="Balloon Text"/>
    <w:basedOn w:val="a3"/>
    <w:link w:val="Char3"/>
    <w:rsid w:val="00D179D9"/>
    <w:pPr>
      <w:numPr>
        <w:ilvl w:val="2"/>
        <w:numId w:val="1"/>
      </w:numPr>
    </w:pPr>
    <w:rPr>
      <w:rFonts w:ascii="Tahoma" w:eastAsia="맑은 고딕" w:hAnsi="Tahoma" w:cs="Tahoma"/>
      <w:sz w:val="16"/>
      <w:szCs w:val="16"/>
      <w:lang w:eastAsia="ja-JP"/>
    </w:rPr>
  </w:style>
  <w:style w:type="character" w:customStyle="1" w:styleId="Char3">
    <w:name w:val="풍선 도움말 텍스트 Char"/>
    <w:basedOn w:val="a4"/>
    <w:link w:val="a1"/>
    <w:rsid w:val="00D179D9"/>
    <w:rPr>
      <w:rFonts w:ascii="Tahoma" w:eastAsia="맑은 고딕" w:hAnsi="Tahoma" w:cs="Tahoma"/>
      <w:sz w:val="16"/>
      <w:szCs w:val="16"/>
      <w:lang w:eastAsia="ja-JP"/>
    </w:rPr>
  </w:style>
  <w:style w:type="paragraph" w:customStyle="1" w:styleId="IEEEStdsNamesList">
    <w:name w:val="IEEEStds Names List"/>
    <w:rsid w:val="00D179D9"/>
    <w:pPr>
      <w:ind w:left="144" w:hanging="144"/>
    </w:pPr>
    <w:rPr>
      <w:rFonts w:ascii="Times New Roman" w:eastAsia="맑은 고딕" w:hAnsi="Times New Roman"/>
      <w:sz w:val="18"/>
      <w:lang w:eastAsia="ja-JP"/>
    </w:rPr>
  </w:style>
  <w:style w:type="paragraph" w:customStyle="1" w:styleId="IEEEStdsLevel4Header">
    <w:name w:val="IEEEStds Level 4 Header"/>
    <w:basedOn w:val="IEEEStdsLevel3Header"/>
    <w:next w:val="IEEEStdsParagraph"/>
    <w:link w:val="IEEEStdsLevel4HeaderChar"/>
    <w:rsid w:val="00D179D9"/>
    <w:pPr>
      <w:numPr>
        <w:ilvl w:val="4"/>
      </w:numPr>
      <w:outlineLvl w:val="3"/>
    </w:pPr>
  </w:style>
  <w:style w:type="paragraph" w:customStyle="1" w:styleId="IEEEStdsLevel3Header">
    <w:name w:val="IEEEStds Level 3 Header"/>
    <w:basedOn w:val="IEEEStdsLevel2Header"/>
    <w:next w:val="IEEEStdsParagraph"/>
    <w:link w:val="IEEEStdsLevel3HeaderChar"/>
    <w:rsid w:val="00D179D9"/>
    <w:pPr>
      <w:numPr>
        <w:ilvl w:val="5"/>
        <w:numId w:val="1"/>
      </w:numPr>
      <w:spacing w:before="240"/>
      <w:outlineLvl w:val="2"/>
    </w:pPr>
  </w:style>
  <w:style w:type="paragraph" w:customStyle="1" w:styleId="IEEEStdsLevel2Header">
    <w:name w:val="IEEEStds Level 2 Header"/>
    <w:basedOn w:val="IEEEStdsLevel1Header"/>
    <w:next w:val="IEEEStdsParagraph"/>
    <w:link w:val="IEEEStdsLevel2HeaderChar"/>
    <w:rsid w:val="00D179D9"/>
    <w:pPr>
      <w:numPr>
        <w:numId w:val="7"/>
      </w:numPr>
      <w:tabs>
        <w:tab w:val="clear" w:pos="1080"/>
      </w:tabs>
      <w:outlineLvl w:val="1"/>
    </w:pPr>
    <w:rPr>
      <w:sz w:val="22"/>
    </w:rPr>
  </w:style>
  <w:style w:type="character" w:customStyle="1" w:styleId="IEEEStdsLevel2HeaderChar">
    <w:name w:val="IEEEStds Level 2 Header Char"/>
    <w:link w:val="IEEEStdsLevel2Header"/>
    <w:rsid w:val="00D179D9"/>
    <w:rPr>
      <w:rFonts w:ascii="Arial" w:eastAsia="맑은 고딕" w:hAnsi="Arial"/>
      <w:b/>
      <w:sz w:val="22"/>
      <w:lang w:eastAsia="ja-JP"/>
    </w:rPr>
  </w:style>
  <w:style w:type="character" w:customStyle="1" w:styleId="IEEEStdsLevel3HeaderChar">
    <w:name w:val="IEEEStds Level 3 Header Char"/>
    <w:basedOn w:val="IEEEStdsLevel2HeaderChar"/>
    <w:link w:val="IEEEStdsLevel3Header"/>
    <w:rsid w:val="00D179D9"/>
    <w:rPr>
      <w:rFonts w:ascii="Arial" w:eastAsia="맑은 고딕" w:hAnsi="Arial"/>
      <w:b/>
      <w:sz w:val="22"/>
      <w:lang w:eastAsia="ja-JP"/>
    </w:rPr>
  </w:style>
  <w:style w:type="character" w:customStyle="1" w:styleId="IEEEStdsLevel4HeaderChar">
    <w:name w:val="IEEEStds Level 4 Header Char"/>
    <w:basedOn w:val="IEEEStdsLevel3HeaderChar"/>
    <w:link w:val="IEEEStdsLevel4Header"/>
    <w:rsid w:val="00D179D9"/>
    <w:rPr>
      <w:rFonts w:ascii="Arial" w:eastAsia="맑은 고딕" w:hAnsi="Arial"/>
      <w:b/>
      <w:sz w:val="22"/>
      <w:lang w:eastAsia="ja-JP"/>
    </w:rPr>
  </w:style>
  <w:style w:type="paragraph" w:customStyle="1" w:styleId="IEEEStdsLevel5Header">
    <w:name w:val="IEEEStds Level 5 Header"/>
    <w:basedOn w:val="IEEEStdsLevel4Header"/>
    <w:next w:val="IEEEStdsParagraph"/>
    <w:rsid w:val="00D179D9"/>
    <w:pPr>
      <w:numPr>
        <w:numId w:val="17"/>
      </w:numPr>
      <w:outlineLvl w:val="4"/>
    </w:pPr>
  </w:style>
  <w:style w:type="paragraph" w:customStyle="1" w:styleId="IEEEStdsLevel6Header">
    <w:name w:val="IEEEStds Level 6 Header"/>
    <w:basedOn w:val="IEEEStdsLevel5Header"/>
    <w:next w:val="IEEEStdsParagraph"/>
    <w:rsid w:val="00D179D9"/>
    <w:pPr>
      <w:numPr>
        <w:ilvl w:val="5"/>
      </w:numPr>
      <w:outlineLvl w:val="5"/>
    </w:pPr>
  </w:style>
  <w:style w:type="paragraph" w:customStyle="1" w:styleId="IEEEStdsRegularTableCaption">
    <w:name w:val="IEEEStds Regular Table Caption"/>
    <w:basedOn w:val="IEEEStdsParagraph"/>
    <w:next w:val="IEEEStdsParagraph"/>
    <w:rsid w:val="00D179D9"/>
    <w:pPr>
      <w:keepNext/>
      <w:keepLines/>
      <w:numPr>
        <w:numId w:val="4"/>
      </w:numPr>
      <w:tabs>
        <w:tab w:val="clear" w:pos="1080"/>
        <w:tab w:val="left" w:pos="360"/>
        <w:tab w:val="left" w:pos="432"/>
        <w:tab w:val="left" w:pos="504"/>
      </w:tabs>
      <w:suppressAutoHyphens/>
      <w:spacing w:before="120" w:after="120"/>
      <w:jc w:val="center"/>
    </w:pPr>
    <w:rPr>
      <w:rFonts w:ascii="Arial" w:hAnsi="Arial"/>
      <w:b/>
    </w:rPr>
  </w:style>
  <w:style w:type="paragraph" w:styleId="ad">
    <w:name w:val="footnote text"/>
    <w:basedOn w:val="a3"/>
    <w:link w:val="Char4"/>
    <w:uiPriority w:val="99"/>
    <w:rsid w:val="00D179D9"/>
    <w:rPr>
      <w:rFonts w:eastAsia="맑은 고딕"/>
      <w:sz w:val="20"/>
      <w:lang w:eastAsia="ja-JP"/>
    </w:rPr>
  </w:style>
  <w:style w:type="character" w:customStyle="1" w:styleId="Char4">
    <w:name w:val="각주 텍스트 Char"/>
    <w:basedOn w:val="a4"/>
    <w:link w:val="ad"/>
    <w:uiPriority w:val="99"/>
    <w:rsid w:val="00D179D9"/>
    <w:rPr>
      <w:rFonts w:ascii="Times New Roman" w:eastAsia="맑은 고딕" w:hAnsi="Times New Roman"/>
      <w:lang w:eastAsia="ja-JP"/>
    </w:rPr>
  </w:style>
  <w:style w:type="paragraph" w:customStyle="1" w:styleId="IEEEStdsComputerCode">
    <w:name w:val="IEEEStds Computer Code"/>
    <w:basedOn w:val="IEEEStdsParagraph"/>
    <w:rsid w:val="00D179D9"/>
    <w:pPr>
      <w:spacing w:after="0"/>
    </w:pPr>
    <w:rPr>
      <w:rFonts w:ascii="Courier New" w:hAnsi="Courier New"/>
    </w:rPr>
  </w:style>
  <w:style w:type="character" w:styleId="ae">
    <w:name w:val="footnote reference"/>
    <w:rsid w:val="00D179D9"/>
    <w:rPr>
      <w:vertAlign w:val="superscript"/>
    </w:rPr>
  </w:style>
  <w:style w:type="paragraph" w:customStyle="1" w:styleId="IEEEStdsSingleNote">
    <w:name w:val="IEEEStds Single Note"/>
    <w:basedOn w:val="IEEEStdsParagraph"/>
    <w:next w:val="IEEEStdsParagraph"/>
    <w:rsid w:val="00D179D9"/>
    <w:pPr>
      <w:keepLines/>
      <w:spacing w:before="120" w:after="120"/>
    </w:pPr>
    <w:rPr>
      <w:sz w:val="18"/>
    </w:rPr>
  </w:style>
  <w:style w:type="paragraph" w:customStyle="1" w:styleId="IEEEStdsFootnote">
    <w:name w:val="IEEEStds Footnote"/>
    <w:basedOn w:val="ad"/>
    <w:rsid w:val="00D179D9"/>
    <w:pPr>
      <w:jc w:val="both"/>
    </w:pPr>
    <w:rPr>
      <w:sz w:val="16"/>
    </w:rPr>
  </w:style>
  <w:style w:type="paragraph" w:customStyle="1" w:styleId="IEEEStdsMultipleNotes">
    <w:name w:val="IEEEStds Multiple Notes"/>
    <w:basedOn w:val="IEEEStdsSingleNote"/>
    <w:rsid w:val="00D179D9"/>
    <w:pPr>
      <w:numPr>
        <w:numId w:val="3"/>
      </w:numPr>
      <w:tabs>
        <w:tab w:val="left" w:pos="799"/>
        <w:tab w:val="left" w:pos="864"/>
        <w:tab w:val="left" w:pos="936"/>
      </w:tabs>
    </w:pPr>
  </w:style>
  <w:style w:type="paragraph" w:customStyle="1" w:styleId="IEEEStdsNumberedListLevel1">
    <w:name w:val="IEEEStds Numbered List Level 1"/>
    <w:rsid w:val="00D179D9"/>
    <w:pPr>
      <w:numPr>
        <w:numId w:val="2"/>
      </w:numPr>
      <w:spacing w:after="240" w:line="360" w:lineRule="exact"/>
      <w:contextualSpacing/>
      <w:jc w:val="both"/>
      <w:outlineLvl w:val="0"/>
    </w:pPr>
    <w:rPr>
      <w:rFonts w:ascii="Times New Roman" w:eastAsia="맑은 고딕" w:hAnsi="Times New Roman"/>
      <w:lang w:eastAsia="ja-JP"/>
    </w:rPr>
  </w:style>
  <w:style w:type="paragraph" w:customStyle="1" w:styleId="IEEEStdsNumberedListLevel2">
    <w:name w:val="IEEEStds Numbered List Level 2"/>
    <w:basedOn w:val="IEEEStdsNumberedListLevel1"/>
    <w:rsid w:val="00D179D9"/>
    <w:pPr>
      <w:numPr>
        <w:ilvl w:val="1"/>
        <w:numId w:val="1"/>
      </w:numPr>
      <w:outlineLvl w:val="1"/>
    </w:pPr>
  </w:style>
  <w:style w:type="paragraph" w:customStyle="1" w:styleId="IEEEStdsNumberedListLevel3">
    <w:name w:val="IEEEStds Numbered List Level 3"/>
    <w:basedOn w:val="IEEEStdsNumberedListLevel2"/>
    <w:rsid w:val="00D179D9"/>
    <w:pPr>
      <w:numPr>
        <w:ilvl w:val="0"/>
        <w:numId w:val="0"/>
      </w:numPr>
      <w:tabs>
        <w:tab w:val="left" w:pos="1512"/>
      </w:tabs>
      <w:outlineLvl w:val="2"/>
    </w:pPr>
  </w:style>
  <w:style w:type="paragraph" w:customStyle="1" w:styleId="IEEEStdsWarning">
    <w:name w:val="IEEEStds Warning"/>
    <w:basedOn w:val="IEEEStdsParagraph"/>
    <w:next w:val="IEEEStdsParagraph"/>
    <w:rsid w:val="00D179D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D179D9"/>
    <w:pPr>
      <w:keepLines/>
      <w:numPr>
        <w:numId w:val="6"/>
      </w:numPr>
      <w:tabs>
        <w:tab w:val="clear" w:pos="1008"/>
        <w:tab w:val="left" w:pos="540"/>
        <w:tab w:val="num" w:pos="640"/>
      </w:tabs>
      <w:spacing w:after="120"/>
      <w:ind w:left="640" w:hanging="440"/>
    </w:pPr>
  </w:style>
  <w:style w:type="paragraph" w:customStyle="1" w:styleId="IEEEStdsIntroduction">
    <w:name w:val="IEEEStds Introduction"/>
    <w:basedOn w:val="IEEEStdsParagraph"/>
    <w:rsid w:val="00D179D9"/>
    <w:pPr>
      <w:numPr>
        <w:ilvl w:val="6"/>
        <w:numId w:val="1"/>
      </w:num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D179D9"/>
    <w:pPr>
      <w:numPr>
        <w:ilvl w:val="7"/>
        <w:numId w:val="1"/>
      </w:numPr>
      <w:spacing w:before="0" w:after="0"/>
      <w:jc w:val="left"/>
    </w:pPr>
  </w:style>
  <w:style w:type="paragraph" w:styleId="a2">
    <w:name w:val="caption"/>
    <w:next w:val="IEEEStdsParagraph"/>
    <w:qFormat/>
    <w:rsid w:val="00D179D9"/>
    <w:pPr>
      <w:keepLines/>
      <w:numPr>
        <w:ilvl w:val="8"/>
        <w:numId w:val="1"/>
      </w:numPr>
      <w:suppressAutoHyphens/>
      <w:spacing w:before="120" w:after="120"/>
      <w:jc w:val="center"/>
    </w:pPr>
    <w:rPr>
      <w:rFonts w:ascii="Arial" w:eastAsia="맑은 고딕" w:hAnsi="Arial"/>
      <w:b/>
      <w:lang w:eastAsia="ja-JP"/>
    </w:rPr>
  </w:style>
  <w:style w:type="paragraph" w:customStyle="1" w:styleId="IEEEStdsEquation">
    <w:name w:val="IEEEStds Equation"/>
    <w:basedOn w:val="IEEEStdsParagraph"/>
    <w:next w:val="IEEEStdsParagraph"/>
    <w:rsid w:val="00D179D9"/>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D179D9"/>
    <w:pPr>
      <w:keepLines/>
      <w:tabs>
        <w:tab w:val="left" w:pos="403"/>
        <w:tab w:val="left" w:pos="475"/>
        <w:tab w:val="left" w:pos="547"/>
        <w:tab w:val="num" w:pos="640"/>
      </w:tabs>
      <w:suppressAutoHyphens/>
      <w:spacing w:before="120" w:after="120"/>
      <w:ind w:left="640"/>
      <w:jc w:val="center"/>
    </w:pPr>
    <w:rPr>
      <w:rFonts w:ascii="Arial" w:hAnsi="Arial"/>
      <w:b/>
    </w:rPr>
  </w:style>
  <w:style w:type="paragraph" w:customStyle="1" w:styleId="IEEEStdsLevel7Header">
    <w:name w:val="IEEEStds Level 7 Header"/>
    <w:basedOn w:val="IEEEStdsLevel6Header"/>
    <w:next w:val="IEEEStdsParagraph"/>
    <w:rsid w:val="00D179D9"/>
    <w:pPr>
      <w:numPr>
        <w:ilvl w:val="6"/>
      </w:numPr>
      <w:outlineLvl w:val="6"/>
    </w:pPr>
  </w:style>
  <w:style w:type="paragraph" w:customStyle="1" w:styleId="IEEEStdsLevel8Header">
    <w:name w:val="IEEEStds Level 8 Header"/>
    <w:basedOn w:val="IEEEStdsLevel7Header"/>
    <w:next w:val="IEEEStdsParagraph"/>
    <w:rsid w:val="00D179D9"/>
    <w:pPr>
      <w:numPr>
        <w:ilvl w:val="7"/>
      </w:numPr>
      <w:outlineLvl w:val="7"/>
    </w:pPr>
  </w:style>
  <w:style w:type="paragraph" w:customStyle="1" w:styleId="IEEEStdsLevel9Header">
    <w:name w:val="IEEEStds Level 9 Header"/>
    <w:basedOn w:val="IEEEStdsLevel8Header"/>
    <w:next w:val="IEEEStdsParagraph"/>
    <w:rsid w:val="00D179D9"/>
    <w:pPr>
      <w:numPr>
        <w:ilvl w:val="8"/>
      </w:numPr>
      <w:outlineLvl w:val="8"/>
    </w:pPr>
  </w:style>
  <w:style w:type="paragraph" w:styleId="32">
    <w:name w:val="toc 3"/>
    <w:basedOn w:val="a3"/>
    <w:next w:val="a3"/>
    <w:autoRedefine/>
    <w:uiPriority w:val="39"/>
    <w:rsid w:val="00D179D9"/>
    <w:pPr>
      <w:ind w:left="480"/>
    </w:pPr>
    <w:rPr>
      <w:rFonts w:eastAsia="맑은 고딕"/>
      <w:lang w:eastAsia="ja-JP"/>
    </w:rPr>
  </w:style>
  <w:style w:type="paragraph" w:styleId="10">
    <w:name w:val="toc 1"/>
    <w:basedOn w:val="IEEEStdsParagraph"/>
    <w:next w:val="IEEEStdsParagraph"/>
    <w:autoRedefine/>
    <w:uiPriority w:val="39"/>
    <w:rsid w:val="00D179D9"/>
    <w:pPr>
      <w:keepLines/>
      <w:suppressAutoHyphens/>
      <w:spacing w:before="240" w:after="0"/>
      <w:jc w:val="left"/>
    </w:pPr>
  </w:style>
  <w:style w:type="paragraph" w:styleId="22">
    <w:name w:val="toc 2"/>
    <w:basedOn w:val="10"/>
    <w:next w:val="IEEEStdsParagraph"/>
    <w:autoRedefine/>
    <w:uiPriority w:val="39"/>
    <w:rsid w:val="00D179D9"/>
    <w:pPr>
      <w:spacing w:before="0"/>
      <w:ind w:left="245"/>
    </w:pPr>
  </w:style>
  <w:style w:type="paragraph" w:customStyle="1" w:styleId="IEEEStdsDefinitions">
    <w:name w:val="IEEEStds Definitions"/>
    <w:next w:val="IEEEStdsParagraph"/>
    <w:rsid w:val="00D179D9"/>
    <w:pPr>
      <w:keepLines/>
      <w:spacing w:before="120" w:after="120"/>
      <w:jc w:val="both"/>
    </w:pPr>
    <w:rPr>
      <w:rFonts w:ascii="Times New Roman" w:eastAsia="맑은 고딕" w:hAnsi="Times New Roman"/>
      <w:lang w:eastAsia="ja-JP"/>
    </w:rPr>
  </w:style>
  <w:style w:type="paragraph" w:customStyle="1" w:styleId="IEEEStdsNumberedListLevel4">
    <w:name w:val="IEEEStds Numbered List Level 4"/>
    <w:basedOn w:val="IEEEStdsNumberedListLevel3"/>
    <w:rsid w:val="00D179D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D179D9"/>
    <w:pPr>
      <w:numPr>
        <w:ilvl w:val="4"/>
      </w:numPr>
      <w:tabs>
        <w:tab w:val="clear" w:pos="1958"/>
        <w:tab w:val="left" w:pos="2405"/>
      </w:tabs>
      <w:outlineLvl w:val="4"/>
    </w:pPr>
  </w:style>
  <w:style w:type="paragraph" w:customStyle="1" w:styleId="IEEEStdsEquationVariableList">
    <w:name w:val="IEEEStds Equation Variable List"/>
    <w:basedOn w:val="IEEEStdsParagraph"/>
    <w:rsid w:val="00D179D9"/>
    <w:pPr>
      <w:keepLines/>
      <w:tabs>
        <w:tab w:val="left" w:pos="760"/>
      </w:tabs>
      <w:suppressAutoHyphens/>
      <w:spacing w:after="0"/>
      <w:ind w:left="764" w:hanging="562"/>
    </w:pPr>
    <w:rPr>
      <w:snapToGrid w:val="0"/>
    </w:rPr>
  </w:style>
  <w:style w:type="character" w:customStyle="1" w:styleId="IEEEStdsKeywordsHeader">
    <w:name w:val="IEEEStds Keywords Header"/>
    <w:rsid w:val="00D179D9"/>
    <w:rPr>
      <w:b/>
    </w:rPr>
  </w:style>
  <w:style w:type="character" w:customStyle="1" w:styleId="IEEEStdsAbstractHeader">
    <w:name w:val="IEEEStds Abstract Header"/>
    <w:rsid w:val="00D179D9"/>
    <w:rPr>
      <w:b/>
    </w:rPr>
  </w:style>
  <w:style w:type="character" w:customStyle="1" w:styleId="IEEEStdsDefTermsNumbers">
    <w:name w:val="IEEEStds DefTerms+Numbers"/>
    <w:rsid w:val="00D179D9"/>
    <w:rPr>
      <w:b/>
    </w:rPr>
  </w:style>
  <w:style w:type="paragraph" w:customStyle="1" w:styleId="IEEEStdsTableColumnHead">
    <w:name w:val="IEEEStds Table Column Head"/>
    <w:basedOn w:val="IEEEStdsParagraph"/>
    <w:rsid w:val="00D179D9"/>
    <w:pPr>
      <w:keepNext/>
      <w:keepLines/>
      <w:spacing w:after="0"/>
      <w:jc w:val="center"/>
    </w:pPr>
    <w:rPr>
      <w:b/>
      <w:sz w:val="18"/>
    </w:rPr>
  </w:style>
  <w:style w:type="paragraph" w:customStyle="1" w:styleId="IEEEStdsTableLineHead">
    <w:name w:val="IEEEStds Table Line Head"/>
    <w:basedOn w:val="IEEEStdsParagraph"/>
    <w:rsid w:val="00D179D9"/>
    <w:pPr>
      <w:keepNext/>
      <w:keepLines/>
      <w:spacing w:after="0"/>
      <w:jc w:val="left"/>
    </w:pPr>
    <w:rPr>
      <w:sz w:val="18"/>
    </w:rPr>
  </w:style>
  <w:style w:type="paragraph" w:customStyle="1" w:styleId="IEEEStdsTableLineSubhead">
    <w:name w:val="IEEEStds Table Line Subhead"/>
    <w:basedOn w:val="IEEEStdsParagraph"/>
    <w:rsid w:val="00D179D9"/>
    <w:pPr>
      <w:keepNext/>
      <w:keepLines/>
      <w:spacing w:after="0"/>
      <w:ind w:left="216"/>
      <w:jc w:val="left"/>
    </w:pPr>
    <w:rPr>
      <w:sz w:val="18"/>
    </w:rPr>
  </w:style>
  <w:style w:type="paragraph" w:customStyle="1" w:styleId="IEEEStdsAbstractBody">
    <w:name w:val="IEEEStds Abstract Body"/>
    <w:basedOn w:val="IEEEStdsSans-Serif"/>
    <w:rsid w:val="00D179D9"/>
  </w:style>
  <w:style w:type="paragraph" w:customStyle="1" w:styleId="IEEEStdsTableData-Left">
    <w:name w:val="IEEEStds Table Data - Left"/>
    <w:basedOn w:val="IEEEStdsParagraph"/>
    <w:rsid w:val="00D179D9"/>
    <w:pPr>
      <w:keepNext/>
      <w:keepLines/>
      <w:spacing w:after="0"/>
      <w:jc w:val="left"/>
    </w:pPr>
    <w:rPr>
      <w:sz w:val="18"/>
    </w:rPr>
  </w:style>
  <w:style w:type="paragraph" w:customStyle="1" w:styleId="IEEEStdsImage">
    <w:name w:val="IEEEStds Image"/>
    <w:basedOn w:val="IEEEStdsParagraph"/>
    <w:next w:val="IEEEStdsParagraph"/>
    <w:rsid w:val="00D179D9"/>
    <w:pPr>
      <w:keepNext/>
      <w:keepLines/>
      <w:spacing w:before="240" w:after="0"/>
      <w:jc w:val="center"/>
    </w:pPr>
  </w:style>
  <w:style w:type="paragraph" w:customStyle="1" w:styleId="IEEEStdsCRTextReg">
    <w:name w:val="IEEEStds CR TextReg"/>
    <w:basedOn w:val="IEEEStdsSans-Serif"/>
    <w:rsid w:val="00D179D9"/>
    <w:pPr>
      <w:tabs>
        <w:tab w:val="left" w:pos="540"/>
        <w:tab w:val="left" w:pos="2520"/>
      </w:tabs>
      <w:jc w:val="left"/>
    </w:pPr>
    <w:rPr>
      <w:sz w:val="14"/>
    </w:rPr>
  </w:style>
  <w:style w:type="paragraph" w:customStyle="1" w:styleId="IEEEStdsUnorderedList">
    <w:name w:val="IEEEStds Unordered List"/>
    <w:rsid w:val="00D179D9"/>
    <w:pPr>
      <w:numPr>
        <w:numId w:val="5"/>
      </w:numPr>
      <w:tabs>
        <w:tab w:val="left" w:pos="1080"/>
        <w:tab w:val="left" w:pos="1512"/>
        <w:tab w:val="left" w:pos="1958"/>
        <w:tab w:val="left" w:pos="2405"/>
      </w:tabs>
      <w:spacing w:after="240" w:line="360" w:lineRule="exact"/>
      <w:ind w:left="648" w:hanging="446"/>
      <w:contextualSpacing/>
      <w:jc w:val="both"/>
    </w:pPr>
    <w:rPr>
      <w:rFonts w:ascii="Times New Roman" w:eastAsia="맑은 고딕" w:hAnsi="Times New Roman"/>
      <w:noProof/>
      <w:lang w:eastAsia="ja-JP"/>
    </w:rPr>
  </w:style>
  <w:style w:type="character" w:styleId="af">
    <w:name w:val="Hyperlink"/>
    <w:uiPriority w:val="99"/>
    <w:rsid w:val="00D179D9"/>
    <w:rPr>
      <w:color w:val="0000FF"/>
      <w:u w:val="single"/>
    </w:rPr>
  </w:style>
  <w:style w:type="character" w:styleId="af0">
    <w:name w:val="FollowedHyperlink"/>
    <w:uiPriority w:val="99"/>
    <w:rsid w:val="00D179D9"/>
    <w:rPr>
      <w:color w:val="800080"/>
      <w:u w:val="single"/>
    </w:rPr>
  </w:style>
  <w:style w:type="paragraph" w:customStyle="1" w:styleId="IEEEStdsTitleParaSans">
    <w:name w:val="IEEEStds TitleParaSans"/>
    <w:basedOn w:val="IEEEStdsParagraph"/>
    <w:rsid w:val="00D179D9"/>
    <w:pPr>
      <w:spacing w:after="0"/>
      <w:jc w:val="left"/>
    </w:pPr>
    <w:rPr>
      <w:rFonts w:ascii="Arial" w:hAnsi="Arial"/>
    </w:rPr>
  </w:style>
  <w:style w:type="paragraph" w:customStyle="1" w:styleId="IEEEStdsTitleParaSansBold">
    <w:name w:val="IEEEStds TitleParaSansBold"/>
    <w:basedOn w:val="IEEEStdsParagraph"/>
    <w:rsid w:val="00D179D9"/>
    <w:pPr>
      <w:spacing w:after="0"/>
    </w:pPr>
    <w:rPr>
      <w:rFonts w:ascii="Arial" w:hAnsi="Arial"/>
      <w:b/>
      <w:sz w:val="22"/>
    </w:rPr>
  </w:style>
  <w:style w:type="paragraph" w:customStyle="1" w:styleId="IEEEStdsCRFootnote">
    <w:name w:val="IEEEStds CRFootnote"/>
    <w:basedOn w:val="ad"/>
    <w:rsid w:val="00D179D9"/>
    <w:rPr>
      <w:color w:val="FFFFFF"/>
    </w:rPr>
  </w:style>
  <w:style w:type="paragraph" w:customStyle="1" w:styleId="IEEEStdsCRTextItal">
    <w:name w:val="IEEEStds CR TextItal"/>
    <w:basedOn w:val="IEEEStdsCRTextReg"/>
    <w:rsid w:val="00D179D9"/>
    <w:rPr>
      <w:i/>
    </w:rPr>
  </w:style>
  <w:style w:type="character" w:customStyle="1" w:styleId="IEEEStdsParaBold">
    <w:name w:val="IEEEStds ParaBold"/>
    <w:rsid w:val="00D179D9"/>
    <w:rPr>
      <w:b/>
    </w:rPr>
  </w:style>
  <w:style w:type="character" w:customStyle="1" w:styleId="DeltaViewInsertion">
    <w:name w:val="DeltaView Insertion"/>
    <w:uiPriority w:val="99"/>
    <w:rsid w:val="00D179D9"/>
    <w:rPr>
      <w:color w:val="0000FF"/>
      <w:u w:val="double"/>
    </w:rPr>
  </w:style>
  <w:style w:type="character" w:customStyle="1" w:styleId="DeltaViewDeletion">
    <w:name w:val="DeltaView Deletion"/>
    <w:uiPriority w:val="99"/>
    <w:rsid w:val="00D179D9"/>
    <w:rPr>
      <w:strike/>
      <w:color w:val="FF0000"/>
    </w:rPr>
  </w:style>
  <w:style w:type="paragraph" w:customStyle="1" w:styleId="IEEEStdsNamesCtr">
    <w:name w:val="IEEEStds NamesCtr"/>
    <w:basedOn w:val="IEEEStdsParagraph"/>
    <w:rsid w:val="00D179D9"/>
    <w:pPr>
      <w:contextualSpacing/>
      <w:jc w:val="center"/>
    </w:pPr>
  </w:style>
  <w:style w:type="paragraph" w:customStyle="1" w:styleId="IEEEStdsInstrCallout">
    <w:name w:val="IEEEStds InstrCallout"/>
    <w:basedOn w:val="IEEEStdsParagraph"/>
    <w:rsid w:val="00D179D9"/>
    <w:rPr>
      <w:b/>
      <w:i/>
    </w:rPr>
  </w:style>
  <w:style w:type="paragraph" w:customStyle="1" w:styleId="IEEEStdsParaMemEmeritus">
    <w:name w:val="IEEEStds ParaMemEmeritus"/>
    <w:basedOn w:val="IEEEStdsParagraph"/>
    <w:rsid w:val="00D179D9"/>
    <w:pPr>
      <w:spacing w:before="240" w:after="0"/>
      <w:ind w:left="533"/>
    </w:pPr>
    <w:rPr>
      <w:sz w:val="18"/>
    </w:rPr>
  </w:style>
  <w:style w:type="paragraph" w:customStyle="1" w:styleId="IEEEStdsNonVoting">
    <w:name w:val="IEEEStds NonVoting"/>
    <w:basedOn w:val="IEEEStdsNamesCtr"/>
    <w:rsid w:val="00D179D9"/>
    <w:rPr>
      <w:sz w:val="18"/>
    </w:rPr>
  </w:style>
  <w:style w:type="paragraph" w:customStyle="1" w:styleId="IEEEStdsTitlePgHead">
    <w:name w:val="IEEEStds TitlePgHead"/>
    <w:basedOn w:val="a8"/>
    <w:rsid w:val="00D179D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D179D9"/>
    <w:rPr>
      <w:b w:val="0"/>
      <w:sz w:val="18"/>
    </w:rPr>
  </w:style>
  <w:style w:type="table" w:styleId="af1">
    <w:name w:val="Table Grid"/>
    <w:basedOn w:val="a5"/>
    <w:uiPriority w:val="59"/>
    <w:rsid w:val="00D179D9"/>
    <w:rPr>
      <w:rFonts w:ascii="Times New Roman" w:eastAsia="맑은 고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3"/>
    <w:next w:val="a3"/>
    <w:autoRedefine/>
    <w:uiPriority w:val="39"/>
    <w:rsid w:val="00D179D9"/>
    <w:pPr>
      <w:ind w:left="720"/>
    </w:pPr>
    <w:rPr>
      <w:rFonts w:eastAsia="MS Mincho"/>
      <w:szCs w:val="24"/>
      <w:lang w:eastAsia="ja-JP"/>
    </w:rPr>
  </w:style>
  <w:style w:type="paragraph" w:styleId="51">
    <w:name w:val="toc 5"/>
    <w:basedOn w:val="a3"/>
    <w:next w:val="a3"/>
    <w:autoRedefine/>
    <w:uiPriority w:val="39"/>
    <w:rsid w:val="00D179D9"/>
    <w:pPr>
      <w:ind w:left="960"/>
    </w:pPr>
    <w:rPr>
      <w:rFonts w:eastAsia="MS Mincho"/>
      <w:szCs w:val="24"/>
      <w:lang w:eastAsia="ja-JP"/>
    </w:rPr>
  </w:style>
  <w:style w:type="paragraph" w:styleId="60">
    <w:name w:val="toc 6"/>
    <w:basedOn w:val="a3"/>
    <w:next w:val="a3"/>
    <w:autoRedefine/>
    <w:uiPriority w:val="39"/>
    <w:rsid w:val="00D179D9"/>
    <w:pPr>
      <w:ind w:left="1200"/>
    </w:pPr>
    <w:rPr>
      <w:rFonts w:eastAsia="MS Mincho"/>
      <w:szCs w:val="24"/>
      <w:lang w:eastAsia="ja-JP"/>
    </w:rPr>
  </w:style>
  <w:style w:type="paragraph" w:styleId="70">
    <w:name w:val="toc 7"/>
    <w:basedOn w:val="a3"/>
    <w:next w:val="a3"/>
    <w:autoRedefine/>
    <w:uiPriority w:val="39"/>
    <w:rsid w:val="00D179D9"/>
    <w:pPr>
      <w:ind w:left="1440"/>
    </w:pPr>
    <w:rPr>
      <w:rFonts w:eastAsia="MS Mincho"/>
      <w:szCs w:val="24"/>
      <w:lang w:eastAsia="ja-JP"/>
    </w:rPr>
  </w:style>
  <w:style w:type="paragraph" w:styleId="80">
    <w:name w:val="toc 8"/>
    <w:basedOn w:val="a3"/>
    <w:next w:val="a3"/>
    <w:autoRedefine/>
    <w:uiPriority w:val="39"/>
    <w:rsid w:val="00D179D9"/>
    <w:pPr>
      <w:ind w:left="1680"/>
    </w:pPr>
    <w:rPr>
      <w:rFonts w:eastAsia="MS Mincho"/>
      <w:szCs w:val="24"/>
      <w:lang w:eastAsia="ja-JP"/>
    </w:rPr>
  </w:style>
  <w:style w:type="paragraph" w:styleId="90">
    <w:name w:val="toc 9"/>
    <w:basedOn w:val="a3"/>
    <w:next w:val="a3"/>
    <w:autoRedefine/>
    <w:uiPriority w:val="39"/>
    <w:rsid w:val="00D179D9"/>
    <w:pPr>
      <w:ind w:left="1920"/>
    </w:pPr>
    <w:rPr>
      <w:rFonts w:eastAsia="MS Mincho"/>
      <w:szCs w:val="24"/>
      <w:lang w:eastAsia="ja-JP"/>
    </w:rPr>
  </w:style>
  <w:style w:type="paragraph" w:customStyle="1" w:styleId="IEEEStdsCopyrightaddrs">
    <w:name w:val="IEEEStds Copyright (addrs)"/>
    <w:basedOn w:val="a3"/>
    <w:rsid w:val="00D179D9"/>
    <w:rPr>
      <w:rFonts w:eastAsia="맑은 고딕"/>
      <w:noProof/>
      <w:sz w:val="20"/>
      <w:lang w:eastAsia="ja-JP"/>
    </w:rPr>
  </w:style>
  <w:style w:type="character" w:customStyle="1" w:styleId="IEEEStdsAddItal">
    <w:name w:val="IEEEStds AddItal"/>
    <w:rsid w:val="00D179D9"/>
    <w:rPr>
      <w:i/>
    </w:rPr>
  </w:style>
  <w:style w:type="paragraph" w:customStyle="1" w:styleId="IEEEStdsPara85">
    <w:name w:val="IEEEStds Para8.5"/>
    <w:basedOn w:val="IEEEStdsParagraph"/>
    <w:rsid w:val="00D179D9"/>
    <w:rPr>
      <w:sz w:val="17"/>
    </w:rPr>
  </w:style>
  <w:style w:type="paragraph" w:customStyle="1" w:styleId="IEEEStdsPara85Indent">
    <w:name w:val="IEEEStds Para8.5 Indent"/>
    <w:basedOn w:val="IEEEStdsPara85"/>
    <w:rsid w:val="00D179D9"/>
    <w:pPr>
      <w:ind w:left="2160"/>
      <w:contextualSpacing/>
    </w:pPr>
  </w:style>
  <w:style w:type="character" w:customStyle="1" w:styleId="DeltaViewMoveDestination">
    <w:name w:val="DeltaView Move Destination"/>
    <w:uiPriority w:val="99"/>
    <w:rsid w:val="00D179D9"/>
    <w:rPr>
      <w:color w:val="00C000"/>
      <w:u w:val="double"/>
    </w:rPr>
  </w:style>
  <w:style w:type="paragraph" w:styleId="af2">
    <w:name w:val="Bibliography"/>
    <w:basedOn w:val="a3"/>
    <w:next w:val="a3"/>
    <w:uiPriority w:val="37"/>
    <w:semiHidden/>
    <w:unhideWhenUsed/>
    <w:rsid w:val="00D179D9"/>
    <w:rPr>
      <w:rFonts w:eastAsia="맑은 고딕"/>
      <w:lang w:eastAsia="ja-JP"/>
    </w:rPr>
  </w:style>
  <w:style w:type="paragraph" w:styleId="af3">
    <w:name w:val="Block Text"/>
    <w:basedOn w:val="a3"/>
    <w:rsid w:val="00D179D9"/>
    <w:pPr>
      <w:spacing w:after="120"/>
      <w:ind w:left="1440" w:right="1440"/>
    </w:pPr>
    <w:rPr>
      <w:rFonts w:eastAsia="맑은 고딕"/>
      <w:lang w:eastAsia="ja-JP"/>
    </w:rPr>
  </w:style>
  <w:style w:type="character" w:customStyle="1" w:styleId="Char5">
    <w:name w:val="본문 Char"/>
    <w:rsid w:val="00D179D9"/>
    <w:rPr>
      <w:sz w:val="24"/>
      <w:lang w:eastAsia="ja-JP"/>
    </w:rPr>
  </w:style>
  <w:style w:type="paragraph" w:styleId="23">
    <w:name w:val="Body Text 2"/>
    <w:basedOn w:val="a3"/>
    <w:link w:val="2Char0"/>
    <w:rsid w:val="00D179D9"/>
    <w:pPr>
      <w:spacing w:after="120" w:line="480" w:lineRule="auto"/>
    </w:pPr>
    <w:rPr>
      <w:rFonts w:eastAsia="맑은 고딕"/>
      <w:lang w:eastAsia="ja-JP"/>
    </w:rPr>
  </w:style>
  <w:style w:type="character" w:customStyle="1" w:styleId="2Char0">
    <w:name w:val="본문 2 Char"/>
    <w:basedOn w:val="a4"/>
    <w:link w:val="23"/>
    <w:rsid w:val="00D179D9"/>
    <w:rPr>
      <w:rFonts w:ascii="Times New Roman" w:eastAsia="맑은 고딕" w:hAnsi="Times New Roman"/>
      <w:sz w:val="24"/>
      <w:lang w:eastAsia="ja-JP"/>
    </w:rPr>
  </w:style>
  <w:style w:type="paragraph" w:styleId="33">
    <w:name w:val="Body Text 3"/>
    <w:basedOn w:val="a3"/>
    <w:link w:val="3Char0"/>
    <w:rsid w:val="00D179D9"/>
    <w:pPr>
      <w:spacing w:after="120"/>
    </w:pPr>
    <w:rPr>
      <w:rFonts w:eastAsia="맑은 고딕"/>
      <w:sz w:val="16"/>
      <w:szCs w:val="16"/>
      <w:lang w:eastAsia="ja-JP"/>
    </w:rPr>
  </w:style>
  <w:style w:type="character" w:customStyle="1" w:styleId="3Char0">
    <w:name w:val="본문 3 Char"/>
    <w:basedOn w:val="a4"/>
    <w:link w:val="33"/>
    <w:rsid w:val="00D179D9"/>
    <w:rPr>
      <w:rFonts w:ascii="Times New Roman" w:eastAsia="맑은 고딕" w:hAnsi="Times New Roman"/>
      <w:sz w:val="16"/>
      <w:szCs w:val="16"/>
      <w:lang w:eastAsia="ja-JP"/>
    </w:rPr>
  </w:style>
  <w:style w:type="paragraph" w:styleId="af4">
    <w:name w:val="Body Text First Indent"/>
    <w:basedOn w:val="a9"/>
    <w:link w:val="Char6"/>
    <w:rsid w:val="00D179D9"/>
    <w:pPr>
      <w:spacing w:after="120"/>
      <w:ind w:firstLine="210"/>
    </w:pPr>
    <w:rPr>
      <w:rFonts w:eastAsia="맑은 고딕"/>
      <w:color w:val="auto"/>
      <w:lang w:eastAsia="ja-JP"/>
    </w:rPr>
  </w:style>
  <w:style w:type="character" w:customStyle="1" w:styleId="Char1">
    <w:name w:val="본문 Char1"/>
    <w:basedOn w:val="a4"/>
    <w:link w:val="a9"/>
    <w:rsid w:val="00D179D9"/>
    <w:rPr>
      <w:rFonts w:ascii="Times New Roman" w:hAnsi="Times New Roman"/>
      <w:color w:val="000000"/>
      <w:sz w:val="24"/>
      <w:lang w:eastAsia="en-US"/>
    </w:rPr>
  </w:style>
  <w:style w:type="character" w:customStyle="1" w:styleId="Char6">
    <w:name w:val="본문 첫 줄 들여쓰기 Char"/>
    <w:basedOn w:val="Char1"/>
    <w:link w:val="af4"/>
    <w:rsid w:val="00D179D9"/>
    <w:rPr>
      <w:rFonts w:ascii="Times New Roman" w:eastAsia="맑은 고딕" w:hAnsi="Times New Roman"/>
      <w:color w:val="000000"/>
      <w:sz w:val="24"/>
      <w:lang w:eastAsia="ja-JP"/>
    </w:rPr>
  </w:style>
  <w:style w:type="paragraph" w:styleId="af5">
    <w:name w:val="Body Text Indent"/>
    <w:basedOn w:val="a3"/>
    <w:link w:val="Char7"/>
    <w:rsid w:val="00D179D9"/>
    <w:pPr>
      <w:spacing w:after="120"/>
      <w:ind w:left="360"/>
    </w:pPr>
    <w:rPr>
      <w:rFonts w:eastAsia="맑은 고딕"/>
      <w:lang w:eastAsia="ja-JP"/>
    </w:rPr>
  </w:style>
  <w:style w:type="character" w:customStyle="1" w:styleId="Char7">
    <w:name w:val="본문 들여쓰기 Char"/>
    <w:basedOn w:val="a4"/>
    <w:link w:val="af5"/>
    <w:rsid w:val="00D179D9"/>
    <w:rPr>
      <w:rFonts w:ascii="Times New Roman" w:eastAsia="맑은 고딕" w:hAnsi="Times New Roman"/>
      <w:sz w:val="24"/>
      <w:lang w:eastAsia="ja-JP"/>
    </w:rPr>
  </w:style>
  <w:style w:type="paragraph" w:styleId="24">
    <w:name w:val="Body Text First Indent 2"/>
    <w:basedOn w:val="af5"/>
    <w:link w:val="2Char1"/>
    <w:rsid w:val="00D179D9"/>
    <w:pPr>
      <w:ind w:firstLine="210"/>
    </w:pPr>
  </w:style>
  <w:style w:type="character" w:customStyle="1" w:styleId="2Char1">
    <w:name w:val="본문 첫 줄 들여쓰기 2 Char"/>
    <w:basedOn w:val="Char7"/>
    <w:link w:val="24"/>
    <w:rsid w:val="00D179D9"/>
    <w:rPr>
      <w:rFonts w:ascii="Times New Roman" w:eastAsia="맑은 고딕" w:hAnsi="Times New Roman"/>
      <w:sz w:val="24"/>
      <w:lang w:eastAsia="ja-JP"/>
    </w:rPr>
  </w:style>
  <w:style w:type="paragraph" w:styleId="25">
    <w:name w:val="Body Text Indent 2"/>
    <w:basedOn w:val="a3"/>
    <w:link w:val="2Char2"/>
    <w:rsid w:val="00D179D9"/>
    <w:pPr>
      <w:spacing w:after="120" w:line="480" w:lineRule="auto"/>
      <w:ind w:left="360"/>
    </w:pPr>
    <w:rPr>
      <w:rFonts w:eastAsia="맑은 고딕"/>
      <w:lang w:eastAsia="ja-JP"/>
    </w:rPr>
  </w:style>
  <w:style w:type="character" w:customStyle="1" w:styleId="2Char2">
    <w:name w:val="본문 들여쓰기 2 Char"/>
    <w:basedOn w:val="a4"/>
    <w:link w:val="25"/>
    <w:rsid w:val="00D179D9"/>
    <w:rPr>
      <w:rFonts w:ascii="Times New Roman" w:eastAsia="맑은 고딕" w:hAnsi="Times New Roman"/>
      <w:sz w:val="24"/>
      <w:lang w:eastAsia="ja-JP"/>
    </w:rPr>
  </w:style>
  <w:style w:type="paragraph" w:styleId="34">
    <w:name w:val="Body Text Indent 3"/>
    <w:basedOn w:val="a3"/>
    <w:link w:val="3Char1"/>
    <w:rsid w:val="00D179D9"/>
    <w:pPr>
      <w:spacing w:after="120"/>
      <w:ind w:left="360"/>
    </w:pPr>
    <w:rPr>
      <w:rFonts w:eastAsia="맑은 고딕"/>
      <w:sz w:val="16"/>
      <w:szCs w:val="16"/>
      <w:lang w:eastAsia="ja-JP"/>
    </w:rPr>
  </w:style>
  <w:style w:type="character" w:customStyle="1" w:styleId="3Char1">
    <w:name w:val="본문 들여쓰기 3 Char"/>
    <w:basedOn w:val="a4"/>
    <w:link w:val="34"/>
    <w:rsid w:val="00D179D9"/>
    <w:rPr>
      <w:rFonts w:ascii="Times New Roman" w:eastAsia="맑은 고딕" w:hAnsi="Times New Roman"/>
      <w:sz w:val="16"/>
      <w:szCs w:val="16"/>
      <w:lang w:eastAsia="ja-JP"/>
    </w:rPr>
  </w:style>
  <w:style w:type="paragraph" w:styleId="af6">
    <w:name w:val="Closing"/>
    <w:basedOn w:val="a3"/>
    <w:link w:val="Char8"/>
    <w:rsid w:val="00D179D9"/>
    <w:pPr>
      <w:ind w:left="4320"/>
    </w:pPr>
    <w:rPr>
      <w:rFonts w:eastAsia="맑은 고딕"/>
      <w:lang w:eastAsia="ja-JP"/>
    </w:rPr>
  </w:style>
  <w:style w:type="character" w:customStyle="1" w:styleId="Char8">
    <w:name w:val="맺음말 Char"/>
    <w:basedOn w:val="a4"/>
    <w:link w:val="af6"/>
    <w:rsid w:val="00D179D9"/>
    <w:rPr>
      <w:rFonts w:ascii="Times New Roman" w:eastAsia="맑은 고딕" w:hAnsi="Times New Roman"/>
      <w:sz w:val="24"/>
      <w:lang w:eastAsia="ja-JP"/>
    </w:rPr>
  </w:style>
  <w:style w:type="paragraph" w:styleId="af7">
    <w:name w:val="annotation text"/>
    <w:basedOn w:val="a3"/>
    <w:link w:val="Char9"/>
    <w:rsid w:val="00D179D9"/>
    <w:rPr>
      <w:rFonts w:eastAsia="맑은 고딕"/>
      <w:sz w:val="20"/>
      <w:lang w:eastAsia="ja-JP"/>
    </w:rPr>
  </w:style>
  <w:style w:type="character" w:customStyle="1" w:styleId="Char9">
    <w:name w:val="메모 텍스트 Char"/>
    <w:basedOn w:val="a4"/>
    <w:link w:val="af7"/>
    <w:rsid w:val="00D179D9"/>
    <w:rPr>
      <w:rFonts w:ascii="Times New Roman" w:eastAsia="맑은 고딕" w:hAnsi="Times New Roman"/>
      <w:lang w:eastAsia="ja-JP"/>
    </w:rPr>
  </w:style>
  <w:style w:type="paragraph" w:styleId="af8">
    <w:name w:val="annotation subject"/>
    <w:basedOn w:val="af7"/>
    <w:next w:val="af7"/>
    <w:link w:val="Chara"/>
    <w:uiPriority w:val="99"/>
    <w:rsid w:val="00D179D9"/>
    <w:rPr>
      <w:b/>
      <w:bCs/>
    </w:rPr>
  </w:style>
  <w:style w:type="character" w:customStyle="1" w:styleId="Chara">
    <w:name w:val="메모 주제 Char"/>
    <w:basedOn w:val="Char9"/>
    <w:link w:val="af8"/>
    <w:uiPriority w:val="99"/>
    <w:rsid w:val="00D179D9"/>
    <w:rPr>
      <w:rFonts w:ascii="Times New Roman" w:eastAsia="맑은 고딕" w:hAnsi="Times New Roman"/>
      <w:b/>
      <w:bCs/>
      <w:lang w:eastAsia="ja-JP"/>
    </w:rPr>
  </w:style>
  <w:style w:type="paragraph" w:styleId="af9">
    <w:name w:val="Date"/>
    <w:basedOn w:val="a3"/>
    <w:next w:val="a3"/>
    <w:link w:val="Charb"/>
    <w:rsid w:val="00D179D9"/>
    <w:rPr>
      <w:rFonts w:eastAsia="맑은 고딕"/>
      <w:lang w:eastAsia="ja-JP"/>
    </w:rPr>
  </w:style>
  <w:style w:type="character" w:customStyle="1" w:styleId="Charb">
    <w:name w:val="날짜 Char"/>
    <w:basedOn w:val="a4"/>
    <w:link w:val="af9"/>
    <w:rsid w:val="00D179D9"/>
    <w:rPr>
      <w:rFonts w:ascii="Times New Roman" w:eastAsia="맑은 고딕" w:hAnsi="Times New Roman"/>
      <w:sz w:val="24"/>
      <w:lang w:eastAsia="ja-JP"/>
    </w:rPr>
  </w:style>
  <w:style w:type="paragraph" w:styleId="afa">
    <w:name w:val="E-mail Signature"/>
    <w:basedOn w:val="a3"/>
    <w:link w:val="Charc"/>
    <w:rsid w:val="00D179D9"/>
    <w:rPr>
      <w:rFonts w:eastAsia="맑은 고딕"/>
      <w:lang w:eastAsia="ja-JP"/>
    </w:rPr>
  </w:style>
  <w:style w:type="character" w:customStyle="1" w:styleId="Charc">
    <w:name w:val="전자 메일 서명 Char"/>
    <w:basedOn w:val="a4"/>
    <w:link w:val="afa"/>
    <w:rsid w:val="00D179D9"/>
    <w:rPr>
      <w:rFonts w:ascii="Times New Roman" w:eastAsia="맑은 고딕" w:hAnsi="Times New Roman"/>
      <w:sz w:val="24"/>
      <w:lang w:eastAsia="ja-JP"/>
    </w:rPr>
  </w:style>
  <w:style w:type="paragraph" w:styleId="afb">
    <w:name w:val="endnote text"/>
    <w:basedOn w:val="a3"/>
    <w:link w:val="Chard"/>
    <w:rsid w:val="00D179D9"/>
    <w:rPr>
      <w:rFonts w:eastAsia="맑은 고딕"/>
      <w:sz w:val="20"/>
      <w:lang w:eastAsia="ja-JP"/>
    </w:rPr>
  </w:style>
  <w:style w:type="character" w:customStyle="1" w:styleId="Chard">
    <w:name w:val="미주 텍스트 Char"/>
    <w:basedOn w:val="a4"/>
    <w:link w:val="afb"/>
    <w:rsid w:val="00D179D9"/>
    <w:rPr>
      <w:rFonts w:ascii="Times New Roman" w:eastAsia="맑은 고딕" w:hAnsi="Times New Roman"/>
      <w:lang w:eastAsia="ja-JP"/>
    </w:rPr>
  </w:style>
  <w:style w:type="paragraph" w:styleId="afc">
    <w:name w:val="envelope address"/>
    <w:basedOn w:val="a3"/>
    <w:rsid w:val="00D179D9"/>
    <w:pPr>
      <w:framePr w:w="7920" w:h="1980" w:hRule="exact" w:hSpace="180" w:wrap="auto" w:hAnchor="page" w:xAlign="center" w:yAlign="bottom"/>
      <w:ind w:left="2880"/>
    </w:pPr>
    <w:rPr>
      <w:rFonts w:ascii="Cambria" w:eastAsia="Times New Roman" w:hAnsi="Cambria"/>
      <w:szCs w:val="24"/>
      <w:lang w:eastAsia="ja-JP"/>
    </w:rPr>
  </w:style>
  <w:style w:type="paragraph" w:styleId="afd">
    <w:name w:val="envelope return"/>
    <w:basedOn w:val="a3"/>
    <w:rsid w:val="00D179D9"/>
    <w:rPr>
      <w:rFonts w:ascii="Cambria" w:eastAsia="Times New Roman" w:hAnsi="Cambria"/>
      <w:sz w:val="20"/>
      <w:lang w:eastAsia="ja-JP"/>
    </w:rPr>
  </w:style>
  <w:style w:type="paragraph" w:styleId="HTML">
    <w:name w:val="HTML Address"/>
    <w:basedOn w:val="a3"/>
    <w:link w:val="HTMLChar"/>
    <w:rsid w:val="00D179D9"/>
    <w:rPr>
      <w:rFonts w:eastAsia="맑은 고딕"/>
      <w:i/>
      <w:iCs/>
      <w:lang w:eastAsia="ja-JP"/>
    </w:rPr>
  </w:style>
  <w:style w:type="character" w:customStyle="1" w:styleId="HTMLChar">
    <w:name w:val="HTML 주소 Char"/>
    <w:basedOn w:val="a4"/>
    <w:link w:val="HTML"/>
    <w:rsid w:val="00D179D9"/>
    <w:rPr>
      <w:rFonts w:ascii="Times New Roman" w:eastAsia="맑은 고딕" w:hAnsi="Times New Roman"/>
      <w:i/>
      <w:iCs/>
      <w:sz w:val="24"/>
      <w:lang w:eastAsia="ja-JP"/>
    </w:rPr>
  </w:style>
  <w:style w:type="paragraph" w:styleId="HTML0">
    <w:name w:val="HTML Preformatted"/>
    <w:basedOn w:val="a3"/>
    <w:link w:val="HTMLChar0"/>
    <w:rsid w:val="00D179D9"/>
    <w:rPr>
      <w:rFonts w:ascii="Courier New" w:eastAsia="맑은 고딕" w:hAnsi="Courier New" w:cs="Courier New"/>
      <w:sz w:val="20"/>
      <w:lang w:eastAsia="ja-JP"/>
    </w:rPr>
  </w:style>
  <w:style w:type="character" w:customStyle="1" w:styleId="HTMLChar0">
    <w:name w:val="미리 서식이 지정된 HTML Char"/>
    <w:basedOn w:val="a4"/>
    <w:link w:val="HTML0"/>
    <w:rsid w:val="00D179D9"/>
    <w:rPr>
      <w:rFonts w:ascii="Courier New" w:eastAsia="맑은 고딕" w:hAnsi="Courier New" w:cs="Courier New"/>
      <w:lang w:eastAsia="ja-JP"/>
    </w:rPr>
  </w:style>
  <w:style w:type="paragraph" w:styleId="11">
    <w:name w:val="index 1"/>
    <w:basedOn w:val="a3"/>
    <w:next w:val="a3"/>
    <w:autoRedefine/>
    <w:rsid w:val="00D179D9"/>
    <w:pPr>
      <w:ind w:left="240" w:hanging="240"/>
    </w:pPr>
    <w:rPr>
      <w:rFonts w:eastAsia="맑은 고딕"/>
      <w:lang w:eastAsia="ja-JP"/>
    </w:rPr>
  </w:style>
  <w:style w:type="paragraph" w:styleId="26">
    <w:name w:val="index 2"/>
    <w:basedOn w:val="a3"/>
    <w:next w:val="a3"/>
    <w:autoRedefine/>
    <w:rsid w:val="00D179D9"/>
    <w:pPr>
      <w:ind w:left="480" w:hanging="240"/>
    </w:pPr>
    <w:rPr>
      <w:rFonts w:eastAsia="맑은 고딕"/>
      <w:lang w:eastAsia="ja-JP"/>
    </w:rPr>
  </w:style>
  <w:style w:type="paragraph" w:styleId="35">
    <w:name w:val="index 3"/>
    <w:basedOn w:val="a3"/>
    <w:next w:val="a3"/>
    <w:autoRedefine/>
    <w:rsid w:val="00D179D9"/>
    <w:pPr>
      <w:ind w:left="720" w:hanging="240"/>
    </w:pPr>
    <w:rPr>
      <w:rFonts w:eastAsia="맑은 고딕"/>
      <w:lang w:eastAsia="ja-JP"/>
    </w:rPr>
  </w:style>
  <w:style w:type="paragraph" w:styleId="43">
    <w:name w:val="index 4"/>
    <w:basedOn w:val="a3"/>
    <w:next w:val="a3"/>
    <w:autoRedefine/>
    <w:rsid w:val="00D179D9"/>
    <w:pPr>
      <w:ind w:left="960" w:hanging="240"/>
    </w:pPr>
    <w:rPr>
      <w:rFonts w:eastAsia="맑은 고딕"/>
      <w:lang w:eastAsia="ja-JP"/>
    </w:rPr>
  </w:style>
  <w:style w:type="paragraph" w:styleId="52">
    <w:name w:val="index 5"/>
    <w:basedOn w:val="a3"/>
    <w:next w:val="a3"/>
    <w:autoRedefine/>
    <w:rsid w:val="00D179D9"/>
    <w:pPr>
      <w:ind w:left="1200" w:hanging="240"/>
    </w:pPr>
    <w:rPr>
      <w:rFonts w:eastAsia="맑은 고딕"/>
      <w:lang w:eastAsia="ja-JP"/>
    </w:rPr>
  </w:style>
  <w:style w:type="paragraph" w:styleId="61">
    <w:name w:val="index 6"/>
    <w:basedOn w:val="a3"/>
    <w:next w:val="a3"/>
    <w:autoRedefine/>
    <w:rsid w:val="00D179D9"/>
    <w:pPr>
      <w:ind w:left="1440" w:hanging="240"/>
    </w:pPr>
    <w:rPr>
      <w:rFonts w:eastAsia="맑은 고딕"/>
      <w:lang w:eastAsia="ja-JP"/>
    </w:rPr>
  </w:style>
  <w:style w:type="paragraph" w:styleId="71">
    <w:name w:val="index 7"/>
    <w:basedOn w:val="a3"/>
    <w:next w:val="a3"/>
    <w:autoRedefine/>
    <w:rsid w:val="00D179D9"/>
    <w:pPr>
      <w:ind w:left="1680" w:hanging="240"/>
    </w:pPr>
    <w:rPr>
      <w:rFonts w:eastAsia="맑은 고딕"/>
      <w:lang w:eastAsia="ja-JP"/>
    </w:rPr>
  </w:style>
  <w:style w:type="paragraph" w:styleId="81">
    <w:name w:val="index 8"/>
    <w:basedOn w:val="a3"/>
    <w:next w:val="a3"/>
    <w:autoRedefine/>
    <w:rsid w:val="00D179D9"/>
    <w:pPr>
      <w:ind w:left="1920" w:hanging="240"/>
    </w:pPr>
    <w:rPr>
      <w:rFonts w:eastAsia="맑은 고딕"/>
      <w:lang w:eastAsia="ja-JP"/>
    </w:rPr>
  </w:style>
  <w:style w:type="paragraph" w:styleId="91">
    <w:name w:val="index 9"/>
    <w:basedOn w:val="a3"/>
    <w:next w:val="a3"/>
    <w:autoRedefine/>
    <w:rsid w:val="00D179D9"/>
    <w:pPr>
      <w:ind w:left="2160" w:hanging="240"/>
    </w:pPr>
    <w:rPr>
      <w:rFonts w:eastAsia="맑은 고딕"/>
      <w:lang w:eastAsia="ja-JP"/>
    </w:rPr>
  </w:style>
  <w:style w:type="paragraph" w:styleId="afe">
    <w:name w:val="index heading"/>
    <w:basedOn w:val="a3"/>
    <w:next w:val="11"/>
    <w:rsid w:val="00D179D9"/>
    <w:rPr>
      <w:rFonts w:ascii="Cambria" w:eastAsia="Times New Roman" w:hAnsi="Cambria"/>
      <w:b/>
      <w:bCs/>
      <w:lang w:eastAsia="ja-JP"/>
    </w:rPr>
  </w:style>
  <w:style w:type="paragraph" w:styleId="aff">
    <w:name w:val="Intense Quote"/>
    <w:basedOn w:val="a3"/>
    <w:next w:val="a3"/>
    <w:link w:val="Chare"/>
    <w:uiPriority w:val="30"/>
    <w:qFormat/>
    <w:rsid w:val="00D179D9"/>
    <w:pPr>
      <w:pBdr>
        <w:bottom w:val="single" w:sz="4" w:space="4" w:color="4F81BD"/>
      </w:pBdr>
      <w:spacing w:before="200" w:after="280"/>
      <w:ind w:left="936" w:right="936"/>
    </w:pPr>
    <w:rPr>
      <w:rFonts w:eastAsia="맑은 고딕"/>
      <w:b/>
      <w:bCs/>
      <w:i/>
      <w:iCs/>
      <w:color w:val="4F81BD"/>
      <w:lang w:eastAsia="ja-JP"/>
    </w:rPr>
  </w:style>
  <w:style w:type="character" w:customStyle="1" w:styleId="Chare">
    <w:name w:val="강한 인용 Char"/>
    <w:basedOn w:val="a4"/>
    <w:link w:val="aff"/>
    <w:uiPriority w:val="30"/>
    <w:rsid w:val="00D179D9"/>
    <w:rPr>
      <w:rFonts w:ascii="Times New Roman" w:eastAsia="맑은 고딕" w:hAnsi="Times New Roman"/>
      <w:b/>
      <w:bCs/>
      <w:i/>
      <w:iCs/>
      <w:color w:val="4F81BD"/>
      <w:sz w:val="24"/>
      <w:lang w:eastAsia="ja-JP"/>
    </w:rPr>
  </w:style>
  <w:style w:type="paragraph" w:styleId="aff0">
    <w:name w:val="List"/>
    <w:basedOn w:val="a3"/>
    <w:rsid w:val="00D179D9"/>
    <w:pPr>
      <w:ind w:left="360" w:hanging="360"/>
      <w:contextualSpacing/>
    </w:pPr>
    <w:rPr>
      <w:rFonts w:eastAsia="맑은 고딕"/>
      <w:lang w:eastAsia="ja-JP"/>
    </w:rPr>
  </w:style>
  <w:style w:type="paragraph" w:styleId="27">
    <w:name w:val="List 2"/>
    <w:basedOn w:val="a3"/>
    <w:rsid w:val="00D179D9"/>
    <w:pPr>
      <w:ind w:left="720" w:hanging="360"/>
      <w:contextualSpacing/>
    </w:pPr>
    <w:rPr>
      <w:rFonts w:eastAsia="맑은 고딕"/>
      <w:lang w:eastAsia="ja-JP"/>
    </w:rPr>
  </w:style>
  <w:style w:type="paragraph" w:styleId="36">
    <w:name w:val="List 3"/>
    <w:basedOn w:val="a3"/>
    <w:rsid w:val="00D179D9"/>
    <w:pPr>
      <w:ind w:left="1080" w:hanging="360"/>
      <w:contextualSpacing/>
    </w:pPr>
    <w:rPr>
      <w:rFonts w:eastAsia="맑은 고딕"/>
      <w:lang w:eastAsia="ja-JP"/>
    </w:rPr>
  </w:style>
  <w:style w:type="paragraph" w:styleId="44">
    <w:name w:val="List 4"/>
    <w:basedOn w:val="a3"/>
    <w:rsid w:val="00D179D9"/>
    <w:pPr>
      <w:ind w:left="1440" w:hanging="360"/>
      <w:contextualSpacing/>
    </w:pPr>
    <w:rPr>
      <w:rFonts w:eastAsia="맑은 고딕"/>
      <w:lang w:eastAsia="ja-JP"/>
    </w:rPr>
  </w:style>
  <w:style w:type="paragraph" w:styleId="53">
    <w:name w:val="List 5"/>
    <w:basedOn w:val="a3"/>
    <w:rsid w:val="00D179D9"/>
    <w:pPr>
      <w:ind w:left="1800" w:hanging="360"/>
      <w:contextualSpacing/>
    </w:pPr>
    <w:rPr>
      <w:rFonts w:eastAsia="맑은 고딕"/>
      <w:lang w:eastAsia="ja-JP"/>
    </w:rPr>
  </w:style>
  <w:style w:type="paragraph" w:styleId="a0">
    <w:name w:val="List Bullet"/>
    <w:basedOn w:val="a3"/>
    <w:rsid w:val="00D179D9"/>
    <w:pPr>
      <w:numPr>
        <w:numId w:val="8"/>
      </w:numPr>
      <w:contextualSpacing/>
    </w:pPr>
    <w:rPr>
      <w:rFonts w:eastAsia="맑은 고딕"/>
      <w:lang w:eastAsia="ja-JP"/>
    </w:rPr>
  </w:style>
  <w:style w:type="paragraph" w:styleId="20">
    <w:name w:val="List Bullet 2"/>
    <w:basedOn w:val="a3"/>
    <w:rsid w:val="00D179D9"/>
    <w:pPr>
      <w:numPr>
        <w:numId w:val="9"/>
      </w:numPr>
      <w:contextualSpacing/>
    </w:pPr>
    <w:rPr>
      <w:rFonts w:eastAsia="맑은 고딕"/>
      <w:lang w:eastAsia="ja-JP"/>
    </w:rPr>
  </w:style>
  <w:style w:type="paragraph" w:styleId="30">
    <w:name w:val="List Bullet 3"/>
    <w:basedOn w:val="a3"/>
    <w:rsid w:val="00D179D9"/>
    <w:pPr>
      <w:numPr>
        <w:numId w:val="10"/>
      </w:numPr>
      <w:contextualSpacing/>
    </w:pPr>
    <w:rPr>
      <w:rFonts w:eastAsia="맑은 고딕"/>
      <w:lang w:eastAsia="ja-JP"/>
    </w:rPr>
  </w:style>
  <w:style w:type="paragraph" w:styleId="40">
    <w:name w:val="List Bullet 4"/>
    <w:basedOn w:val="a3"/>
    <w:rsid w:val="00D179D9"/>
    <w:pPr>
      <w:numPr>
        <w:numId w:val="11"/>
      </w:numPr>
      <w:contextualSpacing/>
    </w:pPr>
    <w:rPr>
      <w:rFonts w:eastAsia="맑은 고딕"/>
      <w:lang w:eastAsia="ja-JP"/>
    </w:rPr>
  </w:style>
  <w:style w:type="paragraph" w:styleId="5">
    <w:name w:val="List Bullet 5"/>
    <w:basedOn w:val="a3"/>
    <w:rsid w:val="00D179D9"/>
    <w:pPr>
      <w:numPr>
        <w:numId w:val="12"/>
      </w:numPr>
      <w:contextualSpacing/>
    </w:pPr>
    <w:rPr>
      <w:rFonts w:eastAsia="맑은 고딕"/>
      <w:lang w:eastAsia="ja-JP"/>
    </w:rPr>
  </w:style>
  <w:style w:type="paragraph" w:styleId="aff1">
    <w:name w:val="List Continue"/>
    <w:basedOn w:val="a3"/>
    <w:link w:val="Charf"/>
    <w:rsid w:val="00D179D9"/>
    <w:pPr>
      <w:spacing w:after="120"/>
      <w:ind w:left="360"/>
      <w:contextualSpacing/>
    </w:pPr>
    <w:rPr>
      <w:rFonts w:eastAsia="맑은 고딕"/>
      <w:lang w:eastAsia="ja-JP"/>
    </w:rPr>
  </w:style>
  <w:style w:type="paragraph" w:styleId="28">
    <w:name w:val="List Continue 2"/>
    <w:basedOn w:val="a3"/>
    <w:rsid w:val="00D179D9"/>
    <w:pPr>
      <w:spacing w:after="120"/>
      <w:ind w:left="720"/>
      <w:contextualSpacing/>
    </w:pPr>
    <w:rPr>
      <w:rFonts w:eastAsia="맑은 고딕"/>
      <w:lang w:eastAsia="ja-JP"/>
    </w:rPr>
  </w:style>
  <w:style w:type="paragraph" w:styleId="37">
    <w:name w:val="List Continue 3"/>
    <w:basedOn w:val="a3"/>
    <w:link w:val="3Char2"/>
    <w:rsid w:val="00D179D9"/>
    <w:pPr>
      <w:spacing w:after="120"/>
      <w:ind w:left="1080"/>
      <w:contextualSpacing/>
    </w:pPr>
    <w:rPr>
      <w:rFonts w:eastAsia="맑은 고딕"/>
      <w:lang w:eastAsia="ja-JP"/>
    </w:rPr>
  </w:style>
  <w:style w:type="paragraph" w:styleId="45">
    <w:name w:val="List Continue 4"/>
    <w:basedOn w:val="a3"/>
    <w:rsid w:val="00D179D9"/>
    <w:pPr>
      <w:spacing w:after="120"/>
      <w:ind w:left="1440"/>
      <w:contextualSpacing/>
    </w:pPr>
    <w:rPr>
      <w:rFonts w:eastAsia="맑은 고딕"/>
      <w:lang w:eastAsia="ja-JP"/>
    </w:rPr>
  </w:style>
  <w:style w:type="paragraph" w:styleId="54">
    <w:name w:val="List Continue 5"/>
    <w:basedOn w:val="a3"/>
    <w:rsid w:val="00D179D9"/>
    <w:pPr>
      <w:spacing w:after="120"/>
      <w:ind w:left="1800"/>
      <w:contextualSpacing/>
    </w:pPr>
    <w:rPr>
      <w:rFonts w:eastAsia="맑은 고딕"/>
      <w:lang w:eastAsia="ja-JP"/>
    </w:rPr>
  </w:style>
  <w:style w:type="paragraph" w:styleId="a">
    <w:name w:val="List Number"/>
    <w:basedOn w:val="a3"/>
    <w:rsid w:val="00D179D9"/>
    <w:pPr>
      <w:numPr>
        <w:numId w:val="13"/>
      </w:numPr>
      <w:contextualSpacing/>
    </w:pPr>
    <w:rPr>
      <w:rFonts w:eastAsia="맑은 고딕"/>
      <w:lang w:eastAsia="ja-JP"/>
    </w:rPr>
  </w:style>
  <w:style w:type="paragraph" w:styleId="2">
    <w:name w:val="List Number 2"/>
    <w:basedOn w:val="a3"/>
    <w:rsid w:val="00D179D9"/>
    <w:pPr>
      <w:numPr>
        <w:numId w:val="14"/>
      </w:numPr>
      <w:contextualSpacing/>
    </w:pPr>
    <w:rPr>
      <w:rFonts w:eastAsia="맑은 고딕"/>
      <w:lang w:eastAsia="ja-JP"/>
    </w:rPr>
  </w:style>
  <w:style w:type="paragraph" w:styleId="3">
    <w:name w:val="List Number 3"/>
    <w:basedOn w:val="a3"/>
    <w:rsid w:val="00D179D9"/>
    <w:pPr>
      <w:numPr>
        <w:numId w:val="15"/>
      </w:numPr>
      <w:contextualSpacing/>
    </w:pPr>
    <w:rPr>
      <w:rFonts w:eastAsia="맑은 고딕"/>
      <w:lang w:eastAsia="ja-JP"/>
    </w:rPr>
  </w:style>
  <w:style w:type="paragraph" w:styleId="4">
    <w:name w:val="List Number 4"/>
    <w:basedOn w:val="a3"/>
    <w:rsid w:val="00D179D9"/>
    <w:pPr>
      <w:numPr>
        <w:numId w:val="16"/>
      </w:numPr>
      <w:contextualSpacing/>
    </w:pPr>
    <w:rPr>
      <w:rFonts w:eastAsia="맑은 고딕"/>
      <w:lang w:eastAsia="ja-JP"/>
    </w:rPr>
  </w:style>
  <w:style w:type="paragraph" w:styleId="55">
    <w:name w:val="List Number 5"/>
    <w:basedOn w:val="a3"/>
    <w:rsid w:val="00D179D9"/>
    <w:pPr>
      <w:tabs>
        <w:tab w:val="num" w:pos="1800"/>
      </w:tabs>
      <w:ind w:left="1800" w:hanging="360"/>
      <w:contextualSpacing/>
    </w:pPr>
    <w:rPr>
      <w:rFonts w:eastAsia="맑은 고딕"/>
      <w:lang w:eastAsia="ja-JP"/>
    </w:rPr>
  </w:style>
  <w:style w:type="paragraph" w:styleId="aff2">
    <w:name w:val="List Paragraph"/>
    <w:basedOn w:val="a3"/>
    <w:qFormat/>
    <w:rsid w:val="00D179D9"/>
    <w:pPr>
      <w:ind w:left="720"/>
    </w:pPr>
    <w:rPr>
      <w:rFonts w:eastAsia="맑은 고딕"/>
      <w:lang w:eastAsia="ja-JP"/>
    </w:rPr>
  </w:style>
  <w:style w:type="paragraph" w:styleId="aff3">
    <w:name w:val="macro"/>
    <w:link w:val="Charf0"/>
    <w:rsid w:val="00D179D9"/>
    <w:pPr>
      <w:tabs>
        <w:tab w:val="left" w:pos="480"/>
        <w:tab w:val="left" w:pos="960"/>
        <w:tab w:val="left" w:pos="1440"/>
        <w:tab w:val="left" w:pos="1920"/>
        <w:tab w:val="left" w:pos="2400"/>
        <w:tab w:val="left" w:pos="2880"/>
        <w:tab w:val="left" w:pos="3360"/>
        <w:tab w:val="left" w:pos="3840"/>
        <w:tab w:val="left" w:pos="4320"/>
      </w:tabs>
    </w:pPr>
    <w:rPr>
      <w:rFonts w:ascii="Courier New" w:eastAsia="맑은 고딕" w:hAnsi="Courier New" w:cs="Courier New"/>
      <w:lang w:eastAsia="ja-JP"/>
    </w:rPr>
  </w:style>
  <w:style w:type="character" w:customStyle="1" w:styleId="Charf0">
    <w:name w:val="매크로 텍스트 Char"/>
    <w:basedOn w:val="a4"/>
    <w:link w:val="aff3"/>
    <w:rsid w:val="00D179D9"/>
    <w:rPr>
      <w:rFonts w:ascii="Courier New" w:eastAsia="맑은 고딕" w:hAnsi="Courier New" w:cs="Courier New"/>
      <w:lang w:eastAsia="ja-JP"/>
    </w:rPr>
  </w:style>
  <w:style w:type="paragraph" w:styleId="aff4">
    <w:name w:val="Message Header"/>
    <w:basedOn w:val="a3"/>
    <w:link w:val="Charf1"/>
    <w:rsid w:val="00D179D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Cs w:val="24"/>
      <w:lang w:eastAsia="ja-JP"/>
    </w:rPr>
  </w:style>
  <w:style w:type="character" w:customStyle="1" w:styleId="Charf1">
    <w:name w:val="메시지 머리글 Char"/>
    <w:basedOn w:val="a4"/>
    <w:link w:val="aff4"/>
    <w:rsid w:val="00D179D9"/>
    <w:rPr>
      <w:rFonts w:ascii="Cambria" w:eastAsia="Times New Roman" w:hAnsi="Cambria"/>
      <w:sz w:val="24"/>
      <w:szCs w:val="24"/>
      <w:shd w:val="pct20" w:color="auto" w:fill="auto"/>
      <w:lang w:eastAsia="ja-JP"/>
    </w:rPr>
  </w:style>
  <w:style w:type="paragraph" w:styleId="aff5">
    <w:name w:val="No Spacing"/>
    <w:uiPriority w:val="1"/>
    <w:qFormat/>
    <w:rsid w:val="00D179D9"/>
    <w:rPr>
      <w:rFonts w:ascii="Times New Roman" w:eastAsia="맑은 고딕" w:hAnsi="Times New Roman"/>
      <w:sz w:val="24"/>
      <w:lang w:eastAsia="ja-JP"/>
    </w:rPr>
  </w:style>
  <w:style w:type="paragraph" w:styleId="aff6">
    <w:name w:val="Normal (Web)"/>
    <w:basedOn w:val="a3"/>
    <w:rsid w:val="00D179D9"/>
    <w:rPr>
      <w:rFonts w:eastAsia="맑은 고딕"/>
      <w:szCs w:val="24"/>
      <w:lang w:eastAsia="ja-JP"/>
    </w:rPr>
  </w:style>
  <w:style w:type="paragraph" w:styleId="aff7">
    <w:name w:val="Normal Indent"/>
    <w:basedOn w:val="a3"/>
    <w:rsid w:val="00D179D9"/>
    <w:pPr>
      <w:ind w:left="720"/>
    </w:pPr>
    <w:rPr>
      <w:rFonts w:eastAsia="맑은 고딕"/>
      <w:lang w:eastAsia="ja-JP"/>
    </w:rPr>
  </w:style>
  <w:style w:type="paragraph" w:styleId="aff8">
    <w:name w:val="Note Heading"/>
    <w:basedOn w:val="a3"/>
    <w:next w:val="a3"/>
    <w:link w:val="Charf2"/>
    <w:rsid w:val="00D179D9"/>
    <w:rPr>
      <w:rFonts w:eastAsia="맑은 고딕"/>
      <w:lang w:eastAsia="ja-JP"/>
    </w:rPr>
  </w:style>
  <w:style w:type="character" w:customStyle="1" w:styleId="Charf2">
    <w:name w:val="각주/미주 머리글 Char"/>
    <w:basedOn w:val="a4"/>
    <w:link w:val="aff8"/>
    <w:rsid w:val="00D179D9"/>
    <w:rPr>
      <w:rFonts w:ascii="Times New Roman" w:eastAsia="맑은 고딕" w:hAnsi="Times New Roman"/>
      <w:sz w:val="24"/>
      <w:lang w:eastAsia="ja-JP"/>
    </w:rPr>
  </w:style>
  <w:style w:type="paragraph" w:styleId="aff9">
    <w:name w:val="Plain Text"/>
    <w:basedOn w:val="a3"/>
    <w:link w:val="Charf3"/>
    <w:rsid w:val="00D179D9"/>
    <w:rPr>
      <w:rFonts w:ascii="Courier New" w:eastAsia="맑은 고딕" w:hAnsi="Courier New" w:cs="Courier New"/>
      <w:sz w:val="20"/>
      <w:lang w:eastAsia="ja-JP"/>
    </w:rPr>
  </w:style>
  <w:style w:type="character" w:customStyle="1" w:styleId="Charf3">
    <w:name w:val="글자만 Char"/>
    <w:basedOn w:val="a4"/>
    <w:link w:val="aff9"/>
    <w:rsid w:val="00D179D9"/>
    <w:rPr>
      <w:rFonts w:ascii="Courier New" w:eastAsia="맑은 고딕" w:hAnsi="Courier New" w:cs="Courier New"/>
      <w:lang w:eastAsia="ja-JP"/>
    </w:rPr>
  </w:style>
  <w:style w:type="paragraph" w:styleId="affa">
    <w:name w:val="Quote"/>
    <w:basedOn w:val="a3"/>
    <w:next w:val="a3"/>
    <w:link w:val="Charf4"/>
    <w:uiPriority w:val="29"/>
    <w:qFormat/>
    <w:rsid w:val="00D179D9"/>
    <w:rPr>
      <w:rFonts w:eastAsia="맑은 고딕"/>
      <w:i/>
      <w:iCs/>
      <w:color w:val="000000"/>
      <w:lang w:eastAsia="ja-JP"/>
    </w:rPr>
  </w:style>
  <w:style w:type="character" w:customStyle="1" w:styleId="Charf4">
    <w:name w:val="인용 Char"/>
    <w:basedOn w:val="a4"/>
    <w:link w:val="affa"/>
    <w:uiPriority w:val="29"/>
    <w:rsid w:val="00D179D9"/>
    <w:rPr>
      <w:rFonts w:ascii="Times New Roman" w:eastAsia="맑은 고딕" w:hAnsi="Times New Roman"/>
      <w:i/>
      <w:iCs/>
      <w:color w:val="000000"/>
      <w:sz w:val="24"/>
      <w:lang w:eastAsia="ja-JP"/>
    </w:rPr>
  </w:style>
  <w:style w:type="paragraph" w:styleId="affb">
    <w:name w:val="Salutation"/>
    <w:basedOn w:val="a3"/>
    <w:next w:val="a3"/>
    <w:link w:val="Charf5"/>
    <w:rsid w:val="00D179D9"/>
    <w:rPr>
      <w:rFonts w:eastAsia="맑은 고딕"/>
      <w:lang w:eastAsia="ja-JP"/>
    </w:rPr>
  </w:style>
  <w:style w:type="character" w:customStyle="1" w:styleId="Charf5">
    <w:name w:val="인사말 Char"/>
    <w:basedOn w:val="a4"/>
    <w:link w:val="affb"/>
    <w:rsid w:val="00D179D9"/>
    <w:rPr>
      <w:rFonts w:ascii="Times New Roman" w:eastAsia="맑은 고딕" w:hAnsi="Times New Roman"/>
      <w:sz w:val="24"/>
      <w:lang w:eastAsia="ja-JP"/>
    </w:rPr>
  </w:style>
  <w:style w:type="paragraph" w:styleId="affc">
    <w:name w:val="Signature"/>
    <w:basedOn w:val="a3"/>
    <w:link w:val="Charf6"/>
    <w:rsid w:val="00D179D9"/>
    <w:pPr>
      <w:ind w:left="4320"/>
    </w:pPr>
    <w:rPr>
      <w:rFonts w:eastAsia="맑은 고딕"/>
      <w:lang w:eastAsia="ja-JP"/>
    </w:rPr>
  </w:style>
  <w:style w:type="character" w:customStyle="1" w:styleId="Charf6">
    <w:name w:val="서명 Char"/>
    <w:basedOn w:val="a4"/>
    <w:link w:val="affc"/>
    <w:rsid w:val="00D179D9"/>
    <w:rPr>
      <w:rFonts w:ascii="Times New Roman" w:eastAsia="맑은 고딕" w:hAnsi="Times New Roman"/>
      <w:sz w:val="24"/>
      <w:lang w:eastAsia="ja-JP"/>
    </w:rPr>
  </w:style>
  <w:style w:type="paragraph" w:styleId="affd">
    <w:name w:val="Subtitle"/>
    <w:basedOn w:val="a3"/>
    <w:next w:val="a3"/>
    <w:link w:val="Charf7"/>
    <w:qFormat/>
    <w:rsid w:val="00D179D9"/>
    <w:pPr>
      <w:spacing w:after="60"/>
      <w:jc w:val="center"/>
      <w:outlineLvl w:val="1"/>
    </w:pPr>
    <w:rPr>
      <w:rFonts w:ascii="Cambria" w:eastAsia="Times New Roman" w:hAnsi="Cambria"/>
      <w:szCs w:val="24"/>
      <w:lang w:eastAsia="ja-JP"/>
    </w:rPr>
  </w:style>
  <w:style w:type="character" w:customStyle="1" w:styleId="Charf7">
    <w:name w:val="부제 Char"/>
    <w:basedOn w:val="a4"/>
    <w:link w:val="affd"/>
    <w:rsid w:val="00D179D9"/>
    <w:rPr>
      <w:rFonts w:ascii="Cambria" w:eastAsia="Times New Roman" w:hAnsi="Cambria"/>
      <w:sz w:val="24"/>
      <w:szCs w:val="24"/>
      <w:lang w:eastAsia="ja-JP"/>
    </w:rPr>
  </w:style>
  <w:style w:type="paragraph" w:styleId="affe">
    <w:name w:val="table of authorities"/>
    <w:basedOn w:val="a3"/>
    <w:next w:val="a3"/>
    <w:rsid w:val="00D179D9"/>
    <w:pPr>
      <w:ind w:left="240" w:hanging="240"/>
    </w:pPr>
    <w:rPr>
      <w:rFonts w:eastAsia="맑은 고딕"/>
      <w:lang w:eastAsia="ja-JP"/>
    </w:rPr>
  </w:style>
  <w:style w:type="paragraph" w:styleId="afff">
    <w:name w:val="table of figures"/>
    <w:basedOn w:val="a3"/>
    <w:next w:val="a3"/>
    <w:rsid w:val="00D179D9"/>
    <w:rPr>
      <w:rFonts w:eastAsia="맑은 고딕"/>
      <w:lang w:eastAsia="ja-JP"/>
    </w:rPr>
  </w:style>
  <w:style w:type="paragraph" w:styleId="afff0">
    <w:name w:val="Title"/>
    <w:basedOn w:val="a3"/>
    <w:next w:val="a3"/>
    <w:link w:val="Charf8"/>
    <w:qFormat/>
    <w:rsid w:val="00D179D9"/>
    <w:pPr>
      <w:spacing w:before="240" w:after="60"/>
      <w:jc w:val="center"/>
      <w:outlineLvl w:val="0"/>
    </w:pPr>
    <w:rPr>
      <w:rFonts w:ascii="Cambria" w:eastAsia="Times New Roman" w:hAnsi="Cambria"/>
      <w:b/>
      <w:bCs/>
      <w:kern w:val="28"/>
      <w:sz w:val="32"/>
      <w:szCs w:val="32"/>
      <w:lang w:eastAsia="ja-JP"/>
    </w:rPr>
  </w:style>
  <w:style w:type="character" w:customStyle="1" w:styleId="Charf8">
    <w:name w:val="제목 Char"/>
    <w:basedOn w:val="a4"/>
    <w:link w:val="afff0"/>
    <w:rsid w:val="00D179D9"/>
    <w:rPr>
      <w:rFonts w:ascii="Cambria" w:eastAsia="Times New Roman" w:hAnsi="Cambria"/>
      <w:b/>
      <w:bCs/>
      <w:kern w:val="28"/>
      <w:sz w:val="32"/>
      <w:szCs w:val="32"/>
      <w:lang w:eastAsia="ja-JP"/>
    </w:rPr>
  </w:style>
  <w:style w:type="paragraph" w:styleId="afff1">
    <w:name w:val="toa heading"/>
    <w:basedOn w:val="a3"/>
    <w:next w:val="a3"/>
    <w:rsid w:val="00D179D9"/>
    <w:pPr>
      <w:spacing w:before="120"/>
    </w:pPr>
    <w:rPr>
      <w:rFonts w:ascii="Cambria" w:eastAsia="Times New Roman" w:hAnsi="Cambria"/>
      <w:b/>
      <w:bCs/>
      <w:szCs w:val="24"/>
      <w:lang w:eastAsia="ja-JP"/>
    </w:rPr>
  </w:style>
  <w:style w:type="paragraph" w:styleId="TOC">
    <w:name w:val="TOC Heading"/>
    <w:basedOn w:val="1"/>
    <w:next w:val="a3"/>
    <w:uiPriority w:val="39"/>
    <w:semiHidden/>
    <w:unhideWhenUsed/>
    <w:qFormat/>
    <w:rsid w:val="00D179D9"/>
    <w:pPr>
      <w:outlineLvl w:val="9"/>
    </w:pPr>
    <w:rPr>
      <w:rFonts w:ascii="Cambria" w:eastAsia="Times New Roman" w:hAnsi="Cambria"/>
      <w:bCs/>
      <w:kern w:val="32"/>
      <w:sz w:val="32"/>
      <w:szCs w:val="32"/>
      <w:u w:val="none"/>
      <w:lang w:eastAsia="ja-JP"/>
    </w:rPr>
  </w:style>
  <w:style w:type="character" w:customStyle="1" w:styleId="Char">
    <w:name w:val="바닥글 Char"/>
    <w:link w:val="a7"/>
    <w:rsid w:val="00D179D9"/>
    <w:rPr>
      <w:rFonts w:ascii="Times New Roman" w:hAnsi="Times New Roman"/>
      <w:sz w:val="24"/>
    </w:rPr>
  </w:style>
  <w:style w:type="character" w:styleId="afff2">
    <w:name w:val="annotation reference"/>
    <w:rsid w:val="00D179D9"/>
    <w:rPr>
      <w:sz w:val="18"/>
      <w:szCs w:val="18"/>
    </w:rPr>
  </w:style>
  <w:style w:type="numbering" w:customStyle="1" w:styleId="Greg">
    <w:name w:val="Greg"/>
    <w:rsid w:val="00D179D9"/>
    <w:pPr>
      <w:numPr>
        <w:numId w:val="18"/>
      </w:numPr>
    </w:pPr>
  </w:style>
  <w:style w:type="character" w:customStyle="1" w:styleId="1Char">
    <w:name w:val="제목 1 Char"/>
    <w:link w:val="1"/>
    <w:rsid w:val="00D179D9"/>
    <w:rPr>
      <w:rFonts w:ascii="Arial" w:hAnsi="Arial"/>
      <w:b/>
      <w:kern w:val="28"/>
      <w:sz w:val="28"/>
      <w:u w:val="double"/>
    </w:rPr>
  </w:style>
  <w:style w:type="character" w:customStyle="1" w:styleId="2Char">
    <w:name w:val="제목 2 Char"/>
    <w:aliases w:val=" Char3 Char,Char3 Char"/>
    <w:link w:val="21"/>
    <w:rsid w:val="00D179D9"/>
    <w:rPr>
      <w:rFonts w:ascii="Arial" w:hAnsi="Arial"/>
      <w:b/>
      <w:i/>
      <w:sz w:val="28"/>
      <w:u w:val="wave"/>
    </w:rPr>
  </w:style>
  <w:style w:type="character" w:customStyle="1" w:styleId="3Char">
    <w:name w:val="제목 3 Char"/>
    <w:aliases w:val="h3 Char Char"/>
    <w:link w:val="31"/>
    <w:rsid w:val="00D179D9"/>
    <w:rPr>
      <w:rFonts w:ascii="Arial" w:hAnsi="Arial"/>
      <w:sz w:val="26"/>
    </w:rPr>
  </w:style>
  <w:style w:type="character" w:customStyle="1" w:styleId="4Char">
    <w:name w:val="제목 4 Char"/>
    <w:aliases w:val="h4 Char"/>
    <w:link w:val="41"/>
    <w:rsid w:val="00D179D9"/>
    <w:rPr>
      <w:rFonts w:ascii="Times" w:hAnsi="Times"/>
      <w:sz w:val="24"/>
      <w:u w:val="single"/>
    </w:rPr>
  </w:style>
  <w:style w:type="character" w:customStyle="1" w:styleId="5Char">
    <w:name w:val="제목 5 Char"/>
    <w:link w:val="50"/>
    <w:rsid w:val="00D179D9"/>
    <w:rPr>
      <w:rFonts w:ascii="Times New Roman" w:hAnsi="Times New Roman"/>
      <w:sz w:val="22"/>
      <w:u w:val="single"/>
    </w:rPr>
  </w:style>
  <w:style w:type="character" w:customStyle="1" w:styleId="6Char">
    <w:name w:val="제목 6 Char"/>
    <w:link w:val="6"/>
    <w:rsid w:val="00D179D9"/>
    <w:rPr>
      <w:rFonts w:ascii="Times New Roman" w:hAnsi="Times New Roman"/>
      <w:i/>
      <w:sz w:val="22"/>
    </w:rPr>
  </w:style>
  <w:style w:type="character" w:customStyle="1" w:styleId="7Char">
    <w:name w:val="제목 7 Char"/>
    <w:link w:val="7"/>
    <w:rsid w:val="00D179D9"/>
    <w:rPr>
      <w:rFonts w:ascii="Arial" w:hAnsi="Arial"/>
    </w:rPr>
  </w:style>
  <w:style w:type="character" w:customStyle="1" w:styleId="8Char">
    <w:name w:val="제목 8 Char"/>
    <w:link w:val="8"/>
    <w:rsid w:val="00D179D9"/>
    <w:rPr>
      <w:rFonts w:ascii="Arial" w:hAnsi="Arial"/>
      <w:i/>
    </w:rPr>
  </w:style>
  <w:style w:type="character" w:customStyle="1" w:styleId="9Char">
    <w:name w:val="제목 9 Char"/>
    <w:link w:val="9"/>
    <w:rsid w:val="00D179D9"/>
    <w:rPr>
      <w:rFonts w:ascii="Arial" w:hAnsi="Arial"/>
      <w:b/>
      <w:i/>
      <w:sz w:val="18"/>
    </w:rPr>
  </w:style>
  <w:style w:type="character" w:customStyle="1" w:styleId="Char0">
    <w:name w:val="머리글 Char"/>
    <w:link w:val="a8"/>
    <w:rsid w:val="00D179D9"/>
    <w:rPr>
      <w:rFonts w:ascii="Times New Roman" w:hAnsi="Times New Roman"/>
      <w:sz w:val="24"/>
    </w:rPr>
  </w:style>
  <w:style w:type="paragraph" w:customStyle="1" w:styleId="Title2">
    <w:name w:val="Title 2"/>
    <w:basedOn w:val="1"/>
    <w:link w:val="Title2Char"/>
    <w:rsid w:val="00D179D9"/>
    <w:pPr>
      <w:spacing w:before="0" w:after="0" w:line="360" w:lineRule="auto"/>
      <w:ind w:left="1701" w:hanging="567"/>
    </w:pPr>
    <w:rPr>
      <w:rFonts w:eastAsia="맑은 고딕" w:cs="Arial"/>
      <w:i/>
      <w:kern w:val="0"/>
      <w:sz w:val="24"/>
      <w:szCs w:val="28"/>
      <w:u w:val="none"/>
      <w:lang w:val="en-GB"/>
    </w:rPr>
  </w:style>
  <w:style w:type="paragraph" w:customStyle="1" w:styleId="Title1">
    <w:name w:val="Title 1"/>
    <w:basedOn w:val="1"/>
    <w:link w:val="Title1Char"/>
    <w:rsid w:val="00D179D9"/>
    <w:pPr>
      <w:tabs>
        <w:tab w:val="num" w:pos="360"/>
      </w:tabs>
      <w:spacing w:before="0" w:after="0" w:line="360" w:lineRule="auto"/>
      <w:ind w:left="425" w:hanging="425"/>
    </w:pPr>
    <w:rPr>
      <w:rFonts w:eastAsia="맑은 고딕" w:cs="Arial"/>
      <w:kern w:val="0"/>
      <w:szCs w:val="28"/>
      <w:u w:val="none"/>
      <w:lang w:val="en-GB"/>
    </w:rPr>
  </w:style>
  <w:style w:type="character" w:customStyle="1" w:styleId="Title2Char">
    <w:name w:val="Title 2 Char"/>
    <w:link w:val="Title2"/>
    <w:rsid w:val="00D179D9"/>
    <w:rPr>
      <w:rFonts w:ascii="Arial" w:eastAsia="맑은 고딕" w:hAnsi="Arial" w:cs="Arial"/>
      <w:b/>
      <w:i/>
      <w:sz w:val="24"/>
      <w:szCs w:val="28"/>
      <w:lang w:val="en-GB"/>
    </w:rPr>
  </w:style>
  <w:style w:type="character" w:customStyle="1" w:styleId="Title1Char">
    <w:name w:val="Title 1 Char"/>
    <w:link w:val="Title1"/>
    <w:rsid w:val="00D179D9"/>
    <w:rPr>
      <w:rFonts w:ascii="Arial" w:eastAsia="맑은 고딕" w:hAnsi="Arial" w:cs="Arial"/>
      <w:b/>
      <w:sz w:val="28"/>
      <w:szCs w:val="28"/>
      <w:lang w:val="en-GB"/>
    </w:rPr>
  </w:style>
  <w:style w:type="paragraph" w:customStyle="1" w:styleId="paragraph">
    <w:name w:val="paragraph"/>
    <w:basedOn w:val="a3"/>
    <w:link w:val="paragraphChar"/>
    <w:rsid w:val="00D179D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D179D9"/>
    <w:rPr>
      <w:rFonts w:ascii="Arial" w:eastAsia="Arial Unicode MS" w:hAnsi="Arial"/>
      <w:lang w:eastAsia="en-US"/>
    </w:rPr>
  </w:style>
  <w:style w:type="paragraph" w:styleId="afff3">
    <w:name w:val="Revision"/>
    <w:hidden/>
    <w:rsid w:val="00D179D9"/>
    <w:rPr>
      <w:rFonts w:ascii="Times New Roman" w:eastAsia="맑은 고딕" w:hAnsi="Times New Roman"/>
      <w:sz w:val="22"/>
      <w:lang w:val="en-GB" w:eastAsia="en-US"/>
    </w:rPr>
  </w:style>
  <w:style w:type="paragraph" w:customStyle="1" w:styleId="pre-figure">
    <w:name w:val="pre-figure"/>
    <w:basedOn w:val="a3"/>
    <w:rsid w:val="00D179D9"/>
    <w:pPr>
      <w:keepNext/>
      <w:jc w:val="both"/>
    </w:pPr>
    <w:rPr>
      <w:rFonts w:eastAsia="Arial Unicode MS"/>
      <w:sz w:val="20"/>
      <w:lang w:eastAsia="en-US"/>
    </w:rPr>
  </w:style>
  <w:style w:type="paragraph" w:customStyle="1" w:styleId="afff4">
    <w:name w:val="바탕글"/>
    <w:basedOn w:val="a3"/>
    <w:rsid w:val="00D179D9"/>
    <w:pPr>
      <w:widowControl w:val="0"/>
      <w:wordWrap w:val="0"/>
      <w:autoSpaceDE w:val="0"/>
      <w:autoSpaceDN w:val="0"/>
      <w:spacing w:line="384" w:lineRule="auto"/>
      <w:jc w:val="both"/>
    </w:pPr>
    <w:rPr>
      <w:rFonts w:ascii="굴림" w:eastAsia="굴림" w:hAnsi="굴림" w:cs="굴림"/>
      <w:color w:val="000000"/>
      <w:sz w:val="20"/>
    </w:rPr>
  </w:style>
  <w:style w:type="character" w:customStyle="1" w:styleId="Charf">
    <w:name w:val="목록 계속 Char"/>
    <w:link w:val="aff1"/>
    <w:locked/>
    <w:rsid w:val="00D179D9"/>
    <w:rPr>
      <w:rFonts w:ascii="Times New Roman" w:eastAsia="맑은 고딕" w:hAnsi="Times New Roman"/>
      <w:sz w:val="24"/>
      <w:lang w:eastAsia="ja-JP"/>
    </w:rPr>
  </w:style>
  <w:style w:type="character" w:customStyle="1" w:styleId="3Char2">
    <w:name w:val="목록 계속 3 Char"/>
    <w:link w:val="37"/>
    <w:locked/>
    <w:rsid w:val="00D179D9"/>
    <w:rPr>
      <w:rFonts w:ascii="Times New Roman" w:eastAsia="맑은 고딕" w:hAnsi="Times New Roman"/>
      <w:sz w:val="24"/>
      <w:lang w:eastAsia="ja-JP"/>
    </w:rPr>
  </w:style>
  <w:style w:type="paragraph" w:customStyle="1" w:styleId="WG1Apost-table-space">
    <w:name w:val="WG1A_post-table-space"/>
    <w:basedOn w:val="a3"/>
    <w:next w:val="a3"/>
    <w:rsid w:val="00D179D9"/>
    <w:pPr>
      <w:snapToGrid w:val="0"/>
      <w:spacing w:before="100"/>
      <w:jc w:val="both"/>
    </w:pPr>
    <w:rPr>
      <w:rFonts w:ascii="Arial" w:eastAsia="SimSun" w:hAnsi="Arial"/>
      <w:spacing w:val="8"/>
      <w:sz w:val="22"/>
      <w:szCs w:val="22"/>
      <w:lang w:val="en-GB" w:eastAsia="zh-CN"/>
    </w:rPr>
  </w:style>
  <w:style w:type="character" w:customStyle="1" w:styleId="WG1Aitalic">
    <w:name w:val="WG1A_italic"/>
    <w:rsid w:val="00D179D9"/>
    <w:rPr>
      <w:i/>
      <w:iCs w:val="0"/>
    </w:rPr>
  </w:style>
  <w:style w:type="paragraph" w:customStyle="1" w:styleId="Default">
    <w:name w:val="Default"/>
    <w:rsid w:val="00D179D9"/>
    <w:pPr>
      <w:widowControl w:val="0"/>
      <w:autoSpaceDE w:val="0"/>
      <w:autoSpaceDN w:val="0"/>
      <w:adjustRightInd w:val="0"/>
    </w:pPr>
    <w:rPr>
      <w:rFonts w:ascii="Times New Roman" w:eastAsia="맑은 고딕" w:hAnsi="Times New Roman"/>
      <w:color w:val="000000"/>
      <w:sz w:val="24"/>
      <w:szCs w:val="24"/>
    </w:rPr>
  </w:style>
  <w:style w:type="paragraph" w:customStyle="1" w:styleId="TableContents">
    <w:name w:val="Table Contents"/>
    <w:basedOn w:val="a3"/>
    <w:rsid w:val="00D179D9"/>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Cs w:val="24"/>
      <w:lang w:eastAsia="ar-SA"/>
    </w:rPr>
  </w:style>
  <w:style w:type="paragraph" w:customStyle="1" w:styleId="Figuretitle">
    <w:name w:val="Figure title"/>
    <w:basedOn w:val="a3"/>
    <w:next w:val="a3"/>
    <w:qFormat/>
    <w:rsid w:val="00D179D9"/>
    <w:pPr>
      <w:suppressAutoHyphens/>
      <w:spacing w:before="220" w:after="220" w:line="230" w:lineRule="atLeast"/>
      <w:jc w:val="center"/>
    </w:pPr>
    <w:rPr>
      <w:rFonts w:ascii="Arial" w:eastAsia="Times New Roman" w:hAnsi="Arial"/>
      <w:b/>
      <w:sz w:val="20"/>
      <w:lang w:val="en-GB" w:eastAsia="en-US"/>
    </w:rPr>
  </w:style>
  <w:style w:type="paragraph" w:customStyle="1" w:styleId="Terms">
    <w:name w:val="Term(s)"/>
    <w:basedOn w:val="a3"/>
    <w:next w:val="Definition"/>
    <w:rsid w:val="00D179D9"/>
    <w:pPr>
      <w:keepNext/>
      <w:suppressAutoHyphens/>
      <w:spacing w:line="230" w:lineRule="atLeast"/>
    </w:pPr>
    <w:rPr>
      <w:rFonts w:ascii="Arial" w:eastAsia="Times New Roman" w:hAnsi="Arial"/>
      <w:b/>
      <w:sz w:val="20"/>
      <w:lang w:val="en-GB" w:eastAsia="en-US"/>
    </w:rPr>
  </w:style>
  <w:style w:type="paragraph" w:customStyle="1" w:styleId="TermNum">
    <w:name w:val="TermNum"/>
    <w:basedOn w:val="a3"/>
    <w:next w:val="Terms"/>
    <w:rsid w:val="00D179D9"/>
    <w:pPr>
      <w:keepNext/>
      <w:spacing w:line="230" w:lineRule="atLeast"/>
      <w:jc w:val="both"/>
    </w:pPr>
    <w:rPr>
      <w:rFonts w:ascii="Arial" w:eastAsia="Times New Roman" w:hAnsi="Arial"/>
      <w:b/>
      <w:sz w:val="20"/>
      <w:lang w:val="en-GB" w:eastAsia="en-US"/>
    </w:rPr>
  </w:style>
  <w:style w:type="paragraph" w:customStyle="1" w:styleId="a20">
    <w:name w:val="a2"/>
    <w:basedOn w:val="21"/>
    <w:next w:val="a3"/>
    <w:rsid w:val="00D179D9"/>
    <w:pPr>
      <w:tabs>
        <w:tab w:val="num" w:pos="360"/>
        <w:tab w:val="left" w:pos="500"/>
        <w:tab w:val="left" w:pos="720"/>
      </w:tabs>
      <w:suppressAutoHyphens/>
      <w:spacing w:before="270" w:after="240" w:line="270" w:lineRule="exact"/>
      <w:ind w:left="1701" w:hanging="567"/>
    </w:pPr>
    <w:rPr>
      <w:rFonts w:eastAsia="MS Mincho"/>
      <w:i w:val="0"/>
      <w:sz w:val="24"/>
      <w:u w:val="none"/>
      <w:lang w:val="en-GB" w:eastAsia="ja-JP"/>
    </w:rPr>
  </w:style>
  <w:style w:type="paragraph" w:customStyle="1" w:styleId="a30">
    <w:name w:val="a3"/>
    <w:basedOn w:val="31"/>
    <w:next w:val="a3"/>
    <w:rsid w:val="00D179D9"/>
    <w:pPr>
      <w:tabs>
        <w:tab w:val="clear" w:pos="792"/>
        <w:tab w:val="num" w:pos="360"/>
        <w:tab w:val="left" w:pos="640"/>
        <w:tab w:val="left" w:pos="880"/>
      </w:tabs>
      <w:suppressAutoHyphens/>
      <w:spacing w:before="60" w:after="240" w:line="250" w:lineRule="exact"/>
      <w:ind w:left="709" w:hanging="709"/>
    </w:pPr>
    <w:rPr>
      <w:rFonts w:eastAsia="Times New Roman"/>
      <w:b/>
      <w:bCs/>
      <w:sz w:val="22"/>
      <w:lang w:val="en-GB"/>
    </w:rPr>
  </w:style>
  <w:style w:type="paragraph" w:customStyle="1" w:styleId="a40">
    <w:name w:val="a4"/>
    <w:basedOn w:val="41"/>
    <w:next w:val="a3"/>
    <w:rsid w:val="00D179D9"/>
    <w:pPr>
      <w:keepNext/>
      <w:tabs>
        <w:tab w:val="num" w:pos="360"/>
        <w:tab w:val="left" w:pos="879"/>
        <w:tab w:val="left" w:pos="1060"/>
      </w:tabs>
      <w:suppressAutoHyphens/>
      <w:spacing w:before="60" w:after="120" w:line="230" w:lineRule="exact"/>
      <w:ind w:left="8648" w:hanging="851"/>
    </w:pPr>
    <w:rPr>
      <w:rFonts w:ascii="Arial" w:eastAsia="Times New Roman" w:hAnsi="Arial"/>
      <w:b/>
      <w:bCs/>
      <w:color w:val="0000FF"/>
      <w:sz w:val="22"/>
      <w:u w:val="none"/>
      <w:lang w:val="en-GB"/>
    </w:rPr>
  </w:style>
  <w:style w:type="paragraph" w:customStyle="1" w:styleId="a50">
    <w:name w:val="a5"/>
    <w:basedOn w:val="50"/>
    <w:next w:val="a3"/>
    <w:rsid w:val="00D179D9"/>
    <w:pPr>
      <w:keepNext/>
      <w:tabs>
        <w:tab w:val="num" w:pos="360"/>
        <w:tab w:val="left" w:pos="1140"/>
        <w:tab w:val="left" w:pos="1360"/>
      </w:tabs>
      <w:suppressAutoHyphens/>
      <w:spacing w:before="60" w:after="120" w:line="230" w:lineRule="exact"/>
      <w:ind w:left="1008" w:hanging="1008"/>
    </w:pPr>
    <w:rPr>
      <w:rFonts w:ascii="Arial" w:eastAsia="Times New Roman" w:hAnsi="Arial"/>
      <w:b/>
      <w:bCs/>
      <w:color w:val="0000FF"/>
      <w:u w:val="none"/>
      <w:lang w:val="en-GB"/>
    </w:rPr>
  </w:style>
  <w:style w:type="paragraph" w:customStyle="1" w:styleId="a60">
    <w:name w:val="a6"/>
    <w:basedOn w:val="6"/>
    <w:next w:val="a3"/>
    <w:rsid w:val="00D179D9"/>
    <w:pPr>
      <w:keepNext/>
      <w:tabs>
        <w:tab w:val="num" w:pos="360"/>
        <w:tab w:val="left" w:pos="1140"/>
        <w:tab w:val="left" w:pos="1360"/>
      </w:tabs>
      <w:suppressAutoHyphens/>
      <w:spacing w:before="60" w:after="120" w:line="230" w:lineRule="exact"/>
      <w:ind w:left="1152" w:hanging="1152"/>
    </w:pPr>
    <w:rPr>
      <w:rFonts w:ascii="Arial" w:eastAsia="Times New Roman" w:hAnsi="Arial"/>
      <w:b/>
      <w:bCs/>
      <w:i w:val="0"/>
      <w:color w:val="0000FF"/>
      <w:lang w:val="en-GB"/>
    </w:rPr>
  </w:style>
  <w:style w:type="paragraph" w:customStyle="1" w:styleId="ANNEX">
    <w:name w:val="ANNEX"/>
    <w:basedOn w:val="a3"/>
    <w:next w:val="a3"/>
    <w:rsid w:val="00D179D9"/>
    <w:pPr>
      <w:keepNext/>
      <w:pageBreakBefore/>
      <w:spacing w:after="760" w:line="-310" w:lineRule="auto"/>
      <w:jc w:val="center"/>
    </w:pPr>
    <w:rPr>
      <w:rFonts w:ascii="Arial" w:eastAsia="Times New Roman" w:hAnsi="Arial"/>
      <w:b/>
      <w:sz w:val="28"/>
      <w:lang w:val="en-GB" w:eastAsia="en-US"/>
    </w:rPr>
  </w:style>
  <w:style w:type="paragraph" w:customStyle="1" w:styleId="Bibliography1">
    <w:name w:val="Bibliography1"/>
    <w:basedOn w:val="a3"/>
    <w:rsid w:val="00D179D9"/>
    <w:pPr>
      <w:tabs>
        <w:tab w:val="left" w:pos="660"/>
      </w:tabs>
      <w:spacing w:after="240" w:line="230" w:lineRule="atLeast"/>
      <w:ind w:left="658" w:hanging="658"/>
      <w:jc w:val="both"/>
    </w:pPr>
    <w:rPr>
      <w:rFonts w:ascii="Arial" w:eastAsia="Times New Roman" w:hAnsi="Arial"/>
      <w:sz w:val="20"/>
      <w:lang w:val="en-GB" w:eastAsia="en-US"/>
    </w:rPr>
  </w:style>
  <w:style w:type="character" w:customStyle="1" w:styleId="Defterms">
    <w:name w:val="Defterms"/>
    <w:rsid w:val="00D179D9"/>
    <w:rPr>
      <w:color w:val="auto"/>
    </w:rPr>
  </w:style>
  <w:style w:type="paragraph" w:customStyle="1" w:styleId="Example">
    <w:name w:val="Example"/>
    <w:basedOn w:val="a3"/>
    <w:next w:val="a3"/>
    <w:rsid w:val="00D179D9"/>
    <w:pPr>
      <w:tabs>
        <w:tab w:val="left" w:pos="1360"/>
      </w:tabs>
      <w:spacing w:after="240" w:line="210" w:lineRule="atLeast"/>
      <w:jc w:val="both"/>
    </w:pPr>
    <w:rPr>
      <w:rFonts w:ascii="Arial" w:eastAsia="Times New Roman" w:hAnsi="Arial"/>
      <w:sz w:val="18"/>
      <w:lang w:val="en-GB" w:eastAsia="en-US"/>
    </w:rPr>
  </w:style>
  <w:style w:type="paragraph" w:customStyle="1" w:styleId="Figurefootnote">
    <w:name w:val="Figure footnote"/>
    <w:basedOn w:val="a3"/>
    <w:rsid w:val="00D179D9"/>
    <w:pPr>
      <w:keepNext/>
      <w:tabs>
        <w:tab w:val="left" w:pos="340"/>
      </w:tabs>
      <w:spacing w:after="60" w:line="210" w:lineRule="atLeast"/>
      <w:jc w:val="both"/>
    </w:pPr>
    <w:rPr>
      <w:rFonts w:ascii="Arial" w:eastAsia="Times New Roman" w:hAnsi="Arial"/>
      <w:sz w:val="18"/>
      <w:lang w:val="en-GB" w:eastAsia="en-US"/>
    </w:rPr>
  </w:style>
  <w:style w:type="paragraph" w:customStyle="1" w:styleId="Foreword">
    <w:name w:val="Foreword"/>
    <w:basedOn w:val="a3"/>
    <w:next w:val="a3"/>
    <w:uiPriority w:val="99"/>
    <w:rsid w:val="00D179D9"/>
    <w:pPr>
      <w:spacing w:after="240" w:line="230" w:lineRule="atLeast"/>
      <w:jc w:val="both"/>
    </w:pPr>
    <w:rPr>
      <w:rFonts w:ascii="Arial" w:eastAsia="Times New Roman" w:hAnsi="Arial"/>
      <w:color w:val="0000FF"/>
      <w:sz w:val="20"/>
      <w:lang w:val="en-GB" w:eastAsia="en-US"/>
    </w:rPr>
  </w:style>
  <w:style w:type="paragraph" w:customStyle="1" w:styleId="Formula">
    <w:name w:val="Formula"/>
    <w:basedOn w:val="a3"/>
    <w:next w:val="a3"/>
    <w:rsid w:val="00D179D9"/>
    <w:pPr>
      <w:tabs>
        <w:tab w:val="right" w:pos="9752"/>
      </w:tabs>
      <w:spacing w:after="220" w:line="230" w:lineRule="atLeast"/>
      <w:ind w:left="403"/>
    </w:pPr>
    <w:rPr>
      <w:rFonts w:ascii="Arial" w:eastAsia="Times New Roman" w:hAnsi="Arial"/>
      <w:sz w:val="20"/>
      <w:lang w:val="en-GB" w:eastAsia="en-US"/>
    </w:rPr>
  </w:style>
  <w:style w:type="paragraph" w:customStyle="1" w:styleId="Introduction">
    <w:name w:val="Introduction"/>
    <w:basedOn w:val="a3"/>
    <w:next w:val="a3"/>
    <w:uiPriority w:val="99"/>
    <w:rsid w:val="00D179D9"/>
    <w:pPr>
      <w:keepNext/>
      <w:pageBreakBefore/>
      <w:tabs>
        <w:tab w:val="left" w:pos="400"/>
      </w:tabs>
      <w:suppressAutoHyphens/>
      <w:spacing w:before="960" w:after="310" w:line="310" w:lineRule="exact"/>
    </w:pPr>
    <w:rPr>
      <w:rFonts w:ascii="Arial" w:eastAsia="Times New Roman" w:hAnsi="Arial"/>
      <w:b/>
      <w:sz w:val="28"/>
      <w:lang w:val="en-GB" w:eastAsia="en-US"/>
    </w:rPr>
  </w:style>
  <w:style w:type="paragraph" w:customStyle="1" w:styleId="Note">
    <w:name w:val="Note"/>
    <w:basedOn w:val="a3"/>
    <w:next w:val="a3"/>
    <w:uiPriority w:val="99"/>
    <w:rsid w:val="00D179D9"/>
    <w:pPr>
      <w:tabs>
        <w:tab w:val="left" w:pos="960"/>
      </w:tabs>
      <w:spacing w:after="240" w:line="210" w:lineRule="atLeast"/>
      <w:jc w:val="both"/>
    </w:pPr>
    <w:rPr>
      <w:rFonts w:ascii="Arial" w:eastAsia="Times New Roman" w:hAnsi="Arial"/>
      <w:sz w:val="18"/>
      <w:lang w:val="en-GB" w:eastAsia="en-US"/>
    </w:rPr>
  </w:style>
  <w:style w:type="paragraph" w:customStyle="1" w:styleId="p2">
    <w:name w:val="p2"/>
    <w:basedOn w:val="a3"/>
    <w:next w:val="a3"/>
    <w:rsid w:val="00D179D9"/>
    <w:pPr>
      <w:tabs>
        <w:tab w:val="left" w:pos="560"/>
      </w:tabs>
      <w:spacing w:after="240" w:line="230" w:lineRule="atLeast"/>
      <w:jc w:val="both"/>
    </w:pPr>
    <w:rPr>
      <w:rFonts w:ascii="Arial" w:eastAsia="Times New Roman" w:hAnsi="Arial"/>
      <w:sz w:val="20"/>
      <w:lang w:val="en-GB" w:eastAsia="en-US"/>
    </w:rPr>
  </w:style>
  <w:style w:type="paragraph" w:customStyle="1" w:styleId="p3">
    <w:name w:val="p3"/>
    <w:basedOn w:val="a3"/>
    <w:next w:val="a3"/>
    <w:rsid w:val="00D179D9"/>
    <w:pPr>
      <w:tabs>
        <w:tab w:val="left" w:pos="720"/>
      </w:tabs>
      <w:spacing w:after="240" w:line="230" w:lineRule="atLeast"/>
      <w:jc w:val="both"/>
    </w:pPr>
    <w:rPr>
      <w:rFonts w:ascii="Arial" w:eastAsia="Times New Roman" w:hAnsi="Arial"/>
      <w:sz w:val="20"/>
      <w:lang w:val="en-GB" w:eastAsia="en-US"/>
    </w:rPr>
  </w:style>
  <w:style w:type="paragraph" w:customStyle="1" w:styleId="p4">
    <w:name w:val="p4"/>
    <w:basedOn w:val="a3"/>
    <w:next w:val="a3"/>
    <w:rsid w:val="00D179D9"/>
    <w:pPr>
      <w:tabs>
        <w:tab w:val="left" w:pos="1100"/>
      </w:tabs>
      <w:spacing w:after="240" w:line="230" w:lineRule="atLeast"/>
      <w:jc w:val="both"/>
    </w:pPr>
    <w:rPr>
      <w:rFonts w:ascii="Arial" w:eastAsia="Times New Roman" w:hAnsi="Arial"/>
      <w:sz w:val="20"/>
      <w:lang w:val="en-GB" w:eastAsia="en-US"/>
    </w:rPr>
  </w:style>
  <w:style w:type="paragraph" w:customStyle="1" w:styleId="p5">
    <w:name w:val="p5"/>
    <w:basedOn w:val="a3"/>
    <w:next w:val="a3"/>
    <w:rsid w:val="00D179D9"/>
    <w:pPr>
      <w:tabs>
        <w:tab w:val="left" w:pos="1100"/>
      </w:tabs>
      <w:spacing w:after="240" w:line="230" w:lineRule="atLeast"/>
      <w:jc w:val="both"/>
    </w:pPr>
    <w:rPr>
      <w:rFonts w:ascii="Arial" w:eastAsia="Times New Roman" w:hAnsi="Arial"/>
      <w:sz w:val="20"/>
      <w:lang w:val="en-GB" w:eastAsia="en-US"/>
    </w:rPr>
  </w:style>
  <w:style w:type="paragraph" w:customStyle="1" w:styleId="p6">
    <w:name w:val="p6"/>
    <w:basedOn w:val="a3"/>
    <w:next w:val="a3"/>
    <w:rsid w:val="00D179D9"/>
    <w:pPr>
      <w:tabs>
        <w:tab w:val="left" w:pos="1440"/>
      </w:tabs>
      <w:spacing w:after="240" w:line="230" w:lineRule="atLeast"/>
      <w:jc w:val="both"/>
    </w:pPr>
    <w:rPr>
      <w:rFonts w:ascii="Arial" w:eastAsia="Times New Roman" w:hAnsi="Arial"/>
      <w:sz w:val="20"/>
      <w:lang w:val="en-GB" w:eastAsia="en-US"/>
    </w:rPr>
  </w:style>
  <w:style w:type="paragraph" w:customStyle="1" w:styleId="RefNorm">
    <w:name w:val="RefNorm"/>
    <w:basedOn w:val="a3"/>
    <w:next w:val="a3"/>
    <w:rsid w:val="00D179D9"/>
    <w:pPr>
      <w:spacing w:after="240" w:line="230" w:lineRule="atLeast"/>
      <w:jc w:val="both"/>
    </w:pPr>
    <w:rPr>
      <w:rFonts w:ascii="Arial" w:eastAsia="Times New Roman" w:hAnsi="Arial"/>
      <w:sz w:val="20"/>
      <w:lang w:val="en-GB" w:eastAsia="en-US"/>
    </w:rPr>
  </w:style>
  <w:style w:type="paragraph" w:customStyle="1" w:styleId="Special">
    <w:name w:val="Special"/>
    <w:basedOn w:val="a3"/>
    <w:next w:val="a3"/>
    <w:rsid w:val="00D179D9"/>
    <w:pPr>
      <w:spacing w:after="240" w:line="230" w:lineRule="atLeast"/>
      <w:jc w:val="both"/>
    </w:pPr>
    <w:rPr>
      <w:rFonts w:ascii="Arial" w:eastAsia="Times New Roman" w:hAnsi="Arial"/>
      <w:sz w:val="20"/>
      <w:lang w:val="en-GB" w:eastAsia="en-US"/>
    </w:rPr>
  </w:style>
  <w:style w:type="paragraph" w:customStyle="1" w:styleId="Tablefootnote">
    <w:name w:val="Table footnote"/>
    <w:basedOn w:val="a3"/>
    <w:rsid w:val="00D179D9"/>
    <w:pPr>
      <w:tabs>
        <w:tab w:val="left" w:pos="340"/>
      </w:tabs>
      <w:spacing w:before="60" w:after="60" w:line="190" w:lineRule="atLeast"/>
      <w:jc w:val="both"/>
    </w:pPr>
    <w:rPr>
      <w:rFonts w:ascii="Arial" w:eastAsia="Times New Roman" w:hAnsi="Arial"/>
      <w:sz w:val="16"/>
      <w:lang w:val="en-GB" w:eastAsia="en-US"/>
    </w:rPr>
  </w:style>
  <w:style w:type="paragraph" w:customStyle="1" w:styleId="Tabletitle">
    <w:name w:val="Table title"/>
    <w:basedOn w:val="a3"/>
    <w:next w:val="a3"/>
    <w:qFormat/>
    <w:rsid w:val="00D179D9"/>
    <w:pPr>
      <w:keepNext/>
      <w:suppressAutoHyphens/>
      <w:spacing w:before="120" w:after="120" w:line="-230" w:lineRule="auto"/>
      <w:jc w:val="center"/>
    </w:pPr>
    <w:rPr>
      <w:rFonts w:ascii="Arial" w:eastAsia="Times New Roman" w:hAnsi="Arial"/>
      <w:b/>
      <w:sz w:val="20"/>
      <w:lang w:val="en-GB" w:eastAsia="en-US"/>
    </w:rPr>
  </w:style>
  <w:style w:type="character" w:customStyle="1" w:styleId="TableFootNoteXref">
    <w:name w:val="TableFootNoteXref"/>
    <w:rsid w:val="00D179D9"/>
    <w:rPr>
      <w:noProof/>
      <w:position w:val="6"/>
      <w:sz w:val="14"/>
      <w:lang w:val="fr-FR"/>
    </w:rPr>
  </w:style>
  <w:style w:type="paragraph" w:customStyle="1" w:styleId="zzBiblio">
    <w:name w:val="zzBiblio"/>
    <w:basedOn w:val="a3"/>
    <w:next w:val="Bibliography1"/>
    <w:rsid w:val="00D179D9"/>
    <w:pPr>
      <w:pageBreakBefore/>
      <w:spacing w:after="760" w:line="-310" w:lineRule="auto"/>
      <w:jc w:val="center"/>
    </w:pPr>
    <w:rPr>
      <w:rFonts w:ascii="Arial" w:eastAsia="Times New Roman" w:hAnsi="Arial"/>
      <w:b/>
      <w:sz w:val="28"/>
      <w:lang w:val="en-GB" w:eastAsia="en-US"/>
    </w:rPr>
  </w:style>
  <w:style w:type="paragraph" w:customStyle="1" w:styleId="zzContents">
    <w:name w:val="zzContents"/>
    <w:basedOn w:val="Introduction"/>
    <w:next w:val="10"/>
    <w:rsid w:val="00D179D9"/>
  </w:style>
  <w:style w:type="paragraph" w:customStyle="1" w:styleId="zzCopyright">
    <w:name w:val="zzCopyright"/>
    <w:basedOn w:val="a3"/>
    <w:next w:val="a3"/>
    <w:rsid w:val="00D179D9"/>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lang w:val="en-GB" w:eastAsia="en-US"/>
    </w:rPr>
  </w:style>
  <w:style w:type="paragraph" w:customStyle="1" w:styleId="zzCover">
    <w:name w:val="zzCover"/>
    <w:basedOn w:val="a3"/>
    <w:rsid w:val="00D179D9"/>
    <w:pPr>
      <w:spacing w:after="220" w:line="230" w:lineRule="atLeast"/>
      <w:jc w:val="right"/>
    </w:pPr>
    <w:rPr>
      <w:rFonts w:ascii="Arial" w:eastAsia="Times New Roman" w:hAnsi="Arial"/>
      <w:b/>
      <w:color w:val="000000"/>
      <w:lang w:val="en-GB" w:eastAsia="en-US"/>
    </w:rPr>
  </w:style>
  <w:style w:type="paragraph" w:customStyle="1" w:styleId="zzForeword">
    <w:name w:val="zzForeword"/>
    <w:basedOn w:val="Introduction"/>
    <w:next w:val="a3"/>
    <w:rsid w:val="00D179D9"/>
    <w:pPr>
      <w:tabs>
        <w:tab w:val="clear" w:pos="400"/>
      </w:tabs>
    </w:pPr>
    <w:rPr>
      <w:color w:val="0000FF"/>
    </w:rPr>
  </w:style>
  <w:style w:type="paragraph" w:customStyle="1" w:styleId="zzHelp">
    <w:name w:val="zzHelp"/>
    <w:basedOn w:val="a3"/>
    <w:rsid w:val="00D179D9"/>
    <w:pPr>
      <w:spacing w:after="240" w:line="230" w:lineRule="atLeast"/>
      <w:jc w:val="both"/>
    </w:pPr>
    <w:rPr>
      <w:rFonts w:ascii="Arial" w:eastAsia="Times New Roman" w:hAnsi="Arial"/>
      <w:color w:val="008000"/>
      <w:sz w:val="20"/>
      <w:lang w:val="en-GB" w:eastAsia="en-US"/>
    </w:rPr>
  </w:style>
  <w:style w:type="paragraph" w:customStyle="1" w:styleId="zzIndex">
    <w:name w:val="zzIndex"/>
    <w:basedOn w:val="zzBiblio"/>
    <w:next w:val="afe"/>
    <w:rsid w:val="00D179D9"/>
    <w:pPr>
      <w:spacing w:line="310" w:lineRule="exact"/>
    </w:pPr>
  </w:style>
  <w:style w:type="paragraph" w:customStyle="1" w:styleId="zzSTDTitle">
    <w:name w:val="zzSTDTitle"/>
    <w:basedOn w:val="a3"/>
    <w:next w:val="a3"/>
    <w:rsid w:val="00D179D9"/>
    <w:pPr>
      <w:suppressAutoHyphens/>
      <w:spacing w:before="400" w:after="760" w:line="-350" w:lineRule="auto"/>
    </w:pPr>
    <w:rPr>
      <w:rFonts w:ascii="Arial" w:eastAsia="Times New Roman" w:hAnsi="Arial"/>
      <w:b/>
      <w:color w:val="0000FF"/>
      <w:sz w:val="32"/>
      <w:lang w:val="en-GB" w:eastAsia="en-US"/>
    </w:rPr>
  </w:style>
  <w:style w:type="character" w:customStyle="1" w:styleId="ExtXref">
    <w:name w:val="ExtXref"/>
    <w:rsid w:val="00D179D9"/>
    <w:rPr>
      <w:color w:val="auto"/>
    </w:rPr>
  </w:style>
  <w:style w:type="paragraph" w:customStyle="1" w:styleId="BodyText4">
    <w:name w:val="Body Text 4"/>
    <w:basedOn w:val="a3"/>
    <w:rsid w:val="00D179D9"/>
    <w:pPr>
      <w:spacing w:before="60" w:after="60" w:line="230" w:lineRule="atLeast"/>
      <w:jc w:val="both"/>
    </w:pPr>
    <w:rPr>
      <w:rFonts w:ascii="Arial" w:eastAsia="Times New Roman" w:hAnsi="Arial"/>
      <w:sz w:val="20"/>
      <w:lang w:val="en-GB" w:eastAsia="en-US"/>
    </w:rPr>
  </w:style>
  <w:style w:type="paragraph" w:customStyle="1" w:styleId="dl">
    <w:name w:val="dl"/>
    <w:basedOn w:val="a3"/>
    <w:rsid w:val="00D179D9"/>
    <w:pPr>
      <w:spacing w:after="240" w:line="230" w:lineRule="atLeast"/>
      <w:ind w:left="800" w:hanging="400"/>
      <w:jc w:val="both"/>
    </w:pPr>
    <w:rPr>
      <w:rFonts w:ascii="Arial" w:eastAsia="Times New Roman" w:hAnsi="Arial"/>
      <w:sz w:val="20"/>
      <w:lang w:val="en-GB" w:eastAsia="en-US"/>
    </w:rPr>
  </w:style>
  <w:style w:type="character" w:customStyle="1" w:styleId="MTEquationSection">
    <w:name w:val="MTEquationSection"/>
    <w:rsid w:val="00D179D9"/>
    <w:rPr>
      <w:vanish/>
      <w:color w:val="FF0000"/>
    </w:rPr>
  </w:style>
  <w:style w:type="paragraph" w:customStyle="1" w:styleId="Tabletext9">
    <w:name w:val="Table text (9)"/>
    <w:basedOn w:val="a3"/>
    <w:rsid w:val="00D179D9"/>
    <w:pPr>
      <w:spacing w:before="60" w:after="60" w:line="210" w:lineRule="atLeast"/>
      <w:jc w:val="both"/>
    </w:pPr>
    <w:rPr>
      <w:rFonts w:ascii="Arial" w:eastAsia="Times New Roman" w:hAnsi="Arial"/>
      <w:sz w:val="18"/>
      <w:lang w:val="en-GB" w:eastAsia="en-US"/>
    </w:rPr>
  </w:style>
  <w:style w:type="paragraph" w:customStyle="1" w:styleId="Tabletext8">
    <w:name w:val="Table text (8)"/>
    <w:basedOn w:val="Tabletext9"/>
    <w:rsid w:val="00D179D9"/>
    <w:pPr>
      <w:spacing w:line="190" w:lineRule="atLeast"/>
    </w:pPr>
    <w:rPr>
      <w:sz w:val="16"/>
    </w:rPr>
  </w:style>
  <w:style w:type="paragraph" w:customStyle="1" w:styleId="Tabletext7">
    <w:name w:val="Table text (7)"/>
    <w:basedOn w:val="Tabletext9"/>
    <w:rsid w:val="00D179D9"/>
    <w:pPr>
      <w:spacing w:line="170" w:lineRule="atLeast"/>
    </w:pPr>
    <w:rPr>
      <w:sz w:val="14"/>
    </w:rPr>
  </w:style>
  <w:style w:type="paragraph" w:customStyle="1" w:styleId="Tabletext10">
    <w:name w:val="Table text (10)"/>
    <w:basedOn w:val="Tabletext9"/>
    <w:rsid w:val="00D179D9"/>
    <w:pPr>
      <w:spacing w:line="230" w:lineRule="atLeast"/>
    </w:pPr>
    <w:rPr>
      <w:sz w:val="20"/>
    </w:rPr>
  </w:style>
  <w:style w:type="paragraph" w:customStyle="1" w:styleId="CellBody">
    <w:name w:val="CellBody"/>
    <w:uiPriority w:val="99"/>
    <w:rsid w:val="00D179D9"/>
    <w:pPr>
      <w:widowControl w:val="0"/>
      <w:suppressAutoHyphens/>
      <w:autoSpaceDE w:val="0"/>
      <w:autoSpaceDN w:val="0"/>
      <w:adjustRightInd w:val="0"/>
      <w:spacing w:line="200" w:lineRule="atLeast"/>
    </w:pPr>
    <w:rPr>
      <w:rFonts w:ascii="Times New Roman" w:eastAsia="Times New Roman" w:hAnsi="Times New Roman"/>
      <w:color w:val="000000"/>
      <w:w w:val="0"/>
      <w:sz w:val="18"/>
      <w:szCs w:val="18"/>
      <w:lang w:eastAsia="en-US"/>
    </w:rPr>
  </w:style>
  <w:style w:type="paragraph" w:customStyle="1" w:styleId="LME">
    <w:name w:val="LME"/>
    <w:aliases w:val="command"/>
    <w:uiPriority w:val="99"/>
    <w:rsid w:val="00D179D9"/>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olor w:val="000000"/>
      <w:w w:val="0"/>
      <w:lang w:eastAsia="en-US"/>
    </w:rPr>
  </w:style>
  <w:style w:type="paragraph" w:customStyle="1" w:styleId="L">
    <w:name w:val="L"/>
    <w:aliases w:val="LetteredList"/>
    <w:uiPriority w:val="99"/>
    <w:rsid w:val="00D179D9"/>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L1">
    <w:name w:val="L1"/>
    <w:aliases w:val="LetteredList1"/>
    <w:next w:val="L"/>
    <w:uiPriority w:val="99"/>
    <w:rsid w:val="00D179D9"/>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LP">
    <w:name w:val="LP"/>
    <w:aliases w:val="ListParagraph"/>
    <w:next w:val="L2"/>
    <w:uiPriority w:val="99"/>
    <w:rsid w:val="00D179D9"/>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olor w:val="000000"/>
      <w:w w:val="0"/>
      <w:lang w:eastAsia="en-US"/>
    </w:rPr>
  </w:style>
  <w:style w:type="paragraph" w:customStyle="1" w:styleId="DL2">
    <w:name w:val="DL2"/>
    <w:aliases w:val="DashedList"/>
    <w:uiPriority w:val="99"/>
    <w:rsid w:val="00D179D9"/>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olor w:val="000000"/>
      <w:w w:val="0"/>
      <w:lang w:eastAsia="en-US"/>
    </w:rPr>
  </w:style>
  <w:style w:type="paragraph" w:customStyle="1" w:styleId="T">
    <w:name w:val="T"/>
    <w:aliases w:val="Text"/>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EditInstruction">
    <w:name w:val="Edit Instruction"/>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b/>
      <w:bCs/>
      <w:i/>
      <w:iCs/>
      <w:color w:val="000000"/>
      <w:w w:val="0"/>
      <w:lang w:eastAsia="en-US"/>
    </w:rPr>
  </w:style>
  <w:style w:type="paragraph" w:customStyle="1" w:styleId="Acronym">
    <w:name w:val="Acronym"/>
    <w:uiPriority w:val="99"/>
    <w:rsid w:val="00D179D9"/>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olor w:val="000000"/>
      <w:w w:val="0"/>
      <w:lang w:eastAsia="en-US"/>
    </w:rPr>
  </w:style>
  <w:style w:type="paragraph" w:customStyle="1" w:styleId="Footnote">
    <w:name w:val="Footnote"/>
    <w:uiPriority w:val="99"/>
    <w:rsid w:val="00D179D9"/>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olor w:val="000000"/>
      <w:w w:val="0"/>
      <w:sz w:val="16"/>
      <w:szCs w:val="16"/>
      <w:lang w:eastAsia="en-US"/>
    </w:rPr>
  </w:style>
  <w:style w:type="paragraph" w:customStyle="1" w:styleId="D2">
    <w:name w:val="D2"/>
    <w:aliases w:val="Definitions"/>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References">
    <w:name w:val="References"/>
    <w:uiPriority w:val="99"/>
    <w:rsid w:val="00D179D9"/>
    <w:pPr>
      <w:suppressAutoHyphen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L0">
    <w:name w:val="DL"/>
    <w:aliases w:val="DashedList2"/>
    <w:uiPriority w:val="99"/>
    <w:rsid w:val="00D179D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AP5">
    <w:name w:val="AP5"/>
    <w:aliases w:val="1.1.1.1.1"/>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olor w:val="000000"/>
      <w:w w:val="0"/>
      <w:lang w:eastAsia="en-US"/>
    </w:rPr>
  </w:style>
  <w:style w:type="paragraph" w:customStyle="1" w:styleId="CT">
    <w:name w:val="CT"/>
    <w:aliases w:val="ChapterTitle"/>
    <w:uiPriority w:val="99"/>
    <w:rsid w:val="00D179D9"/>
    <w:pPr>
      <w:keepNext/>
      <w:autoSpaceDE w:val="0"/>
      <w:autoSpaceDN w:val="0"/>
      <w:adjustRightInd w:val="0"/>
      <w:spacing w:line="320" w:lineRule="atLeast"/>
      <w:ind w:firstLine="200"/>
      <w:jc w:val="center"/>
    </w:pPr>
    <w:rPr>
      <w:rFonts w:ascii="Times New Roman" w:eastAsia="Times New Roman" w:hAnsi="Times New Roman"/>
      <w:b/>
      <w:bCs/>
      <w:color w:val="000000"/>
      <w:w w:val="0"/>
      <w:sz w:val="28"/>
      <w:szCs w:val="28"/>
      <w:lang w:eastAsia="en-US"/>
    </w:rPr>
  </w:style>
  <w:style w:type="paragraph" w:customStyle="1" w:styleId="EditorNote">
    <w:name w:val="Editor_Note"/>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b/>
      <w:bCs/>
      <w:i/>
      <w:iCs/>
      <w:color w:val="FF0000"/>
      <w:w w:val="0"/>
      <w:lang w:eastAsia="en-US"/>
    </w:rPr>
  </w:style>
  <w:style w:type="paragraph" w:customStyle="1" w:styleId="Last">
    <w:name w:val="Last"/>
    <w:aliases w:val="LetteredListLast"/>
    <w:next w:val="L"/>
    <w:uiPriority w:val="99"/>
    <w:rsid w:val="00D179D9"/>
    <w:pPr>
      <w:tabs>
        <w:tab w:val="left" w:pos="640"/>
      </w:tabs>
      <w:autoSpaceDE w:val="0"/>
      <w:autoSpaceDN w:val="0"/>
      <w:adjustRightInd w:val="0"/>
      <w:spacing w:after="240" w:line="240" w:lineRule="atLeast"/>
      <w:ind w:left="640" w:hanging="440"/>
      <w:jc w:val="both"/>
    </w:pPr>
    <w:rPr>
      <w:rFonts w:ascii="Times New Roman" w:eastAsia="Times New Roman" w:hAnsi="Times New Roman"/>
      <w:color w:val="000000"/>
      <w:w w:val="0"/>
      <w:lang w:eastAsia="en-US"/>
    </w:rPr>
  </w:style>
  <w:style w:type="paragraph" w:customStyle="1" w:styleId="Llll">
    <w:name w:val="Llll"/>
    <w:aliases w:val="NumberedList4"/>
    <w:uiPriority w:val="99"/>
    <w:rsid w:val="00D179D9"/>
    <w:pPr>
      <w:tabs>
        <w:tab w:val="left" w:pos="1840"/>
      </w:tabs>
      <w:autoSpaceDE w:val="0"/>
      <w:autoSpaceDN w:val="0"/>
      <w:adjustRightInd w:val="0"/>
      <w:spacing w:line="240" w:lineRule="atLeast"/>
      <w:ind w:left="1840" w:hanging="400"/>
      <w:jc w:val="both"/>
    </w:pPr>
    <w:rPr>
      <w:rFonts w:ascii="Times New Roman" w:eastAsia="Times New Roman" w:hAnsi="Times New Roman"/>
      <w:color w:val="000000"/>
      <w:w w:val="0"/>
      <w:lang w:eastAsia="en-US"/>
    </w:rPr>
  </w:style>
  <w:style w:type="paragraph" w:customStyle="1" w:styleId="Prim">
    <w:name w:val="Prim"/>
    <w:aliases w:val="PrimTag"/>
    <w:next w:val="H"/>
    <w:uiPriority w:val="99"/>
    <w:rsid w:val="00D179D9"/>
    <w:pPr>
      <w:tabs>
        <w:tab w:val="left" w:pos="620"/>
      </w:tabs>
      <w:autoSpaceDE w:val="0"/>
      <w:autoSpaceDN w:val="0"/>
      <w:adjustRightInd w:val="0"/>
      <w:spacing w:line="240" w:lineRule="atLeast"/>
      <w:ind w:left="2640"/>
      <w:jc w:val="both"/>
    </w:pPr>
    <w:rPr>
      <w:rFonts w:ascii="Times New Roman" w:eastAsia="Times New Roman" w:hAnsi="Times New Roman"/>
      <w:color w:val="000000"/>
      <w:w w:val="0"/>
      <w:lang w:eastAsia="en-US"/>
    </w:rPr>
  </w:style>
  <w:style w:type="paragraph" w:customStyle="1" w:styleId="Hlast">
    <w:name w:val="Hlast"/>
    <w:aliases w:val="HangingIndentLast"/>
    <w:next w:val="H"/>
    <w:uiPriority w:val="99"/>
    <w:rsid w:val="00D179D9"/>
    <w:pPr>
      <w:tabs>
        <w:tab w:val="left" w:pos="620"/>
      </w:tabs>
      <w:autoSpaceDE w:val="0"/>
      <w:autoSpaceDN w:val="0"/>
      <w:adjustRightInd w:val="0"/>
      <w:spacing w:after="240" w:line="240" w:lineRule="atLeast"/>
      <w:ind w:left="640" w:hanging="440"/>
      <w:jc w:val="both"/>
    </w:pPr>
    <w:rPr>
      <w:rFonts w:ascii="Times New Roman" w:eastAsia="Times New Roman" w:hAnsi="Times New Roman"/>
      <w:color w:val="000000"/>
      <w:w w:val="0"/>
      <w:lang w:eastAsia="en-US"/>
    </w:rPr>
  </w:style>
  <w:style w:type="paragraph" w:customStyle="1" w:styleId="AH5">
    <w:name w:val="AH5"/>
    <w:aliases w:val="A.1.1.1.1.1"/>
    <w:next w:val="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A1TableTitle">
    <w:name w:val="A1TableTitle"/>
    <w:next w:val="T"/>
    <w:uiPriority w:val="99"/>
    <w:rsid w:val="00D179D9"/>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ATableTitle">
    <w:name w:val="ATableTitle"/>
    <w:next w:val="T"/>
    <w:uiPriority w:val="99"/>
    <w:rsid w:val="00D179D9"/>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Ab0">
    <w:name w:val="Ab"/>
    <w:aliases w:val="Abstract"/>
    <w:uiPriority w:val="99"/>
    <w:rsid w:val="00D179D9"/>
    <w:pPr>
      <w:widowControl w:val="0"/>
      <w:autoSpaceDE w:val="0"/>
      <w:autoSpaceDN w:val="0"/>
      <w:adjustRightInd w:val="0"/>
      <w:spacing w:before="720" w:line="240" w:lineRule="atLeast"/>
      <w:jc w:val="both"/>
    </w:pPr>
    <w:rPr>
      <w:rFonts w:ascii="Arial" w:eastAsia="Times New Roman" w:hAnsi="Arial" w:cs="Arial"/>
      <w:color w:val="000000"/>
      <w:w w:val="0"/>
      <w:lang w:eastAsia="en-US"/>
    </w:rPr>
  </w:style>
  <w:style w:type="paragraph" w:customStyle="1" w:styleId="AH1">
    <w:name w:val="AH1"/>
    <w:aliases w:val="A.1"/>
    <w:next w:val="T"/>
    <w:uiPriority w:val="99"/>
    <w:rsid w:val="00D179D9"/>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eastAsia="en-US"/>
    </w:rPr>
  </w:style>
  <w:style w:type="paragraph" w:customStyle="1" w:styleId="AH2">
    <w:name w:val="AH2"/>
    <w:aliases w:val="A.1.1"/>
    <w:next w:val="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sz w:val="22"/>
      <w:szCs w:val="22"/>
      <w:lang w:eastAsia="en-US"/>
    </w:rPr>
  </w:style>
  <w:style w:type="paragraph" w:customStyle="1" w:styleId="AH3">
    <w:name w:val="AH3"/>
    <w:aliases w:val="A.1.1.1"/>
    <w:next w:val="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AH4">
    <w:name w:val="AH4"/>
    <w:aliases w:val="A.1.1.1.1"/>
    <w:next w:val="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lang w:eastAsia="en-US"/>
    </w:rPr>
  </w:style>
  <w:style w:type="paragraph" w:customStyle="1" w:styleId="LPageNumber">
    <w:name w:val="LPageNumber"/>
    <w:uiPriority w:val="99"/>
    <w:rsid w:val="00D179D9"/>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sz w:val="16"/>
      <w:szCs w:val="16"/>
      <w:lang w:eastAsia="en-US"/>
    </w:rPr>
  </w:style>
  <w:style w:type="paragraph" w:customStyle="1" w:styleId="RPageNumber">
    <w:name w:val="RPageNumber"/>
    <w:uiPriority w:val="99"/>
    <w:rsid w:val="00D179D9"/>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sz w:val="16"/>
      <w:szCs w:val="16"/>
      <w:lang w:eastAsia="en-US"/>
    </w:rPr>
  </w:style>
  <w:style w:type="paragraph" w:customStyle="1" w:styleId="AI">
    <w:name w:val="AI"/>
    <w:aliases w:val="Annex"/>
    <w:next w:val="I"/>
    <w:uiPriority w:val="99"/>
    <w:rsid w:val="00D179D9"/>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AN">
    <w:name w:val="AN"/>
    <w:aliases w:val="Annex1"/>
    <w:next w:val="Nor"/>
    <w:uiPriority w:val="99"/>
    <w:rsid w:val="00D179D9"/>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Annexes">
    <w:name w:val="Annexes"/>
    <w:next w:val="T"/>
    <w:uiPriority w:val="99"/>
    <w:rsid w:val="00D179D9"/>
    <w:pPr>
      <w:keepNext/>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H4">
    <w:name w:val="H4"/>
    <w:aliases w:val="1.1.1.1"/>
    <w:next w:val="T"/>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AT">
    <w:name w:val="AT"/>
    <w:aliases w:val="AnnexTitle"/>
    <w:next w:val="T"/>
    <w:uiPriority w:val="99"/>
    <w:rsid w:val="00D179D9"/>
    <w:pPr>
      <w:keepNext/>
      <w:autoSpaceDE w:val="0"/>
      <w:autoSpaceDN w:val="0"/>
      <w:adjustRightInd w:val="0"/>
      <w:spacing w:after="240" w:line="320" w:lineRule="atLeast"/>
    </w:pPr>
    <w:rPr>
      <w:rFonts w:ascii="Arial" w:eastAsia="Times New Roman" w:hAnsi="Arial" w:cs="Arial"/>
      <w:b/>
      <w:bCs/>
      <w:color w:val="000000"/>
      <w:w w:val="0"/>
      <w:sz w:val="28"/>
      <w:szCs w:val="28"/>
      <w:lang w:eastAsia="en-US"/>
    </w:rPr>
  </w:style>
  <w:style w:type="paragraph" w:customStyle="1" w:styleId="AFigTitle">
    <w:name w:val="AFigTitle"/>
    <w:uiPriority w:val="99"/>
    <w:rsid w:val="00D179D9"/>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AU">
    <w:name w:val="AU"/>
    <w:aliases w:val="UnnumbAnnex"/>
    <w:uiPriority w:val="99"/>
    <w:rsid w:val="00D179D9"/>
    <w:pPr>
      <w:keepNext/>
      <w:autoSpaceDE w:val="0"/>
      <w:autoSpaceDN w:val="0"/>
      <w:adjustRightInd w:val="0"/>
      <w:spacing w:before="480" w:after="320" w:line="320" w:lineRule="atLeast"/>
    </w:pPr>
    <w:rPr>
      <w:rFonts w:ascii="Arial" w:eastAsia="Times New Roman" w:hAnsi="Arial" w:cs="Arial"/>
      <w:b/>
      <w:bCs/>
      <w:color w:val="000000"/>
      <w:w w:val="0"/>
      <w:sz w:val="28"/>
      <w:szCs w:val="28"/>
      <w:lang w:eastAsia="en-US"/>
    </w:rPr>
  </w:style>
  <w:style w:type="paragraph" w:customStyle="1" w:styleId="Ch">
    <w:name w:val="Ch"/>
    <w:aliases w:val="Chair"/>
    <w:uiPriority w:val="99"/>
    <w:rsid w:val="00D179D9"/>
    <w:pPr>
      <w:widowControl w:val="0"/>
      <w:autoSpaceDE w:val="0"/>
      <w:autoSpaceDN w:val="0"/>
      <w:adjustRightInd w:val="0"/>
      <w:spacing w:line="240" w:lineRule="atLeast"/>
      <w:jc w:val="center"/>
    </w:pPr>
    <w:rPr>
      <w:rFonts w:ascii="Times New Roman" w:eastAsia="Times New Roman" w:hAnsi="Times New Roman"/>
      <w:color w:val="000000"/>
      <w:w w:val="0"/>
      <w:lang w:eastAsia="en-US"/>
    </w:rPr>
  </w:style>
  <w:style w:type="paragraph" w:customStyle="1" w:styleId="CellHeading">
    <w:name w:val="CellHeading"/>
    <w:uiPriority w:val="99"/>
    <w:rsid w:val="00D179D9"/>
    <w:pPr>
      <w:widowControl w:val="0"/>
      <w:suppressAutoHyphens/>
      <w:autoSpaceDE w:val="0"/>
      <w:autoSpaceDN w:val="0"/>
      <w:adjustRightInd w:val="0"/>
      <w:spacing w:line="200" w:lineRule="atLeast"/>
      <w:jc w:val="center"/>
    </w:pPr>
    <w:rPr>
      <w:rFonts w:ascii="Times New Roman" w:eastAsia="Times New Roman" w:hAnsi="Times New Roman"/>
      <w:b/>
      <w:bCs/>
      <w:color w:val="000000"/>
      <w:w w:val="0"/>
      <w:sz w:val="18"/>
      <w:szCs w:val="18"/>
      <w:lang w:eastAsia="en-US"/>
    </w:rPr>
  </w:style>
  <w:style w:type="paragraph" w:customStyle="1" w:styleId="TOCline">
    <w:name w:val="TOCline"/>
    <w:uiPriority w:val="99"/>
    <w:rsid w:val="00D179D9"/>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olor w:val="000000"/>
      <w:w w:val="0"/>
      <w:sz w:val="18"/>
      <w:szCs w:val="18"/>
      <w:lang w:eastAsia="en-US"/>
    </w:rPr>
  </w:style>
  <w:style w:type="paragraph" w:customStyle="1" w:styleId="Contents">
    <w:name w:val="Contents"/>
    <w:uiPriority w:val="99"/>
    <w:rsid w:val="00D179D9"/>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contheader">
    <w:name w:val="contheader"/>
    <w:uiPriority w:val="99"/>
    <w:rsid w:val="00D179D9"/>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eastAsia="en-US"/>
    </w:rPr>
  </w:style>
  <w:style w:type="paragraph" w:customStyle="1" w:styleId="FigCaption">
    <w:name w:val="FigCaption"/>
    <w:uiPriority w:val="99"/>
    <w:rsid w:val="00D179D9"/>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TableText">
    <w:name w:val="TableText"/>
    <w:uiPriority w:val="99"/>
    <w:rsid w:val="00D179D9"/>
    <w:pPr>
      <w:widowControl w:val="0"/>
      <w:autoSpaceDE w:val="0"/>
      <w:autoSpaceDN w:val="0"/>
      <w:adjustRightInd w:val="0"/>
      <w:spacing w:line="200" w:lineRule="atLeast"/>
    </w:pPr>
    <w:rPr>
      <w:rFonts w:ascii="Times New Roman" w:eastAsia="Times New Roman" w:hAnsi="Times New Roman"/>
      <w:color w:val="000000"/>
      <w:w w:val="0"/>
      <w:sz w:val="18"/>
      <w:szCs w:val="18"/>
      <w:lang w:eastAsia="en-US"/>
    </w:rPr>
  </w:style>
  <w:style w:type="paragraph" w:customStyle="1" w:styleId="Letter">
    <w:name w:val="Letter"/>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FigTitle">
    <w:name w:val="FigTitle"/>
    <w:uiPriority w:val="99"/>
    <w:rsid w:val="00D179D9"/>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EU">
    <w:name w:val="EU"/>
    <w:aliases w:val="EquationUnnumbered"/>
    <w:uiPriority w:val="99"/>
    <w:rsid w:val="00D179D9"/>
    <w:pPr>
      <w:suppressAutoHyphens/>
      <w:autoSpaceDE w:val="0"/>
      <w:autoSpaceDN w:val="0"/>
      <w:adjustRightInd w:val="0"/>
      <w:spacing w:before="240" w:after="240" w:line="240" w:lineRule="atLeast"/>
      <w:ind w:firstLine="200"/>
    </w:pPr>
    <w:rPr>
      <w:rFonts w:ascii="Times New Roman" w:eastAsia="Times New Roman" w:hAnsi="Times New Roman"/>
      <w:color w:val="000000"/>
      <w:w w:val="0"/>
      <w:lang w:eastAsia="en-US"/>
    </w:rPr>
  </w:style>
  <w:style w:type="paragraph" w:customStyle="1" w:styleId="A1FigTitle">
    <w:name w:val="A1FigTitle"/>
    <w:next w:val="T"/>
    <w:uiPriority w:val="99"/>
    <w:rsid w:val="00D179D9"/>
    <w:pPr>
      <w:widowControl w:val="0"/>
      <w:autoSpaceDE w:val="0"/>
      <w:autoSpaceDN w:val="0"/>
      <w:adjustRightInd w:val="0"/>
      <w:spacing w:before="240" w:line="240" w:lineRule="atLeast"/>
      <w:jc w:val="center"/>
    </w:pPr>
    <w:rPr>
      <w:rFonts w:ascii="Arial" w:eastAsia="Times New Roman" w:hAnsi="Arial" w:cs="Arial"/>
      <w:b/>
      <w:bCs/>
      <w:color w:val="000000"/>
      <w:w w:val="0"/>
      <w:lang w:eastAsia="en-US"/>
    </w:rPr>
  </w:style>
  <w:style w:type="paragraph" w:customStyle="1" w:styleId="L2">
    <w:name w:val="L2"/>
    <w:aliases w:val="NumberedList"/>
    <w:uiPriority w:val="99"/>
    <w:rsid w:val="00D179D9"/>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D3">
    <w:name w:val="D3"/>
    <w:aliases w:val="Definitions4"/>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Ll">
    <w:name w:val="Ll"/>
    <w:aliases w:val="NumberedList2"/>
    <w:uiPriority w:val="99"/>
    <w:rsid w:val="00D179D9"/>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olor w:val="000000"/>
      <w:w w:val="0"/>
      <w:lang w:eastAsia="en-US"/>
    </w:rPr>
  </w:style>
  <w:style w:type="paragraph" w:customStyle="1" w:styleId="D">
    <w:name w:val="D"/>
    <w:aliases w:val="DashedList1"/>
    <w:uiPriority w:val="99"/>
    <w:rsid w:val="00D179D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olor w:val="000000"/>
      <w:w w:val="0"/>
      <w:lang w:eastAsia="en-US"/>
    </w:rPr>
  </w:style>
  <w:style w:type="paragraph" w:customStyle="1" w:styleId="D4">
    <w:name w:val="D4"/>
    <w:aliases w:val="Definitions3"/>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L11">
    <w:name w:val="L11"/>
    <w:aliases w:val="NumberedList1"/>
    <w:next w:val="L2"/>
    <w:uiPriority w:val="99"/>
    <w:rsid w:val="00D179D9"/>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olor w:val="000000"/>
      <w:w w:val="0"/>
      <w:lang w:eastAsia="en-US"/>
    </w:rPr>
  </w:style>
  <w:style w:type="paragraph" w:customStyle="1" w:styleId="D5">
    <w:name w:val="D5"/>
    <w:aliases w:val="Definitions2"/>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efinitions1">
    <w:name w:val="Definitions1"/>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olor w:val="000000"/>
      <w:w w:val="0"/>
      <w:lang w:eastAsia="en-US"/>
    </w:rPr>
  </w:style>
  <w:style w:type="paragraph" w:customStyle="1" w:styleId="Designation">
    <w:name w:val="Designation"/>
    <w:next w:val="Body"/>
    <w:uiPriority w:val="99"/>
    <w:rsid w:val="00D179D9"/>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sz w:val="22"/>
      <w:szCs w:val="22"/>
      <w:lang w:eastAsia="en-US"/>
    </w:rPr>
  </w:style>
  <w:style w:type="paragraph" w:customStyle="1" w:styleId="Equation">
    <w:name w:val="Equation"/>
    <w:uiPriority w:val="99"/>
    <w:rsid w:val="00D179D9"/>
    <w:pPr>
      <w:suppressAutoHyphens/>
      <w:autoSpaceDE w:val="0"/>
      <w:autoSpaceDN w:val="0"/>
      <w:adjustRightInd w:val="0"/>
      <w:spacing w:before="240" w:after="240" w:line="200" w:lineRule="atLeast"/>
      <w:ind w:firstLine="200"/>
    </w:pPr>
    <w:rPr>
      <w:rFonts w:ascii="Times New Roman" w:eastAsia="Times New Roman" w:hAnsi="Times New Roman"/>
      <w:color w:val="000000"/>
      <w:w w:val="0"/>
      <w:lang w:eastAsia="en-US"/>
    </w:rPr>
  </w:style>
  <w:style w:type="paragraph" w:customStyle="1" w:styleId="TableTitle0">
    <w:name w:val="TableTitle"/>
    <w:next w:val="TableCaption"/>
    <w:uiPriority w:val="99"/>
    <w:rsid w:val="00D179D9"/>
    <w:pPr>
      <w:widowControl w:val="0"/>
      <w:autoSpaceDE w:val="0"/>
      <w:autoSpaceDN w:val="0"/>
      <w:adjustRightInd w:val="0"/>
      <w:spacing w:line="240" w:lineRule="atLeast"/>
      <w:jc w:val="center"/>
    </w:pPr>
    <w:rPr>
      <w:rFonts w:ascii="Arial" w:eastAsia="Times New Roman" w:hAnsi="Arial" w:cs="Arial"/>
      <w:b/>
      <w:bCs/>
      <w:color w:val="000000"/>
      <w:w w:val="0"/>
      <w:lang w:eastAsia="en-US"/>
    </w:rPr>
  </w:style>
  <w:style w:type="paragraph" w:customStyle="1" w:styleId="H">
    <w:name w:val="H"/>
    <w:aliases w:val="HangingIndent"/>
    <w:uiPriority w:val="99"/>
    <w:rsid w:val="00D179D9"/>
    <w:pPr>
      <w:tabs>
        <w:tab w:val="left" w:pos="620"/>
      </w:tabs>
      <w:autoSpaceDE w:val="0"/>
      <w:autoSpaceDN w:val="0"/>
      <w:adjustRightInd w:val="0"/>
      <w:spacing w:line="240" w:lineRule="atLeast"/>
      <w:ind w:left="640" w:hanging="440"/>
      <w:jc w:val="both"/>
    </w:pPr>
    <w:rPr>
      <w:rFonts w:ascii="Times New Roman" w:eastAsia="Times New Roman" w:hAnsi="Times New Roman"/>
      <w:color w:val="000000"/>
      <w:w w:val="0"/>
      <w:lang w:eastAsia="en-US"/>
    </w:rPr>
  </w:style>
  <w:style w:type="paragraph" w:customStyle="1" w:styleId="I">
    <w:name w:val="I"/>
    <w:aliases w:val="Informative"/>
    <w:next w:val="AT"/>
    <w:uiPriority w:val="99"/>
    <w:rsid w:val="00D179D9"/>
    <w:pPr>
      <w:keepNext/>
      <w:autoSpaceDE w:val="0"/>
      <w:autoSpaceDN w:val="0"/>
      <w:adjustRightInd w:val="0"/>
      <w:spacing w:before="240" w:after="360" w:line="280" w:lineRule="atLeast"/>
    </w:pPr>
    <w:rPr>
      <w:rFonts w:ascii="Arial" w:eastAsia="Times New Roman" w:hAnsi="Arial" w:cs="Arial"/>
      <w:color w:val="000000"/>
      <w:w w:val="0"/>
      <w:sz w:val="24"/>
      <w:szCs w:val="24"/>
      <w:lang w:eastAsia="en-US"/>
    </w:rPr>
  </w:style>
  <w:style w:type="paragraph" w:customStyle="1" w:styleId="CommitteeList">
    <w:name w:val="CommitteeList"/>
    <w:uiPriority w:val="99"/>
    <w:rsid w:val="00D179D9"/>
    <w:pPr>
      <w:tabs>
        <w:tab w:val="left" w:pos="3640"/>
        <w:tab w:val="left" w:pos="6660"/>
      </w:tabs>
      <w:autoSpaceDE w:val="0"/>
      <w:autoSpaceDN w:val="0"/>
      <w:adjustRightInd w:val="0"/>
      <w:spacing w:line="200" w:lineRule="atLeast"/>
      <w:ind w:left="540"/>
      <w:jc w:val="both"/>
    </w:pPr>
    <w:rPr>
      <w:rFonts w:ascii="Times New Roman" w:eastAsia="Times New Roman" w:hAnsi="Times New Roman"/>
      <w:color w:val="000000"/>
      <w:w w:val="0"/>
      <w:sz w:val="18"/>
      <w:szCs w:val="18"/>
      <w:lang w:eastAsia="en-US"/>
    </w:rPr>
  </w:style>
  <w:style w:type="paragraph" w:customStyle="1" w:styleId="TableFootnote0">
    <w:name w:val="TableFootnote"/>
    <w:uiPriority w:val="99"/>
    <w:rsid w:val="00D179D9"/>
    <w:pPr>
      <w:widowControl w:val="0"/>
      <w:autoSpaceDE w:val="0"/>
      <w:autoSpaceDN w:val="0"/>
      <w:adjustRightInd w:val="0"/>
      <w:spacing w:line="200" w:lineRule="atLeast"/>
      <w:ind w:left="200" w:right="200" w:hanging="200"/>
      <w:jc w:val="both"/>
    </w:pPr>
    <w:rPr>
      <w:rFonts w:ascii="Times New Roman" w:eastAsia="Times New Roman" w:hAnsi="Times New Roman"/>
      <w:color w:val="000000"/>
      <w:w w:val="0"/>
      <w:sz w:val="18"/>
      <w:szCs w:val="18"/>
      <w:lang w:eastAsia="en-US"/>
    </w:rPr>
  </w:style>
  <w:style w:type="paragraph" w:customStyle="1" w:styleId="LP3">
    <w:name w:val="LP3"/>
    <w:aliases w:val="ListParagraph3"/>
    <w:next w:val="L2"/>
    <w:uiPriority w:val="99"/>
    <w:rsid w:val="00D179D9"/>
    <w:pPr>
      <w:tabs>
        <w:tab w:val="left" w:pos="640"/>
      </w:tabs>
      <w:autoSpaceDE w:val="0"/>
      <w:autoSpaceDN w:val="0"/>
      <w:adjustRightInd w:val="0"/>
      <w:spacing w:before="60" w:after="60" w:line="240" w:lineRule="atLeast"/>
      <w:ind w:left="1440"/>
      <w:jc w:val="both"/>
    </w:pPr>
    <w:rPr>
      <w:rFonts w:ascii="Times New Roman" w:eastAsia="Times New Roman" w:hAnsi="Times New Roman"/>
      <w:color w:val="000000"/>
      <w:w w:val="0"/>
      <w:lang w:eastAsia="en-US"/>
    </w:rPr>
  </w:style>
  <w:style w:type="paragraph" w:customStyle="1" w:styleId="ForewordDisclaimer">
    <w:name w:val="ForewordDisclaimer"/>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olor w:val="000000"/>
      <w:w w:val="0"/>
      <w:sz w:val="18"/>
      <w:szCs w:val="18"/>
      <w:lang w:eastAsia="en-US"/>
    </w:rPr>
  </w:style>
  <w:style w:type="paragraph" w:customStyle="1" w:styleId="FL">
    <w:name w:val="FL"/>
    <w:aliases w:val="FlushLeft"/>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sz w:val="18"/>
      <w:szCs w:val="18"/>
      <w:lang w:eastAsia="en-US"/>
    </w:rPr>
  </w:style>
  <w:style w:type="paragraph" w:customStyle="1" w:styleId="H3">
    <w:name w:val="H3"/>
    <w:aliases w:val="1.1.1,H31"/>
    <w:next w:val="T"/>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Glossary">
    <w:name w:val="Glossary"/>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olor w:val="000000"/>
      <w:w w:val="0"/>
      <w:lang w:eastAsia="en-US"/>
    </w:rPr>
  </w:style>
  <w:style w:type="paragraph" w:customStyle="1" w:styleId="H5">
    <w:name w:val="H5"/>
    <w:aliases w:val="1.1.1.1.11"/>
    <w:next w:val="T"/>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lang w:eastAsia="en-US"/>
    </w:rPr>
  </w:style>
  <w:style w:type="paragraph" w:customStyle="1" w:styleId="Int2">
    <w:name w:val="Int2"/>
    <w:aliases w:val="Intro2nd"/>
    <w:uiPriority w:val="99"/>
    <w:rsid w:val="00D179D9"/>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sz w:val="22"/>
      <w:szCs w:val="22"/>
      <w:lang w:eastAsia="en-US"/>
    </w:rPr>
  </w:style>
  <w:style w:type="paragraph" w:customStyle="1" w:styleId="Revisionline">
    <w:name w:val="Revisionline"/>
    <w:uiPriority w:val="99"/>
    <w:rsid w:val="00D179D9"/>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eastAsia="en-US"/>
    </w:rPr>
  </w:style>
  <w:style w:type="paragraph" w:customStyle="1" w:styleId="IntDisclaimer">
    <w:name w:val="IntDisclaimer"/>
    <w:uiPriority w:val="99"/>
    <w:rsid w:val="00D179D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olor w:val="000000"/>
      <w:w w:val="0"/>
      <w:sz w:val="18"/>
      <w:szCs w:val="18"/>
      <w:lang w:eastAsia="en-US"/>
    </w:rPr>
  </w:style>
  <w:style w:type="paragraph" w:customStyle="1" w:styleId="Committee">
    <w:name w:val="Committee"/>
    <w:uiPriority w:val="99"/>
    <w:rsid w:val="00D179D9"/>
    <w:pPr>
      <w:widowControl w:val="0"/>
      <w:autoSpaceDE w:val="0"/>
      <w:autoSpaceDN w:val="0"/>
      <w:adjustRightInd w:val="0"/>
      <w:spacing w:before="120" w:line="260" w:lineRule="atLeast"/>
      <w:jc w:val="both"/>
    </w:pPr>
    <w:rPr>
      <w:rFonts w:ascii="Arial" w:eastAsia="Times New Roman" w:hAnsi="Arial" w:cs="Arial"/>
      <w:b/>
      <w:bCs/>
      <w:color w:val="000000"/>
      <w:w w:val="0"/>
      <w:sz w:val="22"/>
      <w:szCs w:val="22"/>
      <w:lang w:eastAsia="en-US"/>
    </w:rPr>
  </w:style>
  <w:style w:type="paragraph" w:customStyle="1" w:styleId="H1">
    <w:name w:val="H1"/>
    <w:aliases w:val="1stLevelHead"/>
    <w:next w:val="T"/>
    <w:uiPriority w:val="99"/>
    <w:rsid w:val="00D179D9"/>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eastAsia="en-US"/>
    </w:rPr>
  </w:style>
  <w:style w:type="paragraph" w:customStyle="1" w:styleId="H2">
    <w:name w:val="H2"/>
    <w:aliases w:val="1.1"/>
    <w:next w:val="T"/>
    <w:uiPriority w:val="99"/>
    <w:rsid w:val="00D179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sz w:val="22"/>
      <w:szCs w:val="22"/>
      <w:lang w:eastAsia="en-US"/>
    </w:rPr>
  </w:style>
  <w:style w:type="paragraph" w:customStyle="1" w:styleId="Hh">
    <w:name w:val="Hh"/>
    <w:aliases w:val="HangingIndent2"/>
    <w:uiPriority w:val="99"/>
    <w:rsid w:val="00D179D9"/>
    <w:pPr>
      <w:tabs>
        <w:tab w:val="left" w:pos="620"/>
      </w:tabs>
      <w:autoSpaceDE w:val="0"/>
      <w:autoSpaceDN w:val="0"/>
      <w:adjustRightInd w:val="0"/>
      <w:spacing w:line="240" w:lineRule="atLeast"/>
      <w:ind w:left="1040" w:hanging="400"/>
      <w:jc w:val="both"/>
    </w:pPr>
    <w:rPr>
      <w:rFonts w:ascii="Times New Roman" w:eastAsia="Times New Roman" w:hAnsi="Times New Roman"/>
      <w:color w:val="000000"/>
      <w:w w:val="0"/>
      <w:lang w:eastAsia="en-US"/>
    </w:rPr>
  </w:style>
  <w:style w:type="paragraph" w:customStyle="1" w:styleId="VariableList">
    <w:name w:val="VariableList"/>
    <w:uiPriority w:val="99"/>
    <w:rsid w:val="00D179D9"/>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olor w:val="000000"/>
      <w:w w:val="0"/>
      <w:lang w:eastAsia="en-US"/>
    </w:rPr>
  </w:style>
  <w:style w:type="paragraph" w:customStyle="1" w:styleId="TableCaption">
    <w:name w:val="TableCaption"/>
    <w:uiPriority w:val="99"/>
    <w:rsid w:val="00D179D9"/>
    <w:pPr>
      <w:widowControl w:val="0"/>
      <w:autoSpaceDE w:val="0"/>
      <w:autoSpaceDN w:val="0"/>
      <w:adjustRightInd w:val="0"/>
      <w:spacing w:line="240" w:lineRule="atLeast"/>
      <w:jc w:val="center"/>
    </w:pPr>
    <w:rPr>
      <w:rFonts w:ascii="Times New Roman" w:eastAsia="Times New Roman" w:hAnsi="Times New Roman"/>
      <w:b/>
      <w:bCs/>
      <w:color w:val="000000"/>
      <w:w w:val="0"/>
      <w:lang w:eastAsia="en-US"/>
    </w:rPr>
  </w:style>
  <w:style w:type="paragraph" w:customStyle="1" w:styleId="Nor">
    <w:name w:val="Nor"/>
    <w:aliases w:val="Normative"/>
    <w:next w:val="AT"/>
    <w:uiPriority w:val="99"/>
    <w:rsid w:val="00D179D9"/>
    <w:pPr>
      <w:keepNext/>
      <w:autoSpaceDE w:val="0"/>
      <w:autoSpaceDN w:val="0"/>
      <w:adjustRightInd w:val="0"/>
      <w:spacing w:before="240" w:after="360" w:line="280" w:lineRule="atLeast"/>
    </w:pPr>
    <w:rPr>
      <w:rFonts w:ascii="Arial" w:eastAsia="Times New Roman" w:hAnsi="Arial" w:cs="Arial"/>
      <w:color w:val="000000"/>
      <w:w w:val="0"/>
      <w:sz w:val="24"/>
      <w:szCs w:val="24"/>
      <w:lang w:eastAsia="en-US"/>
    </w:rPr>
  </w:style>
  <w:style w:type="paragraph" w:customStyle="1" w:styleId="Lll1">
    <w:name w:val="Lll1"/>
    <w:aliases w:val="NumberedList3"/>
    <w:uiPriority w:val="99"/>
    <w:rsid w:val="00D179D9"/>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olor w:val="000000"/>
      <w:w w:val="0"/>
      <w:lang w:eastAsia="en-US"/>
    </w:rPr>
  </w:style>
  <w:style w:type="paragraph" w:customStyle="1" w:styleId="LP2">
    <w:name w:val="LP2"/>
    <w:aliases w:val="ListParagraph2"/>
    <w:next w:val="L2"/>
    <w:uiPriority w:val="99"/>
    <w:rsid w:val="00D179D9"/>
    <w:pPr>
      <w:tabs>
        <w:tab w:val="left" w:pos="640"/>
      </w:tabs>
      <w:autoSpaceDE w:val="0"/>
      <w:autoSpaceDN w:val="0"/>
      <w:adjustRightInd w:val="0"/>
      <w:spacing w:before="60" w:after="60" w:line="240" w:lineRule="atLeast"/>
      <w:ind w:left="1040"/>
      <w:jc w:val="both"/>
    </w:pPr>
    <w:rPr>
      <w:rFonts w:ascii="Times New Roman" w:eastAsia="Times New Roman" w:hAnsi="Times New Roman"/>
      <w:color w:val="000000"/>
      <w:w w:val="0"/>
      <w:lang w:eastAsia="en-US"/>
    </w:rPr>
  </w:style>
  <w:style w:type="paragraph" w:customStyle="1" w:styleId="Ll1">
    <w:name w:val="Ll1"/>
    <w:aliases w:val="NumberedList21"/>
    <w:uiPriority w:val="99"/>
    <w:rsid w:val="00D179D9"/>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olor w:val="000000"/>
      <w:w w:val="0"/>
      <w:lang w:eastAsia="en-US"/>
    </w:rPr>
  </w:style>
  <w:style w:type="paragraph" w:customStyle="1" w:styleId="INT">
    <w:name w:val="INT"/>
    <w:aliases w:val="Introduction1"/>
    <w:uiPriority w:val="99"/>
    <w:rsid w:val="00D179D9"/>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eastAsia="en-US"/>
    </w:rPr>
  </w:style>
  <w:style w:type="paragraph" w:customStyle="1" w:styleId="Lll">
    <w:name w:val="Lll"/>
    <w:aliases w:val="NumberedList31"/>
    <w:uiPriority w:val="99"/>
    <w:rsid w:val="00D179D9"/>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olor w:val="000000"/>
      <w:w w:val="0"/>
      <w:lang w:eastAsia="en-US"/>
    </w:rPr>
  </w:style>
  <w:style w:type="paragraph" w:customStyle="1" w:styleId="Body">
    <w:name w:val="Body"/>
    <w:uiPriority w:val="99"/>
    <w:rsid w:val="00D179D9"/>
    <w:pPr>
      <w:widowControl w:val="0"/>
      <w:autoSpaceDE w:val="0"/>
      <w:autoSpaceDN w:val="0"/>
      <w:adjustRightInd w:val="0"/>
      <w:spacing w:before="480" w:line="240" w:lineRule="atLeast"/>
      <w:jc w:val="both"/>
    </w:pPr>
    <w:rPr>
      <w:rFonts w:ascii="Times New Roman" w:eastAsia="Times New Roman" w:hAnsi="Times New Roman"/>
      <w:color w:val="000000"/>
      <w:w w:val="0"/>
      <w:lang w:eastAsia="en-US"/>
    </w:rPr>
  </w:style>
  <w:style w:type="character" w:customStyle="1" w:styleId="Symbol">
    <w:name w:val="Symbol"/>
    <w:uiPriority w:val="99"/>
    <w:rsid w:val="00D179D9"/>
    <w:rPr>
      <w:rFonts w:ascii="Symbol" w:hAnsi="Symbol" w:cs="Symbol"/>
      <w:color w:val="000000"/>
      <w:spacing w:val="0"/>
      <w:sz w:val="20"/>
      <w:szCs w:val="20"/>
      <w:u w:val="none"/>
      <w:vertAlign w:val="baseline"/>
    </w:rPr>
  </w:style>
  <w:style w:type="character" w:customStyle="1" w:styleId="P50">
    <w:name w:val="P5"/>
    <w:uiPriority w:val="99"/>
    <w:rsid w:val="00D179D9"/>
    <w:rPr>
      <w:rFonts w:ascii="Times New Roman" w:hAnsi="Times New Roman" w:cs="Times New Roman"/>
      <w:b/>
      <w:bCs/>
      <w:color w:val="000000"/>
      <w:spacing w:val="0"/>
      <w:sz w:val="20"/>
      <w:szCs w:val="20"/>
      <w:vertAlign w:val="baseline"/>
    </w:rPr>
  </w:style>
  <w:style w:type="character" w:customStyle="1" w:styleId="P20">
    <w:name w:val="P2"/>
    <w:uiPriority w:val="99"/>
    <w:rsid w:val="00D179D9"/>
    <w:rPr>
      <w:rFonts w:ascii="Times New Roman" w:hAnsi="Times New Roman" w:cs="Times New Roman"/>
      <w:b/>
      <w:bCs/>
      <w:color w:val="000000"/>
      <w:spacing w:val="0"/>
      <w:sz w:val="20"/>
      <w:szCs w:val="20"/>
      <w:vertAlign w:val="baseline"/>
    </w:rPr>
  </w:style>
  <w:style w:type="character" w:customStyle="1" w:styleId="P30">
    <w:name w:val="P3"/>
    <w:uiPriority w:val="99"/>
    <w:rsid w:val="00D179D9"/>
    <w:rPr>
      <w:rFonts w:ascii="Times New Roman" w:hAnsi="Times New Roman" w:cs="Times New Roman"/>
      <w:b/>
      <w:bCs/>
      <w:color w:val="000000"/>
      <w:spacing w:val="0"/>
      <w:sz w:val="20"/>
      <w:szCs w:val="20"/>
      <w:vertAlign w:val="baseline"/>
    </w:rPr>
  </w:style>
  <w:style w:type="character" w:customStyle="1" w:styleId="P40">
    <w:name w:val="P4"/>
    <w:uiPriority w:val="99"/>
    <w:rsid w:val="00D179D9"/>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D179D9"/>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D179D9"/>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D179D9"/>
    <w:rPr>
      <w:rFonts w:ascii="Times New Roman" w:hAnsi="Times New Roman" w:cs="Times New Roman"/>
      <w:color w:val="000000"/>
      <w:spacing w:val="0"/>
      <w:w w:val="100"/>
      <w:sz w:val="20"/>
      <w:szCs w:val="20"/>
      <w:u w:val="thick"/>
      <w:vertAlign w:val="baseline"/>
      <w:lang w:val="en-US"/>
    </w:rPr>
  </w:style>
  <w:style w:type="character" w:styleId="afff5">
    <w:name w:val="Emphasis"/>
    <w:uiPriority w:val="99"/>
    <w:qFormat/>
    <w:rsid w:val="00D179D9"/>
    <w:rPr>
      <w:i/>
      <w:iCs/>
    </w:rPr>
  </w:style>
  <w:style w:type="character" w:customStyle="1" w:styleId="editornote0">
    <w:name w:val="editor_note"/>
    <w:uiPriority w:val="99"/>
    <w:rsid w:val="00D179D9"/>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D179D9"/>
    <w:rPr>
      <w:rFonts w:ascii="Times New Roman" w:hAnsi="Times New Roman" w:cs="Times New Roman"/>
      <w:color w:val="000000"/>
      <w:spacing w:val="0"/>
      <w:sz w:val="20"/>
      <w:szCs w:val="20"/>
      <w:vertAlign w:val="baseline"/>
    </w:rPr>
  </w:style>
  <w:style w:type="character" w:customStyle="1" w:styleId="Superscript">
    <w:name w:val="Superscript"/>
    <w:uiPriority w:val="99"/>
    <w:rsid w:val="00D179D9"/>
    <w:rPr>
      <w:vertAlign w:val="superscript"/>
    </w:rPr>
  </w:style>
  <w:style w:type="character" w:customStyle="1" w:styleId="definition0">
    <w:name w:val="definition"/>
    <w:uiPriority w:val="99"/>
    <w:rsid w:val="00D179D9"/>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D179D9"/>
    <w:rPr>
      <w:vertAlign w:val="subscript"/>
    </w:rPr>
  </w:style>
  <w:style w:type="character" w:customStyle="1" w:styleId="EquationVariables">
    <w:name w:val="EquationVariables"/>
    <w:uiPriority w:val="99"/>
    <w:rsid w:val="00D179D9"/>
    <w:rPr>
      <w:i/>
      <w:iCs/>
    </w:rPr>
  </w:style>
  <w:style w:type="paragraph" w:customStyle="1" w:styleId="IEEEStdsCopyrightbody">
    <w:name w:val="IEEEStds Copyright (body)"/>
    <w:rsid w:val="00D179D9"/>
    <w:pPr>
      <w:spacing w:before="120" w:after="120"/>
      <w:jc w:val="both"/>
    </w:pPr>
    <w:rPr>
      <w:rFonts w:ascii="Times New Roman" w:eastAsia="Times New Roman" w:hAnsi="Times New Roman"/>
      <w:noProof/>
      <w:lang w:eastAsia="ja-JP"/>
    </w:rPr>
  </w:style>
  <w:style w:type="character" w:customStyle="1" w:styleId="Char2">
    <w:name w:val="문서 구조 Char"/>
    <w:link w:val="aa"/>
    <w:uiPriority w:val="99"/>
    <w:rsid w:val="00D179D9"/>
    <w:rPr>
      <w:rFonts w:ascii="Tahoma" w:hAnsi="Tahoma"/>
      <w:sz w:val="24"/>
      <w:shd w:val="clear" w:color="auto" w:fill="000080"/>
    </w:rPr>
  </w:style>
  <w:style w:type="paragraph" w:customStyle="1" w:styleId="IEEEStdsCopyrightStatementbodytext">
    <w:name w:val="IEEEStds Copyright Statement (body text)"/>
    <w:basedOn w:val="IEEEStdsCopyrightbody"/>
    <w:rsid w:val="00D179D9"/>
  </w:style>
  <w:style w:type="paragraph" w:customStyle="1" w:styleId="IEEEStdsParticipantsList">
    <w:name w:val="IEEEStds Participants List"/>
    <w:rsid w:val="00D179D9"/>
    <w:pPr>
      <w:ind w:left="144" w:hanging="144"/>
    </w:pPr>
    <w:rPr>
      <w:rFonts w:ascii="Times New Roman" w:eastAsia="Times New Roman" w:hAnsi="Times New Roman"/>
      <w:sz w:val="18"/>
      <w:lang w:eastAsia="ja-JP"/>
    </w:rPr>
  </w:style>
  <w:style w:type="paragraph" w:customStyle="1" w:styleId="IEEEStdsCopyrightPage3">
    <w:name w:val="IEEEStds Copyright Page 3"/>
    <w:basedOn w:val="IEEEStdsSans-Serif"/>
    <w:rsid w:val="00D179D9"/>
    <w:pPr>
      <w:tabs>
        <w:tab w:val="left" w:pos="540"/>
        <w:tab w:val="left" w:pos="2520"/>
      </w:tabs>
      <w:jc w:val="left"/>
    </w:pPr>
    <w:rPr>
      <w:rFonts w:eastAsia="Times New Roman"/>
      <w:sz w:val="14"/>
    </w:rPr>
  </w:style>
  <w:style w:type="character" w:styleId="afff6">
    <w:name w:val="Strong"/>
    <w:uiPriority w:val="99"/>
    <w:qFormat/>
    <w:rsid w:val="00D179D9"/>
    <w:rPr>
      <w:rFonts w:cs="Times New Roman"/>
      <w:b/>
      <w:bCs/>
    </w:rPr>
  </w:style>
  <w:style w:type="paragraph" w:customStyle="1" w:styleId="CellBodyCentered">
    <w:name w:val="CellBodyCentered"/>
    <w:uiPriority w:val="99"/>
    <w:rsid w:val="00D179D9"/>
    <w:pPr>
      <w:widowControl w:val="0"/>
      <w:autoSpaceDE w:val="0"/>
      <w:autoSpaceDN w:val="0"/>
      <w:adjustRightInd w:val="0"/>
      <w:spacing w:line="200" w:lineRule="atLeast"/>
      <w:jc w:val="center"/>
    </w:pPr>
    <w:rPr>
      <w:rFonts w:ascii="Times New Roman" w:eastAsia="Times New Roman" w:hAnsi="Times New Roman"/>
      <w:color w:val="000000"/>
      <w:w w:val="0"/>
      <w:sz w:val="18"/>
      <w:szCs w:val="18"/>
      <w:lang w:eastAsia="en-US"/>
    </w:rPr>
  </w:style>
  <w:style w:type="paragraph" w:customStyle="1" w:styleId="Graphic">
    <w:name w:val="Graphic"/>
    <w:basedOn w:val="a3"/>
    <w:rsid w:val="00D179D9"/>
    <w:pPr>
      <w:keepNext/>
      <w:spacing w:before="240"/>
      <w:jc w:val="center"/>
    </w:pPr>
    <w:rPr>
      <w:rFonts w:ascii="Arial" w:eastAsia="MS Mincho" w:hAnsi="Arial"/>
      <w:sz w:val="20"/>
      <w:lang w:val="en-GB" w:eastAsia="ja-JP"/>
    </w:rPr>
  </w:style>
  <w:style w:type="paragraph" w:customStyle="1" w:styleId="MessageBody">
    <w:name w:val="MessageBody"/>
    <w:basedOn w:val="a3"/>
    <w:rsid w:val="00D179D9"/>
    <w:rPr>
      <w:rFonts w:ascii="Arial" w:eastAsia="Times New Roman" w:hAnsi="Arial"/>
      <w:sz w:val="20"/>
      <w:szCs w:val="24"/>
      <w:lang w:eastAsia="en-US"/>
    </w:rPr>
  </w:style>
  <w:style w:type="character" w:styleId="afff7">
    <w:name w:val="Placeholder Text"/>
    <w:uiPriority w:val="99"/>
    <w:semiHidden/>
    <w:rsid w:val="00D179D9"/>
    <w:rPr>
      <w:color w:val="808080"/>
    </w:rPr>
  </w:style>
  <w:style w:type="character" w:customStyle="1" w:styleId="highlight">
    <w:name w:val="highlight"/>
    <w:rsid w:val="00D179D9"/>
  </w:style>
  <w:style w:type="paragraph" w:customStyle="1" w:styleId="Bibliography11">
    <w:name w:val="Bibliography11"/>
    <w:basedOn w:val="a3"/>
    <w:next w:val="a3"/>
    <w:uiPriority w:val="99"/>
    <w:rsid w:val="00D179D9"/>
    <w:pPr>
      <w:autoSpaceDE w:val="0"/>
      <w:autoSpaceDN w:val="0"/>
      <w:adjustRightInd w:val="0"/>
      <w:spacing w:before="240" w:line="240" w:lineRule="atLeast"/>
      <w:jc w:val="both"/>
    </w:pPr>
    <w:rPr>
      <w:rFonts w:eastAsia="Times New Roman"/>
      <w:color w:val="000000"/>
      <w:w w:val="0"/>
      <w:sz w:val="20"/>
      <w:lang w:eastAsia="en-US"/>
    </w:rPr>
  </w:style>
  <w:style w:type="character" w:customStyle="1" w:styleId="Char10">
    <w:name w:val="메모 텍스트 Char1"/>
    <w:rsid w:val="00D179D9"/>
    <w:rPr>
      <w:rFonts w:eastAsia="DejaVu Sans" w:cs="Arial"/>
      <w:kern w:val="1"/>
      <w:lang w:eastAsia="ar-SA"/>
    </w:rPr>
  </w:style>
  <w:style w:type="character" w:customStyle="1" w:styleId="WW8Num1zfalse">
    <w:name w:val="WW8Num1zfalse"/>
    <w:rsid w:val="00D179D9"/>
  </w:style>
  <w:style w:type="character" w:customStyle="1" w:styleId="WW8Num1ztrue">
    <w:name w:val="WW8Num1ztrue"/>
    <w:rsid w:val="00D179D9"/>
  </w:style>
  <w:style w:type="character" w:customStyle="1" w:styleId="WW8Num2zfalse">
    <w:name w:val="WW8Num2zfalse"/>
    <w:rsid w:val="00D179D9"/>
  </w:style>
  <w:style w:type="character" w:customStyle="1" w:styleId="WW8Num2ztrue">
    <w:name w:val="WW8Num2ztrue"/>
    <w:rsid w:val="00D179D9"/>
  </w:style>
  <w:style w:type="character" w:customStyle="1" w:styleId="WW8Num3zfalse">
    <w:name w:val="WW8Num3zfalse"/>
    <w:rsid w:val="00D179D9"/>
  </w:style>
  <w:style w:type="character" w:customStyle="1" w:styleId="WW8Num3ztrue">
    <w:name w:val="WW8Num3ztrue"/>
    <w:rsid w:val="00D179D9"/>
  </w:style>
  <w:style w:type="character" w:customStyle="1" w:styleId="CommentReference1">
    <w:name w:val="Comment Reference1"/>
    <w:rsid w:val="00D179D9"/>
    <w:rPr>
      <w:sz w:val="18"/>
      <w:szCs w:val="18"/>
    </w:rPr>
  </w:style>
  <w:style w:type="character" w:customStyle="1" w:styleId="ListLabel1">
    <w:name w:val="ListLabel 1"/>
    <w:rsid w:val="00D179D9"/>
    <w:rPr>
      <w:rFonts w:cs="Courier New"/>
    </w:rPr>
  </w:style>
  <w:style w:type="character" w:customStyle="1" w:styleId="ListLabel2">
    <w:name w:val="ListLabel 2"/>
    <w:rsid w:val="00D179D9"/>
  </w:style>
  <w:style w:type="character" w:customStyle="1" w:styleId="IndexLink">
    <w:name w:val="Index Link"/>
    <w:rsid w:val="00D179D9"/>
  </w:style>
  <w:style w:type="character" w:customStyle="1" w:styleId="NumberingSymbols">
    <w:name w:val="Numbering Symbols"/>
    <w:rsid w:val="00D179D9"/>
  </w:style>
  <w:style w:type="paragraph" w:customStyle="1" w:styleId="Heading">
    <w:name w:val="Heading"/>
    <w:basedOn w:val="a3"/>
    <w:next w:val="a9"/>
    <w:rsid w:val="00D179D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pPr>
    <w:rPr>
      <w:rFonts w:eastAsia="DejaVu Sans" w:cs="Lohit Hindi"/>
      <w:kern w:val="1"/>
      <w:szCs w:val="28"/>
      <w:lang w:eastAsia="ar-SA"/>
    </w:rPr>
  </w:style>
  <w:style w:type="paragraph" w:customStyle="1" w:styleId="Index">
    <w:name w:val="Index"/>
    <w:basedOn w:val="a3"/>
    <w:rsid w:val="00D179D9"/>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ascii="Times" w:eastAsia="DejaVu Sans" w:hAnsi="Times" w:cs="Lohit Hindi"/>
      <w:kern w:val="1"/>
      <w:szCs w:val="24"/>
      <w:lang w:eastAsia="ar-SA"/>
    </w:rPr>
  </w:style>
  <w:style w:type="paragraph" w:customStyle="1" w:styleId="CommentText1">
    <w:name w:val="Comment Text1"/>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Arial"/>
      <w:kern w:val="1"/>
      <w:szCs w:val="24"/>
      <w:lang w:eastAsia="ar-SA"/>
    </w:rPr>
  </w:style>
  <w:style w:type="paragraph" w:customStyle="1" w:styleId="CommentSubject1">
    <w:name w:val="Comment Subject1"/>
    <w:basedOn w:val="CommentText1"/>
    <w:rsid w:val="00D179D9"/>
    <w:rPr>
      <w:b/>
      <w:bCs/>
    </w:rPr>
  </w:style>
  <w:style w:type="paragraph" w:customStyle="1" w:styleId="ContentsHeading">
    <w:name w:val="Contents Heading"/>
    <w:basedOn w:val="1"/>
    <w:rsid w:val="00D179D9"/>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480" w:after="0" w:line="276" w:lineRule="auto"/>
      <w:ind w:left="432" w:hanging="432"/>
      <w:jc w:val="both"/>
    </w:pPr>
    <w:rPr>
      <w:rFonts w:ascii="맑은 고딕" w:eastAsia="DejaVu Sans" w:hAnsi="맑은 고딕" w:cs="Arial"/>
      <w:bCs/>
      <w:color w:val="365F91"/>
      <w:kern w:val="1"/>
      <w:sz w:val="24"/>
      <w:szCs w:val="24"/>
      <w:u w:val="none"/>
    </w:rPr>
  </w:style>
  <w:style w:type="paragraph" w:customStyle="1" w:styleId="Objectwitharrow">
    <w:name w:val="Object with arrow"/>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Objectwithshadow">
    <w:name w:val="Object with shadow"/>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Objectwithoutfill">
    <w:name w:val="Object without fill"/>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Textbodyjustified">
    <w:name w:val="Text body justified"/>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Title10">
    <w:name w:val="Title1"/>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eastAsia="DejaVu Sans" w:cs="DejaVu Sans"/>
      <w:kern w:val="1"/>
      <w:szCs w:val="24"/>
      <w:lang w:eastAsia="ar-SA"/>
    </w:rPr>
  </w:style>
  <w:style w:type="paragraph" w:customStyle="1" w:styleId="Title20">
    <w:name w:val="Title2"/>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57" w:after="57"/>
      <w:ind w:right="113"/>
      <w:jc w:val="center"/>
    </w:pPr>
    <w:rPr>
      <w:rFonts w:eastAsia="DejaVu Sans" w:cs="DejaVu Sans"/>
      <w:kern w:val="1"/>
      <w:szCs w:val="24"/>
      <w:lang w:eastAsia="ar-SA"/>
    </w:rPr>
  </w:style>
  <w:style w:type="paragraph" w:customStyle="1" w:styleId="DimensionLine">
    <w:name w:val="Dimension Line"/>
    <w:basedOn w:val="a3"/>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rPr>
      <w:rFonts w:eastAsia="DejaVu Sans" w:cs="DejaVu Sans"/>
      <w:kern w:val="1"/>
      <w:szCs w:val="24"/>
      <w:lang w:eastAsia="ar-SA"/>
    </w:rPr>
  </w:style>
  <w:style w:type="paragraph" w:customStyle="1" w:styleId="DefaultLTGliederung1">
    <w:name w:val="Default~LT~Gliederung 1"/>
    <w:rsid w:val="00D179D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D179D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D179D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D179D9"/>
    <w:pPr>
      <w:spacing w:before="100"/>
      <w:ind w:left="2520"/>
    </w:pPr>
    <w:rPr>
      <w:sz w:val="40"/>
    </w:rPr>
  </w:style>
  <w:style w:type="paragraph" w:customStyle="1" w:styleId="DefaultLTGliederung5">
    <w:name w:val="Default~LT~Gliederung 5"/>
    <w:basedOn w:val="DefaultLTGliederung4"/>
    <w:rsid w:val="00D179D9"/>
    <w:pPr>
      <w:tabs>
        <w:tab w:val="clear" w:pos="14040"/>
      </w:tabs>
      <w:ind w:left="3240"/>
    </w:pPr>
  </w:style>
  <w:style w:type="paragraph" w:customStyle="1" w:styleId="DefaultLTGliederung6">
    <w:name w:val="Default~LT~Gliederung 6"/>
    <w:basedOn w:val="DefaultLTGliederung5"/>
    <w:rsid w:val="00D179D9"/>
  </w:style>
  <w:style w:type="paragraph" w:customStyle="1" w:styleId="DefaultLTGliederung7">
    <w:name w:val="Default~LT~Gliederung 7"/>
    <w:basedOn w:val="DefaultLTGliederung6"/>
    <w:rsid w:val="00D179D9"/>
  </w:style>
  <w:style w:type="paragraph" w:customStyle="1" w:styleId="DefaultLTGliederung8">
    <w:name w:val="Default~LT~Gliederung 8"/>
    <w:basedOn w:val="DefaultLTGliederung7"/>
    <w:rsid w:val="00D179D9"/>
  </w:style>
  <w:style w:type="paragraph" w:customStyle="1" w:styleId="DefaultLTGliederung9">
    <w:name w:val="Default~LT~Gliederung 9"/>
    <w:basedOn w:val="DefaultLTGliederung8"/>
    <w:rsid w:val="00D179D9"/>
  </w:style>
  <w:style w:type="paragraph" w:customStyle="1" w:styleId="DefaultLTTitel">
    <w:name w:val="Default~LT~Titel"/>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center"/>
    </w:pPr>
    <w:rPr>
      <w:rFonts w:ascii="DejaVu Sans" w:eastAsia="DejaVu Sans" w:hAnsi="DejaVu Sans" w:cs="Arial"/>
      <w:kern w:val="1"/>
      <w:sz w:val="72"/>
      <w:szCs w:val="24"/>
      <w:lang w:eastAsia="ar-SA"/>
    </w:rPr>
  </w:style>
  <w:style w:type="paragraph" w:customStyle="1" w:styleId="DefaultLTUntertitel">
    <w:name w:val="Default~LT~Untertitel"/>
    <w:rsid w:val="00D179D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Lohit Hindi" w:eastAsia="DejaVu Sans" w:hAnsi="Lohit Hindi" w:cs="Arial"/>
      <w:kern w:val="1"/>
      <w:sz w:val="24"/>
      <w:szCs w:val="24"/>
      <w:lang w:eastAsia="ar-SA"/>
    </w:rPr>
  </w:style>
  <w:style w:type="paragraph" w:customStyle="1" w:styleId="DefaultLTHintergrundobjekte">
    <w:name w:val="Default~LT~Hintergrundobjekte"/>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eastAsia="ar-SA"/>
    </w:rPr>
  </w:style>
  <w:style w:type="paragraph" w:customStyle="1" w:styleId="DefaultLTHintergrund">
    <w:name w:val="Default~LT~Hintergrund"/>
    <w:rsid w:val="00D179D9"/>
    <w:pPr>
      <w:suppressAutoHyphens/>
      <w:jc w:val="center"/>
    </w:pPr>
    <w:rPr>
      <w:rFonts w:ascii="Times New Roman" w:eastAsia="DejaVu Sans" w:hAnsi="Times New Roman" w:cs="Arial"/>
      <w:kern w:val="1"/>
      <w:sz w:val="24"/>
      <w:szCs w:val="24"/>
      <w:lang w:eastAsia="ar-SA"/>
    </w:rPr>
  </w:style>
  <w:style w:type="paragraph" w:customStyle="1" w:styleId="default0">
    <w:name w:val="default"/>
    <w:rsid w:val="00D179D9"/>
    <w:pPr>
      <w:suppressAutoHyphens/>
    </w:pPr>
    <w:rPr>
      <w:rFonts w:ascii="Lohit Hindi" w:eastAsia="DejaVu Sans" w:hAnsi="Lohit Hindi" w:cs="Arial"/>
      <w:kern w:val="1"/>
      <w:sz w:val="36"/>
      <w:szCs w:val="24"/>
      <w:lang w:eastAsia="ar-SA"/>
    </w:rPr>
  </w:style>
  <w:style w:type="paragraph" w:customStyle="1" w:styleId="gray1">
    <w:name w:val="gray1"/>
    <w:basedOn w:val="default0"/>
    <w:rsid w:val="00D179D9"/>
    <w:rPr>
      <w:rFonts w:cs="Lohit Hindi"/>
    </w:rPr>
  </w:style>
  <w:style w:type="paragraph" w:customStyle="1" w:styleId="gray2">
    <w:name w:val="gray2"/>
    <w:basedOn w:val="default0"/>
    <w:rsid w:val="00D179D9"/>
    <w:rPr>
      <w:rFonts w:cs="Lohit Hindi"/>
    </w:rPr>
  </w:style>
  <w:style w:type="paragraph" w:customStyle="1" w:styleId="gray3">
    <w:name w:val="gray3"/>
    <w:basedOn w:val="default0"/>
    <w:rsid w:val="00D179D9"/>
    <w:rPr>
      <w:rFonts w:cs="Lohit Hindi"/>
    </w:rPr>
  </w:style>
  <w:style w:type="paragraph" w:customStyle="1" w:styleId="bw1">
    <w:name w:val="bw1"/>
    <w:basedOn w:val="default0"/>
    <w:rsid w:val="00D179D9"/>
    <w:rPr>
      <w:rFonts w:cs="Lohit Hindi"/>
    </w:rPr>
  </w:style>
  <w:style w:type="paragraph" w:customStyle="1" w:styleId="bw2">
    <w:name w:val="bw2"/>
    <w:basedOn w:val="default0"/>
    <w:rsid w:val="00D179D9"/>
    <w:rPr>
      <w:rFonts w:cs="Lohit Hindi"/>
    </w:rPr>
  </w:style>
  <w:style w:type="paragraph" w:customStyle="1" w:styleId="bw3">
    <w:name w:val="bw3"/>
    <w:basedOn w:val="default0"/>
    <w:rsid w:val="00D179D9"/>
    <w:rPr>
      <w:rFonts w:cs="Lohit Hindi"/>
    </w:rPr>
  </w:style>
  <w:style w:type="paragraph" w:customStyle="1" w:styleId="orange1">
    <w:name w:val="orange1"/>
    <w:basedOn w:val="default0"/>
    <w:rsid w:val="00D179D9"/>
    <w:rPr>
      <w:rFonts w:cs="Lohit Hindi"/>
    </w:rPr>
  </w:style>
  <w:style w:type="paragraph" w:customStyle="1" w:styleId="orange2">
    <w:name w:val="orange2"/>
    <w:basedOn w:val="default0"/>
    <w:rsid w:val="00D179D9"/>
    <w:rPr>
      <w:rFonts w:cs="Lohit Hindi"/>
    </w:rPr>
  </w:style>
  <w:style w:type="paragraph" w:customStyle="1" w:styleId="orange3">
    <w:name w:val="orange3"/>
    <w:basedOn w:val="default0"/>
    <w:rsid w:val="00D179D9"/>
    <w:rPr>
      <w:rFonts w:cs="Lohit Hindi"/>
    </w:rPr>
  </w:style>
  <w:style w:type="paragraph" w:customStyle="1" w:styleId="turquise1">
    <w:name w:val="turquise1"/>
    <w:basedOn w:val="default0"/>
    <w:rsid w:val="00D179D9"/>
    <w:rPr>
      <w:rFonts w:cs="Lohit Hindi"/>
    </w:rPr>
  </w:style>
  <w:style w:type="paragraph" w:customStyle="1" w:styleId="turquise2">
    <w:name w:val="turquise2"/>
    <w:basedOn w:val="default0"/>
    <w:rsid w:val="00D179D9"/>
    <w:rPr>
      <w:rFonts w:cs="Lohit Hindi"/>
    </w:rPr>
  </w:style>
  <w:style w:type="paragraph" w:customStyle="1" w:styleId="turquise3">
    <w:name w:val="turquise3"/>
    <w:basedOn w:val="default0"/>
    <w:rsid w:val="00D179D9"/>
    <w:rPr>
      <w:rFonts w:cs="Lohit Hindi"/>
    </w:rPr>
  </w:style>
  <w:style w:type="paragraph" w:customStyle="1" w:styleId="blue1">
    <w:name w:val="blue1"/>
    <w:basedOn w:val="default0"/>
    <w:rsid w:val="00D179D9"/>
    <w:rPr>
      <w:rFonts w:cs="Lohit Hindi"/>
    </w:rPr>
  </w:style>
  <w:style w:type="paragraph" w:customStyle="1" w:styleId="blue2">
    <w:name w:val="blue2"/>
    <w:basedOn w:val="default0"/>
    <w:rsid w:val="00D179D9"/>
    <w:rPr>
      <w:rFonts w:cs="Lohit Hindi"/>
    </w:rPr>
  </w:style>
  <w:style w:type="paragraph" w:customStyle="1" w:styleId="blue3">
    <w:name w:val="blue3"/>
    <w:basedOn w:val="default0"/>
    <w:rsid w:val="00D179D9"/>
    <w:rPr>
      <w:rFonts w:cs="Lohit Hindi"/>
    </w:rPr>
  </w:style>
  <w:style w:type="paragraph" w:customStyle="1" w:styleId="sun1">
    <w:name w:val="sun1"/>
    <w:basedOn w:val="default0"/>
    <w:rsid w:val="00D179D9"/>
    <w:rPr>
      <w:rFonts w:cs="Lohit Hindi"/>
    </w:rPr>
  </w:style>
  <w:style w:type="paragraph" w:customStyle="1" w:styleId="sun2">
    <w:name w:val="sun2"/>
    <w:basedOn w:val="default0"/>
    <w:rsid w:val="00D179D9"/>
    <w:rPr>
      <w:rFonts w:cs="Lohit Hindi"/>
    </w:rPr>
  </w:style>
  <w:style w:type="paragraph" w:customStyle="1" w:styleId="sun3">
    <w:name w:val="sun3"/>
    <w:basedOn w:val="default0"/>
    <w:rsid w:val="00D179D9"/>
    <w:rPr>
      <w:rFonts w:cs="Lohit Hindi"/>
    </w:rPr>
  </w:style>
  <w:style w:type="paragraph" w:customStyle="1" w:styleId="earth1">
    <w:name w:val="earth1"/>
    <w:basedOn w:val="default0"/>
    <w:rsid w:val="00D179D9"/>
    <w:rPr>
      <w:rFonts w:cs="Lohit Hindi"/>
    </w:rPr>
  </w:style>
  <w:style w:type="paragraph" w:customStyle="1" w:styleId="earth2">
    <w:name w:val="earth2"/>
    <w:basedOn w:val="default0"/>
    <w:rsid w:val="00D179D9"/>
    <w:rPr>
      <w:rFonts w:cs="Lohit Hindi"/>
    </w:rPr>
  </w:style>
  <w:style w:type="paragraph" w:customStyle="1" w:styleId="earth3">
    <w:name w:val="earth3"/>
    <w:basedOn w:val="default0"/>
    <w:rsid w:val="00D179D9"/>
    <w:rPr>
      <w:rFonts w:cs="Lohit Hindi"/>
    </w:rPr>
  </w:style>
  <w:style w:type="paragraph" w:customStyle="1" w:styleId="green1">
    <w:name w:val="green1"/>
    <w:basedOn w:val="default0"/>
    <w:rsid w:val="00D179D9"/>
    <w:rPr>
      <w:rFonts w:cs="Lohit Hindi"/>
    </w:rPr>
  </w:style>
  <w:style w:type="paragraph" w:customStyle="1" w:styleId="green2">
    <w:name w:val="green2"/>
    <w:basedOn w:val="default0"/>
    <w:rsid w:val="00D179D9"/>
    <w:rPr>
      <w:rFonts w:cs="Lohit Hindi"/>
    </w:rPr>
  </w:style>
  <w:style w:type="paragraph" w:customStyle="1" w:styleId="green3">
    <w:name w:val="green3"/>
    <w:basedOn w:val="default0"/>
    <w:rsid w:val="00D179D9"/>
    <w:rPr>
      <w:rFonts w:cs="Lohit Hindi"/>
    </w:rPr>
  </w:style>
  <w:style w:type="paragraph" w:customStyle="1" w:styleId="seetang1">
    <w:name w:val="seetang1"/>
    <w:basedOn w:val="default0"/>
    <w:rsid w:val="00D179D9"/>
    <w:rPr>
      <w:rFonts w:cs="Lohit Hindi"/>
    </w:rPr>
  </w:style>
  <w:style w:type="paragraph" w:customStyle="1" w:styleId="seetang2">
    <w:name w:val="seetang2"/>
    <w:basedOn w:val="default0"/>
    <w:rsid w:val="00D179D9"/>
    <w:rPr>
      <w:rFonts w:cs="Lohit Hindi"/>
    </w:rPr>
  </w:style>
  <w:style w:type="paragraph" w:customStyle="1" w:styleId="seetang3">
    <w:name w:val="seetang3"/>
    <w:basedOn w:val="default0"/>
    <w:rsid w:val="00D179D9"/>
    <w:rPr>
      <w:rFonts w:cs="Lohit Hindi"/>
    </w:rPr>
  </w:style>
  <w:style w:type="paragraph" w:customStyle="1" w:styleId="lightblue1">
    <w:name w:val="lightblue1"/>
    <w:basedOn w:val="default0"/>
    <w:rsid w:val="00D179D9"/>
    <w:rPr>
      <w:rFonts w:cs="Lohit Hindi"/>
    </w:rPr>
  </w:style>
  <w:style w:type="paragraph" w:customStyle="1" w:styleId="lightblue2">
    <w:name w:val="lightblue2"/>
    <w:basedOn w:val="default0"/>
    <w:rsid w:val="00D179D9"/>
    <w:rPr>
      <w:rFonts w:cs="Lohit Hindi"/>
    </w:rPr>
  </w:style>
  <w:style w:type="paragraph" w:customStyle="1" w:styleId="lightblue3">
    <w:name w:val="lightblue3"/>
    <w:basedOn w:val="default0"/>
    <w:rsid w:val="00D179D9"/>
    <w:rPr>
      <w:rFonts w:cs="Lohit Hindi"/>
    </w:rPr>
  </w:style>
  <w:style w:type="paragraph" w:customStyle="1" w:styleId="yellow1">
    <w:name w:val="yellow1"/>
    <w:basedOn w:val="default0"/>
    <w:rsid w:val="00D179D9"/>
    <w:rPr>
      <w:rFonts w:cs="Lohit Hindi"/>
    </w:rPr>
  </w:style>
  <w:style w:type="paragraph" w:customStyle="1" w:styleId="yellow2">
    <w:name w:val="yellow2"/>
    <w:basedOn w:val="default0"/>
    <w:rsid w:val="00D179D9"/>
    <w:rPr>
      <w:rFonts w:cs="Lohit Hindi"/>
    </w:rPr>
  </w:style>
  <w:style w:type="paragraph" w:customStyle="1" w:styleId="yellow3">
    <w:name w:val="yellow3"/>
    <w:basedOn w:val="default0"/>
    <w:rsid w:val="00D179D9"/>
    <w:rPr>
      <w:rFonts w:cs="Lohit Hindi"/>
    </w:rPr>
  </w:style>
  <w:style w:type="paragraph" w:customStyle="1" w:styleId="Backgroundobjects">
    <w:name w:val="Background objects"/>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eastAsia="ar-SA"/>
    </w:rPr>
  </w:style>
  <w:style w:type="paragraph" w:customStyle="1" w:styleId="Background">
    <w:name w:val="Background"/>
    <w:rsid w:val="00D179D9"/>
    <w:pPr>
      <w:suppressAutoHyphens/>
      <w:jc w:val="center"/>
    </w:pPr>
    <w:rPr>
      <w:rFonts w:ascii="Times New Roman" w:eastAsia="DejaVu Sans" w:hAnsi="Times New Roman" w:cs="Arial"/>
      <w:kern w:val="1"/>
      <w:sz w:val="24"/>
      <w:szCs w:val="24"/>
      <w:lang w:eastAsia="ar-SA"/>
    </w:rPr>
  </w:style>
  <w:style w:type="paragraph" w:customStyle="1" w:styleId="Notes">
    <w:name w:val="Notes"/>
    <w:rsid w:val="00D179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pPr>
    <w:rPr>
      <w:rFonts w:ascii="Lohit Hindi" w:eastAsia="DejaVu Sans" w:hAnsi="Lohit Hindi" w:cs="Arial"/>
      <w:kern w:val="1"/>
      <w:sz w:val="24"/>
      <w:szCs w:val="24"/>
      <w:lang w:eastAsia="ar-SA"/>
    </w:rPr>
  </w:style>
  <w:style w:type="paragraph" w:customStyle="1" w:styleId="Outline1">
    <w:name w:val="Outline 1"/>
    <w:rsid w:val="00D179D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ind w:left="540"/>
    </w:pPr>
    <w:rPr>
      <w:rFonts w:ascii="DejaVu Sans" w:eastAsia="DejaVu Sans" w:hAnsi="DejaVu Sans" w:cs="Arial"/>
      <w:kern w:val="1"/>
      <w:sz w:val="64"/>
      <w:szCs w:val="24"/>
      <w:lang w:eastAsia="ar-SA"/>
    </w:rPr>
  </w:style>
  <w:style w:type="paragraph" w:customStyle="1" w:styleId="Outline2">
    <w:name w:val="Outline 2"/>
    <w:basedOn w:val="Outline1"/>
    <w:rsid w:val="00D179D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D179D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D179D9"/>
    <w:pPr>
      <w:spacing w:before="100"/>
      <w:ind w:left="2520"/>
    </w:pPr>
    <w:rPr>
      <w:sz w:val="40"/>
    </w:rPr>
  </w:style>
  <w:style w:type="paragraph" w:customStyle="1" w:styleId="Outline5">
    <w:name w:val="Outline 5"/>
    <w:basedOn w:val="Outline4"/>
    <w:rsid w:val="00D179D9"/>
    <w:pPr>
      <w:tabs>
        <w:tab w:val="clear" w:pos="14040"/>
      </w:tabs>
      <w:ind w:left="3240"/>
    </w:pPr>
  </w:style>
  <w:style w:type="paragraph" w:customStyle="1" w:styleId="Outline6">
    <w:name w:val="Outline 6"/>
    <w:basedOn w:val="Outline5"/>
    <w:rsid w:val="00D179D9"/>
  </w:style>
  <w:style w:type="paragraph" w:customStyle="1" w:styleId="Outline7">
    <w:name w:val="Outline 7"/>
    <w:basedOn w:val="Outline6"/>
    <w:rsid w:val="00D179D9"/>
  </w:style>
  <w:style w:type="paragraph" w:customStyle="1" w:styleId="Outline8">
    <w:name w:val="Outline 8"/>
    <w:basedOn w:val="Outline7"/>
    <w:rsid w:val="00D179D9"/>
  </w:style>
  <w:style w:type="paragraph" w:customStyle="1" w:styleId="Outline9">
    <w:name w:val="Outline 9"/>
    <w:basedOn w:val="Outline8"/>
    <w:rsid w:val="00D179D9"/>
  </w:style>
  <w:style w:type="paragraph" w:customStyle="1" w:styleId="TableHeading">
    <w:name w:val="Table Heading"/>
    <w:basedOn w:val="TableContents"/>
    <w:rsid w:val="00D179D9"/>
    <w:pPr>
      <w:jc w:val="center"/>
    </w:pPr>
    <w:rPr>
      <w:rFonts w:ascii="Times New Roman" w:hAnsi="Times New Roman"/>
      <w:b/>
      <w:bCs/>
    </w:rPr>
  </w:style>
  <w:style w:type="paragraph" w:customStyle="1" w:styleId="Contents10">
    <w:name w:val="Contents 10"/>
    <w:basedOn w:val="Index"/>
    <w:rsid w:val="00D179D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7425"/>
      </w:tabs>
      <w:ind w:left="2547"/>
    </w:pPr>
  </w:style>
  <w:style w:type="character" w:customStyle="1" w:styleId="2Char10">
    <w:name w:val="제목 2 Char1"/>
    <w:rsid w:val="00D179D9"/>
    <w:rPr>
      <w:rFonts w:ascii="Arial" w:eastAsia="DejaVu Sans" w:hAnsi="Arial" w:cs="Arial"/>
      <w:b/>
      <w:kern w:val="1"/>
      <w:sz w:val="22"/>
      <w:lang w:eastAsia="ko-KR"/>
    </w:rPr>
  </w:style>
  <w:style w:type="character" w:customStyle="1" w:styleId="1Char1">
    <w:name w:val="제목 1 Char1"/>
    <w:rsid w:val="00D179D9"/>
    <w:rPr>
      <w:rFonts w:ascii="Arial" w:eastAsia="DejaVu Sans" w:hAnsi="Arial" w:cs="Arial"/>
      <w:b/>
      <w:kern w:val="1"/>
      <w:sz w:val="24"/>
      <w:szCs w:val="24"/>
      <w:lang w:eastAsia="ko-KR"/>
    </w:rPr>
  </w:style>
  <w:style w:type="character" w:customStyle="1" w:styleId="Char11">
    <w:name w:val="메모 주제 Char1"/>
    <w:uiPriority w:val="99"/>
    <w:semiHidden/>
    <w:rsid w:val="00D179D9"/>
    <w:rPr>
      <w:rFonts w:eastAsia="DejaVu Sans" w:cs="Arial"/>
      <w:b/>
      <w:bCs/>
      <w:kern w:val="1"/>
      <w:lang w:eastAsia="ar-SA"/>
    </w:rPr>
  </w:style>
  <w:style w:type="character" w:customStyle="1" w:styleId="Char12">
    <w:name w:val="풍선 도움말 텍스트 Char1"/>
    <w:uiPriority w:val="99"/>
    <w:rsid w:val="00D179D9"/>
    <w:rPr>
      <w:rFonts w:ascii="맑은 고딕" w:eastAsia="DejaVu Sans" w:hAnsi="맑은 고딕" w:cs="Arial"/>
      <w:kern w:val="1"/>
      <w:sz w:val="18"/>
      <w:szCs w:val="18"/>
      <w:lang w:eastAsia="ar-SA"/>
    </w:rPr>
  </w:style>
  <w:style w:type="table" w:customStyle="1" w:styleId="TableGrid1">
    <w:name w:val="Table Grid1"/>
    <w:basedOn w:val="a5"/>
    <w:next w:val="af1"/>
    <w:uiPriority w:val="39"/>
    <w:rsid w:val="00D179D9"/>
    <w:rPr>
      <w:rFonts w:ascii="Calibri" w:eastAsia="Calibri" w:hAnsi="Calibr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56</Pages>
  <Words>10802</Words>
  <Characters>61576</Characters>
  <Application>Microsoft Office Word</Application>
  <DocSecurity>0</DocSecurity>
  <Lines>513</Lines>
  <Paragraphs>144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IEEE 802.15.8 PAC Primitives</vt:lpstr>
      <vt:lpstr>&lt;title&gt;</vt:lpstr>
    </vt:vector>
  </TitlesOfParts>
  <Company>ETRI</Company>
  <LinksUpToDate>false</LinksUpToDate>
  <CharactersWithSpaces>72234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802.15.8 PAC Primitives</dc:title>
  <dc:creator>Byung-Jae Kwak, Seong-Soon Joo</dc:creator>
  <dc:description>EMAIL: bjkwak@etri.re.kr, ssjoo@etri.re.kr</dc:description>
  <cp:lastModifiedBy>bjk</cp:lastModifiedBy>
  <cp:revision>12</cp:revision>
  <cp:lastPrinted>1900-12-31T15:00:00Z</cp:lastPrinted>
  <dcterms:created xsi:type="dcterms:W3CDTF">2016-03-01T06:48:00Z</dcterms:created>
  <dcterms:modified xsi:type="dcterms:W3CDTF">2016-03-02T09:49:00Z</dcterms:modified>
  <cp:category>16-0169-00-0008</cp:category>
</cp:coreProperties>
</file>