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8215D" w14:textId="77777777" w:rsidR="008A57DC" w:rsidRDefault="00252930">
      <w:pPr>
        <w:jc w:val="center"/>
        <w:rPr>
          <w:b/>
          <w:sz w:val="28"/>
        </w:rPr>
      </w:pPr>
      <w:r>
        <w:rPr>
          <w:b/>
          <w:sz w:val="28"/>
        </w:rPr>
        <w:t>IEEE P802.15</w:t>
      </w:r>
    </w:p>
    <w:p w14:paraId="1D08215E" w14:textId="77777777" w:rsidR="008A57DC" w:rsidRDefault="00252930">
      <w:pPr>
        <w:jc w:val="center"/>
        <w:rPr>
          <w:b/>
          <w:sz w:val="28"/>
        </w:rPr>
      </w:pPr>
      <w:r>
        <w:rPr>
          <w:b/>
          <w:sz w:val="28"/>
        </w:rPr>
        <w:t>Wireless Personal Area Networks</w:t>
      </w:r>
    </w:p>
    <w:p w14:paraId="1D08215F"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1D082162" w14:textId="77777777">
        <w:tc>
          <w:tcPr>
            <w:tcW w:w="1260" w:type="dxa"/>
            <w:tcBorders>
              <w:top w:val="single" w:sz="6" w:space="0" w:color="auto"/>
            </w:tcBorders>
          </w:tcPr>
          <w:p w14:paraId="1D082160" w14:textId="77777777" w:rsidR="008A57DC" w:rsidRDefault="00252930">
            <w:pPr>
              <w:pStyle w:val="covertext"/>
            </w:pPr>
            <w:r>
              <w:t>Project</w:t>
            </w:r>
          </w:p>
        </w:tc>
        <w:tc>
          <w:tcPr>
            <w:tcW w:w="8190" w:type="dxa"/>
            <w:gridSpan w:val="2"/>
            <w:tcBorders>
              <w:top w:val="single" w:sz="6" w:space="0" w:color="auto"/>
            </w:tcBorders>
          </w:tcPr>
          <w:p w14:paraId="1D082161" w14:textId="77777777" w:rsidR="008A57DC" w:rsidRDefault="00252930">
            <w:pPr>
              <w:pStyle w:val="covertext"/>
            </w:pPr>
            <w:r>
              <w:t>IEEE P802.15 Working Group for Wireless Personal Area Networks (WPANs)</w:t>
            </w:r>
          </w:p>
        </w:tc>
      </w:tr>
      <w:tr w:rsidR="008A57DC" w14:paraId="1D082165" w14:textId="77777777">
        <w:tc>
          <w:tcPr>
            <w:tcW w:w="1260" w:type="dxa"/>
            <w:tcBorders>
              <w:top w:val="single" w:sz="6" w:space="0" w:color="auto"/>
            </w:tcBorders>
          </w:tcPr>
          <w:p w14:paraId="1D082163" w14:textId="77777777" w:rsidR="008A57DC" w:rsidRDefault="00252930">
            <w:pPr>
              <w:pStyle w:val="covertext"/>
            </w:pPr>
            <w:r>
              <w:t>Title</w:t>
            </w:r>
          </w:p>
        </w:tc>
        <w:tc>
          <w:tcPr>
            <w:tcW w:w="8190" w:type="dxa"/>
            <w:gridSpan w:val="2"/>
            <w:tcBorders>
              <w:top w:val="single" w:sz="6" w:space="0" w:color="auto"/>
            </w:tcBorders>
          </w:tcPr>
          <w:p w14:paraId="1D082164" w14:textId="7FD42A6A" w:rsidR="008A57DC" w:rsidRDefault="000251AD" w:rsidP="001076C8">
            <w:pPr>
              <w:pStyle w:val="covertext"/>
            </w:pPr>
            <w:ins w:id="0" w:author="shareef ifthekhar" w:date="2015-07-13T17:21:00Z">
              <w:r>
                <w:rPr>
                  <w:rFonts w:ascii="Arial" w:hAnsi="Arial" w:cs="Arial"/>
                  <w:color w:val="222222"/>
                  <w:sz w:val="19"/>
                  <w:szCs w:val="19"/>
                  <w:shd w:val="clear" w:color="auto" w:fill="FFFFFF"/>
                </w:rPr>
                <w:t>Image Sensor Receiver Part of TG7r1 Technical Considerations Document</w:t>
              </w:r>
            </w:ins>
            <w:del w:id="1" w:author="shareef ifthekhar" w:date="2015-07-13T17:21:00Z">
              <w:r w:rsidDel="000251AD">
                <w:fldChar w:fldCharType="begin"/>
              </w:r>
              <w:r w:rsidDel="000251AD">
                <w:delInstrText xml:space="preserve"> TITLE  \* MERGEFORMAT </w:delInstrText>
              </w:r>
              <w:r w:rsidDel="000251AD">
                <w:fldChar w:fldCharType="separate"/>
              </w:r>
              <w:r w:rsidR="00F35BE8" w:rsidDel="000251AD">
                <w:rPr>
                  <w:b/>
                  <w:sz w:val="28"/>
                </w:rPr>
                <w:delText>Technical Considerations Document</w:delText>
              </w:r>
              <w:r w:rsidDel="000251AD">
                <w:rPr>
                  <w:b/>
                  <w:sz w:val="28"/>
                </w:rPr>
                <w:fldChar w:fldCharType="end"/>
              </w:r>
            </w:del>
            <w:bookmarkStart w:id="2" w:name="_GoBack"/>
            <w:bookmarkEnd w:id="2"/>
          </w:p>
        </w:tc>
      </w:tr>
      <w:tr w:rsidR="008A57DC" w14:paraId="1D082168" w14:textId="77777777">
        <w:tc>
          <w:tcPr>
            <w:tcW w:w="1260" w:type="dxa"/>
            <w:tcBorders>
              <w:top w:val="single" w:sz="6" w:space="0" w:color="auto"/>
            </w:tcBorders>
          </w:tcPr>
          <w:p w14:paraId="1D082166" w14:textId="77777777" w:rsidR="008A57DC" w:rsidRDefault="00252930">
            <w:pPr>
              <w:pStyle w:val="covertext"/>
            </w:pPr>
            <w:r>
              <w:t>Date Submitted</w:t>
            </w:r>
          </w:p>
        </w:tc>
        <w:tc>
          <w:tcPr>
            <w:tcW w:w="8190" w:type="dxa"/>
            <w:gridSpan w:val="2"/>
            <w:tcBorders>
              <w:top w:val="single" w:sz="6" w:space="0" w:color="auto"/>
            </w:tcBorders>
          </w:tcPr>
          <w:p w14:paraId="1D082167" w14:textId="77777777" w:rsidR="008A57DC" w:rsidRDefault="00252930" w:rsidP="00B46B1F">
            <w:pPr>
              <w:pStyle w:val="covertext"/>
            </w:pPr>
            <w:r>
              <w:t>[</w:t>
            </w:r>
            <w:r w:rsidR="00B46B1F">
              <w:t>July</w:t>
            </w:r>
            <w:r>
              <w:t xml:space="preserve">, </w:t>
            </w:r>
            <w:r w:rsidR="00291423">
              <w:t>2015</w:t>
            </w:r>
            <w:r>
              <w:t>]</w:t>
            </w:r>
          </w:p>
        </w:tc>
      </w:tr>
      <w:tr w:rsidR="008A57DC" w14:paraId="1D082178" w14:textId="77777777">
        <w:tc>
          <w:tcPr>
            <w:tcW w:w="1260" w:type="dxa"/>
            <w:tcBorders>
              <w:top w:val="single" w:sz="4" w:space="0" w:color="auto"/>
              <w:bottom w:val="single" w:sz="4" w:space="0" w:color="auto"/>
            </w:tcBorders>
          </w:tcPr>
          <w:p w14:paraId="1D082169" w14:textId="77777777" w:rsidR="008A57DC" w:rsidRDefault="00252930">
            <w:pPr>
              <w:pStyle w:val="covertext"/>
            </w:pPr>
            <w:r>
              <w:t>Source</w:t>
            </w:r>
          </w:p>
        </w:tc>
        <w:tc>
          <w:tcPr>
            <w:tcW w:w="4050" w:type="dxa"/>
            <w:tcBorders>
              <w:top w:val="single" w:sz="4" w:space="0" w:color="auto"/>
              <w:bottom w:val="single" w:sz="4" w:space="0" w:color="auto"/>
            </w:tcBorders>
          </w:tcPr>
          <w:p w14:paraId="1D08216A" w14:textId="77777777" w:rsidR="000A6194"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 xml:space="preserve">Hideki Aoyama (Panasonic); </w:t>
            </w:r>
          </w:p>
          <w:p w14:paraId="1D08216B" w14:textId="77777777" w:rsidR="008A57DC"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Yeong Min Jang (Kookmin University);</w:t>
            </w:r>
          </w:p>
          <w:p w14:paraId="1D08216C" w14:textId="77777777" w:rsidR="000A6194" w:rsidRPr="000A6194" w:rsidRDefault="000A6194" w:rsidP="000A6194">
            <w:pPr>
              <w:pStyle w:val="covertext"/>
              <w:ind w:right="-4140"/>
              <w:rPr>
                <w:rFonts w:ascii="Arial Narrow" w:hAnsi="Arial Narrow"/>
                <w:sz w:val="20"/>
              </w:rPr>
            </w:pPr>
            <w:r w:rsidRPr="000A6194">
              <w:rPr>
                <w:rFonts w:ascii="Arial Narrow" w:hAnsi="Arial Narrow"/>
                <w:sz w:val="20"/>
              </w:rPr>
              <w:t>Jaesang Cha (SNUST);</w:t>
            </w:r>
          </w:p>
          <w:p w14:paraId="1D08216D" w14:textId="77777777"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Soo-Young Chang (SYCA);</w:t>
            </w:r>
          </w:p>
          <w:p w14:paraId="1D08216E" w14:textId="77777777"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Nikola Serafimovski (pureLiFi);</w:t>
            </w:r>
          </w:p>
          <w:p w14:paraId="1D08216F" w14:textId="77777777" w:rsidR="000A6194" w:rsidRPr="00D12662" w:rsidRDefault="000A6194" w:rsidP="000A6194">
            <w:pPr>
              <w:pStyle w:val="covertext"/>
              <w:ind w:right="-4140"/>
              <w:rPr>
                <w:rFonts w:ascii="Arial Narrow" w:hAnsi="Arial Narrow"/>
                <w:sz w:val="20"/>
              </w:rPr>
            </w:pPr>
            <w:r w:rsidRPr="000A6194">
              <w:rPr>
                <w:rFonts w:ascii="Arial Narrow" w:hAnsi="Arial Narrow"/>
                <w:sz w:val="20"/>
              </w:rPr>
              <w:t>Volker Jungnickel (Fraunhofer Heinrich Hertz Institute</w:t>
            </w:r>
            <w:r>
              <w:rPr>
                <w:rFonts w:ascii="Arial Narrow" w:hAnsi="Arial Narrow"/>
                <w:sz w:val="20"/>
              </w:rPr>
              <w:t>);</w:t>
            </w:r>
          </w:p>
          <w:p w14:paraId="1D082170" w14:textId="77777777" w:rsidR="000A6194" w:rsidRPr="00D12662" w:rsidRDefault="000A6194" w:rsidP="00D12662">
            <w:pPr>
              <w:pStyle w:val="covertext"/>
              <w:spacing w:before="0" w:after="0"/>
              <w:ind w:right="-4140"/>
              <w:rPr>
                <w:rFonts w:ascii="Arial Narrow" w:hAnsi="Arial Narrow"/>
                <w:sz w:val="20"/>
              </w:rPr>
            </w:pPr>
            <w:r w:rsidRPr="00D12662">
              <w:rPr>
                <w:rFonts w:ascii="Arial Narrow" w:hAnsi="Arial Narrow"/>
                <w:sz w:val="20"/>
              </w:rPr>
              <w:t>Trang Nguyen Van (Kookmin University</w:t>
            </w:r>
            <w:r>
              <w:rPr>
                <w:rFonts w:ascii="Arial Narrow" w:hAnsi="Arial Narrow"/>
                <w:sz w:val="20"/>
              </w:rPr>
              <w:t>);</w:t>
            </w:r>
          </w:p>
          <w:p w14:paraId="1D082171" w14:textId="77777777" w:rsidR="000A6194" w:rsidRDefault="000A6194" w:rsidP="00D12662">
            <w:pPr>
              <w:pStyle w:val="covertext"/>
              <w:spacing w:before="0" w:after="0"/>
              <w:ind w:right="-4140"/>
              <w:rPr>
                <w:ins w:id="3" w:author="Trang" w:date="2015-07-13T21:01:00Z"/>
                <w:rFonts w:ascii="Arial Narrow" w:hAnsi="Arial Narrow"/>
                <w:sz w:val="20"/>
              </w:rPr>
            </w:pPr>
            <w:r w:rsidRPr="00D12662">
              <w:rPr>
                <w:rFonts w:ascii="Arial Narrow" w:hAnsi="Arial Narrow"/>
                <w:sz w:val="20"/>
              </w:rPr>
              <w:t>Richard Roberts (Intel)</w:t>
            </w:r>
            <w:ins w:id="4" w:author="Trang" w:date="2015-07-13T21:01:00Z">
              <w:r w:rsidR="005F3D1E">
                <w:rPr>
                  <w:rFonts w:ascii="Arial Narrow" w:hAnsi="Arial Narrow"/>
                  <w:sz w:val="20"/>
                </w:rPr>
                <w:t>;</w:t>
              </w:r>
            </w:ins>
          </w:p>
          <w:p w14:paraId="1D082172" w14:textId="77777777" w:rsidR="005F3D1E" w:rsidRDefault="005F3D1E" w:rsidP="005F3D1E">
            <w:pPr>
              <w:pStyle w:val="covertext"/>
              <w:spacing w:before="0" w:after="0"/>
              <w:ind w:right="-4140"/>
              <w:rPr>
                <w:ins w:id="5" w:author="Trang" w:date="2015-07-13T21:01:00Z"/>
                <w:rFonts w:ascii="Arial Narrow" w:hAnsi="Arial Narrow"/>
                <w:sz w:val="20"/>
              </w:rPr>
            </w:pPr>
            <w:ins w:id="6" w:author="Trang" w:date="2015-07-13T21:01:00Z">
              <w:r>
                <w:rPr>
                  <w:rFonts w:ascii="Arial Narrow" w:hAnsi="Arial Narrow"/>
                  <w:sz w:val="20"/>
                </w:rPr>
                <w:t xml:space="preserve">Md. Shareef Ifthekhar </w:t>
              </w:r>
              <w:r w:rsidRPr="00D12662">
                <w:rPr>
                  <w:rFonts w:ascii="Arial Narrow" w:hAnsi="Arial Narrow"/>
                  <w:sz w:val="20"/>
                </w:rPr>
                <w:t>(Kookmin University</w:t>
              </w:r>
              <w:r>
                <w:rPr>
                  <w:rFonts w:ascii="Arial Narrow" w:hAnsi="Arial Narrow"/>
                  <w:sz w:val="20"/>
                </w:rPr>
                <w:t>);</w:t>
              </w:r>
            </w:ins>
          </w:p>
          <w:p w14:paraId="1D082173" w14:textId="77777777" w:rsidR="005F3D1E" w:rsidRPr="00D12662" w:rsidRDefault="005F3D1E" w:rsidP="005F3D1E">
            <w:pPr>
              <w:pStyle w:val="covertext"/>
              <w:spacing w:before="0" w:after="0"/>
              <w:ind w:right="-4140"/>
              <w:rPr>
                <w:ins w:id="7" w:author="Trang" w:date="2015-07-13T21:01:00Z"/>
                <w:rFonts w:ascii="Arial Narrow" w:hAnsi="Arial Narrow"/>
                <w:sz w:val="20"/>
              </w:rPr>
            </w:pPr>
            <w:ins w:id="8" w:author="Trang" w:date="2015-07-13T21:01:00Z">
              <w:r w:rsidRPr="001905D6">
                <w:rPr>
                  <w:rFonts w:ascii="Arial Narrow" w:hAnsi="Arial Narrow"/>
                  <w:sz w:val="20"/>
                </w:rPr>
                <w:t>Nam Tuan Le</w:t>
              </w:r>
              <w:r>
                <w:rPr>
                  <w:rFonts w:ascii="Arial Narrow" w:hAnsi="Arial Narrow"/>
                  <w:sz w:val="20"/>
                </w:rPr>
                <w:t xml:space="preserve"> </w:t>
              </w:r>
              <w:r w:rsidRPr="00D12662">
                <w:rPr>
                  <w:rFonts w:ascii="Arial Narrow" w:hAnsi="Arial Narrow"/>
                  <w:sz w:val="20"/>
                </w:rPr>
                <w:t>(Kookmin University</w:t>
              </w:r>
              <w:r>
                <w:rPr>
                  <w:rFonts w:ascii="Arial Narrow" w:hAnsi="Arial Narrow"/>
                  <w:sz w:val="20"/>
                </w:rPr>
                <w:t>);</w:t>
              </w:r>
            </w:ins>
          </w:p>
          <w:p w14:paraId="1D082174" w14:textId="77777777" w:rsidR="005F3D1E" w:rsidRDefault="005F3D1E" w:rsidP="00D12662">
            <w:pPr>
              <w:pStyle w:val="covertext"/>
              <w:spacing w:before="0" w:after="0"/>
              <w:ind w:right="-4140"/>
              <w:rPr>
                <w:ins w:id="9" w:author="Trang" w:date="2015-07-13T21:01:00Z"/>
                <w:rFonts w:ascii="Arial Narrow" w:hAnsi="Arial Narrow"/>
                <w:sz w:val="20"/>
              </w:rPr>
            </w:pPr>
          </w:p>
          <w:p w14:paraId="1D082175" w14:textId="77777777" w:rsidR="005F3D1E" w:rsidRPr="00D12662" w:rsidRDefault="005F3D1E" w:rsidP="00D12662">
            <w:pPr>
              <w:pStyle w:val="covertext"/>
              <w:spacing w:before="0" w:after="0"/>
              <w:ind w:right="-4140"/>
              <w:rPr>
                <w:rFonts w:ascii="Arial Narrow" w:hAnsi="Arial Narrow"/>
                <w:sz w:val="20"/>
              </w:rPr>
            </w:pPr>
          </w:p>
          <w:p w14:paraId="1D082176" w14:textId="77777777"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1D082177" w14:textId="7777777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D08217B" w14:textId="77777777">
        <w:tc>
          <w:tcPr>
            <w:tcW w:w="1260" w:type="dxa"/>
            <w:tcBorders>
              <w:top w:val="single" w:sz="6" w:space="0" w:color="auto"/>
            </w:tcBorders>
          </w:tcPr>
          <w:p w14:paraId="1D082179" w14:textId="77777777" w:rsidR="008A57DC" w:rsidRDefault="00252930">
            <w:pPr>
              <w:pStyle w:val="covertext"/>
            </w:pPr>
            <w:r>
              <w:t>Re:</w:t>
            </w:r>
          </w:p>
        </w:tc>
        <w:tc>
          <w:tcPr>
            <w:tcW w:w="8190" w:type="dxa"/>
            <w:gridSpan w:val="2"/>
            <w:tcBorders>
              <w:top w:val="single" w:sz="6" w:space="0" w:color="auto"/>
            </w:tcBorders>
          </w:tcPr>
          <w:p w14:paraId="1D08217A" w14:textId="77777777" w:rsidR="008A57DC" w:rsidRDefault="008A57DC" w:rsidP="001E62E2">
            <w:pPr>
              <w:pStyle w:val="covertext"/>
            </w:pPr>
          </w:p>
        </w:tc>
      </w:tr>
      <w:tr w:rsidR="008A57DC" w14:paraId="1D08217F" w14:textId="77777777">
        <w:tc>
          <w:tcPr>
            <w:tcW w:w="1260" w:type="dxa"/>
            <w:tcBorders>
              <w:top w:val="single" w:sz="6" w:space="0" w:color="auto"/>
            </w:tcBorders>
          </w:tcPr>
          <w:p w14:paraId="1D08217C" w14:textId="77777777" w:rsidR="008A57DC" w:rsidRDefault="00252930">
            <w:pPr>
              <w:pStyle w:val="covertext"/>
            </w:pPr>
            <w:r>
              <w:t>Abstract</w:t>
            </w:r>
          </w:p>
        </w:tc>
        <w:tc>
          <w:tcPr>
            <w:tcW w:w="8190" w:type="dxa"/>
            <w:gridSpan w:val="2"/>
            <w:tcBorders>
              <w:top w:val="single" w:sz="6" w:space="0" w:color="auto"/>
            </w:tcBorders>
          </w:tcPr>
          <w:p w14:paraId="1D08217D" w14:textId="77777777" w:rsidR="008A57DC" w:rsidRDefault="008A57DC">
            <w:pPr>
              <w:pStyle w:val="covertext"/>
            </w:pPr>
          </w:p>
          <w:p w14:paraId="1D08217E" w14:textId="77777777" w:rsidR="008A57DC" w:rsidRDefault="008A57DC">
            <w:pPr>
              <w:pStyle w:val="covertext"/>
            </w:pPr>
          </w:p>
        </w:tc>
      </w:tr>
      <w:tr w:rsidR="008A57DC" w14:paraId="1D082182" w14:textId="77777777">
        <w:tc>
          <w:tcPr>
            <w:tcW w:w="1260" w:type="dxa"/>
            <w:tcBorders>
              <w:top w:val="single" w:sz="6" w:space="0" w:color="auto"/>
            </w:tcBorders>
          </w:tcPr>
          <w:p w14:paraId="1D082180" w14:textId="77777777" w:rsidR="008A57DC" w:rsidRDefault="00252930">
            <w:pPr>
              <w:pStyle w:val="covertext"/>
            </w:pPr>
            <w:r>
              <w:t>Purpose</w:t>
            </w:r>
          </w:p>
        </w:tc>
        <w:tc>
          <w:tcPr>
            <w:tcW w:w="8190" w:type="dxa"/>
            <w:gridSpan w:val="2"/>
            <w:tcBorders>
              <w:top w:val="single" w:sz="6" w:space="0" w:color="auto"/>
            </w:tcBorders>
          </w:tcPr>
          <w:p w14:paraId="1D082181" w14:textId="77777777" w:rsidR="008A57DC" w:rsidRDefault="008A57DC" w:rsidP="001E62E2">
            <w:pPr>
              <w:pStyle w:val="covertext"/>
            </w:pPr>
          </w:p>
        </w:tc>
      </w:tr>
      <w:tr w:rsidR="008A57DC" w14:paraId="1D082185" w14:textId="77777777">
        <w:tc>
          <w:tcPr>
            <w:tcW w:w="1260" w:type="dxa"/>
            <w:tcBorders>
              <w:top w:val="single" w:sz="6" w:space="0" w:color="auto"/>
              <w:bottom w:val="single" w:sz="6" w:space="0" w:color="auto"/>
            </w:tcBorders>
          </w:tcPr>
          <w:p w14:paraId="1D082183"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1D082184"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1D082188" w14:textId="77777777">
        <w:tc>
          <w:tcPr>
            <w:tcW w:w="1260" w:type="dxa"/>
            <w:tcBorders>
              <w:top w:val="single" w:sz="6" w:space="0" w:color="auto"/>
              <w:bottom w:val="single" w:sz="6" w:space="0" w:color="auto"/>
            </w:tcBorders>
          </w:tcPr>
          <w:p w14:paraId="1D082186"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D082187" w14:textId="77777777" w:rsidR="008A57DC" w:rsidRDefault="00252930">
            <w:pPr>
              <w:pStyle w:val="covertext"/>
            </w:pPr>
            <w:r>
              <w:t>The contributor acknowledges and accepts that this contribution becomes the property of IEEE and may be made publicly available by P802.15.</w:t>
            </w:r>
          </w:p>
        </w:tc>
      </w:tr>
    </w:tbl>
    <w:p w14:paraId="1D082189"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1D08218B" w14:textId="77777777" w:rsidTr="00EA01FA">
        <w:tc>
          <w:tcPr>
            <w:tcW w:w="9350" w:type="dxa"/>
            <w:gridSpan w:val="2"/>
          </w:tcPr>
          <w:p w14:paraId="1D08218A" w14:textId="77777777" w:rsidR="00204A9B" w:rsidRPr="00204A9B" w:rsidRDefault="00204A9B" w:rsidP="00204A9B">
            <w:pPr>
              <w:jc w:val="center"/>
              <w:rPr>
                <w:b/>
              </w:rPr>
            </w:pPr>
            <w:r w:rsidRPr="00204A9B">
              <w:rPr>
                <w:rFonts w:hint="eastAsia"/>
                <w:b/>
              </w:rPr>
              <w:lastRenderedPageBreak/>
              <w:t>List of contributors</w:t>
            </w:r>
          </w:p>
        </w:tc>
      </w:tr>
      <w:tr w:rsidR="00204A9B" w14:paraId="1D08218E" w14:textId="77777777" w:rsidTr="00204A9B">
        <w:tc>
          <w:tcPr>
            <w:tcW w:w="4675" w:type="dxa"/>
          </w:tcPr>
          <w:p w14:paraId="1D08218C" w14:textId="77777777" w:rsidR="00204A9B" w:rsidRDefault="001A655E" w:rsidP="00204A9B">
            <w:r>
              <w:rPr>
                <w:rFonts w:hint="eastAsia"/>
              </w:rPr>
              <w:t>Hideki Aoyama</w:t>
            </w:r>
          </w:p>
        </w:tc>
        <w:tc>
          <w:tcPr>
            <w:tcW w:w="4675" w:type="dxa"/>
          </w:tcPr>
          <w:p w14:paraId="1D08218D" w14:textId="77777777" w:rsidR="00204A9B" w:rsidRDefault="001A655E" w:rsidP="00204A9B">
            <w:r>
              <w:rPr>
                <w:rFonts w:hint="eastAsia"/>
              </w:rPr>
              <w:t>Panasonic</w:t>
            </w:r>
          </w:p>
        </w:tc>
      </w:tr>
      <w:tr w:rsidR="00204A9B" w14:paraId="1D082191" w14:textId="77777777" w:rsidTr="00204A9B">
        <w:tc>
          <w:tcPr>
            <w:tcW w:w="4675" w:type="dxa"/>
          </w:tcPr>
          <w:p w14:paraId="1D08218F" w14:textId="77777777" w:rsidR="00204A9B" w:rsidRDefault="001A655E" w:rsidP="00204A9B">
            <w:r>
              <w:rPr>
                <w:rFonts w:hint="eastAsia"/>
              </w:rPr>
              <w:t>Mitsuaki Oshima</w:t>
            </w:r>
          </w:p>
        </w:tc>
        <w:tc>
          <w:tcPr>
            <w:tcW w:w="4675" w:type="dxa"/>
          </w:tcPr>
          <w:p w14:paraId="1D082190" w14:textId="77777777" w:rsidR="00204A9B" w:rsidRDefault="001A655E" w:rsidP="00204A9B">
            <w:r>
              <w:rPr>
                <w:rFonts w:hint="eastAsia"/>
              </w:rPr>
              <w:t>Panasonic</w:t>
            </w:r>
          </w:p>
        </w:tc>
      </w:tr>
      <w:tr w:rsidR="00204A9B" w14:paraId="1D082194" w14:textId="77777777" w:rsidTr="00204A9B">
        <w:tc>
          <w:tcPr>
            <w:tcW w:w="4675" w:type="dxa"/>
          </w:tcPr>
          <w:p w14:paraId="1D082192" w14:textId="77777777" w:rsidR="00204A9B" w:rsidRDefault="001E62E2" w:rsidP="00204A9B">
            <w:r>
              <w:rPr>
                <w:rFonts w:hint="eastAsia"/>
              </w:rPr>
              <w:t xml:space="preserve">Rojan </w:t>
            </w:r>
            <w:r w:rsidR="008B2E35" w:rsidRPr="008B2E35">
              <w:t>Chitrakar</w:t>
            </w:r>
          </w:p>
        </w:tc>
        <w:tc>
          <w:tcPr>
            <w:tcW w:w="4675" w:type="dxa"/>
          </w:tcPr>
          <w:p w14:paraId="1D082193" w14:textId="77777777" w:rsidR="00204A9B" w:rsidRDefault="008B2E35" w:rsidP="00204A9B">
            <w:r>
              <w:rPr>
                <w:rFonts w:hint="eastAsia"/>
              </w:rPr>
              <w:t>Panasonic</w:t>
            </w:r>
          </w:p>
        </w:tc>
      </w:tr>
      <w:tr w:rsidR="00BD5135" w14:paraId="1D082197" w14:textId="77777777" w:rsidTr="00204A9B">
        <w:tc>
          <w:tcPr>
            <w:tcW w:w="4675" w:type="dxa"/>
          </w:tcPr>
          <w:p w14:paraId="1D082195" w14:textId="77777777" w:rsidR="00BD5135" w:rsidRDefault="00BD5135" w:rsidP="00BD5135">
            <w:r w:rsidRPr="006374CB">
              <w:t>Nikola Serafimovski</w:t>
            </w:r>
          </w:p>
        </w:tc>
        <w:tc>
          <w:tcPr>
            <w:tcW w:w="4675" w:type="dxa"/>
          </w:tcPr>
          <w:p w14:paraId="1D082196" w14:textId="77777777" w:rsidR="00BD5135" w:rsidRDefault="00BD5135" w:rsidP="00BD5135">
            <w:r w:rsidRPr="006374CB">
              <w:t>pureLiFi</w:t>
            </w:r>
          </w:p>
        </w:tc>
      </w:tr>
      <w:tr w:rsidR="00BD5135" w14:paraId="1D08219A" w14:textId="77777777" w:rsidTr="00204A9B">
        <w:tc>
          <w:tcPr>
            <w:tcW w:w="4675" w:type="dxa"/>
          </w:tcPr>
          <w:p w14:paraId="1D082198" w14:textId="77777777" w:rsidR="00BD5135" w:rsidRDefault="00BD5135" w:rsidP="00BD5135">
            <w:r>
              <w:t>Murat Uysal</w:t>
            </w:r>
          </w:p>
        </w:tc>
        <w:tc>
          <w:tcPr>
            <w:tcW w:w="4675" w:type="dxa"/>
          </w:tcPr>
          <w:p w14:paraId="1D082199" w14:textId="77777777" w:rsidR="00BD5135" w:rsidRDefault="00BD5135" w:rsidP="00BD5135">
            <w:r>
              <w:t>Ozyegin University</w:t>
            </w:r>
          </w:p>
        </w:tc>
      </w:tr>
      <w:tr w:rsidR="00BD5135" w14:paraId="1D08219D" w14:textId="77777777" w:rsidTr="00F63696">
        <w:trPr>
          <w:trHeight w:val="175"/>
        </w:trPr>
        <w:tc>
          <w:tcPr>
            <w:tcW w:w="4675" w:type="dxa"/>
          </w:tcPr>
          <w:p w14:paraId="1D08219B" w14:textId="77777777" w:rsidR="00BD5135" w:rsidRDefault="00BD5135" w:rsidP="00BD5135">
            <w:r w:rsidRPr="00F35BE8">
              <w:t>Yu Zeng</w:t>
            </w:r>
          </w:p>
        </w:tc>
        <w:tc>
          <w:tcPr>
            <w:tcW w:w="4675" w:type="dxa"/>
          </w:tcPr>
          <w:p w14:paraId="1D08219C" w14:textId="77777777" w:rsidR="00BD5135" w:rsidRDefault="00BD5135" w:rsidP="00BD5135">
            <w:r>
              <w:rPr>
                <w:rFonts w:hint="eastAsia"/>
              </w:rPr>
              <w:t>China Telecom</w:t>
            </w:r>
          </w:p>
        </w:tc>
      </w:tr>
      <w:tr w:rsidR="00F63696" w14:paraId="1D0821A0" w14:textId="77777777" w:rsidTr="00204A9B">
        <w:trPr>
          <w:trHeight w:val="100"/>
        </w:trPr>
        <w:tc>
          <w:tcPr>
            <w:tcW w:w="4675" w:type="dxa"/>
          </w:tcPr>
          <w:p w14:paraId="1D08219E" w14:textId="77777777" w:rsidR="00F63696" w:rsidRPr="00F35BE8" w:rsidRDefault="00F63696" w:rsidP="00BD5135">
            <w:r>
              <w:rPr>
                <w:rFonts w:hint="eastAsia"/>
              </w:rPr>
              <w:t>Richard Roberts</w:t>
            </w:r>
          </w:p>
        </w:tc>
        <w:tc>
          <w:tcPr>
            <w:tcW w:w="4675" w:type="dxa"/>
          </w:tcPr>
          <w:p w14:paraId="1D08219F" w14:textId="77777777" w:rsidR="00F63696" w:rsidRDefault="00F63696" w:rsidP="00BD5135">
            <w:r>
              <w:rPr>
                <w:rFonts w:hint="eastAsia"/>
              </w:rPr>
              <w:t>Intel</w:t>
            </w:r>
          </w:p>
        </w:tc>
      </w:tr>
      <w:tr w:rsidR="00BD5135" w14:paraId="1D0821A3" w14:textId="77777777" w:rsidTr="00E579B5">
        <w:trPr>
          <w:trHeight w:val="175"/>
        </w:trPr>
        <w:tc>
          <w:tcPr>
            <w:tcW w:w="4675" w:type="dxa"/>
          </w:tcPr>
          <w:p w14:paraId="1D0821A1" w14:textId="77777777" w:rsidR="00BD5135" w:rsidRDefault="00E579B5" w:rsidP="00BD5135">
            <w:r>
              <w:t>Yeong Min Jang</w:t>
            </w:r>
          </w:p>
        </w:tc>
        <w:tc>
          <w:tcPr>
            <w:tcW w:w="4675" w:type="dxa"/>
          </w:tcPr>
          <w:p w14:paraId="1D0821A2" w14:textId="77777777" w:rsidR="00BD5135" w:rsidRDefault="00E579B5" w:rsidP="00BD5135">
            <w:r>
              <w:rPr>
                <w:rFonts w:hint="eastAsia"/>
              </w:rPr>
              <w:t>Kookmin University</w:t>
            </w:r>
          </w:p>
        </w:tc>
      </w:tr>
      <w:tr w:rsidR="00E579B5" w14:paraId="1D0821A6" w14:textId="77777777" w:rsidTr="00E579B5">
        <w:trPr>
          <w:trHeight w:val="137"/>
        </w:trPr>
        <w:tc>
          <w:tcPr>
            <w:tcW w:w="4675" w:type="dxa"/>
          </w:tcPr>
          <w:p w14:paraId="1D0821A4" w14:textId="77777777" w:rsidR="00E579B5" w:rsidRDefault="00AC4C60" w:rsidP="00BD5135">
            <w:r>
              <w:t>Jaesang Cha</w:t>
            </w:r>
          </w:p>
        </w:tc>
        <w:tc>
          <w:tcPr>
            <w:tcW w:w="4675" w:type="dxa"/>
          </w:tcPr>
          <w:p w14:paraId="1D0821A5" w14:textId="77777777" w:rsidR="00E579B5" w:rsidRDefault="00AC4C60" w:rsidP="00BD5135">
            <w:r>
              <w:t>SNUST</w:t>
            </w:r>
          </w:p>
        </w:tc>
      </w:tr>
      <w:tr w:rsidR="00E579B5" w14:paraId="1D0821A9" w14:textId="77777777" w:rsidTr="00E579B5">
        <w:trPr>
          <w:trHeight w:val="175"/>
        </w:trPr>
        <w:tc>
          <w:tcPr>
            <w:tcW w:w="4675" w:type="dxa"/>
          </w:tcPr>
          <w:p w14:paraId="1D0821A7" w14:textId="77777777" w:rsidR="00E579B5" w:rsidRDefault="00AC4C60" w:rsidP="00BD5135">
            <w:r>
              <w:t>Soo-Young Chang</w:t>
            </w:r>
          </w:p>
        </w:tc>
        <w:tc>
          <w:tcPr>
            <w:tcW w:w="4675" w:type="dxa"/>
          </w:tcPr>
          <w:p w14:paraId="1D0821A8" w14:textId="77777777" w:rsidR="00E579B5" w:rsidRDefault="00AC4C60" w:rsidP="00BD5135">
            <w:r>
              <w:t>SYCA</w:t>
            </w:r>
          </w:p>
        </w:tc>
      </w:tr>
      <w:tr w:rsidR="00E579B5" w14:paraId="1D0821AC" w14:textId="77777777" w:rsidTr="00204A9B">
        <w:trPr>
          <w:trHeight w:val="88"/>
        </w:trPr>
        <w:tc>
          <w:tcPr>
            <w:tcW w:w="4675" w:type="dxa"/>
          </w:tcPr>
          <w:p w14:paraId="1D0821AA" w14:textId="77777777" w:rsidR="00E579B5" w:rsidRDefault="007F053F" w:rsidP="00BD5135">
            <w:r>
              <w:t xml:space="preserve">Volker Jungnickel </w:t>
            </w:r>
          </w:p>
        </w:tc>
        <w:tc>
          <w:tcPr>
            <w:tcW w:w="4675" w:type="dxa"/>
          </w:tcPr>
          <w:p w14:paraId="1D0821AB" w14:textId="77777777" w:rsidR="00E579B5" w:rsidRDefault="007F053F" w:rsidP="00BD5135">
            <w:r>
              <w:t>Fraunhofer Heinrich Hertz Institute</w:t>
            </w:r>
          </w:p>
        </w:tc>
      </w:tr>
      <w:tr w:rsidR="00C363D5" w14:paraId="1D0821AF" w14:textId="77777777" w:rsidTr="00204A9B">
        <w:trPr>
          <w:trHeight w:val="88"/>
        </w:trPr>
        <w:tc>
          <w:tcPr>
            <w:tcW w:w="4675" w:type="dxa"/>
          </w:tcPr>
          <w:p w14:paraId="1D0821AD" w14:textId="77777777" w:rsidR="00C363D5" w:rsidRDefault="00E23770" w:rsidP="00BD5135">
            <w:r>
              <w:t>Trang Nguyen Van</w:t>
            </w:r>
          </w:p>
        </w:tc>
        <w:tc>
          <w:tcPr>
            <w:tcW w:w="4675" w:type="dxa"/>
          </w:tcPr>
          <w:p w14:paraId="1D0821AE" w14:textId="77777777" w:rsidR="00C363D5" w:rsidRDefault="00C363D5" w:rsidP="00BD5135">
            <w:r>
              <w:t>Kookmin University</w:t>
            </w:r>
          </w:p>
        </w:tc>
      </w:tr>
      <w:tr w:rsidR="005F3D1E" w14:paraId="1D0821B2" w14:textId="77777777" w:rsidTr="00204A9B">
        <w:trPr>
          <w:trHeight w:val="88"/>
          <w:ins w:id="10" w:author="Trang" w:date="2015-07-13T21:01:00Z"/>
        </w:trPr>
        <w:tc>
          <w:tcPr>
            <w:tcW w:w="4675" w:type="dxa"/>
          </w:tcPr>
          <w:p w14:paraId="1D0821B0" w14:textId="77777777" w:rsidR="005F3D1E" w:rsidRDefault="005F3D1E" w:rsidP="00BD5135">
            <w:pPr>
              <w:rPr>
                <w:ins w:id="11" w:author="Trang" w:date="2015-07-13T21:01:00Z"/>
              </w:rPr>
            </w:pPr>
            <w:ins w:id="12" w:author="Trang" w:date="2015-07-13T21:02:00Z">
              <w:r w:rsidRPr="00454555">
                <w:t>Md. Shareef Ifthekhar</w:t>
              </w:r>
            </w:ins>
          </w:p>
        </w:tc>
        <w:tc>
          <w:tcPr>
            <w:tcW w:w="4675" w:type="dxa"/>
          </w:tcPr>
          <w:p w14:paraId="1D0821B1" w14:textId="77777777" w:rsidR="005F3D1E" w:rsidRDefault="005F3D1E" w:rsidP="00BD5135">
            <w:pPr>
              <w:rPr>
                <w:ins w:id="13" w:author="Trang" w:date="2015-07-13T21:01:00Z"/>
              </w:rPr>
            </w:pPr>
            <w:ins w:id="14" w:author="Trang" w:date="2015-07-13T21:02:00Z">
              <w:r>
                <w:t>Kookmin University</w:t>
              </w:r>
            </w:ins>
          </w:p>
        </w:tc>
      </w:tr>
      <w:tr w:rsidR="005F3D1E" w14:paraId="1D0821B5" w14:textId="77777777" w:rsidTr="00204A9B">
        <w:trPr>
          <w:trHeight w:val="88"/>
          <w:ins w:id="15" w:author="Trang" w:date="2015-07-13T21:01:00Z"/>
        </w:trPr>
        <w:tc>
          <w:tcPr>
            <w:tcW w:w="4675" w:type="dxa"/>
          </w:tcPr>
          <w:p w14:paraId="1D0821B3" w14:textId="77777777" w:rsidR="005F3D1E" w:rsidRDefault="005F3D1E" w:rsidP="00BD5135">
            <w:pPr>
              <w:rPr>
                <w:ins w:id="16" w:author="Trang" w:date="2015-07-13T21:01:00Z"/>
              </w:rPr>
            </w:pPr>
            <w:ins w:id="17" w:author="Trang" w:date="2015-07-13T21:02:00Z">
              <w:r w:rsidRPr="00454555">
                <w:t>Nam Tuan Le</w:t>
              </w:r>
            </w:ins>
          </w:p>
        </w:tc>
        <w:tc>
          <w:tcPr>
            <w:tcW w:w="4675" w:type="dxa"/>
          </w:tcPr>
          <w:p w14:paraId="1D0821B4" w14:textId="77777777" w:rsidR="005F3D1E" w:rsidRDefault="005F3D1E" w:rsidP="00BD5135">
            <w:pPr>
              <w:rPr>
                <w:ins w:id="18" w:author="Trang" w:date="2015-07-13T21:01:00Z"/>
              </w:rPr>
            </w:pPr>
            <w:ins w:id="19" w:author="Trang" w:date="2015-07-13T21:02:00Z">
              <w:r>
                <w:t>Kookmin University</w:t>
              </w:r>
            </w:ins>
          </w:p>
        </w:tc>
      </w:tr>
      <w:tr w:rsidR="005F3D1E" w14:paraId="1D0821B8" w14:textId="77777777" w:rsidTr="00204A9B">
        <w:trPr>
          <w:trHeight w:val="88"/>
          <w:ins w:id="20" w:author="Trang" w:date="2015-07-13T21:01:00Z"/>
        </w:trPr>
        <w:tc>
          <w:tcPr>
            <w:tcW w:w="4675" w:type="dxa"/>
          </w:tcPr>
          <w:p w14:paraId="1D0821B6" w14:textId="77777777" w:rsidR="005F3D1E" w:rsidRDefault="005F3D1E" w:rsidP="00BD5135">
            <w:pPr>
              <w:rPr>
                <w:ins w:id="21" w:author="Trang" w:date="2015-07-13T21:01:00Z"/>
              </w:rPr>
            </w:pPr>
          </w:p>
        </w:tc>
        <w:tc>
          <w:tcPr>
            <w:tcW w:w="4675" w:type="dxa"/>
          </w:tcPr>
          <w:p w14:paraId="1D0821B7" w14:textId="77777777" w:rsidR="005F3D1E" w:rsidRDefault="005F3D1E" w:rsidP="00BD5135">
            <w:pPr>
              <w:rPr>
                <w:ins w:id="22" w:author="Trang" w:date="2015-07-13T21:01:00Z"/>
              </w:rPr>
            </w:pPr>
          </w:p>
        </w:tc>
      </w:tr>
      <w:tr w:rsidR="005F3D1E" w14:paraId="1D0821BB" w14:textId="77777777" w:rsidTr="00204A9B">
        <w:trPr>
          <w:trHeight w:val="88"/>
          <w:ins w:id="23" w:author="Trang" w:date="2015-07-13T21:01:00Z"/>
        </w:trPr>
        <w:tc>
          <w:tcPr>
            <w:tcW w:w="4675" w:type="dxa"/>
          </w:tcPr>
          <w:p w14:paraId="1D0821B9" w14:textId="77777777" w:rsidR="005F3D1E" w:rsidRDefault="005F3D1E" w:rsidP="00BD5135">
            <w:pPr>
              <w:rPr>
                <w:ins w:id="24" w:author="Trang" w:date="2015-07-13T21:01:00Z"/>
              </w:rPr>
            </w:pPr>
          </w:p>
        </w:tc>
        <w:tc>
          <w:tcPr>
            <w:tcW w:w="4675" w:type="dxa"/>
          </w:tcPr>
          <w:p w14:paraId="1D0821BA" w14:textId="77777777" w:rsidR="005F3D1E" w:rsidRDefault="005F3D1E" w:rsidP="00BD5135">
            <w:pPr>
              <w:rPr>
                <w:ins w:id="25" w:author="Trang" w:date="2015-07-13T21:01:00Z"/>
              </w:rPr>
            </w:pPr>
          </w:p>
        </w:tc>
      </w:tr>
    </w:tbl>
    <w:p w14:paraId="1D0821BC" w14:textId="77777777" w:rsidR="00204A9B" w:rsidRDefault="00204A9B" w:rsidP="00204A9B"/>
    <w:p w14:paraId="1D0821BD" w14:textId="77777777" w:rsidR="00204A9B" w:rsidRDefault="00204A9B">
      <w:r>
        <w:br w:type="page"/>
      </w:r>
    </w:p>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bookmarkStart w:id="26" w:name="_Toc424490069" w:displacedByCustomXml="prev"/>
        <w:p w14:paraId="1D0821BE" w14:textId="77777777" w:rsidR="00EA01FA" w:rsidRDefault="00EA01FA" w:rsidP="00EA01FA">
          <w:pPr>
            <w:pStyle w:val="Heading1"/>
          </w:pPr>
          <w:r>
            <w:rPr>
              <w:lang w:val="ja-JP"/>
            </w:rPr>
            <w:t>Table of Contents</w:t>
          </w:r>
          <w:bookmarkEnd w:id="26"/>
        </w:p>
        <w:p w14:paraId="1D0821BF" w14:textId="77777777" w:rsidR="00D85131" w:rsidRDefault="00FD7F28">
          <w:pPr>
            <w:pStyle w:val="TOC1"/>
            <w:tabs>
              <w:tab w:val="right" w:leader="dot" w:pos="9350"/>
            </w:tabs>
            <w:rPr>
              <w:ins w:id="27" w:author="Trang" w:date="2015-07-12T18:45:00Z"/>
              <w:rFonts w:asciiTheme="minorHAnsi" w:hAnsiTheme="minorHAnsi" w:cstheme="minorBidi"/>
              <w:noProof/>
              <w:sz w:val="22"/>
              <w:szCs w:val="22"/>
              <w:lang w:eastAsia="en-US"/>
            </w:rPr>
          </w:pPr>
          <w:r>
            <w:fldChar w:fldCharType="begin"/>
          </w:r>
          <w:r w:rsidR="00EA01FA">
            <w:instrText xml:space="preserve"> TOC \o "1-3" \h \z \u </w:instrText>
          </w:r>
          <w:r>
            <w:fldChar w:fldCharType="separate"/>
          </w:r>
          <w:ins w:id="2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"_Toc424490069"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lang w:val="ja-JP"/>
              </w:rPr>
              <w:t>Table of Contents</w:t>
            </w:r>
            <w:r w:rsidR="00D85131">
              <w:rPr>
                <w:noProof/>
                <w:webHidden/>
              </w:rPr>
              <w:tab/>
            </w:r>
            <w:r>
              <w:rPr>
                <w:noProof/>
                <w:webHidden/>
              </w:rPr>
              <w:fldChar w:fldCharType="begin"/>
            </w:r>
            <w:r w:rsidR="00D85131">
              <w:rPr>
                <w:noProof/>
                <w:webHidden/>
              </w:rPr>
              <w:instrText xml:space="preserve"> PAGEREF _Toc424490069 \h </w:instrText>
            </w:r>
          </w:ins>
          <w:r>
            <w:rPr>
              <w:noProof/>
              <w:webHidden/>
            </w:rPr>
          </w:r>
          <w:r>
            <w:rPr>
              <w:noProof/>
              <w:webHidden/>
            </w:rPr>
            <w:fldChar w:fldCharType="separate"/>
          </w:r>
          <w:ins w:id="29" w:author="Trang" w:date="2015-07-12T18:45:00Z">
            <w:r w:rsidR="00D85131">
              <w:rPr>
                <w:noProof/>
                <w:webHidden/>
              </w:rPr>
              <w:t>3</w:t>
            </w:r>
            <w:r>
              <w:rPr>
                <w:noProof/>
                <w:webHidden/>
              </w:rPr>
              <w:fldChar w:fldCharType="end"/>
            </w:r>
            <w:r w:rsidRPr="00194D2E">
              <w:rPr>
                <w:rStyle w:val="Hyperlink"/>
                <w:noProof/>
              </w:rPr>
              <w:fldChar w:fldCharType="end"/>
            </w:r>
          </w:ins>
        </w:p>
        <w:p w14:paraId="1D0821C0" w14:textId="77777777" w:rsidR="00D85131" w:rsidRDefault="00FD7F28">
          <w:pPr>
            <w:pStyle w:val="TOC1"/>
            <w:tabs>
              <w:tab w:val="left" w:pos="440"/>
              <w:tab w:val="right" w:leader="dot" w:pos="9350"/>
            </w:tabs>
            <w:rPr>
              <w:ins w:id="30" w:author="Trang" w:date="2015-07-12T18:45:00Z"/>
              <w:rFonts w:asciiTheme="minorHAnsi" w:hAnsiTheme="minorHAnsi" w:cstheme="minorBidi"/>
              <w:noProof/>
              <w:sz w:val="22"/>
              <w:szCs w:val="22"/>
              <w:lang w:eastAsia="en-US"/>
            </w:rPr>
          </w:pPr>
          <w:ins w:id="3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1.</w:t>
            </w:r>
            <w:r w:rsidR="00D85131">
              <w:rPr>
                <w:rFonts w:asciiTheme="minorHAnsi" w:hAnsiTheme="minorHAnsi" w:cstheme="minorBidi"/>
                <w:noProof/>
                <w:sz w:val="22"/>
                <w:szCs w:val="22"/>
                <w:lang w:eastAsia="en-US"/>
              </w:rPr>
              <w:tab/>
            </w:r>
            <w:r w:rsidR="00D85131" w:rsidRPr="00194D2E">
              <w:rPr>
                <w:rStyle w:val="Hyperlink"/>
                <w:noProof/>
              </w:rPr>
              <w:t>Definitions</w:t>
            </w:r>
            <w:r w:rsidR="00D85131">
              <w:rPr>
                <w:noProof/>
                <w:webHidden/>
              </w:rPr>
              <w:tab/>
            </w:r>
            <w:r>
              <w:rPr>
                <w:noProof/>
                <w:webHidden/>
              </w:rPr>
              <w:fldChar w:fldCharType="begin"/>
            </w:r>
            <w:r w:rsidR="00D85131">
              <w:rPr>
                <w:noProof/>
                <w:webHidden/>
              </w:rPr>
              <w:instrText xml:space="preserve"> PAGEREF _Toc424490070 \h </w:instrText>
            </w:r>
          </w:ins>
          <w:r>
            <w:rPr>
              <w:noProof/>
              <w:webHidden/>
            </w:rPr>
          </w:r>
          <w:r>
            <w:rPr>
              <w:noProof/>
              <w:webHidden/>
            </w:rPr>
            <w:fldChar w:fldCharType="separate"/>
          </w:r>
          <w:ins w:id="32" w:author="Trang" w:date="2015-07-12T18:45:00Z">
            <w:r w:rsidR="00D85131">
              <w:rPr>
                <w:noProof/>
                <w:webHidden/>
              </w:rPr>
              <w:t>5</w:t>
            </w:r>
            <w:r>
              <w:rPr>
                <w:noProof/>
                <w:webHidden/>
              </w:rPr>
              <w:fldChar w:fldCharType="end"/>
            </w:r>
            <w:r w:rsidRPr="00194D2E">
              <w:rPr>
                <w:rStyle w:val="Hyperlink"/>
                <w:noProof/>
              </w:rPr>
              <w:fldChar w:fldCharType="end"/>
            </w:r>
          </w:ins>
        </w:p>
        <w:p w14:paraId="1D0821C1" w14:textId="77777777" w:rsidR="00D85131" w:rsidRDefault="00FD7F28">
          <w:pPr>
            <w:pStyle w:val="TOC1"/>
            <w:tabs>
              <w:tab w:val="left" w:pos="440"/>
              <w:tab w:val="right" w:leader="dot" w:pos="9350"/>
            </w:tabs>
            <w:rPr>
              <w:ins w:id="33" w:author="Trang" w:date="2015-07-12T18:45:00Z"/>
              <w:rFonts w:asciiTheme="minorHAnsi" w:hAnsiTheme="minorHAnsi" w:cstheme="minorBidi"/>
              <w:noProof/>
              <w:sz w:val="22"/>
              <w:szCs w:val="22"/>
              <w:lang w:eastAsia="en-US"/>
            </w:rPr>
          </w:pPr>
          <w:ins w:id="34"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2.</w:t>
            </w:r>
            <w:r w:rsidR="00D85131">
              <w:rPr>
                <w:rFonts w:asciiTheme="minorHAnsi" w:hAnsiTheme="minorHAnsi" w:cstheme="minorBidi"/>
                <w:noProof/>
                <w:sz w:val="22"/>
                <w:szCs w:val="22"/>
                <w:lang w:eastAsia="en-US"/>
              </w:rPr>
              <w:tab/>
            </w:r>
            <w:r w:rsidR="00D85131" w:rsidRPr="00194D2E">
              <w:rPr>
                <w:rStyle w:val="Hyperlink"/>
                <w:noProof/>
              </w:rPr>
              <w:t>General Guidelines</w:t>
            </w:r>
            <w:r w:rsidR="00D85131">
              <w:rPr>
                <w:noProof/>
                <w:webHidden/>
              </w:rPr>
              <w:tab/>
            </w:r>
            <w:r>
              <w:rPr>
                <w:noProof/>
                <w:webHidden/>
              </w:rPr>
              <w:fldChar w:fldCharType="begin"/>
            </w:r>
            <w:r w:rsidR="00D85131">
              <w:rPr>
                <w:noProof/>
                <w:webHidden/>
              </w:rPr>
              <w:instrText xml:space="preserve"> PAGEREF _Toc424490071 \h </w:instrText>
            </w:r>
          </w:ins>
          <w:r>
            <w:rPr>
              <w:noProof/>
              <w:webHidden/>
            </w:rPr>
          </w:r>
          <w:r>
            <w:rPr>
              <w:noProof/>
              <w:webHidden/>
            </w:rPr>
            <w:fldChar w:fldCharType="separate"/>
          </w:r>
          <w:ins w:id="35" w:author="Trang" w:date="2015-07-12T18:45:00Z">
            <w:r w:rsidR="00D85131">
              <w:rPr>
                <w:noProof/>
                <w:webHidden/>
              </w:rPr>
              <w:t>5</w:t>
            </w:r>
            <w:r>
              <w:rPr>
                <w:noProof/>
                <w:webHidden/>
              </w:rPr>
              <w:fldChar w:fldCharType="end"/>
            </w:r>
            <w:r w:rsidRPr="00194D2E">
              <w:rPr>
                <w:rStyle w:val="Hyperlink"/>
                <w:noProof/>
              </w:rPr>
              <w:fldChar w:fldCharType="end"/>
            </w:r>
          </w:ins>
        </w:p>
        <w:p w14:paraId="1D0821C2" w14:textId="77777777" w:rsidR="00D85131" w:rsidRDefault="00FD7F28">
          <w:pPr>
            <w:pStyle w:val="TOC1"/>
            <w:tabs>
              <w:tab w:val="left" w:pos="440"/>
              <w:tab w:val="right" w:leader="dot" w:pos="9350"/>
            </w:tabs>
            <w:rPr>
              <w:ins w:id="36" w:author="Trang" w:date="2015-07-12T18:45:00Z"/>
              <w:rFonts w:asciiTheme="minorHAnsi" w:hAnsiTheme="minorHAnsi" w:cstheme="minorBidi"/>
              <w:noProof/>
              <w:sz w:val="22"/>
              <w:szCs w:val="22"/>
              <w:lang w:eastAsia="en-US"/>
            </w:rPr>
          </w:pPr>
          <w:ins w:id="3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3.</w:t>
            </w:r>
            <w:r w:rsidR="00D85131">
              <w:rPr>
                <w:rFonts w:asciiTheme="minorHAnsi" w:hAnsiTheme="minorHAnsi" w:cstheme="minorBidi"/>
                <w:noProof/>
                <w:sz w:val="22"/>
                <w:szCs w:val="22"/>
                <w:lang w:eastAsia="en-US"/>
              </w:rPr>
              <w:tab/>
            </w:r>
            <w:r w:rsidR="00D85131" w:rsidRPr="00194D2E">
              <w:rPr>
                <w:rStyle w:val="Hyperlink"/>
                <w:noProof/>
              </w:rPr>
              <w:t>Introduction</w:t>
            </w:r>
            <w:r w:rsidR="00D85131">
              <w:rPr>
                <w:noProof/>
                <w:webHidden/>
              </w:rPr>
              <w:tab/>
            </w:r>
            <w:r>
              <w:rPr>
                <w:noProof/>
                <w:webHidden/>
              </w:rPr>
              <w:fldChar w:fldCharType="begin"/>
            </w:r>
            <w:r w:rsidR="00D85131">
              <w:rPr>
                <w:noProof/>
                <w:webHidden/>
              </w:rPr>
              <w:instrText xml:space="preserve"> PAGEREF _Toc424490072 \h </w:instrText>
            </w:r>
          </w:ins>
          <w:r>
            <w:rPr>
              <w:noProof/>
              <w:webHidden/>
            </w:rPr>
          </w:r>
          <w:r>
            <w:rPr>
              <w:noProof/>
              <w:webHidden/>
            </w:rPr>
            <w:fldChar w:fldCharType="separate"/>
          </w:r>
          <w:ins w:id="38" w:author="Trang" w:date="2015-07-12T18:45:00Z">
            <w:r w:rsidR="00D85131">
              <w:rPr>
                <w:noProof/>
                <w:webHidden/>
              </w:rPr>
              <w:t>8</w:t>
            </w:r>
            <w:r>
              <w:rPr>
                <w:noProof/>
                <w:webHidden/>
              </w:rPr>
              <w:fldChar w:fldCharType="end"/>
            </w:r>
            <w:r w:rsidRPr="00194D2E">
              <w:rPr>
                <w:rStyle w:val="Hyperlink"/>
                <w:noProof/>
              </w:rPr>
              <w:fldChar w:fldCharType="end"/>
            </w:r>
          </w:ins>
        </w:p>
        <w:p w14:paraId="1D0821C3" w14:textId="77777777" w:rsidR="00D85131" w:rsidRDefault="00FD7F28">
          <w:pPr>
            <w:pStyle w:val="TOC1"/>
            <w:tabs>
              <w:tab w:val="left" w:pos="440"/>
              <w:tab w:val="right" w:leader="dot" w:pos="9350"/>
            </w:tabs>
            <w:rPr>
              <w:ins w:id="39" w:author="Trang" w:date="2015-07-12T18:45:00Z"/>
              <w:rFonts w:asciiTheme="minorHAnsi" w:hAnsiTheme="minorHAnsi" w:cstheme="minorBidi"/>
              <w:noProof/>
              <w:sz w:val="22"/>
              <w:szCs w:val="22"/>
              <w:lang w:eastAsia="en-US"/>
            </w:rPr>
          </w:pPr>
          <w:ins w:id="40"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"_Toc424490073"</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w:t>
            </w:r>
            <w:r w:rsidR="00D85131">
              <w:rPr>
                <w:rFonts w:asciiTheme="minorHAnsi" w:hAnsiTheme="minorHAnsi" w:cstheme="minorBidi"/>
                <w:noProof/>
                <w:sz w:val="22"/>
                <w:szCs w:val="22"/>
                <w:lang w:eastAsia="en-US"/>
              </w:rPr>
              <w:tab/>
            </w:r>
            <w:r w:rsidR="00D85131" w:rsidRPr="00194D2E">
              <w:rPr>
                <w:rStyle w:val="Hyperlink"/>
                <w:noProof/>
              </w:rPr>
              <w:t>Optical Wireless Communication</w:t>
            </w:r>
            <w:r w:rsidR="00D85131">
              <w:rPr>
                <w:noProof/>
                <w:webHidden/>
              </w:rPr>
              <w:tab/>
            </w:r>
            <w:r>
              <w:rPr>
                <w:noProof/>
                <w:webHidden/>
              </w:rPr>
              <w:fldChar w:fldCharType="begin"/>
            </w:r>
            <w:r w:rsidR="00D85131">
              <w:rPr>
                <w:noProof/>
                <w:webHidden/>
              </w:rPr>
              <w:instrText xml:space="preserve"> PAGEREF _Toc424490073 \h </w:instrText>
            </w:r>
          </w:ins>
          <w:r>
            <w:rPr>
              <w:noProof/>
              <w:webHidden/>
            </w:rPr>
          </w:r>
          <w:r>
            <w:rPr>
              <w:noProof/>
              <w:webHidden/>
            </w:rPr>
            <w:fldChar w:fldCharType="separate"/>
          </w:r>
          <w:ins w:id="41" w:author="Trang" w:date="2015-07-12T18:45:00Z">
            <w:r w:rsidR="00D85131">
              <w:rPr>
                <w:noProof/>
                <w:webHidden/>
              </w:rPr>
              <w:t>9</w:t>
            </w:r>
            <w:r>
              <w:rPr>
                <w:noProof/>
                <w:webHidden/>
              </w:rPr>
              <w:fldChar w:fldCharType="end"/>
            </w:r>
            <w:r w:rsidRPr="00194D2E">
              <w:rPr>
                <w:rStyle w:val="Hyperlink"/>
                <w:noProof/>
              </w:rPr>
              <w:fldChar w:fldCharType="end"/>
            </w:r>
          </w:ins>
        </w:p>
        <w:p w14:paraId="1D0821C4" w14:textId="77777777" w:rsidR="00D85131" w:rsidRDefault="00FD7F28">
          <w:pPr>
            <w:pStyle w:val="TOC1"/>
            <w:tabs>
              <w:tab w:val="left" w:pos="660"/>
              <w:tab w:val="right" w:leader="dot" w:pos="9350"/>
            </w:tabs>
            <w:rPr>
              <w:ins w:id="42" w:author="Trang" w:date="2015-07-12T18:45:00Z"/>
              <w:rFonts w:asciiTheme="minorHAnsi" w:hAnsiTheme="minorHAnsi" w:cstheme="minorBidi"/>
              <w:noProof/>
              <w:sz w:val="22"/>
              <w:szCs w:val="22"/>
              <w:lang w:eastAsia="en-US"/>
            </w:rPr>
          </w:pPr>
          <w:ins w:id="43"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"_Toc424490074"</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w:t>
            </w:r>
            <w:r w:rsidR="00D85131">
              <w:rPr>
                <w:rFonts w:asciiTheme="minorHAnsi" w:hAnsiTheme="minorHAnsi" w:cstheme="minorBidi"/>
                <w:noProof/>
                <w:sz w:val="22"/>
                <w:szCs w:val="22"/>
                <w:lang w:eastAsia="en-US"/>
              </w:rPr>
              <w:tab/>
            </w:r>
            <w:r w:rsidR="00D85131" w:rsidRPr="00194D2E">
              <w:rPr>
                <w:rStyle w:val="Hyperlink"/>
                <w:noProof/>
              </w:rPr>
              <w:t>Image Sensor Receiver</w:t>
            </w:r>
            <w:r w:rsidR="00D85131">
              <w:rPr>
                <w:noProof/>
                <w:webHidden/>
              </w:rPr>
              <w:tab/>
            </w:r>
            <w:r>
              <w:rPr>
                <w:noProof/>
                <w:webHidden/>
              </w:rPr>
              <w:fldChar w:fldCharType="begin"/>
            </w:r>
            <w:r w:rsidR="00D85131">
              <w:rPr>
                <w:noProof/>
                <w:webHidden/>
              </w:rPr>
              <w:instrText xml:space="preserve"> PAGEREF _Toc424490074 \h </w:instrText>
            </w:r>
          </w:ins>
          <w:r>
            <w:rPr>
              <w:noProof/>
              <w:webHidden/>
            </w:rPr>
          </w:r>
          <w:r>
            <w:rPr>
              <w:noProof/>
              <w:webHidden/>
            </w:rPr>
            <w:fldChar w:fldCharType="separate"/>
          </w:r>
          <w:ins w:id="44" w:author="Trang" w:date="2015-07-12T18:45:00Z">
            <w:r w:rsidR="00D85131">
              <w:rPr>
                <w:noProof/>
                <w:webHidden/>
              </w:rPr>
              <w:t>9</w:t>
            </w:r>
            <w:r>
              <w:rPr>
                <w:noProof/>
                <w:webHidden/>
              </w:rPr>
              <w:fldChar w:fldCharType="end"/>
            </w:r>
            <w:r w:rsidRPr="00194D2E">
              <w:rPr>
                <w:rStyle w:val="Hyperlink"/>
                <w:noProof/>
              </w:rPr>
              <w:fldChar w:fldCharType="end"/>
            </w:r>
          </w:ins>
        </w:p>
        <w:p w14:paraId="1D0821C5" w14:textId="77777777" w:rsidR="00D85131" w:rsidRDefault="00FD7F28" w:rsidP="00D85131">
          <w:pPr>
            <w:pStyle w:val="TOC2"/>
            <w:tabs>
              <w:tab w:val="left" w:pos="1100"/>
              <w:tab w:val="right" w:leader="dot" w:pos="9350"/>
            </w:tabs>
            <w:rPr>
              <w:ins w:id="45" w:author="Trang" w:date="2015-07-12T18:45:00Z"/>
              <w:rFonts w:asciiTheme="minorHAnsi" w:hAnsiTheme="minorHAnsi" w:cstheme="minorBidi"/>
              <w:noProof/>
              <w:sz w:val="22"/>
              <w:szCs w:val="22"/>
              <w:lang w:eastAsia="en-US"/>
            </w:rPr>
          </w:pPr>
          <w:ins w:id="46"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"_Toc424490075"</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w:t>
            </w:r>
            <w:r w:rsidR="00D85131">
              <w:rPr>
                <w:rFonts w:asciiTheme="minorHAnsi" w:hAnsiTheme="minorHAnsi" w:cstheme="minorBidi"/>
                <w:noProof/>
                <w:sz w:val="22"/>
                <w:szCs w:val="22"/>
                <w:lang w:eastAsia="en-US"/>
              </w:rPr>
              <w:tab/>
            </w:r>
            <w:r w:rsidR="00D85131" w:rsidRPr="00194D2E">
              <w:rPr>
                <w:rStyle w:val="Hyperlink"/>
                <w:noProof/>
              </w:rPr>
              <w:t>Applications/Use cases</w:t>
            </w:r>
            <w:r w:rsidR="00D85131">
              <w:rPr>
                <w:noProof/>
                <w:webHidden/>
              </w:rPr>
              <w:tab/>
            </w:r>
            <w:r>
              <w:rPr>
                <w:noProof/>
                <w:webHidden/>
              </w:rPr>
              <w:fldChar w:fldCharType="begin"/>
            </w:r>
            <w:r w:rsidR="00D85131">
              <w:rPr>
                <w:noProof/>
                <w:webHidden/>
              </w:rPr>
              <w:instrText xml:space="preserve"> PAGEREF _Toc424490075 \h </w:instrText>
            </w:r>
          </w:ins>
          <w:r>
            <w:rPr>
              <w:noProof/>
              <w:webHidden/>
            </w:rPr>
          </w:r>
          <w:r>
            <w:rPr>
              <w:noProof/>
              <w:webHidden/>
            </w:rPr>
            <w:fldChar w:fldCharType="separate"/>
          </w:r>
          <w:ins w:id="47" w:author="Trang" w:date="2015-07-12T18:45:00Z">
            <w:r w:rsidR="00D85131">
              <w:rPr>
                <w:noProof/>
                <w:webHidden/>
              </w:rPr>
              <w:t>9</w:t>
            </w:r>
            <w:r>
              <w:rPr>
                <w:noProof/>
                <w:webHidden/>
              </w:rPr>
              <w:fldChar w:fldCharType="end"/>
            </w:r>
            <w:r w:rsidRPr="00194D2E">
              <w:rPr>
                <w:rStyle w:val="Hyperlink"/>
                <w:noProof/>
              </w:rPr>
              <w:fldChar w:fldCharType="end"/>
            </w:r>
          </w:ins>
        </w:p>
        <w:p w14:paraId="1D0821C6" w14:textId="77777777" w:rsidR="00D85131" w:rsidRDefault="00FD7F28" w:rsidP="002B47A5">
          <w:pPr>
            <w:pStyle w:val="TOC2"/>
            <w:tabs>
              <w:tab w:val="left" w:pos="1100"/>
              <w:tab w:val="right" w:leader="dot" w:pos="9350"/>
            </w:tabs>
            <w:rPr>
              <w:ins w:id="48" w:author="Trang" w:date="2015-07-12T18:45:00Z"/>
              <w:rFonts w:asciiTheme="minorHAnsi" w:hAnsiTheme="minorHAnsi" w:cstheme="minorBidi"/>
              <w:noProof/>
              <w:sz w:val="22"/>
              <w:szCs w:val="22"/>
              <w:lang w:eastAsia="en-US"/>
            </w:rPr>
          </w:pPr>
          <w:ins w:id="49"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"_Toc424490076"</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4.1.2</w:t>
            </w:r>
            <w:r w:rsidR="00D85131">
              <w:rPr>
                <w:rFonts w:asciiTheme="minorHAnsi" w:hAnsiTheme="minorHAnsi" w:cstheme="minorBidi"/>
                <w:noProof/>
                <w:sz w:val="22"/>
                <w:szCs w:val="22"/>
                <w:lang w:eastAsia="en-US"/>
              </w:rPr>
              <w:tab/>
            </w:r>
            <w:r w:rsidR="00D85131" w:rsidRPr="00194D2E">
              <w:rPr>
                <w:rStyle w:val="Hyperlink"/>
                <w:noProof/>
              </w:rPr>
              <w:t>Transmitter</w:t>
            </w:r>
            <w:r w:rsidR="00D85131">
              <w:rPr>
                <w:noProof/>
                <w:webHidden/>
              </w:rPr>
              <w:tab/>
            </w:r>
            <w:r>
              <w:rPr>
                <w:noProof/>
                <w:webHidden/>
              </w:rPr>
              <w:fldChar w:fldCharType="begin"/>
            </w:r>
            <w:r w:rsidR="00D85131">
              <w:rPr>
                <w:noProof/>
                <w:webHidden/>
              </w:rPr>
              <w:instrText xml:space="preserve"> PAGEREF _Toc424490076 \h </w:instrText>
            </w:r>
          </w:ins>
          <w:r>
            <w:rPr>
              <w:noProof/>
              <w:webHidden/>
            </w:rPr>
          </w:r>
          <w:r>
            <w:rPr>
              <w:noProof/>
              <w:webHidden/>
            </w:rPr>
            <w:fldChar w:fldCharType="separate"/>
          </w:r>
          <w:ins w:id="50" w:author="Trang" w:date="2015-07-12T18:45:00Z">
            <w:r w:rsidR="00D85131">
              <w:rPr>
                <w:noProof/>
                <w:webHidden/>
              </w:rPr>
              <w:t>12</w:t>
            </w:r>
            <w:r>
              <w:rPr>
                <w:noProof/>
                <w:webHidden/>
              </w:rPr>
              <w:fldChar w:fldCharType="end"/>
            </w:r>
            <w:r w:rsidRPr="00194D2E">
              <w:rPr>
                <w:rStyle w:val="Hyperlink"/>
                <w:noProof/>
              </w:rPr>
              <w:fldChar w:fldCharType="end"/>
            </w:r>
          </w:ins>
        </w:p>
        <w:p w14:paraId="1D0821C7" w14:textId="77777777" w:rsidR="00D85131" w:rsidRDefault="00FD7F28" w:rsidP="002B47A5">
          <w:pPr>
            <w:pStyle w:val="TOC2"/>
            <w:tabs>
              <w:tab w:val="left" w:pos="1100"/>
              <w:tab w:val="right" w:leader="dot" w:pos="9350"/>
            </w:tabs>
            <w:rPr>
              <w:ins w:id="51" w:author="Trang" w:date="2015-07-12T18:45:00Z"/>
              <w:rFonts w:asciiTheme="minorHAnsi" w:hAnsiTheme="minorHAnsi" w:cstheme="minorBidi"/>
              <w:noProof/>
              <w:sz w:val="22"/>
              <w:szCs w:val="22"/>
              <w:lang w:eastAsia="en-US"/>
            </w:rPr>
          </w:pPr>
          <w:ins w:id="52"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"_Toc424490077"</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4.1.3</w:t>
            </w:r>
            <w:r w:rsidR="00D85131">
              <w:rPr>
                <w:rFonts w:asciiTheme="minorHAnsi" w:hAnsiTheme="minorHAnsi" w:cstheme="minorBidi"/>
                <w:noProof/>
                <w:sz w:val="22"/>
                <w:szCs w:val="22"/>
                <w:lang w:eastAsia="en-US"/>
              </w:rPr>
              <w:tab/>
            </w:r>
            <w:r w:rsidR="00D85131" w:rsidRPr="00194D2E">
              <w:rPr>
                <w:rStyle w:val="Hyperlink"/>
                <w:noProof/>
              </w:rPr>
              <w:t>Receiver</w:t>
            </w:r>
            <w:r w:rsidR="00D85131">
              <w:rPr>
                <w:noProof/>
                <w:webHidden/>
              </w:rPr>
              <w:tab/>
            </w:r>
            <w:r>
              <w:rPr>
                <w:noProof/>
                <w:webHidden/>
              </w:rPr>
              <w:fldChar w:fldCharType="begin"/>
            </w:r>
            <w:r w:rsidR="00D85131">
              <w:rPr>
                <w:noProof/>
                <w:webHidden/>
              </w:rPr>
              <w:instrText xml:space="preserve"> PAGEREF _Toc424490077 \h </w:instrText>
            </w:r>
          </w:ins>
          <w:r>
            <w:rPr>
              <w:noProof/>
              <w:webHidden/>
            </w:rPr>
          </w:r>
          <w:r>
            <w:rPr>
              <w:noProof/>
              <w:webHidden/>
            </w:rPr>
            <w:fldChar w:fldCharType="separate"/>
          </w:r>
          <w:ins w:id="53" w:author="Trang" w:date="2015-07-12T18:45:00Z">
            <w:r w:rsidR="00D85131">
              <w:rPr>
                <w:noProof/>
                <w:webHidden/>
              </w:rPr>
              <w:t>13</w:t>
            </w:r>
            <w:r>
              <w:rPr>
                <w:noProof/>
                <w:webHidden/>
              </w:rPr>
              <w:fldChar w:fldCharType="end"/>
            </w:r>
            <w:r w:rsidRPr="00194D2E">
              <w:rPr>
                <w:rStyle w:val="Hyperlink"/>
                <w:noProof/>
              </w:rPr>
              <w:fldChar w:fldCharType="end"/>
            </w:r>
          </w:ins>
        </w:p>
        <w:p w14:paraId="1D0821C8" w14:textId="77777777" w:rsidR="00D85131" w:rsidRDefault="00FD7F28" w:rsidP="006B74E9">
          <w:pPr>
            <w:pStyle w:val="TOC2"/>
            <w:tabs>
              <w:tab w:val="left" w:pos="1100"/>
              <w:tab w:val="right" w:leader="dot" w:pos="9350"/>
            </w:tabs>
            <w:rPr>
              <w:ins w:id="54" w:author="Trang" w:date="2015-07-12T18:45:00Z"/>
              <w:rFonts w:asciiTheme="minorHAnsi" w:hAnsiTheme="minorHAnsi" w:cstheme="minorBidi"/>
              <w:noProof/>
              <w:sz w:val="22"/>
              <w:szCs w:val="22"/>
              <w:lang w:eastAsia="en-US"/>
            </w:rPr>
          </w:pPr>
          <w:ins w:id="55"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"_Toc424490078"</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4.1.4</w:t>
            </w:r>
            <w:r w:rsidR="00D85131">
              <w:rPr>
                <w:rFonts w:asciiTheme="minorHAnsi" w:hAnsiTheme="minorHAnsi" w:cstheme="minorBidi"/>
                <w:noProof/>
                <w:sz w:val="22"/>
                <w:szCs w:val="22"/>
                <w:lang w:eastAsia="en-US"/>
              </w:rPr>
              <w:tab/>
            </w:r>
            <w:r w:rsidR="00D85131" w:rsidRPr="00194D2E">
              <w:rPr>
                <w:rStyle w:val="Hyperlink"/>
                <w:noProof/>
              </w:rPr>
              <w:t>Carrier Wavelength</w:t>
            </w:r>
            <w:r w:rsidR="00D85131">
              <w:rPr>
                <w:noProof/>
                <w:webHidden/>
              </w:rPr>
              <w:tab/>
            </w:r>
            <w:r>
              <w:rPr>
                <w:noProof/>
                <w:webHidden/>
              </w:rPr>
              <w:fldChar w:fldCharType="begin"/>
            </w:r>
            <w:r w:rsidR="00D85131">
              <w:rPr>
                <w:noProof/>
                <w:webHidden/>
              </w:rPr>
              <w:instrText xml:space="preserve"> PAGEREF _Toc424490078 \h </w:instrText>
            </w:r>
          </w:ins>
          <w:r>
            <w:rPr>
              <w:noProof/>
              <w:webHidden/>
            </w:rPr>
          </w:r>
          <w:r>
            <w:rPr>
              <w:noProof/>
              <w:webHidden/>
            </w:rPr>
            <w:fldChar w:fldCharType="separate"/>
          </w:r>
          <w:ins w:id="56" w:author="Trang" w:date="2015-07-12T18:45:00Z">
            <w:r w:rsidR="00D85131">
              <w:rPr>
                <w:noProof/>
                <w:webHidden/>
              </w:rPr>
              <w:t>13</w:t>
            </w:r>
            <w:r>
              <w:rPr>
                <w:noProof/>
                <w:webHidden/>
              </w:rPr>
              <w:fldChar w:fldCharType="end"/>
            </w:r>
            <w:r w:rsidRPr="00194D2E">
              <w:rPr>
                <w:rStyle w:val="Hyperlink"/>
                <w:noProof/>
              </w:rPr>
              <w:fldChar w:fldCharType="end"/>
            </w:r>
          </w:ins>
        </w:p>
        <w:p w14:paraId="1D0821C9" w14:textId="77777777" w:rsidR="00D85131" w:rsidRDefault="00FD7F28" w:rsidP="006B74E9">
          <w:pPr>
            <w:pStyle w:val="TOC2"/>
            <w:tabs>
              <w:tab w:val="left" w:pos="1100"/>
              <w:tab w:val="right" w:leader="dot" w:pos="9350"/>
            </w:tabs>
            <w:rPr>
              <w:ins w:id="57" w:author="Trang" w:date="2015-07-12T18:45:00Z"/>
              <w:rFonts w:asciiTheme="minorHAnsi" w:hAnsiTheme="minorHAnsi" w:cstheme="minorBidi"/>
              <w:noProof/>
              <w:sz w:val="22"/>
              <w:szCs w:val="22"/>
              <w:lang w:eastAsia="en-US"/>
            </w:rPr>
          </w:pPr>
          <w:ins w:id="5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"_Toc424490079"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4.1.5</w:t>
            </w:r>
            <w:r w:rsidR="00D85131">
              <w:rPr>
                <w:rFonts w:asciiTheme="minorHAnsi" w:hAnsiTheme="minorHAnsi" w:cstheme="minorBidi"/>
                <w:noProof/>
                <w:sz w:val="22"/>
                <w:szCs w:val="22"/>
                <w:lang w:eastAsia="en-US"/>
              </w:rPr>
              <w:tab/>
            </w:r>
            <w:r w:rsidR="00D85131" w:rsidRPr="00194D2E">
              <w:rPr>
                <w:rStyle w:val="Hyperlink"/>
                <w:noProof/>
              </w:rPr>
              <w:t>Transfer mode</w:t>
            </w:r>
            <w:r w:rsidR="00D85131">
              <w:rPr>
                <w:noProof/>
                <w:webHidden/>
              </w:rPr>
              <w:tab/>
            </w:r>
            <w:r>
              <w:rPr>
                <w:noProof/>
                <w:webHidden/>
              </w:rPr>
              <w:fldChar w:fldCharType="begin"/>
            </w:r>
            <w:r w:rsidR="00D85131">
              <w:rPr>
                <w:noProof/>
                <w:webHidden/>
              </w:rPr>
              <w:instrText xml:space="preserve"> PAGEREF _Toc424490079 \h </w:instrText>
            </w:r>
          </w:ins>
          <w:r>
            <w:rPr>
              <w:noProof/>
              <w:webHidden/>
            </w:rPr>
          </w:r>
          <w:r>
            <w:rPr>
              <w:noProof/>
              <w:webHidden/>
            </w:rPr>
            <w:fldChar w:fldCharType="separate"/>
          </w:r>
          <w:ins w:id="59" w:author="Trang" w:date="2015-07-12T18:45:00Z">
            <w:r w:rsidR="00D85131">
              <w:rPr>
                <w:noProof/>
                <w:webHidden/>
              </w:rPr>
              <w:t>14</w:t>
            </w:r>
            <w:r>
              <w:rPr>
                <w:noProof/>
                <w:webHidden/>
              </w:rPr>
              <w:fldChar w:fldCharType="end"/>
            </w:r>
            <w:r w:rsidRPr="00194D2E">
              <w:rPr>
                <w:rStyle w:val="Hyperlink"/>
                <w:noProof/>
              </w:rPr>
              <w:fldChar w:fldCharType="end"/>
            </w:r>
          </w:ins>
        </w:p>
        <w:p w14:paraId="1D0821CA" w14:textId="77777777" w:rsidR="00D85131" w:rsidRDefault="00FD7F28" w:rsidP="006B74E9">
          <w:pPr>
            <w:pStyle w:val="TOC2"/>
            <w:tabs>
              <w:tab w:val="left" w:pos="1100"/>
              <w:tab w:val="right" w:leader="dot" w:pos="9350"/>
            </w:tabs>
            <w:rPr>
              <w:ins w:id="60" w:author="Trang" w:date="2015-07-12T18:45:00Z"/>
              <w:rFonts w:asciiTheme="minorHAnsi" w:hAnsiTheme="minorHAnsi" w:cstheme="minorBidi"/>
              <w:noProof/>
              <w:sz w:val="22"/>
              <w:szCs w:val="22"/>
              <w:lang w:eastAsia="en-US"/>
            </w:rPr>
          </w:pPr>
          <w:ins w:id="6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4.1.6</w:t>
            </w:r>
            <w:r w:rsidR="00D85131">
              <w:rPr>
                <w:rFonts w:asciiTheme="minorHAnsi" w:hAnsiTheme="minorHAnsi" w:cstheme="minorBidi"/>
                <w:noProof/>
                <w:sz w:val="22"/>
                <w:szCs w:val="22"/>
                <w:lang w:eastAsia="en-US"/>
              </w:rPr>
              <w:tab/>
            </w:r>
            <w:r w:rsidR="00D85131" w:rsidRPr="00194D2E">
              <w:rPr>
                <w:rStyle w:val="Hyperlink"/>
                <w:noProof/>
              </w:rPr>
              <w:t>Eye safety and Flicker</w:t>
            </w:r>
            <w:r w:rsidR="00D85131">
              <w:rPr>
                <w:noProof/>
                <w:webHidden/>
              </w:rPr>
              <w:tab/>
            </w:r>
            <w:r>
              <w:rPr>
                <w:noProof/>
                <w:webHidden/>
              </w:rPr>
              <w:fldChar w:fldCharType="begin"/>
            </w:r>
            <w:r w:rsidR="00D85131">
              <w:rPr>
                <w:noProof/>
                <w:webHidden/>
              </w:rPr>
              <w:instrText xml:space="preserve"> PAGEREF _Toc424490080 \h </w:instrText>
            </w:r>
          </w:ins>
          <w:r>
            <w:rPr>
              <w:noProof/>
              <w:webHidden/>
            </w:rPr>
          </w:r>
          <w:r>
            <w:rPr>
              <w:noProof/>
              <w:webHidden/>
            </w:rPr>
            <w:fldChar w:fldCharType="separate"/>
          </w:r>
          <w:ins w:id="62" w:author="Trang" w:date="2015-07-12T18:45:00Z">
            <w:r w:rsidR="00D85131">
              <w:rPr>
                <w:noProof/>
                <w:webHidden/>
              </w:rPr>
              <w:t>14</w:t>
            </w:r>
            <w:r>
              <w:rPr>
                <w:noProof/>
                <w:webHidden/>
              </w:rPr>
              <w:fldChar w:fldCharType="end"/>
            </w:r>
            <w:r w:rsidRPr="00194D2E">
              <w:rPr>
                <w:rStyle w:val="Hyperlink"/>
                <w:noProof/>
              </w:rPr>
              <w:fldChar w:fldCharType="end"/>
            </w:r>
          </w:ins>
        </w:p>
        <w:p w14:paraId="1D0821CB" w14:textId="77777777" w:rsidR="007D18BC" w:rsidRDefault="00FD7F28">
          <w:pPr>
            <w:pStyle w:val="TOC2"/>
            <w:tabs>
              <w:tab w:val="left" w:pos="1100"/>
              <w:tab w:val="right" w:leader="dot" w:pos="9350"/>
            </w:tabs>
            <w:rPr>
              <w:ins w:id="63" w:author="Trang" w:date="2015-07-12T18:45:00Z"/>
              <w:rFonts w:asciiTheme="minorHAnsi" w:hAnsiTheme="minorHAnsi" w:cstheme="minorBidi"/>
              <w:noProof/>
              <w:sz w:val="22"/>
              <w:szCs w:val="22"/>
              <w:lang w:eastAsia="en-US"/>
            </w:rPr>
          </w:pPr>
          <w:ins w:id="64"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4.1.7</w:t>
            </w:r>
            <w:r w:rsidR="00D85131">
              <w:rPr>
                <w:rFonts w:asciiTheme="minorHAnsi" w:hAnsiTheme="minorHAnsi" w:cstheme="minorBidi"/>
                <w:noProof/>
                <w:sz w:val="22"/>
                <w:szCs w:val="22"/>
                <w:lang w:eastAsia="en-US"/>
              </w:rPr>
              <w:tab/>
            </w:r>
            <w:r w:rsidR="00D85131" w:rsidRPr="00194D2E">
              <w:rPr>
                <w:rStyle w:val="Hyperlink"/>
                <w:noProof/>
              </w:rPr>
              <w:t>Dimming Control</w:t>
            </w:r>
            <w:r w:rsidR="00D85131">
              <w:rPr>
                <w:noProof/>
                <w:webHidden/>
              </w:rPr>
              <w:tab/>
            </w:r>
            <w:r>
              <w:rPr>
                <w:noProof/>
                <w:webHidden/>
              </w:rPr>
              <w:fldChar w:fldCharType="begin"/>
            </w:r>
            <w:r w:rsidR="00D85131">
              <w:rPr>
                <w:noProof/>
                <w:webHidden/>
              </w:rPr>
              <w:instrText xml:space="preserve"> PAGEREF _Toc424490081 \h </w:instrText>
            </w:r>
          </w:ins>
          <w:r>
            <w:rPr>
              <w:noProof/>
              <w:webHidden/>
            </w:rPr>
          </w:r>
          <w:r>
            <w:rPr>
              <w:noProof/>
              <w:webHidden/>
            </w:rPr>
            <w:fldChar w:fldCharType="separate"/>
          </w:r>
          <w:ins w:id="65" w:author="Trang" w:date="2015-07-12T18:45:00Z">
            <w:r w:rsidR="00D85131">
              <w:rPr>
                <w:noProof/>
                <w:webHidden/>
              </w:rPr>
              <w:t>15</w:t>
            </w:r>
            <w:r>
              <w:rPr>
                <w:noProof/>
                <w:webHidden/>
              </w:rPr>
              <w:fldChar w:fldCharType="end"/>
            </w:r>
            <w:r w:rsidRPr="00194D2E">
              <w:rPr>
                <w:rStyle w:val="Hyperlink"/>
                <w:noProof/>
              </w:rPr>
              <w:fldChar w:fldCharType="end"/>
            </w:r>
          </w:ins>
        </w:p>
        <w:p w14:paraId="1D0821CC" w14:textId="77777777" w:rsidR="007D18BC" w:rsidRDefault="00FD7F28">
          <w:pPr>
            <w:pStyle w:val="TOC2"/>
            <w:tabs>
              <w:tab w:val="left" w:pos="1100"/>
              <w:tab w:val="right" w:leader="dot" w:pos="9350"/>
            </w:tabs>
            <w:rPr>
              <w:ins w:id="66" w:author="Trang" w:date="2015-07-12T18:45:00Z"/>
              <w:rFonts w:asciiTheme="minorHAnsi" w:hAnsiTheme="minorHAnsi" w:cstheme="minorBidi"/>
              <w:noProof/>
              <w:sz w:val="22"/>
              <w:szCs w:val="22"/>
              <w:lang w:eastAsia="en-US"/>
            </w:rPr>
          </w:pPr>
          <w:ins w:id="6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4.1.8</w:t>
            </w:r>
            <w:r w:rsidR="00D85131">
              <w:rPr>
                <w:rFonts w:asciiTheme="minorHAnsi" w:hAnsiTheme="minorHAnsi" w:cstheme="minorBidi"/>
                <w:noProof/>
                <w:sz w:val="22"/>
                <w:szCs w:val="22"/>
                <w:lang w:eastAsia="en-US"/>
              </w:rPr>
              <w:tab/>
            </w:r>
            <w:r w:rsidR="00D85131" w:rsidRPr="00194D2E">
              <w:rPr>
                <w:rStyle w:val="Hyperlink"/>
                <w:noProof/>
              </w:rPr>
              <w:t>Communication Range</w:t>
            </w:r>
            <w:r w:rsidR="00D85131">
              <w:rPr>
                <w:noProof/>
                <w:webHidden/>
              </w:rPr>
              <w:tab/>
            </w:r>
            <w:r>
              <w:rPr>
                <w:noProof/>
                <w:webHidden/>
              </w:rPr>
              <w:fldChar w:fldCharType="begin"/>
            </w:r>
            <w:r w:rsidR="00D85131">
              <w:rPr>
                <w:noProof/>
                <w:webHidden/>
              </w:rPr>
              <w:instrText xml:space="preserve"> PAGEREF _Toc424490082 \h </w:instrText>
            </w:r>
          </w:ins>
          <w:r>
            <w:rPr>
              <w:noProof/>
              <w:webHidden/>
            </w:rPr>
          </w:r>
          <w:r>
            <w:rPr>
              <w:noProof/>
              <w:webHidden/>
            </w:rPr>
            <w:fldChar w:fldCharType="separate"/>
          </w:r>
          <w:ins w:id="68" w:author="Trang" w:date="2015-07-12T18:45:00Z">
            <w:r w:rsidR="00D85131">
              <w:rPr>
                <w:noProof/>
                <w:webHidden/>
              </w:rPr>
              <w:t>15</w:t>
            </w:r>
            <w:r>
              <w:rPr>
                <w:noProof/>
                <w:webHidden/>
              </w:rPr>
              <w:fldChar w:fldCharType="end"/>
            </w:r>
            <w:r w:rsidRPr="00194D2E">
              <w:rPr>
                <w:rStyle w:val="Hyperlink"/>
                <w:noProof/>
              </w:rPr>
              <w:fldChar w:fldCharType="end"/>
            </w:r>
          </w:ins>
        </w:p>
        <w:p w14:paraId="1D0821CD" w14:textId="77777777" w:rsidR="007D18BC" w:rsidRDefault="00FD7F28">
          <w:pPr>
            <w:pStyle w:val="TOC2"/>
            <w:tabs>
              <w:tab w:val="left" w:pos="1100"/>
              <w:tab w:val="right" w:leader="dot" w:pos="9350"/>
            </w:tabs>
            <w:rPr>
              <w:ins w:id="69" w:author="Trang" w:date="2015-07-12T18:45:00Z"/>
              <w:rFonts w:asciiTheme="minorHAnsi" w:hAnsiTheme="minorHAnsi" w:cstheme="minorBidi"/>
              <w:noProof/>
              <w:sz w:val="22"/>
              <w:szCs w:val="22"/>
              <w:lang w:eastAsia="en-US"/>
            </w:rPr>
          </w:pPr>
          <w:ins w:id="70"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"_Toc424490083"</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4.1.9</w:t>
            </w:r>
            <w:r w:rsidR="00D85131">
              <w:rPr>
                <w:rFonts w:asciiTheme="minorHAnsi" w:hAnsiTheme="minorHAnsi" w:cstheme="minorBidi"/>
                <w:noProof/>
                <w:sz w:val="22"/>
                <w:szCs w:val="22"/>
                <w:lang w:eastAsia="en-US"/>
              </w:rPr>
              <w:tab/>
            </w:r>
            <w:r w:rsidR="00D85131" w:rsidRPr="00194D2E">
              <w:rPr>
                <w:rStyle w:val="Hyperlink"/>
                <w:noProof/>
              </w:rPr>
              <w:t>Power Consumption Control</w:t>
            </w:r>
            <w:r w:rsidR="00D85131">
              <w:rPr>
                <w:noProof/>
                <w:webHidden/>
              </w:rPr>
              <w:tab/>
            </w:r>
            <w:r>
              <w:rPr>
                <w:noProof/>
                <w:webHidden/>
              </w:rPr>
              <w:fldChar w:fldCharType="begin"/>
            </w:r>
            <w:r w:rsidR="00D85131">
              <w:rPr>
                <w:noProof/>
                <w:webHidden/>
              </w:rPr>
              <w:instrText xml:space="preserve"> PAGEREF _Toc424490083 \h </w:instrText>
            </w:r>
          </w:ins>
          <w:r>
            <w:rPr>
              <w:noProof/>
              <w:webHidden/>
            </w:rPr>
          </w:r>
          <w:r>
            <w:rPr>
              <w:noProof/>
              <w:webHidden/>
            </w:rPr>
            <w:fldChar w:fldCharType="separate"/>
          </w:r>
          <w:ins w:id="71" w:author="Trang" w:date="2015-07-12T18:45:00Z">
            <w:r w:rsidR="00D85131">
              <w:rPr>
                <w:noProof/>
                <w:webHidden/>
              </w:rPr>
              <w:t>15</w:t>
            </w:r>
            <w:r>
              <w:rPr>
                <w:noProof/>
                <w:webHidden/>
              </w:rPr>
              <w:fldChar w:fldCharType="end"/>
            </w:r>
            <w:r w:rsidRPr="00194D2E">
              <w:rPr>
                <w:rStyle w:val="Hyperlink"/>
                <w:noProof/>
              </w:rPr>
              <w:fldChar w:fldCharType="end"/>
            </w:r>
          </w:ins>
        </w:p>
        <w:p w14:paraId="1D0821CE" w14:textId="77777777" w:rsidR="007D18BC" w:rsidRDefault="00FD7F28">
          <w:pPr>
            <w:pStyle w:val="TOC2"/>
            <w:tabs>
              <w:tab w:val="left" w:pos="1100"/>
              <w:tab w:val="right" w:leader="dot" w:pos="9350"/>
            </w:tabs>
            <w:rPr>
              <w:ins w:id="72" w:author="Trang" w:date="2015-07-12T18:45:00Z"/>
              <w:rFonts w:asciiTheme="minorHAnsi" w:hAnsiTheme="minorHAnsi" w:cstheme="minorBidi"/>
              <w:noProof/>
              <w:sz w:val="22"/>
              <w:szCs w:val="22"/>
              <w:lang w:eastAsia="en-US"/>
            </w:rPr>
          </w:pPr>
          <w:ins w:id="73"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"_Toc424490084"</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4.1.10</w:t>
            </w:r>
            <w:r w:rsidR="00D85131">
              <w:rPr>
                <w:rFonts w:asciiTheme="minorHAnsi" w:hAnsiTheme="minorHAnsi" w:cstheme="minorBidi"/>
                <w:noProof/>
                <w:sz w:val="22"/>
                <w:szCs w:val="22"/>
                <w:lang w:eastAsia="en-US"/>
              </w:rPr>
              <w:tab/>
            </w:r>
            <w:r w:rsidR="00D85131" w:rsidRPr="00194D2E">
              <w:rPr>
                <w:rStyle w:val="Hyperlink"/>
                <w:noProof/>
              </w:rPr>
              <w:t>Coexistence with Ambient Light</w:t>
            </w:r>
            <w:r w:rsidR="00D85131">
              <w:rPr>
                <w:noProof/>
                <w:webHidden/>
              </w:rPr>
              <w:tab/>
            </w:r>
            <w:r>
              <w:rPr>
                <w:noProof/>
                <w:webHidden/>
              </w:rPr>
              <w:fldChar w:fldCharType="begin"/>
            </w:r>
            <w:r w:rsidR="00D85131">
              <w:rPr>
                <w:noProof/>
                <w:webHidden/>
              </w:rPr>
              <w:instrText xml:space="preserve"> PAGEREF _Toc424490084 \h </w:instrText>
            </w:r>
          </w:ins>
          <w:r>
            <w:rPr>
              <w:noProof/>
              <w:webHidden/>
            </w:rPr>
          </w:r>
          <w:r>
            <w:rPr>
              <w:noProof/>
              <w:webHidden/>
            </w:rPr>
            <w:fldChar w:fldCharType="separate"/>
          </w:r>
          <w:ins w:id="74" w:author="Trang" w:date="2015-07-12T18:45:00Z">
            <w:r w:rsidR="00D85131">
              <w:rPr>
                <w:noProof/>
                <w:webHidden/>
              </w:rPr>
              <w:t>15</w:t>
            </w:r>
            <w:r>
              <w:rPr>
                <w:noProof/>
                <w:webHidden/>
              </w:rPr>
              <w:fldChar w:fldCharType="end"/>
            </w:r>
            <w:r w:rsidRPr="00194D2E">
              <w:rPr>
                <w:rStyle w:val="Hyperlink"/>
                <w:noProof/>
              </w:rPr>
              <w:fldChar w:fldCharType="end"/>
            </w:r>
          </w:ins>
        </w:p>
        <w:p w14:paraId="1D0821CF" w14:textId="77777777" w:rsidR="007D18BC" w:rsidRDefault="00FD7F28">
          <w:pPr>
            <w:pStyle w:val="TOC2"/>
            <w:tabs>
              <w:tab w:val="left" w:pos="1100"/>
              <w:tab w:val="right" w:leader="dot" w:pos="9350"/>
            </w:tabs>
            <w:rPr>
              <w:ins w:id="75" w:author="Trang" w:date="2015-07-12T18:45:00Z"/>
              <w:rFonts w:asciiTheme="minorHAnsi" w:hAnsiTheme="minorHAnsi" w:cstheme="minorBidi"/>
              <w:noProof/>
              <w:sz w:val="22"/>
              <w:szCs w:val="22"/>
              <w:lang w:eastAsia="en-US"/>
            </w:rPr>
          </w:pPr>
          <w:ins w:id="76"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"_Toc424490085"</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4.1.11</w:t>
            </w:r>
            <w:r w:rsidR="00D85131">
              <w:rPr>
                <w:rFonts w:asciiTheme="minorHAnsi" w:hAnsiTheme="minorHAnsi" w:cstheme="minorBidi"/>
                <w:noProof/>
                <w:sz w:val="22"/>
                <w:szCs w:val="22"/>
                <w:lang w:eastAsia="en-US"/>
              </w:rPr>
              <w:tab/>
            </w:r>
            <w:r w:rsidR="00D85131" w:rsidRPr="00194D2E">
              <w:rPr>
                <w:rStyle w:val="Hyperlink"/>
                <w:noProof/>
              </w:rPr>
              <w:t>Coexistence with Other Lighting Systems</w:t>
            </w:r>
            <w:r w:rsidR="00D85131">
              <w:rPr>
                <w:noProof/>
                <w:webHidden/>
              </w:rPr>
              <w:tab/>
            </w:r>
            <w:r>
              <w:rPr>
                <w:noProof/>
                <w:webHidden/>
              </w:rPr>
              <w:fldChar w:fldCharType="begin"/>
            </w:r>
            <w:r w:rsidR="00D85131">
              <w:rPr>
                <w:noProof/>
                <w:webHidden/>
              </w:rPr>
              <w:instrText xml:space="preserve"> PAGEREF _Toc424490085 \h </w:instrText>
            </w:r>
          </w:ins>
          <w:r>
            <w:rPr>
              <w:noProof/>
              <w:webHidden/>
            </w:rPr>
          </w:r>
          <w:r>
            <w:rPr>
              <w:noProof/>
              <w:webHidden/>
            </w:rPr>
            <w:fldChar w:fldCharType="separate"/>
          </w:r>
          <w:ins w:id="77" w:author="Trang" w:date="2015-07-12T18:45:00Z">
            <w:r w:rsidR="00D85131">
              <w:rPr>
                <w:noProof/>
                <w:webHidden/>
              </w:rPr>
              <w:t>15</w:t>
            </w:r>
            <w:r>
              <w:rPr>
                <w:noProof/>
                <w:webHidden/>
              </w:rPr>
              <w:fldChar w:fldCharType="end"/>
            </w:r>
            <w:r w:rsidRPr="00194D2E">
              <w:rPr>
                <w:rStyle w:val="Hyperlink"/>
                <w:noProof/>
              </w:rPr>
              <w:fldChar w:fldCharType="end"/>
            </w:r>
          </w:ins>
        </w:p>
        <w:p w14:paraId="1D0821D0" w14:textId="77777777" w:rsidR="007D18BC" w:rsidRDefault="00FD7F28">
          <w:pPr>
            <w:pStyle w:val="TOC2"/>
            <w:tabs>
              <w:tab w:val="left" w:pos="1100"/>
              <w:tab w:val="right" w:leader="dot" w:pos="9350"/>
            </w:tabs>
            <w:rPr>
              <w:ins w:id="78" w:author="Trang" w:date="2015-07-12T18:45:00Z"/>
              <w:rFonts w:asciiTheme="minorHAnsi" w:hAnsiTheme="minorHAnsi" w:cstheme="minorBidi"/>
              <w:noProof/>
              <w:sz w:val="22"/>
              <w:szCs w:val="22"/>
              <w:lang w:eastAsia="en-US"/>
            </w:rPr>
          </w:pPr>
          <w:ins w:id="79"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"_Toc424490086"</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4.1.12</w:t>
            </w:r>
            <w:r w:rsidR="00D85131">
              <w:rPr>
                <w:rFonts w:asciiTheme="minorHAnsi" w:hAnsiTheme="minorHAnsi" w:cstheme="minorBidi"/>
                <w:noProof/>
                <w:sz w:val="22"/>
                <w:szCs w:val="22"/>
                <w:lang w:eastAsia="en-US"/>
              </w:rPr>
              <w:tab/>
            </w:r>
            <w:r w:rsidR="00D85131" w:rsidRPr="00194D2E">
              <w:rPr>
                <w:rStyle w:val="Hyperlink"/>
                <w:noProof/>
              </w:rPr>
              <w:t>Simultaneous Communication with Multiple Transmitters</w:t>
            </w:r>
            <w:r w:rsidR="00D85131">
              <w:rPr>
                <w:noProof/>
                <w:webHidden/>
              </w:rPr>
              <w:tab/>
            </w:r>
            <w:r>
              <w:rPr>
                <w:noProof/>
                <w:webHidden/>
              </w:rPr>
              <w:fldChar w:fldCharType="begin"/>
            </w:r>
            <w:r w:rsidR="00D85131">
              <w:rPr>
                <w:noProof/>
                <w:webHidden/>
              </w:rPr>
              <w:instrText xml:space="preserve"> PAGEREF _Toc424490086 \h </w:instrText>
            </w:r>
          </w:ins>
          <w:r>
            <w:rPr>
              <w:noProof/>
              <w:webHidden/>
            </w:rPr>
          </w:r>
          <w:r>
            <w:rPr>
              <w:noProof/>
              <w:webHidden/>
            </w:rPr>
            <w:fldChar w:fldCharType="separate"/>
          </w:r>
          <w:ins w:id="80" w:author="Trang" w:date="2015-07-12T18:45:00Z">
            <w:r w:rsidR="00D85131">
              <w:rPr>
                <w:noProof/>
                <w:webHidden/>
              </w:rPr>
              <w:t>15</w:t>
            </w:r>
            <w:r>
              <w:rPr>
                <w:noProof/>
                <w:webHidden/>
              </w:rPr>
              <w:fldChar w:fldCharType="end"/>
            </w:r>
            <w:r w:rsidRPr="00194D2E">
              <w:rPr>
                <w:rStyle w:val="Hyperlink"/>
                <w:noProof/>
              </w:rPr>
              <w:fldChar w:fldCharType="end"/>
            </w:r>
          </w:ins>
        </w:p>
        <w:p w14:paraId="1D0821D1" w14:textId="77777777" w:rsidR="007D18BC" w:rsidRDefault="00FD7F28">
          <w:pPr>
            <w:pStyle w:val="TOC2"/>
            <w:tabs>
              <w:tab w:val="left" w:pos="1100"/>
              <w:tab w:val="right" w:leader="dot" w:pos="9350"/>
            </w:tabs>
            <w:rPr>
              <w:ins w:id="81" w:author="Trang" w:date="2015-07-12T18:45:00Z"/>
              <w:rFonts w:asciiTheme="minorHAnsi" w:hAnsiTheme="minorHAnsi" w:cstheme="minorBidi"/>
              <w:noProof/>
              <w:sz w:val="22"/>
              <w:szCs w:val="22"/>
              <w:lang w:eastAsia="en-US"/>
            </w:rPr>
          </w:pPr>
          <w:ins w:id="82"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"_Toc424490087"</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4.1.13</w:t>
            </w:r>
            <w:r w:rsidR="00D85131">
              <w:rPr>
                <w:rFonts w:asciiTheme="minorHAnsi" w:hAnsiTheme="minorHAnsi" w:cstheme="minorBidi"/>
                <w:noProof/>
                <w:sz w:val="22"/>
                <w:szCs w:val="22"/>
                <w:lang w:eastAsia="en-US"/>
              </w:rPr>
              <w:tab/>
            </w:r>
            <w:r w:rsidR="00D85131" w:rsidRPr="00194D2E">
              <w:rPr>
                <w:rStyle w:val="Hyperlink"/>
                <w:noProof/>
              </w:rPr>
              <w:t>Simultaneous Communication with Multiple Receivers</w:t>
            </w:r>
            <w:r w:rsidR="00D85131">
              <w:rPr>
                <w:noProof/>
                <w:webHidden/>
              </w:rPr>
              <w:tab/>
            </w:r>
            <w:r>
              <w:rPr>
                <w:noProof/>
                <w:webHidden/>
              </w:rPr>
              <w:fldChar w:fldCharType="begin"/>
            </w:r>
            <w:r w:rsidR="00D85131">
              <w:rPr>
                <w:noProof/>
                <w:webHidden/>
              </w:rPr>
              <w:instrText xml:space="preserve"> PAGEREF _Toc424490087 \h </w:instrText>
            </w:r>
          </w:ins>
          <w:r>
            <w:rPr>
              <w:noProof/>
              <w:webHidden/>
            </w:rPr>
          </w:r>
          <w:r>
            <w:rPr>
              <w:noProof/>
              <w:webHidden/>
            </w:rPr>
            <w:fldChar w:fldCharType="separate"/>
          </w:r>
          <w:ins w:id="83" w:author="Trang" w:date="2015-07-12T18:45:00Z">
            <w:r w:rsidR="00D85131">
              <w:rPr>
                <w:noProof/>
                <w:webHidden/>
              </w:rPr>
              <w:t>16</w:t>
            </w:r>
            <w:r>
              <w:rPr>
                <w:noProof/>
                <w:webHidden/>
              </w:rPr>
              <w:fldChar w:fldCharType="end"/>
            </w:r>
            <w:r w:rsidRPr="00194D2E">
              <w:rPr>
                <w:rStyle w:val="Hyperlink"/>
                <w:noProof/>
              </w:rPr>
              <w:fldChar w:fldCharType="end"/>
            </w:r>
          </w:ins>
        </w:p>
        <w:p w14:paraId="1D0821D2" w14:textId="77777777" w:rsidR="007D18BC" w:rsidRDefault="00FD7F28">
          <w:pPr>
            <w:pStyle w:val="TOC2"/>
            <w:tabs>
              <w:tab w:val="left" w:pos="1100"/>
              <w:tab w:val="right" w:leader="dot" w:pos="9350"/>
            </w:tabs>
            <w:rPr>
              <w:ins w:id="84" w:author="Trang" w:date="2015-07-12T18:45:00Z"/>
              <w:rFonts w:asciiTheme="minorHAnsi" w:hAnsiTheme="minorHAnsi" w:cstheme="minorBidi"/>
              <w:noProof/>
              <w:sz w:val="22"/>
              <w:szCs w:val="22"/>
              <w:lang w:eastAsia="en-US"/>
            </w:rPr>
          </w:pPr>
          <w:ins w:id="85"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"_Toc424490088"</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4.1.14</w:t>
            </w:r>
            <w:r w:rsidR="00D85131">
              <w:rPr>
                <w:rFonts w:asciiTheme="minorHAnsi" w:hAnsiTheme="minorHAnsi" w:cstheme="minorBidi"/>
                <w:noProof/>
                <w:sz w:val="22"/>
                <w:szCs w:val="22"/>
                <w:lang w:eastAsia="en-US"/>
              </w:rPr>
              <w:tab/>
            </w:r>
            <w:r w:rsidR="00D85131" w:rsidRPr="00194D2E">
              <w:rPr>
                <w:rStyle w:val="Hyperlink"/>
                <w:noProof/>
              </w:rPr>
              <w:t>Identification of Transmitter</w:t>
            </w:r>
            <w:r w:rsidR="00D85131">
              <w:rPr>
                <w:noProof/>
                <w:webHidden/>
              </w:rPr>
              <w:tab/>
            </w:r>
            <w:r>
              <w:rPr>
                <w:noProof/>
                <w:webHidden/>
              </w:rPr>
              <w:fldChar w:fldCharType="begin"/>
            </w:r>
            <w:r w:rsidR="00D85131">
              <w:rPr>
                <w:noProof/>
                <w:webHidden/>
              </w:rPr>
              <w:instrText xml:space="preserve"> PAGEREF _Toc424490088 \h </w:instrText>
            </w:r>
          </w:ins>
          <w:r>
            <w:rPr>
              <w:noProof/>
              <w:webHidden/>
            </w:rPr>
          </w:r>
          <w:r>
            <w:rPr>
              <w:noProof/>
              <w:webHidden/>
            </w:rPr>
            <w:fldChar w:fldCharType="separate"/>
          </w:r>
          <w:ins w:id="86" w:author="Trang" w:date="2015-07-12T18:45:00Z">
            <w:r w:rsidR="00D85131">
              <w:rPr>
                <w:noProof/>
                <w:webHidden/>
              </w:rPr>
              <w:t>16</w:t>
            </w:r>
            <w:r>
              <w:rPr>
                <w:noProof/>
                <w:webHidden/>
              </w:rPr>
              <w:fldChar w:fldCharType="end"/>
            </w:r>
            <w:r w:rsidRPr="00194D2E">
              <w:rPr>
                <w:rStyle w:val="Hyperlink"/>
                <w:noProof/>
              </w:rPr>
              <w:fldChar w:fldCharType="end"/>
            </w:r>
          </w:ins>
        </w:p>
        <w:p w14:paraId="1D0821D3" w14:textId="77777777" w:rsidR="007D18BC" w:rsidRDefault="00FD7F28">
          <w:pPr>
            <w:pStyle w:val="TOC2"/>
            <w:tabs>
              <w:tab w:val="left" w:pos="1100"/>
              <w:tab w:val="right" w:leader="dot" w:pos="9350"/>
            </w:tabs>
            <w:rPr>
              <w:ins w:id="87" w:author="Trang" w:date="2015-07-12T18:45:00Z"/>
              <w:rFonts w:asciiTheme="minorHAnsi" w:hAnsiTheme="minorHAnsi" w:cstheme="minorBidi"/>
              <w:noProof/>
              <w:sz w:val="22"/>
              <w:szCs w:val="22"/>
              <w:lang w:eastAsia="en-US"/>
            </w:rPr>
          </w:pPr>
          <w:ins w:id="8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"_Toc424490089"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4.1.15</w:t>
            </w:r>
            <w:r w:rsidR="00D85131">
              <w:rPr>
                <w:rFonts w:asciiTheme="minorHAnsi" w:hAnsiTheme="minorHAnsi" w:cstheme="minorBidi"/>
                <w:noProof/>
                <w:sz w:val="22"/>
                <w:szCs w:val="22"/>
                <w:lang w:eastAsia="en-US"/>
              </w:rPr>
              <w:tab/>
            </w:r>
            <w:r w:rsidR="00D85131" w:rsidRPr="00194D2E">
              <w:rPr>
                <w:rStyle w:val="Hyperlink"/>
                <w:noProof/>
              </w:rPr>
              <w:t>Performance Data</w:t>
            </w:r>
            <w:r w:rsidR="00D85131">
              <w:rPr>
                <w:noProof/>
                <w:webHidden/>
              </w:rPr>
              <w:tab/>
            </w:r>
            <w:r>
              <w:rPr>
                <w:noProof/>
                <w:webHidden/>
              </w:rPr>
              <w:fldChar w:fldCharType="begin"/>
            </w:r>
            <w:r w:rsidR="00D85131">
              <w:rPr>
                <w:noProof/>
                <w:webHidden/>
              </w:rPr>
              <w:instrText xml:space="preserve"> PAGEREF _Toc424490089 \h </w:instrText>
            </w:r>
          </w:ins>
          <w:r>
            <w:rPr>
              <w:noProof/>
              <w:webHidden/>
            </w:rPr>
          </w:r>
          <w:r>
            <w:rPr>
              <w:noProof/>
              <w:webHidden/>
            </w:rPr>
            <w:fldChar w:fldCharType="separate"/>
          </w:r>
          <w:ins w:id="89" w:author="Trang" w:date="2015-07-12T18:45:00Z">
            <w:r w:rsidR="00D85131">
              <w:rPr>
                <w:noProof/>
                <w:webHidden/>
              </w:rPr>
              <w:t>18</w:t>
            </w:r>
            <w:r>
              <w:rPr>
                <w:noProof/>
                <w:webHidden/>
              </w:rPr>
              <w:fldChar w:fldCharType="end"/>
            </w:r>
            <w:r w:rsidRPr="00194D2E">
              <w:rPr>
                <w:rStyle w:val="Hyperlink"/>
                <w:noProof/>
              </w:rPr>
              <w:fldChar w:fldCharType="end"/>
            </w:r>
          </w:ins>
        </w:p>
        <w:p w14:paraId="1D0821D4" w14:textId="77777777" w:rsidR="007D18BC" w:rsidRDefault="00FD7F28">
          <w:pPr>
            <w:pStyle w:val="TOC2"/>
            <w:tabs>
              <w:tab w:val="left" w:pos="1100"/>
              <w:tab w:val="right" w:leader="dot" w:pos="9350"/>
            </w:tabs>
            <w:rPr>
              <w:ins w:id="90" w:author="Trang" w:date="2015-07-12T18:45:00Z"/>
              <w:rFonts w:asciiTheme="minorHAnsi" w:hAnsiTheme="minorHAnsi" w:cstheme="minorBidi"/>
              <w:noProof/>
              <w:sz w:val="22"/>
              <w:szCs w:val="22"/>
              <w:lang w:eastAsia="en-US"/>
            </w:rPr>
          </w:pPr>
          <w:ins w:id="9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4.1.16</w:t>
            </w:r>
            <w:r w:rsidR="00D85131">
              <w:rPr>
                <w:rFonts w:asciiTheme="minorHAnsi" w:hAnsiTheme="minorHAnsi" w:cstheme="minorBidi"/>
                <w:noProof/>
                <w:sz w:val="22"/>
                <w:szCs w:val="22"/>
                <w:lang w:eastAsia="en-US"/>
              </w:rPr>
              <w:tab/>
            </w:r>
            <w:r w:rsidR="00D85131" w:rsidRPr="00194D2E">
              <w:rPr>
                <w:rStyle w:val="Hyperlink"/>
                <w:noProof/>
              </w:rPr>
              <w:t>Nearly point image data source</w:t>
            </w:r>
            <w:r w:rsidR="00D85131">
              <w:rPr>
                <w:noProof/>
                <w:webHidden/>
              </w:rPr>
              <w:tab/>
            </w:r>
            <w:r>
              <w:rPr>
                <w:noProof/>
                <w:webHidden/>
              </w:rPr>
              <w:fldChar w:fldCharType="begin"/>
            </w:r>
            <w:r w:rsidR="00D85131">
              <w:rPr>
                <w:noProof/>
                <w:webHidden/>
              </w:rPr>
              <w:instrText xml:space="preserve"> PAGEREF _Toc424490090 \h </w:instrText>
            </w:r>
          </w:ins>
          <w:r>
            <w:rPr>
              <w:noProof/>
              <w:webHidden/>
            </w:rPr>
          </w:r>
          <w:r>
            <w:rPr>
              <w:noProof/>
              <w:webHidden/>
            </w:rPr>
            <w:fldChar w:fldCharType="separate"/>
          </w:r>
          <w:ins w:id="92" w:author="Trang" w:date="2015-07-12T18:45:00Z">
            <w:r w:rsidR="00D85131">
              <w:rPr>
                <w:noProof/>
                <w:webHidden/>
              </w:rPr>
              <w:t>18</w:t>
            </w:r>
            <w:r>
              <w:rPr>
                <w:noProof/>
                <w:webHidden/>
              </w:rPr>
              <w:fldChar w:fldCharType="end"/>
            </w:r>
            <w:r w:rsidRPr="00194D2E">
              <w:rPr>
                <w:rStyle w:val="Hyperlink"/>
                <w:noProof/>
              </w:rPr>
              <w:fldChar w:fldCharType="end"/>
            </w:r>
          </w:ins>
        </w:p>
        <w:p w14:paraId="1D0821D5" w14:textId="77777777" w:rsidR="007D18BC" w:rsidRDefault="00FD7F28">
          <w:pPr>
            <w:pStyle w:val="TOC2"/>
            <w:tabs>
              <w:tab w:val="left" w:pos="1100"/>
              <w:tab w:val="right" w:leader="dot" w:pos="9350"/>
            </w:tabs>
            <w:rPr>
              <w:ins w:id="93" w:author="Trang" w:date="2015-07-12T18:45:00Z"/>
              <w:rFonts w:asciiTheme="minorHAnsi" w:hAnsiTheme="minorHAnsi" w:cstheme="minorBidi"/>
              <w:noProof/>
              <w:sz w:val="22"/>
              <w:szCs w:val="22"/>
              <w:lang w:eastAsia="en-US"/>
            </w:rPr>
          </w:pPr>
          <w:ins w:id="94"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4.1.17</w:t>
            </w:r>
            <w:r w:rsidR="00D85131">
              <w:rPr>
                <w:rFonts w:asciiTheme="minorHAnsi" w:hAnsiTheme="minorHAnsi" w:cstheme="minorBidi"/>
                <w:noProof/>
                <w:sz w:val="22"/>
                <w:szCs w:val="22"/>
                <w:lang w:eastAsia="en-US"/>
              </w:rPr>
              <w:tab/>
            </w:r>
            <w:r w:rsidR="00D85131" w:rsidRPr="00194D2E">
              <w:rPr>
                <w:rStyle w:val="Hyperlink"/>
                <w:noProof/>
              </w:rPr>
              <w:t>Simultaneous low frame rate and high frame rate transmission</w:t>
            </w:r>
            <w:r w:rsidR="00D85131">
              <w:rPr>
                <w:noProof/>
                <w:webHidden/>
              </w:rPr>
              <w:tab/>
            </w:r>
            <w:r>
              <w:rPr>
                <w:noProof/>
                <w:webHidden/>
              </w:rPr>
              <w:fldChar w:fldCharType="begin"/>
            </w:r>
            <w:r w:rsidR="00D85131">
              <w:rPr>
                <w:noProof/>
                <w:webHidden/>
              </w:rPr>
              <w:instrText xml:space="preserve"> PAGEREF _Toc424490091 \h </w:instrText>
            </w:r>
          </w:ins>
          <w:r>
            <w:rPr>
              <w:noProof/>
              <w:webHidden/>
            </w:rPr>
          </w:r>
          <w:r>
            <w:rPr>
              <w:noProof/>
              <w:webHidden/>
            </w:rPr>
            <w:fldChar w:fldCharType="separate"/>
          </w:r>
          <w:ins w:id="95" w:author="Trang" w:date="2015-07-12T18:45:00Z">
            <w:r w:rsidR="00D85131">
              <w:rPr>
                <w:noProof/>
                <w:webHidden/>
              </w:rPr>
              <w:t>18</w:t>
            </w:r>
            <w:r>
              <w:rPr>
                <w:noProof/>
                <w:webHidden/>
              </w:rPr>
              <w:fldChar w:fldCharType="end"/>
            </w:r>
            <w:r w:rsidRPr="00194D2E">
              <w:rPr>
                <w:rStyle w:val="Hyperlink"/>
                <w:noProof/>
              </w:rPr>
              <w:fldChar w:fldCharType="end"/>
            </w:r>
          </w:ins>
        </w:p>
        <w:p w14:paraId="1D0821D6" w14:textId="77777777" w:rsidR="007D18BC" w:rsidRDefault="00FD7F28">
          <w:pPr>
            <w:pStyle w:val="TOC2"/>
            <w:tabs>
              <w:tab w:val="left" w:pos="1100"/>
              <w:tab w:val="right" w:leader="dot" w:pos="9350"/>
            </w:tabs>
            <w:rPr>
              <w:ins w:id="96" w:author="Trang" w:date="2015-07-12T18:45:00Z"/>
              <w:rFonts w:asciiTheme="minorHAnsi" w:hAnsiTheme="minorHAnsi" w:cstheme="minorBidi"/>
              <w:noProof/>
              <w:sz w:val="22"/>
              <w:szCs w:val="22"/>
              <w:lang w:eastAsia="en-US"/>
            </w:rPr>
          </w:pPr>
          <w:ins w:id="9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4.1.18</w:t>
            </w:r>
            <w:r w:rsidR="00D85131">
              <w:rPr>
                <w:rFonts w:asciiTheme="minorHAnsi" w:hAnsiTheme="minorHAnsi" w:cstheme="minorBidi"/>
                <w:noProof/>
                <w:sz w:val="22"/>
                <w:szCs w:val="22"/>
                <w:lang w:eastAsia="en-US"/>
              </w:rPr>
              <w:tab/>
            </w:r>
            <w:r w:rsidR="00D85131" w:rsidRPr="00194D2E">
              <w:rPr>
                <w:rStyle w:val="Hyperlink"/>
                <w:noProof/>
              </w:rPr>
              <w:t>Low overhead repetitive transmission</w:t>
            </w:r>
            <w:r w:rsidR="00D85131">
              <w:rPr>
                <w:noProof/>
                <w:webHidden/>
              </w:rPr>
              <w:tab/>
            </w:r>
            <w:r>
              <w:rPr>
                <w:noProof/>
                <w:webHidden/>
              </w:rPr>
              <w:fldChar w:fldCharType="begin"/>
            </w:r>
            <w:r w:rsidR="00D85131">
              <w:rPr>
                <w:noProof/>
                <w:webHidden/>
              </w:rPr>
              <w:instrText xml:space="preserve"> PAGEREF _Toc424490092 \h </w:instrText>
            </w:r>
          </w:ins>
          <w:r>
            <w:rPr>
              <w:noProof/>
              <w:webHidden/>
            </w:rPr>
          </w:r>
          <w:r>
            <w:rPr>
              <w:noProof/>
              <w:webHidden/>
            </w:rPr>
            <w:fldChar w:fldCharType="separate"/>
          </w:r>
          <w:ins w:id="98" w:author="Trang" w:date="2015-07-12T18:45:00Z">
            <w:r w:rsidR="00D85131">
              <w:rPr>
                <w:noProof/>
                <w:webHidden/>
              </w:rPr>
              <w:t>19</w:t>
            </w:r>
            <w:r>
              <w:rPr>
                <w:noProof/>
                <w:webHidden/>
              </w:rPr>
              <w:fldChar w:fldCharType="end"/>
            </w:r>
            <w:r w:rsidRPr="00194D2E">
              <w:rPr>
                <w:rStyle w:val="Hyperlink"/>
                <w:noProof/>
              </w:rPr>
              <w:fldChar w:fldCharType="end"/>
            </w:r>
          </w:ins>
        </w:p>
        <w:p w14:paraId="1D0821D7" w14:textId="77777777" w:rsidR="007D18BC" w:rsidRDefault="00FD7F28">
          <w:pPr>
            <w:pStyle w:val="TOC2"/>
            <w:tabs>
              <w:tab w:val="left" w:pos="1100"/>
              <w:tab w:val="right" w:leader="dot" w:pos="9350"/>
            </w:tabs>
            <w:rPr>
              <w:ins w:id="99" w:author="Trang" w:date="2015-07-12T18:45:00Z"/>
              <w:rFonts w:asciiTheme="minorHAnsi" w:hAnsiTheme="minorHAnsi" w:cstheme="minorBidi"/>
              <w:noProof/>
              <w:sz w:val="22"/>
              <w:szCs w:val="22"/>
              <w:lang w:eastAsia="en-US"/>
            </w:rPr>
          </w:pPr>
          <w:ins w:id="100"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"_Toc424490093"</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4.1.19</w:t>
            </w:r>
            <w:r w:rsidR="00D85131">
              <w:rPr>
                <w:rFonts w:asciiTheme="minorHAnsi" w:hAnsiTheme="minorHAnsi" w:cstheme="minorBidi"/>
                <w:noProof/>
                <w:sz w:val="22"/>
                <w:szCs w:val="22"/>
                <w:lang w:eastAsia="en-US"/>
              </w:rPr>
              <w:tab/>
            </w:r>
            <w:r w:rsidR="00D85131" w:rsidRPr="00194D2E">
              <w:rPr>
                <w:rStyle w:val="Hyperlink"/>
                <w:noProof/>
              </w:rPr>
              <w:t>Image Sensor Compatibility</w:t>
            </w:r>
            <w:r w:rsidR="00D85131">
              <w:rPr>
                <w:noProof/>
                <w:webHidden/>
              </w:rPr>
              <w:tab/>
            </w:r>
            <w:r>
              <w:rPr>
                <w:noProof/>
                <w:webHidden/>
              </w:rPr>
              <w:fldChar w:fldCharType="begin"/>
            </w:r>
            <w:r w:rsidR="00D85131">
              <w:rPr>
                <w:noProof/>
                <w:webHidden/>
              </w:rPr>
              <w:instrText xml:space="preserve"> PAGEREF _Toc424490093 \h </w:instrText>
            </w:r>
          </w:ins>
          <w:r>
            <w:rPr>
              <w:noProof/>
              <w:webHidden/>
            </w:rPr>
          </w:r>
          <w:r>
            <w:rPr>
              <w:noProof/>
              <w:webHidden/>
            </w:rPr>
            <w:fldChar w:fldCharType="separate"/>
          </w:r>
          <w:ins w:id="101" w:author="Trang" w:date="2015-07-12T18:45:00Z">
            <w:r w:rsidR="00D85131">
              <w:rPr>
                <w:noProof/>
                <w:webHidden/>
              </w:rPr>
              <w:t>19</w:t>
            </w:r>
            <w:r>
              <w:rPr>
                <w:noProof/>
                <w:webHidden/>
              </w:rPr>
              <w:fldChar w:fldCharType="end"/>
            </w:r>
            <w:r w:rsidRPr="00194D2E">
              <w:rPr>
                <w:rStyle w:val="Hyperlink"/>
                <w:noProof/>
              </w:rPr>
              <w:fldChar w:fldCharType="end"/>
            </w:r>
          </w:ins>
        </w:p>
        <w:p w14:paraId="1D0821D8" w14:textId="77777777" w:rsidR="00D85131" w:rsidRDefault="00FD7F28">
          <w:pPr>
            <w:pStyle w:val="TOC1"/>
            <w:tabs>
              <w:tab w:val="left" w:pos="660"/>
              <w:tab w:val="right" w:leader="dot" w:pos="9350"/>
            </w:tabs>
            <w:rPr>
              <w:ins w:id="102" w:author="Trang" w:date="2015-07-12T18:45:00Z"/>
              <w:rFonts w:asciiTheme="minorHAnsi" w:hAnsiTheme="minorHAnsi" w:cstheme="minorBidi"/>
              <w:noProof/>
              <w:sz w:val="22"/>
              <w:szCs w:val="22"/>
              <w:lang w:eastAsia="en-US"/>
            </w:rPr>
          </w:pPr>
          <w:ins w:id="103"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"_Toc424490094"</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w:t>
            </w:r>
            <w:r w:rsidR="00D85131">
              <w:rPr>
                <w:rFonts w:asciiTheme="minorHAnsi" w:hAnsiTheme="minorHAnsi" w:cstheme="minorBidi"/>
                <w:noProof/>
                <w:sz w:val="22"/>
                <w:szCs w:val="22"/>
                <w:lang w:eastAsia="en-US"/>
              </w:rPr>
              <w:tab/>
            </w:r>
            <w:r w:rsidR="00D85131" w:rsidRPr="00194D2E">
              <w:rPr>
                <w:rStyle w:val="Hyperlink"/>
                <w:noProof/>
              </w:rPr>
              <w:t>High Speed Photodiode Receiver</w:t>
            </w:r>
            <w:r w:rsidR="00D85131">
              <w:rPr>
                <w:noProof/>
                <w:webHidden/>
              </w:rPr>
              <w:tab/>
            </w:r>
            <w:r>
              <w:rPr>
                <w:noProof/>
                <w:webHidden/>
              </w:rPr>
              <w:fldChar w:fldCharType="begin"/>
            </w:r>
            <w:r w:rsidR="00D85131">
              <w:rPr>
                <w:noProof/>
                <w:webHidden/>
              </w:rPr>
              <w:instrText xml:space="preserve"> PAGEREF _Toc424490094 \h </w:instrText>
            </w:r>
          </w:ins>
          <w:r>
            <w:rPr>
              <w:noProof/>
              <w:webHidden/>
            </w:rPr>
          </w:r>
          <w:r>
            <w:rPr>
              <w:noProof/>
              <w:webHidden/>
            </w:rPr>
            <w:fldChar w:fldCharType="separate"/>
          </w:r>
          <w:ins w:id="104" w:author="Trang" w:date="2015-07-12T18:45:00Z">
            <w:r w:rsidR="00D85131">
              <w:rPr>
                <w:noProof/>
                <w:webHidden/>
              </w:rPr>
              <w:t>20</w:t>
            </w:r>
            <w:r>
              <w:rPr>
                <w:noProof/>
                <w:webHidden/>
              </w:rPr>
              <w:fldChar w:fldCharType="end"/>
            </w:r>
            <w:r w:rsidRPr="00194D2E">
              <w:rPr>
                <w:rStyle w:val="Hyperlink"/>
                <w:noProof/>
              </w:rPr>
              <w:fldChar w:fldCharType="end"/>
            </w:r>
          </w:ins>
        </w:p>
        <w:p w14:paraId="1D0821D9" w14:textId="77777777" w:rsidR="00D85131" w:rsidRDefault="00FD7F28" w:rsidP="00D85131">
          <w:pPr>
            <w:pStyle w:val="TOC2"/>
            <w:tabs>
              <w:tab w:val="left" w:pos="1100"/>
              <w:tab w:val="right" w:leader="dot" w:pos="9350"/>
            </w:tabs>
            <w:rPr>
              <w:ins w:id="105" w:author="Trang" w:date="2015-07-12T18:45:00Z"/>
              <w:rFonts w:asciiTheme="minorHAnsi" w:hAnsiTheme="minorHAnsi" w:cstheme="minorBidi"/>
              <w:noProof/>
              <w:sz w:val="22"/>
              <w:szCs w:val="22"/>
              <w:lang w:eastAsia="en-US"/>
            </w:rPr>
          </w:pPr>
          <w:ins w:id="106"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"_Toc424490095"</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4.2.1</w:t>
            </w:r>
            <w:r w:rsidR="00D85131">
              <w:rPr>
                <w:rFonts w:asciiTheme="minorHAnsi" w:hAnsiTheme="minorHAnsi" w:cstheme="minorBidi"/>
                <w:noProof/>
                <w:sz w:val="22"/>
                <w:szCs w:val="22"/>
                <w:lang w:eastAsia="en-US"/>
              </w:rPr>
              <w:tab/>
            </w:r>
            <w:r w:rsidR="00D85131" w:rsidRPr="00194D2E">
              <w:rPr>
                <w:rStyle w:val="Hyperlink"/>
                <w:noProof/>
              </w:rPr>
              <w:t>Applications/Use cases</w:t>
            </w:r>
            <w:r w:rsidR="00D85131">
              <w:rPr>
                <w:noProof/>
                <w:webHidden/>
              </w:rPr>
              <w:tab/>
            </w:r>
            <w:r>
              <w:rPr>
                <w:noProof/>
                <w:webHidden/>
              </w:rPr>
              <w:fldChar w:fldCharType="begin"/>
            </w:r>
            <w:r w:rsidR="00D85131">
              <w:rPr>
                <w:noProof/>
                <w:webHidden/>
              </w:rPr>
              <w:instrText xml:space="preserve"> PAGEREF _Toc424490095 \h </w:instrText>
            </w:r>
          </w:ins>
          <w:r>
            <w:rPr>
              <w:noProof/>
              <w:webHidden/>
            </w:rPr>
          </w:r>
          <w:r>
            <w:rPr>
              <w:noProof/>
              <w:webHidden/>
            </w:rPr>
            <w:fldChar w:fldCharType="separate"/>
          </w:r>
          <w:ins w:id="107" w:author="Trang" w:date="2015-07-12T18:45:00Z">
            <w:r w:rsidR="00D85131">
              <w:rPr>
                <w:noProof/>
                <w:webHidden/>
              </w:rPr>
              <w:t>20</w:t>
            </w:r>
            <w:r>
              <w:rPr>
                <w:noProof/>
                <w:webHidden/>
              </w:rPr>
              <w:fldChar w:fldCharType="end"/>
            </w:r>
            <w:r w:rsidRPr="00194D2E">
              <w:rPr>
                <w:rStyle w:val="Hyperlink"/>
                <w:noProof/>
              </w:rPr>
              <w:fldChar w:fldCharType="end"/>
            </w:r>
          </w:ins>
        </w:p>
        <w:p w14:paraId="1D0821DA" w14:textId="77777777" w:rsidR="00D85131" w:rsidRDefault="00FD7F28" w:rsidP="002B47A5">
          <w:pPr>
            <w:pStyle w:val="TOC2"/>
            <w:tabs>
              <w:tab w:val="left" w:pos="1100"/>
              <w:tab w:val="right" w:leader="dot" w:pos="9350"/>
            </w:tabs>
            <w:rPr>
              <w:ins w:id="108" w:author="Trang" w:date="2015-07-12T18:45:00Z"/>
              <w:rFonts w:asciiTheme="minorHAnsi" w:hAnsiTheme="minorHAnsi" w:cstheme="minorBidi"/>
              <w:noProof/>
              <w:sz w:val="22"/>
              <w:szCs w:val="22"/>
              <w:lang w:eastAsia="en-US"/>
            </w:rPr>
          </w:pPr>
          <w:ins w:id="109"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"_Toc424490096"</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4.2.2</w:t>
            </w:r>
            <w:r w:rsidR="00D85131">
              <w:rPr>
                <w:rFonts w:asciiTheme="minorHAnsi" w:hAnsiTheme="minorHAnsi" w:cstheme="minorBidi"/>
                <w:noProof/>
                <w:sz w:val="22"/>
                <w:szCs w:val="22"/>
                <w:lang w:eastAsia="en-US"/>
              </w:rPr>
              <w:tab/>
            </w:r>
            <w:r w:rsidR="00D85131" w:rsidRPr="00194D2E">
              <w:rPr>
                <w:rStyle w:val="Hyperlink"/>
                <w:noProof/>
              </w:rPr>
              <w:t>Transmitter</w:t>
            </w:r>
            <w:r w:rsidR="00D85131">
              <w:rPr>
                <w:noProof/>
                <w:webHidden/>
              </w:rPr>
              <w:tab/>
            </w:r>
            <w:r>
              <w:rPr>
                <w:noProof/>
                <w:webHidden/>
              </w:rPr>
              <w:fldChar w:fldCharType="begin"/>
            </w:r>
            <w:r w:rsidR="00D85131">
              <w:rPr>
                <w:noProof/>
                <w:webHidden/>
              </w:rPr>
              <w:instrText xml:space="preserve"> PAGEREF _Toc424490096 \h </w:instrText>
            </w:r>
          </w:ins>
          <w:r>
            <w:rPr>
              <w:noProof/>
              <w:webHidden/>
            </w:rPr>
          </w:r>
          <w:r>
            <w:rPr>
              <w:noProof/>
              <w:webHidden/>
            </w:rPr>
            <w:fldChar w:fldCharType="separate"/>
          </w:r>
          <w:ins w:id="110" w:author="Trang" w:date="2015-07-12T18:45:00Z">
            <w:r w:rsidR="00D85131">
              <w:rPr>
                <w:noProof/>
                <w:webHidden/>
              </w:rPr>
              <w:t>21</w:t>
            </w:r>
            <w:r>
              <w:rPr>
                <w:noProof/>
                <w:webHidden/>
              </w:rPr>
              <w:fldChar w:fldCharType="end"/>
            </w:r>
            <w:r w:rsidRPr="00194D2E">
              <w:rPr>
                <w:rStyle w:val="Hyperlink"/>
                <w:noProof/>
              </w:rPr>
              <w:fldChar w:fldCharType="end"/>
            </w:r>
          </w:ins>
        </w:p>
        <w:p w14:paraId="1D0821DB" w14:textId="77777777" w:rsidR="00D85131" w:rsidRDefault="00FD7F28" w:rsidP="002B47A5">
          <w:pPr>
            <w:pStyle w:val="TOC2"/>
            <w:tabs>
              <w:tab w:val="left" w:pos="1100"/>
              <w:tab w:val="right" w:leader="dot" w:pos="9350"/>
            </w:tabs>
            <w:rPr>
              <w:ins w:id="111" w:author="Trang" w:date="2015-07-12T18:45:00Z"/>
              <w:rFonts w:asciiTheme="minorHAnsi" w:hAnsiTheme="minorHAnsi" w:cstheme="minorBidi"/>
              <w:noProof/>
              <w:sz w:val="22"/>
              <w:szCs w:val="22"/>
              <w:lang w:eastAsia="en-US"/>
            </w:rPr>
          </w:pPr>
          <w:ins w:id="112"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"_Toc424490097"</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4.2.3</w:t>
            </w:r>
            <w:r w:rsidR="00D85131">
              <w:rPr>
                <w:rFonts w:asciiTheme="minorHAnsi" w:hAnsiTheme="minorHAnsi" w:cstheme="minorBidi"/>
                <w:noProof/>
                <w:sz w:val="22"/>
                <w:szCs w:val="22"/>
                <w:lang w:eastAsia="en-US"/>
              </w:rPr>
              <w:tab/>
            </w:r>
            <w:r w:rsidR="00D85131" w:rsidRPr="00194D2E">
              <w:rPr>
                <w:rStyle w:val="Hyperlink"/>
                <w:noProof/>
              </w:rPr>
              <w:t>Transfer mode</w:t>
            </w:r>
            <w:r w:rsidR="00D85131">
              <w:rPr>
                <w:noProof/>
                <w:webHidden/>
              </w:rPr>
              <w:tab/>
            </w:r>
            <w:r>
              <w:rPr>
                <w:noProof/>
                <w:webHidden/>
              </w:rPr>
              <w:fldChar w:fldCharType="begin"/>
            </w:r>
            <w:r w:rsidR="00D85131">
              <w:rPr>
                <w:noProof/>
                <w:webHidden/>
              </w:rPr>
              <w:instrText xml:space="preserve"> PAGEREF _Toc424490097 \h </w:instrText>
            </w:r>
          </w:ins>
          <w:r>
            <w:rPr>
              <w:noProof/>
              <w:webHidden/>
            </w:rPr>
          </w:r>
          <w:r>
            <w:rPr>
              <w:noProof/>
              <w:webHidden/>
            </w:rPr>
            <w:fldChar w:fldCharType="separate"/>
          </w:r>
          <w:ins w:id="113" w:author="Trang" w:date="2015-07-12T18:45:00Z">
            <w:r w:rsidR="00D85131">
              <w:rPr>
                <w:noProof/>
                <w:webHidden/>
              </w:rPr>
              <w:t>21</w:t>
            </w:r>
            <w:r>
              <w:rPr>
                <w:noProof/>
                <w:webHidden/>
              </w:rPr>
              <w:fldChar w:fldCharType="end"/>
            </w:r>
            <w:r w:rsidRPr="00194D2E">
              <w:rPr>
                <w:rStyle w:val="Hyperlink"/>
                <w:noProof/>
              </w:rPr>
              <w:fldChar w:fldCharType="end"/>
            </w:r>
          </w:ins>
        </w:p>
        <w:p w14:paraId="1D0821DC" w14:textId="77777777" w:rsidR="00D85131" w:rsidRDefault="00FD7F28" w:rsidP="006B74E9">
          <w:pPr>
            <w:pStyle w:val="TOC2"/>
            <w:tabs>
              <w:tab w:val="left" w:pos="1100"/>
              <w:tab w:val="right" w:leader="dot" w:pos="9350"/>
            </w:tabs>
            <w:rPr>
              <w:ins w:id="114" w:author="Trang" w:date="2015-07-12T18:45:00Z"/>
              <w:rFonts w:asciiTheme="minorHAnsi" w:hAnsiTheme="minorHAnsi" w:cstheme="minorBidi"/>
              <w:noProof/>
              <w:sz w:val="22"/>
              <w:szCs w:val="22"/>
              <w:lang w:eastAsia="en-US"/>
            </w:rPr>
          </w:pPr>
          <w:ins w:id="115"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"_Toc424490098"</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4.2.4</w:t>
            </w:r>
            <w:r w:rsidR="00D85131">
              <w:rPr>
                <w:rFonts w:asciiTheme="minorHAnsi" w:hAnsiTheme="minorHAnsi" w:cstheme="minorBidi"/>
                <w:noProof/>
                <w:sz w:val="22"/>
                <w:szCs w:val="22"/>
                <w:lang w:eastAsia="en-US"/>
              </w:rPr>
              <w:tab/>
            </w:r>
            <w:r w:rsidR="00D85131" w:rsidRPr="00194D2E">
              <w:rPr>
                <w:rStyle w:val="Hyperlink"/>
                <w:noProof/>
              </w:rPr>
              <w:t>Eye safety and Flicker</w:t>
            </w:r>
            <w:r w:rsidR="00D85131">
              <w:rPr>
                <w:noProof/>
                <w:webHidden/>
              </w:rPr>
              <w:tab/>
            </w:r>
            <w:r>
              <w:rPr>
                <w:noProof/>
                <w:webHidden/>
              </w:rPr>
              <w:fldChar w:fldCharType="begin"/>
            </w:r>
            <w:r w:rsidR="00D85131">
              <w:rPr>
                <w:noProof/>
                <w:webHidden/>
              </w:rPr>
              <w:instrText xml:space="preserve"> PAGEREF _Toc424490098 \h </w:instrText>
            </w:r>
          </w:ins>
          <w:r>
            <w:rPr>
              <w:noProof/>
              <w:webHidden/>
            </w:rPr>
          </w:r>
          <w:r>
            <w:rPr>
              <w:noProof/>
              <w:webHidden/>
            </w:rPr>
            <w:fldChar w:fldCharType="separate"/>
          </w:r>
          <w:ins w:id="116" w:author="Trang" w:date="2015-07-12T18:45:00Z">
            <w:r w:rsidR="00D85131">
              <w:rPr>
                <w:noProof/>
                <w:webHidden/>
              </w:rPr>
              <w:t>22</w:t>
            </w:r>
            <w:r>
              <w:rPr>
                <w:noProof/>
                <w:webHidden/>
              </w:rPr>
              <w:fldChar w:fldCharType="end"/>
            </w:r>
            <w:r w:rsidRPr="00194D2E">
              <w:rPr>
                <w:rStyle w:val="Hyperlink"/>
                <w:noProof/>
              </w:rPr>
              <w:fldChar w:fldCharType="end"/>
            </w:r>
          </w:ins>
        </w:p>
        <w:p w14:paraId="1D0821DD" w14:textId="77777777" w:rsidR="00D85131" w:rsidRDefault="00FD7F28" w:rsidP="006B74E9">
          <w:pPr>
            <w:pStyle w:val="TOC2"/>
            <w:tabs>
              <w:tab w:val="left" w:pos="1100"/>
              <w:tab w:val="right" w:leader="dot" w:pos="9350"/>
            </w:tabs>
            <w:rPr>
              <w:ins w:id="117" w:author="Trang" w:date="2015-07-12T18:45:00Z"/>
              <w:rFonts w:asciiTheme="minorHAnsi" w:hAnsiTheme="minorHAnsi" w:cstheme="minorBidi"/>
              <w:noProof/>
              <w:sz w:val="22"/>
              <w:szCs w:val="22"/>
              <w:lang w:eastAsia="en-US"/>
            </w:rPr>
          </w:pPr>
          <w:ins w:id="11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"_Toc424490099"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4.2.5</w:t>
            </w:r>
            <w:r w:rsidR="00D85131">
              <w:rPr>
                <w:rFonts w:asciiTheme="minorHAnsi" w:hAnsiTheme="minorHAnsi" w:cstheme="minorBidi"/>
                <w:noProof/>
                <w:sz w:val="22"/>
                <w:szCs w:val="22"/>
                <w:lang w:eastAsia="en-US"/>
              </w:rPr>
              <w:tab/>
            </w:r>
            <w:r w:rsidR="00D85131" w:rsidRPr="00194D2E">
              <w:rPr>
                <w:rStyle w:val="Hyperlink"/>
                <w:noProof/>
              </w:rPr>
              <w:t>Dimming Control</w:t>
            </w:r>
            <w:r w:rsidR="00D85131">
              <w:rPr>
                <w:noProof/>
                <w:webHidden/>
              </w:rPr>
              <w:tab/>
            </w:r>
            <w:r>
              <w:rPr>
                <w:noProof/>
                <w:webHidden/>
              </w:rPr>
              <w:fldChar w:fldCharType="begin"/>
            </w:r>
            <w:r w:rsidR="00D85131">
              <w:rPr>
                <w:noProof/>
                <w:webHidden/>
              </w:rPr>
              <w:instrText xml:space="preserve"> PAGEREF _Toc424490099 \h </w:instrText>
            </w:r>
          </w:ins>
          <w:r>
            <w:rPr>
              <w:noProof/>
              <w:webHidden/>
            </w:rPr>
          </w:r>
          <w:r>
            <w:rPr>
              <w:noProof/>
              <w:webHidden/>
            </w:rPr>
            <w:fldChar w:fldCharType="separate"/>
          </w:r>
          <w:ins w:id="119" w:author="Trang" w:date="2015-07-12T18:45:00Z">
            <w:r w:rsidR="00D85131">
              <w:rPr>
                <w:noProof/>
                <w:webHidden/>
              </w:rPr>
              <w:t>22</w:t>
            </w:r>
            <w:r>
              <w:rPr>
                <w:noProof/>
                <w:webHidden/>
              </w:rPr>
              <w:fldChar w:fldCharType="end"/>
            </w:r>
            <w:r w:rsidRPr="00194D2E">
              <w:rPr>
                <w:rStyle w:val="Hyperlink"/>
                <w:noProof/>
              </w:rPr>
              <w:fldChar w:fldCharType="end"/>
            </w:r>
          </w:ins>
        </w:p>
        <w:p w14:paraId="1D0821DE" w14:textId="77777777" w:rsidR="00D85131" w:rsidRDefault="00FD7F28" w:rsidP="006B74E9">
          <w:pPr>
            <w:pStyle w:val="TOC2"/>
            <w:tabs>
              <w:tab w:val="left" w:pos="1100"/>
              <w:tab w:val="right" w:leader="dot" w:pos="9350"/>
            </w:tabs>
            <w:rPr>
              <w:ins w:id="120" w:author="Trang" w:date="2015-07-12T18:45:00Z"/>
              <w:rFonts w:asciiTheme="minorHAnsi" w:hAnsiTheme="minorHAnsi" w:cstheme="minorBidi"/>
              <w:noProof/>
              <w:sz w:val="22"/>
              <w:szCs w:val="22"/>
              <w:lang w:eastAsia="en-US"/>
            </w:rPr>
          </w:pPr>
          <w:ins w:id="12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4.2.6</w:t>
            </w:r>
            <w:r w:rsidR="00D85131">
              <w:rPr>
                <w:rFonts w:asciiTheme="minorHAnsi" w:hAnsiTheme="minorHAnsi" w:cstheme="minorBidi"/>
                <w:noProof/>
                <w:sz w:val="22"/>
                <w:szCs w:val="22"/>
                <w:lang w:eastAsia="en-US"/>
              </w:rPr>
              <w:tab/>
            </w:r>
            <w:r w:rsidR="00D85131" w:rsidRPr="00194D2E">
              <w:rPr>
                <w:rStyle w:val="Hyperlink"/>
                <w:noProof/>
              </w:rPr>
              <w:t>Communication Range</w:t>
            </w:r>
            <w:r w:rsidR="00D85131">
              <w:rPr>
                <w:noProof/>
                <w:webHidden/>
              </w:rPr>
              <w:tab/>
            </w:r>
            <w:r>
              <w:rPr>
                <w:noProof/>
                <w:webHidden/>
              </w:rPr>
              <w:fldChar w:fldCharType="begin"/>
            </w:r>
            <w:r w:rsidR="00D85131">
              <w:rPr>
                <w:noProof/>
                <w:webHidden/>
              </w:rPr>
              <w:instrText xml:space="preserve"> PAGEREF _Toc424490100 \h </w:instrText>
            </w:r>
          </w:ins>
          <w:r>
            <w:rPr>
              <w:noProof/>
              <w:webHidden/>
            </w:rPr>
          </w:r>
          <w:r>
            <w:rPr>
              <w:noProof/>
              <w:webHidden/>
            </w:rPr>
            <w:fldChar w:fldCharType="separate"/>
          </w:r>
          <w:ins w:id="122" w:author="Trang" w:date="2015-07-12T18:45:00Z">
            <w:r w:rsidR="00D85131">
              <w:rPr>
                <w:noProof/>
                <w:webHidden/>
              </w:rPr>
              <w:t>22</w:t>
            </w:r>
            <w:r>
              <w:rPr>
                <w:noProof/>
                <w:webHidden/>
              </w:rPr>
              <w:fldChar w:fldCharType="end"/>
            </w:r>
            <w:r w:rsidRPr="00194D2E">
              <w:rPr>
                <w:rStyle w:val="Hyperlink"/>
                <w:noProof/>
              </w:rPr>
              <w:fldChar w:fldCharType="end"/>
            </w:r>
          </w:ins>
        </w:p>
        <w:p w14:paraId="1D0821DF" w14:textId="77777777" w:rsidR="007D18BC" w:rsidRDefault="00FD7F28">
          <w:pPr>
            <w:pStyle w:val="TOC2"/>
            <w:tabs>
              <w:tab w:val="left" w:pos="1100"/>
              <w:tab w:val="right" w:leader="dot" w:pos="9350"/>
            </w:tabs>
            <w:rPr>
              <w:ins w:id="123" w:author="Trang" w:date="2015-07-12T18:45:00Z"/>
              <w:rFonts w:asciiTheme="minorHAnsi" w:hAnsiTheme="minorHAnsi" w:cstheme="minorBidi"/>
              <w:noProof/>
              <w:sz w:val="22"/>
              <w:szCs w:val="22"/>
              <w:lang w:eastAsia="en-US"/>
            </w:rPr>
          </w:pPr>
          <w:ins w:id="124"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4.2.7</w:t>
            </w:r>
            <w:r w:rsidR="00D85131">
              <w:rPr>
                <w:rFonts w:asciiTheme="minorHAnsi" w:hAnsiTheme="minorHAnsi" w:cstheme="minorBidi"/>
                <w:noProof/>
                <w:sz w:val="22"/>
                <w:szCs w:val="22"/>
                <w:lang w:eastAsia="en-US"/>
              </w:rPr>
              <w:tab/>
            </w:r>
            <w:r w:rsidR="00D85131" w:rsidRPr="00194D2E">
              <w:rPr>
                <w:rStyle w:val="Hyperlink"/>
                <w:noProof/>
              </w:rPr>
              <w:t>Multiple User Support</w:t>
            </w:r>
            <w:r w:rsidR="00D85131">
              <w:rPr>
                <w:noProof/>
                <w:webHidden/>
              </w:rPr>
              <w:tab/>
            </w:r>
            <w:r>
              <w:rPr>
                <w:noProof/>
                <w:webHidden/>
              </w:rPr>
              <w:fldChar w:fldCharType="begin"/>
            </w:r>
            <w:r w:rsidR="00D85131">
              <w:rPr>
                <w:noProof/>
                <w:webHidden/>
              </w:rPr>
              <w:instrText xml:space="preserve"> PAGEREF _Toc424490101 \h </w:instrText>
            </w:r>
          </w:ins>
          <w:r>
            <w:rPr>
              <w:noProof/>
              <w:webHidden/>
            </w:rPr>
          </w:r>
          <w:r>
            <w:rPr>
              <w:noProof/>
              <w:webHidden/>
            </w:rPr>
            <w:fldChar w:fldCharType="separate"/>
          </w:r>
          <w:ins w:id="125" w:author="Trang" w:date="2015-07-12T18:45:00Z">
            <w:r w:rsidR="00D85131">
              <w:rPr>
                <w:noProof/>
                <w:webHidden/>
              </w:rPr>
              <w:t>22</w:t>
            </w:r>
            <w:r>
              <w:rPr>
                <w:noProof/>
                <w:webHidden/>
              </w:rPr>
              <w:fldChar w:fldCharType="end"/>
            </w:r>
            <w:r w:rsidRPr="00194D2E">
              <w:rPr>
                <w:rStyle w:val="Hyperlink"/>
                <w:noProof/>
              </w:rPr>
              <w:fldChar w:fldCharType="end"/>
            </w:r>
          </w:ins>
        </w:p>
        <w:p w14:paraId="1D0821E0" w14:textId="77777777" w:rsidR="007D18BC" w:rsidRDefault="00FD7F28">
          <w:pPr>
            <w:pStyle w:val="TOC2"/>
            <w:tabs>
              <w:tab w:val="left" w:pos="1100"/>
              <w:tab w:val="right" w:leader="dot" w:pos="9350"/>
            </w:tabs>
            <w:rPr>
              <w:ins w:id="126" w:author="Trang" w:date="2015-07-12T18:45:00Z"/>
              <w:rFonts w:asciiTheme="minorHAnsi" w:hAnsiTheme="minorHAnsi" w:cstheme="minorBidi"/>
              <w:noProof/>
              <w:sz w:val="22"/>
              <w:szCs w:val="22"/>
              <w:lang w:eastAsia="en-US"/>
            </w:rPr>
          </w:pPr>
          <w:ins w:id="12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4.2.8</w:t>
            </w:r>
            <w:r w:rsidR="00D85131">
              <w:rPr>
                <w:rFonts w:asciiTheme="minorHAnsi" w:hAnsiTheme="minorHAnsi" w:cstheme="minorBidi"/>
                <w:noProof/>
                <w:sz w:val="22"/>
                <w:szCs w:val="22"/>
                <w:lang w:eastAsia="en-US"/>
              </w:rPr>
              <w:tab/>
            </w:r>
            <w:r w:rsidR="00D85131" w:rsidRPr="00194D2E">
              <w:rPr>
                <w:rStyle w:val="Hyperlink"/>
                <w:noProof/>
              </w:rPr>
              <w:t>Asymmetric Communication</w:t>
            </w:r>
            <w:r w:rsidR="00D85131">
              <w:rPr>
                <w:noProof/>
                <w:webHidden/>
              </w:rPr>
              <w:tab/>
            </w:r>
            <w:r>
              <w:rPr>
                <w:noProof/>
                <w:webHidden/>
              </w:rPr>
              <w:fldChar w:fldCharType="begin"/>
            </w:r>
            <w:r w:rsidR="00D85131">
              <w:rPr>
                <w:noProof/>
                <w:webHidden/>
              </w:rPr>
              <w:instrText xml:space="preserve"> PAGEREF _Toc424490102 \h </w:instrText>
            </w:r>
          </w:ins>
          <w:r>
            <w:rPr>
              <w:noProof/>
              <w:webHidden/>
            </w:rPr>
          </w:r>
          <w:r>
            <w:rPr>
              <w:noProof/>
              <w:webHidden/>
            </w:rPr>
            <w:fldChar w:fldCharType="separate"/>
          </w:r>
          <w:ins w:id="128" w:author="Trang" w:date="2015-07-12T18:45:00Z">
            <w:r w:rsidR="00D85131">
              <w:rPr>
                <w:noProof/>
                <w:webHidden/>
              </w:rPr>
              <w:t>22</w:t>
            </w:r>
            <w:r>
              <w:rPr>
                <w:noProof/>
                <w:webHidden/>
              </w:rPr>
              <w:fldChar w:fldCharType="end"/>
            </w:r>
            <w:r w:rsidRPr="00194D2E">
              <w:rPr>
                <w:rStyle w:val="Hyperlink"/>
                <w:noProof/>
              </w:rPr>
              <w:fldChar w:fldCharType="end"/>
            </w:r>
          </w:ins>
        </w:p>
        <w:p w14:paraId="1D0821E1" w14:textId="77777777" w:rsidR="007D18BC" w:rsidRDefault="00FD7F28">
          <w:pPr>
            <w:pStyle w:val="TOC2"/>
            <w:tabs>
              <w:tab w:val="left" w:pos="1100"/>
              <w:tab w:val="right" w:leader="dot" w:pos="9350"/>
            </w:tabs>
            <w:rPr>
              <w:ins w:id="129" w:author="Trang" w:date="2015-07-12T18:45:00Z"/>
              <w:rFonts w:asciiTheme="minorHAnsi" w:hAnsiTheme="minorHAnsi" w:cstheme="minorBidi"/>
              <w:noProof/>
              <w:sz w:val="22"/>
              <w:szCs w:val="22"/>
              <w:lang w:eastAsia="en-US"/>
            </w:rPr>
          </w:pPr>
          <w:ins w:id="130"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"_Toc424490103"</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4.2.9</w:t>
            </w:r>
            <w:r w:rsidR="00D85131">
              <w:rPr>
                <w:rFonts w:asciiTheme="minorHAnsi" w:hAnsiTheme="minorHAnsi" w:cstheme="minorBidi"/>
                <w:noProof/>
                <w:sz w:val="22"/>
                <w:szCs w:val="22"/>
                <w:lang w:eastAsia="en-US"/>
              </w:rPr>
              <w:tab/>
            </w:r>
            <w:r w:rsidR="00D85131" w:rsidRPr="00194D2E">
              <w:rPr>
                <w:rStyle w:val="Hyperlink"/>
                <w:noProof/>
              </w:rPr>
              <w:t>Handover and Interference Coordination</w:t>
            </w:r>
            <w:r w:rsidR="00D85131">
              <w:rPr>
                <w:noProof/>
                <w:webHidden/>
              </w:rPr>
              <w:tab/>
            </w:r>
            <w:r>
              <w:rPr>
                <w:noProof/>
                <w:webHidden/>
              </w:rPr>
              <w:fldChar w:fldCharType="begin"/>
            </w:r>
            <w:r w:rsidR="00D85131">
              <w:rPr>
                <w:noProof/>
                <w:webHidden/>
              </w:rPr>
              <w:instrText xml:space="preserve"> PAGEREF _Toc424490103 \h </w:instrText>
            </w:r>
          </w:ins>
          <w:r>
            <w:rPr>
              <w:noProof/>
              <w:webHidden/>
            </w:rPr>
          </w:r>
          <w:r>
            <w:rPr>
              <w:noProof/>
              <w:webHidden/>
            </w:rPr>
            <w:fldChar w:fldCharType="separate"/>
          </w:r>
          <w:ins w:id="131" w:author="Trang" w:date="2015-07-12T18:45:00Z">
            <w:r w:rsidR="00D85131">
              <w:rPr>
                <w:noProof/>
                <w:webHidden/>
              </w:rPr>
              <w:t>22</w:t>
            </w:r>
            <w:r>
              <w:rPr>
                <w:noProof/>
                <w:webHidden/>
              </w:rPr>
              <w:fldChar w:fldCharType="end"/>
            </w:r>
            <w:r w:rsidRPr="00194D2E">
              <w:rPr>
                <w:rStyle w:val="Hyperlink"/>
                <w:noProof/>
              </w:rPr>
              <w:fldChar w:fldCharType="end"/>
            </w:r>
          </w:ins>
        </w:p>
        <w:p w14:paraId="1D0821E2" w14:textId="77777777" w:rsidR="007D18BC" w:rsidRDefault="00FD7F28">
          <w:pPr>
            <w:pStyle w:val="TOC2"/>
            <w:tabs>
              <w:tab w:val="left" w:pos="1100"/>
              <w:tab w:val="right" w:leader="dot" w:pos="9350"/>
            </w:tabs>
            <w:rPr>
              <w:ins w:id="132" w:author="Trang" w:date="2015-07-12T18:45:00Z"/>
              <w:rFonts w:asciiTheme="minorHAnsi" w:hAnsiTheme="minorHAnsi" w:cstheme="minorBidi"/>
              <w:noProof/>
              <w:sz w:val="22"/>
              <w:szCs w:val="22"/>
              <w:lang w:eastAsia="en-US"/>
            </w:rPr>
          </w:pPr>
          <w:ins w:id="133"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"_Toc424490104"</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4.2.10</w:t>
            </w:r>
            <w:r w:rsidR="00D85131">
              <w:rPr>
                <w:rFonts w:asciiTheme="minorHAnsi" w:hAnsiTheme="minorHAnsi" w:cstheme="minorBidi"/>
                <w:noProof/>
                <w:sz w:val="22"/>
                <w:szCs w:val="22"/>
                <w:lang w:eastAsia="en-US"/>
              </w:rPr>
              <w:tab/>
            </w:r>
            <w:r w:rsidR="00D85131" w:rsidRPr="00194D2E">
              <w:rPr>
                <w:rStyle w:val="Hyperlink"/>
                <w:noProof/>
              </w:rPr>
              <w:t>Localization</w:t>
            </w:r>
            <w:r w:rsidR="00D85131">
              <w:rPr>
                <w:noProof/>
                <w:webHidden/>
              </w:rPr>
              <w:tab/>
            </w:r>
            <w:r>
              <w:rPr>
                <w:noProof/>
                <w:webHidden/>
              </w:rPr>
              <w:fldChar w:fldCharType="begin"/>
            </w:r>
            <w:r w:rsidR="00D85131">
              <w:rPr>
                <w:noProof/>
                <w:webHidden/>
              </w:rPr>
              <w:instrText xml:space="preserve"> PAGEREF _Toc424490104 \h </w:instrText>
            </w:r>
          </w:ins>
          <w:r>
            <w:rPr>
              <w:noProof/>
              <w:webHidden/>
            </w:rPr>
          </w:r>
          <w:r>
            <w:rPr>
              <w:noProof/>
              <w:webHidden/>
            </w:rPr>
            <w:fldChar w:fldCharType="separate"/>
          </w:r>
          <w:ins w:id="134" w:author="Trang" w:date="2015-07-12T18:45:00Z">
            <w:r w:rsidR="00D85131">
              <w:rPr>
                <w:noProof/>
                <w:webHidden/>
              </w:rPr>
              <w:t>23</w:t>
            </w:r>
            <w:r>
              <w:rPr>
                <w:noProof/>
                <w:webHidden/>
              </w:rPr>
              <w:fldChar w:fldCharType="end"/>
            </w:r>
            <w:r w:rsidRPr="00194D2E">
              <w:rPr>
                <w:rStyle w:val="Hyperlink"/>
                <w:noProof/>
              </w:rPr>
              <w:fldChar w:fldCharType="end"/>
            </w:r>
          </w:ins>
        </w:p>
        <w:p w14:paraId="1D0821E3" w14:textId="77777777" w:rsidR="007D18BC" w:rsidRDefault="00FD7F28">
          <w:pPr>
            <w:pStyle w:val="TOC2"/>
            <w:tabs>
              <w:tab w:val="left" w:pos="1100"/>
              <w:tab w:val="right" w:leader="dot" w:pos="9350"/>
            </w:tabs>
            <w:rPr>
              <w:ins w:id="135" w:author="Trang" w:date="2015-07-12T18:45:00Z"/>
              <w:rFonts w:asciiTheme="minorHAnsi" w:hAnsiTheme="minorHAnsi" w:cstheme="minorBidi"/>
              <w:noProof/>
              <w:sz w:val="22"/>
              <w:szCs w:val="22"/>
              <w:lang w:eastAsia="en-US"/>
            </w:rPr>
          </w:pPr>
          <w:ins w:id="136"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"_Toc424490105"</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4.2.11</w:t>
            </w:r>
            <w:r w:rsidR="00D85131">
              <w:rPr>
                <w:rFonts w:asciiTheme="minorHAnsi" w:hAnsiTheme="minorHAnsi" w:cstheme="minorBidi"/>
                <w:noProof/>
                <w:sz w:val="22"/>
                <w:szCs w:val="22"/>
                <w:lang w:eastAsia="en-US"/>
              </w:rPr>
              <w:tab/>
            </w:r>
            <w:r w:rsidR="00D85131" w:rsidRPr="00194D2E">
              <w:rPr>
                <w:rStyle w:val="Hyperlink"/>
                <w:noProof/>
              </w:rPr>
              <w:t>Coexistence with Ambient Light and Other Lighting Systems</w:t>
            </w:r>
            <w:r w:rsidR="00D85131">
              <w:rPr>
                <w:noProof/>
                <w:webHidden/>
              </w:rPr>
              <w:tab/>
            </w:r>
            <w:r>
              <w:rPr>
                <w:noProof/>
                <w:webHidden/>
              </w:rPr>
              <w:fldChar w:fldCharType="begin"/>
            </w:r>
            <w:r w:rsidR="00D85131">
              <w:rPr>
                <w:noProof/>
                <w:webHidden/>
              </w:rPr>
              <w:instrText xml:space="preserve"> PAGEREF _Toc424490105 \h </w:instrText>
            </w:r>
          </w:ins>
          <w:r>
            <w:rPr>
              <w:noProof/>
              <w:webHidden/>
            </w:rPr>
          </w:r>
          <w:r>
            <w:rPr>
              <w:noProof/>
              <w:webHidden/>
            </w:rPr>
            <w:fldChar w:fldCharType="separate"/>
          </w:r>
          <w:ins w:id="137" w:author="Trang" w:date="2015-07-12T18:45:00Z">
            <w:r w:rsidR="00D85131">
              <w:rPr>
                <w:noProof/>
                <w:webHidden/>
              </w:rPr>
              <w:t>23</w:t>
            </w:r>
            <w:r>
              <w:rPr>
                <w:noProof/>
                <w:webHidden/>
              </w:rPr>
              <w:fldChar w:fldCharType="end"/>
            </w:r>
            <w:r w:rsidRPr="00194D2E">
              <w:rPr>
                <w:rStyle w:val="Hyperlink"/>
                <w:noProof/>
              </w:rPr>
              <w:fldChar w:fldCharType="end"/>
            </w:r>
          </w:ins>
        </w:p>
        <w:p w14:paraId="1D0821E4" w14:textId="77777777" w:rsidR="007D18BC" w:rsidRDefault="00FD7F28">
          <w:pPr>
            <w:pStyle w:val="TOC2"/>
            <w:tabs>
              <w:tab w:val="left" w:pos="1100"/>
              <w:tab w:val="right" w:leader="dot" w:pos="9350"/>
            </w:tabs>
            <w:rPr>
              <w:ins w:id="138" w:author="Trang" w:date="2015-07-12T18:45:00Z"/>
              <w:rFonts w:asciiTheme="minorHAnsi" w:hAnsiTheme="minorHAnsi" w:cstheme="minorBidi"/>
              <w:noProof/>
              <w:sz w:val="22"/>
              <w:szCs w:val="22"/>
              <w:lang w:eastAsia="en-US"/>
            </w:rPr>
          </w:pPr>
          <w:ins w:id="139"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"_Toc424490106"</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4.2.12</w:t>
            </w:r>
            <w:r w:rsidR="00D85131">
              <w:rPr>
                <w:rFonts w:asciiTheme="minorHAnsi" w:hAnsiTheme="minorHAnsi" w:cstheme="minorBidi"/>
                <w:noProof/>
                <w:sz w:val="22"/>
                <w:szCs w:val="22"/>
                <w:lang w:eastAsia="en-US"/>
              </w:rPr>
              <w:tab/>
            </w:r>
            <w:r w:rsidR="00D85131" w:rsidRPr="00194D2E">
              <w:rPr>
                <w:rStyle w:val="Hyperlink"/>
                <w:noProof/>
              </w:rPr>
              <w:t>Simultaneous Communication with Multiple Transmitters</w:t>
            </w:r>
            <w:r w:rsidR="00D85131">
              <w:rPr>
                <w:noProof/>
                <w:webHidden/>
              </w:rPr>
              <w:tab/>
            </w:r>
            <w:r>
              <w:rPr>
                <w:noProof/>
                <w:webHidden/>
              </w:rPr>
              <w:fldChar w:fldCharType="begin"/>
            </w:r>
            <w:r w:rsidR="00D85131">
              <w:rPr>
                <w:noProof/>
                <w:webHidden/>
              </w:rPr>
              <w:instrText xml:space="preserve"> PAGEREF _Toc424490106 \h </w:instrText>
            </w:r>
          </w:ins>
          <w:r>
            <w:rPr>
              <w:noProof/>
              <w:webHidden/>
            </w:rPr>
          </w:r>
          <w:r>
            <w:rPr>
              <w:noProof/>
              <w:webHidden/>
            </w:rPr>
            <w:fldChar w:fldCharType="separate"/>
          </w:r>
          <w:ins w:id="140" w:author="Trang" w:date="2015-07-12T18:45:00Z">
            <w:r w:rsidR="00D85131">
              <w:rPr>
                <w:noProof/>
                <w:webHidden/>
              </w:rPr>
              <w:t>23</w:t>
            </w:r>
            <w:r>
              <w:rPr>
                <w:noProof/>
                <w:webHidden/>
              </w:rPr>
              <w:fldChar w:fldCharType="end"/>
            </w:r>
            <w:r w:rsidRPr="00194D2E">
              <w:rPr>
                <w:rStyle w:val="Hyperlink"/>
                <w:noProof/>
              </w:rPr>
              <w:fldChar w:fldCharType="end"/>
            </w:r>
          </w:ins>
        </w:p>
        <w:p w14:paraId="1D0821E5" w14:textId="77777777" w:rsidR="007D18BC" w:rsidRDefault="00FD7F28">
          <w:pPr>
            <w:pStyle w:val="TOC2"/>
            <w:tabs>
              <w:tab w:val="left" w:pos="1100"/>
              <w:tab w:val="right" w:leader="dot" w:pos="9350"/>
            </w:tabs>
            <w:rPr>
              <w:ins w:id="141" w:author="Trang" w:date="2015-07-12T18:45:00Z"/>
              <w:rFonts w:asciiTheme="minorHAnsi" w:hAnsiTheme="minorHAnsi" w:cstheme="minorBidi"/>
              <w:noProof/>
              <w:sz w:val="22"/>
              <w:szCs w:val="22"/>
              <w:lang w:eastAsia="en-US"/>
            </w:rPr>
          </w:pPr>
          <w:ins w:id="142"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"_Toc424490107"</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4.2.13</w:t>
            </w:r>
            <w:r w:rsidR="00D85131">
              <w:rPr>
                <w:rFonts w:asciiTheme="minorHAnsi" w:hAnsiTheme="minorHAnsi" w:cstheme="minorBidi"/>
                <w:noProof/>
                <w:sz w:val="22"/>
                <w:szCs w:val="22"/>
                <w:lang w:eastAsia="en-US"/>
              </w:rPr>
              <w:tab/>
            </w:r>
            <w:r w:rsidR="00D85131" w:rsidRPr="00194D2E">
              <w:rPr>
                <w:rStyle w:val="Hyperlink"/>
                <w:noProof/>
              </w:rPr>
              <w:t>Waveform</w:t>
            </w:r>
            <w:r w:rsidR="00D85131">
              <w:rPr>
                <w:noProof/>
                <w:webHidden/>
              </w:rPr>
              <w:tab/>
            </w:r>
            <w:r>
              <w:rPr>
                <w:noProof/>
                <w:webHidden/>
              </w:rPr>
              <w:fldChar w:fldCharType="begin"/>
            </w:r>
            <w:r w:rsidR="00D85131">
              <w:rPr>
                <w:noProof/>
                <w:webHidden/>
              </w:rPr>
              <w:instrText xml:space="preserve"> PAGEREF _Toc424490107 \h </w:instrText>
            </w:r>
          </w:ins>
          <w:r>
            <w:rPr>
              <w:noProof/>
              <w:webHidden/>
            </w:rPr>
          </w:r>
          <w:r>
            <w:rPr>
              <w:noProof/>
              <w:webHidden/>
            </w:rPr>
            <w:fldChar w:fldCharType="separate"/>
          </w:r>
          <w:ins w:id="143" w:author="Trang" w:date="2015-07-12T18:45:00Z">
            <w:r w:rsidR="00D85131">
              <w:rPr>
                <w:noProof/>
                <w:webHidden/>
              </w:rPr>
              <w:t>24</w:t>
            </w:r>
            <w:r>
              <w:rPr>
                <w:noProof/>
                <w:webHidden/>
              </w:rPr>
              <w:fldChar w:fldCharType="end"/>
            </w:r>
            <w:r w:rsidRPr="00194D2E">
              <w:rPr>
                <w:rStyle w:val="Hyperlink"/>
                <w:noProof/>
              </w:rPr>
              <w:fldChar w:fldCharType="end"/>
            </w:r>
          </w:ins>
        </w:p>
        <w:p w14:paraId="1D0821E6" w14:textId="77777777" w:rsidR="00D85131" w:rsidRDefault="00FD7F28">
          <w:pPr>
            <w:pStyle w:val="TOC1"/>
            <w:tabs>
              <w:tab w:val="left" w:pos="660"/>
              <w:tab w:val="right" w:leader="dot" w:pos="9350"/>
            </w:tabs>
            <w:rPr>
              <w:ins w:id="144" w:author="Trang" w:date="2015-07-12T18:45:00Z"/>
              <w:rFonts w:asciiTheme="minorHAnsi" w:hAnsiTheme="minorHAnsi" w:cstheme="minorBidi"/>
              <w:noProof/>
              <w:sz w:val="22"/>
              <w:szCs w:val="22"/>
              <w:lang w:eastAsia="en-US"/>
            </w:rPr>
          </w:pPr>
          <w:ins w:id="145"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"_Toc424490108"</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w:t>
            </w:r>
            <w:r w:rsidR="00D85131">
              <w:rPr>
                <w:rFonts w:asciiTheme="minorHAnsi" w:hAnsiTheme="minorHAnsi" w:cstheme="minorBidi"/>
                <w:noProof/>
                <w:sz w:val="22"/>
                <w:szCs w:val="22"/>
                <w:lang w:eastAsia="en-US"/>
              </w:rPr>
              <w:tab/>
            </w:r>
            <w:r w:rsidR="00D85131" w:rsidRPr="00194D2E">
              <w:rPr>
                <w:rStyle w:val="Hyperlink"/>
                <w:noProof/>
              </w:rPr>
              <w:t>Low Speed Photodiode Receiver</w:t>
            </w:r>
            <w:r w:rsidR="00D85131">
              <w:rPr>
                <w:noProof/>
                <w:webHidden/>
              </w:rPr>
              <w:tab/>
            </w:r>
            <w:r>
              <w:rPr>
                <w:noProof/>
                <w:webHidden/>
              </w:rPr>
              <w:fldChar w:fldCharType="begin"/>
            </w:r>
            <w:r w:rsidR="00D85131">
              <w:rPr>
                <w:noProof/>
                <w:webHidden/>
              </w:rPr>
              <w:instrText xml:space="preserve"> PAGEREF _Toc424490108 \h </w:instrText>
            </w:r>
          </w:ins>
          <w:r>
            <w:rPr>
              <w:noProof/>
              <w:webHidden/>
            </w:rPr>
          </w:r>
          <w:r>
            <w:rPr>
              <w:noProof/>
              <w:webHidden/>
            </w:rPr>
            <w:fldChar w:fldCharType="separate"/>
          </w:r>
          <w:ins w:id="146" w:author="Trang" w:date="2015-07-12T18:45:00Z">
            <w:r w:rsidR="00D85131">
              <w:rPr>
                <w:noProof/>
                <w:webHidden/>
              </w:rPr>
              <w:t>24</w:t>
            </w:r>
            <w:r>
              <w:rPr>
                <w:noProof/>
                <w:webHidden/>
              </w:rPr>
              <w:fldChar w:fldCharType="end"/>
            </w:r>
            <w:r w:rsidRPr="00194D2E">
              <w:rPr>
                <w:rStyle w:val="Hyperlink"/>
                <w:noProof/>
              </w:rPr>
              <w:fldChar w:fldCharType="end"/>
            </w:r>
          </w:ins>
        </w:p>
        <w:p w14:paraId="1D0821E7" w14:textId="77777777" w:rsidR="00D85131" w:rsidRDefault="00FD7F28" w:rsidP="00D85131">
          <w:pPr>
            <w:pStyle w:val="TOC2"/>
            <w:tabs>
              <w:tab w:val="left" w:pos="1100"/>
              <w:tab w:val="right" w:leader="dot" w:pos="9350"/>
            </w:tabs>
            <w:rPr>
              <w:ins w:id="147" w:author="Trang" w:date="2015-07-12T18:45:00Z"/>
              <w:rFonts w:asciiTheme="minorHAnsi" w:hAnsiTheme="minorHAnsi" w:cstheme="minorBidi"/>
              <w:noProof/>
              <w:sz w:val="22"/>
              <w:szCs w:val="22"/>
              <w:lang w:eastAsia="en-US"/>
            </w:rPr>
          </w:pPr>
          <w:ins w:id="14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"_Toc424490109"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4.3.1</w:t>
            </w:r>
            <w:r w:rsidR="00D85131">
              <w:rPr>
                <w:rFonts w:asciiTheme="minorHAnsi" w:hAnsiTheme="minorHAnsi" w:cstheme="minorBidi"/>
                <w:noProof/>
                <w:sz w:val="22"/>
                <w:szCs w:val="22"/>
                <w:lang w:eastAsia="en-US"/>
              </w:rPr>
              <w:tab/>
            </w:r>
            <w:r w:rsidR="00D85131" w:rsidRPr="00194D2E">
              <w:rPr>
                <w:rStyle w:val="Hyperlink"/>
                <w:noProof/>
              </w:rPr>
              <w:t>Applications/Use cases</w:t>
            </w:r>
            <w:r w:rsidR="00D85131">
              <w:rPr>
                <w:noProof/>
                <w:webHidden/>
              </w:rPr>
              <w:tab/>
            </w:r>
            <w:r>
              <w:rPr>
                <w:noProof/>
                <w:webHidden/>
              </w:rPr>
              <w:fldChar w:fldCharType="begin"/>
            </w:r>
            <w:r w:rsidR="00D85131">
              <w:rPr>
                <w:noProof/>
                <w:webHidden/>
              </w:rPr>
              <w:instrText xml:space="preserve"> PAGEREF _Toc424490109 \h </w:instrText>
            </w:r>
          </w:ins>
          <w:r>
            <w:rPr>
              <w:noProof/>
              <w:webHidden/>
            </w:rPr>
          </w:r>
          <w:r>
            <w:rPr>
              <w:noProof/>
              <w:webHidden/>
            </w:rPr>
            <w:fldChar w:fldCharType="separate"/>
          </w:r>
          <w:ins w:id="149" w:author="Trang" w:date="2015-07-12T18:45:00Z">
            <w:r w:rsidR="00D85131">
              <w:rPr>
                <w:noProof/>
                <w:webHidden/>
              </w:rPr>
              <w:t>24</w:t>
            </w:r>
            <w:r>
              <w:rPr>
                <w:noProof/>
                <w:webHidden/>
              </w:rPr>
              <w:fldChar w:fldCharType="end"/>
            </w:r>
            <w:r w:rsidRPr="00194D2E">
              <w:rPr>
                <w:rStyle w:val="Hyperlink"/>
                <w:noProof/>
              </w:rPr>
              <w:fldChar w:fldCharType="end"/>
            </w:r>
          </w:ins>
        </w:p>
        <w:p w14:paraId="1D0821E8" w14:textId="77777777" w:rsidR="00D85131" w:rsidRDefault="00FD7F28" w:rsidP="002B47A5">
          <w:pPr>
            <w:pStyle w:val="TOC2"/>
            <w:tabs>
              <w:tab w:val="left" w:pos="1100"/>
              <w:tab w:val="right" w:leader="dot" w:pos="9350"/>
            </w:tabs>
            <w:rPr>
              <w:ins w:id="150" w:author="Trang" w:date="2015-07-12T18:45:00Z"/>
              <w:rFonts w:asciiTheme="minorHAnsi" w:hAnsiTheme="minorHAnsi" w:cstheme="minorBidi"/>
              <w:noProof/>
              <w:sz w:val="22"/>
              <w:szCs w:val="22"/>
              <w:lang w:eastAsia="en-US"/>
            </w:rPr>
          </w:pPr>
          <w:ins w:id="15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4.3.2</w:t>
            </w:r>
            <w:r w:rsidR="00D85131">
              <w:rPr>
                <w:rFonts w:asciiTheme="minorHAnsi" w:hAnsiTheme="minorHAnsi" w:cstheme="minorBidi"/>
                <w:noProof/>
                <w:sz w:val="22"/>
                <w:szCs w:val="22"/>
                <w:lang w:eastAsia="en-US"/>
              </w:rPr>
              <w:tab/>
            </w:r>
            <w:r w:rsidR="00D85131" w:rsidRPr="00194D2E">
              <w:rPr>
                <w:rStyle w:val="Hyperlink"/>
                <w:noProof/>
              </w:rPr>
              <w:t>Transmitter</w:t>
            </w:r>
            <w:r w:rsidR="00D85131">
              <w:rPr>
                <w:noProof/>
                <w:webHidden/>
              </w:rPr>
              <w:tab/>
            </w:r>
            <w:r>
              <w:rPr>
                <w:noProof/>
                <w:webHidden/>
              </w:rPr>
              <w:fldChar w:fldCharType="begin"/>
            </w:r>
            <w:r w:rsidR="00D85131">
              <w:rPr>
                <w:noProof/>
                <w:webHidden/>
              </w:rPr>
              <w:instrText xml:space="preserve"> PAGEREF _Toc424490110 \h </w:instrText>
            </w:r>
          </w:ins>
          <w:r>
            <w:rPr>
              <w:noProof/>
              <w:webHidden/>
            </w:rPr>
          </w:r>
          <w:r>
            <w:rPr>
              <w:noProof/>
              <w:webHidden/>
            </w:rPr>
            <w:fldChar w:fldCharType="separate"/>
          </w:r>
          <w:ins w:id="152" w:author="Trang" w:date="2015-07-12T18:45:00Z">
            <w:r w:rsidR="00D85131">
              <w:rPr>
                <w:noProof/>
                <w:webHidden/>
              </w:rPr>
              <w:t>26</w:t>
            </w:r>
            <w:r>
              <w:rPr>
                <w:noProof/>
                <w:webHidden/>
              </w:rPr>
              <w:fldChar w:fldCharType="end"/>
            </w:r>
            <w:r w:rsidRPr="00194D2E">
              <w:rPr>
                <w:rStyle w:val="Hyperlink"/>
                <w:noProof/>
              </w:rPr>
              <w:fldChar w:fldCharType="end"/>
            </w:r>
          </w:ins>
        </w:p>
        <w:p w14:paraId="1D0821E9" w14:textId="77777777" w:rsidR="00D85131" w:rsidRDefault="00FD7F28" w:rsidP="002B47A5">
          <w:pPr>
            <w:pStyle w:val="TOC2"/>
            <w:tabs>
              <w:tab w:val="left" w:pos="1100"/>
              <w:tab w:val="right" w:leader="dot" w:pos="9350"/>
            </w:tabs>
            <w:rPr>
              <w:ins w:id="153" w:author="Trang" w:date="2015-07-12T18:45:00Z"/>
              <w:rFonts w:asciiTheme="minorHAnsi" w:hAnsiTheme="minorHAnsi" w:cstheme="minorBidi"/>
              <w:noProof/>
              <w:sz w:val="22"/>
              <w:szCs w:val="22"/>
              <w:lang w:eastAsia="en-US"/>
            </w:rPr>
          </w:pPr>
          <w:ins w:id="154" w:author="Trang" w:date="2015-07-12T18:45:00Z">
            <w:r w:rsidRPr="00194D2E">
              <w:rPr>
                <w:rStyle w:val="Hyperlink"/>
                <w:noProof/>
              </w:rPr>
              <w:lastRenderedPageBreak/>
              <w:fldChar w:fldCharType="begin"/>
            </w:r>
            <w:r w:rsidR="00D85131" w:rsidRPr="00194D2E">
              <w:rPr>
                <w:rStyle w:val="Hyperlink"/>
                <w:noProof/>
              </w:rPr>
              <w:instrText xml:space="preserve"> </w:instrText>
            </w:r>
            <w:r w:rsidR="00D85131">
              <w:rPr>
                <w:noProof/>
              </w:rPr>
              <w:instrText>HYPERLINK \l "_Toc424490111"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4.3.3</w:t>
            </w:r>
            <w:r w:rsidR="00D85131">
              <w:rPr>
                <w:rFonts w:asciiTheme="minorHAnsi" w:hAnsiTheme="minorHAnsi" w:cstheme="minorBidi"/>
                <w:noProof/>
                <w:sz w:val="22"/>
                <w:szCs w:val="22"/>
                <w:lang w:eastAsia="en-US"/>
              </w:rPr>
              <w:tab/>
            </w:r>
            <w:r w:rsidR="00D85131" w:rsidRPr="00194D2E">
              <w:rPr>
                <w:rStyle w:val="Hyperlink"/>
                <w:noProof/>
              </w:rPr>
              <w:t>Receiver</w:t>
            </w:r>
            <w:r w:rsidR="00D85131">
              <w:rPr>
                <w:noProof/>
                <w:webHidden/>
              </w:rPr>
              <w:tab/>
            </w:r>
            <w:r>
              <w:rPr>
                <w:noProof/>
                <w:webHidden/>
              </w:rPr>
              <w:fldChar w:fldCharType="begin"/>
            </w:r>
            <w:r w:rsidR="00D85131">
              <w:rPr>
                <w:noProof/>
                <w:webHidden/>
              </w:rPr>
              <w:instrText xml:space="preserve"> PAGEREF _Toc424490111 \h </w:instrText>
            </w:r>
          </w:ins>
          <w:r>
            <w:rPr>
              <w:noProof/>
              <w:webHidden/>
            </w:rPr>
          </w:r>
          <w:r>
            <w:rPr>
              <w:noProof/>
              <w:webHidden/>
            </w:rPr>
            <w:fldChar w:fldCharType="separate"/>
          </w:r>
          <w:ins w:id="155" w:author="Trang" w:date="2015-07-12T18:45:00Z">
            <w:r w:rsidR="00D85131">
              <w:rPr>
                <w:noProof/>
                <w:webHidden/>
              </w:rPr>
              <w:t>26</w:t>
            </w:r>
            <w:r>
              <w:rPr>
                <w:noProof/>
                <w:webHidden/>
              </w:rPr>
              <w:fldChar w:fldCharType="end"/>
            </w:r>
            <w:r w:rsidRPr="00194D2E">
              <w:rPr>
                <w:rStyle w:val="Hyperlink"/>
                <w:noProof/>
              </w:rPr>
              <w:fldChar w:fldCharType="end"/>
            </w:r>
          </w:ins>
        </w:p>
        <w:p w14:paraId="1D0821EA" w14:textId="77777777" w:rsidR="00D85131" w:rsidRDefault="00FD7F28" w:rsidP="002B47A5">
          <w:pPr>
            <w:pStyle w:val="TOC2"/>
            <w:tabs>
              <w:tab w:val="left" w:pos="1100"/>
              <w:tab w:val="right" w:leader="dot" w:pos="9350"/>
            </w:tabs>
            <w:rPr>
              <w:ins w:id="156" w:author="Trang" w:date="2015-07-12T18:45:00Z"/>
              <w:rFonts w:asciiTheme="minorHAnsi" w:hAnsiTheme="minorHAnsi" w:cstheme="minorBidi"/>
              <w:noProof/>
              <w:sz w:val="22"/>
              <w:szCs w:val="22"/>
              <w:lang w:eastAsia="en-US"/>
            </w:rPr>
          </w:pPr>
          <w:ins w:id="15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4.3.4</w:t>
            </w:r>
            <w:r w:rsidR="00D85131">
              <w:rPr>
                <w:rFonts w:asciiTheme="minorHAnsi" w:hAnsiTheme="minorHAnsi" w:cstheme="minorBidi"/>
                <w:noProof/>
                <w:sz w:val="22"/>
                <w:szCs w:val="22"/>
                <w:lang w:eastAsia="en-US"/>
              </w:rPr>
              <w:tab/>
            </w:r>
            <w:r w:rsidR="00D85131" w:rsidRPr="00194D2E">
              <w:rPr>
                <w:rStyle w:val="Hyperlink"/>
                <w:noProof/>
              </w:rPr>
              <w:t>Carrier Wavelength</w:t>
            </w:r>
            <w:r w:rsidR="00D85131">
              <w:rPr>
                <w:noProof/>
                <w:webHidden/>
              </w:rPr>
              <w:tab/>
            </w:r>
            <w:r>
              <w:rPr>
                <w:noProof/>
                <w:webHidden/>
              </w:rPr>
              <w:fldChar w:fldCharType="begin"/>
            </w:r>
            <w:r w:rsidR="00D85131">
              <w:rPr>
                <w:noProof/>
                <w:webHidden/>
              </w:rPr>
              <w:instrText xml:space="preserve"> PAGEREF _Toc424490112 \h </w:instrText>
            </w:r>
          </w:ins>
          <w:r>
            <w:rPr>
              <w:noProof/>
              <w:webHidden/>
            </w:rPr>
          </w:r>
          <w:r>
            <w:rPr>
              <w:noProof/>
              <w:webHidden/>
            </w:rPr>
            <w:fldChar w:fldCharType="separate"/>
          </w:r>
          <w:ins w:id="158" w:author="Trang" w:date="2015-07-12T18:45:00Z">
            <w:r w:rsidR="00D85131">
              <w:rPr>
                <w:noProof/>
                <w:webHidden/>
              </w:rPr>
              <w:t>26</w:t>
            </w:r>
            <w:r>
              <w:rPr>
                <w:noProof/>
                <w:webHidden/>
              </w:rPr>
              <w:fldChar w:fldCharType="end"/>
            </w:r>
            <w:r w:rsidRPr="00194D2E">
              <w:rPr>
                <w:rStyle w:val="Hyperlink"/>
                <w:noProof/>
              </w:rPr>
              <w:fldChar w:fldCharType="end"/>
            </w:r>
          </w:ins>
        </w:p>
        <w:p w14:paraId="1D0821EB" w14:textId="77777777" w:rsidR="00D85131" w:rsidRDefault="00FD7F28" w:rsidP="002B47A5">
          <w:pPr>
            <w:pStyle w:val="TOC2"/>
            <w:tabs>
              <w:tab w:val="left" w:pos="1100"/>
              <w:tab w:val="right" w:leader="dot" w:pos="9350"/>
            </w:tabs>
            <w:rPr>
              <w:ins w:id="159" w:author="Trang" w:date="2015-07-12T18:45:00Z"/>
              <w:rFonts w:asciiTheme="minorHAnsi" w:hAnsiTheme="minorHAnsi" w:cstheme="minorBidi"/>
              <w:noProof/>
              <w:sz w:val="22"/>
              <w:szCs w:val="22"/>
              <w:lang w:eastAsia="en-US"/>
            </w:rPr>
          </w:pPr>
          <w:ins w:id="160"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"_Toc424490113"</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4.3.5</w:t>
            </w:r>
            <w:r w:rsidR="00D85131">
              <w:rPr>
                <w:rFonts w:asciiTheme="minorHAnsi" w:hAnsiTheme="minorHAnsi" w:cstheme="minorBidi"/>
                <w:noProof/>
                <w:sz w:val="22"/>
                <w:szCs w:val="22"/>
                <w:lang w:eastAsia="en-US"/>
              </w:rPr>
              <w:tab/>
            </w:r>
            <w:r w:rsidR="00D85131" w:rsidRPr="00194D2E">
              <w:rPr>
                <w:rStyle w:val="Hyperlink"/>
                <w:noProof/>
              </w:rPr>
              <w:t>Transfer mode</w:t>
            </w:r>
            <w:r w:rsidR="00D85131">
              <w:rPr>
                <w:noProof/>
                <w:webHidden/>
              </w:rPr>
              <w:tab/>
            </w:r>
            <w:r>
              <w:rPr>
                <w:noProof/>
                <w:webHidden/>
              </w:rPr>
              <w:fldChar w:fldCharType="begin"/>
            </w:r>
            <w:r w:rsidR="00D85131">
              <w:rPr>
                <w:noProof/>
                <w:webHidden/>
              </w:rPr>
              <w:instrText xml:space="preserve"> PAGEREF _Toc424490113 \h </w:instrText>
            </w:r>
          </w:ins>
          <w:r>
            <w:rPr>
              <w:noProof/>
              <w:webHidden/>
            </w:rPr>
          </w:r>
          <w:r>
            <w:rPr>
              <w:noProof/>
              <w:webHidden/>
            </w:rPr>
            <w:fldChar w:fldCharType="separate"/>
          </w:r>
          <w:ins w:id="161" w:author="Trang" w:date="2015-07-12T18:45:00Z">
            <w:r w:rsidR="00D85131">
              <w:rPr>
                <w:noProof/>
                <w:webHidden/>
              </w:rPr>
              <w:t>26</w:t>
            </w:r>
            <w:r>
              <w:rPr>
                <w:noProof/>
                <w:webHidden/>
              </w:rPr>
              <w:fldChar w:fldCharType="end"/>
            </w:r>
            <w:r w:rsidRPr="00194D2E">
              <w:rPr>
                <w:rStyle w:val="Hyperlink"/>
                <w:noProof/>
              </w:rPr>
              <w:fldChar w:fldCharType="end"/>
            </w:r>
          </w:ins>
        </w:p>
        <w:p w14:paraId="1D0821EC" w14:textId="77777777" w:rsidR="00D85131" w:rsidRDefault="00FD7F28" w:rsidP="006B74E9">
          <w:pPr>
            <w:pStyle w:val="TOC2"/>
            <w:tabs>
              <w:tab w:val="left" w:pos="1100"/>
              <w:tab w:val="right" w:leader="dot" w:pos="9350"/>
            </w:tabs>
            <w:rPr>
              <w:ins w:id="162" w:author="Trang" w:date="2015-07-12T18:45:00Z"/>
              <w:rFonts w:asciiTheme="minorHAnsi" w:hAnsiTheme="minorHAnsi" w:cstheme="minorBidi"/>
              <w:noProof/>
              <w:sz w:val="22"/>
              <w:szCs w:val="22"/>
              <w:lang w:eastAsia="en-US"/>
            </w:rPr>
          </w:pPr>
          <w:ins w:id="163"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"_Toc424490114"</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4.3.6</w:t>
            </w:r>
            <w:r w:rsidR="00D85131">
              <w:rPr>
                <w:rFonts w:asciiTheme="minorHAnsi" w:hAnsiTheme="minorHAnsi" w:cstheme="minorBidi"/>
                <w:noProof/>
                <w:sz w:val="22"/>
                <w:szCs w:val="22"/>
                <w:lang w:eastAsia="en-US"/>
              </w:rPr>
              <w:tab/>
            </w:r>
            <w:r w:rsidR="00D85131" w:rsidRPr="00194D2E">
              <w:rPr>
                <w:rStyle w:val="Hyperlink"/>
                <w:noProof/>
              </w:rPr>
              <w:t>Eye safety and Flicker</w:t>
            </w:r>
            <w:r w:rsidR="00D85131">
              <w:rPr>
                <w:noProof/>
                <w:webHidden/>
              </w:rPr>
              <w:tab/>
            </w:r>
            <w:r>
              <w:rPr>
                <w:noProof/>
                <w:webHidden/>
              </w:rPr>
              <w:fldChar w:fldCharType="begin"/>
            </w:r>
            <w:r w:rsidR="00D85131">
              <w:rPr>
                <w:noProof/>
                <w:webHidden/>
              </w:rPr>
              <w:instrText xml:space="preserve"> PAGEREF _Toc424490114 \h </w:instrText>
            </w:r>
          </w:ins>
          <w:r>
            <w:rPr>
              <w:noProof/>
              <w:webHidden/>
            </w:rPr>
          </w:r>
          <w:r>
            <w:rPr>
              <w:noProof/>
              <w:webHidden/>
            </w:rPr>
            <w:fldChar w:fldCharType="separate"/>
          </w:r>
          <w:ins w:id="164" w:author="Trang" w:date="2015-07-12T18:45:00Z">
            <w:r w:rsidR="00D85131">
              <w:rPr>
                <w:noProof/>
                <w:webHidden/>
              </w:rPr>
              <w:t>26</w:t>
            </w:r>
            <w:r>
              <w:rPr>
                <w:noProof/>
                <w:webHidden/>
              </w:rPr>
              <w:fldChar w:fldCharType="end"/>
            </w:r>
            <w:r w:rsidRPr="00194D2E">
              <w:rPr>
                <w:rStyle w:val="Hyperlink"/>
                <w:noProof/>
              </w:rPr>
              <w:fldChar w:fldCharType="end"/>
            </w:r>
          </w:ins>
        </w:p>
        <w:p w14:paraId="1D0821ED" w14:textId="77777777" w:rsidR="00D85131" w:rsidRDefault="00FD7F28" w:rsidP="006B74E9">
          <w:pPr>
            <w:pStyle w:val="TOC2"/>
            <w:tabs>
              <w:tab w:val="left" w:pos="1100"/>
              <w:tab w:val="right" w:leader="dot" w:pos="9350"/>
            </w:tabs>
            <w:rPr>
              <w:ins w:id="165" w:author="Trang" w:date="2015-07-12T18:45:00Z"/>
              <w:rFonts w:asciiTheme="minorHAnsi" w:hAnsiTheme="minorHAnsi" w:cstheme="minorBidi"/>
              <w:noProof/>
              <w:sz w:val="22"/>
              <w:szCs w:val="22"/>
              <w:lang w:eastAsia="en-US"/>
            </w:rPr>
          </w:pPr>
          <w:ins w:id="166"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"_Toc424490115"</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4.3.7</w:t>
            </w:r>
            <w:r w:rsidR="00D85131">
              <w:rPr>
                <w:rFonts w:asciiTheme="minorHAnsi" w:hAnsiTheme="minorHAnsi" w:cstheme="minorBidi"/>
                <w:noProof/>
                <w:sz w:val="22"/>
                <w:szCs w:val="22"/>
                <w:lang w:eastAsia="en-US"/>
              </w:rPr>
              <w:tab/>
            </w:r>
            <w:r w:rsidR="00D85131" w:rsidRPr="00194D2E">
              <w:rPr>
                <w:rStyle w:val="Hyperlink"/>
                <w:noProof/>
              </w:rPr>
              <w:t>Dimming Control</w:t>
            </w:r>
            <w:r w:rsidR="00D85131">
              <w:rPr>
                <w:noProof/>
                <w:webHidden/>
              </w:rPr>
              <w:tab/>
            </w:r>
            <w:r>
              <w:rPr>
                <w:noProof/>
                <w:webHidden/>
              </w:rPr>
              <w:fldChar w:fldCharType="begin"/>
            </w:r>
            <w:r w:rsidR="00D85131">
              <w:rPr>
                <w:noProof/>
                <w:webHidden/>
              </w:rPr>
              <w:instrText xml:space="preserve"> PAGEREF _Toc424490115 \h </w:instrText>
            </w:r>
          </w:ins>
          <w:r>
            <w:rPr>
              <w:noProof/>
              <w:webHidden/>
            </w:rPr>
          </w:r>
          <w:r>
            <w:rPr>
              <w:noProof/>
              <w:webHidden/>
            </w:rPr>
            <w:fldChar w:fldCharType="separate"/>
          </w:r>
          <w:ins w:id="167" w:author="Trang" w:date="2015-07-12T18:45:00Z">
            <w:r w:rsidR="00D85131">
              <w:rPr>
                <w:noProof/>
                <w:webHidden/>
              </w:rPr>
              <w:t>26</w:t>
            </w:r>
            <w:r>
              <w:rPr>
                <w:noProof/>
                <w:webHidden/>
              </w:rPr>
              <w:fldChar w:fldCharType="end"/>
            </w:r>
            <w:r w:rsidRPr="00194D2E">
              <w:rPr>
                <w:rStyle w:val="Hyperlink"/>
                <w:noProof/>
              </w:rPr>
              <w:fldChar w:fldCharType="end"/>
            </w:r>
          </w:ins>
        </w:p>
        <w:p w14:paraId="1D0821EE" w14:textId="77777777" w:rsidR="00D85131" w:rsidRDefault="00FD7F28" w:rsidP="006B74E9">
          <w:pPr>
            <w:pStyle w:val="TOC2"/>
            <w:tabs>
              <w:tab w:val="left" w:pos="1100"/>
              <w:tab w:val="right" w:leader="dot" w:pos="9350"/>
            </w:tabs>
            <w:rPr>
              <w:ins w:id="168" w:author="Trang" w:date="2015-07-12T18:45:00Z"/>
              <w:rFonts w:asciiTheme="minorHAnsi" w:hAnsiTheme="minorHAnsi" w:cstheme="minorBidi"/>
              <w:noProof/>
              <w:sz w:val="22"/>
              <w:szCs w:val="22"/>
              <w:lang w:eastAsia="en-US"/>
            </w:rPr>
          </w:pPr>
          <w:ins w:id="169"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"_Toc424490116"</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4.3.8</w:t>
            </w:r>
            <w:r w:rsidR="00D85131">
              <w:rPr>
                <w:rFonts w:asciiTheme="minorHAnsi" w:hAnsiTheme="minorHAnsi" w:cstheme="minorBidi"/>
                <w:noProof/>
                <w:sz w:val="22"/>
                <w:szCs w:val="22"/>
                <w:lang w:eastAsia="en-US"/>
              </w:rPr>
              <w:tab/>
            </w:r>
            <w:r w:rsidR="00D85131" w:rsidRPr="00194D2E">
              <w:rPr>
                <w:rStyle w:val="Hyperlink"/>
                <w:noProof/>
              </w:rPr>
              <w:t>Communication Range</w:t>
            </w:r>
            <w:r w:rsidR="00D85131">
              <w:rPr>
                <w:noProof/>
                <w:webHidden/>
              </w:rPr>
              <w:tab/>
            </w:r>
            <w:r>
              <w:rPr>
                <w:noProof/>
                <w:webHidden/>
              </w:rPr>
              <w:fldChar w:fldCharType="begin"/>
            </w:r>
            <w:r w:rsidR="00D85131">
              <w:rPr>
                <w:noProof/>
                <w:webHidden/>
              </w:rPr>
              <w:instrText xml:space="preserve"> PAGEREF _Toc424490116 \h </w:instrText>
            </w:r>
          </w:ins>
          <w:r>
            <w:rPr>
              <w:noProof/>
              <w:webHidden/>
            </w:rPr>
          </w:r>
          <w:r>
            <w:rPr>
              <w:noProof/>
              <w:webHidden/>
            </w:rPr>
            <w:fldChar w:fldCharType="separate"/>
          </w:r>
          <w:ins w:id="170" w:author="Trang" w:date="2015-07-12T18:45:00Z">
            <w:r w:rsidR="00D85131">
              <w:rPr>
                <w:noProof/>
                <w:webHidden/>
              </w:rPr>
              <w:t>27</w:t>
            </w:r>
            <w:r>
              <w:rPr>
                <w:noProof/>
                <w:webHidden/>
              </w:rPr>
              <w:fldChar w:fldCharType="end"/>
            </w:r>
            <w:r w:rsidRPr="00194D2E">
              <w:rPr>
                <w:rStyle w:val="Hyperlink"/>
                <w:noProof/>
              </w:rPr>
              <w:fldChar w:fldCharType="end"/>
            </w:r>
          </w:ins>
        </w:p>
        <w:p w14:paraId="1D0821EF" w14:textId="77777777" w:rsidR="007D18BC" w:rsidRDefault="00FD7F28">
          <w:pPr>
            <w:pStyle w:val="TOC2"/>
            <w:tabs>
              <w:tab w:val="left" w:pos="1100"/>
              <w:tab w:val="right" w:leader="dot" w:pos="9350"/>
            </w:tabs>
            <w:rPr>
              <w:ins w:id="171" w:author="Trang" w:date="2015-07-12T18:45:00Z"/>
              <w:rFonts w:asciiTheme="minorHAnsi" w:hAnsiTheme="minorHAnsi" w:cstheme="minorBidi"/>
              <w:noProof/>
              <w:sz w:val="22"/>
              <w:szCs w:val="22"/>
              <w:lang w:eastAsia="en-US"/>
            </w:rPr>
          </w:pPr>
          <w:ins w:id="172"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"_Toc424490117"</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4.3.9</w:t>
            </w:r>
            <w:r w:rsidR="00D85131">
              <w:rPr>
                <w:rFonts w:asciiTheme="minorHAnsi" w:hAnsiTheme="minorHAnsi" w:cstheme="minorBidi"/>
                <w:noProof/>
                <w:sz w:val="22"/>
                <w:szCs w:val="22"/>
                <w:lang w:eastAsia="en-US"/>
              </w:rPr>
              <w:tab/>
            </w:r>
            <w:r w:rsidR="00D85131" w:rsidRPr="00194D2E">
              <w:rPr>
                <w:rStyle w:val="Hyperlink"/>
                <w:noProof/>
              </w:rPr>
              <w:t>Handover and Interference Coordination</w:t>
            </w:r>
            <w:r w:rsidR="00D85131">
              <w:rPr>
                <w:noProof/>
                <w:webHidden/>
              </w:rPr>
              <w:tab/>
            </w:r>
            <w:r>
              <w:rPr>
                <w:noProof/>
                <w:webHidden/>
              </w:rPr>
              <w:fldChar w:fldCharType="begin"/>
            </w:r>
            <w:r w:rsidR="00D85131">
              <w:rPr>
                <w:noProof/>
                <w:webHidden/>
              </w:rPr>
              <w:instrText xml:space="preserve"> PAGEREF _Toc424490117 \h </w:instrText>
            </w:r>
          </w:ins>
          <w:r>
            <w:rPr>
              <w:noProof/>
              <w:webHidden/>
            </w:rPr>
          </w:r>
          <w:r>
            <w:rPr>
              <w:noProof/>
              <w:webHidden/>
            </w:rPr>
            <w:fldChar w:fldCharType="separate"/>
          </w:r>
          <w:ins w:id="173" w:author="Trang" w:date="2015-07-12T18:45:00Z">
            <w:r w:rsidR="00D85131">
              <w:rPr>
                <w:noProof/>
                <w:webHidden/>
              </w:rPr>
              <w:t>27</w:t>
            </w:r>
            <w:r>
              <w:rPr>
                <w:noProof/>
                <w:webHidden/>
              </w:rPr>
              <w:fldChar w:fldCharType="end"/>
            </w:r>
            <w:r w:rsidRPr="00194D2E">
              <w:rPr>
                <w:rStyle w:val="Hyperlink"/>
                <w:noProof/>
              </w:rPr>
              <w:fldChar w:fldCharType="end"/>
            </w:r>
          </w:ins>
        </w:p>
        <w:p w14:paraId="1D0821F0" w14:textId="77777777" w:rsidR="007D18BC" w:rsidRDefault="00FD7F28">
          <w:pPr>
            <w:pStyle w:val="TOC2"/>
            <w:tabs>
              <w:tab w:val="left" w:pos="1100"/>
              <w:tab w:val="right" w:leader="dot" w:pos="9350"/>
            </w:tabs>
            <w:rPr>
              <w:ins w:id="174" w:author="Trang" w:date="2015-07-12T18:45:00Z"/>
              <w:rFonts w:asciiTheme="minorHAnsi" w:hAnsiTheme="minorHAnsi" w:cstheme="minorBidi"/>
              <w:noProof/>
              <w:sz w:val="22"/>
              <w:szCs w:val="22"/>
              <w:lang w:eastAsia="en-US"/>
            </w:rPr>
          </w:pPr>
          <w:ins w:id="175"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"_Toc424490118"</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4.3.10</w:t>
            </w:r>
            <w:r w:rsidR="00D85131">
              <w:rPr>
                <w:rFonts w:asciiTheme="minorHAnsi" w:hAnsiTheme="minorHAnsi" w:cstheme="minorBidi"/>
                <w:noProof/>
                <w:sz w:val="22"/>
                <w:szCs w:val="22"/>
                <w:lang w:eastAsia="en-US"/>
              </w:rPr>
              <w:tab/>
            </w:r>
            <w:r w:rsidR="00D85131" w:rsidRPr="00194D2E">
              <w:rPr>
                <w:rStyle w:val="Hyperlink"/>
                <w:noProof/>
              </w:rPr>
              <w:t>Localization</w:t>
            </w:r>
            <w:r w:rsidR="00D85131">
              <w:rPr>
                <w:noProof/>
                <w:webHidden/>
              </w:rPr>
              <w:tab/>
            </w:r>
            <w:r>
              <w:rPr>
                <w:noProof/>
                <w:webHidden/>
              </w:rPr>
              <w:fldChar w:fldCharType="begin"/>
            </w:r>
            <w:r w:rsidR="00D85131">
              <w:rPr>
                <w:noProof/>
                <w:webHidden/>
              </w:rPr>
              <w:instrText xml:space="preserve"> PAGEREF _Toc424490118 \h </w:instrText>
            </w:r>
          </w:ins>
          <w:r>
            <w:rPr>
              <w:noProof/>
              <w:webHidden/>
            </w:rPr>
          </w:r>
          <w:r>
            <w:rPr>
              <w:noProof/>
              <w:webHidden/>
            </w:rPr>
            <w:fldChar w:fldCharType="separate"/>
          </w:r>
          <w:ins w:id="176" w:author="Trang" w:date="2015-07-12T18:45:00Z">
            <w:r w:rsidR="00D85131">
              <w:rPr>
                <w:noProof/>
                <w:webHidden/>
              </w:rPr>
              <w:t>27</w:t>
            </w:r>
            <w:r>
              <w:rPr>
                <w:noProof/>
                <w:webHidden/>
              </w:rPr>
              <w:fldChar w:fldCharType="end"/>
            </w:r>
            <w:r w:rsidRPr="00194D2E">
              <w:rPr>
                <w:rStyle w:val="Hyperlink"/>
                <w:noProof/>
              </w:rPr>
              <w:fldChar w:fldCharType="end"/>
            </w:r>
          </w:ins>
        </w:p>
        <w:p w14:paraId="1D0821F1" w14:textId="77777777" w:rsidR="007D18BC" w:rsidRDefault="00FD7F28">
          <w:pPr>
            <w:pStyle w:val="TOC2"/>
            <w:tabs>
              <w:tab w:val="left" w:pos="1100"/>
              <w:tab w:val="right" w:leader="dot" w:pos="9350"/>
            </w:tabs>
            <w:rPr>
              <w:ins w:id="177" w:author="Trang" w:date="2015-07-12T18:45:00Z"/>
              <w:rFonts w:asciiTheme="minorHAnsi" w:hAnsiTheme="minorHAnsi" w:cstheme="minorBidi"/>
              <w:noProof/>
              <w:sz w:val="22"/>
              <w:szCs w:val="22"/>
              <w:lang w:eastAsia="en-US"/>
            </w:rPr>
          </w:pPr>
          <w:ins w:id="178"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"_Toc424490119"</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4.3.11</w:t>
            </w:r>
            <w:r w:rsidR="00D85131">
              <w:rPr>
                <w:rFonts w:asciiTheme="minorHAnsi" w:hAnsiTheme="minorHAnsi" w:cstheme="minorBidi"/>
                <w:noProof/>
                <w:sz w:val="22"/>
                <w:szCs w:val="22"/>
                <w:lang w:eastAsia="en-US"/>
              </w:rPr>
              <w:tab/>
            </w:r>
            <w:r w:rsidR="00D85131" w:rsidRPr="00194D2E">
              <w:rPr>
                <w:rStyle w:val="Hyperlink"/>
                <w:noProof/>
              </w:rPr>
              <w:t>Coexistence with Ambient Light</w:t>
            </w:r>
            <w:r w:rsidR="00D85131">
              <w:rPr>
                <w:noProof/>
                <w:webHidden/>
              </w:rPr>
              <w:tab/>
            </w:r>
            <w:r>
              <w:rPr>
                <w:noProof/>
                <w:webHidden/>
              </w:rPr>
              <w:fldChar w:fldCharType="begin"/>
            </w:r>
            <w:r w:rsidR="00D85131">
              <w:rPr>
                <w:noProof/>
                <w:webHidden/>
              </w:rPr>
              <w:instrText xml:space="preserve"> PAGEREF _Toc424490119 \h </w:instrText>
            </w:r>
          </w:ins>
          <w:r>
            <w:rPr>
              <w:noProof/>
              <w:webHidden/>
            </w:rPr>
          </w:r>
          <w:r>
            <w:rPr>
              <w:noProof/>
              <w:webHidden/>
            </w:rPr>
            <w:fldChar w:fldCharType="separate"/>
          </w:r>
          <w:ins w:id="179" w:author="Trang" w:date="2015-07-12T18:45:00Z">
            <w:r w:rsidR="00D85131">
              <w:rPr>
                <w:noProof/>
                <w:webHidden/>
              </w:rPr>
              <w:t>27</w:t>
            </w:r>
            <w:r>
              <w:rPr>
                <w:noProof/>
                <w:webHidden/>
              </w:rPr>
              <w:fldChar w:fldCharType="end"/>
            </w:r>
            <w:r w:rsidRPr="00194D2E">
              <w:rPr>
                <w:rStyle w:val="Hyperlink"/>
                <w:noProof/>
              </w:rPr>
              <w:fldChar w:fldCharType="end"/>
            </w:r>
          </w:ins>
        </w:p>
        <w:p w14:paraId="1D0821F2" w14:textId="77777777" w:rsidR="007D18BC" w:rsidRDefault="00FD7F28">
          <w:pPr>
            <w:pStyle w:val="TOC2"/>
            <w:tabs>
              <w:tab w:val="left" w:pos="1100"/>
              <w:tab w:val="right" w:leader="dot" w:pos="9350"/>
            </w:tabs>
            <w:rPr>
              <w:ins w:id="180" w:author="Trang" w:date="2015-07-12T18:45:00Z"/>
              <w:rFonts w:asciiTheme="minorHAnsi" w:hAnsiTheme="minorHAnsi" w:cstheme="minorBidi"/>
              <w:noProof/>
              <w:sz w:val="22"/>
              <w:szCs w:val="22"/>
              <w:lang w:eastAsia="en-US"/>
            </w:rPr>
          </w:pPr>
          <w:ins w:id="181"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"_Toc424490120"</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4.3.12</w:t>
            </w:r>
            <w:r w:rsidR="00D85131">
              <w:rPr>
                <w:rFonts w:asciiTheme="minorHAnsi" w:hAnsiTheme="minorHAnsi" w:cstheme="minorBidi"/>
                <w:noProof/>
                <w:sz w:val="22"/>
                <w:szCs w:val="22"/>
                <w:lang w:eastAsia="en-US"/>
              </w:rPr>
              <w:tab/>
            </w:r>
            <w:r w:rsidR="00D85131" w:rsidRPr="00194D2E">
              <w:rPr>
                <w:rStyle w:val="Hyperlink"/>
                <w:noProof/>
              </w:rPr>
              <w:t>Coexistence with Other Lighting Systems</w:t>
            </w:r>
            <w:r w:rsidR="00D85131">
              <w:rPr>
                <w:noProof/>
                <w:webHidden/>
              </w:rPr>
              <w:tab/>
            </w:r>
            <w:r>
              <w:rPr>
                <w:noProof/>
                <w:webHidden/>
              </w:rPr>
              <w:fldChar w:fldCharType="begin"/>
            </w:r>
            <w:r w:rsidR="00D85131">
              <w:rPr>
                <w:noProof/>
                <w:webHidden/>
              </w:rPr>
              <w:instrText xml:space="preserve"> PAGEREF _Toc424490120 \h </w:instrText>
            </w:r>
          </w:ins>
          <w:r>
            <w:rPr>
              <w:noProof/>
              <w:webHidden/>
            </w:rPr>
          </w:r>
          <w:r>
            <w:rPr>
              <w:noProof/>
              <w:webHidden/>
            </w:rPr>
            <w:fldChar w:fldCharType="separate"/>
          </w:r>
          <w:ins w:id="182" w:author="Trang" w:date="2015-07-12T18:45:00Z">
            <w:r w:rsidR="00D85131">
              <w:rPr>
                <w:noProof/>
                <w:webHidden/>
              </w:rPr>
              <w:t>27</w:t>
            </w:r>
            <w:r>
              <w:rPr>
                <w:noProof/>
                <w:webHidden/>
              </w:rPr>
              <w:fldChar w:fldCharType="end"/>
            </w:r>
            <w:r w:rsidRPr="00194D2E">
              <w:rPr>
                <w:rStyle w:val="Hyperlink"/>
                <w:noProof/>
              </w:rPr>
              <w:fldChar w:fldCharType="end"/>
            </w:r>
          </w:ins>
        </w:p>
        <w:p w14:paraId="1D0821F3" w14:textId="77777777" w:rsidR="007D18BC" w:rsidRDefault="00FD7F28">
          <w:pPr>
            <w:pStyle w:val="TOC2"/>
            <w:tabs>
              <w:tab w:val="left" w:pos="1100"/>
              <w:tab w:val="right" w:leader="dot" w:pos="9350"/>
            </w:tabs>
            <w:rPr>
              <w:ins w:id="183" w:author="Trang" w:date="2015-07-12T18:45:00Z"/>
              <w:rFonts w:asciiTheme="minorHAnsi" w:hAnsiTheme="minorHAnsi" w:cstheme="minorBidi"/>
              <w:noProof/>
              <w:sz w:val="22"/>
              <w:szCs w:val="22"/>
              <w:lang w:eastAsia="en-US"/>
            </w:rPr>
          </w:pPr>
          <w:ins w:id="184"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"_Toc424490121"</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4.3.13</w:t>
            </w:r>
            <w:r w:rsidR="00D85131">
              <w:rPr>
                <w:rFonts w:asciiTheme="minorHAnsi" w:hAnsiTheme="minorHAnsi" w:cstheme="minorBidi"/>
                <w:noProof/>
                <w:sz w:val="22"/>
                <w:szCs w:val="22"/>
                <w:lang w:eastAsia="en-US"/>
              </w:rPr>
              <w:tab/>
            </w:r>
            <w:r w:rsidR="00D85131" w:rsidRPr="00194D2E">
              <w:rPr>
                <w:rStyle w:val="Hyperlink"/>
                <w:noProof/>
              </w:rPr>
              <w:t>Identification of Transmitter</w:t>
            </w:r>
            <w:r w:rsidR="00D85131">
              <w:rPr>
                <w:noProof/>
                <w:webHidden/>
              </w:rPr>
              <w:tab/>
            </w:r>
            <w:r>
              <w:rPr>
                <w:noProof/>
                <w:webHidden/>
              </w:rPr>
              <w:fldChar w:fldCharType="begin"/>
            </w:r>
            <w:r w:rsidR="00D85131">
              <w:rPr>
                <w:noProof/>
                <w:webHidden/>
              </w:rPr>
              <w:instrText xml:space="preserve"> PAGEREF _Toc424490121 \h </w:instrText>
            </w:r>
          </w:ins>
          <w:r>
            <w:rPr>
              <w:noProof/>
              <w:webHidden/>
            </w:rPr>
          </w:r>
          <w:r>
            <w:rPr>
              <w:noProof/>
              <w:webHidden/>
            </w:rPr>
            <w:fldChar w:fldCharType="separate"/>
          </w:r>
          <w:ins w:id="185" w:author="Trang" w:date="2015-07-12T18:45:00Z">
            <w:r w:rsidR="00D85131">
              <w:rPr>
                <w:noProof/>
                <w:webHidden/>
              </w:rPr>
              <w:t>27</w:t>
            </w:r>
            <w:r>
              <w:rPr>
                <w:noProof/>
                <w:webHidden/>
              </w:rPr>
              <w:fldChar w:fldCharType="end"/>
            </w:r>
            <w:r w:rsidRPr="00194D2E">
              <w:rPr>
                <w:rStyle w:val="Hyperlink"/>
                <w:noProof/>
              </w:rPr>
              <w:fldChar w:fldCharType="end"/>
            </w:r>
          </w:ins>
        </w:p>
        <w:p w14:paraId="1D0821F4" w14:textId="77777777" w:rsidR="00D85131" w:rsidRDefault="00FD7F28">
          <w:pPr>
            <w:pStyle w:val="TOC1"/>
            <w:tabs>
              <w:tab w:val="left" w:pos="440"/>
              <w:tab w:val="right" w:leader="dot" w:pos="9350"/>
            </w:tabs>
            <w:rPr>
              <w:ins w:id="186" w:author="Trang" w:date="2015-07-12T18:45:00Z"/>
              <w:rFonts w:asciiTheme="minorHAnsi" w:hAnsiTheme="minorHAnsi" w:cstheme="minorBidi"/>
              <w:noProof/>
              <w:sz w:val="22"/>
              <w:szCs w:val="22"/>
              <w:lang w:eastAsia="en-US"/>
            </w:rPr>
          </w:pPr>
          <w:ins w:id="187" w:author="Trang" w:date="2015-07-12T18:45:00Z">
            <w:r w:rsidRPr="00194D2E">
              <w:rPr>
                <w:rStyle w:val="Hyperlink"/>
                <w:noProof/>
              </w:rPr>
              <w:fldChar w:fldCharType="begin"/>
            </w:r>
            <w:r w:rsidR="00D85131" w:rsidRPr="00194D2E">
              <w:rPr>
                <w:rStyle w:val="Hyperlink"/>
                <w:noProof/>
              </w:rPr>
              <w:instrText xml:space="preserve"> </w:instrText>
            </w:r>
            <w:r w:rsidR="00D85131">
              <w:rPr>
                <w:noProof/>
              </w:rPr>
              <w:instrText>HYPERLINK \l "_Toc424490122"</w:instrText>
            </w:r>
            <w:r w:rsidR="00D85131" w:rsidRPr="00194D2E">
              <w:rPr>
                <w:rStyle w:val="Hyperlink"/>
                <w:noProof/>
              </w:rPr>
              <w:instrText xml:space="preserve"> </w:instrText>
            </w:r>
            <w:r w:rsidRPr="00194D2E">
              <w:rPr>
                <w:rStyle w:val="Hyperlink"/>
                <w:noProof/>
              </w:rPr>
              <w:fldChar w:fldCharType="separate"/>
            </w:r>
            <w:r w:rsidR="00D85131" w:rsidRPr="00194D2E">
              <w:rPr>
                <w:rStyle w:val="Hyperlink"/>
                <w:noProof/>
              </w:rPr>
              <w:t>5.</w:t>
            </w:r>
            <w:r w:rsidR="00D85131">
              <w:rPr>
                <w:rFonts w:asciiTheme="minorHAnsi" w:hAnsiTheme="minorHAnsi" w:cstheme="minorBidi"/>
                <w:noProof/>
                <w:sz w:val="22"/>
                <w:szCs w:val="22"/>
                <w:lang w:eastAsia="en-US"/>
              </w:rPr>
              <w:tab/>
            </w:r>
            <w:r w:rsidR="00D85131" w:rsidRPr="00194D2E">
              <w:rPr>
                <w:rStyle w:val="Hyperlink"/>
                <w:noProof/>
              </w:rPr>
              <w:t>References</w:t>
            </w:r>
            <w:r w:rsidR="00D85131">
              <w:rPr>
                <w:noProof/>
                <w:webHidden/>
              </w:rPr>
              <w:tab/>
            </w:r>
            <w:r>
              <w:rPr>
                <w:noProof/>
                <w:webHidden/>
              </w:rPr>
              <w:fldChar w:fldCharType="begin"/>
            </w:r>
            <w:r w:rsidR="00D85131">
              <w:rPr>
                <w:noProof/>
                <w:webHidden/>
              </w:rPr>
              <w:instrText xml:space="preserve"> PAGEREF _Toc424490122 \h </w:instrText>
            </w:r>
          </w:ins>
          <w:r>
            <w:rPr>
              <w:noProof/>
              <w:webHidden/>
            </w:rPr>
          </w:r>
          <w:r>
            <w:rPr>
              <w:noProof/>
              <w:webHidden/>
            </w:rPr>
            <w:fldChar w:fldCharType="separate"/>
          </w:r>
          <w:ins w:id="188" w:author="Trang" w:date="2015-07-12T18:45:00Z">
            <w:r w:rsidR="00D85131">
              <w:rPr>
                <w:noProof/>
                <w:webHidden/>
              </w:rPr>
              <w:t>28</w:t>
            </w:r>
            <w:r>
              <w:rPr>
                <w:noProof/>
                <w:webHidden/>
              </w:rPr>
              <w:fldChar w:fldCharType="end"/>
            </w:r>
            <w:r w:rsidRPr="00194D2E">
              <w:rPr>
                <w:rStyle w:val="Hyperlink"/>
                <w:noProof/>
              </w:rPr>
              <w:fldChar w:fldCharType="end"/>
            </w:r>
          </w:ins>
        </w:p>
        <w:p w14:paraId="1D0821F5" w14:textId="77777777" w:rsidR="003F7E8B" w:rsidRDefault="003F7E8B">
          <w:pPr>
            <w:pStyle w:val="TOC1"/>
            <w:tabs>
              <w:tab w:val="right" w:leader="dot" w:pos="9350"/>
            </w:tabs>
            <w:rPr>
              <w:ins w:id="189" w:author="Trang" w:date="2015-07-12T18:45:00Z"/>
              <w:noProof/>
            </w:rPr>
          </w:pPr>
        </w:p>
        <w:p w14:paraId="1D0821F6" w14:textId="77777777" w:rsidR="008E364F" w:rsidDel="004B68C6" w:rsidRDefault="00FD7F28">
          <w:pPr>
            <w:pStyle w:val="TOC1"/>
            <w:tabs>
              <w:tab w:val="right" w:leader="dot" w:pos="9350"/>
            </w:tabs>
            <w:rPr>
              <w:del w:id="190" w:author="Trang" w:date="2015-07-12T18:37:00Z"/>
              <w:rFonts w:asciiTheme="minorHAnsi" w:hAnsiTheme="minorHAnsi" w:cstheme="minorBidi"/>
              <w:noProof/>
              <w:sz w:val="22"/>
              <w:szCs w:val="22"/>
              <w:lang w:eastAsia="en-US"/>
            </w:rPr>
          </w:pPr>
          <w:del w:id="191" w:author="Trang" w:date="2015-07-12T18:37:00Z">
            <w:r w:rsidRPr="00FD7F28">
              <w:rPr>
                <w:rPrChange w:id="192" w:author="Trang" w:date="2015-07-12T18:37:00Z">
                  <w:rPr>
                    <w:rStyle w:val="Hyperlink"/>
                    <w:noProof/>
                    <w:lang w:val="ja-JP"/>
                  </w:rPr>
                </w:rPrChange>
              </w:rPr>
              <w:delText>Table of Contents</w:delText>
            </w:r>
            <w:r w:rsidR="008E364F" w:rsidDel="004B68C6">
              <w:rPr>
                <w:noProof/>
                <w:webHidden/>
              </w:rPr>
              <w:tab/>
              <w:delText>3</w:delText>
            </w:r>
          </w:del>
        </w:p>
        <w:p w14:paraId="1D0821F7" w14:textId="77777777" w:rsidR="008E364F" w:rsidDel="004B68C6" w:rsidRDefault="00FD7F28">
          <w:pPr>
            <w:pStyle w:val="TOC1"/>
            <w:tabs>
              <w:tab w:val="left" w:pos="440"/>
              <w:tab w:val="right" w:leader="dot" w:pos="9350"/>
            </w:tabs>
            <w:rPr>
              <w:del w:id="193" w:author="Trang" w:date="2015-07-12T18:37:00Z"/>
              <w:rFonts w:asciiTheme="minorHAnsi" w:hAnsiTheme="minorHAnsi" w:cstheme="minorBidi"/>
              <w:noProof/>
              <w:sz w:val="22"/>
              <w:szCs w:val="22"/>
              <w:lang w:eastAsia="en-US"/>
            </w:rPr>
          </w:pPr>
          <w:del w:id="194" w:author="Trang" w:date="2015-07-12T18:37:00Z">
            <w:r w:rsidRPr="00FD7F28">
              <w:rPr>
                <w:rPrChange w:id="195" w:author="Trang" w:date="2015-07-12T18:37:00Z">
                  <w:rPr>
                    <w:rStyle w:val="Hyperlink"/>
                    <w:noProof/>
                  </w:rPr>
                </w:rPrChange>
              </w:rPr>
              <w:delText>1.</w:delText>
            </w:r>
            <w:r w:rsidR="008E364F" w:rsidDel="004B68C6">
              <w:rPr>
                <w:rFonts w:asciiTheme="minorHAnsi" w:hAnsiTheme="minorHAnsi" w:cstheme="minorBidi"/>
                <w:noProof/>
                <w:sz w:val="22"/>
                <w:szCs w:val="22"/>
                <w:lang w:eastAsia="en-US"/>
              </w:rPr>
              <w:tab/>
            </w:r>
            <w:r w:rsidRPr="00FD7F28">
              <w:rPr>
                <w:rPrChange w:id="196" w:author="Trang" w:date="2015-07-12T18:37:00Z">
                  <w:rPr>
                    <w:rStyle w:val="Hyperlink"/>
                    <w:noProof/>
                  </w:rPr>
                </w:rPrChange>
              </w:rPr>
              <w:delText>Definitions</w:delText>
            </w:r>
            <w:r w:rsidR="008E364F" w:rsidDel="004B68C6">
              <w:rPr>
                <w:noProof/>
                <w:webHidden/>
              </w:rPr>
              <w:tab/>
              <w:delText>5</w:delText>
            </w:r>
          </w:del>
        </w:p>
        <w:p w14:paraId="1D0821F8" w14:textId="77777777" w:rsidR="008E364F" w:rsidDel="004B68C6" w:rsidRDefault="00FD7F28">
          <w:pPr>
            <w:pStyle w:val="TOC1"/>
            <w:tabs>
              <w:tab w:val="left" w:pos="440"/>
              <w:tab w:val="right" w:leader="dot" w:pos="9350"/>
            </w:tabs>
            <w:rPr>
              <w:del w:id="197" w:author="Trang" w:date="2015-07-12T18:37:00Z"/>
              <w:rFonts w:asciiTheme="minorHAnsi" w:hAnsiTheme="minorHAnsi" w:cstheme="minorBidi"/>
              <w:noProof/>
              <w:sz w:val="22"/>
              <w:szCs w:val="22"/>
              <w:lang w:eastAsia="en-US"/>
            </w:rPr>
          </w:pPr>
          <w:del w:id="198" w:author="Trang" w:date="2015-07-12T18:37:00Z">
            <w:r w:rsidRPr="00FD7F28">
              <w:rPr>
                <w:rPrChange w:id="199" w:author="Trang" w:date="2015-07-12T18:37:00Z">
                  <w:rPr>
                    <w:rStyle w:val="Hyperlink"/>
                    <w:noProof/>
                  </w:rPr>
                </w:rPrChange>
              </w:rPr>
              <w:delText>2.</w:delText>
            </w:r>
            <w:r w:rsidR="008E364F" w:rsidDel="004B68C6">
              <w:rPr>
                <w:rFonts w:asciiTheme="minorHAnsi" w:hAnsiTheme="minorHAnsi" w:cstheme="minorBidi"/>
                <w:noProof/>
                <w:sz w:val="22"/>
                <w:szCs w:val="22"/>
                <w:lang w:eastAsia="en-US"/>
              </w:rPr>
              <w:tab/>
            </w:r>
            <w:r w:rsidRPr="00FD7F28">
              <w:rPr>
                <w:rPrChange w:id="200" w:author="Trang" w:date="2015-07-12T18:37:00Z">
                  <w:rPr>
                    <w:rStyle w:val="Hyperlink"/>
                    <w:noProof/>
                  </w:rPr>
                </w:rPrChange>
              </w:rPr>
              <w:delText>General Guidelines</w:delText>
            </w:r>
            <w:r w:rsidR="008E364F" w:rsidDel="004B68C6">
              <w:rPr>
                <w:noProof/>
                <w:webHidden/>
              </w:rPr>
              <w:tab/>
              <w:delText>5</w:delText>
            </w:r>
          </w:del>
        </w:p>
        <w:p w14:paraId="1D0821F9" w14:textId="77777777" w:rsidR="008E364F" w:rsidDel="004B68C6" w:rsidRDefault="00FD7F28">
          <w:pPr>
            <w:pStyle w:val="TOC1"/>
            <w:tabs>
              <w:tab w:val="left" w:pos="440"/>
              <w:tab w:val="right" w:leader="dot" w:pos="9350"/>
            </w:tabs>
            <w:rPr>
              <w:del w:id="201" w:author="Trang" w:date="2015-07-12T18:37:00Z"/>
              <w:rFonts w:asciiTheme="minorHAnsi" w:hAnsiTheme="minorHAnsi" w:cstheme="minorBidi"/>
              <w:noProof/>
              <w:sz w:val="22"/>
              <w:szCs w:val="22"/>
              <w:lang w:eastAsia="en-US"/>
            </w:rPr>
          </w:pPr>
          <w:del w:id="202" w:author="Trang" w:date="2015-07-12T18:37:00Z">
            <w:r w:rsidRPr="00FD7F28">
              <w:rPr>
                <w:rPrChange w:id="203" w:author="Trang" w:date="2015-07-12T18:37:00Z">
                  <w:rPr>
                    <w:rStyle w:val="Hyperlink"/>
                    <w:noProof/>
                  </w:rPr>
                </w:rPrChange>
              </w:rPr>
              <w:delText>3.</w:delText>
            </w:r>
            <w:r w:rsidR="008E364F" w:rsidDel="004B68C6">
              <w:rPr>
                <w:rFonts w:asciiTheme="minorHAnsi" w:hAnsiTheme="minorHAnsi" w:cstheme="minorBidi"/>
                <w:noProof/>
                <w:sz w:val="22"/>
                <w:szCs w:val="22"/>
                <w:lang w:eastAsia="en-US"/>
              </w:rPr>
              <w:tab/>
            </w:r>
            <w:r w:rsidRPr="00FD7F28">
              <w:rPr>
                <w:rPrChange w:id="204" w:author="Trang" w:date="2015-07-12T18:37:00Z">
                  <w:rPr>
                    <w:rStyle w:val="Hyperlink"/>
                    <w:noProof/>
                  </w:rPr>
                </w:rPrChange>
              </w:rPr>
              <w:delText>Introduction</w:delText>
            </w:r>
            <w:r w:rsidR="008E364F" w:rsidDel="004B68C6">
              <w:rPr>
                <w:noProof/>
                <w:webHidden/>
              </w:rPr>
              <w:tab/>
              <w:delText>7</w:delText>
            </w:r>
          </w:del>
        </w:p>
        <w:p w14:paraId="1D0821FA" w14:textId="77777777" w:rsidR="008E364F" w:rsidDel="004B68C6" w:rsidRDefault="00FD7F28">
          <w:pPr>
            <w:pStyle w:val="TOC1"/>
            <w:tabs>
              <w:tab w:val="left" w:pos="440"/>
              <w:tab w:val="right" w:leader="dot" w:pos="9350"/>
            </w:tabs>
            <w:rPr>
              <w:del w:id="205" w:author="Trang" w:date="2015-07-12T18:37:00Z"/>
              <w:rFonts w:asciiTheme="minorHAnsi" w:hAnsiTheme="minorHAnsi" w:cstheme="minorBidi"/>
              <w:noProof/>
              <w:sz w:val="22"/>
              <w:szCs w:val="22"/>
              <w:lang w:eastAsia="en-US"/>
            </w:rPr>
          </w:pPr>
          <w:del w:id="206" w:author="Trang" w:date="2015-07-12T18:37:00Z">
            <w:r w:rsidRPr="00FD7F28">
              <w:rPr>
                <w:rPrChange w:id="207" w:author="Trang" w:date="2015-07-12T18:37:00Z">
                  <w:rPr>
                    <w:rStyle w:val="Hyperlink"/>
                    <w:noProof/>
                  </w:rPr>
                </w:rPrChange>
              </w:rPr>
              <w:delText>4.</w:delText>
            </w:r>
            <w:r w:rsidR="008E364F" w:rsidDel="004B68C6">
              <w:rPr>
                <w:rFonts w:asciiTheme="minorHAnsi" w:hAnsiTheme="minorHAnsi" w:cstheme="minorBidi"/>
                <w:noProof/>
                <w:sz w:val="22"/>
                <w:szCs w:val="22"/>
                <w:lang w:eastAsia="en-US"/>
              </w:rPr>
              <w:tab/>
            </w:r>
            <w:r w:rsidRPr="00FD7F28">
              <w:rPr>
                <w:rPrChange w:id="208" w:author="Trang" w:date="2015-07-12T18:37:00Z">
                  <w:rPr>
                    <w:rStyle w:val="Hyperlink"/>
                    <w:noProof/>
                  </w:rPr>
                </w:rPrChange>
              </w:rPr>
              <w:delText>Optical Wireless Communication</w:delText>
            </w:r>
            <w:r w:rsidR="008E364F" w:rsidDel="004B68C6">
              <w:rPr>
                <w:noProof/>
                <w:webHidden/>
              </w:rPr>
              <w:tab/>
              <w:delText>7</w:delText>
            </w:r>
          </w:del>
        </w:p>
        <w:p w14:paraId="1D0821FB" w14:textId="77777777" w:rsidR="008E364F" w:rsidDel="004B68C6" w:rsidRDefault="00FD7F28">
          <w:pPr>
            <w:pStyle w:val="TOC1"/>
            <w:tabs>
              <w:tab w:val="left" w:pos="660"/>
              <w:tab w:val="right" w:leader="dot" w:pos="9350"/>
            </w:tabs>
            <w:rPr>
              <w:del w:id="209" w:author="Trang" w:date="2015-07-12T18:37:00Z"/>
              <w:rFonts w:asciiTheme="minorHAnsi" w:hAnsiTheme="minorHAnsi" w:cstheme="minorBidi"/>
              <w:noProof/>
              <w:sz w:val="22"/>
              <w:szCs w:val="22"/>
              <w:lang w:eastAsia="en-US"/>
            </w:rPr>
          </w:pPr>
          <w:del w:id="210" w:author="Trang" w:date="2015-07-12T18:37:00Z">
            <w:r w:rsidRPr="00FD7F28">
              <w:rPr>
                <w:rPrChange w:id="211" w:author="Trang" w:date="2015-07-12T18:37:00Z">
                  <w:rPr>
                    <w:rStyle w:val="Hyperlink"/>
                    <w:noProof/>
                  </w:rPr>
                </w:rPrChange>
              </w:rPr>
              <w:delText>4.1</w:delText>
            </w:r>
            <w:r w:rsidR="008E364F" w:rsidDel="004B68C6">
              <w:rPr>
                <w:rFonts w:asciiTheme="minorHAnsi" w:hAnsiTheme="minorHAnsi" w:cstheme="minorBidi"/>
                <w:noProof/>
                <w:sz w:val="22"/>
                <w:szCs w:val="22"/>
                <w:lang w:eastAsia="en-US"/>
              </w:rPr>
              <w:tab/>
            </w:r>
            <w:r w:rsidRPr="00FD7F28">
              <w:rPr>
                <w:rPrChange w:id="212" w:author="Trang" w:date="2015-07-12T18:37:00Z">
                  <w:rPr>
                    <w:rStyle w:val="Hyperlink"/>
                    <w:noProof/>
                  </w:rPr>
                </w:rPrChange>
              </w:rPr>
              <w:delText>Image Sensor Receiver</w:delText>
            </w:r>
            <w:r w:rsidR="008E364F" w:rsidDel="004B68C6">
              <w:rPr>
                <w:noProof/>
                <w:webHidden/>
              </w:rPr>
              <w:tab/>
              <w:delText>8</w:delText>
            </w:r>
          </w:del>
        </w:p>
        <w:p w14:paraId="1D0821FC" w14:textId="77777777" w:rsidR="008E364F" w:rsidDel="004B68C6" w:rsidRDefault="00FD7F28">
          <w:pPr>
            <w:pStyle w:val="TOC2"/>
            <w:tabs>
              <w:tab w:val="left" w:pos="1100"/>
              <w:tab w:val="right" w:leader="dot" w:pos="9350"/>
            </w:tabs>
            <w:rPr>
              <w:del w:id="213" w:author="Trang" w:date="2015-07-12T18:37:00Z"/>
              <w:rFonts w:asciiTheme="minorHAnsi" w:hAnsiTheme="minorHAnsi" w:cstheme="minorBidi"/>
              <w:noProof/>
              <w:sz w:val="22"/>
              <w:szCs w:val="22"/>
              <w:lang w:eastAsia="en-US"/>
            </w:rPr>
          </w:pPr>
          <w:del w:id="214" w:author="Trang" w:date="2015-07-12T18:37:00Z">
            <w:r w:rsidRPr="00FD7F28">
              <w:rPr>
                <w:rPrChange w:id="215" w:author="Trang" w:date="2015-07-12T18:37:00Z">
                  <w:rPr>
                    <w:rStyle w:val="Hyperlink"/>
                    <w:noProof/>
                  </w:rPr>
                </w:rPrChange>
              </w:rPr>
              <w:delText>4.1.1</w:delText>
            </w:r>
            <w:r w:rsidR="008E364F" w:rsidDel="004B68C6">
              <w:rPr>
                <w:rFonts w:asciiTheme="minorHAnsi" w:hAnsiTheme="minorHAnsi" w:cstheme="minorBidi"/>
                <w:noProof/>
                <w:sz w:val="22"/>
                <w:szCs w:val="22"/>
                <w:lang w:eastAsia="en-US"/>
              </w:rPr>
              <w:tab/>
            </w:r>
            <w:r w:rsidRPr="00FD7F28">
              <w:rPr>
                <w:rPrChange w:id="216" w:author="Trang" w:date="2015-07-12T18:37:00Z">
                  <w:rPr>
                    <w:rStyle w:val="Hyperlink"/>
                    <w:noProof/>
                  </w:rPr>
                </w:rPrChange>
              </w:rPr>
              <w:delText>Applications/Use cases</w:delText>
            </w:r>
            <w:r w:rsidR="008E364F" w:rsidDel="004B68C6">
              <w:rPr>
                <w:noProof/>
                <w:webHidden/>
              </w:rPr>
              <w:tab/>
              <w:delText>8</w:delText>
            </w:r>
          </w:del>
        </w:p>
        <w:p w14:paraId="1D0821FD" w14:textId="77777777" w:rsidR="008E364F" w:rsidDel="004B68C6" w:rsidRDefault="00FD7F28">
          <w:pPr>
            <w:pStyle w:val="TOC2"/>
            <w:tabs>
              <w:tab w:val="left" w:pos="1100"/>
              <w:tab w:val="right" w:leader="dot" w:pos="9350"/>
            </w:tabs>
            <w:rPr>
              <w:del w:id="217" w:author="Trang" w:date="2015-07-12T18:37:00Z"/>
              <w:rFonts w:asciiTheme="minorHAnsi" w:hAnsiTheme="minorHAnsi" w:cstheme="minorBidi"/>
              <w:noProof/>
              <w:sz w:val="22"/>
              <w:szCs w:val="22"/>
              <w:lang w:eastAsia="en-US"/>
            </w:rPr>
          </w:pPr>
          <w:del w:id="218" w:author="Trang" w:date="2015-07-12T18:37:00Z">
            <w:r w:rsidRPr="00FD7F28">
              <w:rPr>
                <w:rPrChange w:id="219" w:author="Trang" w:date="2015-07-12T18:37:00Z">
                  <w:rPr>
                    <w:rStyle w:val="Hyperlink"/>
                    <w:noProof/>
                  </w:rPr>
                </w:rPrChange>
              </w:rPr>
              <w:delText>4.1.2</w:delText>
            </w:r>
            <w:r w:rsidR="008E364F" w:rsidDel="004B68C6">
              <w:rPr>
                <w:rFonts w:asciiTheme="minorHAnsi" w:hAnsiTheme="minorHAnsi" w:cstheme="minorBidi"/>
                <w:noProof/>
                <w:sz w:val="22"/>
                <w:szCs w:val="22"/>
                <w:lang w:eastAsia="en-US"/>
              </w:rPr>
              <w:tab/>
            </w:r>
            <w:r w:rsidRPr="00FD7F28">
              <w:rPr>
                <w:rPrChange w:id="220" w:author="Trang" w:date="2015-07-12T18:37:00Z">
                  <w:rPr>
                    <w:rStyle w:val="Hyperlink"/>
                    <w:noProof/>
                  </w:rPr>
                </w:rPrChange>
              </w:rPr>
              <w:delText>Transmitter</w:delText>
            </w:r>
            <w:r w:rsidR="008E364F" w:rsidDel="004B68C6">
              <w:rPr>
                <w:noProof/>
                <w:webHidden/>
              </w:rPr>
              <w:tab/>
              <w:delText>10</w:delText>
            </w:r>
          </w:del>
        </w:p>
        <w:p w14:paraId="1D0821FE" w14:textId="77777777" w:rsidR="008E364F" w:rsidDel="004B68C6" w:rsidRDefault="00FD7F28">
          <w:pPr>
            <w:pStyle w:val="TOC2"/>
            <w:tabs>
              <w:tab w:val="left" w:pos="1100"/>
              <w:tab w:val="right" w:leader="dot" w:pos="9350"/>
            </w:tabs>
            <w:rPr>
              <w:del w:id="221" w:author="Trang" w:date="2015-07-12T18:37:00Z"/>
              <w:rFonts w:asciiTheme="minorHAnsi" w:hAnsiTheme="minorHAnsi" w:cstheme="minorBidi"/>
              <w:noProof/>
              <w:sz w:val="22"/>
              <w:szCs w:val="22"/>
              <w:lang w:eastAsia="en-US"/>
            </w:rPr>
          </w:pPr>
          <w:del w:id="222" w:author="Trang" w:date="2015-07-12T18:37:00Z">
            <w:r w:rsidRPr="00FD7F28">
              <w:rPr>
                <w:rPrChange w:id="223" w:author="Trang" w:date="2015-07-12T18:37:00Z">
                  <w:rPr>
                    <w:rStyle w:val="Hyperlink"/>
                    <w:noProof/>
                  </w:rPr>
                </w:rPrChange>
              </w:rPr>
              <w:delText>4.1.3</w:delText>
            </w:r>
            <w:r w:rsidR="008E364F" w:rsidDel="004B68C6">
              <w:rPr>
                <w:rFonts w:asciiTheme="minorHAnsi" w:hAnsiTheme="minorHAnsi" w:cstheme="minorBidi"/>
                <w:noProof/>
                <w:sz w:val="22"/>
                <w:szCs w:val="22"/>
                <w:lang w:eastAsia="en-US"/>
              </w:rPr>
              <w:tab/>
            </w:r>
            <w:r w:rsidRPr="00FD7F28">
              <w:rPr>
                <w:rPrChange w:id="224" w:author="Trang" w:date="2015-07-12T18:37:00Z">
                  <w:rPr>
                    <w:rStyle w:val="Hyperlink"/>
                    <w:noProof/>
                  </w:rPr>
                </w:rPrChange>
              </w:rPr>
              <w:delText>Receiver</w:delText>
            </w:r>
            <w:r w:rsidR="008E364F" w:rsidDel="004B68C6">
              <w:rPr>
                <w:noProof/>
                <w:webHidden/>
              </w:rPr>
              <w:tab/>
              <w:delText>12</w:delText>
            </w:r>
          </w:del>
        </w:p>
        <w:p w14:paraId="1D0821FF" w14:textId="77777777" w:rsidR="008E364F" w:rsidDel="004B68C6" w:rsidRDefault="00FD7F28">
          <w:pPr>
            <w:pStyle w:val="TOC2"/>
            <w:tabs>
              <w:tab w:val="left" w:pos="1100"/>
              <w:tab w:val="right" w:leader="dot" w:pos="9350"/>
            </w:tabs>
            <w:rPr>
              <w:del w:id="225" w:author="Trang" w:date="2015-07-12T18:37:00Z"/>
              <w:rFonts w:asciiTheme="minorHAnsi" w:hAnsiTheme="minorHAnsi" w:cstheme="minorBidi"/>
              <w:noProof/>
              <w:sz w:val="22"/>
              <w:szCs w:val="22"/>
              <w:lang w:eastAsia="en-US"/>
            </w:rPr>
          </w:pPr>
          <w:del w:id="226" w:author="Trang" w:date="2015-07-12T18:37:00Z">
            <w:r w:rsidRPr="00FD7F28">
              <w:rPr>
                <w:rPrChange w:id="227" w:author="Trang" w:date="2015-07-12T18:37:00Z">
                  <w:rPr>
                    <w:rStyle w:val="Hyperlink"/>
                    <w:noProof/>
                  </w:rPr>
                </w:rPrChange>
              </w:rPr>
              <w:delText>4.1.4</w:delText>
            </w:r>
            <w:r w:rsidR="008E364F" w:rsidDel="004B68C6">
              <w:rPr>
                <w:rFonts w:asciiTheme="minorHAnsi" w:hAnsiTheme="minorHAnsi" w:cstheme="minorBidi"/>
                <w:noProof/>
                <w:sz w:val="22"/>
                <w:szCs w:val="22"/>
                <w:lang w:eastAsia="en-US"/>
              </w:rPr>
              <w:tab/>
            </w:r>
            <w:r w:rsidRPr="00FD7F28">
              <w:rPr>
                <w:rPrChange w:id="228" w:author="Trang" w:date="2015-07-12T18:37:00Z">
                  <w:rPr>
                    <w:rStyle w:val="Hyperlink"/>
                    <w:noProof/>
                  </w:rPr>
                </w:rPrChange>
              </w:rPr>
              <w:delText>Carrier Frequency</w:delText>
            </w:r>
            <w:r w:rsidR="008E364F" w:rsidDel="004B68C6">
              <w:rPr>
                <w:noProof/>
                <w:webHidden/>
              </w:rPr>
              <w:tab/>
              <w:delText>12</w:delText>
            </w:r>
          </w:del>
        </w:p>
        <w:p w14:paraId="1D082200" w14:textId="77777777" w:rsidR="008E364F" w:rsidDel="004B68C6" w:rsidRDefault="00FD7F28">
          <w:pPr>
            <w:pStyle w:val="TOC2"/>
            <w:tabs>
              <w:tab w:val="left" w:pos="1100"/>
              <w:tab w:val="right" w:leader="dot" w:pos="9350"/>
            </w:tabs>
            <w:rPr>
              <w:del w:id="229" w:author="Trang" w:date="2015-07-12T18:37:00Z"/>
              <w:rFonts w:asciiTheme="minorHAnsi" w:hAnsiTheme="minorHAnsi" w:cstheme="minorBidi"/>
              <w:noProof/>
              <w:sz w:val="22"/>
              <w:szCs w:val="22"/>
              <w:lang w:eastAsia="en-US"/>
            </w:rPr>
          </w:pPr>
          <w:del w:id="230" w:author="Trang" w:date="2015-07-12T18:37:00Z">
            <w:r w:rsidRPr="00FD7F28">
              <w:rPr>
                <w:rPrChange w:id="231" w:author="Trang" w:date="2015-07-12T18:37:00Z">
                  <w:rPr>
                    <w:rStyle w:val="Hyperlink"/>
                    <w:noProof/>
                  </w:rPr>
                </w:rPrChange>
              </w:rPr>
              <w:delText>4.1.5</w:delText>
            </w:r>
            <w:r w:rsidR="008E364F" w:rsidDel="004B68C6">
              <w:rPr>
                <w:rFonts w:asciiTheme="minorHAnsi" w:hAnsiTheme="minorHAnsi" w:cstheme="minorBidi"/>
                <w:noProof/>
                <w:sz w:val="22"/>
                <w:szCs w:val="22"/>
                <w:lang w:eastAsia="en-US"/>
              </w:rPr>
              <w:tab/>
            </w:r>
            <w:r w:rsidRPr="00FD7F28">
              <w:rPr>
                <w:rPrChange w:id="232" w:author="Trang" w:date="2015-07-12T18:37:00Z">
                  <w:rPr>
                    <w:rStyle w:val="Hyperlink"/>
                    <w:noProof/>
                  </w:rPr>
                </w:rPrChange>
              </w:rPr>
              <w:delText>Transfer mode</w:delText>
            </w:r>
            <w:r w:rsidR="008E364F" w:rsidDel="004B68C6">
              <w:rPr>
                <w:noProof/>
                <w:webHidden/>
              </w:rPr>
              <w:tab/>
              <w:delText>12</w:delText>
            </w:r>
          </w:del>
        </w:p>
        <w:p w14:paraId="1D082201" w14:textId="77777777" w:rsidR="008E364F" w:rsidDel="004B68C6" w:rsidRDefault="00FD7F28">
          <w:pPr>
            <w:pStyle w:val="TOC2"/>
            <w:tabs>
              <w:tab w:val="left" w:pos="1100"/>
              <w:tab w:val="right" w:leader="dot" w:pos="9350"/>
            </w:tabs>
            <w:rPr>
              <w:del w:id="233" w:author="Trang" w:date="2015-07-12T18:37:00Z"/>
              <w:rFonts w:asciiTheme="minorHAnsi" w:hAnsiTheme="minorHAnsi" w:cstheme="minorBidi"/>
              <w:noProof/>
              <w:sz w:val="22"/>
              <w:szCs w:val="22"/>
              <w:lang w:eastAsia="en-US"/>
            </w:rPr>
          </w:pPr>
          <w:del w:id="234" w:author="Trang" w:date="2015-07-12T18:37:00Z">
            <w:r w:rsidRPr="00FD7F28">
              <w:rPr>
                <w:rPrChange w:id="235" w:author="Trang" w:date="2015-07-12T18:37:00Z">
                  <w:rPr>
                    <w:rStyle w:val="Hyperlink"/>
                    <w:noProof/>
                  </w:rPr>
                </w:rPrChange>
              </w:rPr>
              <w:delText>4.1.6</w:delText>
            </w:r>
            <w:r w:rsidR="008E364F" w:rsidDel="004B68C6">
              <w:rPr>
                <w:rFonts w:asciiTheme="minorHAnsi" w:hAnsiTheme="minorHAnsi" w:cstheme="minorBidi"/>
                <w:noProof/>
                <w:sz w:val="22"/>
                <w:szCs w:val="22"/>
                <w:lang w:eastAsia="en-US"/>
              </w:rPr>
              <w:tab/>
            </w:r>
            <w:r w:rsidRPr="00FD7F28">
              <w:rPr>
                <w:rPrChange w:id="236" w:author="Trang" w:date="2015-07-12T18:37:00Z">
                  <w:rPr>
                    <w:rStyle w:val="Hyperlink"/>
                    <w:noProof/>
                  </w:rPr>
                </w:rPrChange>
              </w:rPr>
              <w:delText>Eye safety and Flicker</w:delText>
            </w:r>
            <w:r w:rsidR="008E364F" w:rsidDel="004B68C6">
              <w:rPr>
                <w:noProof/>
                <w:webHidden/>
              </w:rPr>
              <w:tab/>
              <w:delText>12</w:delText>
            </w:r>
          </w:del>
        </w:p>
        <w:p w14:paraId="1D082202" w14:textId="77777777" w:rsidR="008E364F" w:rsidDel="004B68C6" w:rsidRDefault="00FD7F28">
          <w:pPr>
            <w:pStyle w:val="TOC2"/>
            <w:tabs>
              <w:tab w:val="left" w:pos="1100"/>
              <w:tab w:val="right" w:leader="dot" w:pos="9350"/>
            </w:tabs>
            <w:rPr>
              <w:del w:id="237" w:author="Trang" w:date="2015-07-12T18:37:00Z"/>
              <w:rFonts w:asciiTheme="minorHAnsi" w:hAnsiTheme="minorHAnsi" w:cstheme="minorBidi"/>
              <w:noProof/>
              <w:sz w:val="22"/>
              <w:szCs w:val="22"/>
              <w:lang w:eastAsia="en-US"/>
            </w:rPr>
          </w:pPr>
          <w:del w:id="238" w:author="Trang" w:date="2015-07-12T18:37:00Z">
            <w:r w:rsidRPr="00FD7F28">
              <w:rPr>
                <w:rPrChange w:id="239" w:author="Trang" w:date="2015-07-12T18:37:00Z">
                  <w:rPr>
                    <w:rStyle w:val="Hyperlink"/>
                    <w:noProof/>
                  </w:rPr>
                </w:rPrChange>
              </w:rPr>
              <w:delText>4.1.7</w:delText>
            </w:r>
            <w:r w:rsidR="008E364F" w:rsidDel="004B68C6">
              <w:rPr>
                <w:rFonts w:asciiTheme="minorHAnsi" w:hAnsiTheme="minorHAnsi" w:cstheme="minorBidi"/>
                <w:noProof/>
                <w:sz w:val="22"/>
                <w:szCs w:val="22"/>
                <w:lang w:eastAsia="en-US"/>
              </w:rPr>
              <w:tab/>
            </w:r>
            <w:r w:rsidRPr="00FD7F28">
              <w:rPr>
                <w:rPrChange w:id="240" w:author="Trang" w:date="2015-07-12T18:37:00Z">
                  <w:rPr>
                    <w:rStyle w:val="Hyperlink"/>
                    <w:noProof/>
                  </w:rPr>
                </w:rPrChange>
              </w:rPr>
              <w:delText>Dimming Control</w:delText>
            </w:r>
            <w:r w:rsidR="008E364F" w:rsidDel="004B68C6">
              <w:rPr>
                <w:noProof/>
                <w:webHidden/>
              </w:rPr>
              <w:tab/>
              <w:delText>13</w:delText>
            </w:r>
          </w:del>
        </w:p>
        <w:p w14:paraId="1D082203" w14:textId="77777777" w:rsidR="008E364F" w:rsidDel="004B68C6" w:rsidRDefault="00FD7F28">
          <w:pPr>
            <w:pStyle w:val="TOC2"/>
            <w:tabs>
              <w:tab w:val="left" w:pos="1100"/>
              <w:tab w:val="right" w:leader="dot" w:pos="9350"/>
            </w:tabs>
            <w:rPr>
              <w:del w:id="241" w:author="Trang" w:date="2015-07-12T18:37:00Z"/>
              <w:rFonts w:asciiTheme="minorHAnsi" w:hAnsiTheme="minorHAnsi" w:cstheme="minorBidi"/>
              <w:noProof/>
              <w:sz w:val="22"/>
              <w:szCs w:val="22"/>
              <w:lang w:eastAsia="en-US"/>
            </w:rPr>
          </w:pPr>
          <w:del w:id="242" w:author="Trang" w:date="2015-07-12T18:37:00Z">
            <w:r w:rsidRPr="00FD7F28">
              <w:rPr>
                <w:rPrChange w:id="243" w:author="Trang" w:date="2015-07-12T18:37:00Z">
                  <w:rPr>
                    <w:rStyle w:val="Hyperlink"/>
                    <w:noProof/>
                  </w:rPr>
                </w:rPrChange>
              </w:rPr>
              <w:delText>4.1.8</w:delText>
            </w:r>
            <w:r w:rsidR="008E364F" w:rsidDel="004B68C6">
              <w:rPr>
                <w:rFonts w:asciiTheme="minorHAnsi" w:hAnsiTheme="minorHAnsi" w:cstheme="minorBidi"/>
                <w:noProof/>
                <w:sz w:val="22"/>
                <w:szCs w:val="22"/>
                <w:lang w:eastAsia="en-US"/>
              </w:rPr>
              <w:tab/>
            </w:r>
            <w:r w:rsidRPr="00FD7F28">
              <w:rPr>
                <w:rPrChange w:id="244" w:author="Trang" w:date="2015-07-12T18:37:00Z">
                  <w:rPr>
                    <w:rStyle w:val="Hyperlink"/>
                    <w:noProof/>
                  </w:rPr>
                </w:rPrChange>
              </w:rPr>
              <w:delText>Communication Range</w:delText>
            </w:r>
            <w:r w:rsidR="008E364F" w:rsidDel="004B68C6">
              <w:rPr>
                <w:noProof/>
                <w:webHidden/>
              </w:rPr>
              <w:tab/>
              <w:delText>13</w:delText>
            </w:r>
          </w:del>
        </w:p>
        <w:p w14:paraId="1D082204" w14:textId="77777777" w:rsidR="008E364F" w:rsidDel="004B68C6" w:rsidRDefault="00FD7F28">
          <w:pPr>
            <w:pStyle w:val="TOC2"/>
            <w:tabs>
              <w:tab w:val="left" w:pos="1100"/>
              <w:tab w:val="right" w:leader="dot" w:pos="9350"/>
            </w:tabs>
            <w:rPr>
              <w:del w:id="245" w:author="Trang" w:date="2015-07-12T18:37:00Z"/>
              <w:rFonts w:asciiTheme="minorHAnsi" w:hAnsiTheme="minorHAnsi" w:cstheme="minorBidi"/>
              <w:noProof/>
              <w:sz w:val="22"/>
              <w:szCs w:val="22"/>
              <w:lang w:eastAsia="en-US"/>
            </w:rPr>
          </w:pPr>
          <w:del w:id="246" w:author="Trang" w:date="2015-07-12T18:37:00Z">
            <w:r w:rsidRPr="00FD7F28">
              <w:rPr>
                <w:rPrChange w:id="247" w:author="Trang" w:date="2015-07-12T18:37:00Z">
                  <w:rPr>
                    <w:rStyle w:val="Hyperlink"/>
                    <w:noProof/>
                  </w:rPr>
                </w:rPrChange>
              </w:rPr>
              <w:delText>4.1.9</w:delText>
            </w:r>
            <w:r w:rsidR="008E364F" w:rsidDel="004B68C6">
              <w:rPr>
                <w:rFonts w:asciiTheme="minorHAnsi" w:hAnsiTheme="minorHAnsi" w:cstheme="minorBidi"/>
                <w:noProof/>
                <w:sz w:val="22"/>
                <w:szCs w:val="22"/>
                <w:lang w:eastAsia="en-US"/>
              </w:rPr>
              <w:tab/>
            </w:r>
            <w:r w:rsidRPr="00FD7F28">
              <w:rPr>
                <w:rPrChange w:id="248" w:author="Trang" w:date="2015-07-12T18:37:00Z">
                  <w:rPr>
                    <w:rStyle w:val="Hyperlink"/>
                    <w:noProof/>
                  </w:rPr>
                </w:rPrChange>
              </w:rPr>
              <w:delText>Power Consumption Control</w:delText>
            </w:r>
            <w:r w:rsidR="008E364F" w:rsidDel="004B68C6">
              <w:rPr>
                <w:noProof/>
                <w:webHidden/>
              </w:rPr>
              <w:tab/>
              <w:delText>13</w:delText>
            </w:r>
          </w:del>
        </w:p>
        <w:p w14:paraId="1D082205" w14:textId="77777777" w:rsidR="008E364F" w:rsidDel="004B68C6" w:rsidRDefault="00FD7F28">
          <w:pPr>
            <w:pStyle w:val="TOC2"/>
            <w:tabs>
              <w:tab w:val="left" w:pos="1100"/>
              <w:tab w:val="right" w:leader="dot" w:pos="9350"/>
            </w:tabs>
            <w:rPr>
              <w:del w:id="249" w:author="Trang" w:date="2015-07-12T18:37:00Z"/>
              <w:rFonts w:asciiTheme="minorHAnsi" w:hAnsiTheme="minorHAnsi" w:cstheme="minorBidi"/>
              <w:noProof/>
              <w:sz w:val="22"/>
              <w:szCs w:val="22"/>
              <w:lang w:eastAsia="en-US"/>
            </w:rPr>
          </w:pPr>
          <w:del w:id="250" w:author="Trang" w:date="2015-07-12T18:37:00Z">
            <w:r w:rsidRPr="00FD7F28">
              <w:rPr>
                <w:rPrChange w:id="251" w:author="Trang" w:date="2015-07-12T18:37:00Z">
                  <w:rPr>
                    <w:rStyle w:val="Hyperlink"/>
                    <w:noProof/>
                  </w:rPr>
                </w:rPrChange>
              </w:rPr>
              <w:delText>4.1.10</w:delText>
            </w:r>
            <w:r w:rsidR="008E364F" w:rsidDel="004B68C6">
              <w:rPr>
                <w:rFonts w:asciiTheme="minorHAnsi" w:hAnsiTheme="minorHAnsi" w:cstheme="minorBidi"/>
                <w:noProof/>
                <w:sz w:val="22"/>
                <w:szCs w:val="22"/>
                <w:lang w:eastAsia="en-US"/>
              </w:rPr>
              <w:tab/>
            </w:r>
            <w:r w:rsidRPr="00FD7F28">
              <w:rPr>
                <w:rPrChange w:id="252" w:author="Trang" w:date="2015-07-12T18:37:00Z">
                  <w:rPr>
                    <w:rStyle w:val="Hyperlink"/>
                    <w:noProof/>
                  </w:rPr>
                </w:rPrChange>
              </w:rPr>
              <w:delText>Coexistence with Ambient Light</w:delText>
            </w:r>
            <w:r w:rsidR="008E364F" w:rsidDel="004B68C6">
              <w:rPr>
                <w:noProof/>
                <w:webHidden/>
              </w:rPr>
              <w:tab/>
              <w:delText>13</w:delText>
            </w:r>
          </w:del>
        </w:p>
        <w:p w14:paraId="1D082206" w14:textId="77777777" w:rsidR="008E364F" w:rsidDel="004B68C6" w:rsidRDefault="00FD7F28">
          <w:pPr>
            <w:pStyle w:val="TOC2"/>
            <w:tabs>
              <w:tab w:val="left" w:pos="1100"/>
              <w:tab w:val="right" w:leader="dot" w:pos="9350"/>
            </w:tabs>
            <w:rPr>
              <w:del w:id="253" w:author="Trang" w:date="2015-07-12T18:37:00Z"/>
              <w:rFonts w:asciiTheme="minorHAnsi" w:hAnsiTheme="minorHAnsi" w:cstheme="minorBidi"/>
              <w:noProof/>
              <w:sz w:val="22"/>
              <w:szCs w:val="22"/>
              <w:lang w:eastAsia="en-US"/>
            </w:rPr>
          </w:pPr>
          <w:del w:id="254" w:author="Trang" w:date="2015-07-12T18:37:00Z">
            <w:r w:rsidRPr="00FD7F28">
              <w:rPr>
                <w:rPrChange w:id="255" w:author="Trang" w:date="2015-07-12T18:37:00Z">
                  <w:rPr>
                    <w:rStyle w:val="Hyperlink"/>
                    <w:noProof/>
                  </w:rPr>
                </w:rPrChange>
              </w:rPr>
              <w:delText>4.1.11</w:delText>
            </w:r>
            <w:r w:rsidR="008E364F" w:rsidDel="004B68C6">
              <w:rPr>
                <w:rFonts w:asciiTheme="minorHAnsi" w:hAnsiTheme="minorHAnsi" w:cstheme="minorBidi"/>
                <w:noProof/>
                <w:sz w:val="22"/>
                <w:szCs w:val="22"/>
                <w:lang w:eastAsia="en-US"/>
              </w:rPr>
              <w:tab/>
            </w:r>
            <w:r w:rsidRPr="00FD7F28">
              <w:rPr>
                <w:rPrChange w:id="256" w:author="Trang" w:date="2015-07-12T18:37:00Z">
                  <w:rPr>
                    <w:rStyle w:val="Hyperlink"/>
                    <w:noProof/>
                  </w:rPr>
                </w:rPrChange>
              </w:rPr>
              <w:delText>Coexistence with Other Lighting Systems</w:delText>
            </w:r>
            <w:r w:rsidR="008E364F" w:rsidDel="004B68C6">
              <w:rPr>
                <w:noProof/>
                <w:webHidden/>
              </w:rPr>
              <w:tab/>
              <w:delText>13</w:delText>
            </w:r>
          </w:del>
        </w:p>
        <w:p w14:paraId="1D082207" w14:textId="77777777" w:rsidR="008E364F" w:rsidDel="004B68C6" w:rsidRDefault="00FD7F28">
          <w:pPr>
            <w:pStyle w:val="TOC2"/>
            <w:tabs>
              <w:tab w:val="left" w:pos="1100"/>
              <w:tab w:val="right" w:leader="dot" w:pos="9350"/>
            </w:tabs>
            <w:rPr>
              <w:del w:id="257" w:author="Trang" w:date="2015-07-12T18:37:00Z"/>
              <w:rFonts w:asciiTheme="minorHAnsi" w:hAnsiTheme="minorHAnsi" w:cstheme="minorBidi"/>
              <w:noProof/>
              <w:sz w:val="22"/>
              <w:szCs w:val="22"/>
              <w:lang w:eastAsia="en-US"/>
            </w:rPr>
          </w:pPr>
          <w:del w:id="258" w:author="Trang" w:date="2015-07-12T18:37:00Z">
            <w:r w:rsidRPr="00FD7F28">
              <w:rPr>
                <w:rPrChange w:id="259" w:author="Trang" w:date="2015-07-12T18:37:00Z">
                  <w:rPr>
                    <w:rStyle w:val="Hyperlink"/>
                    <w:noProof/>
                  </w:rPr>
                </w:rPrChange>
              </w:rPr>
              <w:delText>4.1.12</w:delText>
            </w:r>
            <w:r w:rsidR="008E364F" w:rsidDel="004B68C6">
              <w:rPr>
                <w:rFonts w:asciiTheme="minorHAnsi" w:hAnsiTheme="minorHAnsi" w:cstheme="minorBidi"/>
                <w:noProof/>
                <w:sz w:val="22"/>
                <w:szCs w:val="22"/>
                <w:lang w:eastAsia="en-US"/>
              </w:rPr>
              <w:tab/>
            </w:r>
            <w:r w:rsidRPr="00FD7F28">
              <w:rPr>
                <w:rPrChange w:id="260" w:author="Trang" w:date="2015-07-12T18:37:00Z">
                  <w:rPr>
                    <w:rStyle w:val="Hyperlink"/>
                    <w:noProof/>
                  </w:rPr>
                </w:rPrChange>
              </w:rPr>
              <w:delText>Simultaneous Communication with Multiple Transmitters</w:delText>
            </w:r>
            <w:r w:rsidR="008E364F" w:rsidDel="004B68C6">
              <w:rPr>
                <w:noProof/>
                <w:webHidden/>
              </w:rPr>
              <w:tab/>
              <w:delText>14</w:delText>
            </w:r>
          </w:del>
        </w:p>
        <w:p w14:paraId="1D082208" w14:textId="77777777" w:rsidR="008E364F" w:rsidDel="004B68C6" w:rsidRDefault="00FD7F28">
          <w:pPr>
            <w:pStyle w:val="TOC2"/>
            <w:tabs>
              <w:tab w:val="left" w:pos="1100"/>
              <w:tab w:val="right" w:leader="dot" w:pos="9350"/>
            </w:tabs>
            <w:rPr>
              <w:del w:id="261" w:author="Trang" w:date="2015-07-12T18:37:00Z"/>
              <w:rFonts w:asciiTheme="minorHAnsi" w:hAnsiTheme="minorHAnsi" w:cstheme="minorBidi"/>
              <w:noProof/>
              <w:sz w:val="22"/>
              <w:szCs w:val="22"/>
              <w:lang w:eastAsia="en-US"/>
            </w:rPr>
          </w:pPr>
          <w:del w:id="262" w:author="Trang" w:date="2015-07-12T18:37:00Z">
            <w:r w:rsidRPr="00FD7F28">
              <w:rPr>
                <w:rPrChange w:id="263" w:author="Trang" w:date="2015-07-12T18:37:00Z">
                  <w:rPr>
                    <w:rStyle w:val="Hyperlink"/>
                    <w:noProof/>
                  </w:rPr>
                </w:rPrChange>
              </w:rPr>
              <w:delText>4.1.13</w:delText>
            </w:r>
            <w:r w:rsidR="008E364F" w:rsidDel="004B68C6">
              <w:rPr>
                <w:rFonts w:asciiTheme="minorHAnsi" w:hAnsiTheme="minorHAnsi" w:cstheme="minorBidi"/>
                <w:noProof/>
                <w:sz w:val="22"/>
                <w:szCs w:val="22"/>
                <w:lang w:eastAsia="en-US"/>
              </w:rPr>
              <w:tab/>
            </w:r>
            <w:r w:rsidRPr="00FD7F28">
              <w:rPr>
                <w:rPrChange w:id="264" w:author="Trang" w:date="2015-07-12T18:37:00Z">
                  <w:rPr>
                    <w:rStyle w:val="Hyperlink"/>
                    <w:noProof/>
                  </w:rPr>
                </w:rPrChange>
              </w:rPr>
              <w:delText>Identification of Transmitter</w:delText>
            </w:r>
            <w:r w:rsidR="008E364F" w:rsidDel="004B68C6">
              <w:rPr>
                <w:noProof/>
                <w:webHidden/>
              </w:rPr>
              <w:tab/>
              <w:delText>14</w:delText>
            </w:r>
          </w:del>
        </w:p>
        <w:p w14:paraId="1D082209" w14:textId="77777777" w:rsidR="008E364F" w:rsidDel="004B68C6" w:rsidRDefault="00FD7F28">
          <w:pPr>
            <w:pStyle w:val="TOC2"/>
            <w:tabs>
              <w:tab w:val="left" w:pos="1100"/>
              <w:tab w:val="right" w:leader="dot" w:pos="9350"/>
            </w:tabs>
            <w:rPr>
              <w:del w:id="265" w:author="Trang" w:date="2015-07-12T18:37:00Z"/>
              <w:rFonts w:asciiTheme="minorHAnsi" w:hAnsiTheme="minorHAnsi" w:cstheme="minorBidi"/>
              <w:noProof/>
              <w:sz w:val="22"/>
              <w:szCs w:val="22"/>
              <w:lang w:eastAsia="en-US"/>
            </w:rPr>
          </w:pPr>
          <w:del w:id="266" w:author="Trang" w:date="2015-07-12T18:37:00Z">
            <w:r w:rsidRPr="00FD7F28">
              <w:rPr>
                <w:rPrChange w:id="267" w:author="Trang" w:date="2015-07-12T18:37:00Z">
                  <w:rPr>
                    <w:rStyle w:val="Hyperlink"/>
                    <w:noProof/>
                  </w:rPr>
                </w:rPrChange>
              </w:rPr>
              <w:delText>4.1.14</w:delText>
            </w:r>
            <w:r w:rsidR="008E364F" w:rsidDel="004B68C6">
              <w:rPr>
                <w:rFonts w:asciiTheme="minorHAnsi" w:hAnsiTheme="minorHAnsi" w:cstheme="minorBidi"/>
                <w:noProof/>
                <w:sz w:val="22"/>
                <w:szCs w:val="22"/>
                <w:lang w:eastAsia="en-US"/>
              </w:rPr>
              <w:tab/>
            </w:r>
            <w:r w:rsidRPr="00FD7F28">
              <w:rPr>
                <w:rPrChange w:id="268" w:author="Trang" w:date="2015-07-12T18:37:00Z">
                  <w:rPr>
                    <w:rStyle w:val="Hyperlink"/>
                    <w:noProof/>
                  </w:rPr>
                </w:rPrChange>
              </w:rPr>
              <w:delText>Performance Data</w:delText>
            </w:r>
            <w:r w:rsidR="008E364F" w:rsidDel="004B68C6">
              <w:rPr>
                <w:noProof/>
                <w:webHidden/>
              </w:rPr>
              <w:tab/>
              <w:delText>15</w:delText>
            </w:r>
          </w:del>
        </w:p>
        <w:p w14:paraId="1D08220A" w14:textId="77777777" w:rsidR="008E364F" w:rsidDel="004B68C6" w:rsidRDefault="00FD7F28">
          <w:pPr>
            <w:pStyle w:val="TOC2"/>
            <w:tabs>
              <w:tab w:val="left" w:pos="1100"/>
              <w:tab w:val="right" w:leader="dot" w:pos="9350"/>
            </w:tabs>
            <w:rPr>
              <w:del w:id="269" w:author="Trang" w:date="2015-07-12T18:37:00Z"/>
              <w:rFonts w:asciiTheme="minorHAnsi" w:hAnsiTheme="minorHAnsi" w:cstheme="minorBidi"/>
              <w:noProof/>
              <w:sz w:val="22"/>
              <w:szCs w:val="22"/>
              <w:lang w:eastAsia="en-US"/>
            </w:rPr>
          </w:pPr>
          <w:del w:id="270" w:author="Trang" w:date="2015-07-12T18:37:00Z">
            <w:r w:rsidRPr="00FD7F28">
              <w:rPr>
                <w:rPrChange w:id="271" w:author="Trang" w:date="2015-07-12T18:37:00Z">
                  <w:rPr>
                    <w:rStyle w:val="Hyperlink"/>
                    <w:noProof/>
                  </w:rPr>
                </w:rPrChange>
              </w:rPr>
              <w:delText>4.1.15</w:delText>
            </w:r>
            <w:r w:rsidR="008E364F" w:rsidDel="004B68C6">
              <w:rPr>
                <w:rFonts w:asciiTheme="minorHAnsi" w:hAnsiTheme="minorHAnsi" w:cstheme="minorBidi"/>
                <w:noProof/>
                <w:sz w:val="22"/>
                <w:szCs w:val="22"/>
                <w:lang w:eastAsia="en-US"/>
              </w:rPr>
              <w:tab/>
            </w:r>
            <w:r w:rsidRPr="00FD7F28">
              <w:rPr>
                <w:rPrChange w:id="272" w:author="Trang" w:date="2015-07-12T18:37:00Z">
                  <w:rPr>
                    <w:rStyle w:val="Hyperlink"/>
                    <w:noProof/>
                  </w:rPr>
                </w:rPrChange>
              </w:rPr>
              <w:delText>Nearly point image data source</w:delText>
            </w:r>
            <w:r w:rsidR="008E364F" w:rsidDel="004B68C6">
              <w:rPr>
                <w:noProof/>
                <w:webHidden/>
              </w:rPr>
              <w:tab/>
              <w:delText>15</w:delText>
            </w:r>
          </w:del>
        </w:p>
        <w:p w14:paraId="1D08220B" w14:textId="77777777" w:rsidR="008E364F" w:rsidDel="004B68C6" w:rsidRDefault="00FD7F28">
          <w:pPr>
            <w:pStyle w:val="TOC2"/>
            <w:tabs>
              <w:tab w:val="left" w:pos="1100"/>
              <w:tab w:val="right" w:leader="dot" w:pos="9350"/>
            </w:tabs>
            <w:rPr>
              <w:del w:id="273" w:author="Trang" w:date="2015-07-12T18:37:00Z"/>
              <w:rFonts w:asciiTheme="minorHAnsi" w:hAnsiTheme="minorHAnsi" w:cstheme="minorBidi"/>
              <w:noProof/>
              <w:sz w:val="22"/>
              <w:szCs w:val="22"/>
              <w:lang w:eastAsia="en-US"/>
            </w:rPr>
          </w:pPr>
          <w:del w:id="274" w:author="Trang" w:date="2015-07-12T18:37:00Z">
            <w:r w:rsidRPr="00FD7F28">
              <w:rPr>
                <w:rPrChange w:id="275" w:author="Trang" w:date="2015-07-12T18:37:00Z">
                  <w:rPr>
                    <w:rStyle w:val="Hyperlink"/>
                    <w:noProof/>
                  </w:rPr>
                </w:rPrChange>
              </w:rPr>
              <w:delText>4.1.16</w:delText>
            </w:r>
            <w:r w:rsidR="008E364F" w:rsidDel="004B68C6">
              <w:rPr>
                <w:rFonts w:asciiTheme="minorHAnsi" w:hAnsiTheme="minorHAnsi" w:cstheme="minorBidi"/>
                <w:noProof/>
                <w:sz w:val="22"/>
                <w:szCs w:val="22"/>
                <w:lang w:eastAsia="en-US"/>
              </w:rPr>
              <w:tab/>
            </w:r>
            <w:r w:rsidRPr="00FD7F28">
              <w:rPr>
                <w:rPrChange w:id="276" w:author="Trang" w:date="2015-07-12T18:37:00Z">
                  <w:rPr>
                    <w:rStyle w:val="Hyperlink"/>
                    <w:noProof/>
                  </w:rPr>
                </w:rPrChange>
              </w:rPr>
              <w:delText>Simultaneous low frame rate and high frame rate transmission</w:delText>
            </w:r>
            <w:r w:rsidR="008E364F" w:rsidDel="004B68C6">
              <w:rPr>
                <w:noProof/>
                <w:webHidden/>
              </w:rPr>
              <w:tab/>
              <w:delText>15</w:delText>
            </w:r>
          </w:del>
        </w:p>
        <w:p w14:paraId="1D08220C" w14:textId="77777777" w:rsidR="008E364F" w:rsidDel="004B68C6" w:rsidRDefault="00FD7F28">
          <w:pPr>
            <w:pStyle w:val="TOC2"/>
            <w:tabs>
              <w:tab w:val="left" w:pos="1100"/>
              <w:tab w:val="right" w:leader="dot" w:pos="9350"/>
            </w:tabs>
            <w:rPr>
              <w:del w:id="277" w:author="Trang" w:date="2015-07-12T18:37:00Z"/>
              <w:rFonts w:asciiTheme="minorHAnsi" w:hAnsiTheme="minorHAnsi" w:cstheme="minorBidi"/>
              <w:noProof/>
              <w:sz w:val="22"/>
              <w:szCs w:val="22"/>
              <w:lang w:eastAsia="en-US"/>
            </w:rPr>
          </w:pPr>
          <w:del w:id="278" w:author="Trang" w:date="2015-07-12T18:37:00Z">
            <w:r w:rsidRPr="00FD7F28">
              <w:rPr>
                <w:rPrChange w:id="279" w:author="Trang" w:date="2015-07-12T18:37:00Z">
                  <w:rPr>
                    <w:rStyle w:val="Hyperlink"/>
                    <w:noProof/>
                  </w:rPr>
                </w:rPrChange>
              </w:rPr>
              <w:delText>4.1.17</w:delText>
            </w:r>
            <w:r w:rsidR="008E364F" w:rsidDel="004B68C6">
              <w:rPr>
                <w:rFonts w:asciiTheme="minorHAnsi" w:hAnsiTheme="minorHAnsi" w:cstheme="minorBidi"/>
                <w:noProof/>
                <w:sz w:val="22"/>
                <w:szCs w:val="22"/>
                <w:lang w:eastAsia="en-US"/>
              </w:rPr>
              <w:tab/>
            </w:r>
            <w:r w:rsidRPr="00FD7F28">
              <w:rPr>
                <w:rPrChange w:id="280" w:author="Trang" w:date="2015-07-12T18:37:00Z">
                  <w:rPr>
                    <w:rStyle w:val="Hyperlink"/>
                    <w:noProof/>
                  </w:rPr>
                </w:rPrChange>
              </w:rPr>
              <w:delText>Low overhead repetitive transmission</w:delText>
            </w:r>
            <w:r w:rsidR="008E364F" w:rsidDel="004B68C6">
              <w:rPr>
                <w:noProof/>
                <w:webHidden/>
              </w:rPr>
              <w:tab/>
              <w:delText>15</w:delText>
            </w:r>
          </w:del>
        </w:p>
        <w:p w14:paraId="1D08220D" w14:textId="77777777" w:rsidR="008E364F" w:rsidDel="004B68C6" w:rsidRDefault="00FD7F28">
          <w:pPr>
            <w:pStyle w:val="TOC2"/>
            <w:tabs>
              <w:tab w:val="left" w:pos="1100"/>
              <w:tab w:val="right" w:leader="dot" w:pos="9350"/>
            </w:tabs>
            <w:rPr>
              <w:del w:id="281" w:author="Trang" w:date="2015-07-12T18:37:00Z"/>
              <w:rFonts w:asciiTheme="minorHAnsi" w:hAnsiTheme="minorHAnsi" w:cstheme="minorBidi"/>
              <w:noProof/>
              <w:sz w:val="22"/>
              <w:szCs w:val="22"/>
              <w:lang w:eastAsia="en-US"/>
            </w:rPr>
          </w:pPr>
          <w:del w:id="282" w:author="Trang" w:date="2015-07-12T18:37:00Z">
            <w:r w:rsidRPr="00FD7F28">
              <w:rPr>
                <w:rPrChange w:id="283" w:author="Trang" w:date="2015-07-12T18:37:00Z">
                  <w:rPr>
                    <w:rStyle w:val="Hyperlink"/>
                    <w:noProof/>
                  </w:rPr>
                </w:rPrChange>
              </w:rPr>
              <w:delText>4.1.18</w:delText>
            </w:r>
            <w:r w:rsidR="008E364F" w:rsidDel="004B68C6">
              <w:rPr>
                <w:rFonts w:asciiTheme="minorHAnsi" w:hAnsiTheme="minorHAnsi" w:cstheme="minorBidi"/>
                <w:noProof/>
                <w:sz w:val="22"/>
                <w:szCs w:val="22"/>
                <w:lang w:eastAsia="en-US"/>
              </w:rPr>
              <w:tab/>
            </w:r>
            <w:r w:rsidRPr="00FD7F28">
              <w:rPr>
                <w:rPrChange w:id="284" w:author="Trang" w:date="2015-07-12T18:37:00Z">
                  <w:rPr>
                    <w:rStyle w:val="Hyperlink"/>
                    <w:noProof/>
                  </w:rPr>
                </w:rPrChange>
              </w:rPr>
              <w:delText>Image Sensor Compatibility</w:delText>
            </w:r>
            <w:r w:rsidR="008E364F" w:rsidDel="004B68C6">
              <w:rPr>
                <w:noProof/>
                <w:webHidden/>
              </w:rPr>
              <w:tab/>
              <w:delText>15</w:delText>
            </w:r>
          </w:del>
        </w:p>
        <w:p w14:paraId="1D08220E" w14:textId="77777777" w:rsidR="008E364F" w:rsidDel="004B68C6" w:rsidRDefault="00FD7F28">
          <w:pPr>
            <w:pStyle w:val="TOC1"/>
            <w:tabs>
              <w:tab w:val="left" w:pos="660"/>
              <w:tab w:val="right" w:leader="dot" w:pos="9350"/>
            </w:tabs>
            <w:rPr>
              <w:del w:id="285" w:author="Trang" w:date="2015-07-12T18:37:00Z"/>
              <w:rFonts w:asciiTheme="minorHAnsi" w:hAnsiTheme="minorHAnsi" w:cstheme="minorBidi"/>
              <w:noProof/>
              <w:sz w:val="22"/>
              <w:szCs w:val="22"/>
              <w:lang w:eastAsia="en-US"/>
            </w:rPr>
          </w:pPr>
          <w:del w:id="286" w:author="Trang" w:date="2015-07-12T18:37:00Z">
            <w:r w:rsidRPr="00FD7F28">
              <w:rPr>
                <w:rPrChange w:id="287" w:author="Trang" w:date="2015-07-12T18:37:00Z">
                  <w:rPr>
                    <w:rStyle w:val="Hyperlink"/>
                    <w:noProof/>
                  </w:rPr>
                </w:rPrChange>
              </w:rPr>
              <w:delText>4.2</w:delText>
            </w:r>
            <w:r w:rsidR="008E364F" w:rsidDel="004B68C6">
              <w:rPr>
                <w:rFonts w:asciiTheme="minorHAnsi" w:hAnsiTheme="minorHAnsi" w:cstheme="minorBidi"/>
                <w:noProof/>
                <w:sz w:val="22"/>
                <w:szCs w:val="22"/>
                <w:lang w:eastAsia="en-US"/>
              </w:rPr>
              <w:tab/>
            </w:r>
            <w:r w:rsidRPr="00FD7F28">
              <w:rPr>
                <w:rPrChange w:id="288" w:author="Trang" w:date="2015-07-12T18:37:00Z">
                  <w:rPr>
                    <w:rStyle w:val="Hyperlink"/>
                    <w:noProof/>
                  </w:rPr>
                </w:rPrChange>
              </w:rPr>
              <w:delText>High Speed Photodiode Receiver</w:delText>
            </w:r>
            <w:r w:rsidR="008E364F" w:rsidDel="004B68C6">
              <w:rPr>
                <w:noProof/>
                <w:webHidden/>
              </w:rPr>
              <w:tab/>
              <w:delText>16</w:delText>
            </w:r>
          </w:del>
        </w:p>
        <w:p w14:paraId="1D08220F" w14:textId="77777777" w:rsidR="008E364F" w:rsidDel="004B68C6" w:rsidRDefault="00FD7F28">
          <w:pPr>
            <w:pStyle w:val="TOC2"/>
            <w:tabs>
              <w:tab w:val="left" w:pos="1100"/>
              <w:tab w:val="right" w:leader="dot" w:pos="9350"/>
            </w:tabs>
            <w:rPr>
              <w:del w:id="289" w:author="Trang" w:date="2015-07-12T18:37:00Z"/>
              <w:rFonts w:asciiTheme="minorHAnsi" w:hAnsiTheme="minorHAnsi" w:cstheme="minorBidi"/>
              <w:noProof/>
              <w:sz w:val="22"/>
              <w:szCs w:val="22"/>
              <w:lang w:eastAsia="en-US"/>
            </w:rPr>
          </w:pPr>
          <w:del w:id="290" w:author="Trang" w:date="2015-07-12T18:37:00Z">
            <w:r w:rsidRPr="00FD7F28">
              <w:rPr>
                <w:rPrChange w:id="291" w:author="Trang" w:date="2015-07-12T18:37:00Z">
                  <w:rPr>
                    <w:rStyle w:val="Hyperlink"/>
                    <w:noProof/>
                  </w:rPr>
                </w:rPrChange>
              </w:rPr>
              <w:delText>4.2.1</w:delText>
            </w:r>
            <w:r w:rsidR="008E364F" w:rsidDel="004B68C6">
              <w:rPr>
                <w:rFonts w:asciiTheme="minorHAnsi" w:hAnsiTheme="minorHAnsi" w:cstheme="minorBidi"/>
                <w:noProof/>
                <w:sz w:val="22"/>
                <w:szCs w:val="22"/>
                <w:lang w:eastAsia="en-US"/>
              </w:rPr>
              <w:tab/>
            </w:r>
            <w:r w:rsidRPr="00FD7F28">
              <w:rPr>
                <w:rPrChange w:id="292" w:author="Trang" w:date="2015-07-12T18:37:00Z">
                  <w:rPr>
                    <w:rStyle w:val="Hyperlink"/>
                    <w:noProof/>
                  </w:rPr>
                </w:rPrChange>
              </w:rPr>
              <w:delText>Applications/Use cases</w:delText>
            </w:r>
            <w:r w:rsidR="008E364F" w:rsidDel="004B68C6">
              <w:rPr>
                <w:noProof/>
                <w:webHidden/>
              </w:rPr>
              <w:tab/>
              <w:delText>16</w:delText>
            </w:r>
          </w:del>
        </w:p>
        <w:p w14:paraId="1D082210" w14:textId="77777777" w:rsidR="008E364F" w:rsidDel="004B68C6" w:rsidRDefault="00FD7F28">
          <w:pPr>
            <w:pStyle w:val="TOC2"/>
            <w:tabs>
              <w:tab w:val="left" w:pos="1100"/>
              <w:tab w:val="right" w:leader="dot" w:pos="9350"/>
            </w:tabs>
            <w:rPr>
              <w:del w:id="293" w:author="Trang" w:date="2015-07-12T18:37:00Z"/>
              <w:rFonts w:asciiTheme="minorHAnsi" w:hAnsiTheme="minorHAnsi" w:cstheme="minorBidi"/>
              <w:noProof/>
              <w:sz w:val="22"/>
              <w:szCs w:val="22"/>
              <w:lang w:eastAsia="en-US"/>
            </w:rPr>
          </w:pPr>
          <w:del w:id="294" w:author="Trang" w:date="2015-07-12T18:37:00Z">
            <w:r w:rsidRPr="00FD7F28">
              <w:rPr>
                <w:rPrChange w:id="295" w:author="Trang" w:date="2015-07-12T18:37:00Z">
                  <w:rPr>
                    <w:rStyle w:val="Hyperlink"/>
                    <w:noProof/>
                  </w:rPr>
                </w:rPrChange>
              </w:rPr>
              <w:delText>4.2.2</w:delText>
            </w:r>
            <w:r w:rsidR="008E364F" w:rsidDel="004B68C6">
              <w:rPr>
                <w:rFonts w:asciiTheme="minorHAnsi" w:hAnsiTheme="minorHAnsi" w:cstheme="minorBidi"/>
                <w:noProof/>
                <w:sz w:val="22"/>
                <w:szCs w:val="22"/>
                <w:lang w:eastAsia="en-US"/>
              </w:rPr>
              <w:tab/>
            </w:r>
            <w:r w:rsidRPr="00FD7F28">
              <w:rPr>
                <w:rPrChange w:id="296" w:author="Trang" w:date="2015-07-12T18:37:00Z">
                  <w:rPr>
                    <w:rStyle w:val="Hyperlink"/>
                    <w:noProof/>
                  </w:rPr>
                </w:rPrChange>
              </w:rPr>
              <w:delText>Transmitter</w:delText>
            </w:r>
            <w:r w:rsidR="008E364F" w:rsidDel="004B68C6">
              <w:rPr>
                <w:noProof/>
                <w:webHidden/>
              </w:rPr>
              <w:tab/>
              <w:delText>16</w:delText>
            </w:r>
          </w:del>
        </w:p>
        <w:p w14:paraId="1D082211" w14:textId="77777777" w:rsidR="008E364F" w:rsidDel="004B68C6" w:rsidRDefault="00FD7F28">
          <w:pPr>
            <w:pStyle w:val="TOC2"/>
            <w:tabs>
              <w:tab w:val="left" w:pos="1100"/>
              <w:tab w:val="right" w:leader="dot" w:pos="9350"/>
            </w:tabs>
            <w:rPr>
              <w:del w:id="297" w:author="Trang" w:date="2015-07-12T18:37:00Z"/>
              <w:rFonts w:asciiTheme="minorHAnsi" w:hAnsiTheme="minorHAnsi" w:cstheme="minorBidi"/>
              <w:noProof/>
              <w:sz w:val="22"/>
              <w:szCs w:val="22"/>
              <w:lang w:eastAsia="en-US"/>
            </w:rPr>
          </w:pPr>
          <w:del w:id="298" w:author="Trang" w:date="2015-07-12T18:37:00Z">
            <w:r w:rsidRPr="00FD7F28">
              <w:rPr>
                <w:rPrChange w:id="299" w:author="Trang" w:date="2015-07-12T18:37:00Z">
                  <w:rPr>
                    <w:rStyle w:val="Hyperlink"/>
                    <w:noProof/>
                  </w:rPr>
                </w:rPrChange>
              </w:rPr>
              <w:delText>4.2.3</w:delText>
            </w:r>
            <w:r w:rsidR="008E364F" w:rsidDel="004B68C6">
              <w:rPr>
                <w:rFonts w:asciiTheme="minorHAnsi" w:hAnsiTheme="minorHAnsi" w:cstheme="minorBidi"/>
                <w:noProof/>
                <w:sz w:val="22"/>
                <w:szCs w:val="22"/>
                <w:lang w:eastAsia="en-US"/>
              </w:rPr>
              <w:tab/>
            </w:r>
            <w:r w:rsidRPr="00FD7F28">
              <w:rPr>
                <w:rPrChange w:id="300" w:author="Trang" w:date="2015-07-12T18:37:00Z">
                  <w:rPr>
                    <w:rStyle w:val="Hyperlink"/>
                    <w:noProof/>
                  </w:rPr>
                </w:rPrChange>
              </w:rPr>
              <w:delText>Transfer mode</w:delText>
            </w:r>
            <w:r w:rsidR="008E364F" w:rsidDel="004B68C6">
              <w:rPr>
                <w:noProof/>
                <w:webHidden/>
              </w:rPr>
              <w:tab/>
              <w:delText>16</w:delText>
            </w:r>
          </w:del>
        </w:p>
        <w:p w14:paraId="1D082212" w14:textId="77777777" w:rsidR="008E364F" w:rsidDel="004B68C6" w:rsidRDefault="00FD7F28">
          <w:pPr>
            <w:pStyle w:val="TOC2"/>
            <w:tabs>
              <w:tab w:val="left" w:pos="1100"/>
              <w:tab w:val="right" w:leader="dot" w:pos="9350"/>
            </w:tabs>
            <w:rPr>
              <w:del w:id="301" w:author="Trang" w:date="2015-07-12T18:37:00Z"/>
              <w:rFonts w:asciiTheme="minorHAnsi" w:hAnsiTheme="minorHAnsi" w:cstheme="minorBidi"/>
              <w:noProof/>
              <w:sz w:val="22"/>
              <w:szCs w:val="22"/>
              <w:lang w:eastAsia="en-US"/>
            </w:rPr>
          </w:pPr>
          <w:del w:id="302" w:author="Trang" w:date="2015-07-12T18:37:00Z">
            <w:r w:rsidRPr="00FD7F28">
              <w:rPr>
                <w:rPrChange w:id="303" w:author="Trang" w:date="2015-07-12T18:37:00Z">
                  <w:rPr>
                    <w:rStyle w:val="Hyperlink"/>
                    <w:noProof/>
                  </w:rPr>
                </w:rPrChange>
              </w:rPr>
              <w:delText>4.2.4</w:delText>
            </w:r>
            <w:r w:rsidR="008E364F" w:rsidDel="004B68C6">
              <w:rPr>
                <w:rFonts w:asciiTheme="minorHAnsi" w:hAnsiTheme="minorHAnsi" w:cstheme="minorBidi"/>
                <w:noProof/>
                <w:sz w:val="22"/>
                <w:szCs w:val="22"/>
                <w:lang w:eastAsia="en-US"/>
              </w:rPr>
              <w:tab/>
            </w:r>
            <w:r w:rsidRPr="00FD7F28">
              <w:rPr>
                <w:rPrChange w:id="304" w:author="Trang" w:date="2015-07-12T18:37:00Z">
                  <w:rPr>
                    <w:rStyle w:val="Hyperlink"/>
                    <w:noProof/>
                  </w:rPr>
                </w:rPrChange>
              </w:rPr>
              <w:delText>Eye safety and Flicker</w:delText>
            </w:r>
            <w:r w:rsidR="008E364F" w:rsidDel="004B68C6">
              <w:rPr>
                <w:noProof/>
                <w:webHidden/>
              </w:rPr>
              <w:tab/>
              <w:delText>17</w:delText>
            </w:r>
          </w:del>
        </w:p>
        <w:p w14:paraId="1D082213" w14:textId="77777777" w:rsidR="008E364F" w:rsidDel="004B68C6" w:rsidRDefault="00FD7F28">
          <w:pPr>
            <w:pStyle w:val="TOC2"/>
            <w:tabs>
              <w:tab w:val="left" w:pos="1100"/>
              <w:tab w:val="right" w:leader="dot" w:pos="9350"/>
            </w:tabs>
            <w:rPr>
              <w:del w:id="305" w:author="Trang" w:date="2015-07-12T18:37:00Z"/>
              <w:rFonts w:asciiTheme="minorHAnsi" w:hAnsiTheme="minorHAnsi" w:cstheme="minorBidi"/>
              <w:noProof/>
              <w:sz w:val="22"/>
              <w:szCs w:val="22"/>
              <w:lang w:eastAsia="en-US"/>
            </w:rPr>
          </w:pPr>
          <w:del w:id="306" w:author="Trang" w:date="2015-07-12T18:37:00Z">
            <w:r w:rsidRPr="00FD7F28">
              <w:rPr>
                <w:rPrChange w:id="307" w:author="Trang" w:date="2015-07-12T18:37:00Z">
                  <w:rPr>
                    <w:rStyle w:val="Hyperlink"/>
                    <w:noProof/>
                  </w:rPr>
                </w:rPrChange>
              </w:rPr>
              <w:delText>4.2.5</w:delText>
            </w:r>
            <w:r w:rsidR="008E364F" w:rsidDel="004B68C6">
              <w:rPr>
                <w:rFonts w:asciiTheme="minorHAnsi" w:hAnsiTheme="minorHAnsi" w:cstheme="minorBidi"/>
                <w:noProof/>
                <w:sz w:val="22"/>
                <w:szCs w:val="22"/>
                <w:lang w:eastAsia="en-US"/>
              </w:rPr>
              <w:tab/>
            </w:r>
            <w:r w:rsidRPr="00FD7F28">
              <w:rPr>
                <w:rPrChange w:id="308" w:author="Trang" w:date="2015-07-12T18:37:00Z">
                  <w:rPr>
                    <w:rStyle w:val="Hyperlink"/>
                    <w:noProof/>
                  </w:rPr>
                </w:rPrChange>
              </w:rPr>
              <w:delText>Dimming Control</w:delText>
            </w:r>
            <w:r w:rsidR="008E364F" w:rsidDel="004B68C6">
              <w:rPr>
                <w:noProof/>
                <w:webHidden/>
              </w:rPr>
              <w:tab/>
              <w:delText>17</w:delText>
            </w:r>
          </w:del>
        </w:p>
        <w:p w14:paraId="1D082214" w14:textId="77777777" w:rsidR="008E364F" w:rsidDel="004B68C6" w:rsidRDefault="00FD7F28">
          <w:pPr>
            <w:pStyle w:val="TOC2"/>
            <w:tabs>
              <w:tab w:val="left" w:pos="1100"/>
              <w:tab w:val="right" w:leader="dot" w:pos="9350"/>
            </w:tabs>
            <w:rPr>
              <w:del w:id="309" w:author="Trang" w:date="2015-07-12T18:37:00Z"/>
              <w:rFonts w:asciiTheme="minorHAnsi" w:hAnsiTheme="minorHAnsi" w:cstheme="minorBidi"/>
              <w:noProof/>
              <w:sz w:val="22"/>
              <w:szCs w:val="22"/>
              <w:lang w:eastAsia="en-US"/>
            </w:rPr>
          </w:pPr>
          <w:del w:id="310" w:author="Trang" w:date="2015-07-12T18:37:00Z">
            <w:r w:rsidRPr="00FD7F28">
              <w:rPr>
                <w:rPrChange w:id="311" w:author="Trang" w:date="2015-07-12T18:37:00Z">
                  <w:rPr>
                    <w:rStyle w:val="Hyperlink"/>
                    <w:noProof/>
                  </w:rPr>
                </w:rPrChange>
              </w:rPr>
              <w:lastRenderedPageBreak/>
              <w:delText>4.2.6</w:delText>
            </w:r>
            <w:r w:rsidR="008E364F" w:rsidDel="004B68C6">
              <w:rPr>
                <w:rFonts w:asciiTheme="minorHAnsi" w:hAnsiTheme="minorHAnsi" w:cstheme="minorBidi"/>
                <w:noProof/>
                <w:sz w:val="22"/>
                <w:szCs w:val="22"/>
                <w:lang w:eastAsia="en-US"/>
              </w:rPr>
              <w:tab/>
            </w:r>
            <w:r w:rsidRPr="00FD7F28">
              <w:rPr>
                <w:rPrChange w:id="312" w:author="Trang" w:date="2015-07-12T18:37:00Z">
                  <w:rPr>
                    <w:rStyle w:val="Hyperlink"/>
                    <w:noProof/>
                  </w:rPr>
                </w:rPrChange>
              </w:rPr>
              <w:delText>Communication Range</w:delText>
            </w:r>
            <w:r w:rsidR="008E364F" w:rsidDel="004B68C6">
              <w:rPr>
                <w:noProof/>
                <w:webHidden/>
              </w:rPr>
              <w:tab/>
              <w:delText>17</w:delText>
            </w:r>
          </w:del>
        </w:p>
        <w:p w14:paraId="1D082215" w14:textId="77777777" w:rsidR="008E364F" w:rsidDel="004B68C6" w:rsidRDefault="00FD7F28">
          <w:pPr>
            <w:pStyle w:val="TOC2"/>
            <w:tabs>
              <w:tab w:val="left" w:pos="1100"/>
              <w:tab w:val="right" w:leader="dot" w:pos="9350"/>
            </w:tabs>
            <w:rPr>
              <w:del w:id="313" w:author="Trang" w:date="2015-07-12T18:37:00Z"/>
              <w:rFonts w:asciiTheme="minorHAnsi" w:hAnsiTheme="minorHAnsi" w:cstheme="minorBidi"/>
              <w:noProof/>
              <w:sz w:val="22"/>
              <w:szCs w:val="22"/>
              <w:lang w:eastAsia="en-US"/>
            </w:rPr>
          </w:pPr>
          <w:del w:id="314" w:author="Trang" w:date="2015-07-12T18:37:00Z">
            <w:r w:rsidRPr="00FD7F28">
              <w:rPr>
                <w:rPrChange w:id="315" w:author="Trang" w:date="2015-07-12T18:37:00Z">
                  <w:rPr>
                    <w:rStyle w:val="Hyperlink"/>
                    <w:noProof/>
                  </w:rPr>
                </w:rPrChange>
              </w:rPr>
              <w:delText>4.2.7</w:delText>
            </w:r>
            <w:r w:rsidR="008E364F" w:rsidDel="004B68C6">
              <w:rPr>
                <w:rFonts w:asciiTheme="minorHAnsi" w:hAnsiTheme="minorHAnsi" w:cstheme="minorBidi"/>
                <w:noProof/>
                <w:sz w:val="22"/>
                <w:szCs w:val="22"/>
                <w:lang w:eastAsia="en-US"/>
              </w:rPr>
              <w:tab/>
            </w:r>
            <w:r w:rsidRPr="00FD7F28">
              <w:rPr>
                <w:rPrChange w:id="316" w:author="Trang" w:date="2015-07-12T18:37:00Z">
                  <w:rPr>
                    <w:rStyle w:val="Hyperlink"/>
                    <w:noProof/>
                  </w:rPr>
                </w:rPrChange>
              </w:rPr>
              <w:delText>Multiple User Support</w:delText>
            </w:r>
            <w:r w:rsidR="008E364F" w:rsidDel="004B68C6">
              <w:rPr>
                <w:noProof/>
                <w:webHidden/>
              </w:rPr>
              <w:tab/>
              <w:delText>17</w:delText>
            </w:r>
          </w:del>
        </w:p>
        <w:p w14:paraId="1D082216" w14:textId="77777777" w:rsidR="008E364F" w:rsidDel="004B68C6" w:rsidRDefault="00FD7F28">
          <w:pPr>
            <w:pStyle w:val="TOC2"/>
            <w:tabs>
              <w:tab w:val="left" w:pos="1100"/>
              <w:tab w:val="right" w:leader="dot" w:pos="9350"/>
            </w:tabs>
            <w:rPr>
              <w:del w:id="317" w:author="Trang" w:date="2015-07-12T18:37:00Z"/>
              <w:rFonts w:asciiTheme="minorHAnsi" w:hAnsiTheme="minorHAnsi" w:cstheme="minorBidi"/>
              <w:noProof/>
              <w:sz w:val="22"/>
              <w:szCs w:val="22"/>
              <w:lang w:eastAsia="en-US"/>
            </w:rPr>
          </w:pPr>
          <w:del w:id="318" w:author="Trang" w:date="2015-07-12T18:37:00Z">
            <w:r w:rsidRPr="00FD7F28">
              <w:rPr>
                <w:rPrChange w:id="319" w:author="Trang" w:date="2015-07-12T18:37:00Z">
                  <w:rPr>
                    <w:rStyle w:val="Hyperlink"/>
                    <w:noProof/>
                  </w:rPr>
                </w:rPrChange>
              </w:rPr>
              <w:delText>4.2.8</w:delText>
            </w:r>
            <w:r w:rsidR="008E364F" w:rsidDel="004B68C6">
              <w:rPr>
                <w:rFonts w:asciiTheme="minorHAnsi" w:hAnsiTheme="minorHAnsi" w:cstheme="minorBidi"/>
                <w:noProof/>
                <w:sz w:val="22"/>
                <w:szCs w:val="22"/>
                <w:lang w:eastAsia="en-US"/>
              </w:rPr>
              <w:tab/>
            </w:r>
            <w:r w:rsidRPr="00FD7F28">
              <w:rPr>
                <w:rPrChange w:id="320" w:author="Trang" w:date="2015-07-12T18:37:00Z">
                  <w:rPr>
                    <w:rStyle w:val="Hyperlink"/>
                    <w:noProof/>
                  </w:rPr>
                </w:rPrChange>
              </w:rPr>
              <w:delText>Asymmetric Communication</w:delText>
            </w:r>
            <w:r w:rsidR="008E364F" w:rsidDel="004B68C6">
              <w:rPr>
                <w:noProof/>
                <w:webHidden/>
              </w:rPr>
              <w:tab/>
              <w:delText>17</w:delText>
            </w:r>
          </w:del>
        </w:p>
        <w:p w14:paraId="1D082217" w14:textId="77777777" w:rsidR="008E364F" w:rsidDel="004B68C6" w:rsidRDefault="00FD7F28">
          <w:pPr>
            <w:pStyle w:val="TOC2"/>
            <w:tabs>
              <w:tab w:val="left" w:pos="1100"/>
              <w:tab w:val="right" w:leader="dot" w:pos="9350"/>
            </w:tabs>
            <w:rPr>
              <w:del w:id="321" w:author="Trang" w:date="2015-07-12T18:37:00Z"/>
              <w:rFonts w:asciiTheme="minorHAnsi" w:hAnsiTheme="minorHAnsi" w:cstheme="minorBidi"/>
              <w:noProof/>
              <w:sz w:val="22"/>
              <w:szCs w:val="22"/>
              <w:lang w:eastAsia="en-US"/>
            </w:rPr>
          </w:pPr>
          <w:del w:id="322" w:author="Trang" w:date="2015-07-12T18:37:00Z">
            <w:r w:rsidRPr="00FD7F28">
              <w:rPr>
                <w:rPrChange w:id="323" w:author="Trang" w:date="2015-07-12T18:37:00Z">
                  <w:rPr>
                    <w:rStyle w:val="Hyperlink"/>
                    <w:noProof/>
                  </w:rPr>
                </w:rPrChange>
              </w:rPr>
              <w:delText>4.2.9</w:delText>
            </w:r>
            <w:r w:rsidR="008E364F" w:rsidDel="004B68C6">
              <w:rPr>
                <w:rFonts w:asciiTheme="minorHAnsi" w:hAnsiTheme="minorHAnsi" w:cstheme="minorBidi"/>
                <w:noProof/>
                <w:sz w:val="22"/>
                <w:szCs w:val="22"/>
                <w:lang w:eastAsia="en-US"/>
              </w:rPr>
              <w:tab/>
            </w:r>
            <w:r w:rsidRPr="00FD7F28">
              <w:rPr>
                <w:rPrChange w:id="324" w:author="Trang" w:date="2015-07-12T18:37:00Z">
                  <w:rPr>
                    <w:rStyle w:val="Hyperlink"/>
                    <w:noProof/>
                  </w:rPr>
                </w:rPrChange>
              </w:rPr>
              <w:delText>Handover and Interference Coordination</w:delText>
            </w:r>
            <w:r w:rsidR="008E364F" w:rsidDel="004B68C6">
              <w:rPr>
                <w:noProof/>
                <w:webHidden/>
              </w:rPr>
              <w:tab/>
              <w:delText>17</w:delText>
            </w:r>
          </w:del>
        </w:p>
        <w:p w14:paraId="1D082218" w14:textId="77777777" w:rsidR="008E364F" w:rsidDel="004B68C6" w:rsidRDefault="00FD7F28">
          <w:pPr>
            <w:pStyle w:val="TOC2"/>
            <w:tabs>
              <w:tab w:val="left" w:pos="1100"/>
              <w:tab w:val="right" w:leader="dot" w:pos="9350"/>
            </w:tabs>
            <w:rPr>
              <w:del w:id="325" w:author="Trang" w:date="2015-07-12T18:37:00Z"/>
              <w:rFonts w:asciiTheme="minorHAnsi" w:hAnsiTheme="minorHAnsi" w:cstheme="minorBidi"/>
              <w:noProof/>
              <w:sz w:val="22"/>
              <w:szCs w:val="22"/>
              <w:lang w:eastAsia="en-US"/>
            </w:rPr>
          </w:pPr>
          <w:del w:id="326" w:author="Trang" w:date="2015-07-12T18:37:00Z">
            <w:r w:rsidRPr="00FD7F28">
              <w:rPr>
                <w:rPrChange w:id="327" w:author="Trang" w:date="2015-07-12T18:37:00Z">
                  <w:rPr>
                    <w:rStyle w:val="Hyperlink"/>
                    <w:noProof/>
                  </w:rPr>
                </w:rPrChange>
              </w:rPr>
              <w:delText>4.2.10</w:delText>
            </w:r>
            <w:r w:rsidR="008E364F" w:rsidDel="004B68C6">
              <w:rPr>
                <w:rFonts w:asciiTheme="minorHAnsi" w:hAnsiTheme="minorHAnsi" w:cstheme="minorBidi"/>
                <w:noProof/>
                <w:sz w:val="22"/>
                <w:szCs w:val="22"/>
                <w:lang w:eastAsia="en-US"/>
              </w:rPr>
              <w:tab/>
            </w:r>
            <w:r w:rsidRPr="00FD7F28">
              <w:rPr>
                <w:rPrChange w:id="328" w:author="Trang" w:date="2015-07-12T18:37:00Z">
                  <w:rPr>
                    <w:rStyle w:val="Hyperlink"/>
                    <w:noProof/>
                  </w:rPr>
                </w:rPrChange>
              </w:rPr>
              <w:delText>Localization</w:delText>
            </w:r>
            <w:r w:rsidR="008E364F" w:rsidDel="004B68C6">
              <w:rPr>
                <w:noProof/>
                <w:webHidden/>
              </w:rPr>
              <w:tab/>
              <w:delText>17</w:delText>
            </w:r>
          </w:del>
        </w:p>
        <w:p w14:paraId="1D082219" w14:textId="77777777" w:rsidR="008E364F" w:rsidDel="004B68C6" w:rsidRDefault="00FD7F28">
          <w:pPr>
            <w:pStyle w:val="TOC2"/>
            <w:tabs>
              <w:tab w:val="left" w:pos="1100"/>
              <w:tab w:val="right" w:leader="dot" w:pos="9350"/>
            </w:tabs>
            <w:rPr>
              <w:del w:id="329" w:author="Trang" w:date="2015-07-12T18:37:00Z"/>
              <w:rFonts w:asciiTheme="minorHAnsi" w:hAnsiTheme="minorHAnsi" w:cstheme="minorBidi"/>
              <w:noProof/>
              <w:sz w:val="22"/>
              <w:szCs w:val="22"/>
              <w:lang w:eastAsia="en-US"/>
            </w:rPr>
          </w:pPr>
          <w:del w:id="330" w:author="Trang" w:date="2015-07-12T18:37:00Z">
            <w:r w:rsidRPr="00FD7F28">
              <w:rPr>
                <w:rPrChange w:id="331" w:author="Trang" w:date="2015-07-12T18:37:00Z">
                  <w:rPr>
                    <w:rStyle w:val="Hyperlink"/>
                    <w:noProof/>
                  </w:rPr>
                </w:rPrChange>
              </w:rPr>
              <w:delText>4.2.11</w:delText>
            </w:r>
            <w:r w:rsidR="008E364F" w:rsidDel="004B68C6">
              <w:rPr>
                <w:rFonts w:asciiTheme="minorHAnsi" w:hAnsiTheme="minorHAnsi" w:cstheme="minorBidi"/>
                <w:noProof/>
                <w:sz w:val="22"/>
                <w:szCs w:val="22"/>
                <w:lang w:eastAsia="en-US"/>
              </w:rPr>
              <w:tab/>
            </w:r>
            <w:r w:rsidRPr="00FD7F28">
              <w:rPr>
                <w:rPrChange w:id="332" w:author="Trang" w:date="2015-07-12T18:37:00Z">
                  <w:rPr>
                    <w:rStyle w:val="Hyperlink"/>
                    <w:noProof/>
                  </w:rPr>
                </w:rPrChange>
              </w:rPr>
              <w:delText>Coexistence with Ambient Light and Other Lighting Systems</w:delText>
            </w:r>
            <w:r w:rsidR="008E364F" w:rsidDel="004B68C6">
              <w:rPr>
                <w:noProof/>
                <w:webHidden/>
              </w:rPr>
              <w:tab/>
              <w:delText>18</w:delText>
            </w:r>
          </w:del>
        </w:p>
        <w:p w14:paraId="1D08221A" w14:textId="77777777" w:rsidR="008E364F" w:rsidDel="004B68C6" w:rsidRDefault="00FD7F28">
          <w:pPr>
            <w:pStyle w:val="TOC2"/>
            <w:tabs>
              <w:tab w:val="left" w:pos="1100"/>
              <w:tab w:val="right" w:leader="dot" w:pos="9350"/>
            </w:tabs>
            <w:rPr>
              <w:del w:id="333" w:author="Trang" w:date="2015-07-12T18:37:00Z"/>
              <w:rFonts w:asciiTheme="minorHAnsi" w:hAnsiTheme="minorHAnsi" w:cstheme="minorBidi"/>
              <w:noProof/>
              <w:sz w:val="22"/>
              <w:szCs w:val="22"/>
              <w:lang w:eastAsia="en-US"/>
            </w:rPr>
          </w:pPr>
          <w:del w:id="334" w:author="Trang" w:date="2015-07-12T18:37:00Z">
            <w:r w:rsidRPr="00FD7F28">
              <w:rPr>
                <w:rPrChange w:id="335" w:author="Trang" w:date="2015-07-12T18:37:00Z">
                  <w:rPr>
                    <w:rStyle w:val="Hyperlink"/>
                    <w:noProof/>
                  </w:rPr>
                </w:rPrChange>
              </w:rPr>
              <w:delText>4.2.12</w:delText>
            </w:r>
            <w:r w:rsidR="008E364F" w:rsidDel="004B68C6">
              <w:rPr>
                <w:rFonts w:asciiTheme="minorHAnsi" w:hAnsiTheme="minorHAnsi" w:cstheme="minorBidi"/>
                <w:noProof/>
                <w:sz w:val="22"/>
                <w:szCs w:val="22"/>
                <w:lang w:eastAsia="en-US"/>
              </w:rPr>
              <w:tab/>
            </w:r>
            <w:r w:rsidRPr="00FD7F28">
              <w:rPr>
                <w:rPrChange w:id="336" w:author="Trang" w:date="2015-07-12T18:37:00Z">
                  <w:rPr>
                    <w:rStyle w:val="Hyperlink"/>
                    <w:noProof/>
                  </w:rPr>
                </w:rPrChange>
              </w:rPr>
              <w:delText>Simultaneous Communication with Multiple Transmitters</w:delText>
            </w:r>
            <w:r w:rsidR="008E364F" w:rsidDel="004B68C6">
              <w:rPr>
                <w:noProof/>
                <w:webHidden/>
              </w:rPr>
              <w:tab/>
              <w:delText>18</w:delText>
            </w:r>
          </w:del>
        </w:p>
        <w:p w14:paraId="1D08221B" w14:textId="77777777" w:rsidR="008E364F" w:rsidDel="004B68C6" w:rsidRDefault="00FD7F28">
          <w:pPr>
            <w:pStyle w:val="TOC2"/>
            <w:tabs>
              <w:tab w:val="left" w:pos="1100"/>
              <w:tab w:val="right" w:leader="dot" w:pos="9350"/>
            </w:tabs>
            <w:rPr>
              <w:del w:id="337" w:author="Trang" w:date="2015-07-12T18:37:00Z"/>
              <w:rFonts w:asciiTheme="minorHAnsi" w:hAnsiTheme="minorHAnsi" w:cstheme="minorBidi"/>
              <w:noProof/>
              <w:sz w:val="22"/>
              <w:szCs w:val="22"/>
              <w:lang w:eastAsia="en-US"/>
            </w:rPr>
          </w:pPr>
          <w:del w:id="338" w:author="Trang" w:date="2015-07-12T18:37:00Z">
            <w:r w:rsidRPr="00FD7F28">
              <w:rPr>
                <w:rPrChange w:id="339" w:author="Trang" w:date="2015-07-12T18:37:00Z">
                  <w:rPr>
                    <w:rStyle w:val="Hyperlink"/>
                    <w:noProof/>
                  </w:rPr>
                </w:rPrChange>
              </w:rPr>
              <w:delText>4.2.13</w:delText>
            </w:r>
            <w:r w:rsidR="008E364F" w:rsidDel="004B68C6">
              <w:rPr>
                <w:rFonts w:asciiTheme="minorHAnsi" w:hAnsiTheme="minorHAnsi" w:cstheme="minorBidi"/>
                <w:noProof/>
                <w:sz w:val="22"/>
                <w:szCs w:val="22"/>
                <w:lang w:eastAsia="en-US"/>
              </w:rPr>
              <w:tab/>
            </w:r>
            <w:r w:rsidRPr="00FD7F28">
              <w:rPr>
                <w:rPrChange w:id="340" w:author="Trang" w:date="2015-07-12T18:37:00Z">
                  <w:rPr>
                    <w:rStyle w:val="Hyperlink"/>
                    <w:noProof/>
                  </w:rPr>
                </w:rPrChange>
              </w:rPr>
              <w:delText>Waveform</w:delText>
            </w:r>
            <w:r w:rsidR="008E364F" w:rsidDel="004B68C6">
              <w:rPr>
                <w:noProof/>
                <w:webHidden/>
              </w:rPr>
              <w:tab/>
              <w:delText>18</w:delText>
            </w:r>
          </w:del>
        </w:p>
        <w:p w14:paraId="1D08221C" w14:textId="77777777" w:rsidR="008E364F" w:rsidDel="004B68C6" w:rsidRDefault="00FD7F28">
          <w:pPr>
            <w:pStyle w:val="TOC1"/>
            <w:tabs>
              <w:tab w:val="left" w:pos="660"/>
              <w:tab w:val="right" w:leader="dot" w:pos="9350"/>
            </w:tabs>
            <w:rPr>
              <w:del w:id="341" w:author="Trang" w:date="2015-07-12T18:37:00Z"/>
              <w:rFonts w:asciiTheme="minorHAnsi" w:hAnsiTheme="minorHAnsi" w:cstheme="minorBidi"/>
              <w:noProof/>
              <w:sz w:val="22"/>
              <w:szCs w:val="22"/>
              <w:lang w:eastAsia="en-US"/>
            </w:rPr>
          </w:pPr>
          <w:del w:id="342" w:author="Trang" w:date="2015-07-12T18:37:00Z">
            <w:r w:rsidRPr="00FD7F28">
              <w:rPr>
                <w:rPrChange w:id="343" w:author="Trang" w:date="2015-07-12T18:37:00Z">
                  <w:rPr>
                    <w:rStyle w:val="Hyperlink"/>
                    <w:noProof/>
                  </w:rPr>
                </w:rPrChange>
              </w:rPr>
              <w:delText>4.3</w:delText>
            </w:r>
            <w:r w:rsidR="008E364F" w:rsidDel="004B68C6">
              <w:rPr>
                <w:rFonts w:asciiTheme="minorHAnsi" w:hAnsiTheme="minorHAnsi" w:cstheme="minorBidi"/>
                <w:noProof/>
                <w:sz w:val="22"/>
                <w:szCs w:val="22"/>
                <w:lang w:eastAsia="en-US"/>
              </w:rPr>
              <w:tab/>
            </w:r>
            <w:r w:rsidRPr="00FD7F28">
              <w:rPr>
                <w:rPrChange w:id="344" w:author="Trang" w:date="2015-07-12T18:37:00Z">
                  <w:rPr>
                    <w:rStyle w:val="Hyperlink"/>
                    <w:noProof/>
                  </w:rPr>
                </w:rPrChange>
              </w:rPr>
              <w:delText>Low Speed Photodiode Receiver</w:delText>
            </w:r>
            <w:r w:rsidR="008E364F" w:rsidDel="004B68C6">
              <w:rPr>
                <w:noProof/>
                <w:webHidden/>
              </w:rPr>
              <w:tab/>
              <w:delText>18</w:delText>
            </w:r>
          </w:del>
        </w:p>
        <w:p w14:paraId="1D08221D" w14:textId="77777777" w:rsidR="008E364F" w:rsidDel="004B68C6" w:rsidRDefault="00FD7F28">
          <w:pPr>
            <w:pStyle w:val="TOC2"/>
            <w:tabs>
              <w:tab w:val="left" w:pos="1100"/>
              <w:tab w:val="right" w:leader="dot" w:pos="9350"/>
            </w:tabs>
            <w:rPr>
              <w:del w:id="345" w:author="Trang" w:date="2015-07-12T18:37:00Z"/>
              <w:rFonts w:asciiTheme="minorHAnsi" w:hAnsiTheme="minorHAnsi" w:cstheme="minorBidi"/>
              <w:noProof/>
              <w:sz w:val="22"/>
              <w:szCs w:val="22"/>
              <w:lang w:eastAsia="en-US"/>
            </w:rPr>
          </w:pPr>
          <w:del w:id="346" w:author="Trang" w:date="2015-07-12T18:37:00Z">
            <w:r w:rsidRPr="00FD7F28">
              <w:rPr>
                <w:rPrChange w:id="347" w:author="Trang" w:date="2015-07-12T18:37:00Z">
                  <w:rPr>
                    <w:rStyle w:val="Hyperlink"/>
                    <w:noProof/>
                  </w:rPr>
                </w:rPrChange>
              </w:rPr>
              <w:delText>4.3.1</w:delText>
            </w:r>
            <w:r w:rsidR="008E364F" w:rsidDel="004B68C6">
              <w:rPr>
                <w:rFonts w:asciiTheme="minorHAnsi" w:hAnsiTheme="minorHAnsi" w:cstheme="minorBidi"/>
                <w:noProof/>
                <w:sz w:val="22"/>
                <w:szCs w:val="22"/>
                <w:lang w:eastAsia="en-US"/>
              </w:rPr>
              <w:tab/>
            </w:r>
            <w:r w:rsidRPr="00FD7F28">
              <w:rPr>
                <w:rPrChange w:id="348" w:author="Trang" w:date="2015-07-12T18:37:00Z">
                  <w:rPr>
                    <w:rStyle w:val="Hyperlink"/>
                    <w:noProof/>
                  </w:rPr>
                </w:rPrChange>
              </w:rPr>
              <w:delText>Applications/Use cases</w:delText>
            </w:r>
            <w:r w:rsidR="008E364F" w:rsidDel="004B68C6">
              <w:rPr>
                <w:noProof/>
                <w:webHidden/>
              </w:rPr>
              <w:tab/>
              <w:delText>18</w:delText>
            </w:r>
          </w:del>
        </w:p>
        <w:p w14:paraId="1D08221E" w14:textId="77777777" w:rsidR="008E364F" w:rsidDel="004B68C6" w:rsidRDefault="00FD7F28">
          <w:pPr>
            <w:pStyle w:val="TOC2"/>
            <w:tabs>
              <w:tab w:val="left" w:pos="1100"/>
              <w:tab w:val="right" w:leader="dot" w:pos="9350"/>
            </w:tabs>
            <w:rPr>
              <w:del w:id="349" w:author="Trang" w:date="2015-07-12T18:37:00Z"/>
              <w:rFonts w:asciiTheme="minorHAnsi" w:hAnsiTheme="minorHAnsi" w:cstheme="minorBidi"/>
              <w:noProof/>
              <w:sz w:val="22"/>
              <w:szCs w:val="22"/>
              <w:lang w:eastAsia="en-US"/>
            </w:rPr>
          </w:pPr>
          <w:del w:id="350" w:author="Trang" w:date="2015-07-12T18:37:00Z">
            <w:r w:rsidRPr="00FD7F28">
              <w:rPr>
                <w:rPrChange w:id="351" w:author="Trang" w:date="2015-07-12T18:37:00Z">
                  <w:rPr>
                    <w:rStyle w:val="Hyperlink"/>
                    <w:noProof/>
                  </w:rPr>
                </w:rPrChange>
              </w:rPr>
              <w:delText>4.3.2</w:delText>
            </w:r>
            <w:r w:rsidR="008E364F" w:rsidDel="004B68C6">
              <w:rPr>
                <w:rFonts w:asciiTheme="minorHAnsi" w:hAnsiTheme="minorHAnsi" w:cstheme="minorBidi"/>
                <w:noProof/>
                <w:sz w:val="22"/>
                <w:szCs w:val="22"/>
                <w:lang w:eastAsia="en-US"/>
              </w:rPr>
              <w:tab/>
            </w:r>
            <w:r w:rsidRPr="00FD7F28">
              <w:rPr>
                <w:rPrChange w:id="352" w:author="Trang" w:date="2015-07-12T18:37:00Z">
                  <w:rPr>
                    <w:rStyle w:val="Hyperlink"/>
                    <w:noProof/>
                  </w:rPr>
                </w:rPrChange>
              </w:rPr>
              <w:delText>Transmitter</w:delText>
            </w:r>
            <w:r w:rsidR="008E364F" w:rsidDel="004B68C6">
              <w:rPr>
                <w:noProof/>
                <w:webHidden/>
              </w:rPr>
              <w:tab/>
              <w:delText>20</w:delText>
            </w:r>
          </w:del>
        </w:p>
        <w:p w14:paraId="1D08221F" w14:textId="77777777" w:rsidR="008E364F" w:rsidDel="004B68C6" w:rsidRDefault="00FD7F28">
          <w:pPr>
            <w:pStyle w:val="TOC2"/>
            <w:tabs>
              <w:tab w:val="left" w:pos="1100"/>
              <w:tab w:val="right" w:leader="dot" w:pos="9350"/>
            </w:tabs>
            <w:rPr>
              <w:del w:id="353" w:author="Trang" w:date="2015-07-12T18:37:00Z"/>
              <w:rFonts w:asciiTheme="minorHAnsi" w:hAnsiTheme="minorHAnsi" w:cstheme="minorBidi"/>
              <w:noProof/>
              <w:sz w:val="22"/>
              <w:szCs w:val="22"/>
              <w:lang w:eastAsia="en-US"/>
            </w:rPr>
          </w:pPr>
          <w:del w:id="354" w:author="Trang" w:date="2015-07-12T18:37:00Z">
            <w:r w:rsidRPr="00FD7F28">
              <w:rPr>
                <w:rPrChange w:id="355" w:author="Trang" w:date="2015-07-12T18:37:00Z">
                  <w:rPr>
                    <w:rStyle w:val="Hyperlink"/>
                    <w:noProof/>
                  </w:rPr>
                </w:rPrChange>
              </w:rPr>
              <w:delText>4.3.3</w:delText>
            </w:r>
            <w:r w:rsidR="008E364F" w:rsidDel="004B68C6">
              <w:rPr>
                <w:rFonts w:asciiTheme="minorHAnsi" w:hAnsiTheme="minorHAnsi" w:cstheme="minorBidi"/>
                <w:noProof/>
                <w:sz w:val="22"/>
                <w:szCs w:val="22"/>
                <w:lang w:eastAsia="en-US"/>
              </w:rPr>
              <w:tab/>
            </w:r>
            <w:r w:rsidRPr="00FD7F28">
              <w:rPr>
                <w:rPrChange w:id="356" w:author="Trang" w:date="2015-07-12T18:37:00Z">
                  <w:rPr>
                    <w:rStyle w:val="Hyperlink"/>
                    <w:noProof/>
                  </w:rPr>
                </w:rPrChange>
              </w:rPr>
              <w:delText>Receiver</w:delText>
            </w:r>
            <w:r w:rsidR="008E364F" w:rsidDel="004B68C6">
              <w:rPr>
                <w:noProof/>
                <w:webHidden/>
              </w:rPr>
              <w:tab/>
              <w:delText>20</w:delText>
            </w:r>
          </w:del>
        </w:p>
        <w:p w14:paraId="1D082220" w14:textId="77777777" w:rsidR="008E364F" w:rsidDel="004B68C6" w:rsidRDefault="00FD7F28">
          <w:pPr>
            <w:pStyle w:val="TOC2"/>
            <w:tabs>
              <w:tab w:val="left" w:pos="1100"/>
              <w:tab w:val="right" w:leader="dot" w:pos="9350"/>
            </w:tabs>
            <w:rPr>
              <w:del w:id="357" w:author="Trang" w:date="2015-07-12T18:37:00Z"/>
              <w:rFonts w:asciiTheme="minorHAnsi" w:hAnsiTheme="minorHAnsi" w:cstheme="minorBidi"/>
              <w:noProof/>
              <w:sz w:val="22"/>
              <w:szCs w:val="22"/>
              <w:lang w:eastAsia="en-US"/>
            </w:rPr>
          </w:pPr>
          <w:del w:id="358" w:author="Trang" w:date="2015-07-12T18:37:00Z">
            <w:r w:rsidRPr="00FD7F28">
              <w:rPr>
                <w:rPrChange w:id="359" w:author="Trang" w:date="2015-07-12T18:37:00Z">
                  <w:rPr>
                    <w:rStyle w:val="Hyperlink"/>
                    <w:noProof/>
                  </w:rPr>
                </w:rPrChange>
              </w:rPr>
              <w:delText>4.3.4</w:delText>
            </w:r>
            <w:r w:rsidR="008E364F" w:rsidDel="004B68C6">
              <w:rPr>
                <w:rFonts w:asciiTheme="minorHAnsi" w:hAnsiTheme="minorHAnsi" w:cstheme="minorBidi"/>
                <w:noProof/>
                <w:sz w:val="22"/>
                <w:szCs w:val="22"/>
                <w:lang w:eastAsia="en-US"/>
              </w:rPr>
              <w:tab/>
            </w:r>
            <w:r w:rsidRPr="00FD7F28">
              <w:rPr>
                <w:rPrChange w:id="360" w:author="Trang" w:date="2015-07-12T18:37:00Z">
                  <w:rPr>
                    <w:rStyle w:val="Hyperlink"/>
                    <w:noProof/>
                  </w:rPr>
                </w:rPrChange>
              </w:rPr>
              <w:delText>Carrier Frequency</w:delText>
            </w:r>
            <w:r w:rsidR="008E364F" w:rsidDel="004B68C6">
              <w:rPr>
                <w:noProof/>
                <w:webHidden/>
              </w:rPr>
              <w:tab/>
              <w:delText>20</w:delText>
            </w:r>
          </w:del>
        </w:p>
        <w:p w14:paraId="1D082221" w14:textId="77777777" w:rsidR="008E364F" w:rsidDel="004B68C6" w:rsidRDefault="00FD7F28">
          <w:pPr>
            <w:pStyle w:val="TOC2"/>
            <w:tabs>
              <w:tab w:val="left" w:pos="1100"/>
              <w:tab w:val="right" w:leader="dot" w:pos="9350"/>
            </w:tabs>
            <w:rPr>
              <w:del w:id="361" w:author="Trang" w:date="2015-07-12T18:37:00Z"/>
              <w:rFonts w:asciiTheme="minorHAnsi" w:hAnsiTheme="minorHAnsi" w:cstheme="minorBidi"/>
              <w:noProof/>
              <w:sz w:val="22"/>
              <w:szCs w:val="22"/>
              <w:lang w:eastAsia="en-US"/>
            </w:rPr>
          </w:pPr>
          <w:del w:id="362" w:author="Trang" w:date="2015-07-12T18:37:00Z">
            <w:r w:rsidRPr="00FD7F28">
              <w:rPr>
                <w:rPrChange w:id="363" w:author="Trang" w:date="2015-07-12T18:37:00Z">
                  <w:rPr>
                    <w:rStyle w:val="Hyperlink"/>
                    <w:noProof/>
                  </w:rPr>
                </w:rPrChange>
              </w:rPr>
              <w:delText>4.3.5</w:delText>
            </w:r>
            <w:r w:rsidR="008E364F" w:rsidDel="004B68C6">
              <w:rPr>
                <w:rFonts w:asciiTheme="minorHAnsi" w:hAnsiTheme="minorHAnsi" w:cstheme="minorBidi"/>
                <w:noProof/>
                <w:sz w:val="22"/>
                <w:szCs w:val="22"/>
                <w:lang w:eastAsia="en-US"/>
              </w:rPr>
              <w:tab/>
            </w:r>
            <w:r w:rsidRPr="00FD7F28">
              <w:rPr>
                <w:rPrChange w:id="364" w:author="Trang" w:date="2015-07-12T18:37:00Z">
                  <w:rPr>
                    <w:rStyle w:val="Hyperlink"/>
                    <w:noProof/>
                  </w:rPr>
                </w:rPrChange>
              </w:rPr>
              <w:delText>Transfer mode</w:delText>
            </w:r>
            <w:r w:rsidR="008E364F" w:rsidDel="004B68C6">
              <w:rPr>
                <w:noProof/>
                <w:webHidden/>
              </w:rPr>
              <w:tab/>
              <w:delText>20</w:delText>
            </w:r>
          </w:del>
        </w:p>
        <w:p w14:paraId="1D082222" w14:textId="77777777" w:rsidR="008E364F" w:rsidDel="004B68C6" w:rsidRDefault="00FD7F28">
          <w:pPr>
            <w:pStyle w:val="TOC2"/>
            <w:tabs>
              <w:tab w:val="left" w:pos="1100"/>
              <w:tab w:val="right" w:leader="dot" w:pos="9350"/>
            </w:tabs>
            <w:rPr>
              <w:del w:id="365" w:author="Trang" w:date="2015-07-12T18:37:00Z"/>
              <w:rFonts w:asciiTheme="minorHAnsi" w:hAnsiTheme="minorHAnsi" w:cstheme="minorBidi"/>
              <w:noProof/>
              <w:sz w:val="22"/>
              <w:szCs w:val="22"/>
              <w:lang w:eastAsia="en-US"/>
            </w:rPr>
          </w:pPr>
          <w:del w:id="366" w:author="Trang" w:date="2015-07-12T18:37:00Z">
            <w:r w:rsidRPr="00FD7F28">
              <w:rPr>
                <w:rPrChange w:id="367" w:author="Trang" w:date="2015-07-12T18:37:00Z">
                  <w:rPr>
                    <w:rStyle w:val="Hyperlink"/>
                    <w:noProof/>
                  </w:rPr>
                </w:rPrChange>
              </w:rPr>
              <w:delText>4.3.6</w:delText>
            </w:r>
            <w:r w:rsidR="008E364F" w:rsidDel="004B68C6">
              <w:rPr>
                <w:rFonts w:asciiTheme="minorHAnsi" w:hAnsiTheme="minorHAnsi" w:cstheme="minorBidi"/>
                <w:noProof/>
                <w:sz w:val="22"/>
                <w:szCs w:val="22"/>
                <w:lang w:eastAsia="en-US"/>
              </w:rPr>
              <w:tab/>
            </w:r>
            <w:r w:rsidRPr="00FD7F28">
              <w:rPr>
                <w:rPrChange w:id="368" w:author="Trang" w:date="2015-07-12T18:37:00Z">
                  <w:rPr>
                    <w:rStyle w:val="Hyperlink"/>
                    <w:noProof/>
                  </w:rPr>
                </w:rPrChange>
              </w:rPr>
              <w:delText>Eye safety and Flicker</w:delText>
            </w:r>
            <w:r w:rsidR="008E364F" w:rsidDel="004B68C6">
              <w:rPr>
                <w:noProof/>
                <w:webHidden/>
              </w:rPr>
              <w:tab/>
              <w:delText>21</w:delText>
            </w:r>
          </w:del>
        </w:p>
        <w:p w14:paraId="1D082223" w14:textId="77777777" w:rsidR="008E364F" w:rsidDel="004B68C6" w:rsidRDefault="00FD7F28">
          <w:pPr>
            <w:pStyle w:val="TOC2"/>
            <w:tabs>
              <w:tab w:val="left" w:pos="1100"/>
              <w:tab w:val="right" w:leader="dot" w:pos="9350"/>
            </w:tabs>
            <w:rPr>
              <w:del w:id="369" w:author="Trang" w:date="2015-07-12T18:37:00Z"/>
              <w:rFonts w:asciiTheme="minorHAnsi" w:hAnsiTheme="minorHAnsi" w:cstheme="minorBidi"/>
              <w:noProof/>
              <w:sz w:val="22"/>
              <w:szCs w:val="22"/>
              <w:lang w:eastAsia="en-US"/>
            </w:rPr>
          </w:pPr>
          <w:del w:id="370" w:author="Trang" w:date="2015-07-12T18:37:00Z">
            <w:r w:rsidRPr="00FD7F28">
              <w:rPr>
                <w:rPrChange w:id="371" w:author="Trang" w:date="2015-07-12T18:37:00Z">
                  <w:rPr>
                    <w:rStyle w:val="Hyperlink"/>
                    <w:noProof/>
                  </w:rPr>
                </w:rPrChange>
              </w:rPr>
              <w:delText>4.3.7</w:delText>
            </w:r>
            <w:r w:rsidR="008E364F" w:rsidDel="004B68C6">
              <w:rPr>
                <w:rFonts w:asciiTheme="minorHAnsi" w:hAnsiTheme="minorHAnsi" w:cstheme="minorBidi"/>
                <w:noProof/>
                <w:sz w:val="22"/>
                <w:szCs w:val="22"/>
                <w:lang w:eastAsia="en-US"/>
              </w:rPr>
              <w:tab/>
            </w:r>
            <w:r w:rsidRPr="00FD7F28">
              <w:rPr>
                <w:rPrChange w:id="372" w:author="Trang" w:date="2015-07-12T18:37:00Z">
                  <w:rPr>
                    <w:rStyle w:val="Hyperlink"/>
                    <w:noProof/>
                  </w:rPr>
                </w:rPrChange>
              </w:rPr>
              <w:delText>Dimming Control</w:delText>
            </w:r>
            <w:r w:rsidR="008E364F" w:rsidDel="004B68C6">
              <w:rPr>
                <w:noProof/>
                <w:webHidden/>
              </w:rPr>
              <w:tab/>
              <w:delText>21</w:delText>
            </w:r>
          </w:del>
        </w:p>
        <w:p w14:paraId="1D082224" w14:textId="77777777" w:rsidR="00FD7F28" w:rsidRPr="00FD7F28" w:rsidRDefault="00FD7F28">
          <w:pPr>
            <w:rPr>
              <w:del w:id="373" w:author="Trang" w:date="2015-07-12T18:37:00Z"/>
              <w:noProof/>
              <w:rPrChange w:id="374" w:author="Trang" w:date="2015-07-12T18:21:00Z">
                <w:rPr>
                  <w:del w:id="375" w:author="Trang" w:date="2015-07-12T18:37:00Z"/>
                  <w:rFonts w:asciiTheme="minorHAnsi" w:hAnsiTheme="minorHAnsi" w:cstheme="minorBidi"/>
                  <w:noProof/>
                  <w:sz w:val="22"/>
                  <w:szCs w:val="22"/>
                  <w:lang w:eastAsia="en-US"/>
                </w:rPr>
              </w:rPrChange>
            </w:rPr>
            <w:pPrChange w:id="376" w:author="Trang" w:date="2015-07-12T18:21:00Z">
              <w:pPr>
                <w:pStyle w:val="TOC2"/>
                <w:tabs>
                  <w:tab w:val="left" w:pos="1100"/>
                  <w:tab w:val="right" w:leader="dot" w:pos="9350"/>
                </w:tabs>
              </w:pPr>
            </w:pPrChange>
          </w:pPr>
          <w:del w:id="377" w:author="Trang" w:date="2015-07-12T18:37:00Z">
            <w:r w:rsidRPr="00FD7F28">
              <w:rPr>
                <w:rPrChange w:id="378" w:author="Trang" w:date="2015-07-12T18:37:00Z">
                  <w:rPr>
                    <w:rStyle w:val="Hyperlink"/>
                    <w:noProof/>
                  </w:rPr>
                </w:rPrChange>
              </w:rPr>
              <w:delText>4.3.8</w:delText>
            </w:r>
            <w:r w:rsidR="008E364F" w:rsidDel="004B68C6">
              <w:rPr>
                <w:rFonts w:asciiTheme="minorHAnsi" w:hAnsiTheme="minorHAnsi" w:cstheme="minorBidi"/>
                <w:noProof/>
                <w:sz w:val="22"/>
                <w:szCs w:val="22"/>
                <w:lang w:eastAsia="en-US"/>
              </w:rPr>
              <w:tab/>
            </w:r>
            <w:r w:rsidRPr="00FD7F28">
              <w:rPr>
                <w:rPrChange w:id="379" w:author="Trang" w:date="2015-07-12T18:37:00Z">
                  <w:rPr>
                    <w:rStyle w:val="Hyperlink"/>
                    <w:noProof/>
                  </w:rPr>
                </w:rPrChange>
              </w:rPr>
              <w:delText>Communication Range</w:delText>
            </w:r>
            <w:r w:rsidR="008E364F" w:rsidDel="004B68C6">
              <w:rPr>
                <w:noProof/>
                <w:webHidden/>
              </w:rPr>
              <w:tab/>
              <w:delText>21</w:delText>
            </w:r>
          </w:del>
        </w:p>
        <w:p w14:paraId="1D082225" w14:textId="77777777" w:rsidR="008E364F" w:rsidDel="004B68C6" w:rsidRDefault="00FD7F28">
          <w:pPr>
            <w:pStyle w:val="TOC2"/>
            <w:tabs>
              <w:tab w:val="left" w:pos="1100"/>
              <w:tab w:val="right" w:leader="dot" w:pos="9350"/>
            </w:tabs>
            <w:rPr>
              <w:del w:id="380" w:author="Trang" w:date="2015-07-12T18:37:00Z"/>
              <w:rFonts w:asciiTheme="minorHAnsi" w:hAnsiTheme="minorHAnsi" w:cstheme="minorBidi"/>
              <w:noProof/>
              <w:sz w:val="22"/>
              <w:szCs w:val="22"/>
              <w:lang w:eastAsia="en-US"/>
            </w:rPr>
          </w:pPr>
          <w:del w:id="381" w:author="Trang" w:date="2015-07-12T18:37:00Z">
            <w:r w:rsidRPr="00FD7F28">
              <w:rPr>
                <w:rPrChange w:id="382" w:author="Trang" w:date="2015-07-12T18:37:00Z">
                  <w:rPr>
                    <w:rStyle w:val="Hyperlink"/>
                    <w:noProof/>
                  </w:rPr>
                </w:rPrChange>
              </w:rPr>
              <w:delText>4.3.9</w:delText>
            </w:r>
            <w:r w:rsidR="008E364F" w:rsidDel="004B68C6">
              <w:rPr>
                <w:rFonts w:asciiTheme="minorHAnsi" w:hAnsiTheme="minorHAnsi" w:cstheme="minorBidi"/>
                <w:noProof/>
                <w:sz w:val="22"/>
                <w:szCs w:val="22"/>
                <w:lang w:eastAsia="en-US"/>
              </w:rPr>
              <w:tab/>
            </w:r>
            <w:r w:rsidRPr="00FD7F28">
              <w:rPr>
                <w:rPrChange w:id="383" w:author="Trang" w:date="2015-07-12T18:37:00Z">
                  <w:rPr>
                    <w:rStyle w:val="Hyperlink"/>
                    <w:noProof/>
                  </w:rPr>
                </w:rPrChange>
              </w:rPr>
              <w:delText>Coexistence with Ambient Light</w:delText>
            </w:r>
            <w:r w:rsidR="008E364F" w:rsidDel="004B68C6">
              <w:rPr>
                <w:noProof/>
                <w:webHidden/>
              </w:rPr>
              <w:tab/>
              <w:delText>21</w:delText>
            </w:r>
          </w:del>
        </w:p>
        <w:p w14:paraId="1D082226" w14:textId="77777777" w:rsidR="008E364F" w:rsidDel="004B68C6" w:rsidRDefault="00FD7F28">
          <w:pPr>
            <w:pStyle w:val="TOC2"/>
            <w:tabs>
              <w:tab w:val="left" w:pos="1100"/>
              <w:tab w:val="right" w:leader="dot" w:pos="9350"/>
            </w:tabs>
            <w:rPr>
              <w:del w:id="384" w:author="Trang" w:date="2015-07-12T18:37:00Z"/>
              <w:rFonts w:asciiTheme="minorHAnsi" w:hAnsiTheme="minorHAnsi" w:cstheme="minorBidi"/>
              <w:noProof/>
              <w:sz w:val="22"/>
              <w:szCs w:val="22"/>
              <w:lang w:eastAsia="en-US"/>
            </w:rPr>
          </w:pPr>
          <w:del w:id="385" w:author="Trang" w:date="2015-07-12T18:37:00Z">
            <w:r w:rsidRPr="00FD7F28">
              <w:rPr>
                <w:rPrChange w:id="386" w:author="Trang" w:date="2015-07-12T18:37:00Z">
                  <w:rPr>
                    <w:rStyle w:val="Hyperlink"/>
                    <w:noProof/>
                  </w:rPr>
                </w:rPrChange>
              </w:rPr>
              <w:delText>4.3.10</w:delText>
            </w:r>
            <w:r w:rsidR="008E364F" w:rsidDel="004B68C6">
              <w:rPr>
                <w:rFonts w:asciiTheme="minorHAnsi" w:hAnsiTheme="minorHAnsi" w:cstheme="minorBidi"/>
                <w:noProof/>
                <w:sz w:val="22"/>
                <w:szCs w:val="22"/>
                <w:lang w:eastAsia="en-US"/>
              </w:rPr>
              <w:tab/>
            </w:r>
            <w:r w:rsidRPr="00FD7F28">
              <w:rPr>
                <w:rPrChange w:id="387" w:author="Trang" w:date="2015-07-12T18:37:00Z">
                  <w:rPr>
                    <w:rStyle w:val="Hyperlink"/>
                    <w:noProof/>
                  </w:rPr>
                </w:rPrChange>
              </w:rPr>
              <w:delText>Coexistence with Other Lighting Systems</w:delText>
            </w:r>
            <w:r w:rsidR="008E364F" w:rsidDel="004B68C6">
              <w:rPr>
                <w:noProof/>
                <w:webHidden/>
              </w:rPr>
              <w:tab/>
              <w:delText>21</w:delText>
            </w:r>
          </w:del>
        </w:p>
        <w:p w14:paraId="1D082227" w14:textId="77777777" w:rsidR="001207B3" w:rsidRPr="001207B3" w:rsidDel="001207B3" w:rsidRDefault="00FD7F28" w:rsidP="001207B3">
          <w:pPr>
            <w:pStyle w:val="TOC2"/>
            <w:tabs>
              <w:tab w:val="left" w:pos="1100"/>
              <w:tab w:val="right" w:leader="dot" w:pos="9350"/>
            </w:tabs>
            <w:rPr>
              <w:del w:id="388" w:author="Trang" w:date="2015-07-12T18:26:00Z"/>
              <w:noProof/>
              <w:rPrChange w:id="389" w:author="Trang" w:date="2015-07-12T18:23:00Z">
                <w:rPr>
                  <w:del w:id="390" w:author="Trang" w:date="2015-07-12T18:26:00Z"/>
                  <w:rFonts w:asciiTheme="minorHAnsi" w:hAnsiTheme="minorHAnsi" w:cstheme="minorBidi"/>
                  <w:noProof/>
                  <w:sz w:val="22"/>
                  <w:szCs w:val="22"/>
                  <w:lang w:eastAsia="en-US"/>
                </w:rPr>
              </w:rPrChange>
            </w:rPr>
          </w:pPr>
          <w:del w:id="391" w:author="Trang" w:date="2015-07-12T18:37:00Z">
            <w:r w:rsidRPr="00FD7F28">
              <w:rPr>
                <w:rPrChange w:id="392" w:author="Trang" w:date="2015-07-12T18:37:00Z">
                  <w:rPr>
                    <w:rStyle w:val="Hyperlink"/>
                    <w:noProof/>
                  </w:rPr>
                </w:rPrChange>
              </w:rPr>
              <w:delText>4.3.11</w:delText>
            </w:r>
            <w:r w:rsidR="008E364F" w:rsidDel="004B68C6">
              <w:rPr>
                <w:rFonts w:asciiTheme="minorHAnsi" w:hAnsiTheme="minorHAnsi" w:cstheme="minorBidi"/>
                <w:noProof/>
                <w:sz w:val="22"/>
                <w:szCs w:val="22"/>
                <w:lang w:eastAsia="en-US"/>
              </w:rPr>
              <w:tab/>
            </w:r>
            <w:r w:rsidRPr="00FD7F28">
              <w:rPr>
                <w:rPrChange w:id="393" w:author="Trang" w:date="2015-07-12T18:37:00Z">
                  <w:rPr>
                    <w:rStyle w:val="Hyperlink"/>
                    <w:noProof/>
                  </w:rPr>
                </w:rPrChange>
              </w:rPr>
              <w:delText>Identification of Transmitter</w:delText>
            </w:r>
            <w:r w:rsidR="008E364F" w:rsidDel="004B68C6">
              <w:rPr>
                <w:noProof/>
                <w:webHidden/>
              </w:rPr>
              <w:tab/>
              <w:delText>21</w:delText>
            </w:r>
          </w:del>
        </w:p>
        <w:p w14:paraId="1D082228" w14:textId="77777777" w:rsidR="008E364F" w:rsidDel="004B68C6" w:rsidRDefault="00FD7F28">
          <w:pPr>
            <w:pStyle w:val="TOC1"/>
            <w:tabs>
              <w:tab w:val="left" w:pos="440"/>
              <w:tab w:val="right" w:leader="dot" w:pos="9350"/>
            </w:tabs>
            <w:rPr>
              <w:del w:id="394" w:author="Trang" w:date="2015-07-12T18:37:00Z"/>
              <w:rFonts w:asciiTheme="minorHAnsi" w:hAnsiTheme="minorHAnsi" w:cstheme="minorBidi"/>
              <w:noProof/>
              <w:sz w:val="22"/>
              <w:szCs w:val="22"/>
              <w:lang w:eastAsia="en-US"/>
            </w:rPr>
          </w:pPr>
          <w:del w:id="395" w:author="Trang" w:date="2015-07-12T18:37:00Z">
            <w:r w:rsidRPr="00FD7F28">
              <w:rPr>
                <w:rPrChange w:id="396" w:author="Trang" w:date="2015-07-12T18:37:00Z">
                  <w:rPr>
                    <w:rStyle w:val="Hyperlink"/>
                    <w:noProof/>
                  </w:rPr>
                </w:rPrChange>
              </w:rPr>
              <w:delText>5.</w:delText>
            </w:r>
            <w:r w:rsidR="008E364F" w:rsidDel="004B68C6">
              <w:rPr>
                <w:rFonts w:asciiTheme="minorHAnsi" w:hAnsiTheme="minorHAnsi" w:cstheme="minorBidi"/>
                <w:noProof/>
                <w:sz w:val="22"/>
                <w:szCs w:val="22"/>
                <w:lang w:eastAsia="en-US"/>
              </w:rPr>
              <w:tab/>
            </w:r>
            <w:r w:rsidRPr="00FD7F28">
              <w:rPr>
                <w:rPrChange w:id="397" w:author="Trang" w:date="2015-07-12T18:37:00Z">
                  <w:rPr>
                    <w:rStyle w:val="Hyperlink"/>
                    <w:noProof/>
                  </w:rPr>
                </w:rPrChange>
              </w:rPr>
              <w:delText>References</w:delText>
            </w:r>
            <w:r w:rsidR="008E364F" w:rsidDel="004B68C6">
              <w:rPr>
                <w:noProof/>
                <w:webHidden/>
              </w:rPr>
              <w:tab/>
              <w:delText>22</w:delText>
            </w:r>
          </w:del>
        </w:p>
        <w:p w14:paraId="1D082229" w14:textId="77777777" w:rsidR="00EA01FA" w:rsidRDefault="00FD7F28">
          <w:r>
            <w:rPr>
              <w:b/>
              <w:bCs/>
              <w:lang w:val="ja-JP"/>
            </w:rPr>
            <w:fldChar w:fldCharType="end"/>
          </w:r>
        </w:p>
      </w:sdtContent>
    </w:sdt>
    <w:p w14:paraId="1D08222A" w14:textId="77777777" w:rsidR="00EA01FA" w:rsidRDefault="00EA01FA">
      <w:r>
        <w:br w:type="page"/>
      </w:r>
    </w:p>
    <w:p w14:paraId="1D08222B" w14:textId="77777777" w:rsidR="00204A9B" w:rsidRDefault="00204A9B" w:rsidP="00204A9B">
      <w:pPr>
        <w:pStyle w:val="Heading1"/>
        <w:numPr>
          <w:ilvl w:val="0"/>
          <w:numId w:val="2"/>
        </w:numPr>
      </w:pPr>
      <w:bookmarkStart w:id="398" w:name="_Toc424490070"/>
      <w:r>
        <w:lastRenderedPageBreak/>
        <w:t>Definitions</w:t>
      </w:r>
      <w:bookmarkEnd w:id="398"/>
    </w:p>
    <w:p w14:paraId="1D08222C"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204A9B" w14:paraId="1D08222F" w14:textId="77777777" w:rsidTr="00E62979">
        <w:tc>
          <w:tcPr>
            <w:tcW w:w="2518" w:type="dxa"/>
          </w:tcPr>
          <w:p w14:paraId="1D08222D" w14:textId="77777777" w:rsidR="00204A9B" w:rsidRDefault="00204A9B" w:rsidP="00204A9B"/>
        </w:tc>
        <w:tc>
          <w:tcPr>
            <w:tcW w:w="6832" w:type="dxa"/>
          </w:tcPr>
          <w:p w14:paraId="1D08222E" w14:textId="77777777" w:rsidR="00204A9B" w:rsidRDefault="00204A9B" w:rsidP="00204A9B"/>
        </w:tc>
      </w:tr>
      <w:tr w:rsidR="00204A9B" w14:paraId="1D082232" w14:textId="77777777" w:rsidTr="00E62979">
        <w:tc>
          <w:tcPr>
            <w:tcW w:w="2518" w:type="dxa"/>
          </w:tcPr>
          <w:p w14:paraId="1D082230" w14:textId="77777777" w:rsidR="00204A9B" w:rsidRDefault="00204A9B" w:rsidP="00204A9B"/>
        </w:tc>
        <w:tc>
          <w:tcPr>
            <w:tcW w:w="6832" w:type="dxa"/>
          </w:tcPr>
          <w:p w14:paraId="1D082231" w14:textId="77777777" w:rsidR="00204A9B" w:rsidRDefault="00204A9B" w:rsidP="00204A9B"/>
        </w:tc>
      </w:tr>
      <w:tr w:rsidR="00BD5135" w14:paraId="1D082235" w14:textId="77777777" w:rsidTr="00E62979">
        <w:tc>
          <w:tcPr>
            <w:tcW w:w="2518" w:type="dxa"/>
          </w:tcPr>
          <w:p w14:paraId="1D082233" w14:textId="77777777" w:rsidR="00BD5135" w:rsidRDefault="00BD5135" w:rsidP="00BD5135"/>
        </w:tc>
        <w:tc>
          <w:tcPr>
            <w:tcW w:w="6832" w:type="dxa"/>
          </w:tcPr>
          <w:p w14:paraId="1D082234" w14:textId="77777777" w:rsidR="00BD5135" w:rsidRDefault="00BD5135" w:rsidP="00BD5135"/>
        </w:tc>
      </w:tr>
      <w:tr w:rsidR="00BD5135" w14:paraId="1D082238" w14:textId="77777777" w:rsidTr="00E62979">
        <w:tc>
          <w:tcPr>
            <w:tcW w:w="2518" w:type="dxa"/>
          </w:tcPr>
          <w:p w14:paraId="1D082236" w14:textId="77777777" w:rsidR="00BD5135" w:rsidRDefault="00051B7E" w:rsidP="00BD5135">
            <w:r>
              <w:rPr>
                <w:rFonts w:hint="eastAsia"/>
              </w:rPr>
              <w:t>MIMO</w:t>
            </w:r>
          </w:p>
        </w:tc>
        <w:tc>
          <w:tcPr>
            <w:tcW w:w="6832" w:type="dxa"/>
          </w:tcPr>
          <w:p w14:paraId="1D082237" w14:textId="77777777" w:rsidR="00BD5135" w:rsidRDefault="00051B7E" w:rsidP="00BD5135">
            <w:r>
              <w:rPr>
                <w:rFonts w:hint="eastAsia"/>
              </w:rPr>
              <w:t>Multiple Input/Multiple Output</w:t>
            </w:r>
          </w:p>
        </w:tc>
      </w:tr>
      <w:tr w:rsidR="00BD5135" w14:paraId="1D08223B" w14:textId="77777777" w:rsidTr="00E62979">
        <w:tc>
          <w:tcPr>
            <w:tcW w:w="2518" w:type="dxa"/>
          </w:tcPr>
          <w:p w14:paraId="1D082239" w14:textId="77777777" w:rsidR="00BD5135" w:rsidRDefault="002553F4" w:rsidP="00BD5135">
            <w:r>
              <w:rPr>
                <w:rFonts w:hint="eastAsia"/>
              </w:rPr>
              <w:t>LOS</w:t>
            </w:r>
          </w:p>
        </w:tc>
        <w:tc>
          <w:tcPr>
            <w:tcW w:w="6832" w:type="dxa"/>
          </w:tcPr>
          <w:p w14:paraId="1D08223A" w14:textId="77777777" w:rsidR="00BD5135" w:rsidRDefault="002553F4" w:rsidP="00BD5135">
            <w:r>
              <w:rPr>
                <w:rFonts w:hint="eastAsia"/>
              </w:rPr>
              <w:t>Line Of Sight</w:t>
            </w:r>
          </w:p>
        </w:tc>
      </w:tr>
      <w:tr w:rsidR="00BD5135" w14:paraId="1D08223E" w14:textId="77777777" w:rsidTr="00E62979">
        <w:tc>
          <w:tcPr>
            <w:tcW w:w="2518" w:type="dxa"/>
          </w:tcPr>
          <w:p w14:paraId="1D08223C" w14:textId="77777777" w:rsidR="00BD5135" w:rsidRDefault="002553F4" w:rsidP="00BD5135">
            <w:r>
              <w:rPr>
                <w:rFonts w:hint="eastAsia"/>
              </w:rPr>
              <w:t>LBS</w:t>
            </w:r>
          </w:p>
        </w:tc>
        <w:tc>
          <w:tcPr>
            <w:tcW w:w="6832" w:type="dxa"/>
          </w:tcPr>
          <w:p w14:paraId="1D08223D" w14:textId="77777777" w:rsidR="00BD5135" w:rsidRDefault="002553F4" w:rsidP="00BD5135">
            <w:r>
              <w:rPr>
                <w:rFonts w:hint="eastAsia"/>
              </w:rPr>
              <w:t xml:space="preserve">Location Based </w:t>
            </w:r>
            <w:r>
              <w:t>Service</w:t>
            </w:r>
          </w:p>
        </w:tc>
      </w:tr>
      <w:tr w:rsidR="00BD5135" w14:paraId="1D082241" w14:textId="77777777" w:rsidTr="00E62979">
        <w:tc>
          <w:tcPr>
            <w:tcW w:w="2518" w:type="dxa"/>
          </w:tcPr>
          <w:p w14:paraId="1D08223F" w14:textId="77777777" w:rsidR="00BD5135" w:rsidRDefault="002553F4" w:rsidP="00BD5135">
            <w:r>
              <w:rPr>
                <w:rFonts w:hint="eastAsia"/>
              </w:rPr>
              <w:t>LED</w:t>
            </w:r>
          </w:p>
        </w:tc>
        <w:tc>
          <w:tcPr>
            <w:tcW w:w="6832" w:type="dxa"/>
          </w:tcPr>
          <w:p w14:paraId="1D082240" w14:textId="77777777" w:rsidR="00BD5135" w:rsidRDefault="002553F4" w:rsidP="00BD5135">
            <w:r>
              <w:rPr>
                <w:rFonts w:hint="eastAsia"/>
              </w:rPr>
              <w:t>Light Emitting Diode</w:t>
            </w:r>
            <w:r>
              <w:t xml:space="preserve"> (unnecessary?)</w:t>
            </w:r>
          </w:p>
        </w:tc>
      </w:tr>
      <w:tr w:rsidR="00BD5135" w14:paraId="1D082244" w14:textId="77777777" w:rsidTr="00E62979">
        <w:tc>
          <w:tcPr>
            <w:tcW w:w="2518" w:type="dxa"/>
          </w:tcPr>
          <w:p w14:paraId="1D082242" w14:textId="77777777" w:rsidR="00BD5135" w:rsidRDefault="00BD5135" w:rsidP="00BD5135"/>
        </w:tc>
        <w:tc>
          <w:tcPr>
            <w:tcW w:w="6832" w:type="dxa"/>
          </w:tcPr>
          <w:p w14:paraId="1D082243" w14:textId="77777777" w:rsidR="00BD5135" w:rsidRDefault="00BD5135" w:rsidP="00BD5135"/>
        </w:tc>
      </w:tr>
    </w:tbl>
    <w:p w14:paraId="1D082245" w14:textId="77777777" w:rsidR="00403EFE" w:rsidRDefault="00403EFE" w:rsidP="00403EFE"/>
    <w:p w14:paraId="1D082246" w14:textId="77777777" w:rsidR="00204A9B" w:rsidRPr="00852CAB" w:rsidRDefault="00204A9B" w:rsidP="00403EFE">
      <w:pPr>
        <w:pStyle w:val="Heading1"/>
        <w:numPr>
          <w:ilvl w:val="0"/>
          <w:numId w:val="2"/>
        </w:numPr>
      </w:pPr>
      <w:bookmarkStart w:id="399" w:name="_Toc424490071"/>
      <w:r w:rsidRPr="00852CAB">
        <w:t>General Guidelines</w:t>
      </w:r>
      <w:bookmarkEnd w:id="399"/>
    </w:p>
    <w:p w14:paraId="1D082247" w14:textId="77777777" w:rsidR="00204A9B" w:rsidRPr="00E766E5" w:rsidRDefault="00204A9B" w:rsidP="00204A9B">
      <w:pPr>
        <w:jc w:val="both"/>
      </w:pPr>
    </w:p>
    <w:p w14:paraId="1D082248" w14:textId="77777777" w:rsidR="00F320FB" w:rsidRDefault="00204A9B" w:rsidP="00204A9B">
      <w:pPr>
        <w:tabs>
          <w:tab w:val="left" w:pos="4050"/>
        </w:tabs>
        <w:autoSpaceDE w:val="0"/>
        <w:autoSpaceDN w:val="0"/>
        <w:adjustRightInd w:val="0"/>
        <w:spacing w:line="276" w:lineRule="auto"/>
        <w:jc w:val="both"/>
        <w:rPr>
          <w:ins w:id="400" w:author="Soo-Young" w:date="2015-06-17T09:59:00Z"/>
          <w:szCs w:val="24"/>
        </w:rPr>
      </w:pPr>
      <w:r w:rsidRPr="00E766E5">
        <w:rPr>
          <w:szCs w:val="24"/>
        </w:rPr>
        <w:t xml:space="preserve">This </w:t>
      </w:r>
      <w:commentRangeStart w:id="401"/>
      <w:r w:rsidRPr="00E766E5">
        <w:rPr>
          <w:szCs w:val="24"/>
        </w:rPr>
        <w:t xml:space="preserve">technical </w:t>
      </w:r>
      <w:r w:rsidRPr="00E766E5">
        <w:t xml:space="preserve">considerations </w:t>
      </w:r>
      <w:r w:rsidRPr="00E766E5">
        <w:rPr>
          <w:szCs w:val="24"/>
        </w:rPr>
        <w:t xml:space="preserve">document </w:t>
      </w:r>
      <w:commentRangeEnd w:id="401"/>
      <w:r w:rsidR="002D72D3">
        <w:rPr>
          <w:rStyle w:val="CommentReference"/>
        </w:rPr>
        <w:commentReference w:id="401"/>
      </w:r>
      <w:r w:rsidRPr="00E766E5">
        <w:rPr>
          <w:szCs w:val="24"/>
        </w:rPr>
        <w:t xml:space="preserve">(TCD) </w:t>
      </w:r>
      <w:del w:id="402" w:author="Soo-Young" w:date="2015-06-17T09:49:00Z">
        <w:r w:rsidRPr="00E766E5" w:rsidDel="00FA478F">
          <w:rPr>
            <w:szCs w:val="24"/>
          </w:rPr>
          <w:delText xml:space="preserve">describes </w:delText>
        </w:r>
      </w:del>
      <w:ins w:id="403" w:author="Soo-Young" w:date="2015-06-17T09:49:00Z">
        <w:r w:rsidR="00FA478F">
          <w:rPr>
            <w:szCs w:val="24"/>
          </w:rPr>
          <w:t xml:space="preserve">provides as a </w:t>
        </w:r>
      </w:ins>
      <w:ins w:id="404" w:author="Soo-Young" w:date="2015-06-17T09:50:00Z">
        <w:r w:rsidR="00FA478F">
          <w:rPr>
            <w:szCs w:val="24"/>
          </w:rPr>
          <w:t xml:space="preserve">useful </w:t>
        </w:r>
      </w:ins>
      <w:ins w:id="405" w:author="Soo-Young" w:date="2015-06-17T09:49:00Z">
        <w:r w:rsidR="00FA478F">
          <w:rPr>
            <w:szCs w:val="24"/>
          </w:rPr>
          <w:t>guideline</w:t>
        </w:r>
      </w:ins>
      <w:ins w:id="406" w:author="Soo-Young" w:date="2015-06-17T09:53:00Z">
        <w:r w:rsidR="00F320FB">
          <w:rPr>
            <w:szCs w:val="24"/>
          </w:rPr>
          <w:t xml:space="preserve"> to prepare proposals</w:t>
        </w:r>
      </w:ins>
      <w:ins w:id="407" w:author="Soo-Young" w:date="2015-06-17T09:49:00Z">
        <w:r w:rsidR="00FA478F" w:rsidRPr="00E766E5">
          <w:rPr>
            <w:szCs w:val="24"/>
          </w:rPr>
          <w:t xml:space="preserve"> </w:t>
        </w:r>
      </w:ins>
      <w:r w:rsidRPr="00E766E5">
        <w:rPr>
          <w:szCs w:val="24"/>
        </w:rPr>
        <w:t xml:space="preserve">the technical aspects that </w:t>
      </w:r>
      <w:r w:rsidR="00117E32">
        <w:rPr>
          <w:szCs w:val="24"/>
        </w:rPr>
        <w:t>TG7r1</w:t>
      </w:r>
      <w:r w:rsidRPr="00E766E5">
        <w:rPr>
          <w:szCs w:val="24"/>
        </w:rPr>
        <w:t xml:space="preserve"> standard </w:t>
      </w:r>
      <w:ins w:id="408" w:author="Soo-Young" w:date="2015-06-17T09:51:00Z">
        <w:r w:rsidR="00FA478F">
          <w:rPr>
            <w:szCs w:val="24"/>
          </w:rPr>
          <w:t>may</w:t>
        </w:r>
      </w:ins>
      <w:del w:id="409" w:author="Soo-Young" w:date="2015-06-17T09:51:00Z">
        <w:r w:rsidRPr="00E766E5" w:rsidDel="00FA478F">
          <w:rPr>
            <w:szCs w:val="24"/>
          </w:rPr>
          <w:delText>must</w:delText>
        </w:r>
      </w:del>
      <w:r w:rsidRPr="00E766E5">
        <w:rPr>
          <w:szCs w:val="24"/>
        </w:rPr>
        <w:t xml:space="preserve"> fulfill, such as performance-related issues, reliability issues and availability issues. These types of </w:t>
      </w:r>
      <w:del w:id="410" w:author="Soo-Young" w:date="2015-06-17T09:55:00Z">
        <w:r w:rsidRPr="00E766E5" w:rsidDel="00F320FB">
          <w:rPr>
            <w:szCs w:val="24"/>
          </w:rPr>
          <w:delText xml:space="preserve">requirements </w:delText>
        </w:r>
      </w:del>
      <w:ins w:id="411" w:author="Soo-Young" w:date="2015-06-17T09:55:00Z">
        <w:r w:rsidR="00F320FB">
          <w:rPr>
            <w:szCs w:val="24"/>
          </w:rPr>
          <w:t>technical aspects</w:t>
        </w:r>
        <w:r w:rsidR="00F320FB" w:rsidRPr="00E766E5">
          <w:rPr>
            <w:szCs w:val="24"/>
          </w:rPr>
          <w:t xml:space="preserve"> </w:t>
        </w:r>
      </w:ins>
      <w:r w:rsidRPr="00E766E5">
        <w:rPr>
          <w:szCs w:val="24"/>
        </w:rPr>
        <w:t xml:space="preserve">are often called quality of service (QoS) requirements; other </w:t>
      </w:r>
      <w:del w:id="412" w:author="Soo-Young" w:date="2015-06-17T09:55:00Z">
        <w:r w:rsidRPr="00E766E5" w:rsidDel="00F320FB">
          <w:rPr>
            <w:szCs w:val="24"/>
          </w:rPr>
          <w:delText xml:space="preserve">requirements </w:delText>
        </w:r>
      </w:del>
      <w:ins w:id="413" w:author="Soo-Young" w:date="2015-06-17T09:55:00Z">
        <w:r w:rsidR="00F320FB">
          <w:rPr>
            <w:szCs w:val="24"/>
          </w:rPr>
          <w:t>aspects</w:t>
        </w:r>
        <w:r w:rsidR="00F320FB" w:rsidRPr="00E766E5">
          <w:rPr>
            <w:szCs w:val="24"/>
          </w:rPr>
          <w:t xml:space="preserve"> </w:t>
        </w:r>
      </w:ins>
      <w:r w:rsidRPr="00E766E5">
        <w:rPr>
          <w:szCs w:val="24"/>
        </w:rPr>
        <w:t xml:space="preserve">are usually maintenance-level requirements or external constraints, sometimes called compliance. </w:t>
      </w:r>
    </w:p>
    <w:p w14:paraId="1D082249" w14:textId="77777777" w:rsidR="00F320FB" w:rsidRDefault="00F320FB" w:rsidP="00204A9B">
      <w:pPr>
        <w:tabs>
          <w:tab w:val="left" w:pos="4050"/>
        </w:tabs>
        <w:autoSpaceDE w:val="0"/>
        <w:autoSpaceDN w:val="0"/>
        <w:adjustRightInd w:val="0"/>
        <w:spacing w:line="276" w:lineRule="auto"/>
        <w:jc w:val="both"/>
        <w:rPr>
          <w:ins w:id="414" w:author="Soo-Young" w:date="2015-06-17T09:59:00Z"/>
          <w:szCs w:val="24"/>
        </w:rPr>
      </w:pPr>
    </w:p>
    <w:p w14:paraId="1D08224A" w14:textId="77777777" w:rsidR="00204A9B" w:rsidRDefault="00204A9B" w:rsidP="00204A9B">
      <w:pPr>
        <w:tabs>
          <w:tab w:val="left" w:pos="4050"/>
        </w:tabs>
        <w:autoSpaceDE w:val="0"/>
        <w:autoSpaceDN w:val="0"/>
        <w:adjustRightInd w:val="0"/>
        <w:spacing w:line="276" w:lineRule="auto"/>
        <w:jc w:val="both"/>
        <w:rPr>
          <w:ins w:id="415" w:author="Roberts, Richard D" w:date="2015-06-22T10:22:00Z"/>
          <w:szCs w:val="24"/>
        </w:rPr>
      </w:pPr>
      <w:r w:rsidRPr="00E766E5">
        <w:rPr>
          <w:szCs w:val="24"/>
        </w:rPr>
        <w:t xml:space="preserve">Technical </w:t>
      </w:r>
      <w:del w:id="416" w:author="Soo-Young" w:date="2015-06-17T09:58:00Z">
        <w:r w:rsidRPr="00E766E5" w:rsidDel="00F320FB">
          <w:rPr>
            <w:szCs w:val="24"/>
          </w:rPr>
          <w:delText>requirements are summarized as any other specifications; they</w:delText>
        </w:r>
      </w:del>
      <w:ins w:id="417" w:author="Soo-Young" w:date="2015-06-17T09:58:00Z">
        <w:r w:rsidR="00F320FB">
          <w:rPr>
            <w:szCs w:val="24"/>
          </w:rPr>
          <w:t>aspects</w:t>
        </w:r>
      </w:ins>
      <w:r w:rsidRPr="00E766E5">
        <w:rPr>
          <w:szCs w:val="24"/>
        </w:rPr>
        <w:t xml:space="preserve"> have a name and a unique identifier. </w:t>
      </w:r>
      <w:del w:id="418" w:author="Soo-Young" w:date="2015-06-17T09:58:00Z">
        <w:r w:rsidRPr="00E766E5" w:rsidDel="00F320FB">
          <w:rPr>
            <w:szCs w:val="24"/>
          </w:rPr>
          <w:delText>Technical requirements</w:delText>
        </w:r>
      </w:del>
      <w:ins w:id="419" w:author="Soo-Young" w:date="2015-06-17T09:58:00Z">
        <w:r w:rsidR="00F320FB">
          <w:rPr>
            <w:szCs w:val="24"/>
          </w:rPr>
          <w:t>They</w:t>
        </w:r>
      </w:ins>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w:t>
      </w:r>
      <w:del w:id="420" w:author="Soo-Young" w:date="2015-06-17T10:00:00Z">
        <w:r w:rsidRPr="00E766E5" w:rsidDel="00F320FB">
          <w:rPr>
            <w:szCs w:val="24"/>
          </w:rPr>
          <w:delText xml:space="preserve">requirements </w:delText>
        </w:r>
      </w:del>
      <w:ins w:id="421" w:author="Soo-Young" w:date="2015-06-17T10:00:00Z">
        <w:r w:rsidR="00F320FB">
          <w:rPr>
            <w:szCs w:val="24"/>
          </w:rPr>
          <w:t>these aspects</w:t>
        </w:r>
        <w:r w:rsidR="00F320FB" w:rsidRPr="00E766E5">
          <w:rPr>
            <w:szCs w:val="24"/>
          </w:rPr>
          <w:t xml:space="preserve"> </w:t>
        </w:r>
      </w:ins>
      <w:r w:rsidRPr="00E766E5">
        <w:rPr>
          <w:szCs w:val="24"/>
        </w:rPr>
        <w:t xml:space="preserve">to ensure they are meeting needs of the </w:t>
      </w:r>
      <w:r w:rsidR="00D60E45">
        <w:rPr>
          <w:szCs w:val="24"/>
        </w:rPr>
        <w:t>OWC (Optical Wireless Communications)</w:t>
      </w:r>
      <w:r w:rsidRPr="00E766E5">
        <w:rPr>
          <w:szCs w:val="24"/>
        </w:rPr>
        <w:t xml:space="preserve"> users, while proving compliance.</w:t>
      </w:r>
    </w:p>
    <w:p w14:paraId="1D08224B" w14:textId="77777777" w:rsidR="00A46657" w:rsidRDefault="00A46657" w:rsidP="00204A9B">
      <w:pPr>
        <w:tabs>
          <w:tab w:val="left" w:pos="4050"/>
        </w:tabs>
        <w:autoSpaceDE w:val="0"/>
        <w:autoSpaceDN w:val="0"/>
        <w:adjustRightInd w:val="0"/>
        <w:spacing w:line="276" w:lineRule="auto"/>
        <w:jc w:val="both"/>
        <w:rPr>
          <w:ins w:id="422" w:author="Roberts, Richard D" w:date="2015-06-22T10:22:00Z"/>
          <w:szCs w:val="24"/>
        </w:rPr>
      </w:pPr>
    </w:p>
    <w:p w14:paraId="1D08224C" w14:textId="77777777" w:rsidR="00A46657" w:rsidRDefault="00A46657" w:rsidP="00A46657">
      <w:pPr>
        <w:tabs>
          <w:tab w:val="left" w:pos="4050"/>
        </w:tabs>
        <w:autoSpaceDE w:val="0"/>
        <w:autoSpaceDN w:val="0"/>
        <w:adjustRightInd w:val="0"/>
        <w:spacing w:line="276" w:lineRule="auto"/>
        <w:jc w:val="both"/>
        <w:rPr>
          <w:ins w:id="423" w:author="Roberts, Richard D" w:date="2015-06-22T10:23:00Z"/>
          <w:szCs w:val="24"/>
        </w:rPr>
      </w:pPr>
      <w:commentRangeStart w:id="424"/>
      <w:commentRangeStart w:id="425"/>
      <w:ins w:id="426" w:author="Roberts, Richard D" w:date="2015-06-22T10:23:00Z">
        <w:r w:rsidRPr="00E766E5">
          <w:rPr>
            <w:szCs w:val="24"/>
          </w:rPr>
          <w:t xml:space="preserve">This technical </w:t>
        </w:r>
        <w:r w:rsidRPr="00E766E5">
          <w:t xml:space="preserve">considerations </w:t>
        </w:r>
        <w:r w:rsidRPr="00E766E5">
          <w:rPr>
            <w:szCs w:val="24"/>
          </w:rPr>
          <w:t xml:space="preserve">document (TCD) </w:t>
        </w:r>
        <w:r>
          <w:rPr>
            <w:szCs w:val="24"/>
          </w:rPr>
          <w:t xml:space="preserve">is a guideline </w:t>
        </w:r>
      </w:ins>
      <w:ins w:id="427" w:author="Roberts, Richard D" w:date="2015-06-22T10:35:00Z">
        <w:r w:rsidR="00DF7722">
          <w:rPr>
            <w:szCs w:val="24"/>
          </w:rPr>
          <w:t>for proposal preparation</w:t>
        </w:r>
      </w:ins>
      <w:ins w:id="428" w:author="Roberts, Richard D" w:date="2015-06-22T10:23:00Z">
        <w:r w:rsidRPr="00E766E5">
          <w:rPr>
            <w:szCs w:val="24"/>
          </w:rPr>
          <w:t xml:space="preserve"> </w:t>
        </w:r>
      </w:ins>
      <w:ins w:id="429" w:author="Roberts, Richard D" w:date="2015-06-22T10:35:00Z">
        <w:r w:rsidR="00DF7722">
          <w:rPr>
            <w:szCs w:val="24"/>
          </w:rPr>
          <w:t>which</w:t>
        </w:r>
      </w:ins>
      <w:ins w:id="430" w:author="Roberts, Richard D" w:date="2015-06-22T10:25:00Z">
        <w:r>
          <w:rPr>
            <w:szCs w:val="24"/>
          </w:rPr>
          <w:t xml:space="preserve"> </w:t>
        </w:r>
      </w:ins>
      <w:ins w:id="431" w:author="Roberts, Richard D" w:date="2015-06-22T10:24:00Z">
        <w:r>
          <w:rPr>
            <w:szCs w:val="24"/>
          </w:rPr>
          <w:t>address</w:t>
        </w:r>
      </w:ins>
      <w:ins w:id="432" w:author="Roberts, Richard D" w:date="2015-06-22T10:35:00Z">
        <w:r w:rsidR="00DF7722">
          <w:rPr>
            <w:szCs w:val="24"/>
          </w:rPr>
          <w:t>es</w:t>
        </w:r>
      </w:ins>
      <w:ins w:id="433" w:author="Roberts, Richard D" w:date="2015-06-22T10:24:00Z">
        <w:r>
          <w:rPr>
            <w:szCs w:val="24"/>
          </w:rPr>
          <w:t xml:space="preserve"> </w:t>
        </w:r>
      </w:ins>
      <w:ins w:id="434" w:author="Roberts, Richard D" w:date="2015-06-22T10:23:00Z">
        <w:r w:rsidRPr="00E766E5">
          <w:rPr>
            <w:szCs w:val="24"/>
          </w:rPr>
          <w:t xml:space="preserve">the technical aspects </w:t>
        </w:r>
      </w:ins>
      <w:ins w:id="435" w:author="Roberts, Richard D" w:date="2015-06-22T10:25:00Z">
        <w:r>
          <w:rPr>
            <w:szCs w:val="24"/>
          </w:rPr>
          <w:t xml:space="preserve">of interest to the </w:t>
        </w:r>
      </w:ins>
      <w:ins w:id="436" w:author="Roberts, Richard D" w:date="2015-06-22T10:23:00Z">
        <w:r>
          <w:rPr>
            <w:szCs w:val="24"/>
          </w:rPr>
          <w:t>TG7r1</w:t>
        </w:r>
        <w:r w:rsidRPr="00E766E5">
          <w:rPr>
            <w:szCs w:val="24"/>
          </w:rPr>
          <w:t xml:space="preserve"> </w:t>
        </w:r>
      </w:ins>
      <w:ins w:id="437" w:author="Roberts, Richard D" w:date="2015-06-22T10:25:00Z">
        <w:r>
          <w:rPr>
            <w:szCs w:val="24"/>
          </w:rPr>
          <w:t xml:space="preserve">committee </w:t>
        </w:r>
      </w:ins>
      <w:ins w:id="438" w:author="Roberts, Richard D" w:date="2015-06-22T10:26:00Z">
        <w:r>
          <w:rPr>
            <w:szCs w:val="24"/>
          </w:rPr>
          <w:t xml:space="preserve">in regards to a draft </w:t>
        </w:r>
      </w:ins>
      <w:ins w:id="439" w:author="Roberts, Richard D" w:date="2015-06-22T10:23:00Z">
        <w:r w:rsidRPr="00E766E5">
          <w:rPr>
            <w:szCs w:val="24"/>
          </w:rPr>
          <w:t xml:space="preserve">standard </w:t>
        </w:r>
      </w:ins>
      <w:ins w:id="440" w:author="Roberts, Richard D" w:date="2015-06-22T10:26:00Z">
        <w:r>
          <w:rPr>
            <w:szCs w:val="24"/>
          </w:rPr>
          <w:t xml:space="preserve">that may </w:t>
        </w:r>
      </w:ins>
      <w:ins w:id="441" w:author="Roberts, Richard D" w:date="2015-06-22T10:23:00Z">
        <w:r w:rsidRPr="00E766E5">
          <w:rPr>
            <w:szCs w:val="24"/>
          </w:rPr>
          <w:t xml:space="preserve">fulfill performance-related issues, reliability issues and availability issues. These types of </w:t>
        </w:r>
        <w:r>
          <w:rPr>
            <w:szCs w:val="24"/>
          </w:rPr>
          <w:t>technical aspects</w:t>
        </w:r>
        <w:r w:rsidRPr="00E766E5">
          <w:rPr>
            <w:szCs w:val="24"/>
          </w:rPr>
          <w:t xml:space="preserve"> are often called quality of service (QoS) requirements; other </w:t>
        </w:r>
        <w:r>
          <w:rPr>
            <w:szCs w:val="24"/>
          </w:rPr>
          <w:t>aspects</w:t>
        </w:r>
        <w:r w:rsidRPr="00E766E5">
          <w:rPr>
            <w:szCs w:val="24"/>
          </w:rPr>
          <w:t xml:space="preserve"> are usually maintenance-level requirements or external constraints, sometimes called compliance. </w:t>
        </w:r>
      </w:ins>
    </w:p>
    <w:p w14:paraId="1D08224D" w14:textId="77777777" w:rsidR="00A46657" w:rsidRDefault="00A46657" w:rsidP="00A46657">
      <w:pPr>
        <w:tabs>
          <w:tab w:val="left" w:pos="4050"/>
        </w:tabs>
        <w:autoSpaceDE w:val="0"/>
        <w:autoSpaceDN w:val="0"/>
        <w:adjustRightInd w:val="0"/>
        <w:spacing w:line="276" w:lineRule="auto"/>
        <w:jc w:val="both"/>
        <w:rPr>
          <w:ins w:id="442" w:author="Roberts, Richard D" w:date="2015-06-22T10:23:00Z"/>
          <w:szCs w:val="24"/>
        </w:rPr>
      </w:pPr>
    </w:p>
    <w:p w14:paraId="1D08224E" w14:textId="77777777" w:rsidR="00A46657" w:rsidRDefault="00A46657" w:rsidP="00A46657">
      <w:pPr>
        <w:tabs>
          <w:tab w:val="left" w:pos="4050"/>
        </w:tabs>
        <w:autoSpaceDE w:val="0"/>
        <w:autoSpaceDN w:val="0"/>
        <w:adjustRightInd w:val="0"/>
        <w:spacing w:line="276" w:lineRule="auto"/>
        <w:jc w:val="both"/>
        <w:rPr>
          <w:ins w:id="443" w:author="Roberts, Richard D" w:date="2015-06-22T10:23:00Z"/>
          <w:szCs w:val="24"/>
        </w:rPr>
      </w:pPr>
      <w:ins w:id="444" w:author="Roberts, Richard D" w:date="2015-06-22T10:23:00Z">
        <w:r w:rsidRPr="00E766E5">
          <w:rPr>
            <w:szCs w:val="24"/>
          </w:rPr>
          <w:t xml:space="preserve">Technical </w:t>
        </w:r>
        <w:r>
          <w:rPr>
            <w:szCs w:val="24"/>
          </w:rPr>
          <w:t>aspects</w:t>
        </w:r>
        <w:r w:rsidRPr="00E766E5">
          <w:rPr>
            <w:szCs w:val="24"/>
          </w:rPr>
          <w:t xml:space="preserve"> have a name and a unique identifier. </w:t>
        </w:r>
        <w:r>
          <w:rPr>
            <w:szCs w:val="24"/>
          </w:rPr>
          <w:t>They</w:t>
        </w:r>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TG7r1</w:t>
        </w:r>
        <w:r w:rsidRPr="00E766E5">
          <w:rPr>
            <w:szCs w:val="24"/>
          </w:rPr>
          <w:t xml:space="preserve"> needs to effectively define and manage </w:t>
        </w:r>
        <w:r>
          <w:rPr>
            <w:szCs w:val="24"/>
          </w:rPr>
          <w:lastRenderedPageBreak/>
          <w:t>these aspects</w:t>
        </w:r>
        <w:r w:rsidRPr="00E766E5">
          <w:rPr>
            <w:szCs w:val="24"/>
          </w:rPr>
          <w:t xml:space="preserve"> to ensure they are meeting needs of the </w:t>
        </w:r>
        <w:r>
          <w:rPr>
            <w:szCs w:val="24"/>
          </w:rPr>
          <w:t>OWC (Optical Wireless Communications)</w:t>
        </w:r>
        <w:r w:rsidRPr="00E766E5">
          <w:rPr>
            <w:szCs w:val="24"/>
          </w:rPr>
          <w:t xml:space="preserve"> users, while proving compliance.</w:t>
        </w:r>
      </w:ins>
      <w:commentRangeEnd w:id="424"/>
      <w:ins w:id="445" w:author="Roberts, Richard D" w:date="2015-06-22T10:28:00Z">
        <w:r w:rsidR="000D238A">
          <w:rPr>
            <w:rStyle w:val="CommentReference"/>
          </w:rPr>
          <w:commentReference w:id="424"/>
        </w:r>
      </w:ins>
      <w:commentRangeEnd w:id="425"/>
      <w:r w:rsidR="009C454A">
        <w:rPr>
          <w:rStyle w:val="CommentReference"/>
        </w:rPr>
        <w:commentReference w:id="425"/>
      </w:r>
    </w:p>
    <w:p w14:paraId="1D08224F" w14:textId="77777777" w:rsidR="00A46657" w:rsidRPr="00E766E5" w:rsidRDefault="00A46657" w:rsidP="00204A9B">
      <w:pPr>
        <w:tabs>
          <w:tab w:val="left" w:pos="4050"/>
        </w:tabs>
        <w:autoSpaceDE w:val="0"/>
        <w:autoSpaceDN w:val="0"/>
        <w:adjustRightInd w:val="0"/>
        <w:spacing w:line="276" w:lineRule="auto"/>
        <w:jc w:val="both"/>
        <w:rPr>
          <w:szCs w:val="24"/>
        </w:rPr>
      </w:pPr>
    </w:p>
    <w:p w14:paraId="1D082250" w14:textId="77777777" w:rsidR="00204A9B" w:rsidRPr="00E766E5" w:rsidRDefault="00204A9B" w:rsidP="00204A9B">
      <w:pPr>
        <w:autoSpaceDE w:val="0"/>
        <w:autoSpaceDN w:val="0"/>
        <w:adjustRightInd w:val="0"/>
        <w:jc w:val="both"/>
        <w:rPr>
          <w:szCs w:val="24"/>
        </w:rPr>
      </w:pPr>
    </w:p>
    <w:p w14:paraId="1D08225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1D082252" w14:textId="77777777" w:rsidR="00204A9B" w:rsidRPr="00E766E5" w:rsidRDefault="00204A9B" w:rsidP="00204A9B">
      <w:pPr>
        <w:autoSpaceDE w:val="0"/>
        <w:autoSpaceDN w:val="0"/>
        <w:adjustRightInd w:val="0"/>
        <w:jc w:val="both"/>
        <w:rPr>
          <w:szCs w:val="24"/>
        </w:rPr>
      </w:pPr>
    </w:p>
    <w:p w14:paraId="1D082253"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1D082254"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1D08225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1D082256"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1D08225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1D082258"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1D082259"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1D08225A"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1D08225B"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1D08225C" w14:textId="77777777" w:rsidR="00204A9B" w:rsidRPr="00E766E5" w:rsidRDefault="00204A9B" w:rsidP="00204A9B">
      <w:pPr>
        <w:autoSpaceDE w:val="0"/>
        <w:autoSpaceDN w:val="0"/>
        <w:adjustRightInd w:val="0"/>
        <w:jc w:val="both"/>
        <w:rPr>
          <w:szCs w:val="24"/>
        </w:rPr>
      </w:pPr>
    </w:p>
    <w:p w14:paraId="1D08225D"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14:paraId="1D08225E" w14:textId="77777777" w:rsidR="00204A9B" w:rsidRPr="00E766E5" w:rsidRDefault="00204A9B" w:rsidP="00204A9B">
      <w:pPr>
        <w:autoSpaceDE w:val="0"/>
        <w:autoSpaceDN w:val="0"/>
        <w:adjustRightInd w:val="0"/>
        <w:jc w:val="both"/>
        <w:rPr>
          <w:szCs w:val="24"/>
        </w:rPr>
      </w:pPr>
    </w:p>
    <w:p w14:paraId="1D08225F" w14:textId="77777777"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w:t>
      </w:r>
      <w:commentRangeStart w:id="446"/>
      <w:r w:rsidRPr="00E766E5">
        <w:rPr>
          <w:szCs w:val="24"/>
        </w:rPr>
        <w:t>change impact analysis between them</w:t>
      </w:r>
      <w:commentRangeEnd w:id="446"/>
      <w:r w:rsidR="002D72D3">
        <w:rPr>
          <w:rStyle w:val="CommentReference"/>
        </w:rPr>
        <w:commentReference w:id="446"/>
      </w:r>
      <w:r w:rsidRPr="00E766E5">
        <w:rPr>
          <w:szCs w:val="24"/>
        </w:rPr>
        <w:t xml:space="preserve">. </w:t>
      </w:r>
    </w:p>
    <w:p w14:paraId="1D082260" w14:textId="77777777" w:rsidR="00204A9B" w:rsidRPr="00E766E5" w:rsidRDefault="00204A9B" w:rsidP="00204A9B">
      <w:pPr>
        <w:autoSpaceDE w:val="0"/>
        <w:autoSpaceDN w:val="0"/>
        <w:adjustRightInd w:val="0"/>
        <w:jc w:val="both"/>
        <w:rPr>
          <w:szCs w:val="24"/>
        </w:rPr>
      </w:pPr>
    </w:p>
    <w:p w14:paraId="1D082261" w14:textId="77777777" w:rsidR="00473BA6" w:rsidRPr="000B5C68" w:rsidRDefault="00473BA6" w:rsidP="00204A9B">
      <w:pPr>
        <w:autoSpaceDE w:val="0"/>
        <w:autoSpaceDN w:val="0"/>
        <w:adjustRightInd w:val="0"/>
        <w:jc w:val="both"/>
        <w:rPr>
          <w:ins w:id="447" w:author="Roberts, Richard D" w:date="2015-06-22T10:37:00Z"/>
          <w:strike/>
          <w:szCs w:val="24"/>
        </w:rPr>
      </w:pPr>
      <w:commentRangeStart w:id="448"/>
      <w:ins w:id="449" w:author="Roberts, Richard D" w:date="2015-06-22T10:37:00Z">
        <w:r w:rsidRPr="000B5C68">
          <w:rPr>
            <w:strike/>
            <w:szCs w:val="24"/>
          </w:rPr>
          <w:t xml:space="preserve">TCD needs to capture these levels of user requirements, maintaining intelligent traceability and change impact analysis between them. </w:t>
        </w:r>
      </w:ins>
      <w:commentRangeEnd w:id="448"/>
      <w:ins w:id="450" w:author="Roberts, Richard D" w:date="2015-06-22T10:42:00Z">
        <w:r w:rsidR="000B5C68">
          <w:rPr>
            <w:rStyle w:val="CommentReference"/>
          </w:rPr>
          <w:commentReference w:id="448"/>
        </w:r>
      </w:ins>
    </w:p>
    <w:p w14:paraId="1D082262" w14:textId="77777777" w:rsidR="00473BA6" w:rsidRDefault="00473BA6" w:rsidP="00204A9B">
      <w:pPr>
        <w:autoSpaceDE w:val="0"/>
        <w:autoSpaceDN w:val="0"/>
        <w:adjustRightInd w:val="0"/>
        <w:jc w:val="both"/>
        <w:rPr>
          <w:ins w:id="451" w:author="Roberts, Richard D" w:date="2015-06-22T10:37:00Z"/>
          <w:szCs w:val="24"/>
        </w:rPr>
      </w:pPr>
    </w:p>
    <w:p w14:paraId="1D082263"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1D082264" w14:textId="77777777" w:rsidR="00204A9B" w:rsidRPr="00E766E5" w:rsidRDefault="00204A9B" w:rsidP="00204A9B">
      <w:pPr>
        <w:autoSpaceDE w:val="0"/>
        <w:autoSpaceDN w:val="0"/>
        <w:adjustRightInd w:val="0"/>
        <w:jc w:val="both"/>
        <w:rPr>
          <w:szCs w:val="24"/>
        </w:rPr>
      </w:pPr>
    </w:p>
    <w:p w14:paraId="1D082265"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1D082266"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1D082267"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1D082268"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D082269"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1D08226A"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1D08226B"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D08226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D08226D" w14:textId="77777777" w:rsidR="00204A9B" w:rsidRPr="00E766E5" w:rsidRDefault="00204A9B" w:rsidP="00204A9B">
      <w:pPr>
        <w:autoSpaceDE w:val="0"/>
        <w:autoSpaceDN w:val="0"/>
        <w:adjustRightInd w:val="0"/>
        <w:jc w:val="both"/>
        <w:rPr>
          <w:szCs w:val="24"/>
        </w:rPr>
      </w:pPr>
    </w:p>
    <w:p w14:paraId="1D08226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w:t>
      </w:r>
      <w:r w:rsidRPr="00E766E5">
        <w:rPr>
          <w:szCs w:val="24"/>
        </w:rPr>
        <w:lastRenderedPageBreak/>
        <w:t xml:space="preserve">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1D08226F" w14:textId="77777777" w:rsidR="00204A9B" w:rsidRPr="00E766E5" w:rsidRDefault="00204A9B" w:rsidP="00204A9B">
      <w:pPr>
        <w:autoSpaceDE w:val="0"/>
        <w:autoSpaceDN w:val="0"/>
        <w:adjustRightInd w:val="0"/>
        <w:jc w:val="both"/>
        <w:rPr>
          <w:szCs w:val="24"/>
        </w:rPr>
      </w:pPr>
    </w:p>
    <w:p w14:paraId="1D082270"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1D082271" w14:textId="77777777" w:rsidR="00204A9B" w:rsidRPr="00E766E5" w:rsidRDefault="00204A9B" w:rsidP="00204A9B">
      <w:pPr>
        <w:autoSpaceDE w:val="0"/>
        <w:autoSpaceDN w:val="0"/>
        <w:adjustRightInd w:val="0"/>
        <w:jc w:val="both"/>
        <w:rPr>
          <w:szCs w:val="24"/>
        </w:rPr>
      </w:pPr>
    </w:p>
    <w:p w14:paraId="1D082272"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1D082273" w14:textId="77777777" w:rsidR="00204A9B" w:rsidRPr="00E766E5" w:rsidRDefault="00204A9B" w:rsidP="00204A9B">
      <w:pPr>
        <w:autoSpaceDE w:val="0"/>
        <w:autoSpaceDN w:val="0"/>
        <w:adjustRightInd w:val="0"/>
        <w:jc w:val="both"/>
        <w:rPr>
          <w:szCs w:val="24"/>
        </w:rPr>
      </w:pPr>
    </w:p>
    <w:p w14:paraId="1D082274"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1D082275" w14:textId="77777777" w:rsidR="00204A9B" w:rsidRPr="00E766E5" w:rsidRDefault="00204A9B" w:rsidP="00204A9B">
      <w:pPr>
        <w:autoSpaceDE w:val="0"/>
        <w:autoSpaceDN w:val="0"/>
        <w:adjustRightInd w:val="0"/>
        <w:jc w:val="both"/>
        <w:rPr>
          <w:szCs w:val="24"/>
        </w:rPr>
      </w:pPr>
    </w:p>
    <w:p w14:paraId="1D082276"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1D082277" w14:textId="77777777" w:rsidR="00204A9B" w:rsidRPr="00E766E5" w:rsidRDefault="00204A9B" w:rsidP="00204A9B">
      <w:pPr>
        <w:autoSpaceDE w:val="0"/>
        <w:autoSpaceDN w:val="0"/>
        <w:adjustRightInd w:val="0"/>
        <w:jc w:val="both"/>
        <w:rPr>
          <w:szCs w:val="24"/>
          <w:lang w:val="en-GB"/>
        </w:rPr>
      </w:pPr>
    </w:p>
    <w:p w14:paraId="1D082278"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1D08227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1D08227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1D08227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1D08227C"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1D08227D"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1D08227E"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1D08227F" w14:textId="77777777" w:rsidR="00204A9B" w:rsidRPr="00E766E5" w:rsidRDefault="00204A9B" w:rsidP="00204A9B">
      <w:pPr>
        <w:autoSpaceDE w:val="0"/>
        <w:autoSpaceDN w:val="0"/>
        <w:adjustRightInd w:val="0"/>
        <w:jc w:val="both"/>
        <w:rPr>
          <w:szCs w:val="24"/>
        </w:rPr>
      </w:pPr>
    </w:p>
    <w:p w14:paraId="1D082280"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1D082281" w14:textId="77777777" w:rsidR="00204A9B" w:rsidRPr="00E766E5" w:rsidRDefault="00204A9B" w:rsidP="00204A9B">
      <w:pPr>
        <w:autoSpaceDE w:val="0"/>
        <w:autoSpaceDN w:val="0"/>
        <w:adjustRightInd w:val="0"/>
        <w:jc w:val="both"/>
        <w:rPr>
          <w:szCs w:val="24"/>
          <w:lang w:val="en-GB"/>
        </w:rPr>
      </w:pPr>
    </w:p>
    <w:p w14:paraId="1D082282"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“etc</w:t>
      </w:r>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D082283" w14:textId="77777777" w:rsidR="00204A9B" w:rsidRPr="00E766E5" w:rsidRDefault="00204A9B" w:rsidP="00204A9B">
      <w:pPr>
        <w:autoSpaceDE w:val="0"/>
        <w:autoSpaceDN w:val="0"/>
        <w:adjustRightInd w:val="0"/>
        <w:ind w:left="360"/>
        <w:jc w:val="both"/>
        <w:rPr>
          <w:szCs w:val="24"/>
        </w:rPr>
      </w:pPr>
    </w:p>
    <w:p w14:paraId="1D082284"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1D082285" w14:textId="77777777" w:rsidR="00204A9B" w:rsidRPr="00E766E5" w:rsidRDefault="00204A9B" w:rsidP="00204A9B">
      <w:pPr>
        <w:autoSpaceDE w:val="0"/>
        <w:autoSpaceDN w:val="0"/>
        <w:adjustRightInd w:val="0"/>
        <w:jc w:val="both"/>
        <w:rPr>
          <w:szCs w:val="24"/>
        </w:rPr>
      </w:pPr>
    </w:p>
    <w:p w14:paraId="1D08228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w:t>
      </w:r>
      <w:r w:rsidRPr="00E766E5">
        <w:rPr>
          <w:szCs w:val="24"/>
        </w:rPr>
        <w:lastRenderedPageBreak/>
        <w:t>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(CfA) listed in the reference section</w:t>
      </w:r>
      <w:r w:rsidRPr="00E766E5">
        <w:rPr>
          <w:szCs w:val="24"/>
        </w:rPr>
        <w:t xml:space="preserve">. </w:t>
      </w:r>
    </w:p>
    <w:p w14:paraId="1D082287" w14:textId="77777777" w:rsidR="00204A9B" w:rsidRPr="00204A9B" w:rsidRDefault="00204A9B" w:rsidP="00204A9B"/>
    <w:p w14:paraId="1D082288" w14:textId="77777777" w:rsidR="00204A9B" w:rsidRDefault="00204A9B" w:rsidP="00204A9B">
      <w:pPr>
        <w:pStyle w:val="Heading1"/>
        <w:numPr>
          <w:ilvl w:val="0"/>
          <w:numId w:val="2"/>
        </w:numPr>
      </w:pPr>
      <w:bookmarkStart w:id="452" w:name="_Toc424490072"/>
      <w:r>
        <w:t>Introduction</w:t>
      </w:r>
      <w:bookmarkEnd w:id="452"/>
    </w:p>
    <w:p w14:paraId="1D082289" w14:textId="77777777" w:rsidR="00204AF8" w:rsidRDefault="00204AF8" w:rsidP="00A639E6"/>
    <w:p w14:paraId="1D08228A"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1D08228B" w14:textId="77777777" w:rsidR="00736288" w:rsidRPr="00E766E5" w:rsidRDefault="00736288" w:rsidP="00736288">
      <w:pPr>
        <w:jc w:val="both"/>
      </w:pPr>
    </w:p>
    <w:p w14:paraId="1D08228C" w14:textId="77777777" w:rsidR="00736288" w:rsidRPr="00E766E5" w:rsidRDefault="00736288" w:rsidP="00736288">
      <w:pPr>
        <w:jc w:val="both"/>
      </w:pPr>
      <w:r w:rsidRPr="00E766E5">
        <w:t>This document serves two purposes:</w:t>
      </w:r>
    </w:p>
    <w:p w14:paraId="1D08228D"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1D08228E"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1D08228F" w14:textId="77777777" w:rsidR="00736288" w:rsidRPr="00A639E6" w:rsidRDefault="00736288" w:rsidP="00A639E6"/>
    <w:p w14:paraId="1D082290" w14:textId="77777777" w:rsidR="00F40623" w:rsidRDefault="00F40623">
      <w:pPr>
        <w:rPr>
          <w:ins w:id="453" w:author="Roberts, Richard D" w:date="2015-06-22T10:58:00Z"/>
          <w:rFonts w:ascii="Arial" w:hAnsi="Arial"/>
          <w:b/>
          <w:kern w:val="28"/>
          <w:sz w:val="28"/>
          <w:u w:val="double"/>
        </w:rPr>
      </w:pPr>
      <w:ins w:id="454" w:author="Roberts, Richard D" w:date="2015-06-22T10:58:00Z">
        <w:r>
          <w:br w:type="page"/>
        </w:r>
      </w:ins>
    </w:p>
    <w:p w14:paraId="1D082291" w14:textId="77777777" w:rsidR="00736288" w:rsidRDefault="00736288" w:rsidP="009D0EA9">
      <w:pPr>
        <w:pStyle w:val="Heading1"/>
        <w:numPr>
          <w:ilvl w:val="0"/>
          <w:numId w:val="2"/>
        </w:numPr>
      </w:pPr>
      <w:bookmarkStart w:id="455" w:name="_Toc424490073"/>
      <w:r>
        <w:rPr>
          <w:rFonts w:hint="eastAsia"/>
        </w:rPr>
        <w:lastRenderedPageBreak/>
        <w:t>Optical Wireless Communication</w:t>
      </w:r>
      <w:bookmarkEnd w:id="455"/>
    </w:p>
    <w:p w14:paraId="1D082292" w14:textId="77777777" w:rsidR="00204AF8" w:rsidRDefault="00204AF8" w:rsidP="00204AF8"/>
    <w:p w14:paraId="1D082293" w14:textId="77777777" w:rsidR="00204AF8" w:rsidRDefault="00204AF8" w:rsidP="00204AF8">
      <w:r>
        <w:rPr>
          <w:rFonts w:hint="eastAsia"/>
        </w:rPr>
        <w:t>Optical Wireless Communication</w:t>
      </w:r>
      <w:r>
        <w:t xml:space="preserve"> (OWC)</w:t>
      </w:r>
      <w:r>
        <w:rPr>
          <w:rFonts w:hint="eastAsia"/>
        </w:rPr>
        <w:t xml:space="preserve"> is a wireless communication method using </w:t>
      </w:r>
      <w:r>
        <w:t xml:space="preserve">optical wavelength </w:t>
      </w:r>
      <w:commentRangeStart w:id="456"/>
      <w:r>
        <w:t xml:space="preserve">radio wave </w:t>
      </w:r>
      <w:commentRangeEnd w:id="456"/>
      <w:r w:rsidR="009C454A">
        <w:rPr>
          <w:rStyle w:val="CommentReference"/>
        </w:rPr>
        <w:commentReference w:id="456"/>
      </w:r>
      <w:r>
        <w:t>as the carrier wave.</w:t>
      </w:r>
    </w:p>
    <w:p w14:paraId="1D082294" w14:textId="77777777" w:rsidR="00204AF8" w:rsidRDefault="00204AF8" w:rsidP="00204AF8">
      <w:commentRangeStart w:id="457"/>
      <w:r>
        <w:t>OWC can be classified into:</w:t>
      </w:r>
    </w:p>
    <w:p w14:paraId="1D082295" w14:textId="77777777" w:rsidR="00204AF8" w:rsidRDefault="004A4EBF" w:rsidP="00204AF8">
      <w:pPr>
        <w:pStyle w:val="ListParagraph"/>
        <w:ind w:left="960"/>
      </w:pPr>
      <w:commentRangeStart w:id="458"/>
      <w:commentRangeStart w:id="459"/>
      <w:ins w:id="460" w:author="Roberts, Richard D" w:date="2015-06-07T21:28:00Z">
        <w:r w:rsidRPr="00F15EAC">
          <w:rPr>
            <w:b/>
          </w:rPr>
          <w:t>Image Sensor Receiver</w:t>
        </w:r>
      </w:ins>
      <w:commentRangeEnd w:id="457"/>
      <w:r w:rsidR="002553F4">
        <w:rPr>
          <w:rStyle w:val="CommentReference"/>
        </w:rPr>
        <w:commentReference w:id="457"/>
      </w:r>
      <w:commentRangeEnd w:id="458"/>
      <w:r w:rsidR="009C454A">
        <w:rPr>
          <w:rStyle w:val="CommentReference"/>
        </w:rPr>
        <w:commentReference w:id="458"/>
      </w:r>
      <w:del w:id="461" w:author="Roberts, Richard D" w:date="2015-06-07T21:28:00Z">
        <w:r w:rsidR="00204AF8" w:rsidRPr="00204AF8" w:rsidDel="00FE23DF">
          <w:rPr>
            <w:b/>
          </w:rPr>
          <w:delText xml:space="preserve">Optical </w:delText>
        </w:r>
      </w:del>
      <w:commentRangeEnd w:id="459"/>
      <w:r w:rsidR="00D813B7">
        <w:rPr>
          <w:rStyle w:val="CommentReference"/>
        </w:rPr>
        <w:commentReference w:id="459"/>
      </w:r>
      <w:del w:id="462" w:author="Roberts, Richard D" w:date="2015-06-07T21:28:00Z">
        <w:r w:rsidR="00204AF8" w:rsidRPr="00204AF8" w:rsidDel="00FE23DF">
          <w:rPr>
            <w:b/>
          </w:rPr>
          <w:delText>Camera Communications</w:delText>
        </w:r>
      </w:del>
      <w:r w:rsidR="00204AF8" w:rsidRPr="00204AF8">
        <w:t xml:space="preserve"> which enables</w:t>
      </w:r>
      <w:r w:rsidR="00204AF8">
        <w:t xml:space="preserve"> optical wireless communications using an image sensor as a receiver.</w:t>
      </w:r>
    </w:p>
    <w:p w14:paraId="1D082296" w14:textId="77777777" w:rsidR="00204AF8" w:rsidRDefault="00204AF8" w:rsidP="00204AF8">
      <w:pPr>
        <w:pStyle w:val="ListParagraph"/>
        <w:ind w:left="960"/>
      </w:pPr>
      <w:commentRangeStart w:id="463"/>
      <w:del w:id="464" w:author="Roberts, Richard D" w:date="2015-06-07T21:32:00Z">
        <w:r w:rsidRPr="00204AF8" w:rsidDel="00AF1112">
          <w:rPr>
            <w:b/>
          </w:rPr>
          <w:delText>LiFi</w:delText>
        </w:r>
      </w:del>
      <w:ins w:id="465" w:author="Roberts, Richard D" w:date="2015-06-07T21:32:00Z">
        <w:r w:rsidR="00AF1112">
          <w:rPr>
            <w:b/>
          </w:rPr>
          <w:t>High Speed Photodiode Receiver</w:t>
        </w:r>
      </w:ins>
      <w:r w:rsidRPr="00204AF8">
        <w:t xml:space="preserve"> which is high-speed, bidirectional, networked and mobile wireless communications using light.</w:t>
      </w:r>
    </w:p>
    <w:p w14:paraId="1D082297" w14:textId="77777777" w:rsidR="00A50A76" w:rsidRDefault="00DD28A2" w:rsidP="00204AF8">
      <w:pPr>
        <w:pStyle w:val="ListParagraph"/>
        <w:ind w:left="960"/>
      </w:pPr>
      <w:commentRangeStart w:id="466"/>
      <w:ins w:id="467" w:author="Roberts, Richard D" w:date="2015-06-07T21:38:00Z">
        <w:r>
          <w:rPr>
            <w:b/>
          </w:rPr>
          <w:t>Low</w:t>
        </w:r>
      </w:ins>
      <w:ins w:id="468" w:author="Roberts, Richard D" w:date="2015-06-07T21:37:00Z">
        <w:r>
          <w:rPr>
            <w:b/>
          </w:rPr>
          <w:t xml:space="preserve"> Speed Photodiode Receiver</w:t>
        </w:r>
      </w:ins>
      <w:del w:id="469" w:author="Roberts, Richard D" w:date="2015-06-07T21:37:00Z">
        <w:r w:rsidR="00A50A76" w:rsidDel="00DD28A2">
          <w:rPr>
            <w:b/>
          </w:rPr>
          <w:delText>LED</w:delText>
        </w:r>
      </w:del>
      <w:commentRangeEnd w:id="466"/>
      <w:r w:rsidR="00D813B7">
        <w:rPr>
          <w:rStyle w:val="CommentReference"/>
        </w:rPr>
        <w:commentReference w:id="466"/>
      </w:r>
      <w:del w:id="470" w:author="Roberts, Richard D" w:date="2015-06-07T21:37:00Z">
        <w:r w:rsidR="00A50A76" w:rsidDel="00DD28A2">
          <w:rPr>
            <w:b/>
          </w:rPr>
          <w:delText>-ID</w:delText>
        </w:r>
      </w:del>
      <w:r w:rsidR="00A50A76">
        <w:rPr>
          <w:b/>
        </w:rPr>
        <w:t xml:space="preserve"> </w:t>
      </w:r>
      <w:r w:rsidR="00A50A76" w:rsidRPr="00995D46">
        <w:rPr>
          <w:color w:val="000000"/>
        </w:rPr>
        <w:t>wh</w:t>
      </w:r>
      <w:r w:rsidR="00A50A76">
        <w:rPr>
          <w:color w:val="000000"/>
        </w:rPr>
        <w:t>ich is wireless light ID</w:t>
      </w:r>
      <w:r w:rsidR="00A50A76" w:rsidRPr="00995D46">
        <w:rPr>
          <w:color w:val="000000"/>
        </w:rPr>
        <w:t xml:space="preserve"> system using various LEDs</w:t>
      </w:r>
      <w:r w:rsidR="00A50A76">
        <w:rPr>
          <w:color w:val="000000"/>
        </w:rPr>
        <w:t>.</w:t>
      </w:r>
      <w:commentRangeEnd w:id="463"/>
      <w:r w:rsidR="003F7221">
        <w:rPr>
          <w:rStyle w:val="CommentReference"/>
        </w:rPr>
        <w:commentReference w:id="463"/>
      </w:r>
    </w:p>
    <w:p w14:paraId="1D082298" w14:textId="77777777" w:rsidR="00204AF8" w:rsidRDefault="00204AF8" w:rsidP="00204AF8"/>
    <w:p w14:paraId="1D082299" w14:textId="77777777" w:rsidR="00A44C2E" w:rsidRDefault="00A44C2E" w:rsidP="00204AF8"/>
    <w:p w14:paraId="1D08229A" w14:textId="77777777" w:rsidR="00A44C2E" w:rsidRDefault="00A44C2E" w:rsidP="00204AF8"/>
    <w:p w14:paraId="1D08229B" w14:textId="77777777" w:rsidR="00A44C2E" w:rsidRDefault="00A44C2E" w:rsidP="00204AF8">
      <w:pPr>
        <w:rPr>
          <w:ins w:id="471" w:author="Roberts, Richard D" w:date="2015-06-22T10:58:00Z"/>
        </w:rPr>
      </w:pPr>
    </w:p>
    <w:p w14:paraId="1D08229C" w14:textId="77777777" w:rsidR="00F40623" w:rsidRDefault="00F40623" w:rsidP="00204AF8"/>
    <w:p w14:paraId="1D08229D" w14:textId="77777777" w:rsidR="00A44C2E" w:rsidRDefault="00A44C2E" w:rsidP="00204AF8"/>
    <w:p w14:paraId="1D08229E" w14:textId="77777777" w:rsidR="00A44C2E" w:rsidRDefault="00A44C2E" w:rsidP="00204AF8"/>
    <w:p w14:paraId="1D08229F" w14:textId="77777777" w:rsidR="00A44C2E" w:rsidRDefault="00A44C2E" w:rsidP="00204AF8">
      <w:r>
        <w:t>OWC can be classified into:</w:t>
      </w:r>
    </w:p>
    <w:p w14:paraId="1D0822A0" w14:textId="77777777" w:rsidR="00A44C2E" w:rsidRDefault="00A44C2E" w:rsidP="00A44C2E">
      <w:pPr>
        <w:pStyle w:val="ListParagraph"/>
        <w:ind w:left="960"/>
      </w:pPr>
      <w:commentRangeStart w:id="472"/>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1D0822A1" w14:textId="77777777" w:rsidR="00A44C2E" w:rsidRDefault="00A44C2E" w:rsidP="00A44C2E">
      <w:pPr>
        <w:pStyle w:val="ListParagraph"/>
        <w:ind w:left="960"/>
      </w:pPr>
      <w:r>
        <w:rPr>
          <w:b/>
        </w:rPr>
        <w:t>High Speed Photodiode Communications</w:t>
      </w:r>
      <w:r w:rsidRPr="00204AF8">
        <w:t xml:space="preserve"> which is high-speed, bidirectional, networked and mobile wireless communications using light</w:t>
      </w:r>
      <w:r>
        <w:t xml:space="preserve"> with a high speed photodiode receiver</w:t>
      </w:r>
      <w:r w:rsidRPr="00204AF8">
        <w:t>.</w:t>
      </w:r>
    </w:p>
    <w:p w14:paraId="1D0822A2" w14:textId="77777777" w:rsidR="00A44C2E" w:rsidRDefault="00A44C2E" w:rsidP="00A44C2E">
      <w:pPr>
        <w:pStyle w:val="ListParagraph"/>
        <w:ind w:left="960"/>
      </w:pPr>
      <w:r>
        <w:rPr>
          <w:b/>
        </w:rPr>
        <w:t xml:space="preserve">Low Speed Photodiode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commentRangeEnd w:id="472"/>
      <w:r>
        <w:rPr>
          <w:rStyle w:val="CommentReference"/>
        </w:rPr>
        <w:commentReference w:id="472"/>
      </w:r>
    </w:p>
    <w:p w14:paraId="1D0822A3" w14:textId="77777777" w:rsidR="00A44C2E" w:rsidRDefault="00A44C2E" w:rsidP="00204AF8">
      <w:pPr>
        <w:rPr>
          <w:ins w:id="473" w:author="Roberts, Richard D" w:date="2015-06-22T10:49:00Z"/>
        </w:rPr>
      </w:pPr>
    </w:p>
    <w:p w14:paraId="1D0822A4" w14:textId="77777777" w:rsidR="00A44C2E" w:rsidRDefault="00A44C2E" w:rsidP="00F40623">
      <w:pPr>
        <w:rPr>
          <w:ins w:id="474" w:author="Roberts, Richard D" w:date="2015-06-22T10:54:00Z"/>
        </w:rPr>
      </w:pPr>
      <w:commentRangeStart w:id="475"/>
      <w:ins w:id="476" w:author="Roberts, Richard D" w:date="2015-06-22T10:50:00Z">
        <w:r>
          <w:t>C</w:t>
        </w:r>
        <w:r w:rsidR="00F40623">
          <w:t xml:space="preserve">urrently the </w:t>
        </w:r>
        <w:r>
          <w:t xml:space="preserve">802.15.7-2011 standard defines three PHY </w:t>
        </w:r>
      </w:ins>
      <w:ins w:id="477" w:author="Roberts, Richard D" w:date="2015-06-22T11:00:00Z">
        <w:r w:rsidR="00F2244E">
          <w:t xml:space="preserve">data </w:t>
        </w:r>
        <w:r w:rsidR="00F40623">
          <w:t>rates</w:t>
        </w:r>
      </w:ins>
      <w:ins w:id="478" w:author="Roberts, Richard D" w:date="2015-06-22T10:56:00Z">
        <w:r w:rsidR="00F40623">
          <w:t xml:space="preserve"> that use a photodiode receiver implementation</w:t>
        </w:r>
      </w:ins>
      <w:ins w:id="479" w:author="Roberts, Richard D" w:date="2015-06-22T10:50:00Z">
        <w:r>
          <w:t>:</w:t>
        </w:r>
      </w:ins>
      <w:ins w:id="480" w:author="Roberts, Richard D" w:date="2015-06-22T10:54:00Z">
        <w:r w:rsidR="00F40623">
          <w:t xml:space="preserve"> i) PHY 1 is 11.67 kbps to 266.6 kbps; ii) PHY 2 is 1.25 Mbsp to 96 Mbps</w:t>
        </w:r>
      </w:ins>
      <w:ins w:id="481" w:author="Roberts, Richard D" w:date="2015-06-22T10:55:00Z">
        <w:r w:rsidR="00F40623">
          <w:t xml:space="preserve"> and iii) </w:t>
        </w:r>
      </w:ins>
      <w:ins w:id="482" w:author="Roberts, Richard D" w:date="2015-06-22T10:54:00Z">
        <w:r w:rsidR="00F40623">
          <w:t>PHY 3 is 12 Mbps to 96 Mbps. </w:t>
        </w:r>
      </w:ins>
      <w:ins w:id="483" w:author="Roberts, Richard D" w:date="2015-06-22T10:55:00Z">
        <w:r w:rsidR="00F40623">
          <w:t xml:space="preserve">Based upon currently defined 15.7 PHYs, the definition of Low Speed Photodiode Communications is a PHY mode that contains at least one data rate lower than 11.67 kbps.  Likewise, the </w:t>
        </w:r>
      </w:ins>
      <w:ins w:id="484" w:author="Roberts, Richard D" w:date="2015-06-22T10:56:00Z">
        <w:r w:rsidR="00F40623">
          <w:t xml:space="preserve">definition of High Speed </w:t>
        </w:r>
      </w:ins>
      <w:ins w:id="485" w:author="Roberts, Richard D" w:date="2015-06-22T10:57:00Z">
        <w:r w:rsidR="00F40623">
          <w:t>Photodiode Communications is a PHY mode that contains at least one data rate higher than 96 Mbps.</w:t>
        </w:r>
      </w:ins>
      <w:commentRangeEnd w:id="475"/>
      <w:ins w:id="486" w:author="Roberts, Richard D" w:date="2015-06-22T10:59:00Z">
        <w:r w:rsidR="00F40623">
          <w:rPr>
            <w:rStyle w:val="CommentReference"/>
          </w:rPr>
          <w:commentReference w:id="475"/>
        </w:r>
      </w:ins>
    </w:p>
    <w:p w14:paraId="1D0822A5" w14:textId="77777777" w:rsidR="00A44C2E" w:rsidRPr="00A50A76" w:rsidDel="00F40623" w:rsidRDefault="00A44C2E" w:rsidP="00204AF8">
      <w:pPr>
        <w:rPr>
          <w:del w:id="487" w:author="Roberts, Richard D" w:date="2015-06-22T10:58:00Z"/>
        </w:rPr>
      </w:pPr>
    </w:p>
    <w:p w14:paraId="1D0822A6" w14:textId="77777777" w:rsidR="009D0EA9" w:rsidRDefault="00FE23DF" w:rsidP="00E62979">
      <w:pPr>
        <w:pStyle w:val="Heading1"/>
        <w:numPr>
          <w:ilvl w:val="1"/>
          <w:numId w:val="2"/>
        </w:numPr>
      </w:pPr>
      <w:bookmarkStart w:id="488" w:name="_Toc424490074"/>
      <w:r>
        <w:t>Image Sensor Receiver</w:t>
      </w:r>
      <w:bookmarkEnd w:id="488"/>
    </w:p>
    <w:p w14:paraId="1D0822A7" w14:textId="77777777" w:rsidR="009D0EA9" w:rsidRDefault="009D0EA9" w:rsidP="00E62979">
      <w:pPr>
        <w:pStyle w:val="Heading2"/>
        <w:numPr>
          <w:ilvl w:val="2"/>
          <w:numId w:val="2"/>
        </w:numPr>
      </w:pPr>
      <w:bookmarkStart w:id="489" w:name="_Toc424490075"/>
      <w:r>
        <w:rPr>
          <w:rFonts w:hint="eastAsia"/>
        </w:rPr>
        <w:t>Applic</w:t>
      </w:r>
      <w:r>
        <w:t>ations</w:t>
      </w:r>
      <w:r w:rsidR="00D031E6">
        <w:t>/Use cases</w:t>
      </w:r>
      <w:bookmarkEnd w:id="489"/>
    </w:p>
    <w:p w14:paraId="1D0822A8" w14:textId="77777777" w:rsidR="00D031E6" w:rsidRDefault="00D031E6" w:rsidP="00D031E6"/>
    <w:p w14:paraId="1D0822A9"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1D0822AA" w14:textId="77777777" w:rsidR="00D031E6" w:rsidRPr="00D031E6" w:rsidRDefault="00D031E6" w:rsidP="00D031E6"/>
    <w:p w14:paraId="1D0822AB" w14:textId="77777777" w:rsidR="007A6DDA" w:rsidRPr="008B01FF" w:rsidRDefault="00BC2511" w:rsidP="007A6DDA">
      <w:pPr>
        <w:pStyle w:val="ListParagraph"/>
        <w:ind w:left="960"/>
        <w:rPr>
          <w:color w:val="000000" w:themeColor="text1"/>
        </w:rPr>
      </w:pPr>
      <w:r w:rsidRPr="008B01FF">
        <w:rPr>
          <w:rFonts w:hint="eastAsia"/>
          <w:color w:val="000000" w:themeColor="text1"/>
        </w:rPr>
        <w:lastRenderedPageBreak/>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1D0822AC" w14:textId="77777777"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r w:rsidR="00D526EA" w:rsidRPr="008B01FF">
        <w:rPr>
          <w:color w:val="000000" w:themeColor="text1"/>
        </w:rPr>
        <w:t>IoT (</w:t>
      </w:r>
      <w:r w:rsidR="00D031E6" w:rsidRPr="008B01FF">
        <w:rPr>
          <w:color w:val="000000" w:themeColor="text1"/>
        </w:rPr>
        <w:t>M2M/D2D/</w:t>
      </w:r>
      <w:r w:rsidR="00D526EA" w:rsidRPr="008B01FF" w:rsidDel="00D526EA">
        <w:rPr>
          <w:color w:val="000000" w:themeColor="text1"/>
        </w:rPr>
        <w:t xml:space="preserve"> </w:t>
      </w:r>
      <w:r w:rsidR="00D031E6" w:rsidRPr="008B01FF">
        <w:rPr>
          <w:color w:val="000000" w:themeColor="text1"/>
        </w:rPr>
        <w:t>Internet of Light (IoL)</w:t>
      </w:r>
      <w:r w:rsidR="0027102A" w:rsidRPr="008B01FF">
        <w:rPr>
          <w:color w:val="000000" w:themeColor="text1"/>
        </w:rPr>
        <w:t>)</w:t>
      </w:r>
      <w:r w:rsidR="007A6DDA" w:rsidRPr="008B01FF">
        <w:rPr>
          <w:color w:val="000000" w:themeColor="text1"/>
        </w:rPr>
        <w:t xml:space="preserve"> [2, 3, 9, 10, 11]</w:t>
      </w:r>
    </w:p>
    <w:p w14:paraId="1D0822AD" w14:textId="77777777"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r>
      <w:commentRangeStart w:id="490"/>
      <w:r w:rsidRPr="008B01FF">
        <w:rPr>
          <w:color w:val="000000" w:themeColor="text1"/>
        </w:rPr>
        <w:t>LBS</w:t>
      </w:r>
      <w:commentRangeEnd w:id="490"/>
      <w:r w:rsidR="001E289C">
        <w:rPr>
          <w:rStyle w:val="CommentReference"/>
        </w:rPr>
        <w:commentReference w:id="490"/>
      </w:r>
      <w:r w:rsidRPr="008B01FF">
        <w:rPr>
          <w:color w:val="000000" w:themeColor="text1"/>
        </w:rPr>
        <w:t xml:space="preserve"> </w:t>
      </w:r>
      <w:commentRangeStart w:id="491"/>
      <w:r w:rsidRPr="008B01FF">
        <w:rPr>
          <w:color w:val="000000" w:themeColor="text1"/>
        </w:rPr>
        <w:t>I</w:t>
      </w:r>
      <w:commentRangeEnd w:id="491"/>
      <w:r w:rsidR="001076C8">
        <w:rPr>
          <w:rStyle w:val="CommentReference"/>
        </w:rPr>
        <w:commentReference w:id="491"/>
      </w:r>
      <w:r w:rsidRPr="008B01FF">
        <w:rPr>
          <w:color w:val="000000" w:themeColor="text1"/>
        </w:rPr>
        <w:t>ndoor Positioning [2, 5, 10, 17]</w:t>
      </w:r>
    </w:p>
    <w:p w14:paraId="1D0822AE"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1D0822AF"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1D0822B0"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1D0822B1"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1D0822B2"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1D0822B3" w14:textId="77777777" w:rsidR="00BE6BE9" w:rsidRPr="008B01FF" w:rsidRDefault="005A22C8" w:rsidP="00BE6BE9">
      <w:pPr>
        <w:ind w:leftChars="413" w:left="991"/>
        <w:rPr>
          <w:color w:val="000000" w:themeColor="text1"/>
          <w:lang w:eastAsia="ko-KR"/>
        </w:rPr>
      </w:pPr>
      <w:r w:rsidRPr="008B01FF">
        <w:rPr>
          <w:color w:val="000000" w:themeColor="text1"/>
        </w:rPr>
        <w:t>A9</w:t>
      </w:r>
      <w:r w:rsidR="00BE6BE9" w:rsidRPr="008B01FF">
        <w:rPr>
          <w:color w:val="000000" w:themeColor="text1"/>
        </w:rPr>
        <w:t xml:space="preserve"> </w:t>
      </w:r>
      <w:ins w:id="492" w:author="Jungnickel, Volker" w:date="2015-06-29T09:41:00Z">
        <w:r w:rsidR="00614E82">
          <w:rPr>
            <w:color w:val="000000" w:themeColor="text1"/>
          </w:rPr>
          <w:t xml:space="preserve"> </w:t>
        </w:r>
      </w:ins>
      <w:r w:rsidR="00BE6BE9" w:rsidRPr="008B01FF">
        <w:rPr>
          <w:color w:val="000000" w:themeColor="text1"/>
        </w:rPr>
        <w:t>LED</w:t>
      </w:r>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1D0822B4" w14:textId="77777777" w:rsidR="00BE6BE9" w:rsidRPr="008B01FF" w:rsidRDefault="004A4EBF" w:rsidP="00BE6BE9">
      <w:pPr>
        <w:ind w:leftChars="413" w:left="991"/>
        <w:rPr>
          <w:color w:val="000000" w:themeColor="text1"/>
        </w:rPr>
      </w:pPr>
      <w:r w:rsidRPr="008B01FF">
        <w:rPr>
          <w:color w:val="000000" w:themeColor="text1"/>
        </w:rPr>
        <w:t xml:space="preserve">A10 </w:t>
      </w:r>
      <w:del w:id="493" w:author="Jungnickel, Volker" w:date="2015-06-29T09:41:00Z">
        <w:r w:rsidRPr="008B01FF" w:rsidDel="00614E82">
          <w:rPr>
            <w:color w:val="000000" w:themeColor="text1"/>
          </w:rPr>
          <w:delText>s</w:delText>
        </w:r>
      </w:del>
      <w:ins w:id="494" w:author="Jungnickel, Volker" w:date="2015-06-29T09:41:00Z">
        <w:r w:rsidR="00614E82">
          <w:rPr>
            <w:color w:val="000000" w:themeColor="text1"/>
          </w:rPr>
          <w:t>S</w:t>
        </w:r>
      </w:ins>
      <w:r w:rsidRPr="008B01FF">
        <w:rPr>
          <w:color w:val="000000" w:themeColor="text1"/>
        </w:rPr>
        <w:t>ecure point-to-(multi)point communication [8, 9, 5]</w:t>
      </w:r>
    </w:p>
    <w:p w14:paraId="1D0822B5" w14:textId="77777777" w:rsidR="00BE6BE9" w:rsidRDefault="004A4EBF" w:rsidP="00BE6BE9">
      <w:pPr>
        <w:ind w:leftChars="413" w:left="991"/>
        <w:rPr>
          <w:ins w:id="495" w:author="Jungnickel, Volker" w:date="2015-06-29T09:45:00Z"/>
          <w:color w:val="000000" w:themeColor="text1"/>
        </w:rPr>
      </w:pPr>
      <w:r w:rsidRPr="008B01FF">
        <w:rPr>
          <w:color w:val="000000" w:themeColor="text1"/>
        </w:rPr>
        <w:t xml:space="preserve">A11 Digital signage [8, 5, 17] </w:t>
      </w:r>
    </w:p>
    <w:p w14:paraId="1D0822B6" w14:textId="77777777" w:rsidR="00CB7793" w:rsidRPr="008B01FF" w:rsidDel="003F2292" w:rsidRDefault="00CB7793" w:rsidP="00BE6BE9">
      <w:pPr>
        <w:ind w:leftChars="413" w:left="991"/>
        <w:rPr>
          <w:del w:id="496" w:author="Jungnickel, Volker" w:date="2015-06-29T11:05:00Z"/>
          <w:color w:val="000000" w:themeColor="text1"/>
          <w:lang w:eastAsia="ko-KR"/>
        </w:rPr>
      </w:pPr>
    </w:p>
    <w:p w14:paraId="1D0822B7" w14:textId="77777777" w:rsidR="00BE6BE9" w:rsidRDefault="00BE6BE9" w:rsidP="00FB6C5C">
      <w:pPr>
        <w:pStyle w:val="ListParagraph"/>
        <w:ind w:left="960"/>
      </w:pPr>
    </w:p>
    <w:p w14:paraId="1D0822B8"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1D0822B9" w14:textId="77777777" w:rsidR="005A22C8" w:rsidRDefault="005A22C8" w:rsidP="005A22C8"/>
    <w:p w14:paraId="1D0822BA" w14:textId="77777777" w:rsidR="005A22C8" w:rsidRPr="00F15EAC" w:rsidRDefault="00DD2A24" w:rsidP="005A22C8">
      <w:pPr>
        <w:rPr>
          <w:color w:val="000000" w:themeColor="text1"/>
        </w:rPr>
      </w:pPr>
      <w:r w:rsidRPr="008E364F">
        <w:rPr>
          <w:noProof/>
          <w:lang w:eastAsia="ko-KR" w:bidi="bn-BD"/>
        </w:rPr>
        <w:drawing>
          <wp:inline distT="0" distB="0" distL="0" distR="0" wp14:anchorId="1D08244D" wp14:editId="1D08244E">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668607" cy="1674721"/>
                    </a:xfrm>
                    <a:prstGeom prst="rect">
                      <a:avLst/>
                    </a:prstGeom>
                  </pic:spPr>
                </pic:pic>
              </a:graphicData>
            </a:graphic>
          </wp:inline>
        </w:drawing>
      </w:r>
      <w:r w:rsidR="005A22C8" w:rsidRPr="00460CD6">
        <w:rPr>
          <w:noProof/>
          <w:lang w:eastAsia="ko-KR"/>
        </w:rPr>
        <w:t xml:space="preserve"> </w:t>
      </w:r>
      <w:r w:rsidRPr="008E364F">
        <w:rPr>
          <w:noProof/>
          <w:lang w:eastAsia="ko-KR" w:bidi="bn-BD"/>
        </w:rPr>
        <w:drawing>
          <wp:inline distT="0" distB="0" distL="0" distR="0" wp14:anchorId="1D08244F" wp14:editId="1D08245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005A22C8">
        <w:rPr>
          <w:rFonts w:hint="eastAsia"/>
          <w:lang w:eastAsia="ko-KR"/>
        </w:rPr>
        <w:t xml:space="preserve">           </w:t>
      </w:r>
      <w:r w:rsidR="005A22C8">
        <w:rPr>
          <w:rFonts w:eastAsia="Malgun Gothic"/>
          <w:lang w:eastAsia="ko-KR"/>
        </w:rPr>
        <w:t xml:space="preserve"> </w:t>
      </w:r>
      <w:r w:rsidR="004A4EBF"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           </w:t>
      </w:r>
      <w:r w:rsidR="005A22C8" w:rsidRPr="00F15EAC">
        <w:rPr>
          <w:rFonts w:eastAsia="Malgun Gothic"/>
          <w:color w:val="000000" w:themeColor="text1"/>
          <w:lang w:eastAsia="ko-KR"/>
        </w:rPr>
        <w:t xml:space="preserve"> </w:t>
      </w:r>
      <w:r w:rsidR="004A4EBF" w:rsidRPr="00F15EAC">
        <w:rPr>
          <w:rFonts w:eastAsia="Malgun Gothic"/>
          <w:color w:val="000000" w:themeColor="text1"/>
          <w:lang w:eastAsia="ko-KR"/>
        </w:rPr>
        <w:t xml:space="preserve">A5 : </w:t>
      </w:r>
      <w:commentRangeStart w:id="497"/>
      <w:r w:rsidR="004A4EBF" w:rsidRPr="00F15EAC">
        <w:rPr>
          <w:rFonts w:eastAsia="Malgun Gothic"/>
          <w:color w:val="000000" w:themeColor="text1"/>
          <w:lang w:eastAsia="ko-KR"/>
        </w:rPr>
        <w:t>Underwater/Seaside Communication</w:t>
      </w:r>
      <w:commentRangeEnd w:id="497"/>
      <w:r w:rsidR="00CB7793">
        <w:rPr>
          <w:rStyle w:val="CommentReference"/>
        </w:rPr>
        <w:commentReference w:id="497"/>
      </w:r>
    </w:p>
    <w:p w14:paraId="1D0822BB" w14:textId="77777777" w:rsidR="005A22C8" w:rsidRDefault="005A22C8" w:rsidP="005A22C8">
      <w:pPr>
        <w:jc w:val="center"/>
        <w:rPr>
          <w:rFonts w:eastAsia="Malgun Gothic"/>
          <w:lang w:eastAsia="ko-KR"/>
        </w:rPr>
      </w:pPr>
    </w:p>
    <w:p w14:paraId="1D0822BC" w14:textId="77777777" w:rsidR="005A22C8" w:rsidRPr="00460CD6" w:rsidRDefault="005A22C8" w:rsidP="005A22C8">
      <w:pPr>
        <w:jc w:val="center"/>
        <w:rPr>
          <w:rFonts w:eastAsia="Malgun Gothic"/>
          <w:lang w:eastAsia="ko-KR"/>
        </w:rPr>
      </w:pPr>
    </w:p>
    <w:p w14:paraId="1D0822BD" w14:textId="77777777" w:rsidR="005A22C8" w:rsidRPr="003B3479" w:rsidRDefault="005A22C8" w:rsidP="005A22C8"/>
    <w:p w14:paraId="1D0822BE" w14:textId="77777777" w:rsidR="005A22C8" w:rsidRDefault="00DD2A24" w:rsidP="005A22C8">
      <w:r w:rsidRPr="008E364F">
        <w:rPr>
          <w:noProof/>
          <w:lang w:eastAsia="ko-KR" w:bidi="bn-BD"/>
        </w:rPr>
        <w:drawing>
          <wp:inline distT="0" distB="0" distL="0" distR="0" wp14:anchorId="1D082451" wp14:editId="1D082452">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821579" cy="1691672"/>
                    </a:xfrm>
                    <a:prstGeom prst="rect">
                      <a:avLst/>
                    </a:prstGeom>
                  </pic:spPr>
                </pic:pic>
              </a:graphicData>
            </a:graphic>
          </wp:inline>
        </w:drawing>
      </w:r>
      <w:r w:rsidR="005A22C8" w:rsidRPr="00DA5C40">
        <w:t xml:space="preserve"> </w:t>
      </w:r>
      <w:r w:rsidRPr="008E364F">
        <w:rPr>
          <w:noProof/>
          <w:lang w:eastAsia="ko-KR" w:bidi="bn-BD"/>
        </w:rPr>
        <w:drawing>
          <wp:inline distT="0" distB="0" distL="0" distR="0" wp14:anchorId="1D082453" wp14:editId="1D082454">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659433" cy="1642951"/>
                    </a:xfrm>
                    <a:prstGeom prst="rect">
                      <a:avLst/>
                    </a:prstGeom>
                  </pic:spPr>
                </pic:pic>
              </a:graphicData>
            </a:graphic>
          </wp:inline>
        </w:drawing>
      </w:r>
      <w:r w:rsidR="005A22C8" w:rsidRPr="004D4C30">
        <w:rPr>
          <w:noProof/>
          <w:lang w:eastAsia="ko-KR"/>
        </w:rPr>
        <w:t xml:space="preserve"> </w:t>
      </w:r>
    </w:p>
    <w:p w14:paraId="1D0822BF" w14:textId="77777777" w:rsidR="005A22C8" w:rsidRPr="00F15EAC" w:rsidRDefault="004A4EBF" w:rsidP="005A22C8">
      <w:pPr>
        <w:rPr>
          <w:rFonts w:eastAsia="Malgun Gothic"/>
          <w:color w:val="000000" w:themeColor="text1"/>
          <w:lang w:eastAsia="ko-KR"/>
        </w:rPr>
      </w:pPr>
      <w:r w:rsidRPr="00F15EAC">
        <w:rPr>
          <w:rFonts w:eastAsia="Malgun Gothic"/>
          <w:color w:val="000000" w:themeColor="text1"/>
          <w:lang w:eastAsia="ko-KR"/>
        </w:rPr>
        <w:t xml:space="preserve">A10 : </w:t>
      </w:r>
      <w:r w:rsidRPr="00F15EAC">
        <w:rPr>
          <w:color w:val="000000" w:themeColor="text1"/>
        </w:rPr>
        <w:t>Secure point-to-(multi)point communication</w:t>
      </w:r>
      <w:r w:rsidR="005A22C8" w:rsidRPr="00F15EAC">
        <w:rPr>
          <w:rFonts w:eastAsia="Malgun Gothic" w:hint="eastAsia"/>
          <w:color w:val="000000" w:themeColor="text1"/>
          <w:lang w:eastAsia="ko-KR"/>
        </w:rPr>
        <w:t xml:space="preserve"> </w:t>
      </w:r>
      <w:r w:rsidR="005A22C8" w:rsidRPr="00F15EAC">
        <w:rPr>
          <w:rFonts w:eastAsia="Malgun Gothic"/>
          <w:color w:val="000000" w:themeColor="text1"/>
          <w:lang w:eastAsia="ko-KR"/>
        </w:rPr>
        <w:t xml:space="preserve">              </w:t>
      </w:r>
      <w:r w:rsidR="00AB0C91" w:rsidRPr="00F15EAC">
        <w:rPr>
          <w:rFonts w:eastAsia="Malgun Gothic"/>
          <w:color w:val="000000" w:themeColor="text1"/>
          <w:lang w:eastAsia="ko-KR"/>
        </w:rPr>
        <w:t>A1</w:t>
      </w:r>
      <w:r w:rsidRPr="00F15EAC">
        <w:rPr>
          <w:rFonts w:eastAsia="Malgun Gothic"/>
          <w:color w:val="000000" w:themeColor="text1"/>
          <w:lang w:eastAsia="ko-KR"/>
        </w:rPr>
        <w:t xml:space="preserve"> : </w:t>
      </w:r>
      <w:r w:rsidRPr="00F15EAC">
        <w:rPr>
          <w:color w:val="000000" w:themeColor="text1"/>
        </w:rPr>
        <w:t>Digital signage</w:t>
      </w:r>
    </w:p>
    <w:p w14:paraId="1D0822C0" w14:textId="77777777" w:rsidR="005A22C8" w:rsidRPr="00F15EAC" w:rsidRDefault="00DD2A24" w:rsidP="005A22C8">
      <w:pPr>
        <w:pStyle w:val="a"/>
        <w:shd w:val="clear" w:color="auto" w:fill="FFFFFF"/>
        <w:ind w:firstLineChars="1600" w:firstLine="3840"/>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bidi="bn-BD"/>
        </w:rPr>
        <w:lastRenderedPageBreak/>
        <w:drawing>
          <wp:anchor distT="0" distB="0" distL="114300" distR="114300" simplePos="0" relativeHeight="251653632" behindDoc="0" locked="0" layoutInCell="1" allowOverlap="1" wp14:anchorId="1D082455" wp14:editId="1D082456">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4" cstate="print"/>
                    <a:srcRect/>
                    <a:stretch>
                      <a:fillRect/>
                    </a:stretch>
                  </pic:blipFill>
                  <pic:spPr bwMode="auto">
                    <a:xfrm>
                      <a:off x="0" y="0"/>
                      <a:ext cx="5400040" cy="2134235"/>
                    </a:xfrm>
                    <a:prstGeom prst="rect">
                      <a:avLst/>
                    </a:prstGeom>
                    <a:noFill/>
                  </pic:spPr>
                </pic:pic>
              </a:graphicData>
            </a:graphic>
          </wp:anchor>
        </w:drawing>
      </w:r>
      <w:r w:rsidR="004A4EBF" w:rsidRPr="00F15EAC">
        <w:rPr>
          <w:rFonts w:ascii="Times New Roman" w:eastAsia="Malgun Gothic" w:hAnsi="Times New Roman" w:cs="Times New Roman"/>
          <w:color w:val="000000" w:themeColor="text1"/>
          <w:sz w:val="24"/>
          <w:szCs w:val="24"/>
        </w:rPr>
        <w:t>A2 : D2D/IoT</w:t>
      </w:r>
    </w:p>
    <w:p w14:paraId="1D0822C1" w14:textId="77777777" w:rsidR="005A22C8" w:rsidRDefault="005A22C8" w:rsidP="005A22C8">
      <w:pPr>
        <w:jc w:val="center"/>
        <w:rPr>
          <w:rFonts w:eastAsia="Malgun Gothic"/>
          <w:noProof/>
          <w:lang w:eastAsia="ko-KR"/>
        </w:rPr>
      </w:pPr>
    </w:p>
    <w:p w14:paraId="1D0822C2" w14:textId="77777777" w:rsidR="005A22C8" w:rsidRPr="00CB40C2" w:rsidRDefault="005A22C8" w:rsidP="005A22C8">
      <w:pPr>
        <w:jc w:val="center"/>
        <w:rPr>
          <w:rFonts w:eastAsia="Malgun Gothic"/>
          <w:noProof/>
          <w:lang w:eastAsia="ko-KR"/>
        </w:rPr>
      </w:pPr>
    </w:p>
    <w:p w14:paraId="1D0822C3" w14:textId="77777777" w:rsidR="005A22C8" w:rsidRDefault="005A22C8" w:rsidP="005A22C8">
      <w:pPr>
        <w:rPr>
          <w:rFonts w:eastAsia="Malgun Gothic"/>
          <w:noProof/>
          <w:lang w:eastAsia="ko-KR"/>
        </w:rPr>
      </w:pPr>
    </w:p>
    <w:p w14:paraId="1D0822C4" w14:textId="77777777" w:rsidR="005A22C8" w:rsidRDefault="00DD2A24" w:rsidP="005A22C8">
      <w:pPr>
        <w:jc w:val="center"/>
        <w:rPr>
          <w:rFonts w:eastAsia="Malgun Gothic"/>
          <w:noProof/>
          <w:lang w:eastAsia="ko-KR"/>
        </w:rPr>
      </w:pPr>
      <w:r w:rsidRPr="008E364F">
        <w:rPr>
          <w:rFonts w:eastAsia="Malgun Gothic"/>
          <w:noProof/>
          <w:lang w:eastAsia="ko-KR" w:bidi="bn-BD"/>
        </w:rPr>
        <w:drawing>
          <wp:inline distT="0" distB="0" distL="0" distR="0" wp14:anchorId="1D082457" wp14:editId="1D082458">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1D0822C5" w14:textId="77777777" w:rsidR="005A22C8" w:rsidRPr="00F15EAC" w:rsidRDefault="004A4EBF" w:rsidP="005A22C8">
      <w:pPr>
        <w:jc w:val="center"/>
        <w:rPr>
          <w:rFonts w:eastAsia="Malgun Gothic"/>
          <w:color w:val="000000" w:themeColor="text1"/>
          <w:lang w:eastAsia="ko-KR"/>
        </w:rPr>
      </w:pPr>
      <w:r w:rsidRPr="00F15EAC">
        <w:rPr>
          <w:rFonts w:eastAsia="Malgun Gothic"/>
          <w:color w:val="000000" w:themeColor="text1"/>
          <w:lang w:eastAsia="ko-KR"/>
        </w:rPr>
        <w:t>A1 : LOS Marketing</w:t>
      </w:r>
    </w:p>
    <w:p w14:paraId="1D0822C6" w14:textId="77777777" w:rsidR="005A22C8" w:rsidRDefault="005A22C8" w:rsidP="005A22C8">
      <w:pPr>
        <w:jc w:val="center"/>
        <w:rPr>
          <w:rFonts w:eastAsia="Malgun Gothic"/>
          <w:noProof/>
          <w:lang w:eastAsia="ko-KR"/>
        </w:rPr>
      </w:pPr>
    </w:p>
    <w:p w14:paraId="1D0822C7" w14:textId="77777777" w:rsidR="005A22C8" w:rsidRPr="00D0206A" w:rsidRDefault="005A22C8" w:rsidP="005A22C8">
      <w:pPr>
        <w:rPr>
          <w:rFonts w:eastAsia="Malgun Gothic"/>
          <w:noProof/>
          <w:lang w:eastAsia="ko-KR"/>
        </w:rPr>
      </w:pPr>
    </w:p>
    <w:p w14:paraId="1D0822C8" w14:textId="77777777" w:rsidR="005A22C8" w:rsidRDefault="00DD2A24" w:rsidP="005A22C8">
      <w:pPr>
        <w:rPr>
          <w:rFonts w:eastAsia="Malgun Gothic"/>
          <w:lang w:eastAsia="ko-KR"/>
        </w:rPr>
      </w:pPr>
      <w:r w:rsidRPr="008E364F">
        <w:rPr>
          <w:noProof/>
          <w:lang w:eastAsia="ko-KR" w:bidi="bn-BD"/>
        </w:rPr>
        <w:drawing>
          <wp:inline distT="0" distB="0" distL="0" distR="0" wp14:anchorId="1D082459" wp14:editId="1D08245A">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3299411" cy="1668514"/>
                    </a:xfrm>
                    <a:prstGeom prst="rect">
                      <a:avLst/>
                    </a:prstGeom>
                  </pic:spPr>
                </pic:pic>
              </a:graphicData>
            </a:graphic>
          </wp:inline>
        </w:drawing>
      </w:r>
      <w:r w:rsidR="005A22C8" w:rsidRPr="00D0206A">
        <w:t xml:space="preserve"> </w:t>
      </w:r>
      <w:r w:rsidRPr="008E364F">
        <w:rPr>
          <w:noProof/>
          <w:lang w:eastAsia="ko-KR" w:bidi="bn-BD"/>
        </w:rPr>
        <w:drawing>
          <wp:inline distT="0" distB="0" distL="0" distR="0" wp14:anchorId="1D08245B" wp14:editId="1D08245C">
            <wp:extent cx="2581275" cy="1685925"/>
            <wp:effectExtent l="0" t="0" r="9525" b="9525"/>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7" cstate="print"/>
                    <a:stretch>
                      <a:fillRect/>
                    </a:stretch>
                  </pic:blipFill>
                  <pic:spPr>
                    <a:xfrm>
                      <a:off x="0" y="0"/>
                      <a:ext cx="2592329" cy="1693145"/>
                    </a:xfrm>
                    <a:prstGeom prst="rect">
                      <a:avLst/>
                    </a:prstGeom>
                  </pic:spPr>
                </pic:pic>
              </a:graphicData>
            </a:graphic>
          </wp:inline>
        </w:drawing>
      </w:r>
    </w:p>
    <w:p w14:paraId="1D0822C9" w14:textId="77777777" w:rsidR="001E289C" w:rsidRDefault="001E289C" w:rsidP="005A22C8">
      <w:pPr>
        <w:jc w:val="center"/>
        <w:rPr>
          <w:ins w:id="498" w:author="Jungnickel, Volker" w:date="2015-06-29T09:51:00Z"/>
          <w:rFonts w:eastAsia="Malgun Gothic"/>
          <w:lang w:eastAsia="ko-KR"/>
        </w:rPr>
      </w:pPr>
    </w:p>
    <w:p w14:paraId="1D0822CA" w14:textId="77777777" w:rsidR="005A22C8" w:rsidRDefault="005A22C8" w:rsidP="005A22C8">
      <w:pPr>
        <w:jc w:val="center"/>
        <w:rPr>
          <w:ins w:id="499" w:author="Jungnickel, Volker" w:date="2015-06-29T09:51:00Z"/>
          <w:color w:val="000000" w:themeColor="text1"/>
        </w:rPr>
      </w:pPr>
      <w:r>
        <w:rPr>
          <w:rFonts w:eastAsia="Malgun Gothic"/>
          <w:lang w:eastAsia="ko-KR"/>
        </w:rPr>
        <w:lastRenderedPageBreak/>
        <w:t xml:space="preserve"> </w:t>
      </w:r>
      <w:r w:rsidR="003C3896" w:rsidRPr="00F15EAC">
        <w:rPr>
          <w:rFonts w:eastAsia="Malgun Gothic"/>
          <w:color w:val="000000" w:themeColor="text1"/>
          <w:lang w:eastAsia="ko-KR"/>
        </w:rPr>
        <w:t>A3</w:t>
      </w:r>
      <w:r w:rsidR="004A4EBF" w:rsidRPr="00F15EAC">
        <w:rPr>
          <w:rFonts w:eastAsia="Malgun Gothic"/>
          <w:color w:val="000000" w:themeColor="text1"/>
          <w:lang w:eastAsia="ko-KR"/>
        </w:rPr>
        <w:t xml:space="preserve"> : </w:t>
      </w:r>
      <w:r w:rsidR="004A4EBF" w:rsidRPr="00F15EAC">
        <w:rPr>
          <w:color w:val="000000" w:themeColor="text1"/>
        </w:rPr>
        <w:t>LBS Indoor Positioning</w:t>
      </w:r>
    </w:p>
    <w:p w14:paraId="1D0822CB" w14:textId="77777777" w:rsidR="001E289C" w:rsidRPr="00F15EAC" w:rsidDel="003F2292" w:rsidRDefault="001E289C" w:rsidP="005A22C8">
      <w:pPr>
        <w:jc w:val="center"/>
        <w:rPr>
          <w:del w:id="500" w:author="Jungnickel, Volker" w:date="2015-06-29T11:06:00Z"/>
          <w:color w:val="000000" w:themeColor="text1"/>
        </w:rPr>
      </w:pPr>
    </w:p>
    <w:p w14:paraId="1D0822CC" w14:textId="77777777" w:rsidR="005A22C8" w:rsidDel="003F2292" w:rsidRDefault="005A22C8" w:rsidP="005A22C8">
      <w:pPr>
        <w:rPr>
          <w:del w:id="501" w:author="Jungnickel, Volker" w:date="2015-06-29T11:06:00Z"/>
        </w:rPr>
      </w:pPr>
    </w:p>
    <w:p w14:paraId="1D0822CD" w14:textId="77777777" w:rsidR="005A22C8" w:rsidRDefault="005A22C8" w:rsidP="00FB6C5C"/>
    <w:p w14:paraId="1D0822CE" w14:textId="77777777" w:rsidR="00FB6C5C" w:rsidRDefault="00FB6C5C" w:rsidP="00E62979">
      <w:pPr>
        <w:pStyle w:val="Heading2"/>
        <w:numPr>
          <w:ilvl w:val="2"/>
          <w:numId w:val="2"/>
        </w:numPr>
      </w:pPr>
      <w:bookmarkStart w:id="502" w:name="_Toc424490076"/>
      <w:r>
        <w:rPr>
          <w:rFonts w:hint="eastAsia"/>
        </w:rPr>
        <w:t>Transmitter</w:t>
      </w:r>
      <w:bookmarkEnd w:id="502"/>
    </w:p>
    <w:p w14:paraId="1D0822CF" w14:textId="77777777" w:rsidR="00403EFE" w:rsidRDefault="00403EFE" w:rsidP="00204A9B"/>
    <w:p w14:paraId="1D0822D0"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1D0822D1"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1D0822D4" w14:textId="77777777" w:rsidTr="00E62979">
        <w:trPr>
          <w:trHeight w:val="270"/>
        </w:trPr>
        <w:tc>
          <w:tcPr>
            <w:tcW w:w="5070" w:type="dxa"/>
            <w:noWrap/>
            <w:hideMark/>
          </w:tcPr>
          <w:p w14:paraId="1D0822D2" w14:textId="77777777" w:rsidR="00A063FB" w:rsidRPr="00A063FB" w:rsidRDefault="00A063FB">
            <w:pPr>
              <w:rPr>
                <w:b/>
              </w:rPr>
            </w:pPr>
            <w:r w:rsidRPr="00A063FB">
              <w:rPr>
                <w:rFonts w:hint="eastAsia"/>
                <w:b/>
              </w:rPr>
              <w:t>Device</w:t>
            </w:r>
          </w:p>
        </w:tc>
        <w:tc>
          <w:tcPr>
            <w:tcW w:w="3170" w:type="dxa"/>
            <w:noWrap/>
            <w:hideMark/>
          </w:tcPr>
          <w:p w14:paraId="1D0822D3"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1D0822D7" w14:textId="77777777" w:rsidTr="00E62979">
        <w:trPr>
          <w:trHeight w:val="270"/>
        </w:trPr>
        <w:tc>
          <w:tcPr>
            <w:tcW w:w="5070" w:type="dxa"/>
            <w:noWrap/>
            <w:hideMark/>
          </w:tcPr>
          <w:p w14:paraId="1D0822D5" w14:textId="77777777" w:rsidR="00A063FB" w:rsidRPr="00A063FB" w:rsidRDefault="004A4EBF">
            <w:r w:rsidRPr="00F15EAC">
              <w:rPr>
                <w:color w:val="000000" w:themeColor="text1"/>
              </w:rPr>
              <w:t>Ceiling light / Lighting Source</w:t>
            </w:r>
          </w:p>
        </w:tc>
        <w:tc>
          <w:tcPr>
            <w:tcW w:w="3170" w:type="dxa"/>
            <w:noWrap/>
            <w:hideMark/>
          </w:tcPr>
          <w:p w14:paraId="1D0822D6" w14:textId="77777777" w:rsidR="00A063FB" w:rsidRPr="00A063FB" w:rsidRDefault="00A063FB" w:rsidP="00B74B1B">
            <w:r w:rsidRPr="00A063FB">
              <w:rPr>
                <w:rFonts w:hint="eastAsia"/>
              </w:rPr>
              <w:t>A2, A3</w:t>
            </w:r>
          </w:p>
        </w:tc>
      </w:tr>
      <w:tr w:rsidR="00A063FB" w:rsidRPr="00A063FB" w14:paraId="1D0822DA" w14:textId="77777777" w:rsidTr="00E62979">
        <w:trPr>
          <w:trHeight w:val="270"/>
        </w:trPr>
        <w:tc>
          <w:tcPr>
            <w:tcW w:w="5070" w:type="dxa"/>
            <w:noWrap/>
            <w:hideMark/>
          </w:tcPr>
          <w:p w14:paraId="1D0822D8" w14:textId="77777777" w:rsidR="00A063FB" w:rsidRPr="00A063FB" w:rsidRDefault="00A063FB">
            <w:r w:rsidRPr="00A063FB">
              <w:rPr>
                <w:rFonts w:hint="eastAsia"/>
              </w:rPr>
              <w:t>Flash light</w:t>
            </w:r>
          </w:p>
        </w:tc>
        <w:tc>
          <w:tcPr>
            <w:tcW w:w="3170" w:type="dxa"/>
            <w:noWrap/>
            <w:hideMark/>
          </w:tcPr>
          <w:p w14:paraId="1D0822D9" w14:textId="77777777" w:rsidR="00A063FB" w:rsidRPr="00A063FB" w:rsidRDefault="00A063FB">
            <w:r w:rsidRPr="00A063FB">
              <w:rPr>
                <w:rFonts w:hint="eastAsia"/>
              </w:rPr>
              <w:t>A5</w:t>
            </w:r>
            <w:r w:rsidR="004D4C98">
              <w:t>, A2</w:t>
            </w:r>
          </w:p>
        </w:tc>
      </w:tr>
      <w:tr w:rsidR="00A063FB" w:rsidRPr="00A063FB" w14:paraId="1D0822DD" w14:textId="77777777" w:rsidTr="00E62979">
        <w:trPr>
          <w:trHeight w:val="270"/>
        </w:trPr>
        <w:tc>
          <w:tcPr>
            <w:tcW w:w="5070" w:type="dxa"/>
            <w:noWrap/>
            <w:hideMark/>
          </w:tcPr>
          <w:p w14:paraId="1D0822DB" w14:textId="77777777" w:rsidR="00A063FB" w:rsidRPr="00A063FB" w:rsidRDefault="00A063FB">
            <w:r w:rsidRPr="00A063FB">
              <w:rPr>
                <w:rFonts w:hint="eastAsia"/>
              </w:rPr>
              <w:t>Car light</w:t>
            </w:r>
          </w:p>
        </w:tc>
        <w:tc>
          <w:tcPr>
            <w:tcW w:w="3170" w:type="dxa"/>
            <w:noWrap/>
            <w:hideMark/>
          </w:tcPr>
          <w:p w14:paraId="1D0822DC" w14:textId="77777777" w:rsidR="00A063FB" w:rsidRPr="00A063FB" w:rsidRDefault="00A063FB">
            <w:r w:rsidRPr="00A063FB">
              <w:rPr>
                <w:rFonts w:hint="eastAsia"/>
              </w:rPr>
              <w:t>A4</w:t>
            </w:r>
            <w:r w:rsidR="00321726">
              <w:t>, A7</w:t>
            </w:r>
          </w:p>
        </w:tc>
      </w:tr>
      <w:tr w:rsidR="00A063FB" w:rsidRPr="00A063FB" w14:paraId="1D0822E0" w14:textId="77777777" w:rsidTr="00E62979">
        <w:trPr>
          <w:trHeight w:val="270"/>
        </w:trPr>
        <w:tc>
          <w:tcPr>
            <w:tcW w:w="5070" w:type="dxa"/>
            <w:noWrap/>
            <w:hideMark/>
          </w:tcPr>
          <w:p w14:paraId="1D0822DE" w14:textId="77777777" w:rsidR="00A063FB" w:rsidRPr="00A063FB" w:rsidRDefault="00A063FB">
            <w:r>
              <w:t>Indirect</w:t>
            </w:r>
            <w:r w:rsidRPr="00A063FB">
              <w:rPr>
                <w:rFonts w:hint="eastAsia"/>
              </w:rPr>
              <w:t xml:space="preserve"> light</w:t>
            </w:r>
          </w:p>
        </w:tc>
        <w:tc>
          <w:tcPr>
            <w:tcW w:w="3170" w:type="dxa"/>
            <w:noWrap/>
            <w:hideMark/>
          </w:tcPr>
          <w:p w14:paraId="1D0822DF" w14:textId="77777777" w:rsidR="00A063FB" w:rsidRPr="00A063FB" w:rsidRDefault="00A063FB">
            <w:r w:rsidRPr="00A063FB">
              <w:rPr>
                <w:rFonts w:hint="eastAsia"/>
              </w:rPr>
              <w:t>A1, A4</w:t>
            </w:r>
          </w:p>
        </w:tc>
      </w:tr>
      <w:tr w:rsidR="00A063FB" w:rsidRPr="00A063FB" w14:paraId="1D0822E3" w14:textId="77777777" w:rsidTr="00E62979">
        <w:trPr>
          <w:trHeight w:val="270"/>
        </w:trPr>
        <w:tc>
          <w:tcPr>
            <w:tcW w:w="5070" w:type="dxa"/>
            <w:noWrap/>
            <w:hideMark/>
          </w:tcPr>
          <w:p w14:paraId="1D0822E1"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1D0822E2" w14:textId="77777777" w:rsidR="00A063FB" w:rsidRPr="00A063FB" w:rsidRDefault="00A063FB">
            <w:r w:rsidRPr="00A063FB">
              <w:rPr>
                <w:rFonts w:hint="eastAsia"/>
              </w:rPr>
              <w:t>A1</w:t>
            </w:r>
            <w:r w:rsidR="004D4C98">
              <w:t>, A2</w:t>
            </w:r>
          </w:p>
        </w:tc>
      </w:tr>
      <w:tr w:rsidR="004D4C98" w:rsidRPr="00A063FB" w14:paraId="1D0822E6" w14:textId="77777777" w:rsidTr="00E62979">
        <w:trPr>
          <w:trHeight w:val="270"/>
        </w:trPr>
        <w:tc>
          <w:tcPr>
            <w:tcW w:w="5070" w:type="dxa"/>
            <w:noWrap/>
          </w:tcPr>
          <w:p w14:paraId="1D0822E4" w14:textId="77777777" w:rsidR="004D4C98" w:rsidRDefault="004D4C98">
            <w:r>
              <w:t>Illuminated signage with discrete LEDs</w:t>
            </w:r>
          </w:p>
        </w:tc>
        <w:tc>
          <w:tcPr>
            <w:tcW w:w="3170" w:type="dxa"/>
            <w:noWrap/>
          </w:tcPr>
          <w:p w14:paraId="1D0822E5" w14:textId="77777777" w:rsidR="004D4C98" w:rsidRPr="00A063FB" w:rsidRDefault="004D4C98">
            <w:r>
              <w:t>A1, A2</w:t>
            </w:r>
          </w:p>
        </w:tc>
      </w:tr>
      <w:tr w:rsidR="00A063FB" w:rsidRPr="00A063FB" w14:paraId="1D0822E9" w14:textId="77777777" w:rsidTr="00E62979">
        <w:trPr>
          <w:trHeight w:val="125"/>
        </w:trPr>
        <w:tc>
          <w:tcPr>
            <w:tcW w:w="5070" w:type="dxa"/>
            <w:noWrap/>
            <w:hideMark/>
          </w:tcPr>
          <w:p w14:paraId="1D0822E7" w14:textId="77777777" w:rsidR="00A063FB" w:rsidRPr="00A063FB" w:rsidRDefault="008D4182">
            <w:r>
              <w:t>Digital signage</w:t>
            </w:r>
            <w:r w:rsidR="00592D46">
              <w:t xml:space="preserve"> (such as LCD</w:t>
            </w:r>
            <w:r w:rsidR="004D4C98">
              <w:t>)</w:t>
            </w:r>
          </w:p>
        </w:tc>
        <w:tc>
          <w:tcPr>
            <w:tcW w:w="3170" w:type="dxa"/>
            <w:noWrap/>
            <w:hideMark/>
          </w:tcPr>
          <w:p w14:paraId="1D0822E8" w14:textId="77777777" w:rsidR="00A063FB" w:rsidRPr="00A063FB" w:rsidRDefault="00A063FB">
            <w:r w:rsidRPr="00A063FB">
              <w:rPr>
                <w:rFonts w:hint="eastAsia"/>
              </w:rPr>
              <w:t>A1</w:t>
            </w:r>
            <w:r w:rsidR="004D4C98">
              <w:t>, A2</w:t>
            </w:r>
          </w:p>
        </w:tc>
      </w:tr>
      <w:tr w:rsidR="00321726" w:rsidRPr="00A063FB" w14:paraId="1D0822EC" w14:textId="77777777" w:rsidTr="00E62979">
        <w:trPr>
          <w:trHeight w:val="150"/>
        </w:trPr>
        <w:tc>
          <w:tcPr>
            <w:tcW w:w="5070" w:type="dxa"/>
            <w:noWrap/>
          </w:tcPr>
          <w:p w14:paraId="1D0822EA"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D0822EB" w14:textId="77777777" w:rsidR="00321726" w:rsidRPr="00A063FB" w:rsidRDefault="004D4C98" w:rsidP="00321726">
            <w:r>
              <w:t xml:space="preserve">A1, A2, </w:t>
            </w:r>
            <w:r w:rsidR="00321726">
              <w:rPr>
                <w:rFonts w:hint="eastAsia"/>
              </w:rPr>
              <w:t>A4, A7</w:t>
            </w:r>
          </w:p>
        </w:tc>
      </w:tr>
      <w:tr w:rsidR="00321726" w:rsidRPr="00A063FB" w14:paraId="1D0822EF" w14:textId="77777777" w:rsidTr="00E62979">
        <w:trPr>
          <w:trHeight w:val="113"/>
        </w:trPr>
        <w:tc>
          <w:tcPr>
            <w:tcW w:w="5070" w:type="dxa"/>
            <w:noWrap/>
          </w:tcPr>
          <w:p w14:paraId="1D0822ED" w14:textId="77777777" w:rsidR="00321726" w:rsidRPr="00A063FB" w:rsidRDefault="00321726" w:rsidP="00B95947">
            <w:r>
              <w:rPr>
                <w:rFonts w:hint="eastAsia"/>
              </w:rPr>
              <w:t>Lighthouse</w:t>
            </w:r>
          </w:p>
        </w:tc>
        <w:tc>
          <w:tcPr>
            <w:tcW w:w="3170" w:type="dxa"/>
            <w:noWrap/>
          </w:tcPr>
          <w:p w14:paraId="1D0822EE" w14:textId="77777777" w:rsidR="00321726" w:rsidRPr="00A063FB" w:rsidRDefault="00DE228A" w:rsidP="00321726">
            <w:r>
              <w:t xml:space="preserve">A1, </w:t>
            </w:r>
            <w:r w:rsidR="00321726">
              <w:rPr>
                <w:rFonts w:hint="eastAsia"/>
              </w:rPr>
              <w:t>A8</w:t>
            </w:r>
          </w:p>
        </w:tc>
      </w:tr>
      <w:tr w:rsidR="00F071CB" w:rsidRPr="00F15EAC" w14:paraId="1D0822F2" w14:textId="77777777" w:rsidTr="00E62979">
        <w:trPr>
          <w:trHeight w:val="113"/>
        </w:trPr>
        <w:tc>
          <w:tcPr>
            <w:tcW w:w="5070" w:type="dxa"/>
            <w:noWrap/>
          </w:tcPr>
          <w:p w14:paraId="1D0822F0"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1D0822F1"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1D0822F5" w14:textId="77777777" w:rsidTr="00E62979">
        <w:trPr>
          <w:trHeight w:val="113"/>
        </w:trPr>
        <w:tc>
          <w:tcPr>
            <w:tcW w:w="5070" w:type="dxa"/>
            <w:noWrap/>
          </w:tcPr>
          <w:p w14:paraId="1D0822F3"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1D0822F4"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D0822F6" w14:textId="77777777" w:rsidR="00E0075E" w:rsidRPr="00F15EAC" w:rsidRDefault="00E0075E" w:rsidP="00E0075E">
      <w:pPr>
        <w:rPr>
          <w:color w:val="000000" w:themeColor="text1"/>
        </w:rPr>
      </w:pPr>
    </w:p>
    <w:p w14:paraId="1D0822F7" w14:textId="77777777" w:rsidR="00657DB7" w:rsidRDefault="00657DB7" w:rsidP="00E0075E">
      <w:r>
        <w:rPr>
          <w:noProof/>
          <w:lang w:eastAsia="ko-KR" w:bidi="bn-BD"/>
        </w:rPr>
        <w:drawing>
          <wp:inline distT="0" distB="0" distL="0" distR="0" wp14:anchorId="1D08245D" wp14:editId="1D08245E">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ko-KR" w:bidi="bn-BD"/>
        </w:rPr>
        <w:drawing>
          <wp:inline distT="0" distB="0" distL="0" distR="0" wp14:anchorId="1D08245F" wp14:editId="1D082460">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1D0822F8"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D0822F9" w14:textId="77777777" w:rsidR="00657DB7" w:rsidRDefault="00657DB7" w:rsidP="00E0075E"/>
    <w:p w14:paraId="1D0822FA" w14:textId="77777777" w:rsidR="00657DB7" w:rsidRDefault="00657DB7" w:rsidP="00E0075E">
      <w:pPr>
        <w:rPr>
          <w:noProof/>
        </w:rPr>
      </w:pPr>
      <w:r>
        <w:rPr>
          <w:noProof/>
          <w:lang w:eastAsia="ko-KR" w:bidi="bn-BD"/>
        </w:rPr>
        <w:drawing>
          <wp:inline distT="0" distB="0" distL="0" distR="0" wp14:anchorId="1D082461" wp14:editId="1D082462">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ko-KR" w:bidi="bn-BD"/>
        </w:rPr>
        <w:drawing>
          <wp:inline distT="0" distB="0" distL="0" distR="0" wp14:anchorId="1D082463" wp14:editId="1D082464">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ko-KR" w:bidi="bn-BD"/>
        </w:rPr>
        <w:drawing>
          <wp:inline distT="0" distB="0" distL="0" distR="0" wp14:anchorId="1D082465" wp14:editId="1D082466">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415304" cy="1268387"/>
                    </a:xfrm>
                    <a:prstGeom prst="rect">
                      <a:avLst/>
                    </a:prstGeom>
                  </pic:spPr>
                </pic:pic>
              </a:graphicData>
            </a:graphic>
          </wp:inline>
        </w:drawing>
      </w:r>
    </w:p>
    <w:p w14:paraId="1D0822FB"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1D0822FC" w14:textId="77777777" w:rsidR="00C678AC" w:rsidRDefault="00C678AC" w:rsidP="00E0075E"/>
    <w:p w14:paraId="1D0822FD" w14:textId="77777777" w:rsidR="0023451C" w:rsidRDefault="0023451C" w:rsidP="0023451C">
      <w:r>
        <w:rPr>
          <w:noProof/>
          <w:lang w:eastAsia="ko-KR" w:bidi="bn-BD"/>
        </w:rPr>
        <w:lastRenderedPageBreak/>
        <w:drawing>
          <wp:inline distT="0" distB="0" distL="0" distR="0" wp14:anchorId="1D082467" wp14:editId="1D082468">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ko-KR" w:bidi="bn-BD"/>
        </w:rPr>
        <w:drawing>
          <wp:inline distT="0" distB="0" distL="0" distR="0" wp14:anchorId="1D082469" wp14:editId="1D08246A">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1D0822FE"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1D0822FF" w14:textId="77777777" w:rsidR="00C678AC" w:rsidRDefault="00C678AC" w:rsidP="00C678AC">
      <w:r>
        <w:t xml:space="preserve"> </w:t>
      </w:r>
      <w:r w:rsidR="006312EC">
        <w:t xml:space="preserve">   </w:t>
      </w:r>
      <w:r>
        <w:t xml:space="preserve"> </w:t>
      </w:r>
      <w:r w:rsidR="001611FF" w:rsidRPr="00A063FB">
        <w:rPr>
          <w:rFonts w:hint="eastAsia"/>
        </w:rPr>
        <w:t>with</w:t>
      </w:r>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1D082300" w14:textId="77777777" w:rsidR="00C678AC" w:rsidRDefault="00C678AC" w:rsidP="0023451C"/>
    <w:p w14:paraId="1D082301" w14:textId="77777777" w:rsidR="00C678AC" w:rsidRDefault="00C678AC">
      <w:pPr>
        <w:rPr>
          <w:noProof/>
        </w:rPr>
      </w:pPr>
      <w:r>
        <w:rPr>
          <w:noProof/>
          <w:lang w:eastAsia="ko-KR" w:bidi="bn-BD"/>
        </w:rPr>
        <w:drawing>
          <wp:inline distT="0" distB="0" distL="0" distR="0" wp14:anchorId="1D08246B" wp14:editId="1D08246C">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ko-KR" w:bidi="bn-BD"/>
        </w:rPr>
        <w:drawing>
          <wp:inline distT="0" distB="0" distL="0" distR="0" wp14:anchorId="1D08246D" wp14:editId="1D08246E">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D082302" w14:textId="77777777" w:rsidR="00C678AC" w:rsidRDefault="00C678AC" w:rsidP="00E62979">
      <w:pPr>
        <w:ind w:left="1440" w:firstLine="720"/>
        <w:rPr>
          <w:noProof/>
        </w:rPr>
      </w:pPr>
      <w:r>
        <w:rPr>
          <w:rFonts w:hint="eastAsia"/>
          <w:noProof/>
        </w:rPr>
        <w:t>Digital signage</w:t>
      </w:r>
    </w:p>
    <w:p w14:paraId="1D082303" w14:textId="77777777" w:rsidR="00C678AC" w:rsidRDefault="00791026" w:rsidP="0023451C">
      <w:pPr>
        <w:rPr>
          <w:noProof/>
        </w:rPr>
      </w:pPr>
      <w:r>
        <w:rPr>
          <w:noProof/>
        </w:rPr>
        <w:t xml:space="preserve"> </w:t>
      </w:r>
    </w:p>
    <w:p w14:paraId="1D082304" w14:textId="77777777" w:rsidR="00C678AC" w:rsidRDefault="009B45BA" w:rsidP="0023451C">
      <w:r>
        <w:t xml:space="preserve">         </w:t>
      </w:r>
      <w:r w:rsidR="00791026">
        <w:t xml:space="preserve">    </w:t>
      </w:r>
      <w:r w:rsidRPr="009B45BA">
        <w:rPr>
          <w:noProof/>
          <w:lang w:eastAsia="ko-KR" w:bidi="bn-BD"/>
        </w:rPr>
        <w:drawing>
          <wp:inline distT="0" distB="0" distL="0" distR="0" wp14:anchorId="1D08246F" wp14:editId="1D082470">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ko-KR" w:bidi="bn-BD"/>
        </w:rPr>
        <w:drawing>
          <wp:inline distT="0" distB="0" distL="0" distR="0" wp14:anchorId="1D082471" wp14:editId="1D082472">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1D082305"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1D082306" w14:textId="77777777" w:rsidR="008A75B9" w:rsidRPr="00C678AC" w:rsidRDefault="008A75B9" w:rsidP="0023451C"/>
    <w:p w14:paraId="1D082307" w14:textId="77777777" w:rsidR="00321726" w:rsidRDefault="00321726" w:rsidP="00321726">
      <w:pPr>
        <w:pStyle w:val="Heading2"/>
        <w:numPr>
          <w:ilvl w:val="2"/>
          <w:numId w:val="2"/>
        </w:numPr>
      </w:pPr>
      <w:bookmarkStart w:id="503" w:name="_Toc424490077"/>
      <w:r>
        <w:t>Receiver</w:t>
      </w:r>
      <w:bookmarkEnd w:id="503"/>
    </w:p>
    <w:p w14:paraId="1D082308" w14:textId="77777777" w:rsidR="00321726" w:rsidRDefault="00321726" w:rsidP="00E62979"/>
    <w:p w14:paraId="1D082309" w14:textId="77777777" w:rsidR="00321726" w:rsidRDefault="00321726" w:rsidP="00E62979">
      <w:r>
        <w:rPr>
          <w:rFonts w:hint="eastAsia"/>
        </w:rPr>
        <w:t xml:space="preserve">The standard </w:t>
      </w:r>
      <w:r w:rsidR="00A41197">
        <w:t>will</w:t>
      </w:r>
      <w:r>
        <w:rPr>
          <w:rFonts w:hint="eastAsia"/>
        </w:rPr>
        <w:t xml:space="preserve"> support optical camera</w:t>
      </w:r>
      <w:r>
        <w:t xml:space="preserve">, which has </w:t>
      </w:r>
      <w:del w:id="504" w:author="Trang" w:date="2015-07-13T18:55:00Z">
        <w:r w:rsidDel="0078245D">
          <w:delText xml:space="preserve">2-dimentional </w:delText>
        </w:r>
        <w:r w:rsidR="009464D3" w:rsidDel="0078245D">
          <w:delText xml:space="preserve">array of photo </w:delText>
        </w:r>
      </w:del>
      <w:ins w:id="505" w:author="Trang" w:date="2015-07-13T18:55:00Z">
        <w:r w:rsidR="0078245D">
          <w:t xml:space="preserve">image </w:t>
        </w:r>
      </w:ins>
      <w:r w:rsidR="009464D3">
        <w:t>sensor</w:t>
      </w:r>
      <w:del w:id="506" w:author="Trang" w:date="2015-07-13T18:55:00Z">
        <w:r w:rsidR="009464D3" w:rsidDel="0078245D">
          <w:delText>s</w:delText>
        </w:r>
      </w:del>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w:t>
      </w:r>
      <w:ins w:id="507" w:author="Trang" w:date="2015-07-13T18:58:00Z">
        <w:r w:rsidR="0020614F">
          <w:t xml:space="preserve"> shuter</w:t>
        </w:r>
      </w:ins>
      <w:r w:rsidR="0083198B">
        <w:t>/</w:t>
      </w:r>
      <w:del w:id="508" w:author="Trang" w:date="2015-06-27T14:45:00Z">
        <w:r w:rsidR="0083198B" w:rsidDel="0040702E">
          <w:delText>sequential</w:delText>
        </w:r>
      </w:del>
      <w:ins w:id="509" w:author="Trang" w:date="2015-06-27T14:45:00Z">
        <w:r w:rsidR="0040702E">
          <w:t>rolling</w:t>
        </w:r>
      </w:ins>
      <w:r w:rsidR="0083198B">
        <w:t xml:space="preserve"> shutter</w:t>
      </w:r>
      <w:ins w:id="510" w:author="Trang" w:date="2015-07-13T18:58:00Z">
        <w:r w:rsidR="0020614F">
          <w:t>/</w:t>
        </w:r>
      </w:ins>
      <w:r w:rsidR="00DE228A">
        <w:t xml:space="preserve"> </w:t>
      </w:r>
      <w:ins w:id="511" w:author="Trang" w:date="2015-07-13T19:00:00Z">
        <w:r w:rsidR="0020614F">
          <w:t xml:space="preserve">sequential </w:t>
        </w:r>
      </w:ins>
      <w:del w:id="512" w:author="Trang" w:date="2015-07-13T19:00:00Z">
        <w:r w:rsidR="00DE228A" w:rsidDel="0020614F">
          <w:delText>(</w:delText>
        </w:r>
      </w:del>
      <w:del w:id="513" w:author="Trang" w:date="2015-06-27T14:45:00Z">
        <w:r w:rsidR="00DE228A" w:rsidDel="0040702E">
          <w:delText xml:space="preserve">rolling </w:delText>
        </w:r>
      </w:del>
      <w:r w:rsidR="00DE228A">
        <w:t>shutter</w:t>
      </w:r>
      <w:del w:id="514" w:author="Trang" w:date="2015-07-13T19:00:00Z">
        <w:r w:rsidR="00DE228A" w:rsidDel="0020614F">
          <w:delText>)</w:delText>
        </w:r>
        <w:r w:rsidR="0083198B" w:rsidDel="0020614F">
          <w:delText xml:space="preserve"> </w:delText>
        </w:r>
      </w:del>
      <w:r w:rsidR="0083198B">
        <w:t>with multiple PHY/MAC modes.</w:t>
      </w:r>
    </w:p>
    <w:p w14:paraId="1D08230A" w14:textId="77777777" w:rsidR="008A75B9" w:rsidRPr="00A41197" w:rsidRDefault="008A75B9" w:rsidP="00E62979"/>
    <w:p w14:paraId="1D08230B" w14:textId="77777777" w:rsidR="00C95792" w:rsidRDefault="00C95792" w:rsidP="00C95792">
      <w:pPr>
        <w:pStyle w:val="Heading2"/>
        <w:numPr>
          <w:ilvl w:val="2"/>
          <w:numId w:val="2"/>
        </w:numPr>
      </w:pPr>
      <w:bookmarkStart w:id="515" w:name="_Toc424490078"/>
      <w:r>
        <w:t xml:space="preserve">Carrier </w:t>
      </w:r>
      <w:r w:rsidR="00811A83">
        <w:t>Wavelength</w:t>
      </w:r>
      <w:bookmarkEnd w:id="515"/>
    </w:p>
    <w:p w14:paraId="1D08230C" w14:textId="77777777" w:rsidR="00C95792" w:rsidRDefault="00C95792" w:rsidP="00C95792"/>
    <w:p w14:paraId="1D08230D" w14:textId="77777777"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in visible light, IR and UV frequency band.</w:t>
      </w:r>
    </w:p>
    <w:p w14:paraId="1D08230E" w14:textId="77777777" w:rsidR="0023451C" w:rsidRPr="00051B7E" w:rsidRDefault="0023451C" w:rsidP="00E0075E"/>
    <w:p w14:paraId="1D08230F" w14:textId="77777777" w:rsidR="00E0075E" w:rsidRDefault="00E0075E" w:rsidP="00E62979">
      <w:pPr>
        <w:pStyle w:val="Heading2"/>
        <w:numPr>
          <w:ilvl w:val="2"/>
          <w:numId w:val="2"/>
        </w:numPr>
      </w:pPr>
      <w:bookmarkStart w:id="516" w:name="_Toc424490079"/>
      <w:r>
        <w:lastRenderedPageBreak/>
        <w:t>Transfer mode</w:t>
      </w:r>
      <w:bookmarkEnd w:id="516"/>
    </w:p>
    <w:p w14:paraId="1D082310" w14:textId="77777777" w:rsidR="00BC7B05" w:rsidRDefault="00BC7B05" w:rsidP="00204A9B"/>
    <w:p w14:paraId="1D082311" w14:textId="77777777" w:rsidR="00DE7B2B" w:rsidRDefault="0040702E" w:rsidP="00811A83">
      <w:pPr>
        <w:pStyle w:val="ListParagraph"/>
        <w:numPr>
          <w:ilvl w:val="3"/>
          <w:numId w:val="2"/>
        </w:numPr>
        <w:ind w:leftChars="0"/>
      </w:pPr>
      <w:del w:id="517" w:author="Trang" w:date="2015-07-13T19:16:00Z">
        <w:r w:rsidDel="00803323">
          <w:delText xml:space="preserve">Duplex </w:delText>
        </w:r>
      </w:del>
      <w:del w:id="518" w:author="Trang" w:date="2015-07-13T19:09:00Z">
        <w:r w:rsidDel="006E6C1E">
          <w:delText>Mode</w:delText>
        </w:r>
      </w:del>
      <w:ins w:id="519" w:author="Trang" w:date="2015-07-13T19:16:00Z">
        <w:r w:rsidR="00803323">
          <w:t>Transmission</w:t>
        </w:r>
      </w:ins>
      <w:del w:id="520" w:author="Trang" w:date="2015-07-13T19:09:00Z">
        <w:r w:rsidDel="006E6C1E">
          <w:delText xml:space="preserve"> </w:delText>
        </w:r>
      </w:del>
      <w:ins w:id="521" w:author="Trang" w:date="2015-07-13T19:14:00Z">
        <w:r w:rsidR="009E2032">
          <w:t>Mode</w:t>
        </w:r>
      </w:ins>
    </w:p>
    <w:p w14:paraId="1D082312" w14:textId="77777777" w:rsidR="00F733F3" w:rsidRDefault="00F733F3" w:rsidP="0040702E">
      <w:pPr>
        <w:rPr>
          <w:ins w:id="522" w:author="Jungnickel, Volker" w:date="2015-06-29T10:09:00Z"/>
        </w:rPr>
      </w:pPr>
    </w:p>
    <w:p w14:paraId="1D082313" w14:textId="77777777" w:rsidR="00E0075E" w:rsidRDefault="0083198B" w:rsidP="0040702E">
      <w:pPr>
        <w:rPr>
          <w:ins w:id="523" w:author="Jungnickel, Volker" w:date="2015-06-29T10:08:00Z"/>
        </w:rPr>
      </w:pPr>
      <w:r>
        <w:t>A PHY/MAC mode of t</w:t>
      </w:r>
      <w:r w:rsidR="00E0075E">
        <w:rPr>
          <w:rFonts w:hint="eastAsia"/>
        </w:rPr>
        <w:t xml:space="preserve">he standard will support </w:t>
      </w:r>
      <w:r w:rsidR="00E0075E">
        <w:t>at least one of the following transfer mode</w:t>
      </w:r>
      <w:ins w:id="524" w:author="Jungnickel, Volker" w:date="2015-06-29T10:07:00Z">
        <w:r w:rsidR="00F733F3">
          <w:t>s</w:t>
        </w:r>
      </w:ins>
      <w:r w:rsidR="0040702E">
        <w:t xml:space="preserve"> according to the duplex mode</w:t>
      </w:r>
      <w:r w:rsidR="00E0075E">
        <w:t>:</w:t>
      </w:r>
    </w:p>
    <w:p w14:paraId="1D082314" w14:textId="77777777" w:rsidR="00F733F3" w:rsidRDefault="00F733F3" w:rsidP="0040702E"/>
    <w:p w14:paraId="1D082315" w14:textId="77777777"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w:t>
      </w:r>
      <w:commentRangeStart w:id="525"/>
      <w:del w:id="526" w:author="Trang" w:date="2015-07-13T19:03:00Z">
        <w:r w:rsidR="00FD7F28" w:rsidRPr="00FD7F28">
          <w:rPr>
            <w:color w:val="FF0000"/>
            <w:rPrChange w:id="527" w:author="Trang" w:date="2015-07-13T19:03:00Z">
              <w:rPr>
                <w:color w:val="0563C1" w:themeColor="hyperlink"/>
                <w:u w:val="single"/>
              </w:rPr>
            </w:rPrChange>
          </w:rPr>
          <w:delText>less than or equal to 128 bits of ID in a second</w:delText>
        </w:r>
        <w:r w:rsidR="00CE7545" w:rsidDel="0020614F">
          <w:delText xml:space="preserve"> </w:delText>
        </w:r>
      </w:del>
      <w:commentRangeEnd w:id="525"/>
      <w:r w:rsidR="00803323">
        <w:rPr>
          <w:rStyle w:val="CommentReference"/>
        </w:rPr>
        <w:commentReference w:id="525"/>
      </w:r>
      <w:ins w:id="528" w:author="Trang" w:date="2015-07-13T19:03:00Z">
        <w:r w:rsidR="0020614F">
          <w:t xml:space="preserve">ID </w:t>
        </w:r>
      </w:ins>
      <w:r>
        <w:t>with small overhead of MAC frame for application A1</w:t>
      </w:r>
      <w:r w:rsidR="004207A9">
        <w:t>, A2,</w:t>
      </w:r>
      <w:r>
        <w:t xml:space="preserve"> A3</w:t>
      </w:r>
      <w:r w:rsidR="007A6DDA">
        <w:t>,</w:t>
      </w:r>
      <w:r w:rsidR="004207A9">
        <w:t xml:space="preserve"> A4</w:t>
      </w:r>
      <w:r w:rsidR="007A6DDA">
        <w:t xml:space="preserve"> and A5</w:t>
      </w:r>
      <w:r>
        <w:t>.</w:t>
      </w:r>
    </w:p>
    <w:p w14:paraId="1D082316" w14:textId="77777777"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14:paraId="1D082317" w14:textId="77777777"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14:paraId="1D082318" w14:textId="77777777" w:rsidR="00E0075E" w:rsidRDefault="00E0075E" w:rsidP="00204A9B"/>
    <w:p w14:paraId="1D082319" w14:textId="77777777" w:rsidR="007971B8" w:rsidRPr="008E364F" w:rsidRDefault="004A4EBF" w:rsidP="00944289">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modes that allow the optimal use of the available optical bandwidth on a given luminaire for</w:t>
      </w:r>
      <w:r w:rsidRPr="008E364F">
        <w:rPr>
          <w:color w:val="FF0000"/>
        </w:rPr>
        <w:t xml:space="preserve"> </w:t>
      </w:r>
      <w:r w:rsidR="00944289" w:rsidRPr="008B01FF">
        <w:rPr>
          <w:rFonts w:eastAsia="Malgun Gothic"/>
          <w:color w:val="000000" w:themeColor="text1"/>
          <w:lang w:eastAsia="ko-KR"/>
        </w:rPr>
        <w:t>A1, A2, A3</w:t>
      </w:r>
      <w:r w:rsidR="00011775" w:rsidRPr="008B01FF">
        <w:rPr>
          <w:rFonts w:eastAsia="Malgun Gothic"/>
          <w:color w:val="000000" w:themeColor="text1"/>
          <w:lang w:eastAsia="ko-KR"/>
        </w:rPr>
        <w:t>, A5, A8, A9, and A10</w:t>
      </w:r>
      <w:r w:rsidR="00944289" w:rsidRPr="008B01FF">
        <w:rPr>
          <w:rFonts w:eastAsia="Malgun Gothic"/>
          <w:color w:val="000000" w:themeColor="text1"/>
          <w:lang w:eastAsia="ko-KR"/>
        </w:rPr>
        <w:t>.</w:t>
      </w:r>
      <w:r w:rsidRPr="008B01FF">
        <w:rPr>
          <w:color w:val="000000" w:themeColor="text1"/>
        </w:rPr>
        <w:t xml:space="preserve"> </w:t>
      </w:r>
    </w:p>
    <w:p w14:paraId="1D08231A" w14:textId="77777777" w:rsidR="00944289" w:rsidRPr="008B01FF" w:rsidRDefault="004A4EBF" w:rsidP="00944289">
      <w:pPr>
        <w:pStyle w:val="ListParagraph"/>
        <w:ind w:left="960"/>
        <w:rPr>
          <w:color w:val="000000" w:themeColor="text1"/>
        </w:rPr>
      </w:pPr>
      <w:commentRangeStart w:id="529"/>
      <w:r w:rsidRPr="008B01FF">
        <w:rPr>
          <w:rFonts w:eastAsia="Malgun Gothic"/>
          <w:b/>
          <w:color w:val="FF0000"/>
          <w:lang w:eastAsia="ko-KR"/>
        </w:rPr>
        <w:t>D2D/IoT data transmission and Relay</w:t>
      </w:r>
      <w:r w:rsidRPr="008B01FF">
        <w:rPr>
          <w:b/>
          <w:color w:val="FF0000"/>
        </w:rPr>
        <w:t xml:space="preserve"> mode</w:t>
      </w:r>
      <w:commentRangeEnd w:id="529"/>
      <w:r w:rsidR="003F7221">
        <w:rPr>
          <w:rStyle w:val="CommentReference"/>
        </w:rPr>
        <w:commentReference w:id="529"/>
      </w:r>
      <w:r w:rsidRPr="008B01FF">
        <w:rPr>
          <w:color w:val="FF0000"/>
        </w:rPr>
        <w:t xml:space="preserve"> </w:t>
      </w:r>
      <w:r w:rsidRPr="008B01FF">
        <w:rPr>
          <w:color w:val="000000" w:themeColor="text1"/>
        </w:rPr>
        <w:t xml:space="preserve">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 xml:space="preserve">3 and </w:t>
      </w:r>
      <w:r w:rsidRPr="008B01FF">
        <w:rPr>
          <w:rFonts w:eastAsia="Malgun Gothic"/>
          <w:color w:val="000000" w:themeColor="text1"/>
          <w:lang w:eastAsia="ko-KR"/>
        </w:rPr>
        <w:t>C</w:t>
      </w:r>
      <w:r w:rsidRPr="008B01FF">
        <w:rPr>
          <w:color w:val="000000" w:themeColor="text1"/>
        </w:rPr>
        <w:t>5.</w:t>
      </w:r>
    </w:p>
    <w:p w14:paraId="1D08231B" w14:textId="77777777" w:rsidR="00944289" w:rsidRPr="008B01FF" w:rsidRDefault="004A4EBF" w:rsidP="00944289">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Pr="008B01FF">
        <w:rPr>
          <w:color w:val="000000" w:themeColor="text1"/>
        </w:rPr>
        <w:t>7.</w:t>
      </w:r>
    </w:p>
    <w:p w14:paraId="1D08231C" w14:textId="77777777" w:rsidR="00944289" w:rsidRDefault="00944289" w:rsidP="00204A9B">
      <w:pPr>
        <w:rPr>
          <w:ins w:id="530" w:author="Roberts, Richard D" w:date="2015-06-22T11:03:00Z"/>
        </w:rPr>
      </w:pPr>
    </w:p>
    <w:p w14:paraId="1D08231D" w14:textId="77777777" w:rsidR="00E75124" w:rsidRDefault="000E2F80" w:rsidP="00204A9B">
      <w:pPr>
        <w:rPr>
          <w:ins w:id="531" w:author="Roberts, Richard D" w:date="2015-06-22T11:08:00Z"/>
        </w:rPr>
      </w:pPr>
      <w:commentRangeStart w:id="532"/>
      <w:ins w:id="533" w:author="Roberts, Richard D" w:date="2015-06-22T11:03:00Z">
        <w:r>
          <w:t xml:space="preserve">Device to device (D2D) data transmission is the </w:t>
        </w:r>
      </w:ins>
      <w:ins w:id="534" w:author="Roberts, Richard D" w:date="2015-06-22T11:11:00Z">
        <w:r w:rsidR="00E75124">
          <w:t xml:space="preserve">direct </w:t>
        </w:r>
      </w:ins>
      <w:ins w:id="535" w:author="Roberts, Richard D" w:date="2015-06-22T11:03:00Z">
        <w:r>
          <w:t>wireless passing of d</w:t>
        </w:r>
        <w:r w:rsidR="00E75124">
          <w:t xml:space="preserve">ata between </w:t>
        </w:r>
        <w:del w:id="536" w:author="Trang" w:date="2015-07-13T19:06:00Z">
          <w:r w:rsidR="00E75124" w:rsidDel="0020614F">
            <w:delText xml:space="preserve">mobile </w:delText>
          </w:r>
        </w:del>
      </w:ins>
      <w:ins w:id="537" w:author="Trang" w:date="2015-07-13T19:06:00Z">
        <w:r w:rsidR="0020614F">
          <w:t xml:space="preserve">smart </w:t>
        </w:r>
      </w:ins>
      <w:ins w:id="538" w:author="Roberts, Richard D" w:date="2015-06-22T11:03:00Z">
        <w:r w:rsidR="00E75124">
          <w:t xml:space="preserve">devices without passing data through </w:t>
        </w:r>
        <w:r>
          <w:t xml:space="preserve">an infrastructure device such as an access point.  </w:t>
        </w:r>
      </w:ins>
    </w:p>
    <w:p w14:paraId="1D08231E" w14:textId="77777777" w:rsidR="00E75124" w:rsidRDefault="00E75124" w:rsidP="00204A9B">
      <w:pPr>
        <w:rPr>
          <w:ins w:id="539" w:author="Roberts, Richard D" w:date="2015-06-22T11:08:00Z"/>
        </w:rPr>
      </w:pPr>
    </w:p>
    <w:p w14:paraId="1D08231F" w14:textId="77777777" w:rsidR="00E75124" w:rsidRDefault="00E75124" w:rsidP="00204A9B">
      <w:pPr>
        <w:rPr>
          <w:ins w:id="540" w:author="Roberts, Richard D" w:date="2015-06-22T11:07:00Z"/>
        </w:rPr>
      </w:pPr>
      <w:ins w:id="541" w:author="Roberts, Richard D" w:date="2015-06-22T11:08:00Z">
        <w:r>
          <w:t xml:space="preserve">IoT data transmission is the inclusion of non-traditional devices into a communications network such as household </w:t>
        </w:r>
      </w:ins>
      <w:ins w:id="542" w:author="Roberts, Richard D" w:date="2015-06-22T11:09:00Z">
        <w:r>
          <w:t>appliances</w:t>
        </w:r>
      </w:ins>
      <w:ins w:id="543" w:author="Roberts, Richard D" w:date="2015-06-22T11:08:00Z">
        <w:r>
          <w:t xml:space="preserve"> </w:t>
        </w:r>
      </w:ins>
      <w:ins w:id="544" w:author="Roberts, Richard D" w:date="2015-06-22T11:09:00Z">
        <w:r>
          <w:t xml:space="preserve">connecting and communicating with </w:t>
        </w:r>
      </w:ins>
      <w:ins w:id="545" w:author="Roberts, Richard D" w:date="2015-06-22T11:10:00Z">
        <w:r>
          <w:t>a</w:t>
        </w:r>
      </w:ins>
      <w:ins w:id="546" w:author="Roberts, Richard D" w:date="2015-06-22T11:09:00Z">
        <w:r>
          <w:t xml:space="preserve"> </w:t>
        </w:r>
      </w:ins>
      <w:ins w:id="547" w:author="Roberts, Richard D" w:date="2015-06-22T11:10:00Z">
        <w:r>
          <w:t>user’s</w:t>
        </w:r>
      </w:ins>
      <w:ins w:id="548" w:author="Roberts, Richard D" w:date="2015-06-22T11:09:00Z">
        <w:r>
          <w:t xml:space="preserve"> mobile device.</w:t>
        </w:r>
      </w:ins>
      <w:ins w:id="549" w:author="Jungnickel, Volker" w:date="2015-06-29T10:12:00Z">
        <w:r w:rsidR="00F733F3">
          <w:t xml:space="preserve"> </w:t>
        </w:r>
      </w:ins>
    </w:p>
    <w:p w14:paraId="1D082320" w14:textId="77777777" w:rsidR="00E75124" w:rsidRDefault="00E75124" w:rsidP="00204A9B">
      <w:pPr>
        <w:rPr>
          <w:ins w:id="550" w:author="Trang" w:date="2015-06-27T14:47:00Z"/>
        </w:rPr>
      </w:pPr>
      <w:ins w:id="551" w:author="Roberts, Richard D" w:date="2015-06-22T11:07:00Z">
        <w:r>
          <w:t>Relay mode is the ad-hoc forwarding of data by a device in the middle of two other devices that would normally be out of communication range.</w:t>
        </w:r>
      </w:ins>
      <w:commentRangeEnd w:id="532"/>
      <w:ins w:id="552" w:author="Roberts, Richard D" w:date="2015-06-22T11:11:00Z">
        <w:r>
          <w:rPr>
            <w:rStyle w:val="CommentReference"/>
          </w:rPr>
          <w:commentReference w:id="532"/>
        </w:r>
      </w:ins>
    </w:p>
    <w:p w14:paraId="1D082321" w14:textId="77777777" w:rsidR="0040702E" w:rsidRDefault="0040702E" w:rsidP="00204A9B">
      <w:pPr>
        <w:rPr>
          <w:ins w:id="553" w:author="Trang" w:date="2015-06-27T14:47:00Z"/>
        </w:rPr>
      </w:pPr>
    </w:p>
    <w:p w14:paraId="1D082322" w14:textId="77777777" w:rsidR="0040702E" w:rsidRDefault="0040702E" w:rsidP="00204A9B">
      <w:pPr>
        <w:rPr>
          <w:ins w:id="554" w:author="Trang" w:date="2015-06-27T14:47:00Z"/>
        </w:rPr>
      </w:pPr>
      <w:ins w:id="555" w:author="Trang" w:date="2015-06-27T14:47:00Z">
        <w:r>
          <w:t>4.1.5.2 Synchronization</w:t>
        </w:r>
      </w:ins>
      <w:ins w:id="556" w:author="Trang" w:date="2015-07-13T19:13:00Z">
        <w:r w:rsidR="009E2032">
          <w:t>/Asynchronization</w:t>
        </w:r>
      </w:ins>
      <w:ins w:id="557" w:author="Trang" w:date="2015-06-27T14:47:00Z">
        <w:r>
          <w:t xml:space="preserve"> </w:t>
        </w:r>
      </w:ins>
      <w:ins w:id="558" w:author="Trang" w:date="2015-07-13T19:14:00Z">
        <w:r w:rsidR="009E2032">
          <w:t>mode</w:t>
        </w:r>
      </w:ins>
    </w:p>
    <w:p w14:paraId="1D082323" w14:textId="77777777" w:rsidR="00DE7B2B" w:rsidRDefault="009A55AC" w:rsidP="00811A83">
      <w:pPr>
        <w:ind w:left="720"/>
        <w:rPr>
          <w:ins w:id="559" w:author="Trang" w:date="2015-06-27T14:48:00Z"/>
        </w:rPr>
      </w:pPr>
      <w:commentRangeStart w:id="560"/>
      <w:ins w:id="561" w:author="Trang" w:date="2015-06-27T14:48:00Z">
        <w:r w:rsidRPr="00811A83">
          <w:rPr>
            <w:b/>
          </w:rPr>
          <w:t>Asynchronous mode</w:t>
        </w:r>
        <w:r w:rsidR="0040702E">
          <w:rPr>
            <w:b/>
          </w:rPr>
          <w:t xml:space="preserve">: </w:t>
        </w:r>
        <w:r w:rsidR="0040702E" w:rsidRPr="006374CB">
          <w:t xml:space="preserve">The standard will support </w:t>
        </w:r>
        <w:r w:rsidR="0040702E">
          <w:t>asynchronous</w:t>
        </w:r>
        <w:r w:rsidR="0040702E" w:rsidRPr="006374CB">
          <w:t xml:space="preserve"> communication between transmitters and receivers </w:t>
        </w:r>
        <w:r w:rsidR="0040702E">
          <w:t>to allow mismatched frame rates between transmitters and receivers</w:t>
        </w:r>
      </w:ins>
      <w:ins w:id="562" w:author="Trang" w:date="2015-06-27T14:50:00Z">
        <w:r w:rsidR="0040702E">
          <w:t xml:space="preserve"> due to varying frame rate of camera</w:t>
        </w:r>
      </w:ins>
      <w:ins w:id="563" w:author="Trang" w:date="2015-06-27T14:48:00Z">
        <w:r w:rsidR="0040702E">
          <w:t xml:space="preserve">. </w:t>
        </w:r>
      </w:ins>
      <w:commentRangeEnd w:id="560"/>
      <w:ins w:id="564" w:author="Trang" w:date="2015-06-27T14:51:00Z">
        <w:r w:rsidR="003C3E9D">
          <w:rPr>
            <w:rStyle w:val="CommentReference"/>
          </w:rPr>
          <w:commentReference w:id="560"/>
        </w:r>
      </w:ins>
    </w:p>
    <w:p w14:paraId="1D082324" w14:textId="77777777" w:rsidR="00DE7B2B" w:rsidRDefault="0040702E" w:rsidP="00811A83">
      <w:pPr>
        <w:ind w:left="720"/>
        <w:rPr>
          <w:ins w:id="565" w:author="Trang" w:date="2015-06-27T14:48:00Z"/>
        </w:rPr>
      </w:pPr>
      <w:ins w:id="566" w:author="Trang" w:date="2015-06-27T14:48:00Z">
        <w:r>
          <w:rPr>
            <w:b/>
          </w:rPr>
          <w:t>Synchronized mode:</w:t>
        </w:r>
        <w:r>
          <w:t xml:space="preserve"> </w:t>
        </w:r>
        <w:r w:rsidRPr="006374CB">
          <w:t xml:space="preserve">The standard will support </w:t>
        </w:r>
        <w:r>
          <w:t>synchron</w:t>
        </w:r>
      </w:ins>
      <w:ins w:id="567" w:author="Trang" w:date="2015-06-27T14:49:00Z">
        <w:r>
          <w:t>ized</w:t>
        </w:r>
      </w:ins>
      <w:ins w:id="568" w:author="Trang" w:date="2015-06-27T14:48:00Z">
        <w:r w:rsidRPr="006374CB">
          <w:t xml:space="preserve"> communication between transmitters and receivers</w:t>
        </w:r>
      </w:ins>
      <w:ins w:id="569" w:author="Trang" w:date="2015-06-27T14:49:00Z">
        <w:r>
          <w:t xml:space="preserve"> in which the constant camera frame rate is considered. </w:t>
        </w:r>
      </w:ins>
      <w:ins w:id="570" w:author="Trang" w:date="2015-06-27T14:48:00Z">
        <w:del w:id="571" w:author="Jungnickel, Volker" w:date="2015-06-29T10:17:00Z">
          <w:r w:rsidDel="00C65C89">
            <w:delText>.</w:delText>
          </w:r>
        </w:del>
        <w:r>
          <w:t xml:space="preserve"> </w:t>
        </w:r>
      </w:ins>
    </w:p>
    <w:p w14:paraId="1D082325" w14:textId="77777777" w:rsidR="0040702E" w:rsidRDefault="0040702E" w:rsidP="00204A9B"/>
    <w:p w14:paraId="1D082326" w14:textId="77777777" w:rsidR="000C7318" w:rsidRDefault="00B83ABC" w:rsidP="00E62979">
      <w:pPr>
        <w:pStyle w:val="Heading2"/>
        <w:numPr>
          <w:ilvl w:val="2"/>
          <w:numId w:val="2"/>
        </w:numPr>
      </w:pPr>
      <w:bookmarkStart w:id="572" w:name="_Toc424490080"/>
      <w:r>
        <w:t>Eye s</w:t>
      </w:r>
      <w:r w:rsidR="000C7318">
        <w:t>afety and Flicker</w:t>
      </w:r>
      <w:bookmarkEnd w:id="572"/>
    </w:p>
    <w:p w14:paraId="1D082327" w14:textId="77777777" w:rsidR="00BC7B05" w:rsidRDefault="00BC7B05" w:rsidP="00204A9B"/>
    <w:p w14:paraId="1D082328" w14:textId="77777777" w:rsidR="00A41197" w:rsidRDefault="000C7318" w:rsidP="00204A9B">
      <w:r>
        <w:rPr>
          <w:rFonts w:hint="eastAsia"/>
        </w:rPr>
        <w:t xml:space="preserve">The modulated light </w:t>
      </w:r>
      <w:r w:rsidR="00DE228A">
        <w:t xml:space="preserve">that can be seen by the human </w:t>
      </w:r>
      <w:r w:rsidR="00592D46">
        <w:t>eye</w:t>
      </w:r>
      <w:r w:rsidR="00DE228A">
        <w:t xml:space="preserve"> shall</w:t>
      </w:r>
      <w:r>
        <w:rPr>
          <w:rFonts w:hint="eastAsia"/>
        </w:rPr>
        <w:t xml:space="preserve"> be safe </w:t>
      </w:r>
      <w:r w:rsidR="00D6247B">
        <w:t xml:space="preserve">in </w:t>
      </w:r>
      <w:r w:rsidR="00592D46">
        <w:t>regards to the</w:t>
      </w:r>
      <w:r w:rsidR="00D6247B">
        <w:t xml:space="preserve"> frequency and intensity of light</w:t>
      </w:r>
      <w:r>
        <w:t>.</w:t>
      </w:r>
      <w:r w:rsidR="00B42595">
        <w:t xml:space="preserve"> And the modulated light will not stimulate sickness such as p</w:t>
      </w:r>
      <w:r w:rsidR="00B42595" w:rsidRPr="000C7318">
        <w:t>hotosensitive epilepsy</w:t>
      </w:r>
      <w:r w:rsidR="00B42595">
        <w:t>.</w:t>
      </w:r>
    </w:p>
    <w:p w14:paraId="1D082329" w14:textId="77777777" w:rsidR="000C7318" w:rsidRPr="008B01FF" w:rsidRDefault="00A41197" w:rsidP="00204A9B">
      <w:pPr>
        <w:rPr>
          <w:color w:val="000000" w:themeColor="text1"/>
        </w:rPr>
      </w:pPr>
      <w:r>
        <w:lastRenderedPageBreak/>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w:t>
      </w:r>
      <w:r w:rsidR="00C17BC8">
        <w:t xml:space="preserve"> </w:t>
      </w:r>
      <w:r>
        <w:t>and A8</w:t>
      </w:r>
      <w:r w:rsidR="00D031E6">
        <w:t>.</w:t>
      </w:r>
      <w:r>
        <w:t xml:space="preserve"> </w:t>
      </w:r>
      <w:r w:rsidR="004A4EBF" w:rsidRPr="008B01FF">
        <w:rPr>
          <w:color w:val="000000" w:themeColor="text1"/>
        </w:rPr>
        <w:t>The standard may allow flicker PHY mode for application A1, A2, A3, A5, A9 and A10</w:t>
      </w:r>
      <w:r w:rsidR="00830A3A" w:rsidRPr="008B01FF">
        <w:rPr>
          <w:color w:val="000000" w:themeColor="text1"/>
        </w:rPr>
        <w:t>, but it shall be safe for human eye as described above</w:t>
      </w:r>
      <w:r w:rsidR="004A4EBF" w:rsidRPr="008B01FF">
        <w:rPr>
          <w:color w:val="000000" w:themeColor="text1"/>
        </w:rPr>
        <w:t>.</w:t>
      </w:r>
    </w:p>
    <w:p w14:paraId="1D08232A" w14:textId="77777777" w:rsidR="00B83ABC" w:rsidRPr="008B01FF" w:rsidRDefault="00B83ABC" w:rsidP="00B83ABC">
      <w:pPr>
        <w:rPr>
          <w:color w:val="000000" w:themeColor="text1"/>
        </w:rPr>
      </w:pPr>
    </w:p>
    <w:p w14:paraId="1D08232B" w14:textId="77777777" w:rsidR="00B83ABC" w:rsidRDefault="00B83ABC" w:rsidP="00E62979">
      <w:pPr>
        <w:pStyle w:val="Heading2"/>
        <w:numPr>
          <w:ilvl w:val="2"/>
          <w:numId w:val="2"/>
        </w:numPr>
      </w:pPr>
      <w:bookmarkStart w:id="573" w:name="_Toc424490081"/>
      <w:r>
        <w:t xml:space="preserve">Dimming </w:t>
      </w:r>
      <w:r w:rsidR="007A125E">
        <w:t>Control</w:t>
      </w:r>
      <w:bookmarkEnd w:id="573"/>
    </w:p>
    <w:p w14:paraId="1D08232C" w14:textId="77777777" w:rsidR="00403EFE" w:rsidRDefault="00403EFE" w:rsidP="00204A9B"/>
    <w:p w14:paraId="1D08232D" w14:textId="77777777"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1D08232E" w14:textId="77777777" w:rsidR="00A20116" w:rsidRPr="002E5E19" w:rsidRDefault="00A20116" w:rsidP="00A20116"/>
    <w:p w14:paraId="1D08232F" w14:textId="77777777" w:rsidR="00A20116" w:rsidRDefault="00A20116" w:rsidP="00E62979">
      <w:pPr>
        <w:pStyle w:val="Heading2"/>
        <w:numPr>
          <w:ilvl w:val="2"/>
          <w:numId w:val="2"/>
        </w:numPr>
      </w:pPr>
      <w:bookmarkStart w:id="574" w:name="_Toc424490082"/>
      <w:r>
        <w:rPr>
          <w:rFonts w:hint="eastAsia"/>
        </w:rPr>
        <w:t xml:space="preserve">Communication </w:t>
      </w:r>
      <w:r>
        <w:t>Range</w:t>
      </w:r>
      <w:bookmarkEnd w:id="574"/>
    </w:p>
    <w:p w14:paraId="1D082330" w14:textId="77777777" w:rsidR="007A125E" w:rsidRDefault="007A125E" w:rsidP="007A125E"/>
    <w:p w14:paraId="1D082331" w14:textId="77777777" w:rsidR="002E5E19" w:rsidRPr="008B01FF" w:rsidRDefault="004A4EBF" w:rsidP="007A125E">
      <w:pPr>
        <w:rPr>
          <w:color w:val="000000" w:themeColor="text1"/>
        </w:rPr>
      </w:pPr>
      <w:r w:rsidRPr="008B01FF">
        <w:rPr>
          <w:color w:val="000000" w:themeColor="text1"/>
        </w:rPr>
        <w:t>The communication range depends on multiple external factors (signal magnification, signal collimation, source power, etc.). Communication range also depends on the size and the brightness of a transmitter in conjunction with some protocols.  These are implementation aspects and these numbers are provided as guidelines only.  The range performance criteria will be determined by the committee at the time the need arises, including the selection of an appropriate common channel model.</w:t>
      </w:r>
    </w:p>
    <w:p w14:paraId="1D082332" w14:textId="77777777" w:rsidR="00E458B2" w:rsidRDefault="00E458B2" w:rsidP="007A125E"/>
    <w:p w14:paraId="1D082333" w14:textId="77777777" w:rsidR="007A125E" w:rsidRDefault="007A125E" w:rsidP="00E62979">
      <w:pPr>
        <w:pStyle w:val="Heading2"/>
        <w:numPr>
          <w:ilvl w:val="2"/>
          <w:numId w:val="2"/>
        </w:numPr>
      </w:pPr>
      <w:bookmarkStart w:id="575" w:name="_Toc424490083"/>
      <w:r>
        <w:t>Power Consumption Control</w:t>
      </w:r>
      <w:bookmarkEnd w:id="575"/>
    </w:p>
    <w:p w14:paraId="1D082334" w14:textId="77777777" w:rsidR="007A125E" w:rsidRDefault="007A125E" w:rsidP="007A125E"/>
    <w:p w14:paraId="1D082335"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1D082336" w14:textId="77777777" w:rsidR="007A125E" w:rsidRDefault="007A125E" w:rsidP="007A125E"/>
    <w:p w14:paraId="1D082337" w14:textId="77777777" w:rsidR="007A125E" w:rsidRDefault="005C19BC" w:rsidP="00E62979">
      <w:pPr>
        <w:pStyle w:val="Heading2"/>
        <w:numPr>
          <w:ilvl w:val="2"/>
          <w:numId w:val="2"/>
        </w:numPr>
      </w:pPr>
      <w:bookmarkStart w:id="576" w:name="_Toc424490084"/>
      <w:r>
        <w:t>Coexistence with A</w:t>
      </w:r>
      <w:r w:rsidR="007A125E">
        <w:t xml:space="preserve">mbient </w:t>
      </w:r>
      <w:r>
        <w:t>Light</w:t>
      </w:r>
      <w:bookmarkEnd w:id="576"/>
    </w:p>
    <w:p w14:paraId="1D082338" w14:textId="77777777" w:rsidR="00861F7B" w:rsidRDefault="00861F7B" w:rsidP="007A125E"/>
    <w:p w14:paraId="1D082339" w14:textId="77777777" w:rsidR="00F46C12" w:rsidRDefault="007A125E" w:rsidP="007A125E">
      <w:r>
        <w:rPr>
          <w:rFonts w:hint="eastAsia"/>
        </w:rPr>
        <w:t xml:space="preserve">The standard will co-exist </w:t>
      </w:r>
      <w:r w:rsidRPr="007A125E">
        <w:t xml:space="preserve">with ambient light </w:t>
      </w:r>
      <w:r w:rsidR="00861F7B">
        <w:t xml:space="preserve">that may be </w:t>
      </w:r>
      <w:commentRangeStart w:id="577"/>
      <w:r w:rsidR="00861F7B">
        <w:t>reflected on a surface of a transmitter</w:t>
      </w:r>
      <w:commentRangeEnd w:id="577"/>
      <w:r w:rsidR="00C17BC8">
        <w:rPr>
          <w:rStyle w:val="CommentReference"/>
        </w:rPr>
        <w:commentReference w:id="577"/>
      </w:r>
      <w:r w:rsidR="00861F7B">
        <w:t>.</w:t>
      </w:r>
      <w:r w:rsidR="005233DC">
        <w:t xml:space="preserve">  In addition, coexistence shall be shown with the existing IEEE802.15.7-2011 operating modes.</w:t>
      </w:r>
    </w:p>
    <w:p w14:paraId="1D08233A" w14:textId="77777777" w:rsidR="00861F7B" w:rsidRDefault="00861F7B" w:rsidP="007A125E"/>
    <w:p w14:paraId="1D08233B" w14:textId="77777777" w:rsidR="00861F7B" w:rsidRDefault="00861F7B" w:rsidP="00861F7B">
      <w:pPr>
        <w:pStyle w:val="Heading2"/>
        <w:numPr>
          <w:ilvl w:val="2"/>
          <w:numId w:val="2"/>
        </w:numPr>
      </w:pPr>
      <w:bookmarkStart w:id="578" w:name="_Toc424490085"/>
      <w:r>
        <w:t>Coexistence with Other Lighting Systems</w:t>
      </w:r>
      <w:bookmarkEnd w:id="578"/>
    </w:p>
    <w:p w14:paraId="1D08233C" w14:textId="77777777" w:rsidR="00861F7B" w:rsidRPr="00861F7B" w:rsidRDefault="00861F7B" w:rsidP="007A125E"/>
    <w:p w14:paraId="1D08233D"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1D08233E" w14:textId="77777777" w:rsidR="00E05959" w:rsidRDefault="00E05959" w:rsidP="007A125E"/>
    <w:p w14:paraId="1D08233F" w14:textId="77777777" w:rsidR="00CE7545" w:rsidRDefault="005C19BC" w:rsidP="00E62979">
      <w:pPr>
        <w:pStyle w:val="Heading2"/>
        <w:numPr>
          <w:ilvl w:val="2"/>
          <w:numId w:val="2"/>
        </w:numPr>
      </w:pPr>
      <w:bookmarkStart w:id="579" w:name="_Toc424490086"/>
      <w:r>
        <w:t>Simultaneous Communication with Multiple Transmitters</w:t>
      </w:r>
      <w:bookmarkEnd w:id="579"/>
    </w:p>
    <w:p w14:paraId="1D082340" w14:textId="77777777" w:rsidR="00CE7545" w:rsidRDefault="00CE7545" w:rsidP="00CE7545"/>
    <w:p w14:paraId="1D082341" w14:textId="77777777" w:rsidR="00E05959" w:rsidDel="00C17BC8" w:rsidRDefault="005C19BC" w:rsidP="003F2292">
      <w:pPr>
        <w:rPr>
          <w:del w:id="580" w:author="Jungnickel, Volker" w:date="2015-06-29T10:24:00Z"/>
        </w:rPr>
      </w:pPr>
      <w:r>
        <w:rPr>
          <w:rFonts w:hint="eastAsia"/>
        </w:rPr>
        <w:lastRenderedPageBreak/>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commentRangeStart w:id="581"/>
      <w:del w:id="582" w:author="Trang" w:date="2015-07-13T19:19:00Z">
        <w:r w:rsidR="003D4B5B" w:rsidDel="00803323">
          <w:delText>Simultaneous communication with coordinated transmitters is called Multiple Input/Multiple Output (MIMO)</w:delText>
        </w:r>
        <w:r w:rsidR="00FF3F87" w:rsidDel="00803323">
          <w:delText xml:space="preserve"> and a MIMO MAC protocol shall be incorporated into the standard so the camera enabled receiving device knows how to process the received data.</w:delText>
        </w:r>
      </w:del>
      <w:ins w:id="583" w:author="Jungnickel, Volker" w:date="2015-06-29T10:24:00Z">
        <w:del w:id="584" w:author="Trang" w:date="2015-07-13T19:19:00Z">
          <w:r w:rsidR="00C17BC8" w:rsidDel="00803323">
            <w:delText xml:space="preserve"> </w:delText>
          </w:r>
        </w:del>
      </w:ins>
      <w:commentRangeEnd w:id="581"/>
      <w:r w:rsidR="00803323">
        <w:rPr>
          <w:rStyle w:val="CommentReference"/>
        </w:rPr>
        <w:commentReference w:id="581"/>
      </w:r>
    </w:p>
    <w:p w14:paraId="1D082342" w14:textId="77777777" w:rsidR="00FF3F87" w:rsidDel="00C17BC8" w:rsidRDefault="00FF3F87" w:rsidP="003F2292">
      <w:pPr>
        <w:rPr>
          <w:del w:id="585" w:author="Jungnickel, Volker" w:date="2015-06-29T10:24:00Z"/>
        </w:rPr>
      </w:pPr>
    </w:p>
    <w:p w14:paraId="1D082343" w14:textId="77777777" w:rsidR="00D750F0" w:rsidRDefault="00D750F0" w:rsidP="00D750F0">
      <w:pPr>
        <w:pStyle w:val="Heading2"/>
        <w:numPr>
          <w:ilvl w:val="2"/>
          <w:numId w:val="2"/>
        </w:numPr>
        <w:rPr>
          <w:ins w:id="586" w:author="Trang" w:date="2015-07-12T18:40:00Z"/>
        </w:rPr>
      </w:pPr>
      <w:bookmarkStart w:id="587" w:name="_Toc424490087"/>
      <w:ins w:id="588" w:author="Trang" w:date="2015-07-12T18:40:00Z">
        <w:r>
          <w:t>Simultaneous Communication with Multiple Receivers</w:t>
        </w:r>
        <w:bookmarkEnd w:id="587"/>
      </w:ins>
    </w:p>
    <w:p w14:paraId="1D082344" w14:textId="77777777" w:rsidR="00D750F0" w:rsidRDefault="00D750F0" w:rsidP="00D750F0">
      <w:pPr>
        <w:rPr>
          <w:ins w:id="589" w:author="Trang" w:date="2015-07-12T18:40:00Z"/>
        </w:rPr>
      </w:pPr>
    </w:p>
    <w:p w14:paraId="1D082345" w14:textId="77777777" w:rsidR="00E05959" w:rsidRDefault="00D750F0" w:rsidP="00D750F0">
      <w:ins w:id="590" w:author="Trang" w:date="2015-07-12T18:40:00Z">
        <w:r>
          <w:rPr>
            <w:rFonts w:hint="eastAsia"/>
          </w:rPr>
          <w:t xml:space="preserve">The standard will support </w:t>
        </w:r>
        <w:r>
          <w:t xml:space="preserve">simultaneous communication </w:t>
        </w:r>
      </w:ins>
      <w:ins w:id="591" w:author="Trang" w:date="2015-07-12T18:42:00Z">
        <w:r w:rsidR="00624DD6">
          <w:t>between</w:t>
        </w:r>
      </w:ins>
      <w:ins w:id="592" w:author="Trang" w:date="2015-07-12T18:41:00Z">
        <w:r>
          <w:t xml:space="preserve"> </w:t>
        </w:r>
      </w:ins>
      <w:ins w:id="593" w:author="Trang" w:date="2015-07-12T18:40:00Z">
        <w:r>
          <w:t>m</w:t>
        </w:r>
        <w:r w:rsidRPr="005C19BC">
          <w:t xml:space="preserve">ultiple </w:t>
        </w:r>
        <w:r>
          <w:t>coordinated/uncoordinated t</w:t>
        </w:r>
        <w:r w:rsidRPr="005C19BC">
          <w:t>ransmitters</w:t>
        </w:r>
      </w:ins>
      <w:ins w:id="594" w:author="Trang" w:date="2015-07-12T18:42:00Z">
        <w:r w:rsidR="00624DD6">
          <w:t xml:space="preserve"> and multiple image sensor receivers</w:t>
        </w:r>
      </w:ins>
      <w:ins w:id="595" w:author="Trang" w:date="2015-07-12T18:40:00Z">
        <w:r w:rsidR="00624DD6">
          <w:t xml:space="preserve">. </w:t>
        </w:r>
      </w:ins>
      <w:ins w:id="596" w:author="Trang" w:date="2015-07-12T18:42:00Z">
        <w:r w:rsidR="00624DD6">
          <w:t xml:space="preserve">The standard supports </w:t>
        </w:r>
      </w:ins>
      <w:ins w:id="597" w:author="Trang" w:date="2015-07-12T18:43:00Z">
        <w:r w:rsidR="00624DD6">
          <w:t xml:space="preserve">at least PHY/MAC layer for </w:t>
        </w:r>
      </w:ins>
      <w:ins w:id="598" w:author="Trang" w:date="2015-07-12T18:44:00Z">
        <w:r w:rsidR="00624DD6">
          <w:t xml:space="preserve">communication between transmitters and </w:t>
        </w:r>
      </w:ins>
      <w:ins w:id="599" w:author="Trang" w:date="2015-07-12T18:43:00Z">
        <w:r w:rsidR="00624DD6">
          <w:t xml:space="preserve">multiple cameras </w:t>
        </w:r>
      </w:ins>
      <w:ins w:id="600" w:author="Trang" w:date="2015-07-12T18:44:00Z">
        <w:r w:rsidR="00624DD6">
          <w:t>o</w:t>
        </w:r>
      </w:ins>
      <w:ins w:id="601" w:author="Trang" w:date="2015-07-12T18:43:00Z">
        <w:r w:rsidR="00624DD6">
          <w:t>n the sam</w:t>
        </w:r>
      </w:ins>
      <w:ins w:id="602" w:author="Trang" w:date="2015-07-12T18:44:00Z">
        <w:r w:rsidR="00624DD6">
          <w:t>e device.</w:t>
        </w:r>
      </w:ins>
    </w:p>
    <w:p w14:paraId="1D082346" w14:textId="77777777" w:rsidR="00033709" w:rsidRPr="00E05959" w:rsidRDefault="00033709" w:rsidP="00033709"/>
    <w:p w14:paraId="1D082347" w14:textId="77777777" w:rsidR="00033709" w:rsidRDefault="00033709" w:rsidP="00E62979">
      <w:pPr>
        <w:pStyle w:val="Heading2"/>
        <w:numPr>
          <w:ilvl w:val="2"/>
          <w:numId w:val="2"/>
        </w:numPr>
      </w:pPr>
      <w:bookmarkStart w:id="603" w:name="_Toc424490088"/>
      <w:r>
        <w:t>Identification</w:t>
      </w:r>
      <w:r w:rsidR="00861F7B">
        <w:t xml:space="preserve"> of Transmitter</w:t>
      </w:r>
      <w:bookmarkEnd w:id="603"/>
    </w:p>
    <w:p w14:paraId="1D082348" w14:textId="77777777" w:rsidR="00033709" w:rsidRDefault="00033709" w:rsidP="00033709"/>
    <w:p w14:paraId="1D082349" w14:textId="77777777" w:rsidR="00033709" w:rsidRDefault="00033709" w:rsidP="00033709"/>
    <w:p w14:paraId="1D08234A" w14:textId="77777777" w:rsidR="00B707E8" w:rsidRDefault="004A4EBF" w:rsidP="00033709">
      <w:pPr>
        <w:rPr>
          <w:ins w:id="604" w:author="Jungnickel, Volker" w:date="2015-06-29T10:30:00Z"/>
        </w:rPr>
      </w:pPr>
      <w:r w:rsidRPr="008B01FF">
        <w:rPr>
          <w:color w:val="000000" w:themeColor="text1"/>
        </w:rPr>
        <w:t>The standard will support a scheme to identify transmitters</w:t>
      </w:r>
      <w:ins w:id="605" w:author="Trang" w:date="2015-07-13T19:23:00Z">
        <w:r w:rsidR="007749C2">
          <w:rPr>
            <w:color w:val="000000" w:themeColor="text1"/>
          </w:rPr>
          <w:t>’ ID</w:t>
        </w:r>
      </w:ins>
      <w:del w:id="606" w:author="Trang" w:date="2015-07-13T19:23:00Z">
        <w:r w:rsidRPr="008B01FF" w:rsidDel="007749C2">
          <w:rPr>
            <w:color w:val="000000" w:themeColor="text1"/>
          </w:rPr>
          <w:delText xml:space="preserve"> when a receiver or a transmitter is moved</w:delText>
        </w:r>
      </w:del>
      <w:ins w:id="607" w:author="Trang" w:date="2015-07-13T19:24:00Z">
        <w:r w:rsidR="007749C2">
          <w:rPr>
            <w:color w:val="000000" w:themeColor="text1"/>
          </w:rPr>
          <w:t xml:space="preserve"> using Image Sensor</w:t>
        </w:r>
      </w:ins>
      <w:r w:rsidRPr="008B01FF">
        <w:rPr>
          <w:color w:val="000000" w:themeColor="text1"/>
        </w:rPr>
        <w:t>.</w:t>
      </w:r>
      <w:r w:rsidR="00CD3D4F" w:rsidRPr="008B01FF">
        <w:rPr>
          <w:color w:val="000000" w:themeColor="text1"/>
        </w:rPr>
        <w:t xml:space="preserve">  </w:t>
      </w:r>
      <w:r w:rsidR="00E826B3">
        <w:t xml:space="preserve">The standard will </w:t>
      </w:r>
      <w:r w:rsidRPr="008B01FF">
        <w:rPr>
          <w:color w:val="000000" w:themeColor="text1"/>
        </w:rPr>
        <w:t>also</w:t>
      </w:r>
      <w:r w:rsidRPr="008B01FF">
        <w:rPr>
          <w:color w:val="FF0000"/>
        </w:rPr>
        <w:t xml:space="preserve"> </w:t>
      </w:r>
      <w:r w:rsidR="00E826B3">
        <w:t xml:space="preserve">support identifying the source of transmitted data by observation of the transmitting source </w:t>
      </w:r>
      <w:r w:rsidR="00A46D06">
        <w:t xml:space="preserve">in the image; that is, </w:t>
      </w:r>
      <w:commentRangeStart w:id="608"/>
      <w:r w:rsidR="00A46D06">
        <w:t>there must be associati</w:t>
      </w:r>
      <w:r w:rsidR="00592D46">
        <w:t>on between an observed object</w:t>
      </w:r>
      <w:r w:rsidR="00A46D06">
        <w:t xml:space="preserve"> that is transmitting data and the location of th</w:t>
      </w:r>
      <w:r w:rsidR="00592D46">
        <w:t>at</w:t>
      </w:r>
      <w:r w:rsidR="00A46D06">
        <w:t xml:space="preserve"> object </w:t>
      </w:r>
      <w:r w:rsidR="00592D46">
        <w:t>as formed on the</w:t>
      </w:r>
      <w:r w:rsidR="00A46D06">
        <w:t xml:space="preserve"> image</w:t>
      </w:r>
      <w:r w:rsidR="00592D46">
        <w:t xml:space="preserve"> sensor</w:t>
      </w:r>
      <w:r w:rsidR="00A46D06">
        <w:t>.</w:t>
      </w:r>
      <w:ins w:id="609" w:author="Jungnickel, Volker" w:date="2015-06-29T10:30:00Z">
        <w:r w:rsidR="00B707E8" w:rsidRPr="00B707E8">
          <w:t xml:space="preserve"> </w:t>
        </w:r>
      </w:ins>
      <w:commentRangeEnd w:id="608"/>
      <w:ins w:id="610" w:author="Jungnickel, Volker" w:date="2015-06-29T10:31:00Z">
        <w:r w:rsidR="00B707E8">
          <w:rPr>
            <w:rStyle w:val="CommentReference"/>
          </w:rPr>
          <w:commentReference w:id="608"/>
        </w:r>
      </w:ins>
    </w:p>
    <w:p w14:paraId="1D08234B" w14:textId="77777777" w:rsidR="00B707E8" w:rsidRDefault="00B707E8" w:rsidP="00033709">
      <w:pPr>
        <w:rPr>
          <w:ins w:id="611" w:author="Jungnickel, Volker" w:date="2015-06-29T10:30:00Z"/>
        </w:rPr>
      </w:pPr>
    </w:p>
    <w:p w14:paraId="1D08234C" w14:textId="77777777" w:rsidR="00E826B3" w:rsidDel="003F2292" w:rsidRDefault="00E826B3" w:rsidP="00033709">
      <w:pPr>
        <w:rPr>
          <w:del w:id="612" w:author="Jungnickel, Volker" w:date="2015-06-29T11:08:00Z"/>
        </w:rPr>
      </w:pPr>
    </w:p>
    <w:p w14:paraId="1D08234D" w14:textId="77777777" w:rsidR="0040485C" w:rsidRPr="00033709" w:rsidDel="003F2292" w:rsidRDefault="0040485C" w:rsidP="00033709">
      <w:pPr>
        <w:rPr>
          <w:del w:id="613" w:author="Jungnickel, Volker" w:date="2015-06-29T11:08:00Z"/>
        </w:rPr>
      </w:pPr>
    </w:p>
    <w:p w14:paraId="1D08234E" w14:textId="77777777" w:rsidR="00033709" w:rsidRDefault="0040485C" w:rsidP="00033709">
      <w:pPr>
        <w:rPr>
          <w:ins w:id="614" w:author="Roberts, Richard D" w:date="2015-06-22T11:13:00Z"/>
        </w:rPr>
      </w:pPr>
      <w:commentRangeStart w:id="615"/>
      <w:r w:rsidRPr="0040485C">
        <w:rPr>
          <w:noProof/>
          <w:lang w:eastAsia="ko-KR" w:bidi="bn-BD"/>
        </w:rPr>
        <w:lastRenderedPageBreak/>
        <w:drawing>
          <wp:inline distT="0" distB="0" distL="0" distR="0" wp14:anchorId="1D082473" wp14:editId="1D082474">
            <wp:extent cx="5943600" cy="4114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3600" cy="4114165"/>
                    </a:xfrm>
                    <a:prstGeom prst="rect">
                      <a:avLst/>
                    </a:prstGeom>
                  </pic:spPr>
                </pic:pic>
              </a:graphicData>
            </a:graphic>
          </wp:inline>
        </w:drawing>
      </w:r>
      <w:commentRangeEnd w:id="615"/>
      <w:r w:rsidR="00830A3A">
        <w:rPr>
          <w:rStyle w:val="CommentReference"/>
        </w:rPr>
        <w:commentReference w:id="615"/>
      </w:r>
    </w:p>
    <w:p w14:paraId="1D08234F" w14:textId="77777777" w:rsidR="000E67C4" w:rsidRDefault="000E67C4" w:rsidP="00033709">
      <w:pPr>
        <w:rPr>
          <w:ins w:id="616" w:author="Roberts, Richard D" w:date="2015-06-22T11:15:00Z"/>
        </w:rPr>
      </w:pPr>
    </w:p>
    <w:p w14:paraId="1D082350" w14:textId="77777777" w:rsidR="00A9566E" w:rsidRDefault="00A9566E" w:rsidP="00033709">
      <w:pPr>
        <w:rPr>
          <w:ins w:id="617" w:author="Roberts, Richard D" w:date="2015-06-22T11:13:00Z"/>
        </w:rPr>
      </w:pPr>
    </w:p>
    <w:p w14:paraId="1D082351" w14:textId="77777777" w:rsidR="00A9566E" w:rsidRDefault="00A9566E" w:rsidP="00033709">
      <w:pPr>
        <w:rPr>
          <w:ins w:id="618" w:author="Roberts, Richard D" w:date="2015-06-22T11:15:00Z"/>
        </w:rPr>
      </w:pPr>
    </w:p>
    <w:p w14:paraId="1D082352" w14:textId="77777777" w:rsidR="00A9566E" w:rsidRDefault="00A9566E" w:rsidP="00033709">
      <w:pPr>
        <w:rPr>
          <w:ins w:id="619" w:author="Roberts, Richard D" w:date="2015-06-22T11:15:00Z"/>
        </w:rPr>
      </w:pPr>
    </w:p>
    <w:p w14:paraId="1D082353" w14:textId="77777777" w:rsidR="00A9566E" w:rsidRDefault="00A9566E" w:rsidP="00033709">
      <w:pPr>
        <w:rPr>
          <w:ins w:id="620" w:author="Roberts, Richard D" w:date="2015-06-22T11:15:00Z"/>
        </w:rPr>
      </w:pPr>
    </w:p>
    <w:p w14:paraId="1D082354" w14:textId="77777777" w:rsidR="00A9566E" w:rsidRDefault="00A9566E" w:rsidP="00033709">
      <w:pPr>
        <w:rPr>
          <w:ins w:id="621" w:author="Roberts, Richard D" w:date="2015-06-22T11:15:00Z"/>
        </w:rPr>
      </w:pPr>
    </w:p>
    <w:p w14:paraId="1D082355" w14:textId="77777777" w:rsidR="00A9566E" w:rsidRDefault="00A9566E" w:rsidP="00033709">
      <w:pPr>
        <w:rPr>
          <w:ins w:id="622" w:author="Roberts, Richard D" w:date="2015-06-22T11:15:00Z"/>
        </w:rPr>
      </w:pPr>
    </w:p>
    <w:p w14:paraId="1D082356" w14:textId="77777777" w:rsidR="00A9566E" w:rsidRDefault="00A9566E" w:rsidP="00033709">
      <w:pPr>
        <w:rPr>
          <w:ins w:id="623" w:author="Roberts, Richard D" w:date="2015-06-22T11:15:00Z"/>
        </w:rPr>
      </w:pPr>
    </w:p>
    <w:p w14:paraId="1D082357" w14:textId="77777777" w:rsidR="00A9566E" w:rsidRDefault="00A9566E" w:rsidP="00033709">
      <w:pPr>
        <w:rPr>
          <w:ins w:id="624" w:author="Roberts, Richard D" w:date="2015-06-22T11:15:00Z"/>
        </w:rPr>
      </w:pPr>
    </w:p>
    <w:p w14:paraId="1D082358" w14:textId="77777777" w:rsidR="00A9566E" w:rsidRDefault="00A9566E" w:rsidP="00033709">
      <w:pPr>
        <w:rPr>
          <w:ins w:id="625" w:author="Roberts, Richard D" w:date="2015-06-22T11:15:00Z"/>
        </w:rPr>
      </w:pPr>
    </w:p>
    <w:p w14:paraId="1D082359" w14:textId="77777777" w:rsidR="00A9566E" w:rsidRDefault="00A9566E" w:rsidP="00033709">
      <w:pPr>
        <w:rPr>
          <w:ins w:id="626" w:author="Roberts, Richard D" w:date="2015-06-22T11:15:00Z"/>
        </w:rPr>
      </w:pPr>
    </w:p>
    <w:p w14:paraId="1D08235A" w14:textId="77777777" w:rsidR="00A9566E" w:rsidRDefault="00A9566E" w:rsidP="00033709">
      <w:pPr>
        <w:rPr>
          <w:ins w:id="627" w:author="Roberts, Richard D" w:date="2015-06-22T11:15:00Z"/>
        </w:rPr>
      </w:pPr>
    </w:p>
    <w:p w14:paraId="1D08235B" w14:textId="77777777" w:rsidR="00A9566E" w:rsidRDefault="00A9566E" w:rsidP="00033709">
      <w:pPr>
        <w:rPr>
          <w:ins w:id="628" w:author="Roberts, Richard D" w:date="2015-06-22T11:15:00Z"/>
        </w:rPr>
      </w:pPr>
    </w:p>
    <w:p w14:paraId="1D08235C" w14:textId="77777777" w:rsidR="00A9566E" w:rsidRDefault="00A9566E" w:rsidP="00033709">
      <w:pPr>
        <w:rPr>
          <w:ins w:id="629" w:author="Roberts, Richard D" w:date="2015-06-22T11:15:00Z"/>
        </w:rPr>
      </w:pPr>
    </w:p>
    <w:p w14:paraId="1D08235D" w14:textId="77777777" w:rsidR="00A9566E" w:rsidRDefault="00A9566E" w:rsidP="00033709">
      <w:pPr>
        <w:rPr>
          <w:ins w:id="630" w:author="Roberts, Richard D" w:date="2015-06-22T11:15:00Z"/>
        </w:rPr>
      </w:pPr>
      <w:ins w:id="631" w:author="Roberts, Richard D" w:date="2015-06-22T11:16:00Z">
        <w:r>
          <w:rPr>
            <w:rStyle w:val="CommentReference"/>
          </w:rPr>
          <w:commentReference w:id="632"/>
        </w:r>
      </w:ins>
    </w:p>
    <w:p w14:paraId="1D08235E" w14:textId="77777777" w:rsidR="000E67C4" w:rsidRDefault="00147604" w:rsidP="00033709">
      <w:ins w:id="633" w:author="Roberts, Richard D" w:date="2015-06-22T11:13:00Z">
        <w:r>
          <w:rPr>
            <w:noProof/>
            <w:lang w:eastAsia="ko-KR" w:bidi="bn-BD"/>
            <w:rPrChange w:id="634">
              <w:rPr>
                <w:noProof/>
                <w:color w:val="0563C1" w:themeColor="hyperlink"/>
                <w:u w:val="single"/>
                <w:lang w:eastAsia="ko-KR" w:bidi="bn-BD"/>
              </w:rPr>
            </w:rPrChange>
          </w:rPr>
          <w:lastRenderedPageBreak/>
          <w:drawing>
            <wp:inline distT="0" distB="0" distL="0" distR="0" wp14:anchorId="1D082475" wp14:editId="1D082476">
              <wp:extent cx="5943600" cy="3714750"/>
              <wp:effectExtent l="57150" t="57150" r="5715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b="9708"/>
                      <a:stretch/>
                    </pic:blipFill>
                    <pic:spPr bwMode="auto">
                      <a:xfrm>
                        <a:off x="0" y="0"/>
                        <a:ext cx="5943600" cy="3714750"/>
                      </a:xfrm>
                      <a:prstGeom prst="rect">
                        <a:avLst/>
                      </a:prstGeom>
                      <a:ln w="57150">
                        <a:solidFill>
                          <a:srgbClr val="FF0000"/>
                        </a:solidFill>
                      </a:ln>
                      <a:extLst>
                        <a:ext uri="{53640926-AAD7-44D8-BBD7-CCE9431645EC}">
                          <a14:shadowObscured xmlns:a14="http://schemas.microsoft.com/office/drawing/2010/main"/>
                        </a:ext>
                      </a:extLst>
                    </pic:spPr>
                  </pic:pic>
                </a:graphicData>
              </a:graphic>
            </wp:inline>
          </w:drawing>
        </w:r>
      </w:ins>
    </w:p>
    <w:p w14:paraId="1D08235F" w14:textId="77777777" w:rsidR="00033709" w:rsidRDefault="00E35889" w:rsidP="00E62979">
      <w:pPr>
        <w:pStyle w:val="Heading2"/>
        <w:numPr>
          <w:ilvl w:val="2"/>
          <w:numId w:val="2"/>
        </w:numPr>
      </w:pPr>
      <w:bookmarkStart w:id="635" w:name="_Toc424490089"/>
      <w:r>
        <w:t>Performance Data</w:t>
      </w:r>
      <w:bookmarkEnd w:id="635"/>
    </w:p>
    <w:p w14:paraId="1D082360" w14:textId="77777777" w:rsidR="00033709" w:rsidRDefault="00033709" w:rsidP="00033709"/>
    <w:p w14:paraId="1D082361" w14:textId="77777777" w:rsidR="00E35889" w:rsidRDefault="00E35889" w:rsidP="00033709"/>
    <w:p w14:paraId="1D082362" w14:textId="77777777" w:rsidR="00033709" w:rsidRPr="00033709" w:rsidRDefault="00E35889" w:rsidP="00033709">
      <w:r>
        <w:t>TBD - The committee shall determine performance data at a future time.</w:t>
      </w:r>
    </w:p>
    <w:p w14:paraId="1D082363" w14:textId="77777777" w:rsidR="008C14BD" w:rsidDel="000B5A43" w:rsidRDefault="008C14BD" w:rsidP="008C14BD">
      <w:pPr>
        <w:rPr>
          <w:del w:id="636" w:author="Jungnickel, Volker" w:date="2015-06-29T10:42:00Z"/>
        </w:rPr>
      </w:pPr>
    </w:p>
    <w:p w14:paraId="1D082364" w14:textId="77777777" w:rsidR="00321726" w:rsidRDefault="00321726" w:rsidP="00321726"/>
    <w:p w14:paraId="1D082365" w14:textId="77777777" w:rsidR="00DE5158" w:rsidRDefault="00DE5158" w:rsidP="00DE5158">
      <w:pPr>
        <w:pStyle w:val="Heading2"/>
        <w:numPr>
          <w:ilvl w:val="2"/>
          <w:numId w:val="2"/>
        </w:numPr>
      </w:pPr>
      <w:bookmarkStart w:id="637" w:name="_Toc424490090"/>
      <w:r>
        <w:t>Nearly point image data source</w:t>
      </w:r>
      <w:bookmarkEnd w:id="637"/>
    </w:p>
    <w:p w14:paraId="1D082366" w14:textId="77777777" w:rsidR="00DE5158" w:rsidRDefault="00DE5158" w:rsidP="00DE5158"/>
    <w:p w14:paraId="1D082367" w14:textId="77777777" w:rsidR="00111F28" w:rsidRDefault="00DE5158" w:rsidP="00DE5158">
      <w:r w:rsidRPr="00DE5158">
        <w:t xml:space="preserve">The standard will support at least one </w:t>
      </w:r>
      <w:r w:rsidR="00A23FA6">
        <w:t>Image Sensor Receiver</w:t>
      </w:r>
      <w:r w:rsidRPr="00DE5158">
        <w:t xml:space="preserve"> PHY mode that works when the</w:t>
      </w:r>
      <w:del w:id="638" w:author="Trang" w:date="2015-07-13T19:26:00Z">
        <w:r w:rsidRPr="00DE5158" w:rsidDel="007749C2">
          <w:delText xml:space="preserve"> LED </w:delText>
        </w:r>
      </w:del>
      <w:ins w:id="639" w:author="Trang" w:date="2015-07-13T19:27:00Z">
        <w:r w:rsidR="007749C2">
          <w:t xml:space="preserve"> </w:t>
        </w:r>
      </w:ins>
      <w:r w:rsidRPr="00DE5158">
        <w:t xml:space="preserve">light source appears as nearly a point source; that is, the </w:t>
      </w:r>
      <w:del w:id="640" w:author="Trang" w:date="2015-07-13T19:27:00Z">
        <w:r w:rsidRPr="00DE5158" w:rsidDel="007749C2">
          <w:delText xml:space="preserve">LED </w:delText>
        </w:r>
      </w:del>
      <w:ins w:id="641" w:author="Trang" w:date="2015-07-13T19:27:00Z">
        <w:r w:rsidR="007749C2">
          <w:t xml:space="preserve">light source </w:t>
        </w:r>
      </w:ins>
      <w:r w:rsidRPr="00DE5158">
        <w:t>illuminates only a small number of image pixels.</w:t>
      </w:r>
    </w:p>
    <w:p w14:paraId="1D082368" w14:textId="77777777" w:rsidR="00DE5158" w:rsidRDefault="00DE5158" w:rsidP="00DE5158"/>
    <w:p w14:paraId="1D082369" w14:textId="77777777" w:rsidR="00DE5158" w:rsidRDefault="00DE5158" w:rsidP="00DE5158">
      <w:pPr>
        <w:pStyle w:val="Heading2"/>
        <w:numPr>
          <w:ilvl w:val="2"/>
          <w:numId w:val="2"/>
        </w:numPr>
      </w:pPr>
      <w:bookmarkStart w:id="642" w:name="_Toc424490091"/>
      <w:r>
        <w:t>Simultaneous low frame rate and high frame rate transmission</w:t>
      </w:r>
      <w:bookmarkEnd w:id="642"/>
    </w:p>
    <w:p w14:paraId="1D08236A" w14:textId="77777777" w:rsidR="00DE5158" w:rsidRDefault="00DE5158" w:rsidP="00DE5158"/>
    <w:p w14:paraId="1D08236B" w14:textId="77777777" w:rsidR="00DE5158" w:rsidRDefault="00DE5158" w:rsidP="00DE5158">
      <w:r w:rsidRPr="00DE5158">
        <w:t xml:space="preserve">The standard will support at least one </w:t>
      </w:r>
      <w:r w:rsidR="00A23FA6">
        <w:t>Image Sensor Receiver</w:t>
      </w:r>
      <w:r w:rsidRPr="00DE5158">
        <w:t xml:space="preserve"> PHY mode that simultaneously allows </w:t>
      </w:r>
      <w:r w:rsidR="00A23FA6">
        <w:t>Image Sensor Receiver</w:t>
      </w:r>
      <w:r w:rsidRPr="00DE5158">
        <w:t xml:space="preserve"> modulated </w:t>
      </w:r>
      <w:del w:id="643" w:author="Trang" w:date="2015-07-13T19:27:00Z">
        <w:r w:rsidRPr="00DE5158" w:rsidDel="007749C2">
          <w:delText xml:space="preserve">LED </w:delText>
        </w:r>
      </w:del>
      <w:ins w:id="644" w:author="Trang" w:date="2015-07-13T19:27:00Z">
        <w:r w:rsidR="007749C2" w:rsidRPr="00DE5158">
          <w:t xml:space="preserve"> </w:t>
        </w:r>
      </w:ins>
      <w:r w:rsidRPr="00DE5158">
        <w:t xml:space="preserve">light sources to be identified at a low camera </w:t>
      </w:r>
      <w:r w:rsidRPr="00DE5158">
        <w:lastRenderedPageBreak/>
        <w:t xml:space="preserve">frame rate and </w:t>
      </w:r>
      <w:commentRangeStart w:id="645"/>
      <w:r w:rsidRPr="00DE5158">
        <w:t xml:space="preserve">then demodulated </w:t>
      </w:r>
      <w:commentRangeEnd w:id="645"/>
      <w:r w:rsidR="00C82A8F">
        <w:rPr>
          <w:rStyle w:val="CommentReference"/>
        </w:rPr>
        <w:commentReference w:id="645"/>
      </w:r>
      <w:r w:rsidRPr="00DE5158">
        <w:t>at a high camera frame rate using region-of-interest sub-sampling.</w:t>
      </w:r>
    </w:p>
    <w:p w14:paraId="1D08236C" w14:textId="77777777" w:rsidR="00DE5158" w:rsidRDefault="00DE5158" w:rsidP="00DE5158"/>
    <w:p w14:paraId="1D08236D" w14:textId="77777777" w:rsidR="00DE5158" w:rsidRDefault="00DE5158" w:rsidP="00DE5158">
      <w:pPr>
        <w:pStyle w:val="Heading2"/>
        <w:numPr>
          <w:ilvl w:val="2"/>
          <w:numId w:val="2"/>
        </w:numPr>
      </w:pPr>
      <w:bookmarkStart w:id="646" w:name="_Toc424490092"/>
      <w:r>
        <w:t>Low overhead repetitive transmission</w:t>
      </w:r>
      <w:bookmarkEnd w:id="646"/>
    </w:p>
    <w:p w14:paraId="1D08236E" w14:textId="77777777" w:rsidR="00DE5158" w:rsidRDefault="00DE5158" w:rsidP="00DE5158"/>
    <w:p w14:paraId="1D08236F" w14:textId="77777777" w:rsidR="00DE5158" w:rsidRDefault="00DE5158" w:rsidP="00DE5158">
      <w:r w:rsidRPr="00DE5158">
        <w:t xml:space="preserve">The standard will support at least one </w:t>
      </w:r>
      <w:r w:rsidR="00FE23DF">
        <w:t>Image Sensor Receiver</w:t>
      </w:r>
      <w:r w:rsidRPr="00DE5158">
        <w:t xml:space="preserve"> MAC mode that supports repetitive informational broadcast at very low data rate; that is, the frame format has very little overhead and is optimized for short payloads sent in a repetitive manner.</w:t>
      </w:r>
    </w:p>
    <w:p w14:paraId="1D082370" w14:textId="77777777" w:rsidR="00DE5158" w:rsidRDefault="00DE5158" w:rsidP="00DE5158"/>
    <w:p w14:paraId="1D082371" w14:textId="77777777" w:rsidR="003B6AFA" w:rsidRDefault="003B6AFA" w:rsidP="00A23FA6">
      <w:pPr>
        <w:pStyle w:val="Heading2"/>
        <w:numPr>
          <w:ilvl w:val="2"/>
          <w:numId w:val="2"/>
        </w:numPr>
      </w:pPr>
      <w:bookmarkStart w:id="647" w:name="_Toc424490093"/>
      <w:r>
        <w:t>Image Sensor Compatibility</w:t>
      </w:r>
      <w:bookmarkEnd w:id="647"/>
    </w:p>
    <w:p w14:paraId="1D082372" w14:textId="77777777" w:rsidR="00DE5158" w:rsidRPr="00204AF8" w:rsidRDefault="00DE5158" w:rsidP="00DE5158"/>
    <w:p w14:paraId="1D082373" w14:textId="77777777" w:rsidR="00DE5158" w:rsidRDefault="003B6AFA">
      <w:pPr>
        <w:rPr>
          <w:rFonts w:ascii="Arial" w:hAnsi="Arial"/>
          <w:b/>
          <w:kern w:val="28"/>
          <w:sz w:val="28"/>
          <w:u w:val="double"/>
        </w:rPr>
      </w:pPr>
      <w:r w:rsidRPr="003B6AFA">
        <w:t>The standard will support a PHY mode that is compatible to a variety of cameras with different image sensing sampling rates (read-out time), resolution, and frame rates</w:t>
      </w:r>
      <w:ins w:id="648" w:author="Trang" w:date="2015-06-27T14:55:00Z">
        <w:r w:rsidR="00D84A87">
          <w:t xml:space="preserve"> </w:t>
        </w:r>
        <w:commentRangeStart w:id="649"/>
        <w:r w:rsidR="00D84A87">
          <w:t>(constant frame rate or varying frame rate)</w:t>
        </w:r>
      </w:ins>
      <w:r w:rsidRPr="003B6AFA">
        <w:t>.</w:t>
      </w:r>
      <w:r w:rsidR="00DE5158">
        <w:br w:type="page"/>
      </w:r>
      <w:commentRangeEnd w:id="649"/>
      <w:r w:rsidR="00D84A87">
        <w:rPr>
          <w:rStyle w:val="CommentReference"/>
        </w:rPr>
        <w:commentReference w:id="649"/>
      </w:r>
    </w:p>
    <w:p w14:paraId="1D082374" w14:textId="77777777" w:rsidR="00BD5135" w:rsidRPr="006374CB" w:rsidRDefault="00AF1112" w:rsidP="00E62979">
      <w:pPr>
        <w:pStyle w:val="Heading1"/>
        <w:numPr>
          <w:ilvl w:val="1"/>
          <w:numId w:val="2"/>
        </w:numPr>
        <w:rPr>
          <w:rFonts w:ascii="Times New Roman" w:hAnsi="Times New Roman"/>
        </w:rPr>
      </w:pPr>
      <w:bookmarkStart w:id="650" w:name="_Toc424490094"/>
      <w:r>
        <w:lastRenderedPageBreak/>
        <w:t>High Speed Photodiode Receiver</w:t>
      </w:r>
      <w:bookmarkEnd w:id="650"/>
      <w:r w:rsidR="00BD5135" w:rsidRPr="00BD5135">
        <w:rPr>
          <w:rFonts w:ascii="Times New Roman" w:hAnsi="Times New Roman"/>
        </w:rPr>
        <w:t xml:space="preserve"> </w:t>
      </w:r>
    </w:p>
    <w:p w14:paraId="1D082375" w14:textId="77777777" w:rsidR="00BD5135" w:rsidRPr="006374CB" w:rsidRDefault="00BD5135" w:rsidP="00E62979">
      <w:pPr>
        <w:pStyle w:val="Heading2"/>
        <w:numPr>
          <w:ilvl w:val="2"/>
          <w:numId w:val="2"/>
        </w:numPr>
        <w:rPr>
          <w:rFonts w:ascii="Times New Roman" w:hAnsi="Times New Roman"/>
        </w:rPr>
      </w:pPr>
      <w:bookmarkStart w:id="651" w:name="_Toc416887644"/>
      <w:bookmarkStart w:id="652" w:name="_Toc424490095"/>
      <w:r w:rsidRPr="006374CB">
        <w:rPr>
          <w:rFonts w:ascii="Times New Roman" w:hAnsi="Times New Roman"/>
        </w:rPr>
        <w:t>Applications/Use cases</w:t>
      </w:r>
      <w:bookmarkEnd w:id="651"/>
      <w:bookmarkEnd w:id="652"/>
    </w:p>
    <w:p w14:paraId="1D082376" w14:textId="77777777" w:rsidR="00BD5135" w:rsidRPr="006374CB" w:rsidRDefault="00BD5135" w:rsidP="00BD5135"/>
    <w:p w14:paraId="1D082377"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1D082378" w14:textId="77777777" w:rsidR="00BD5135" w:rsidRPr="006374CB" w:rsidRDefault="00BD5135" w:rsidP="00BD5135"/>
    <w:p w14:paraId="1D082379"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r>
        <w:t>C</w:t>
      </w:r>
      <w:r w:rsidRPr="006374CB">
        <w:t>entres, Airports, Railways,</w:t>
      </w:r>
      <w:r>
        <w:t xml:space="preserve"> Hospitals, Museums, Aircraft Cabins, Libraries</w:t>
      </w:r>
      <w:r w:rsidRPr="006374CB">
        <w:t xml:space="preserve"> etc.)</w:t>
      </w:r>
    </w:p>
    <w:p w14:paraId="1D08237A" w14:textId="77777777" w:rsidR="00BD5135" w:rsidRPr="006374CB" w:rsidRDefault="00BD5135" w:rsidP="00BD5135">
      <w:pPr>
        <w:pStyle w:val="ListParagraph"/>
        <w:numPr>
          <w:ilvl w:val="0"/>
          <w:numId w:val="7"/>
        </w:numPr>
        <w:ind w:leftChars="0"/>
      </w:pPr>
      <w:r w:rsidRPr="006374CB">
        <w:t>Data Center / Industrial Establishments</w:t>
      </w:r>
      <w:ins w:id="653" w:author="Jungnickel, Volker" w:date="2015-06-29T11:27:00Z">
        <w:r w:rsidR="00013A57">
          <w:t xml:space="preserve">, Secure Wireless </w:t>
        </w:r>
      </w:ins>
      <w:del w:id="654" w:author="Jungnickel, Volker" w:date="2015-06-29T11:27:00Z">
        <w:r w:rsidRPr="006374CB" w:rsidDel="00013A57">
          <w:delText xml:space="preserve"> </w:delText>
        </w:r>
      </w:del>
      <w:r w:rsidRPr="006374CB">
        <w:t>(Personalized Manufacturing Cells, Factories, Hangers, etc.)</w:t>
      </w:r>
    </w:p>
    <w:p w14:paraId="1D08237B"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D08237C" w14:textId="77777777"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Lan Bridging</w:t>
      </w:r>
      <w:r>
        <w:t>)</w:t>
      </w:r>
    </w:p>
    <w:p w14:paraId="1D08237D" w14:textId="77777777" w:rsidR="00BD5135" w:rsidRPr="006374CB" w:rsidRDefault="00BD5135" w:rsidP="00BD5135">
      <w:pPr>
        <w:pStyle w:val="ListParagraph"/>
        <w:ind w:leftChars="0" w:left="1080"/>
      </w:pPr>
    </w:p>
    <w:p w14:paraId="1D08237E" w14:textId="77777777" w:rsidR="00BD5135" w:rsidRDefault="00BD5135" w:rsidP="00BD5135">
      <w:pPr>
        <w:rPr>
          <w:ins w:id="655" w:author="Jungnickel, Volker" w:date="2015-06-29T12:02:00Z"/>
        </w:rPr>
      </w:pPr>
      <w:r w:rsidRPr="006374CB">
        <w:t>These have been summarized in document number 15-15-0302-01-007a.</w:t>
      </w:r>
    </w:p>
    <w:p w14:paraId="1D08237F" w14:textId="77777777" w:rsidR="00495F99" w:rsidRDefault="00495F99" w:rsidP="00BD5135">
      <w:pPr>
        <w:rPr>
          <w:ins w:id="656" w:author="Jungnickel, Volker" w:date="2015-06-29T11:07:00Z"/>
        </w:rPr>
      </w:pPr>
    </w:p>
    <w:p w14:paraId="1D082380" w14:textId="77777777" w:rsidR="000F3055" w:rsidRPr="00EE2BA2" w:rsidRDefault="000251AD" w:rsidP="00EE2BA2">
      <w:pPr>
        <w:jc w:val="center"/>
        <w:rPr>
          <w:ins w:id="657" w:author="Jungnickel, Volker" w:date="2015-06-29T11:17:00Z"/>
        </w:rPr>
      </w:pPr>
      <w:ins w:id="658" w:author="Jungnickel, Volker" w:date="2015-06-29T11:07:00Z">
        <w:r>
          <w:rPr>
            <w:noProof/>
            <w:lang w:eastAsia="ko-KR"/>
          </w:rPr>
        </w:r>
        <w:r>
          <w:rPr>
            <w:noProof/>
            <w:lang w:eastAsia="ko-KR"/>
          </w:rPr>
          <w:pict w14:anchorId="1D082479">
            <v:group id="Gruppieren 2" o:spid="_x0000_s1026" style="width:149.25pt;height:136.05pt;mso-position-horizontal-relative:char;mso-position-vertical-relative:line" coordsize="56717,37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30" o:title=""/>
                <v:path arrowok="t"/>
              </v:shape>
              <v:shape id="AutoShape 15" o:spid="_x0000_s1028" style="position:absolute;left:35392;top:3686;width:11125;height:19163;flip:y;visibility:visibl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45762123;27029857,287668342;53358102,287668342;74923819,0;0,45762123" o:connectangles="0,0,0,0,0" textboxrect="0,0,13136,15640"/>
                <o:lock v:ext="edit" aspectratio="t"/>
                <v:textbox>
                  <w:txbxContent>
                    <w:p w14:paraId="1D0824C4" w14:textId="77777777" w:rsidR="007D18BC" w:rsidRDefault="007D18BC" w:rsidP="003F2292">
                      <w:pPr>
                        <w:rPr>
                          <w:rFonts w:eastAsia="Times New Roman"/>
                        </w:rPr>
                      </w:pPr>
                    </w:p>
                  </w:txbxContent>
                </v:textbox>
              </v:shape>
              <v:shape id="AutoShape 15" o:spid="_x0000_s1029" style="position:absolute;left:12273;top:3742;width:11125;height:19164;flip:x y;visibility:visibl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45764486;27029881,287683204;53358150,287683204;74923885,0;0,45764486" o:connectangles="0,0,0,0,0" textboxrect="0,0,13136,15640"/>
                <o:lock v:ext="edit" aspectratio="t"/>
                <v:textbox>
                  <w:txbxContent>
                    <w:p w14:paraId="1D0824C5" w14:textId="77777777" w:rsidR="007D18BC" w:rsidRDefault="007D18BC" w:rsidP="003F2292">
                      <w:pPr>
                        <w:rPr>
                          <w:rFonts w:eastAsia="Times New Roman"/>
                        </w:rPr>
                      </w:pPr>
                    </w:p>
                  </w:txbxContent>
                </v:textbox>
              </v:shape>
              <v:shape id="AutoShape 15" o:spid="_x0000_s1030" style="position:absolute;left:32646;top:8028;width:11125;height:11135;flip:y;visibility:visibl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56672824;22314090,408212276;58896958,408212276;105949466,0;0,56672824" o:connectangles="0,0,0,0,0" textboxrect="0,0,8784,5820"/>
                <o:lock v:ext="edit" aspectratio="t"/>
                <v:textbox>
                  <w:txbxContent>
                    <w:p w14:paraId="1D0824C6" w14:textId="77777777" w:rsidR="007D18BC" w:rsidRDefault="007D18BC" w:rsidP="003F2292">
                      <w:pPr>
                        <w:rPr>
                          <w:rFonts w:eastAsia="Times New Roman"/>
                        </w:rPr>
                      </w:pPr>
                    </w:p>
                  </w:txbxContent>
                </v:textbox>
              </v:shape>
              <v:shape id="AutoShape 15" o:spid="_x0000_s1031" style="position:absolute;left:16477;top:8028;width:11125;height:11135;flip:x y;visibility:visibl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iJcIA&#10;AADbAAAADwAAAGRycy9kb3ducmV2LnhtbERPy2rCQBTdC/2H4QrumomlrZI6kbRQLUUEHwuXt5mb&#10;R5u5EzJjjH/vLAouD+e9WA6mET11rrasYBrFIIhzq2suFRwPn49zEM4ja2wsk4IrOVimD6MFJtpe&#10;eEf93pcihLBLUEHlfZtI6fKKDLrItsSBK2xn0AfYlVJ3eAnhppFPcfwqDdYcGips6aOi/G9/Ngpe&#10;7PfWxPX7rC/4d5WtN6efbLBKTcZD9gbC0+Dv4n/3l1bwHNaHL+EH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mIlwgAAANsAAAAPAAAAAAAAAAAAAAAAAJgCAABkcnMvZG93&#10;bnJldi54bWxQSwUGAAAAAAQABAD1AAAAhwMAAAAA&#10;" adj="-11796480,,5400" path="m,808l1850,5820r3033,l8784,,,808xe" fillcolor="#ff9" stroked="f">
                <v:fill opacity="30069f"/>
                <v:stroke joinstyle="miter"/>
                <v:formulas/>
                <v:path o:connecttype="custom" o:connectlocs="0,56672824;22314090,408212276;58896958,408212276;105949466,0;0,56672824" o:connectangles="0,0,0,0,0" textboxrect="0,0,8784,5820"/>
                <o:lock v:ext="edit" aspectratio="t"/>
                <v:textbox>
                  <w:txbxContent>
                    <w:p w14:paraId="1D0824C7" w14:textId="77777777" w:rsidR="007D18BC" w:rsidRDefault="007D18BC" w:rsidP="003F2292">
                      <w:pPr>
                        <w:rPr>
                          <w:rFonts w:eastAsia="Times New Roman"/>
                        </w:rPr>
                      </w:pPr>
                    </w:p>
                  </w:txbxContent>
                </v:textbox>
              </v:shape>
              <v:shape id="AutoShape 15" o:spid="_x0000_s1032" style="position:absolute;left:45592;top:6587;width:11125;height:13193;flip:y;visibility:visibl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xj8IA&#10;AADbAAAADwAAAGRycy9kb3ducmV2LnhtbESP0YrCMBRE3xf8h3AF39a0iy5ajaUIwi6+aPUDrs21&#10;rTY3pYla/34jCPs4zJkZZpn2phF36lxtWUE8jkAQF1bXXCo4HjafMxDOI2tsLJOCJzlIV4OPJSba&#10;PnhP99yXIpSwS1BB5X2bSOmKigy6sW2Jg3e2nUEfZFdK3eEjlJtGfkXRtzRYc1iosKV1RcU1vxkF&#10;uM92+vSMt81lugnw/PY735JSo2GfLUB46v0//E7/aAWTGF5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GPwgAAANsAAAAPAAAAAAAAAAAAAAAAAJgCAABkcnMvZG93&#10;bnJldi54bWxQSwUGAAAAAAQABAD1AAAAhwMAAAAA&#10;" adj="-11796480,,5400" path="m,1473r3543,9301l7009,10774,10744,,,1473xe" fillcolor="#ff9" stroked="f">
                <v:fill opacity="30069f"/>
                <v:stroke joinstyle="miter"/>
                <v:formulas/>
                <v:path o:connecttype="custom" o:connectlocs="0,27061162;30208102,197934246;59759606,197934246;91604699,0;0,27061162" o:connectangles="0,0,0,0,0" textboxrect="0,0,10744,10774"/>
                <o:lock v:ext="edit" aspectratio="t"/>
                <v:textbox>
                  <w:txbxContent>
                    <w:p w14:paraId="1D0824C8" w14:textId="77777777" w:rsidR="007D18BC" w:rsidRDefault="007D18BC" w:rsidP="003F2292">
                      <w:pPr>
                        <w:rPr>
                          <w:rFonts w:eastAsia="Times New Roman"/>
                        </w:rPr>
                      </w:pPr>
                    </w:p>
                  </w:txbxContent>
                </v:textbox>
              </v:shape>
              <v:shape id="AutoShape 15" o:spid="_x0000_s1033" style="position:absolute;left:20876;top:11060;width:11125;height:5670;flip:x y;visibility:visibl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DYcMA&#10;AADbAAAADwAAAGRycy9kb3ducmV2LnhtbESPwWrDMBBE74X+g9hCb43s0BjjRjEmUMilJXECvS7S&#10;xnZirYylxu7fV4VCjsPMvGHW5Wx7caPRd44VpIsEBLF2puNGwen4/pKD8AHZYO+YFPyQh3Lz+LDG&#10;wriJD3SrQyMihH2BCtoQhkJKr1uy6BduII7e2Y0WQ5RjI82IU4TbXi6TJJMWO44LLQ60bUlf62+r&#10;4PKh7ec12+pdV6VhxXrK06+9Us9Pc/UGItAc7uH/9s4oeF3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HDYcMAAADbAAAADwAAAAAAAAAAAAAAAACYAgAAZHJzL2Rv&#10;d25yZXYueG1sUEsFBgAAAAAEAAQA9QAAAIgDAAAAAA==&#10;" adj="-11796480,,5400" path="m,566l1946,5148r2030,-1c4086,3431,4197,1716,4307,l,566xe" fillcolor="#ff9" stroked="f">
                <v:fill opacity="30069f"/>
                <v:stroke joinstyle="miter"/>
                <v:formulas/>
                <v:path o:connecttype="custom" o:connectlocs="0,7542351;72285510,68600447;147691447,68587102;159987003,0;0,7542351" o:connectangles="0,0,0,0,0" textboxrect="0,0,4307,5148"/>
                <o:lock v:ext="edit" aspectratio="t"/>
                <v:textbox>
                  <w:txbxContent>
                    <w:p w14:paraId="1D0824C9" w14:textId="77777777" w:rsidR="007D18BC" w:rsidRDefault="007D18BC" w:rsidP="003F2292">
                      <w:pPr>
                        <w:rPr>
                          <w:rFonts w:eastAsia="Times New Roman"/>
                        </w:rPr>
                      </w:pPr>
                    </w:p>
                  </w:txbxContent>
                </v:textbox>
              </v:shape>
              <w10:anchorlock/>
            </v:group>
          </w:pict>
        </w:r>
      </w:ins>
      <w:ins w:id="659" w:author="Jungnickel, Volker" w:date="2015-06-29T11:19:00Z">
        <w:r w:rsidR="000F3055">
          <w:rPr>
            <w:color w:val="000000" w:themeColor="text1"/>
          </w:rPr>
          <w:t xml:space="preserve">      </w:t>
        </w:r>
      </w:ins>
      <w:ins w:id="660" w:author="Jungnickel, Volker" w:date="2015-06-29T11:18:00Z">
        <w:r w:rsidR="00147604">
          <w:rPr>
            <w:noProof/>
            <w:lang w:eastAsia="ko-KR" w:bidi="bn-BD"/>
            <w:rPrChange w:id="661">
              <w:rPr>
                <w:noProof/>
                <w:color w:val="0563C1" w:themeColor="hyperlink"/>
                <w:u w:val="single"/>
                <w:lang w:eastAsia="ko-KR" w:bidi="bn-BD"/>
              </w:rPr>
            </w:rPrChange>
          </w:rPr>
          <w:drawing>
            <wp:inline distT="0" distB="0" distL="0" distR="0" wp14:anchorId="1D08247A" wp14:editId="1D08247B">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ins>
      <w:ins w:id="662" w:author="Jungnickel, Volker" w:date="2015-06-29T11:25:00Z">
        <w:r w:rsidR="00A540B5">
          <w:rPr>
            <w:color w:val="000000" w:themeColor="text1"/>
          </w:rPr>
          <w:t xml:space="preserve"> </w:t>
        </w:r>
        <w:r w:rsidR="00147604">
          <w:rPr>
            <w:noProof/>
            <w:color w:val="000000" w:themeColor="text1"/>
            <w:lang w:eastAsia="ko-KR" w:bidi="bn-BD"/>
            <w:rPrChange w:id="663">
              <w:rPr>
                <w:noProof/>
                <w:color w:val="0563C1" w:themeColor="hyperlink"/>
                <w:u w:val="single"/>
                <w:lang w:eastAsia="ko-KR" w:bidi="bn-BD"/>
              </w:rPr>
            </w:rPrChange>
          </w:rPr>
          <w:drawing>
            <wp:inline distT="0" distB="0" distL="0" distR="0" wp14:anchorId="1D08247C" wp14:editId="1D08247D">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2"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ins>
    </w:p>
    <w:p w14:paraId="1D082381" w14:textId="77777777" w:rsidR="000F3055" w:rsidRPr="00EE2BA2" w:rsidRDefault="000F3055" w:rsidP="003F2292">
      <w:pPr>
        <w:rPr>
          <w:ins w:id="664" w:author="Jungnickel, Volker" w:date="2015-06-29T11:17:00Z"/>
        </w:rPr>
      </w:pPr>
    </w:p>
    <w:p w14:paraId="1D082382" w14:textId="77777777" w:rsidR="000F3055" w:rsidRDefault="000F3055" w:rsidP="00EE2BA2">
      <w:pPr>
        <w:jc w:val="center"/>
        <w:rPr>
          <w:ins w:id="665" w:author="Jungnickel, Volker" w:date="2015-06-29T11:17:00Z"/>
        </w:rPr>
      </w:pPr>
      <w:ins w:id="666" w:author="Jungnickel, Volker" w:date="2015-06-29T11:17:00Z">
        <w:r>
          <w:t>B1</w:t>
        </w:r>
      </w:ins>
      <w:ins w:id="667" w:author="Jungnickel, Volker" w:date="2015-06-29T11:28:00Z">
        <w:r w:rsidR="00330C71">
          <w:t>:</w:t>
        </w:r>
      </w:ins>
      <w:ins w:id="668" w:author="Jungnickel, Volker" w:date="2015-06-29T11:17:00Z">
        <w:r>
          <w:t xml:space="preserve"> Indoor Office/Home Applications</w:t>
        </w:r>
      </w:ins>
    </w:p>
    <w:p w14:paraId="1D082383" w14:textId="77777777" w:rsidR="000F3055" w:rsidRPr="00EE2BA2" w:rsidRDefault="000F3055" w:rsidP="003F2292">
      <w:pPr>
        <w:rPr>
          <w:ins w:id="669" w:author="Jungnickel, Volker" w:date="2015-06-29T11:17:00Z"/>
        </w:rPr>
      </w:pPr>
    </w:p>
    <w:p w14:paraId="1D082384" w14:textId="77777777" w:rsidR="000F3055" w:rsidRPr="00EE2BA2" w:rsidRDefault="000F3055" w:rsidP="003F2292">
      <w:pPr>
        <w:rPr>
          <w:ins w:id="670" w:author="Jungnickel, Volker" w:date="2015-06-29T11:17:00Z"/>
        </w:rPr>
      </w:pPr>
    </w:p>
    <w:p w14:paraId="1D082385" w14:textId="77777777" w:rsidR="003F2292" w:rsidRDefault="00147604" w:rsidP="00EE2BA2">
      <w:pPr>
        <w:jc w:val="center"/>
        <w:rPr>
          <w:ins w:id="671" w:author="Jungnickel, Volker" w:date="2015-06-29T11:17:00Z"/>
        </w:rPr>
      </w:pPr>
      <w:ins w:id="672" w:author="Jungnickel, Volker" w:date="2015-06-29T11:17:00Z">
        <w:r>
          <w:rPr>
            <w:noProof/>
            <w:lang w:eastAsia="ko-KR" w:bidi="bn-BD"/>
            <w:rPrChange w:id="673">
              <w:rPr>
                <w:noProof/>
                <w:color w:val="0563C1" w:themeColor="hyperlink"/>
                <w:u w:val="single"/>
                <w:lang w:eastAsia="ko-KR" w:bidi="bn-BD"/>
              </w:rPr>
            </w:rPrChange>
          </w:rPr>
          <w:drawing>
            <wp:inline distT="0" distB="0" distL="0" distR="0" wp14:anchorId="1D08247E" wp14:editId="1D08247F">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ins>
      <w:ins w:id="674" w:author="Jungnickel, Volker" w:date="2015-06-29T11:22:00Z">
        <w:r w:rsidR="00330C71">
          <w:t xml:space="preserve"> </w:t>
        </w:r>
        <w:r w:rsidR="000F3055">
          <w:t xml:space="preserve">   </w:t>
        </w:r>
      </w:ins>
      <w:ins w:id="675" w:author="Jungnickel, Volker" w:date="2015-06-29T11:29:00Z">
        <w:r w:rsidR="008F0DAC">
          <w:t xml:space="preserve"> </w:t>
        </w:r>
        <w:r>
          <w:rPr>
            <w:noProof/>
            <w:lang w:eastAsia="ko-KR" w:bidi="bn-BD"/>
            <w:rPrChange w:id="676">
              <w:rPr>
                <w:noProof/>
                <w:color w:val="0563C1" w:themeColor="hyperlink"/>
                <w:u w:val="single"/>
                <w:lang w:eastAsia="ko-KR" w:bidi="bn-BD"/>
              </w:rPr>
            </w:rPrChange>
          </w:rPr>
          <w:drawing>
            <wp:inline distT="0" distB="0" distL="0" distR="0" wp14:anchorId="1D082480" wp14:editId="1D082481">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ins>
      <w:ins w:id="677" w:author="Jungnickel, Volker" w:date="2015-06-29T11:30:00Z">
        <w:r w:rsidR="00813BE3" w:rsidRPr="00EE2BA2">
          <w:t xml:space="preserve">    </w:t>
        </w:r>
        <w:r>
          <w:rPr>
            <w:noProof/>
            <w:lang w:eastAsia="ko-KR" w:bidi="bn-BD"/>
            <w:rPrChange w:id="678">
              <w:rPr>
                <w:noProof/>
                <w:color w:val="0563C1" w:themeColor="hyperlink"/>
                <w:u w:val="single"/>
                <w:lang w:eastAsia="ko-KR" w:bidi="bn-BD"/>
              </w:rPr>
            </w:rPrChange>
          </w:rPr>
          <w:drawing>
            <wp:inline distT="0" distB="0" distL="0" distR="0" wp14:anchorId="1D082482" wp14:editId="1D082483">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5"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ins>
    </w:p>
    <w:p w14:paraId="1D082386" w14:textId="77777777" w:rsidR="00013A57" w:rsidRDefault="00013A57" w:rsidP="00EE2BA2">
      <w:pPr>
        <w:jc w:val="center"/>
        <w:rPr>
          <w:ins w:id="679" w:author="Jungnickel, Volker" w:date="2015-06-29T11:27:00Z"/>
        </w:rPr>
      </w:pPr>
    </w:p>
    <w:p w14:paraId="1D082387" w14:textId="77777777" w:rsidR="000F3055" w:rsidRDefault="000F3055" w:rsidP="00EE2BA2">
      <w:pPr>
        <w:jc w:val="center"/>
        <w:rPr>
          <w:ins w:id="680" w:author="Jungnickel, Volker" w:date="2015-06-29T11:07:00Z"/>
        </w:rPr>
      </w:pPr>
      <w:ins w:id="681" w:author="Jungnickel, Volker" w:date="2015-06-29T11:17:00Z">
        <w:r>
          <w:t>B2</w:t>
        </w:r>
      </w:ins>
      <w:ins w:id="682" w:author="Jungnickel, Volker" w:date="2015-06-29T11:28:00Z">
        <w:r w:rsidR="00330C71">
          <w:t>:</w:t>
        </w:r>
      </w:ins>
      <w:ins w:id="683" w:author="Jungnickel, Volker" w:date="2015-06-29T11:17:00Z">
        <w:r>
          <w:t xml:space="preserve"> </w:t>
        </w:r>
        <w:r w:rsidRPr="006374CB">
          <w:t>Data Center / Industrial Establishments</w:t>
        </w:r>
      </w:ins>
      <w:ins w:id="684" w:author="Jungnickel, Volker" w:date="2015-06-29T11:36:00Z">
        <w:r w:rsidR="005A2259">
          <w:t xml:space="preserve"> </w:t>
        </w:r>
      </w:ins>
      <w:ins w:id="685" w:author="Jungnickel, Volker" w:date="2015-06-29T11:27:00Z">
        <w:r w:rsidR="00013A57">
          <w:t>/ Secure Wireless</w:t>
        </w:r>
      </w:ins>
    </w:p>
    <w:p w14:paraId="1D082388" w14:textId="77777777" w:rsidR="003F2292" w:rsidRDefault="003F2292" w:rsidP="003F2292">
      <w:pPr>
        <w:rPr>
          <w:ins w:id="686" w:author="Jungnickel, Volker" w:date="2015-06-29T11:07:00Z"/>
        </w:rPr>
      </w:pPr>
    </w:p>
    <w:p w14:paraId="1D082389" w14:textId="77777777" w:rsidR="003F2292" w:rsidRDefault="003F2292" w:rsidP="003F2292">
      <w:pPr>
        <w:rPr>
          <w:ins w:id="687" w:author="Jungnickel, Volker" w:date="2015-06-29T11:07:00Z"/>
        </w:rPr>
      </w:pPr>
    </w:p>
    <w:p w14:paraId="1D08238A" w14:textId="77777777" w:rsidR="003F2292" w:rsidRDefault="003F2292" w:rsidP="003F2292">
      <w:pPr>
        <w:rPr>
          <w:ins w:id="688" w:author="Jungnickel, Volker" w:date="2015-06-29T11:07:00Z"/>
        </w:rPr>
      </w:pPr>
    </w:p>
    <w:p w14:paraId="1D08238B" w14:textId="77777777" w:rsidR="003F2292" w:rsidRDefault="00D058B2" w:rsidP="00EE2BA2">
      <w:pPr>
        <w:jc w:val="center"/>
        <w:rPr>
          <w:ins w:id="689" w:author="Jungnickel, Volker" w:date="2015-06-29T11:24:00Z"/>
        </w:rPr>
      </w:pPr>
      <w:ins w:id="690" w:author="Jungnickel, Volker" w:date="2015-06-29T11:59:00Z">
        <w:r w:rsidRPr="00D058B2">
          <w:rPr>
            <w:lang w:val="de-DE"/>
          </w:rPr>
          <w:t xml:space="preserve"> </w:t>
        </w:r>
      </w:ins>
      <w:ins w:id="691" w:author="Jungnickel, Volker" w:date="2015-06-29T11:22:00Z">
        <w:r w:rsidR="00147604">
          <w:rPr>
            <w:noProof/>
            <w:lang w:eastAsia="ko-KR" w:bidi="bn-BD"/>
            <w:rPrChange w:id="692">
              <w:rPr>
                <w:noProof/>
                <w:color w:val="0563C1" w:themeColor="hyperlink"/>
                <w:u w:val="single"/>
                <w:lang w:eastAsia="ko-KR" w:bidi="bn-BD"/>
              </w:rPr>
            </w:rPrChange>
          </w:rPr>
          <w:drawing>
            <wp:inline distT="0" distB="0" distL="0" distR="0" wp14:anchorId="1D082484" wp14:editId="1D082485">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ins>
      <w:ins w:id="693" w:author="Jungnickel, Volker" w:date="2015-06-29T11:29:00Z">
        <w:r w:rsidR="00330C71">
          <w:t xml:space="preserve">             </w:t>
        </w:r>
      </w:ins>
      <w:ins w:id="694" w:author="Jungnickel, Volker" w:date="2015-06-29T11:58:00Z">
        <w:r w:rsidRPr="00D058B2" w:rsidDel="000F3055">
          <w:rPr>
            <w:lang w:val="de-DE"/>
          </w:rPr>
          <w:t xml:space="preserve"> </w:t>
        </w:r>
      </w:ins>
      <w:del w:id="695" w:author="Jungnickel, Volker" w:date="2015-06-29T11:23:00Z">
        <w:r w:rsidR="000251AD">
          <w:rPr>
            <w:noProof/>
            <w:lang w:eastAsia="ko-KR"/>
          </w:rPr>
        </w:r>
        <w:r w:rsidR="000251AD">
          <w:rPr>
            <w:noProof/>
            <w:lang w:eastAsia="ko-KR"/>
          </w:rPr>
          <w:pict w14:anchorId="1D082487">
            <v:group id="Gruppieren 50" o:spid="_x0000_s1040" style="width:169.45pt;height:146.6pt;mso-position-horizontal-relative:char;mso-position-vertical-relative:line" coordsize="21521,18622">
              <v:shape id="Picture 5" o:spid="_x0000_s1044" type="#_x0000_t75" alt="IMG_9004b (2)" style="position:absolute;left:2230;width:9478;height:8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x6bDAAAA2wAAAA8AAABkcnMvZG93bnJldi54bWxEj92KwjAUhO8F3yEcwRvR1Iqi1SiysLI3&#10;e+HPAxyTY1tsTkoTtfr0ZmHBy2FmvmFWm9ZW4k6NLx0rGI8SEMTamZJzBafj93AOwgdkg5VjUvAk&#10;D5t1t7PCzLgH7+l+CLmIEPYZKihCqDMpvS7Ioh+5mjh6F9dYDFE2uTQNPiLcVjJNkpm0WHJcKLCm&#10;r4L09XCzCha/x4ueDvbn/HWqdjqp052epEr1e+12CSJQGz7h//aPUTAZw9+X+AP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rHpsMAAADbAAAADwAAAAAAAAAAAAAAAACf&#10;AgAAZHJzL2Rvd25yZXYueG1sUEsFBgAAAAAEAAQA9wAAAI8DAAAAAA==&#10;">
                <v:imagedata r:id="rId37" o:title="IMG_9004b (2)" croptop="5743f" cropbottom="28049f" cropleft="14514f" cropright="-1321f"/>
                <v:path arrowok="t"/>
              </v:shape>
              <v:shape id="Picture 11" o:spid="_x0000_s1043" type="#_x0000_t75" style="position:absolute;left:11708;width:9813;height:8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aCvHAAAA2wAAAA8AAABkcnMvZG93bnJldi54bWxEj0FLw0AUhO8F/8PyBC9iN0mLSOy2VFFI&#10;QRTTCh4f2Wc2mH0bstsm7a93C0KPw8x8wyxWo23FgXrfOFaQThMQxJXTDdcKdtvXuwcQPiBrbB2T&#10;giN5WC2vJgvMtRv4kw5lqEWEsM9RgQmhy6X0lSGLfuo64uj9uN5iiLKvpe5xiHDbyixJ7qXFhuOC&#10;wY6eDVW/5d4qeHvKvk5Fcfs+lC/fH2tTpZv9PFXq5npcP4IINIZL+L9daAWzDM5f4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LaCvHAAAA2wAAAA8AAAAAAAAAAAAA&#10;AAAAnwIAAGRycy9kb3ducmV2LnhtbFBLBQYAAAAABAAEAPcAAACTAwAAAAA=&#10;" fillcolor="#5b9bd5 [3204]" strokecolor="black [3213]">
                <v:imagedata r:id="rId38" o:title=""/>
                <v:path arrowok="t"/>
              </v:shape>
              <v:shape id="Picture 2" o:spid="_x0000_s1042" type="#_x0000_t75" style="position:absolute;left:11820;top:8474;width:9701;height:10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kUbFAAAA2wAAAA8AAABkcnMvZG93bnJldi54bWxEj0FrwkAUhO8F/8PyBC9FN61o05hVSkEQ&#10;6cXYg8fX7DNJm30bspsY/70rFDwOM/MNk24GU4ueWldZVvAyi0AQ51ZXXCj4Pm6nMQjnkTXWlknB&#10;lRxs1qOnFBNtL3ygPvOFCBB2CSoovW8SKV1ekkE3sw1x8M62NeiDbAupW7wEuKnlaxQtpcGKw0KJ&#10;DX2WlP9lnVEQvy+8e6t/nuNuuzh0e/z6zU65UpPx8LEC4Wnwj/B/e6cVzOdw/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JFGxQAAANsAAAAPAAAAAAAAAAAAAAAA&#10;AJ8CAABkcnMvZG93bnJldi54bWxQSwUGAAAAAAQABAD3AAAAkQMAAAAA&#10;" fillcolor="#5b9bd5 [3204]" strokecolor="black [3213]">
                <v:imagedata r:id="rId39" o:title=""/>
                <v:path arrowok="t"/>
              </v:shape>
              <v:shape id="Picture 13" o:spid="_x0000_s1041" type="#_x0000_t75" style="position:absolute;top:8474;width:11708;height:9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sqdnEAAAA2wAAAA8AAABkcnMvZG93bnJldi54bWxEj0FrwkAUhO8F/8PyBC9FN8aiJXUVEQpC&#10;kWK0PT+yzyS4+zZkt0n6712h0OMwM98w6+1gjeio9bVjBfNZAoK4cLrmUsHl/D59BeEDskbjmBT8&#10;koftZvS0xky7nk/U5aEUEcI+QwVVCE0mpS8qsuhnriGO3tW1FkOUbSl1i32EWyPTJFlKizXHhQob&#10;2ldU3PIfq+D5u9+ln3lpms5+HM1Xukrry0qpyXjYvYEINIT/8F/7oBUsXuDxJf4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sqdnEAAAA2wAAAA8AAAAAAAAAAAAAAAAA&#10;nwIAAGRycy9kb3ducmV2LnhtbFBLBQYAAAAABAAEAPcAAACQAwAAAAA=&#10;" fillcolor="#5b9bd5 [3204]" strokecolor="black [3213]">
                <v:imagedata r:id="rId40" o:title=""/>
                <v:path arrowok="t"/>
              </v:shape>
              <w10:anchorlock/>
            </v:group>
          </w:pict>
        </w:r>
      </w:del>
      <w:ins w:id="696" w:author="Jungnickel, Volker" w:date="2015-06-29T11:59:00Z">
        <w:r w:rsidRPr="00D058B2">
          <w:rPr>
            <w:lang w:val="de-DE"/>
          </w:rPr>
          <w:t xml:space="preserve"> </w:t>
        </w:r>
        <w:r w:rsidR="000251AD">
          <w:rPr>
            <w:noProof/>
            <w:lang w:eastAsia="ko-KR"/>
          </w:rPr>
        </w:r>
        <w:r w:rsidR="000251AD">
          <w:rPr>
            <w:noProof/>
            <w:lang w:eastAsia="ko-KR"/>
          </w:rPr>
          <w:pict w14:anchorId="1D082489">
            <v:group id="Gruppieren 8" o:spid="_x0000_s1034" style="width:158.05pt;height:146.95pt;mso-position-horizontal-relative:char;mso-position-vertical-relative:line" coordsize="13383,12761">
              <v:shape id="Picture 5" o:spid="_x0000_s1039" type="#_x0000_t75" alt="IMG_9004b (2)" style="position:absolute;width:7200;height:6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SA7FAAAA2wAAAA8AAABkcnMvZG93bnJldi54bWxEj0FrwkAUhO8F/8PyBG/NRoulRFcRRSgG&#10;Ck0E8fbIPpNo9m3Mrhr/fbdQ6HGYmW+Y+bI3jbhT52rLCsZRDIK4sLrmUsE+375+gHAeWWNjmRQ8&#10;ycFyMXiZY6Ltg7/pnvlSBAi7BBVU3reJlK6oyKCLbEscvJPtDPogu1LqDh8Bbho5ieN3abDmsFBh&#10;S+uKikt2Mwqu9nK4rje76Xjl8p7sMf06v6VKjYb9agbCU+//w3/tT61gMoX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UgOxQAAANsAAAAPAAAAAAAAAAAAAAAA&#10;AJ8CAABkcnMvZG93bnJldi54bWxQSwUGAAAAAAQABAD3AAAAkQMAAAAA&#10;">
                <v:imagedata r:id="rId37" o:title="IMG_9004b (2)" croptop="5743f" cropbottom="28049f" cropleft="14514f" cropright="-1321f"/>
              </v:shape>
              <v:group id="Gruppieren 65" o:spid="_x0000_s1035"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1" o:spid="_x0000_s1038" type="#_x0000_t75" style="position:absolute;left:11999;top:23;width:10071;height:9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gcrGAAAA2wAAAA8AAABkcnMvZG93bnJldi54bWxEj0FrwkAUhO8F/8PyhF6KbhpalegqpaVY&#10;pEUTPXh8ZJ9JMPs2ZFcT/71bKPQ4zMw3zGLVm1pcqXWVZQXP4wgEcW51xYWCw/5zNAPhPLLG2jIp&#10;uJGD1XLwsMBE245Tuma+EAHCLkEFpfdNIqXLSzLoxrYhDt7JtgZ9kG0hdYtdgJtaxlE0kQYrDgsl&#10;NvReUn7OLkZBt011/P3yk+1SOh5fp0/rzceNlXoc9m9zEJ56/x/+a39pBfEUfr+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uBysYAAADbAAAADwAAAAAAAAAAAAAA&#10;AACfAgAAZHJzL2Rvd25yZXYueG1sUEsFBgAAAAAEAAQA9wAAAJIDAAAAAA==&#10;" fillcolor="#5b9bd5 [3204]" strokecolor="black [3213]">
                  <v:imagedata r:id="rId38" o:title=""/>
                </v:shape>
                <v:shape id="Picture 2" o:spid="_x0000_s1037" type="#_x0000_t75" style="position:absolute;left:12072;top:9384;width:9998;height:1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UF++AAAA2wAAAA8AAABkcnMvZG93bnJldi54bWxET8uKwjAU3QvzD+EOuNNUFyIdowwFYRBU&#10;fDDrS3OnDW1uSpNp6t+bheDycN6b3WhbMVDvjWMFi3kGgrh02nCl4H7bz9YgfEDW2DomBQ/ysNt+&#10;TDaYaxf5QsM1VCKFsM9RQR1Cl0vpy5os+rnriBP353qLIcG+krrHmMJtK5dZtpIWDaeGGjsqaiqb&#10;679VgL8xRtschuOqiFya28kM55NS08/x+wtEoDG8xS/3j1awTGPTl/QD5PY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MUF++AAAA2wAAAA8AAAAAAAAAAAAAAAAAnwIAAGRy&#10;cy9kb3ducmV2LnhtbFBLBQYAAAAABAAEAPcAAACKAwAAAAA=&#10;" fillcolor="#5b9bd5 [3204]" strokecolor="black [3213]">
                  <v:imagedata r:id="rId39" o:title=""/>
                </v:shape>
                <v:shape id="Picture 13" o:spid="_x0000_s1036" type="#_x0000_t75" style="position:absolute;top:9339;width:11999;height:10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vhvCAAAA2wAAAA8AAABkcnMvZG93bnJldi54bWxEj1FLw0AQhN8F/8OxBd/spRHExl6LCKJY&#10;UJoUn5fcmkRze+H27MV/7wmCj8PMfMNsdrMb1YmCDJ4NrJYFKOLW24E7A8fm4fIGlERki6NnMvBN&#10;Arvt+dkGK+sTH+hUx05lCEuFBvoYp0praXtyKEs/EWfv3QeHMcvQaRswZbgbdVkU19rhwHmhx4nu&#10;e2o/6y9noNm/SCoFr55D/di8ylv62NtkzMVivrsFFWmO/+G/9pM1UK7h90v+AX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Ur4bwgAAANsAAAAPAAAAAAAAAAAAAAAAAJ8C&#10;AABkcnMvZG93bnJldi54bWxQSwUGAAAAAAQABAD3AAAAjgMAAAAA&#10;" fillcolor="#5b9bd5 [3204]" strokecolor="black [3213]">
                  <v:imagedata r:id="rId40" o:title=""/>
                </v:shape>
              </v:group>
              <w10:anchorlock/>
            </v:group>
          </w:pict>
        </w:r>
      </w:ins>
    </w:p>
    <w:p w14:paraId="1D08238C" w14:textId="77777777" w:rsidR="00DA3715" w:rsidRDefault="00DA3715" w:rsidP="00EE2BA2">
      <w:pPr>
        <w:jc w:val="center"/>
        <w:rPr>
          <w:ins w:id="697" w:author="Jungnickel, Volker" w:date="2015-06-29T11:24:00Z"/>
        </w:rPr>
      </w:pPr>
    </w:p>
    <w:p w14:paraId="1D08238D" w14:textId="77777777" w:rsidR="00DA3715" w:rsidRDefault="00330C71" w:rsidP="00EE2BA2">
      <w:pPr>
        <w:jc w:val="center"/>
        <w:rPr>
          <w:ins w:id="698" w:author="Jungnickel, Volker" w:date="2015-06-29T11:07:00Z"/>
        </w:rPr>
      </w:pPr>
      <w:ins w:id="699" w:author="Jungnickel, Volker" w:date="2015-06-29T11:29:00Z">
        <w:r>
          <w:t xml:space="preserve">B3: Vehicular Communications                  </w:t>
        </w:r>
      </w:ins>
      <w:ins w:id="700" w:author="Jungnickel, Volker" w:date="2015-06-29T11:24:00Z">
        <w:r w:rsidR="00DA3715">
          <w:t>B4</w:t>
        </w:r>
      </w:ins>
      <w:ins w:id="701" w:author="Jungnickel, Volker" w:date="2015-06-29T11:27:00Z">
        <w:r>
          <w:t>:</w:t>
        </w:r>
      </w:ins>
      <w:ins w:id="702" w:author="Jungnickel, Volker" w:date="2015-06-29T11:24:00Z">
        <w:r w:rsidR="00DA3715">
          <w:t xml:space="preserve"> Wireless Backhaul</w:t>
        </w:r>
      </w:ins>
    </w:p>
    <w:p w14:paraId="1D08238E" w14:textId="77777777" w:rsidR="003F2292" w:rsidRPr="006374CB" w:rsidRDefault="003F2292" w:rsidP="00BD5135"/>
    <w:p w14:paraId="1D08238F" w14:textId="77777777" w:rsidR="00BD5135" w:rsidRPr="006374CB" w:rsidRDefault="00BD5135" w:rsidP="00E62979">
      <w:pPr>
        <w:pStyle w:val="Heading2"/>
        <w:numPr>
          <w:ilvl w:val="2"/>
          <w:numId w:val="2"/>
        </w:numPr>
        <w:rPr>
          <w:rFonts w:ascii="Times New Roman" w:hAnsi="Times New Roman"/>
        </w:rPr>
      </w:pPr>
      <w:bookmarkStart w:id="703" w:name="_Toc416887645"/>
      <w:bookmarkStart w:id="704" w:name="_Toc424490096"/>
      <w:r w:rsidRPr="006374CB">
        <w:rPr>
          <w:rFonts w:ascii="Times New Roman" w:hAnsi="Times New Roman"/>
        </w:rPr>
        <w:t>Transmitter</w:t>
      </w:r>
      <w:bookmarkEnd w:id="703"/>
      <w:bookmarkEnd w:id="704"/>
    </w:p>
    <w:p w14:paraId="1D082390" w14:textId="77777777" w:rsidR="00BD5135" w:rsidRPr="006374CB" w:rsidRDefault="00BD5135" w:rsidP="00BD5135"/>
    <w:p w14:paraId="1D082391" w14:textId="77777777" w:rsidR="00BD5135" w:rsidRPr="006374CB" w:rsidRDefault="00BD5135" w:rsidP="00BD5135">
      <w:r w:rsidRPr="006374CB">
        <w:t>The standard should support the following devices as transmitters for each application.</w:t>
      </w:r>
    </w:p>
    <w:p w14:paraId="1D082392"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1D082395" w14:textId="77777777" w:rsidTr="00BD5135">
        <w:trPr>
          <w:trHeight w:val="270"/>
        </w:trPr>
        <w:tc>
          <w:tcPr>
            <w:tcW w:w="4248" w:type="dxa"/>
            <w:noWrap/>
            <w:hideMark/>
          </w:tcPr>
          <w:p w14:paraId="1D082393" w14:textId="77777777" w:rsidR="00BD5135" w:rsidRPr="006374CB" w:rsidRDefault="00BD5135" w:rsidP="00BD5135">
            <w:pPr>
              <w:rPr>
                <w:b/>
              </w:rPr>
            </w:pPr>
            <w:r w:rsidRPr="006374CB">
              <w:rPr>
                <w:b/>
              </w:rPr>
              <w:t>Device</w:t>
            </w:r>
          </w:p>
        </w:tc>
        <w:tc>
          <w:tcPr>
            <w:tcW w:w="3992" w:type="dxa"/>
            <w:noWrap/>
            <w:hideMark/>
          </w:tcPr>
          <w:p w14:paraId="1D082394" w14:textId="77777777" w:rsidR="00BD5135" w:rsidRPr="006374CB" w:rsidRDefault="00BD5135" w:rsidP="00BD5135">
            <w:pPr>
              <w:rPr>
                <w:b/>
              </w:rPr>
            </w:pPr>
            <w:r w:rsidRPr="006374CB">
              <w:rPr>
                <w:b/>
              </w:rPr>
              <w:t>Applications/Use cases</w:t>
            </w:r>
          </w:p>
        </w:tc>
      </w:tr>
      <w:tr w:rsidR="00BD5135" w:rsidRPr="006374CB" w14:paraId="1D082398" w14:textId="77777777" w:rsidTr="00BD5135">
        <w:trPr>
          <w:trHeight w:val="270"/>
        </w:trPr>
        <w:tc>
          <w:tcPr>
            <w:tcW w:w="4248" w:type="dxa"/>
            <w:noWrap/>
            <w:hideMark/>
          </w:tcPr>
          <w:p w14:paraId="1D082396" w14:textId="77777777" w:rsidR="00BD5135" w:rsidRPr="006374CB" w:rsidRDefault="00BD5135" w:rsidP="001E3A0B">
            <w:r w:rsidRPr="006374CB">
              <w:t>Ceiling</w:t>
            </w:r>
            <w:ins w:id="705" w:author="Jungnickel, Volker" w:date="2015-06-29T12:00:00Z">
              <w:r w:rsidR="001E3A0B">
                <w:t xml:space="preserve">/Street </w:t>
              </w:r>
            </w:ins>
            <w:del w:id="706" w:author="Jungnickel, Volker" w:date="2015-06-29T12:00:00Z">
              <w:r w:rsidRPr="006374CB" w:rsidDel="001E3A0B">
                <w:delText xml:space="preserve"> </w:delText>
              </w:r>
            </w:del>
            <w:r w:rsidRPr="006374CB">
              <w:t>light</w:t>
            </w:r>
          </w:p>
        </w:tc>
        <w:tc>
          <w:tcPr>
            <w:tcW w:w="3992" w:type="dxa"/>
            <w:noWrap/>
            <w:hideMark/>
          </w:tcPr>
          <w:p w14:paraId="1D082397" w14:textId="77777777" w:rsidR="00BD5135" w:rsidRPr="006374CB" w:rsidRDefault="00BD5135" w:rsidP="001E3A0B">
            <w:r w:rsidRPr="006374CB">
              <w:t>B1</w:t>
            </w:r>
            <w:ins w:id="707" w:author="Jungnickel, Volker" w:date="2015-06-29T11:31:00Z">
              <w:r w:rsidR="00A01AB3">
                <w:t xml:space="preserve">, B2, </w:t>
              </w:r>
            </w:ins>
            <w:del w:id="708" w:author="Jungnickel, Volker" w:date="2015-06-29T11:31:00Z">
              <w:r w:rsidRPr="006374CB" w:rsidDel="00A01AB3">
                <w:delText xml:space="preserve"> – </w:delText>
              </w:r>
            </w:del>
            <w:r w:rsidRPr="006374CB">
              <w:t>B3</w:t>
            </w:r>
            <w:ins w:id="709" w:author="Jungnickel, Volker" w:date="2015-06-29T11:31:00Z">
              <w:r w:rsidR="00A01AB3">
                <w:t xml:space="preserve"> </w:t>
              </w:r>
            </w:ins>
          </w:p>
        </w:tc>
      </w:tr>
      <w:tr w:rsidR="00BD5135" w:rsidRPr="006374CB" w14:paraId="1D08239B" w14:textId="77777777" w:rsidTr="00BD5135">
        <w:trPr>
          <w:trHeight w:val="270"/>
        </w:trPr>
        <w:tc>
          <w:tcPr>
            <w:tcW w:w="4248" w:type="dxa"/>
            <w:noWrap/>
            <w:hideMark/>
          </w:tcPr>
          <w:p w14:paraId="1D082399" w14:textId="77777777" w:rsidR="00BD5135" w:rsidRPr="006374CB" w:rsidRDefault="00BD5135" w:rsidP="00BD5135">
            <w:r w:rsidRPr="006374CB">
              <w:t>Indirect light</w:t>
            </w:r>
          </w:p>
        </w:tc>
        <w:tc>
          <w:tcPr>
            <w:tcW w:w="3992" w:type="dxa"/>
            <w:noWrap/>
            <w:hideMark/>
          </w:tcPr>
          <w:p w14:paraId="1D08239A" w14:textId="77777777" w:rsidR="00BD5135" w:rsidRPr="006374CB" w:rsidRDefault="00BD5135" w:rsidP="00BD5135">
            <w:r w:rsidRPr="006374CB">
              <w:t>B1</w:t>
            </w:r>
            <w:ins w:id="710" w:author="Jungnickel, Volker" w:date="2015-06-29T11:31:00Z">
              <w:r w:rsidR="00A01AB3">
                <w:t>, B2</w:t>
              </w:r>
            </w:ins>
          </w:p>
        </w:tc>
      </w:tr>
      <w:tr w:rsidR="00BD5135" w:rsidRPr="006374CB" w14:paraId="1D08239E" w14:textId="77777777" w:rsidTr="00BD5135">
        <w:trPr>
          <w:trHeight w:val="270"/>
        </w:trPr>
        <w:tc>
          <w:tcPr>
            <w:tcW w:w="4248" w:type="dxa"/>
            <w:noWrap/>
            <w:hideMark/>
          </w:tcPr>
          <w:p w14:paraId="1D08239C" w14:textId="77777777" w:rsidR="00BD5135" w:rsidRPr="006374CB" w:rsidRDefault="00BD5135" w:rsidP="00BD5135">
            <w:r w:rsidRPr="006374CB">
              <w:t>Car light</w:t>
            </w:r>
          </w:p>
        </w:tc>
        <w:tc>
          <w:tcPr>
            <w:tcW w:w="3992" w:type="dxa"/>
            <w:noWrap/>
            <w:hideMark/>
          </w:tcPr>
          <w:p w14:paraId="1D08239D" w14:textId="77777777" w:rsidR="00BD5135" w:rsidRPr="006374CB" w:rsidRDefault="00BD5135" w:rsidP="00BD5135">
            <w:r w:rsidRPr="006374CB">
              <w:t>B3</w:t>
            </w:r>
          </w:p>
        </w:tc>
      </w:tr>
      <w:tr w:rsidR="00BD5135" w:rsidRPr="006374CB" w14:paraId="1D0823A1" w14:textId="77777777" w:rsidTr="00BD5135">
        <w:trPr>
          <w:trHeight w:val="270"/>
        </w:trPr>
        <w:tc>
          <w:tcPr>
            <w:tcW w:w="4248" w:type="dxa"/>
            <w:noWrap/>
            <w:hideMark/>
          </w:tcPr>
          <w:p w14:paraId="1D08239F" w14:textId="77777777" w:rsidR="00BD5135" w:rsidRPr="006374CB" w:rsidRDefault="00BD5135" w:rsidP="001E3A0B">
            <w:r w:rsidRPr="006374CB">
              <w:t>Directed light</w:t>
            </w:r>
            <w:del w:id="711" w:author="Jungnickel, Volker" w:date="2015-06-29T12:00:00Z">
              <w:r w:rsidRPr="006374CB" w:rsidDel="001E3A0B">
                <w:delText>s</w:delText>
              </w:r>
            </w:del>
          </w:p>
        </w:tc>
        <w:tc>
          <w:tcPr>
            <w:tcW w:w="3992" w:type="dxa"/>
            <w:noWrap/>
            <w:hideMark/>
          </w:tcPr>
          <w:p w14:paraId="1D0823A0" w14:textId="77777777" w:rsidR="00BD5135" w:rsidRPr="006374CB" w:rsidRDefault="00BD5135" w:rsidP="00BD5135">
            <w:r w:rsidRPr="006374CB">
              <w:t>B2, B4</w:t>
            </w:r>
          </w:p>
        </w:tc>
      </w:tr>
    </w:tbl>
    <w:p w14:paraId="1D0823A2" w14:textId="77777777" w:rsidR="00BD5135" w:rsidRPr="006374CB" w:rsidRDefault="00BD5135" w:rsidP="00BD5135"/>
    <w:p w14:paraId="1D0823A3" w14:textId="77777777" w:rsidR="00BD5135" w:rsidRPr="006374CB" w:rsidRDefault="00BD5135" w:rsidP="00BD5135"/>
    <w:p w14:paraId="1D0823A4" w14:textId="77777777" w:rsidR="00BD5135" w:rsidRPr="006374CB" w:rsidRDefault="00BD5135" w:rsidP="00E62979">
      <w:pPr>
        <w:pStyle w:val="Heading2"/>
        <w:numPr>
          <w:ilvl w:val="2"/>
          <w:numId w:val="2"/>
        </w:numPr>
        <w:rPr>
          <w:rFonts w:ascii="Times New Roman" w:hAnsi="Times New Roman"/>
        </w:rPr>
      </w:pPr>
      <w:bookmarkStart w:id="712" w:name="_Toc416887646"/>
      <w:bookmarkStart w:id="713" w:name="_Toc424490097"/>
      <w:r w:rsidRPr="006374CB">
        <w:rPr>
          <w:rFonts w:ascii="Times New Roman" w:hAnsi="Times New Roman"/>
        </w:rPr>
        <w:t>Transfer mode</w:t>
      </w:r>
      <w:bookmarkEnd w:id="712"/>
      <w:bookmarkEnd w:id="713"/>
    </w:p>
    <w:p w14:paraId="1D0823A5" w14:textId="77777777" w:rsidR="00BD5135" w:rsidRPr="006374CB" w:rsidRDefault="00BD5135" w:rsidP="00BD5135"/>
    <w:p w14:paraId="1D0823A6" w14:textId="77777777" w:rsidR="00BD5135" w:rsidRDefault="00BD5135" w:rsidP="00BD5135">
      <w:r w:rsidRPr="006374CB">
        <w:lastRenderedPageBreak/>
        <w:t xml:space="preserve">The standard will support </w:t>
      </w:r>
      <w:r w:rsidRPr="006374CB">
        <w:rPr>
          <w:b/>
        </w:rPr>
        <w:t>continuous data streaming</w:t>
      </w:r>
      <w:r w:rsidRPr="006374CB">
        <w:t xml:space="preserve"> for all applications with bidirectional functionality</w:t>
      </w:r>
      <w:ins w:id="714" w:author="Jungnickel, Volker" w:date="2015-06-29T11:32:00Z">
        <w:r w:rsidR="00A01AB3">
          <w:t xml:space="preserve"> as well as short packet transmissions where low latency is required</w:t>
        </w:r>
      </w:ins>
      <w:r w:rsidRPr="006374CB">
        <w:t xml:space="preserve">. </w:t>
      </w:r>
      <w:r>
        <w:t xml:space="preserve">The standard must provide a PHY mode that allows the optimal use of the available optical bandwidth on a given luminaire for B1 – B4. </w:t>
      </w:r>
    </w:p>
    <w:p w14:paraId="1D0823A7" w14:textId="77777777" w:rsidR="00BD5135" w:rsidRDefault="00BD5135" w:rsidP="00BD5135"/>
    <w:p w14:paraId="1D0823A8" w14:textId="77777777" w:rsidR="00BD5135" w:rsidRDefault="00BD5135" w:rsidP="00BD5135">
      <w:r>
        <w:t xml:space="preserve">The standard must define a range of data rates from minimum supported connectivity or at least 10 Mbps to peak data rates of 10 Gbps. </w:t>
      </w:r>
    </w:p>
    <w:p w14:paraId="1D0823A9" w14:textId="77777777" w:rsidR="00BD5135" w:rsidRDefault="00BD5135" w:rsidP="00BD5135"/>
    <w:p w14:paraId="1D0823AA" w14:textId="77777777" w:rsidR="00BD5135" w:rsidRDefault="00BD5135" w:rsidP="00BD5135">
      <w:r>
        <w:t xml:space="preserve">The standard must define a range of latencies from maximum supported of at most 20 ms to minimum latency of 1 ms. </w:t>
      </w:r>
    </w:p>
    <w:p w14:paraId="1D0823AB" w14:textId="77777777" w:rsidR="00BD5135" w:rsidRPr="006374CB" w:rsidRDefault="00BD5135" w:rsidP="00BD5135"/>
    <w:p w14:paraId="1D0823AC" w14:textId="77777777" w:rsidR="00BD5135" w:rsidRPr="006374CB" w:rsidRDefault="00BD5135" w:rsidP="00E62979">
      <w:pPr>
        <w:pStyle w:val="Heading2"/>
        <w:numPr>
          <w:ilvl w:val="2"/>
          <w:numId w:val="2"/>
        </w:numPr>
        <w:rPr>
          <w:rFonts w:ascii="Times New Roman" w:hAnsi="Times New Roman"/>
        </w:rPr>
      </w:pPr>
      <w:bookmarkStart w:id="715" w:name="_Toc416887647"/>
      <w:bookmarkStart w:id="716" w:name="_Toc424490098"/>
      <w:r w:rsidRPr="006374CB">
        <w:rPr>
          <w:rFonts w:ascii="Times New Roman" w:hAnsi="Times New Roman"/>
        </w:rPr>
        <w:t>Eye safety and Flicker</w:t>
      </w:r>
      <w:bookmarkEnd w:id="715"/>
      <w:bookmarkEnd w:id="716"/>
    </w:p>
    <w:p w14:paraId="1D0823AD" w14:textId="77777777" w:rsidR="00BD5135" w:rsidRPr="006374CB" w:rsidRDefault="00BD5135" w:rsidP="00BD5135"/>
    <w:p w14:paraId="1D0823AE" w14:textId="77777777" w:rsidR="00BD5135" w:rsidRPr="006374CB" w:rsidDel="00A01AB3" w:rsidRDefault="00BD5135" w:rsidP="00BD5135">
      <w:pPr>
        <w:rPr>
          <w:del w:id="717" w:author="Jungnickel, Volker" w:date="2015-06-29T11:35:00Z"/>
        </w:rPr>
      </w:pPr>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ins w:id="718" w:author="Jungnickel, Volker" w:date="2015-06-29T11:34:00Z">
        <w:r w:rsidR="00A01AB3">
          <w:t xml:space="preserve"> For the applications B2 and B4, infrared </w:t>
        </w:r>
      </w:ins>
      <w:ins w:id="719" w:author="Jungnickel, Volker" w:date="2015-06-29T11:35:00Z">
        <w:r w:rsidR="00A01AB3">
          <w:t xml:space="preserve">light </w:t>
        </w:r>
      </w:ins>
      <w:ins w:id="720" w:author="Jungnickel, Volker" w:date="2015-06-29T11:36:00Z">
        <w:r w:rsidR="00BB47F9">
          <w:t xml:space="preserve">may </w:t>
        </w:r>
      </w:ins>
      <w:ins w:id="721" w:author="Jungnickel, Volker" w:date="2015-06-29T11:35:00Z">
        <w:r w:rsidR="00A01AB3">
          <w:t>be used.</w:t>
        </w:r>
      </w:ins>
    </w:p>
    <w:p w14:paraId="1D0823AF" w14:textId="77777777" w:rsidR="00BD5135" w:rsidRPr="006374CB" w:rsidRDefault="00BD5135" w:rsidP="00BD5135"/>
    <w:p w14:paraId="1D0823B0" w14:textId="77777777" w:rsidR="00BD5135" w:rsidRPr="006374CB" w:rsidRDefault="00BD5135" w:rsidP="00E62979">
      <w:pPr>
        <w:pStyle w:val="Heading2"/>
        <w:numPr>
          <w:ilvl w:val="2"/>
          <w:numId w:val="2"/>
        </w:numPr>
        <w:rPr>
          <w:rFonts w:ascii="Times New Roman" w:hAnsi="Times New Roman"/>
        </w:rPr>
      </w:pPr>
      <w:bookmarkStart w:id="722" w:name="_Toc416887648"/>
      <w:bookmarkStart w:id="723" w:name="_Toc424490099"/>
      <w:r w:rsidRPr="006374CB">
        <w:rPr>
          <w:rFonts w:ascii="Times New Roman" w:hAnsi="Times New Roman"/>
        </w:rPr>
        <w:t>Dimming Control</w:t>
      </w:r>
      <w:bookmarkEnd w:id="722"/>
      <w:bookmarkEnd w:id="723"/>
    </w:p>
    <w:p w14:paraId="1D0823B1" w14:textId="77777777" w:rsidR="00BD5135" w:rsidRPr="006374CB" w:rsidRDefault="00BD5135" w:rsidP="00BD5135"/>
    <w:p w14:paraId="1D0823B2" w14:textId="77777777" w:rsidR="00BD5135" w:rsidRPr="006374CB" w:rsidRDefault="00BD5135" w:rsidP="00BD5135">
      <w:r w:rsidRPr="006374CB">
        <w:t xml:space="preserve">The standard will support dimming control for application </w:t>
      </w:r>
      <w:r>
        <w:t>B1 – B3</w:t>
      </w:r>
      <w:r w:rsidRPr="006374CB">
        <w:t>.</w:t>
      </w:r>
    </w:p>
    <w:p w14:paraId="1D0823B3" w14:textId="77777777" w:rsidR="00BD5135" w:rsidRPr="006374CB" w:rsidRDefault="00BD5135" w:rsidP="00BD5135"/>
    <w:p w14:paraId="1D0823B4" w14:textId="77777777" w:rsidR="00BD5135" w:rsidRPr="006374CB" w:rsidRDefault="00BD5135" w:rsidP="00E62979">
      <w:pPr>
        <w:pStyle w:val="Heading2"/>
        <w:numPr>
          <w:ilvl w:val="2"/>
          <w:numId w:val="2"/>
        </w:numPr>
        <w:rPr>
          <w:rFonts w:ascii="Times New Roman" w:hAnsi="Times New Roman"/>
        </w:rPr>
      </w:pPr>
      <w:bookmarkStart w:id="724" w:name="_Toc416887649"/>
      <w:bookmarkStart w:id="725" w:name="_Toc424490100"/>
      <w:r w:rsidRPr="006374CB">
        <w:rPr>
          <w:rFonts w:ascii="Times New Roman" w:hAnsi="Times New Roman"/>
        </w:rPr>
        <w:t>Communication Range</w:t>
      </w:r>
      <w:bookmarkEnd w:id="724"/>
      <w:bookmarkEnd w:id="725"/>
    </w:p>
    <w:p w14:paraId="1D0823B5" w14:textId="77777777" w:rsidR="00BD5135" w:rsidRPr="006374CB" w:rsidRDefault="00BD5135" w:rsidP="00BD5135"/>
    <w:p w14:paraId="1D0823B6" w14:textId="77777777"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ins w:id="726" w:author="Jungnickel, Volker" w:date="2015-06-29T11:37:00Z">
        <w:r w:rsidR="00BB47F9">
          <w:t xml:space="preserve"> by using link parameters that are typical for the specified application scenarios</w:t>
        </w:r>
      </w:ins>
      <w:r>
        <w:t>.</w:t>
      </w:r>
    </w:p>
    <w:p w14:paraId="1D0823B7" w14:textId="77777777" w:rsidR="00BD5135" w:rsidRPr="006374CB" w:rsidRDefault="00BD5135" w:rsidP="00BD5135"/>
    <w:p w14:paraId="1D0823B8" w14:textId="77777777" w:rsidR="00BD5135" w:rsidRPr="006374CB" w:rsidRDefault="00BD5135" w:rsidP="00E62979">
      <w:pPr>
        <w:pStyle w:val="Heading2"/>
        <w:numPr>
          <w:ilvl w:val="2"/>
          <w:numId w:val="2"/>
        </w:numPr>
        <w:rPr>
          <w:rFonts w:ascii="Times New Roman" w:hAnsi="Times New Roman"/>
        </w:rPr>
      </w:pPr>
      <w:bookmarkStart w:id="727" w:name="_Toc416887650"/>
      <w:bookmarkStart w:id="728" w:name="_Toc424490101"/>
      <w:r>
        <w:rPr>
          <w:rFonts w:ascii="Times New Roman" w:hAnsi="Times New Roman"/>
        </w:rPr>
        <w:t>Multiple User Support</w:t>
      </w:r>
      <w:bookmarkEnd w:id="727"/>
      <w:bookmarkEnd w:id="728"/>
    </w:p>
    <w:p w14:paraId="1D0823B9" w14:textId="77777777" w:rsidR="00BD5135" w:rsidRPr="006374CB" w:rsidRDefault="00BD5135" w:rsidP="00BD5135"/>
    <w:p w14:paraId="1D0823BA" w14:textId="77777777" w:rsidR="00BD5135" w:rsidRPr="006374CB" w:rsidRDefault="00BD5135" w:rsidP="00BD5135">
      <w:r>
        <w:t xml:space="preserve">The standard must provide </w:t>
      </w:r>
      <w:ins w:id="729" w:author="Jungnickel, Volker" w:date="2015-06-29T11:37:00Z">
        <w:r w:rsidR="00BB47F9">
          <w:t xml:space="preserve">MAC/PHY </w:t>
        </w:r>
      </w:ins>
      <w:r>
        <w:t xml:space="preserve">mechanisms to support </w:t>
      </w:r>
      <w:ins w:id="730" w:author="Jungnickel, Volker" w:date="2015-06-29T11:40:00Z">
        <w:r w:rsidR="000C23D2">
          <w:t xml:space="preserve">rate adaptation as well as the support of </w:t>
        </w:r>
      </w:ins>
      <w:r>
        <w:t>multiple users receiving different data streams from the same light source (multiple access).</w:t>
      </w:r>
    </w:p>
    <w:p w14:paraId="1D0823BB" w14:textId="77777777" w:rsidR="00BD5135" w:rsidRPr="006374CB" w:rsidRDefault="00BD5135" w:rsidP="00BD5135"/>
    <w:p w14:paraId="1D0823BC" w14:textId="77777777" w:rsidR="00BD5135" w:rsidRPr="006374CB" w:rsidRDefault="00F6783C" w:rsidP="00E62979">
      <w:pPr>
        <w:pStyle w:val="Heading2"/>
        <w:numPr>
          <w:ilvl w:val="2"/>
          <w:numId w:val="2"/>
        </w:numPr>
        <w:rPr>
          <w:rFonts w:ascii="Times New Roman" w:hAnsi="Times New Roman"/>
        </w:rPr>
      </w:pPr>
      <w:bookmarkStart w:id="731" w:name="_Toc416887651"/>
      <w:bookmarkStart w:id="732" w:name="_Toc424490102"/>
      <w:r>
        <w:rPr>
          <w:rFonts w:ascii="Times New Roman" w:hAnsi="Times New Roman"/>
        </w:rPr>
        <w:lastRenderedPageBreak/>
        <w:t>Asymmetric</w:t>
      </w:r>
      <w:r w:rsidRPr="006374CB">
        <w:rPr>
          <w:rFonts w:ascii="Times New Roman" w:hAnsi="Times New Roman"/>
        </w:rPr>
        <w:t xml:space="preserve"> </w:t>
      </w:r>
      <w:r w:rsidR="00BD5135" w:rsidRPr="006374CB">
        <w:rPr>
          <w:rFonts w:ascii="Times New Roman" w:hAnsi="Times New Roman"/>
        </w:rPr>
        <w:t>Communication</w:t>
      </w:r>
      <w:bookmarkEnd w:id="731"/>
      <w:bookmarkEnd w:id="732"/>
    </w:p>
    <w:p w14:paraId="1D0823BD" w14:textId="77777777" w:rsidR="00BD5135" w:rsidRPr="006374CB" w:rsidRDefault="00BD5135" w:rsidP="00BD5135"/>
    <w:p w14:paraId="1D0823BE" w14:textId="77777777" w:rsidR="000C23D2" w:rsidRDefault="00BD5135" w:rsidP="00BD5135">
      <w:pPr>
        <w:rPr>
          <w:ins w:id="733" w:author="Jungnickel, Volker" w:date="2015-06-29T11:45:00Z"/>
        </w:rPr>
      </w:pPr>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1D0823BF" w14:textId="77777777" w:rsidR="000C23D2" w:rsidRDefault="000C23D2" w:rsidP="00BD5135">
      <w:pPr>
        <w:rPr>
          <w:ins w:id="734" w:author="Jungnickel, Volker" w:date="2015-06-29T11:45:00Z"/>
        </w:rPr>
      </w:pPr>
    </w:p>
    <w:p w14:paraId="1D0823C0" w14:textId="77777777" w:rsidR="00BD5135" w:rsidRPr="006374CB" w:rsidRDefault="000C23D2" w:rsidP="00BD5135">
      <w:ins w:id="735" w:author="Jungnickel, Volker" w:date="2015-06-29T11:43:00Z">
        <w:r>
          <w:t>Moreover</w:t>
        </w:r>
      </w:ins>
      <w:ins w:id="736" w:author="Jungnickel, Volker" w:date="2015-06-29T11:38:00Z">
        <w:r w:rsidR="00BB47F9">
          <w:t xml:space="preserve">, </w:t>
        </w:r>
      </w:ins>
      <w:ins w:id="737" w:author="Jungnickel, Volker" w:date="2015-06-29T11:39:00Z">
        <w:r w:rsidR="00BB47F9">
          <w:t xml:space="preserve">the standard </w:t>
        </w:r>
      </w:ins>
      <w:ins w:id="738" w:author="Jungnickel, Volker" w:date="2015-06-29T11:38:00Z">
        <w:r w:rsidR="00BB47F9">
          <w:t>shall allow th</w:t>
        </w:r>
      </w:ins>
      <w:ins w:id="739" w:author="Jungnickel, Volker" w:date="2015-06-29T11:45:00Z">
        <w:r>
          <w:t xml:space="preserve">at bidirectional operation can be established in combination </w:t>
        </w:r>
      </w:ins>
      <w:ins w:id="740" w:author="Jungnickel, Volker" w:date="2015-06-29T11:38:00Z">
        <w:r w:rsidR="00BB47F9">
          <w:t xml:space="preserve">with other wireless </w:t>
        </w:r>
      </w:ins>
      <w:ins w:id="741" w:author="Jungnickel, Volker" w:date="2015-06-29T11:39:00Z">
        <w:r w:rsidR="00BB47F9">
          <w:t>techniques</w:t>
        </w:r>
      </w:ins>
      <w:ins w:id="742" w:author="Jungnickel, Volker" w:date="2015-06-29T11:38:00Z">
        <w:r w:rsidR="00BB47F9">
          <w:t xml:space="preserve">, </w:t>
        </w:r>
      </w:ins>
      <w:ins w:id="743" w:author="Jungnickel, Volker" w:date="2015-06-29T11:39:00Z">
        <w:r w:rsidR="00BB47F9">
          <w:t>for example</w:t>
        </w:r>
      </w:ins>
      <w:ins w:id="744" w:author="Jungnickel, Volker" w:date="2015-06-29T11:40:00Z">
        <w:r w:rsidR="00BB47F9">
          <w:t xml:space="preserve">, </w:t>
        </w:r>
      </w:ins>
      <w:ins w:id="745" w:author="Jungnickel, Volker" w:date="2015-06-29T11:38:00Z">
        <w:r w:rsidR="00BB47F9">
          <w:t xml:space="preserve">an optical and a radio-based link </w:t>
        </w:r>
      </w:ins>
      <w:ins w:id="746" w:author="Jungnickel, Volker" w:date="2015-06-29T11:45:00Z">
        <w:r>
          <w:t xml:space="preserve">can be used </w:t>
        </w:r>
      </w:ins>
      <w:ins w:id="747" w:author="Jungnickel, Volker" w:date="2015-06-29T11:38:00Z">
        <w:r w:rsidR="00BB47F9">
          <w:t>in the upstream</w:t>
        </w:r>
      </w:ins>
      <w:ins w:id="748" w:author="Jungnickel, Volker" w:date="2015-06-29T11:39:00Z">
        <w:r w:rsidR="00BB47F9">
          <w:t xml:space="preserve"> and downstream,</w:t>
        </w:r>
      </w:ins>
      <w:ins w:id="749" w:author="Jungnickel, Volker" w:date="2015-06-29T11:40:00Z">
        <w:r w:rsidR="00BB47F9">
          <w:t xml:space="preserve"> respectively</w:t>
        </w:r>
      </w:ins>
      <w:ins w:id="750" w:author="Jungnickel, Volker" w:date="2015-06-29T11:39:00Z">
        <w:r w:rsidR="00BB47F9">
          <w:t>.</w:t>
        </w:r>
      </w:ins>
    </w:p>
    <w:p w14:paraId="1D0823C1" w14:textId="77777777" w:rsidR="00BD5135" w:rsidRPr="006374CB" w:rsidRDefault="00BD5135" w:rsidP="00E62979">
      <w:pPr>
        <w:pStyle w:val="Heading2"/>
        <w:numPr>
          <w:ilvl w:val="2"/>
          <w:numId w:val="2"/>
        </w:numPr>
        <w:rPr>
          <w:rFonts w:ascii="Times New Roman" w:hAnsi="Times New Roman"/>
        </w:rPr>
      </w:pPr>
      <w:bookmarkStart w:id="751" w:name="_Toc416887652"/>
      <w:bookmarkStart w:id="752" w:name="_Toc424490103"/>
      <w:r>
        <w:rPr>
          <w:rFonts w:ascii="Times New Roman" w:hAnsi="Times New Roman"/>
        </w:rPr>
        <w:t>Handover and Interference Coordination</w:t>
      </w:r>
      <w:bookmarkEnd w:id="751"/>
      <w:bookmarkEnd w:id="752"/>
    </w:p>
    <w:p w14:paraId="1D0823C2" w14:textId="77777777" w:rsidR="00BD5135" w:rsidRPr="006374CB" w:rsidRDefault="00BD5135" w:rsidP="00BD5135"/>
    <w:p w14:paraId="1D0823C3" w14:textId="77777777" w:rsidR="000C23D2" w:rsidRDefault="00BD5135" w:rsidP="00BD5135">
      <w:pPr>
        <w:rPr>
          <w:ins w:id="753" w:author="Jungnickel, Volker" w:date="2015-06-29T11:48:00Z"/>
        </w:rPr>
      </w:pPr>
      <w:r>
        <w:t xml:space="preserve">The standard must provide mechanisms to support </w:t>
      </w:r>
      <w:ins w:id="754" w:author="Jungnickel, Volker" w:date="2015-06-29T11:53:00Z">
        <w:r w:rsidR="006C2D02">
          <w:t xml:space="preserve">horizontal </w:t>
        </w:r>
      </w:ins>
      <w:r>
        <w:t xml:space="preserve">handover between light sources, allowing </w:t>
      </w:r>
      <w:ins w:id="755" w:author="Jungnickel, Volker" w:date="2015-06-29T11:41:00Z">
        <w:r w:rsidR="000C23D2">
          <w:t xml:space="preserve">the </w:t>
        </w:r>
      </w:ins>
      <w:r>
        <w:t>users to maintain a continuous network connection.</w:t>
      </w:r>
    </w:p>
    <w:p w14:paraId="1D0823C4" w14:textId="77777777" w:rsidR="00A32497" w:rsidRDefault="00A32497" w:rsidP="000F57D1">
      <w:pPr>
        <w:rPr>
          <w:ins w:id="756" w:author="Jungnickel, Volker" w:date="2015-06-29T12:09:00Z"/>
        </w:rPr>
      </w:pPr>
    </w:p>
    <w:p w14:paraId="1D0823C5" w14:textId="77777777" w:rsidR="000F57D1" w:rsidRPr="006374CB" w:rsidRDefault="000F57D1" w:rsidP="000F57D1">
      <w:r>
        <w:t>The standard must provide mechanisms that can be used to develop and deliver interference coordination techniques by higher layers.</w:t>
      </w:r>
    </w:p>
    <w:p w14:paraId="1D0823C6" w14:textId="77777777" w:rsidR="000F57D1" w:rsidRDefault="000F57D1" w:rsidP="00BD5135">
      <w:pPr>
        <w:rPr>
          <w:ins w:id="757" w:author="Jungnickel, Volker" w:date="2015-06-29T11:49:00Z"/>
        </w:rPr>
      </w:pPr>
    </w:p>
    <w:p w14:paraId="1D0823C7" w14:textId="77777777" w:rsidR="000F57D1" w:rsidRDefault="000F57D1" w:rsidP="00BD5135">
      <w:pPr>
        <w:rPr>
          <w:ins w:id="758" w:author="Jungnickel, Volker" w:date="2015-06-29T11:49:00Z"/>
        </w:rPr>
      </w:pPr>
      <w:ins w:id="759" w:author="Jungnickel, Volker" w:date="2015-06-29T11:49:00Z">
        <w:r>
          <w:t xml:space="preserve">The standard shall support </w:t>
        </w:r>
      </w:ins>
      <w:ins w:id="760" w:author="Jungnickel, Volker" w:date="2015-06-29T11:53:00Z">
        <w:r w:rsidR="006C2D02">
          <w:t xml:space="preserve">vertical </w:t>
        </w:r>
      </w:ins>
      <w:ins w:id="761" w:author="Jungnickel, Volker" w:date="2015-06-29T11:49:00Z">
        <w:r>
          <w:t xml:space="preserve">handover to other bidirectional wireless transmission techniques serving the </w:t>
        </w:r>
      </w:ins>
      <w:ins w:id="762" w:author="Jungnickel, Volker" w:date="2015-06-29T12:14:00Z">
        <w:r w:rsidR="00A32497">
          <w:t xml:space="preserve">same </w:t>
        </w:r>
      </w:ins>
      <w:ins w:id="763" w:author="Jungnickel, Volker" w:date="2015-06-29T11:50:00Z">
        <w:r w:rsidR="00CA66C4">
          <w:t>mobile device</w:t>
        </w:r>
      </w:ins>
      <w:ins w:id="764" w:author="Jungnickel, Volker" w:date="2015-06-29T12:14:00Z">
        <w:r w:rsidR="00A32497">
          <w:t>s</w:t>
        </w:r>
      </w:ins>
      <w:ins w:id="765" w:author="Jungnickel, Volker" w:date="2015-06-29T11:50:00Z">
        <w:r w:rsidR="00CA66C4">
          <w:t xml:space="preserve"> </w:t>
        </w:r>
      </w:ins>
      <w:ins w:id="766" w:author="Jungnickel, Volker" w:date="2015-06-29T11:49:00Z">
        <w:r>
          <w:t xml:space="preserve">in the same area, for example that data will be </w:t>
        </w:r>
      </w:ins>
      <w:ins w:id="767" w:author="Jungnickel, Volker" w:date="2015-06-29T12:14:00Z">
        <w:r w:rsidR="00A32497">
          <w:t xml:space="preserve">handed over </w:t>
        </w:r>
      </w:ins>
      <w:ins w:id="768" w:author="Jungnickel, Volker" w:date="2015-06-29T11:51:00Z">
        <w:r w:rsidR="00CA66C4">
          <w:t xml:space="preserve">to </w:t>
        </w:r>
      </w:ins>
      <w:ins w:id="769" w:author="Jungnickel, Volker" w:date="2015-06-29T11:50:00Z">
        <w:r>
          <w:t>a radio-based wireless link when the mobile device leaves the coverage area o</w:t>
        </w:r>
        <w:r w:rsidR="00CA66C4">
          <w:t xml:space="preserve">f the optical </w:t>
        </w:r>
      </w:ins>
      <w:ins w:id="770" w:author="Jungnickel, Volker" w:date="2015-06-29T12:14:00Z">
        <w:r w:rsidR="00A32497">
          <w:t xml:space="preserve">wireless </w:t>
        </w:r>
      </w:ins>
      <w:ins w:id="771" w:author="Jungnickel, Volker" w:date="2015-06-29T11:50:00Z">
        <w:r w:rsidR="00CA66C4">
          <w:t>link</w:t>
        </w:r>
      </w:ins>
      <w:ins w:id="772" w:author="Jungnickel, Volker" w:date="2015-06-29T11:51:00Z">
        <w:r w:rsidR="00CA66C4">
          <w:t>.</w:t>
        </w:r>
      </w:ins>
    </w:p>
    <w:p w14:paraId="1D0823C8" w14:textId="77777777" w:rsidR="000F57D1" w:rsidRDefault="000F57D1" w:rsidP="00BD5135">
      <w:pPr>
        <w:rPr>
          <w:ins w:id="773" w:author="Jungnickel, Volker" w:date="2015-06-29T11:44:00Z"/>
        </w:rPr>
      </w:pPr>
    </w:p>
    <w:p w14:paraId="1D0823C9" w14:textId="77777777" w:rsidR="00BD5135" w:rsidDel="000F57D1" w:rsidRDefault="000C23D2" w:rsidP="00BD5135">
      <w:pPr>
        <w:rPr>
          <w:del w:id="774" w:author="Jungnickel, Volker" w:date="2015-06-29T11:48:00Z"/>
        </w:rPr>
      </w:pPr>
      <w:ins w:id="775" w:author="Jungnickel, Volker" w:date="2015-06-29T11:44:00Z">
        <w:r>
          <w:t xml:space="preserve">Moreover, the standard shall support </w:t>
        </w:r>
      </w:ins>
      <w:ins w:id="776" w:author="Jungnickel, Volker" w:date="2015-06-29T11:47:00Z">
        <w:r w:rsidR="000F57D1">
          <w:t xml:space="preserve">parallel </w:t>
        </w:r>
      </w:ins>
      <w:ins w:id="777" w:author="Jungnickel, Volker" w:date="2015-06-29T11:46:00Z">
        <w:r w:rsidR="000F57D1">
          <w:t xml:space="preserve">transmissions together </w:t>
        </w:r>
      </w:ins>
      <w:ins w:id="778" w:author="Jungnickel, Volker" w:date="2015-06-29T11:44:00Z">
        <w:r>
          <w:t xml:space="preserve">with other </w:t>
        </w:r>
      </w:ins>
      <w:del w:id="779" w:author="Jungnickel, Volker" w:date="2015-06-29T11:46:00Z">
        <w:r w:rsidR="00BD5135" w:rsidDel="000C23D2">
          <w:delText xml:space="preserve"> </w:delText>
        </w:r>
      </w:del>
      <w:ins w:id="780" w:author="Jungnickel, Volker" w:date="2015-06-29T11:46:00Z">
        <w:r>
          <w:t xml:space="preserve">bidirectional </w:t>
        </w:r>
        <w:r w:rsidR="000F57D1">
          <w:t>wireless communication techniques,</w:t>
        </w:r>
      </w:ins>
      <w:ins w:id="781" w:author="Jungnickel, Volker" w:date="2015-06-29T11:47:00Z">
        <w:r w:rsidR="000F57D1">
          <w:t xml:space="preserve"> </w:t>
        </w:r>
      </w:ins>
      <w:ins w:id="782" w:author="Jungnickel, Volker" w:date="2015-06-29T11:48:00Z">
        <w:r w:rsidR="000F57D1">
          <w:t xml:space="preserve">for example, the </w:t>
        </w:r>
      </w:ins>
      <w:ins w:id="783" w:author="Jungnickel, Volker" w:date="2015-06-29T11:47:00Z">
        <w:r w:rsidR="000F57D1">
          <w:t xml:space="preserve">data </w:t>
        </w:r>
      </w:ins>
      <w:ins w:id="784" w:author="Jungnickel, Volker" w:date="2015-06-29T11:48:00Z">
        <w:r w:rsidR="000F57D1">
          <w:t xml:space="preserve">can be </w:t>
        </w:r>
      </w:ins>
      <w:ins w:id="785" w:author="Jungnickel, Volker" w:date="2015-06-29T11:47:00Z">
        <w:r w:rsidR="000F57D1">
          <w:t xml:space="preserve">transmitted in parallel </w:t>
        </w:r>
      </w:ins>
      <w:ins w:id="786" w:author="Jungnickel, Volker" w:date="2015-06-29T11:48:00Z">
        <w:r w:rsidR="000F57D1">
          <w:t xml:space="preserve">over the optical and the radio-based wireless link. </w:t>
        </w:r>
      </w:ins>
    </w:p>
    <w:p w14:paraId="1D0823CA" w14:textId="77777777" w:rsidR="00BD5135" w:rsidRDefault="00BD5135" w:rsidP="00BD5135"/>
    <w:p w14:paraId="1D0823CB" w14:textId="77777777" w:rsidR="00BD5135" w:rsidRDefault="00BD5135" w:rsidP="00E62979">
      <w:pPr>
        <w:pStyle w:val="Heading2"/>
        <w:numPr>
          <w:ilvl w:val="2"/>
          <w:numId w:val="2"/>
        </w:numPr>
        <w:rPr>
          <w:rFonts w:ascii="Times New Roman" w:hAnsi="Times New Roman"/>
        </w:rPr>
      </w:pPr>
      <w:bookmarkStart w:id="787" w:name="_Toc416887653"/>
      <w:bookmarkStart w:id="788" w:name="_Toc424490104"/>
      <w:r>
        <w:rPr>
          <w:rFonts w:ascii="Times New Roman" w:hAnsi="Times New Roman"/>
        </w:rPr>
        <w:t>Localization</w:t>
      </w:r>
      <w:bookmarkEnd w:id="787"/>
      <w:bookmarkEnd w:id="788"/>
    </w:p>
    <w:p w14:paraId="1D0823CC" w14:textId="77777777" w:rsidR="00BD5135" w:rsidRDefault="00BD5135" w:rsidP="00BD5135"/>
    <w:p w14:paraId="1D0823CD" w14:textId="77777777" w:rsidR="00BD5135" w:rsidRPr="009764E0" w:rsidRDefault="00BD5135" w:rsidP="00BD5135">
      <w:r>
        <w:t>The standard must provide mechanism</w:t>
      </w:r>
      <w:ins w:id="789" w:author="Jungnickel, Volker" w:date="2015-06-29T11:52:00Z">
        <w:r w:rsidR="006C2D02">
          <w:t>s</w:t>
        </w:r>
      </w:ins>
      <w:r>
        <w:t xml:space="preserve"> to support precise indoor positioning algorithms with less than 10 cm diameter precision.</w:t>
      </w:r>
    </w:p>
    <w:p w14:paraId="1D0823CE" w14:textId="77777777" w:rsidR="00BD5135" w:rsidRPr="006374CB" w:rsidRDefault="00BD5135" w:rsidP="00E62979">
      <w:pPr>
        <w:pStyle w:val="Heading2"/>
        <w:numPr>
          <w:ilvl w:val="2"/>
          <w:numId w:val="2"/>
        </w:numPr>
        <w:rPr>
          <w:rFonts w:ascii="Times New Roman" w:hAnsi="Times New Roman"/>
        </w:rPr>
      </w:pPr>
      <w:bookmarkStart w:id="790" w:name="_Toc416887654"/>
      <w:bookmarkStart w:id="791" w:name="_Toc424490105"/>
      <w:r w:rsidRPr="006374CB">
        <w:rPr>
          <w:rFonts w:ascii="Times New Roman" w:hAnsi="Times New Roman"/>
        </w:rPr>
        <w:t>Coexistence with Ambient Light and Other Lighting Systems</w:t>
      </w:r>
      <w:bookmarkEnd w:id="790"/>
      <w:bookmarkEnd w:id="791"/>
    </w:p>
    <w:p w14:paraId="1D0823CF" w14:textId="77777777" w:rsidR="00BD5135" w:rsidRPr="006374CB" w:rsidRDefault="00BD5135" w:rsidP="00BD5135"/>
    <w:p w14:paraId="1D0823D0" w14:textId="77777777" w:rsidR="00BD5135" w:rsidRPr="006374CB" w:rsidRDefault="00BD5135" w:rsidP="00BD5135">
      <w:r w:rsidRPr="006374CB">
        <w:t>The standard will co-exist with ambient light whose reflected brightness is less than xx % of brightness of a transmitter.</w:t>
      </w:r>
    </w:p>
    <w:p w14:paraId="1D0823D1" w14:textId="77777777" w:rsidR="000C23D2" w:rsidRDefault="000C23D2" w:rsidP="00BD5135">
      <w:pPr>
        <w:rPr>
          <w:ins w:id="792" w:author="Jungnickel, Volker" w:date="2015-06-29T11:42:00Z"/>
        </w:rPr>
      </w:pPr>
    </w:p>
    <w:p w14:paraId="1D0823D2" w14:textId="77777777"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ins w:id="793" w:author="Jungnickel, Volker" w:date="2015-06-29T11:43:00Z">
        <w:r w:rsidR="000C23D2">
          <w:t xml:space="preserve"> </w:t>
        </w:r>
      </w:ins>
      <w:r w:rsidRPr="006374CB">
        <w:t xml:space="preserve"> </w:t>
      </w:r>
    </w:p>
    <w:p w14:paraId="1D0823D3" w14:textId="77777777" w:rsidR="000C23D2" w:rsidRDefault="000C23D2" w:rsidP="002B353F">
      <w:pPr>
        <w:rPr>
          <w:ins w:id="794" w:author="Jungnickel, Volker" w:date="2015-06-29T11:42:00Z"/>
        </w:rPr>
      </w:pPr>
    </w:p>
    <w:p w14:paraId="1D0823D4" w14:textId="77777777" w:rsidR="002B353F" w:rsidRDefault="002B353F" w:rsidP="002B353F">
      <w:r>
        <w:t>In addition, coexistence shall be shown with the existing IEEE802.15.7-2011 operating modes.</w:t>
      </w:r>
    </w:p>
    <w:p w14:paraId="1D0823D5" w14:textId="77777777" w:rsidR="00BD5135" w:rsidRPr="006374CB" w:rsidRDefault="00BD5135" w:rsidP="00BD5135"/>
    <w:p w14:paraId="1D0823D6" w14:textId="77777777" w:rsidR="00BD5135" w:rsidRPr="006374CB" w:rsidRDefault="00F82382" w:rsidP="00E62979">
      <w:pPr>
        <w:pStyle w:val="Heading2"/>
        <w:numPr>
          <w:ilvl w:val="2"/>
          <w:numId w:val="2"/>
        </w:numPr>
        <w:rPr>
          <w:rFonts w:ascii="Times New Roman" w:hAnsi="Times New Roman"/>
        </w:rPr>
      </w:pPr>
      <w:bookmarkStart w:id="795" w:name="_Toc416887655"/>
      <w:r>
        <w:rPr>
          <w:rFonts w:ascii="Times New Roman" w:hAnsi="Times New Roman"/>
        </w:rPr>
        <w:lastRenderedPageBreak/>
        <w:t xml:space="preserve"> </w:t>
      </w:r>
      <w:bookmarkStart w:id="796" w:name="_Toc424490106"/>
      <w:r w:rsidR="00BD5135" w:rsidRPr="006374CB">
        <w:rPr>
          <w:rFonts w:ascii="Times New Roman" w:hAnsi="Times New Roman"/>
        </w:rPr>
        <w:t>Simultaneous Communication with Multiple Transmitters</w:t>
      </w:r>
      <w:bookmarkEnd w:id="795"/>
      <w:bookmarkEnd w:id="796"/>
    </w:p>
    <w:p w14:paraId="1D0823D7" w14:textId="77777777" w:rsidR="00BD5135" w:rsidRPr="006374CB" w:rsidRDefault="00BD5135" w:rsidP="00BD5135"/>
    <w:p w14:paraId="1D0823D8" w14:textId="77777777"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ins w:id="797" w:author="Jungnickel, Volker" w:date="2015-06-29T11:54:00Z">
        <w:r w:rsidR="002D4295">
          <w:t xml:space="preserve">, </w:t>
        </w:r>
        <w:commentRangeStart w:id="798"/>
        <w:r w:rsidR="002D4295">
          <w:t>which is referred to as multiple-input multiple</w:t>
        </w:r>
      </w:ins>
      <w:ins w:id="799" w:author="Jungnickel, Volker" w:date="2015-06-29T11:55:00Z">
        <w:r w:rsidR="002D4295">
          <w:t>-</w:t>
        </w:r>
      </w:ins>
      <w:ins w:id="800" w:author="Jungnickel, Volker" w:date="2015-06-29T11:54:00Z">
        <w:r w:rsidR="002D4295">
          <w:t xml:space="preserve">output </w:t>
        </w:r>
      </w:ins>
      <w:ins w:id="801" w:author="Jungnickel, Volker" w:date="2015-06-29T11:55:00Z">
        <w:r w:rsidR="002D4295">
          <w:t>(MIMO)</w:t>
        </w:r>
      </w:ins>
      <w:r>
        <w:t xml:space="preserve">. </w:t>
      </w:r>
      <w:commentRangeEnd w:id="798"/>
      <w:r w:rsidR="00B62FB3">
        <w:rPr>
          <w:rStyle w:val="CommentReference"/>
        </w:rPr>
        <w:commentReference w:id="798"/>
      </w:r>
    </w:p>
    <w:p w14:paraId="1D0823D9" w14:textId="77777777" w:rsidR="00BD5135" w:rsidRDefault="00BD5135" w:rsidP="00BD5135"/>
    <w:p w14:paraId="1D0823DA" w14:textId="77777777"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14:paraId="1D0823DB" w14:textId="77777777" w:rsidR="00BD5135" w:rsidRDefault="00BD5135" w:rsidP="00BD5135">
      <w:pPr>
        <w:rPr>
          <w:ins w:id="802" w:author="Jungnickel, Volker" w:date="2015-06-29T11:08:00Z"/>
        </w:rPr>
      </w:pPr>
    </w:p>
    <w:p w14:paraId="1D0823DC" w14:textId="77777777" w:rsidR="003F2292" w:rsidRDefault="003F2292" w:rsidP="003F2292">
      <w:pPr>
        <w:rPr>
          <w:ins w:id="803" w:author="Jungnickel, Volker" w:date="2015-06-29T11:08:00Z"/>
        </w:rPr>
      </w:pPr>
      <w:ins w:id="804" w:author="Jungnickel, Volker" w:date="2015-06-29T11:08:00Z">
        <w:r>
          <w:t xml:space="preserve">The </w:t>
        </w:r>
      </w:ins>
      <w:ins w:id="805" w:author="Jungnickel, Volker" w:date="2015-06-29T11:55:00Z">
        <w:r w:rsidR="002D4295">
          <w:t xml:space="preserve">standard </w:t>
        </w:r>
      </w:ins>
      <w:ins w:id="806" w:author="Jungnickel, Volker" w:date="2015-06-29T11:08:00Z">
        <w:r>
          <w:t xml:space="preserve">shall support </w:t>
        </w:r>
      </w:ins>
      <w:ins w:id="807" w:author="Jungnickel, Volker" w:date="2015-06-29T11:56:00Z">
        <w:r w:rsidR="00BE0185">
          <w:t xml:space="preserve">efficient and </w:t>
        </w:r>
      </w:ins>
      <w:ins w:id="808" w:author="Jungnickel, Volker" w:date="2015-06-29T11:08:00Z">
        <w:r>
          <w:t xml:space="preserve">reliable feedback and control channels </w:t>
        </w:r>
      </w:ins>
      <w:ins w:id="809" w:author="Jungnickel, Volker" w:date="2015-06-29T11:57:00Z">
        <w:r w:rsidR="00BE0185">
          <w:t xml:space="preserve">for rate adaptation, multiple user support and cooperative signal processing </w:t>
        </w:r>
      </w:ins>
      <w:ins w:id="810" w:author="Jungnickel, Volker" w:date="2015-06-29T11:08:00Z">
        <w:r>
          <w:t xml:space="preserve">and make the </w:t>
        </w:r>
      </w:ins>
      <w:ins w:id="811" w:author="Jungnickel, Volker" w:date="2015-06-29T11:57:00Z">
        <w:r w:rsidR="00BE0185">
          <w:t xml:space="preserve">required </w:t>
        </w:r>
      </w:ins>
      <w:ins w:id="812" w:author="Jungnickel, Volker" w:date="2015-06-29T11:08:00Z">
        <w:r>
          <w:t xml:space="preserve">information available to other </w:t>
        </w:r>
      </w:ins>
      <w:ins w:id="813" w:author="Jungnickel, Volker" w:date="2015-06-29T11:57:00Z">
        <w:r w:rsidR="00BE0185">
          <w:t xml:space="preserve">fixed and mobile </w:t>
        </w:r>
      </w:ins>
      <w:ins w:id="814" w:author="Jungnickel, Volker" w:date="2015-06-29T11:08:00Z">
        <w:r>
          <w:t>devices</w:t>
        </w:r>
      </w:ins>
      <w:ins w:id="815" w:author="Jungnickel, Volker" w:date="2015-06-29T11:56:00Z">
        <w:r w:rsidR="00BE0185">
          <w:t xml:space="preserve"> in the network</w:t>
        </w:r>
      </w:ins>
      <w:ins w:id="816" w:author="Jungnickel, Volker" w:date="2015-06-29T11:08:00Z">
        <w:r w:rsidR="00BE0185">
          <w:t>.</w:t>
        </w:r>
      </w:ins>
    </w:p>
    <w:p w14:paraId="1D0823DD" w14:textId="77777777" w:rsidR="003F2292" w:rsidRPr="00033709" w:rsidRDefault="003F2292" w:rsidP="003F2292">
      <w:pPr>
        <w:rPr>
          <w:ins w:id="817" w:author="Jungnickel, Volker" w:date="2015-06-29T11:08:00Z"/>
        </w:rPr>
      </w:pPr>
    </w:p>
    <w:p w14:paraId="1D0823DE" w14:textId="77777777" w:rsidR="003F2292" w:rsidRPr="006374CB" w:rsidRDefault="003F2292" w:rsidP="00BD5135"/>
    <w:p w14:paraId="1D0823DF" w14:textId="77777777" w:rsidR="00BD5135" w:rsidRPr="006374CB" w:rsidRDefault="00F82382" w:rsidP="00E62979">
      <w:pPr>
        <w:pStyle w:val="Heading2"/>
        <w:numPr>
          <w:ilvl w:val="2"/>
          <w:numId w:val="2"/>
        </w:numPr>
        <w:rPr>
          <w:rFonts w:ascii="Times New Roman" w:hAnsi="Times New Roman"/>
        </w:rPr>
      </w:pPr>
      <w:bookmarkStart w:id="818" w:name="_Toc416887657"/>
      <w:r>
        <w:rPr>
          <w:rFonts w:ascii="Times New Roman" w:hAnsi="Times New Roman"/>
        </w:rPr>
        <w:t xml:space="preserve"> </w:t>
      </w:r>
      <w:bookmarkStart w:id="819" w:name="_Toc424490107"/>
      <w:r w:rsidR="00BD5135" w:rsidRPr="006374CB">
        <w:rPr>
          <w:rFonts w:ascii="Times New Roman" w:hAnsi="Times New Roman"/>
        </w:rPr>
        <w:t>Waveform</w:t>
      </w:r>
      <w:bookmarkEnd w:id="818"/>
      <w:bookmarkEnd w:id="819"/>
    </w:p>
    <w:p w14:paraId="1D0823E0" w14:textId="77777777" w:rsidR="00BD5135" w:rsidRPr="006374CB" w:rsidRDefault="00BD5135" w:rsidP="00BD5135"/>
    <w:p w14:paraId="1D0823E1"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1D0823E2" w14:textId="77777777" w:rsidR="00F35BE8" w:rsidRPr="00204AF8" w:rsidRDefault="00F35BE8" w:rsidP="00F35BE8"/>
    <w:p w14:paraId="1D0823E3" w14:textId="77777777" w:rsidR="00F35BE8" w:rsidRPr="008B01FF" w:rsidRDefault="004A4EBF" w:rsidP="00F35BE8">
      <w:pPr>
        <w:pStyle w:val="Heading1"/>
        <w:numPr>
          <w:ilvl w:val="1"/>
          <w:numId w:val="2"/>
        </w:numPr>
        <w:rPr>
          <w:color w:val="000000" w:themeColor="text1"/>
        </w:rPr>
      </w:pPr>
      <w:bookmarkStart w:id="820" w:name="_Toc424490108"/>
      <w:r w:rsidRPr="008B01FF">
        <w:rPr>
          <w:color w:val="000000" w:themeColor="text1"/>
        </w:rPr>
        <w:t>Low Speed Photodiode Receiver</w:t>
      </w:r>
      <w:bookmarkEnd w:id="820"/>
    </w:p>
    <w:p w14:paraId="1D0823E4" w14:textId="77777777" w:rsidR="00CD3D4F" w:rsidRPr="008B01FF" w:rsidRDefault="004A4EBF" w:rsidP="00CD3D4F">
      <w:pPr>
        <w:pStyle w:val="Heading2"/>
        <w:numPr>
          <w:ilvl w:val="2"/>
          <w:numId w:val="2"/>
        </w:numPr>
        <w:rPr>
          <w:color w:val="000000" w:themeColor="text1"/>
        </w:rPr>
      </w:pPr>
      <w:bookmarkStart w:id="821" w:name="_Toc424490109"/>
      <w:r w:rsidRPr="008B01FF">
        <w:rPr>
          <w:color w:val="000000" w:themeColor="text1"/>
        </w:rPr>
        <w:t>Applications/Use cases</w:t>
      </w:r>
      <w:bookmarkEnd w:id="821"/>
    </w:p>
    <w:p w14:paraId="1D0823E5" w14:textId="77777777" w:rsidR="00CD3D4F" w:rsidRPr="008B01FF" w:rsidRDefault="00CD3D4F" w:rsidP="00CD3D4F">
      <w:pPr>
        <w:rPr>
          <w:color w:val="000000" w:themeColor="text1"/>
        </w:rPr>
      </w:pPr>
    </w:p>
    <w:p w14:paraId="1D0823E6" w14:textId="77777777" w:rsidR="00CD3D4F" w:rsidRPr="008B01FF" w:rsidRDefault="004A4EBF" w:rsidP="00CD3D4F">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1D0823E7" w14:textId="77777777" w:rsidR="00CD3D4F" w:rsidRPr="008B01FF" w:rsidRDefault="00CD3D4F" w:rsidP="00CD3D4F">
      <w:pPr>
        <w:rPr>
          <w:color w:val="000000" w:themeColor="text1"/>
        </w:rPr>
      </w:pPr>
    </w:p>
    <w:p w14:paraId="1D0823E8" w14:textId="77777777"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1</w:t>
      </w:r>
      <w:r w:rsidRPr="008B01FF">
        <w:rPr>
          <w:color w:val="000000" w:themeColor="text1"/>
        </w:rPr>
        <w:t xml:space="preserve"> Underwater/Seaside Communication [</w:t>
      </w:r>
      <w:r w:rsidR="00CD3D4F" w:rsidRPr="008B01FF">
        <w:rPr>
          <w:color w:val="000000" w:themeColor="text1"/>
        </w:rPr>
        <w:t>8</w:t>
      </w:r>
      <w:r w:rsidRPr="008B01FF">
        <w:rPr>
          <w:color w:val="000000" w:themeColor="text1"/>
        </w:rPr>
        <w:t>]</w:t>
      </w:r>
    </w:p>
    <w:p w14:paraId="1D0823E9" w14:textId="77777777"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2</w:t>
      </w:r>
      <w:r w:rsidRPr="008B01FF">
        <w:rPr>
          <w:color w:val="000000" w:themeColor="text1"/>
        </w:rPr>
        <w:t xml:space="preserve"> secure point-to-(multi)point communication [</w:t>
      </w:r>
      <w:r w:rsidR="00CD3D4F" w:rsidRPr="008B01FF">
        <w:rPr>
          <w:color w:val="000000" w:themeColor="text1"/>
        </w:rPr>
        <w:t>5, 8, 9</w:t>
      </w:r>
      <w:r w:rsidRPr="008B01FF">
        <w:rPr>
          <w:color w:val="000000" w:themeColor="text1"/>
        </w:rPr>
        <w:t>]</w:t>
      </w:r>
    </w:p>
    <w:p w14:paraId="1D0823EA" w14:textId="77777777" w:rsidR="00CD3D4F" w:rsidRPr="00EE2BA2" w:rsidRDefault="004A4EBF" w:rsidP="00CD3D4F">
      <w:pPr>
        <w:ind w:leftChars="413" w:left="991"/>
        <w:rPr>
          <w:color w:val="000000" w:themeColor="text1"/>
          <w:lang w:val="de-DE" w:eastAsia="ko-KR"/>
        </w:rPr>
      </w:pPr>
      <w:r w:rsidRPr="00EE2BA2">
        <w:rPr>
          <w:color w:val="000000" w:themeColor="text1"/>
          <w:lang w:val="de-DE"/>
        </w:rPr>
        <w:t>C</w:t>
      </w:r>
      <w:r w:rsidR="00F82382" w:rsidRPr="00EE2BA2">
        <w:rPr>
          <w:color w:val="000000" w:themeColor="text1"/>
          <w:lang w:val="de-DE"/>
        </w:rPr>
        <w:t>3</w:t>
      </w:r>
      <w:r w:rsidRPr="00EE2BA2">
        <w:rPr>
          <w:color w:val="000000" w:themeColor="text1"/>
          <w:lang w:val="de-DE"/>
        </w:rPr>
        <w:t xml:space="preserve"> Digital signage [</w:t>
      </w:r>
      <w:r w:rsidR="00CD3D4F" w:rsidRPr="00EE2BA2">
        <w:rPr>
          <w:color w:val="000000" w:themeColor="text1"/>
          <w:lang w:val="de-DE"/>
        </w:rPr>
        <w:t>5, 8, 17</w:t>
      </w:r>
      <w:r w:rsidRPr="00EE2BA2">
        <w:rPr>
          <w:color w:val="000000" w:themeColor="text1"/>
          <w:lang w:val="de-DE"/>
        </w:rPr>
        <w:t xml:space="preserve">] </w:t>
      </w:r>
    </w:p>
    <w:p w14:paraId="1D0823EB" w14:textId="77777777" w:rsidR="00CD3D4F" w:rsidRPr="00EE2BA2" w:rsidRDefault="004A4EBF" w:rsidP="00CD3D4F">
      <w:pPr>
        <w:ind w:leftChars="413" w:left="991"/>
        <w:rPr>
          <w:color w:val="000000" w:themeColor="text1"/>
          <w:lang w:val="de-DE"/>
        </w:rPr>
      </w:pPr>
      <w:r w:rsidRPr="00EE2BA2">
        <w:rPr>
          <w:color w:val="000000" w:themeColor="text1"/>
          <w:lang w:val="de-DE"/>
        </w:rPr>
        <w:t>C</w:t>
      </w:r>
      <w:r w:rsidR="00F82382" w:rsidRPr="00EE2BA2">
        <w:rPr>
          <w:color w:val="000000" w:themeColor="text1"/>
          <w:lang w:val="de-DE"/>
        </w:rPr>
        <w:t>4</w:t>
      </w:r>
      <w:r w:rsidRPr="00EE2BA2">
        <w:rPr>
          <w:color w:val="000000" w:themeColor="text1"/>
          <w:lang w:val="de-DE"/>
        </w:rPr>
        <w:t xml:space="preserve"> D2D/IoT [</w:t>
      </w:r>
      <w:r w:rsidR="00CD3D4F" w:rsidRPr="00EE2BA2">
        <w:rPr>
          <w:color w:val="000000" w:themeColor="text1"/>
          <w:lang w:val="de-DE"/>
        </w:rPr>
        <w:t>5, 9</w:t>
      </w:r>
      <w:r w:rsidRPr="00EE2BA2">
        <w:rPr>
          <w:color w:val="000000" w:themeColor="text1"/>
          <w:lang w:val="de-DE"/>
        </w:rPr>
        <w:t>]</w:t>
      </w:r>
    </w:p>
    <w:p w14:paraId="1D0823EC" w14:textId="77777777" w:rsidR="002B47A5" w:rsidRPr="008B01FF" w:rsidDel="002B47A5" w:rsidRDefault="00F82382" w:rsidP="00CD3D4F">
      <w:pPr>
        <w:ind w:leftChars="413" w:left="991"/>
        <w:rPr>
          <w:del w:id="822" w:author="TH" w:date="2015-07-12T21:15:00Z"/>
          <w:color w:val="000000" w:themeColor="text1"/>
          <w:lang w:eastAsia="ko-KR"/>
        </w:rPr>
      </w:pPr>
      <w:r w:rsidRPr="008B01FF">
        <w:rPr>
          <w:color w:val="000000" w:themeColor="text1"/>
        </w:rPr>
        <w:t>C5</w:t>
      </w:r>
      <w:r w:rsidR="004A4EBF" w:rsidRPr="008B01FF">
        <w:rPr>
          <w:color w:val="000000" w:themeColor="text1"/>
        </w:rPr>
        <w:t xml:space="preserve"> LOS marketing [</w:t>
      </w:r>
      <w:r w:rsidR="00CD3D4F" w:rsidRPr="008B01FF">
        <w:rPr>
          <w:color w:val="000000" w:themeColor="text1"/>
        </w:rPr>
        <w:t>5, 17</w:t>
      </w:r>
      <w:r w:rsidR="004A4EBF" w:rsidRPr="008B01FF">
        <w:rPr>
          <w:color w:val="000000" w:themeColor="text1"/>
        </w:rPr>
        <w:t xml:space="preserve">] </w:t>
      </w:r>
    </w:p>
    <w:p w14:paraId="1D0823ED" w14:textId="77777777" w:rsidR="00CD3D4F" w:rsidRPr="008B01FF" w:rsidDel="002B47A5" w:rsidRDefault="00CD3D4F" w:rsidP="00CD3D4F">
      <w:pPr>
        <w:rPr>
          <w:del w:id="823" w:author="TH" w:date="2015-07-12T21:15:00Z"/>
          <w:color w:val="000000" w:themeColor="text1"/>
          <w:lang w:eastAsia="ko-KR"/>
        </w:rPr>
      </w:pPr>
    </w:p>
    <w:p w14:paraId="1D0823EE" w14:textId="77777777" w:rsidR="00CD3D4F" w:rsidRPr="008B01FF" w:rsidRDefault="004A4EBF" w:rsidP="00CD3D4F">
      <w:pPr>
        <w:rPr>
          <w:color w:val="000000" w:themeColor="text1"/>
        </w:rPr>
      </w:pPr>
      <w:r w:rsidRPr="008B01FF">
        <w:rPr>
          <w:color w:val="000000" w:themeColor="text1"/>
        </w:rPr>
        <w:t xml:space="preserve">The standard will consist of multiple PHY/MAC modes to meet the following variety of </w:t>
      </w:r>
      <w:r w:rsidR="00CD3D4F" w:rsidRPr="008B01FF">
        <w:rPr>
          <w:rFonts w:eastAsia="Malgun Gothic"/>
          <w:color w:val="000000" w:themeColor="text1"/>
          <w:lang w:eastAsia="ko-KR"/>
        </w:rPr>
        <w:t>Low Speed Photodiode Receiver</w:t>
      </w:r>
      <w:r w:rsidR="00CD3D4F" w:rsidRPr="008B01FF">
        <w:rPr>
          <w:color w:val="000000" w:themeColor="text1"/>
        </w:rPr>
        <w:t xml:space="preserve"> </w:t>
      </w:r>
      <w:r w:rsidRPr="008B01FF">
        <w:rPr>
          <w:color w:val="000000" w:themeColor="text1"/>
        </w:rPr>
        <w:t>requirements</w:t>
      </w:r>
      <w:r w:rsidR="00BB57AF" w:rsidRPr="008B01FF">
        <w:rPr>
          <w:color w:val="000000" w:themeColor="text1"/>
        </w:rPr>
        <w:t xml:space="preserve"> where the receiver consists of a single photodiode</w:t>
      </w:r>
      <w:r w:rsidRPr="008B01FF">
        <w:rPr>
          <w:color w:val="000000" w:themeColor="text1"/>
        </w:rPr>
        <w:t>.</w:t>
      </w:r>
    </w:p>
    <w:p w14:paraId="1D0823EF" w14:textId="77777777" w:rsidR="00CD3D4F" w:rsidRPr="008B01FF" w:rsidRDefault="00CD3D4F" w:rsidP="00CD3D4F">
      <w:pPr>
        <w:rPr>
          <w:color w:val="000000" w:themeColor="text1"/>
        </w:rPr>
      </w:pPr>
    </w:p>
    <w:p w14:paraId="1D0823F0" w14:textId="77777777" w:rsidR="00BB57AF" w:rsidRPr="008B01FF" w:rsidRDefault="004A4EBF" w:rsidP="00CD3D4F">
      <w:pPr>
        <w:rPr>
          <w:rFonts w:eastAsia="Malgun Gothic"/>
          <w:color w:val="000000" w:themeColor="text1"/>
          <w:lang w:eastAsia="ko-KR"/>
        </w:rPr>
      </w:pPr>
      <w:r w:rsidRPr="008B01FF">
        <w:rPr>
          <w:noProof/>
          <w:color w:val="000000" w:themeColor="text1"/>
          <w:lang w:eastAsia="ko-KR"/>
        </w:rPr>
        <w:lastRenderedPageBreak/>
        <w:t xml:space="preserve"> </w:t>
      </w:r>
      <w:r w:rsidR="00DD2A24" w:rsidRPr="008B01FF">
        <w:rPr>
          <w:noProof/>
          <w:color w:val="000000" w:themeColor="text1"/>
          <w:lang w:eastAsia="ko-KR" w:bidi="bn-BD"/>
        </w:rPr>
        <w:drawing>
          <wp:inline distT="0" distB="0" distL="0" distR="0" wp14:anchorId="1D08248A" wp14:editId="1D08248B">
            <wp:extent cx="2731486" cy="1532388"/>
            <wp:effectExtent l="0" t="0" r="0" b="0"/>
            <wp:docPr id="1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Pr="008B01FF">
        <w:rPr>
          <w:color w:val="000000" w:themeColor="text1"/>
          <w:lang w:eastAsia="ko-KR"/>
        </w:rPr>
        <w:t xml:space="preserve">           </w:t>
      </w:r>
      <w:r w:rsidRPr="008B01FF">
        <w:rPr>
          <w:rFonts w:eastAsia="Malgun Gothic"/>
          <w:color w:val="000000" w:themeColor="text1"/>
          <w:lang w:eastAsia="ko-KR"/>
        </w:rPr>
        <w:t xml:space="preserve"> </w:t>
      </w:r>
    </w:p>
    <w:p w14:paraId="1D0823F1" w14:textId="77777777" w:rsidR="00CD3D4F" w:rsidRPr="008B01FF" w:rsidRDefault="004A4EBF" w:rsidP="00CD3D4F">
      <w:pPr>
        <w:rPr>
          <w:color w:val="000000" w:themeColor="text1"/>
        </w:rPr>
      </w:pPr>
      <w:r w:rsidRPr="008B01FF">
        <w:rPr>
          <w:rFonts w:eastAsia="Malgun Gothic"/>
          <w:color w:val="000000" w:themeColor="text1"/>
          <w:lang w:eastAsia="ko-KR"/>
        </w:rPr>
        <w:t>C</w:t>
      </w:r>
      <w:r w:rsidR="00BB57AF" w:rsidRPr="008B01FF">
        <w:rPr>
          <w:rFonts w:eastAsia="Malgun Gothic"/>
          <w:color w:val="000000" w:themeColor="text1"/>
          <w:lang w:eastAsia="ko-KR"/>
        </w:rPr>
        <w:t>1</w:t>
      </w:r>
      <w:r w:rsidRPr="008B01FF">
        <w:rPr>
          <w:rFonts w:eastAsia="Malgun Gothic"/>
          <w:color w:val="000000" w:themeColor="text1"/>
          <w:lang w:eastAsia="ko-KR"/>
        </w:rPr>
        <w:t xml:space="preserve"> : Underwater/Seaside Communication</w:t>
      </w:r>
    </w:p>
    <w:p w14:paraId="1D0823F2" w14:textId="77777777" w:rsidR="00CD3D4F" w:rsidRPr="008B01FF" w:rsidRDefault="00CD3D4F" w:rsidP="00CD3D4F">
      <w:pPr>
        <w:jc w:val="center"/>
        <w:rPr>
          <w:rFonts w:eastAsia="Malgun Gothic"/>
          <w:color w:val="000000" w:themeColor="text1"/>
          <w:lang w:eastAsia="ko-KR"/>
        </w:rPr>
      </w:pPr>
    </w:p>
    <w:p w14:paraId="1D0823F3" w14:textId="77777777" w:rsidR="00CD3D4F" w:rsidRPr="008B01FF" w:rsidRDefault="00CD3D4F" w:rsidP="00CD3D4F">
      <w:pPr>
        <w:jc w:val="center"/>
        <w:rPr>
          <w:rFonts w:eastAsia="Malgun Gothic"/>
          <w:color w:val="000000" w:themeColor="text1"/>
          <w:lang w:eastAsia="ko-KR"/>
        </w:rPr>
      </w:pPr>
    </w:p>
    <w:p w14:paraId="1D0823F4" w14:textId="77777777" w:rsidR="00CD3D4F" w:rsidRPr="008B01FF" w:rsidRDefault="00CD3D4F" w:rsidP="00CD3D4F">
      <w:pPr>
        <w:rPr>
          <w:color w:val="000000" w:themeColor="text1"/>
        </w:rPr>
      </w:pPr>
    </w:p>
    <w:p w14:paraId="1D0823F5" w14:textId="77777777" w:rsidR="00CD3D4F" w:rsidRPr="008B01FF" w:rsidRDefault="00DD2A24" w:rsidP="00CD3D4F">
      <w:pPr>
        <w:rPr>
          <w:color w:val="000000" w:themeColor="text1"/>
        </w:rPr>
      </w:pPr>
      <w:r w:rsidRPr="008B01FF">
        <w:rPr>
          <w:noProof/>
          <w:color w:val="000000" w:themeColor="text1"/>
          <w:lang w:eastAsia="ko-KR" w:bidi="bn-BD"/>
        </w:rPr>
        <w:drawing>
          <wp:inline distT="0" distB="0" distL="0" distR="0" wp14:anchorId="1D08248C" wp14:editId="1D08248D">
            <wp:extent cx="2809875" cy="1684655"/>
            <wp:effectExtent l="0" t="0" r="9525" b="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821579" cy="1691672"/>
                    </a:xfrm>
                    <a:prstGeom prst="rect">
                      <a:avLst/>
                    </a:prstGeom>
                  </pic:spPr>
                </pic:pic>
              </a:graphicData>
            </a:graphic>
          </wp:inline>
        </w:drawing>
      </w:r>
      <w:r w:rsidR="004A4EBF" w:rsidRPr="008B01FF">
        <w:rPr>
          <w:color w:val="000000" w:themeColor="text1"/>
        </w:rPr>
        <w:t xml:space="preserve"> </w:t>
      </w:r>
      <w:r w:rsidRPr="008B01FF">
        <w:rPr>
          <w:noProof/>
          <w:color w:val="000000" w:themeColor="text1"/>
          <w:lang w:eastAsia="ko-KR" w:bidi="bn-BD"/>
        </w:rPr>
        <w:drawing>
          <wp:inline distT="0" distB="0" distL="0" distR="0" wp14:anchorId="1D08248E" wp14:editId="1D08248F">
            <wp:extent cx="2647315" cy="1635464"/>
            <wp:effectExtent l="0" t="0" r="635" b="3175"/>
            <wp:docPr id="2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659433" cy="1642951"/>
                    </a:xfrm>
                    <a:prstGeom prst="rect">
                      <a:avLst/>
                    </a:prstGeom>
                  </pic:spPr>
                </pic:pic>
              </a:graphicData>
            </a:graphic>
          </wp:inline>
        </w:drawing>
      </w:r>
      <w:r w:rsidR="004A4EBF" w:rsidRPr="008B01FF">
        <w:rPr>
          <w:noProof/>
          <w:color w:val="000000" w:themeColor="text1"/>
          <w:lang w:eastAsia="ko-KR"/>
        </w:rPr>
        <w:t xml:space="preserve"> </w:t>
      </w:r>
    </w:p>
    <w:p w14:paraId="1D0823F6" w14:textId="77777777" w:rsidR="00CD3D4F" w:rsidRPr="008B01FF" w:rsidRDefault="00147604" w:rsidP="00CD3D4F">
      <w:pPr>
        <w:rPr>
          <w:rFonts w:eastAsia="Malgun Gothic"/>
          <w:color w:val="000000" w:themeColor="text1"/>
          <w:lang w:eastAsia="ko-KR"/>
        </w:rPr>
      </w:pPr>
      <w:ins w:id="824" w:author="Trang" w:date="2015-07-13T19:35:00Z">
        <w:r>
          <w:rPr>
            <w:rFonts w:eastAsia="Malgun Gothic"/>
            <w:noProof/>
            <w:color w:val="000000" w:themeColor="text1"/>
            <w:lang w:eastAsia="ko-KR" w:bidi="bn-BD"/>
            <w:rPrChange w:id="825">
              <w:rPr>
                <w:noProof/>
                <w:color w:val="0563C1" w:themeColor="hyperlink"/>
                <w:u w:val="single"/>
                <w:lang w:eastAsia="ko-KR" w:bidi="bn-BD"/>
              </w:rPr>
            </w:rPrChange>
          </w:rPr>
          <w:drawing>
            <wp:anchor distT="0" distB="0" distL="114300" distR="114300" simplePos="0" relativeHeight="251659264" behindDoc="0" locked="0" layoutInCell="1" allowOverlap="1" wp14:anchorId="1D082490" wp14:editId="1D082491">
              <wp:simplePos x="0" y="0"/>
              <wp:positionH relativeFrom="column">
                <wp:posOffset>36195</wp:posOffset>
              </wp:positionH>
              <wp:positionV relativeFrom="line">
                <wp:posOffset>187960</wp:posOffset>
              </wp:positionV>
              <wp:extent cx="5399405" cy="2135505"/>
              <wp:effectExtent l="19050" t="0" r="0" b="0"/>
              <wp:wrapTopAndBottom/>
              <wp:docPr id="21"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4" cstate="print"/>
                      <a:srcRect/>
                      <a:stretch>
                        <a:fillRect/>
                      </a:stretch>
                    </pic:blipFill>
                    <pic:spPr bwMode="auto">
                      <a:xfrm>
                        <a:off x="0" y="0"/>
                        <a:ext cx="5399405" cy="2135505"/>
                      </a:xfrm>
                      <a:prstGeom prst="rect">
                        <a:avLst/>
                      </a:prstGeom>
                      <a:noFill/>
                    </pic:spPr>
                  </pic:pic>
                </a:graphicData>
              </a:graphic>
            </wp:anchor>
          </w:drawing>
        </w:r>
      </w:ins>
      <w:r w:rsidR="004A4EBF" w:rsidRPr="008B01FF">
        <w:rPr>
          <w:rFonts w:eastAsia="Malgun Gothic"/>
          <w:color w:val="000000" w:themeColor="text1"/>
          <w:lang w:eastAsia="ko-KR"/>
        </w:rPr>
        <w:t>C</w:t>
      </w:r>
      <w:r w:rsidR="00BB57AF" w:rsidRPr="008B01FF">
        <w:rPr>
          <w:rFonts w:eastAsia="Malgun Gothic"/>
          <w:color w:val="000000" w:themeColor="text1"/>
          <w:lang w:eastAsia="ko-KR"/>
        </w:rPr>
        <w:t>2</w:t>
      </w:r>
      <w:r w:rsidR="004A4EBF" w:rsidRPr="008B01FF">
        <w:rPr>
          <w:rFonts w:eastAsia="Malgun Gothic"/>
          <w:color w:val="000000" w:themeColor="text1"/>
          <w:lang w:eastAsia="ko-KR"/>
        </w:rPr>
        <w:t xml:space="preserve"> : </w:t>
      </w:r>
      <w:r w:rsidR="004A4EBF" w:rsidRPr="008B01FF">
        <w:rPr>
          <w:color w:val="000000" w:themeColor="text1"/>
        </w:rPr>
        <w:t>Secure point-to-(multi)point communication</w:t>
      </w:r>
      <w:r w:rsidR="004A4EBF" w:rsidRPr="008B01FF">
        <w:rPr>
          <w:rFonts w:eastAsia="Malgun Gothic"/>
          <w:color w:val="000000" w:themeColor="text1"/>
          <w:lang w:eastAsia="ko-KR"/>
        </w:rPr>
        <w:t xml:space="preserve">               C</w:t>
      </w:r>
      <w:r w:rsidR="00BB57AF" w:rsidRPr="008B01FF">
        <w:rPr>
          <w:rFonts w:eastAsia="Malgun Gothic"/>
          <w:color w:val="000000" w:themeColor="text1"/>
          <w:lang w:eastAsia="ko-KR"/>
        </w:rPr>
        <w:t>3</w:t>
      </w:r>
      <w:r w:rsidR="004A4EBF" w:rsidRPr="008B01FF">
        <w:rPr>
          <w:rFonts w:eastAsia="Malgun Gothic"/>
          <w:color w:val="000000" w:themeColor="text1"/>
          <w:lang w:eastAsia="ko-KR"/>
        </w:rPr>
        <w:t xml:space="preserve"> : </w:t>
      </w:r>
      <w:r w:rsidR="004A4EBF" w:rsidRPr="008B01FF">
        <w:rPr>
          <w:color w:val="000000" w:themeColor="text1"/>
        </w:rPr>
        <w:t>Digital signage</w:t>
      </w:r>
    </w:p>
    <w:p w14:paraId="1D0823F7" w14:textId="77777777" w:rsidR="00CD3D4F" w:rsidRPr="008B01FF" w:rsidRDefault="004A4EBF" w:rsidP="00D83D38">
      <w:pPr>
        <w:pStyle w:val="a"/>
        <w:shd w:val="clear" w:color="auto" w:fill="FFFFFF"/>
        <w:ind w:firstLineChars="1600" w:firstLine="3840"/>
        <w:rPr>
          <w:rFonts w:ascii="Times New Roman" w:hAnsi="Times New Roman" w:cs="Times New Roman"/>
          <w:noProof/>
          <w:color w:val="000000" w:themeColor="text1"/>
          <w:sz w:val="24"/>
          <w:szCs w:val="24"/>
        </w:rPr>
      </w:pPr>
      <w:r w:rsidRPr="008B01FF">
        <w:rPr>
          <w:rFonts w:ascii="Times New Roman" w:eastAsia="Malgun Gothic" w:hAnsi="Times New Roman" w:cs="Times New Roman"/>
          <w:color w:val="000000" w:themeColor="text1"/>
          <w:sz w:val="24"/>
          <w:szCs w:val="24"/>
        </w:rPr>
        <w:t>C</w:t>
      </w:r>
      <w:r w:rsidR="00BB57AF" w:rsidRPr="008B01FF">
        <w:rPr>
          <w:rFonts w:ascii="Times New Roman" w:eastAsia="Malgun Gothic" w:hAnsi="Times New Roman" w:cs="Times New Roman"/>
          <w:color w:val="000000" w:themeColor="text1"/>
          <w:sz w:val="24"/>
          <w:szCs w:val="24"/>
        </w:rPr>
        <w:t>4</w:t>
      </w:r>
      <w:r w:rsidRPr="008B01FF">
        <w:rPr>
          <w:rFonts w:ascii="Times New Roman" w:eastAsia="Malgun Gothic" w:hAnsi="Times New Roman" w:cs="Times New Roman"/>
          <w:color w:val="000000" w:themeColor="text1"/>
          <w:sz w:val="24"/>
          <w:szCs w:val="24"/>
        </w:rPr>
        <w:t xml:space="preserve"> : D2D/IoT</w:t>
      </w:r>
    </w:p>
    <w:p w14:paraId="1D0823F8" w14:textId="77777777" w:rsidR="00CD3D4F" w:rsidRPr="008B01FF" w:rsidRDefault="00CD3D4F" w:rsidP="00CD3D4F">
      <w:pPr>
        <w:jc w:val="center"/>
        <w:rPr>
          <w:rFonts w:eastAsia="Malgun Gothic"/>
          <w:noProof/>
          <w:color w:val="000000" w:themeColor="text1"/>
          <w:lang w:eastAsia="ko-KR"/>
        </w:rPr>
      </w:pPr>
    </w:p>
    <w:p w14:paraId="1D0823F9" w14:textId="77777777" w:rsidR="00CD3D4F" w:rsidRPr="008B01FF" w:rsidRDefault="00CD3D4F" w:rsidP="00CD3D4F">
      <w:pPr>
        <w:jc w:val="center"/>
        <w:rPr>
          <w:rFonts w:eastAsia="Malgun Gothic"/>
          <w:noProof/>
          <w:color w:val="000000" w:themeColor="text1"/>
          <w:lang w:eastAsia="ko-KR"/>
        </w:rPr>
      </w:pPr>
    </w:p>
    <w:p w14:paraId="1D0823FA" w14:textId="77777777" w:rsidR="00CD3D4F" w:rsidRPr="008B01FF" w:rsidRDefault="00CD3D4F" w:rsidP="00CD3D4F">
      <w:pPr>
        <w:rPr>
          <w:rFonts w:eastAsia="Malgun Gothic"/>
          <w:noProof/>
          <w:color w:val="000000" w:themeColor="text1"/>
          <w:lang w:eastAsia="ko-KR"/>
        </w:rPr>
      </w:pPr>
    </w:p>
    <w:p w14:paraId="1D0823FB" w14:textId="77777777" w:rsidR="00CD3D4F" w:rsidRPr="008B01FF" w:rsidRDefault="00DD2A24" w:rsidP="00CD3D4F">
      <w:pPr>
        <w:jc w:val="center"/>
        <w:rPr>
          <w:rFonts w:eastAsia="Malgun Gothic"/>
          <w:noProof/>
          <w:color w:val="000000" w:themeColor="text1"/>
          <w:lang w:eastAsia="ko-KR"/>
        </w:rPr>
      </w:pPr>
      <w:r w:rsidRPr="008B01FF">
        <w:rPr>
          <w:rFonts w:eastAsia="Malgun Gothic"/>
          <w:noProof/>
          <w:color w:val="000000" w:themeColor="text1"/>
          <w:lang w:eastAsia="ko-KR" w:bidi="bn-BD"/>
        </w:rPr>
        <w:lastRenderedPageBreak/>
        <w:drawing>
          <wp:inline distT="0" distB="0" distL="0" distR="0" wp14:anchorId="1D082492" wp14:editId="1D082493">
            <wp:extent cx="4022725" cy="2122499"/>
            <wp:effectExtent l="0" t="0" r="0" b="0"/>
            <wp:docPr id="22"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1D0823FC" w14:textId="77777777" w:rsidR="002B47A5" w:rsidRPr="008B01FF" w:rsidRDefault="004A4EBF" w:rsidP="00CD3D4F">
      <w:pPr>
        <w:jc w:val="center"/>
        <w:rPr>
          <w:rFonts w:eastAsia="Malgun Gothic"/>
          <w:color w:val="000000" w:themeColor="text1"/>
          <w:lang w:eastAsia="ko-KR"/>
        </w:rPr>
      </w:pPr>
      <w:r w:rsidRPr="008B01FF">
        <w:rPr>
          <w:rFonts w:eastAsia="Malgun Gothic"/>
          <w:color w:val="000000" w:themeColor="text1"/>
          <w:lang w:eastAsia="ko-KR"/>
        </w:rPr>
        <w:t>C</w:t>
      </w:r>
      <w:r w:rsidR="00BB57AF" w:rsidRPr="008B01FF">
        <w:rPr>
          <w:rFonts w:eastAsia="Malgun Gothic"/>
          <w:color w:val="000000" w:themeColor="text1"/>
          <w:lang w:eastAsia="ko-KR"/>
        </w:rPr>
        <w:t>5</w:t>
      </w:r>
      <w:r w:rsidRPr="008B01FF">
        <w:rPr>
          <w:rFonts w:eastAsia="Malgun Gothic"/>
          <w:color w:val="000000" w:themeColor="text1"/>
          <w:lang w:eastAsia="ko-KR"/>
        </w:rPr>
        <w:t xml:space="preserve"> : LOS Marketing</w:t>
      </w:r>
    </w:p>
    <w:p w14:paraId="1D0823FD" w14:textId="77777777" w:rsidR="00CD3D4F" w:rsidRPr="008B01FF" w:rsidRDefault="00CD3D4F" w:rsidP="00CD3D4F">
      <w:pPr>
        <w:jc w:val="center"/>
        <w:rPr>
          <w:rFonts w:eastAsia="Malgun Gothic"/>
          <w:noProof/>
          <w:color w:val="000000" w:themeColor="text1"/>
          <w:lang w:eastAsia="ko-KR"/>
        </w:rPr>
      </w:pPr>
    </w:p>
    <w:p w14:paraId="1D0823FE" w14:textId="77777777" w:rsidR="00CD3D4F" w:rsidRPr="008B01FF" w:rsidRDefault="004A4EBF" w:rsidP="00CD3D4F">
      <w:pPr>
        <w:pStyle w:val="Heading2"/>
        <w:numPr>
          <w:ilvl w:val="2"/>
          <w:numId w:val="2"/>
        </w:numPr>
        <w:rPr>
          <w:color w:val="000000" w:themeColor="text1"/>
        </w:rPr>
      </w:pPr>
      <w:bookmarkStart w:id="826" w:name="_Toc424490110"/>
      <w:r w:rsidRPr="008B01FF">
        <w:rPr>
          <w:color w:val="000000" w:themeColor="text1"/>
        </w:rPr>
        <w:t>Transmitter</w:t>
      </w:r>
      <w:bookmarkEnd w:id="826"/>
    </w:p>
    <w:p w14:paraId="1D0823FF" w14:textId="77777777" w:rsidR="00CD3D4F" w:rsidRPr="008B01FF" w:rsidRDefault="00CD3D4F" w:rsidP="00CD3D4F">
      <w:pPr>
        <w:rPr>
          <w:color w:val="000000" w:themeColor="text1"/>
        </w:rPr>
      </w:pPr>
    </w:p>
    <w:p w14:paraId="1D082400" w14:textId="77777777" w:rsidR="00CD3D4F" w:rsidRPr="008B01FF" w:rsidRDefault="004A4EBF" w:rsidP="00CD3D4F">
      <w:pPr>
        <w:rPr>
          <w:color w:val="000000" w:themeColor="text1"/>
        </w:rPr>
      </w:pPr>
      <w:r w:rsidRPr="008B01FF">
        <w:rPr>
          <w:color w:val="000000" w:themeColor="text1"/>
        </w:rPr>
        <w:t>The standard should support the LED Tags</w:t>
      </w:r>
      <w:r w:rsidR="00F82382" w:rsidRPr="008B01FF">
        <w:rPr>
          <w:color w:val="000000" w:themeColor="text1"/>
        </w:rPr>
        <w:t xml:space="preserve">, </w:t>
      </w:r>
      <w:r w:rsidRPr="008B01FF">
        <w:rPr>
          <w:color w:val="000000" w:themeColor="text1"/>
        </w:rPr>
        <w:t>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1D082401" w14:textId="77777777" w:rsidR="00CD3D4F" w:rsidRPr="008B01FF" w:rsidRDefault="00CD3D4F" w:rsidP="00CD3D4F">
      <w:pPr>
        <w:rPr>
          <w:color w:val="000000" w:themeColor="text1"/>
        </w:rPr>
      </w:pPr>
    </w:p>
    <w:tbl>
      <w:tblPr>
        <w:tblStyle w:val="TableGrid"/>
        <w:tblW w:w="0" w:type="auto"/>
        <w:tblLook w:val="04A0" w:firstRow="1" w:lastRow="0" w:firstColumn="1" w:lastColumn="0" w:noHBand="0" w:noVBand="1"/>
      </w:tblPr>
      <w:tblGrid>
        <w:gridCol w:w="5070"/>
        <w:gridCol w:w="3170"/>
      </w:tblGrid>
      <w:tr w:rsidR="008B01FF" w:rsidRPr="008B01FF" w14:paraId="1D082404" w14:textId="77777777" w:rsidTr="002553F4">
        <w:trPr>
          <w:trHeight w:val="270"/>
        </w:trPr>
        <w:tc>
          <w:tcPr>
            <w:tcW w:w="5070" w:type="dxa"/>
            <w:noWrap/>
            <w:hideMark/>
          </w:tcPr>
          <w:p w14:paraId="1D082402" w14:textId="77777777" w:rsidR="00CD3D4F" w:rsidRPr="008B01FF" w:rsidRDefault="004A4EBF" w:rsidP="002553F4">
            <w:pPr>
              <w:rPr>
                <w:b/>
                <w:color w:val="000000" w:themeColor="text1"/>
              </w:rPr>
            </w:pPr>
            <w:r w:rsidRPr="008B01FF">
              <w:rPr>
                <w:b/>
                <w:color w:val="000000" w:themeColor="text1"/>
              </w:rPr>
              <w:t>Device</w:t>
            </w:r>
          </w:p>
        </w:tc>
        <w:tc>
          <w:tcPr>
            <w:tcW w:w="3170" w:type="dxa"/>
            <w:noWrap/>
            <w:hideMark/>
          </w:tcPr>
          <w:p w14:paraId="1D082403" w14:textId="77777777" w:rsidR="00CD3D4F" w:rsidRPr="008B01FF" w:rsidRDefault="004A4EBF" w:rsidP="002553F4">
            <w:pPr>
              <w:rPr>
                <w:b/>
                <w:color w:val="000000" w:themeColor="text1"/>
              </w:rPr>
            </w:pPr>
            <w:r w:rsidRPr="008B01FF">
              <w:rPr>
                <w:b/>
                <w:color w:val="000000" w:themeColor="text1"/>
              </w:rPr>
              <w:t>Applications/Use cases</w:t>
            </w:r>
          </w:p>
        </w:tc>
      </w:tr>
      <w:tr w:rsidR="008B01FF" w:rsidRPr="008B01FF" w14:paraId="1D082407" w14:textId="77777777" w:rsidTr="002553F4">
        <w:trPr>
          <w:trHeight w:val="270"/>
        </w:trPr>
        <w:tc>
          <w:tcPr>
            <w:tcW w:w="5070" w:type="dxa"/>
            <w:noWrap/>
            <w:hideMark/>
          </w:tcPr>
          <w:p w14:paraId="1D082405" w14:textId="77777777" w:rsidR="00F82382" w:rsidRPr="008B01FF" w:rsidRDefault="004A4EBF" w:rsidP="002553F4">
            <w:pPr>
              <w:rPr>
                <w:color w:val="000000" w:themeColor="text1"/>
              </w:rPr>
            </w:pPr>
            <w:r w:rsidRPr="008B01FF">
              <w:rPr>
                <w:rFonts w:eastAsia="Malgun Gothic"/>
                <w:color w:val="000000" w:themeColor="text1"/>
                <w:lang w:eastAsia="ko-KR"/>
              </w:rPr>
              <w:t>Smart Device Flash light</w:t>
            </w:r>
          </w:p>
        </w:tc>
        <w:tc>
          <w:tcPr>
            <w:tcW w:w="3170" w:type="dxa"/>
            <w:noWrap/>
            <w:hideMark/>
          </w:tcPr>
          <w:p w14:paraId="1D082406" w14:textId="77777777" w:rsidR="00F82382" w:rsidRPr="008B01FF" w:rsidRDefault="004A4EBF" w:rsidP="002553F4">
            <w:pPr>
              <w:rPr>
                <w:rFonts w:eastAsia="Malgun Gothic"/>
                <w:color w:val="000000" w:themeColor="text1"/>
                <w:lang w:eastAsia="ko-KR"/>
              </w:rPr>
            </w:pPr>
            <w:r w:rsidRPr="008B01FF">
              <w:rPr>
                <w:rFonts w:eastAsia="Malgun Gothic"/>
                <w:color w:val="000000" w:themeColor="text1"/>
                <w:lang w:eastAsia="ko-KR"/>
              </w:rPr>
              <w:t>C2, C</w:t>
            </w:r>
            <w:r w:rsidR="00F82382" w:rsidRPr="008B01FF">
              <w:rPr>
                <w:rFonts w:eastAsia="Malgun Gothic"/>
                <w:color w:val="000000" w:themeColor="text1"/>
                <w:lang w:eastAsia="ko-KR"/>
              </w:rPr>
              <w:t>4,</w:t>
            </w:r>
          </w:p>
        </w:tc>
      </w:tr>
      <w:tr w:rsidR="008B01FF" w:rsidRPr="008B01FF" w14:paraId="1D08240A" w14:textId="77777777" w:rsidTr="002553F4">
        <w:trPr>
          <w:trHeight w:val="270"/>
        </w:trPr>
        <w:tc>
          <w:tcPr>
            <w:tcW w:w="5070" w:type="dxa"/>
            <w:noWrap/>
          </w:tcPr>
          <w:p w14:paraId="1D082408" w14:textId="77777777" w:rsidR="00F82382" w:rsidRPr="008B01FF" w:rsidRDefault="004A4EBF" w:rsidP="002553F4">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1D082409" w14:textId="77777777" w:rsidR="00F82382" w:rsidRPr="008B01FF" w:rsidRDefault="004A4EBF" w:rsidP="002B47A5">
            <w:pPr>
              <w:rPr>
                <w:color w:val="000000" w:themeColor="text1"/>
              </w:rPr>
            </w:pPr>
            <w:r w:rsidRPr="008B01FF">
              <w:rPr>
                <w:rFonts w:eastAsia="Malgun Gothic"/>
                <w:color w:val="000000" w:themeColor="text1"/>
                <w:lang w:eastAsia="ko-KR"/>
              </w:rPr>
              <w:t>C1, C</w:t>
            </w:r>
            <w:r w:rsidR="00F82382" w:rsidRPr="008B01FF">
              <w:rPr>
                <w:rFonts w:eastAsia="Malgun Gothic"/>
                <w:color w:val="000000" w:themeColor="text1"/>
                <w:lang w:eastAsia="ko-KR"/>
              </w:rPr>
              <w:t>3</w:t>
            </w:r>
            <w:r w:rsidRPr="008B01FF">
              <w:rPr>
                <w:rFonts w:eastAsia="Malgun Gothic"/>
                <w:color w:val="000000" w:themeColor="text1"/>
                <w:lang w:eastAsia="ko-KR"/>
              </w:rPr>
              <w:t>,</w:t>
            </w:r>
            <w:r w:rsidR="00F82382" w:rsidRPr="008B01FF">
              <w:rPr>
                <w:rFonts w:eastAsia="Malgun Gothic"/>
                <w:color w:val="000000" w:themeColor="text1"/>
                <w:lang w:eastAsia="ko-KR"/>
              </w:rPr>
              <w:t>C5</w:t>
            </w:r>
          </w:p>
        </w:tc>
      </w:tr>
    </w:tbl>
    <w:p w14:paraId="1D08240B" w14:textId="77777777" w:rsidR="00CD3D4F" w:rsidRPr="008B01FF" w:rsidRDefault="00CD3D4F" w:rsidP="00CD3D4F">
      <w:pPr>
        <w:rPr>
          <w:color w:val="000000" w:themeColor="text1"/>
        </w:rPr>
      </w:pPr>
    </w:p>
    <w:p w14:paraId="1D08240C" w14:textId="77777777" w:rsidR="00CD3D4F" w:rsidRPr="008B01FF" w:rsidRDefault="004A4EBF" w:rsidP="00CD3D4F">
      <w:pPr>
        <w:pStyle w:val="Heading2"/>
        <w:numPr>
          <w:ilvl w:val="2"/>
          <w:numId w:val="2"/>
        </w:numPr>
        <w:rPr>
          <w:color w:val="000000" w:themeColor="text1"/>
        </w:rPr>
      </w:pPr>
      <w:bookmarkStart w:id="827" w:name="_Toc424490111"/>
      <w:r w:rsidRPr="008B01FF">
        <w:rPr>
          <w:color w:val="000000" w:themeColor="text1"/>
        </w:rPr>
        <w:t>Receiver</w:t>
      </w:r>
      <w:bookmarkEnd w:id="827"/>
    </w:p>
    <w:p w14:paraId="1D08240D" w14:textId="77777777" w:rsidR="00CD3D4F" w:rsidRPr="008B01FF" w:rsidRDefault="00CD3D4F" w:rsidP="00CD3D4F">
      <w:pPr>
        <w:rPr>
          <w:color w:val="000000" w:themeColor="text1"/>
        </w:rPr>
      </w:pPr>
    </w:p>
    <w:p w14:paraId="1D08240E" w14:textId="77777777" w:rsidR="00CD3D4F" w:rsidRPr="008B01FF" w:rsidRDefault="004A4EBF" w:rsidP="00CD3D4F">
      <w:pPr>
        <w:rPr>
          <w:color w:val="000000" w:themeColor="text1"/>
        </w:rPr>
      </w:pPr>
      <w:r w:rsidRPr="008B01FF">
        <w:rPr>
          <w:color w:val="000000" w:themeColor="text1"/>
        </w:rPr>
        <w:t xml:space="preserve">The standard will support </w:t>
      </w:r>
      <w:r w:rsidR="00A56B53" w:rsidRPr="008B01FF">
        <w:rPr>
          <w:color w:val="000000" w:themeColor="text1"/>
        </w:rPr>
        <w:t>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ins w:id="828" w:author="Trang" w:date="2015-07-13T18:31:00Z">
        <w:r w:rsidR="007D18BC">
          <w:rPr>
            <w:color w:val="000000" w:themeColor="text1"/>
          </w:rPr>
          <w:t>s</w:t>
        </w:r>
      </w:ins>
      <w:r w:rsidRPr="008B01FF">
        <w:rPr>
          <w:color w:val="000000" w:themeColor="text1"/>
        </w:rPr>
        <w:t xml:space="preserve"> intensity of visible light, IR and/or near UV, as receiver.</w:t>
      </w:r>
    </w:p>
    <w:p w14:paraId="1D08240F" w14:textId="77777777" w:rsidR="00CD3D4F" w:rsidRPr="008B01FF" w:rsidRDefault="00CD3D4F" w:rsidP="00CD3D4F">
      <w:pPr>
        <w:rPr>
          <w:color w:val="000000" w:themeColor="text1"/>
        </w:rPr>
      </w:pPr>
    </w:p>
    <w:p w14:paraId="1D082410" w14:textId="77777777" w:rsidR="00CD3D4F" w:rsidRPr="008B01FF" w:rsidRDefault="004A4EBF" w:rsidP="00CD3D4F">
      <w:pPr>
        <w:pStyle w:val="Heading2"/>
        <w:numPr>
          <w:ilvl w:val="2"/>
          <w:numId w:val="2"/>
        </w:numPr>
        <w:rPr>
          <w:color w:val="000000" w:themeColor="text1"/>
        </w:rPr>
      </w:pPr>
      <w:bookmarkStart w:id="829" w:name="_Toc424490112"/>
      <w:r w:rsidRPr="008B01FF">
        <w:rPr>
          <w:color w:val="000000" w:themeColor="text1"/>
        </w:rPr>
        <w:t xml:space="preserve">Carrier </w:t>
      </w:r>
      <w:r w:rsidR="00EE2BA2">
        <w:rPr>
          <w:color w:val="000000" w:themeColor="text1"/>
        </w:rPr>
        <w:t>Wavelength</w:t>
      </w:r>
      <w:bookmarkEnd w:id="829"/>
    </w:p>
    <w:p w14:paraId="1D082411" w14:textId="77777777" w:rsidR="00CD3D4F" w:rsidRPr="008B01FF" w:rsidRDefault="00CD3D4F" w:rsidP="00CD3D4F">
      <w:pPr>
        <w:rPr>
          <w:color w:val="000000" w:themeColor="text1"/>
        </w:rPr>
      </w:pPr>
    </w:p>
    <w:p w14:paraId="1D082412" w14:textId="77777777" w:rsidR="00CD3D4F" w:rsidRPr="008B01FF" w:rsidRDefault="004A4EBF" w:rsidP="00CD3D4F">
      <w:pPr>
        <w:rPr>
          <w:color w:val="000000" w:themeColor="text1"/>
        </w:rPr>
      </w:pPr>
      <w:r w:rsidRPr="008B01FF">
        <w:rPr>
          <w:color w:val="000000" w:themeColor="text1"/>
        </w:rPr>
        <w:t xml:space="preserve">Carrier </w:t>
      </w:r>
      <w:r w:rsidR="00EE2BA2">
        <w:rPr>
          <w:color w:val="000000" w:themeColor="text1"/>
        </w:rPr>
        <w:t>wavelength</w:t>
      </w:r>
      <w:r w:rsidR="00EE2BA2" w:rsidRPr="008B01FF">
        <w:rPr>
          <w:color w:val="000000" w:themeColor="text1"/>
        </w:rPr>
        <w:t xml:space="preserve"> </w:t>
      </w:r>
      <w:r w:rsidRPr="008B01FF">
        <w:rPr>
          <w:color w:val="000000" w:themeColor="text1"/>
        </w:rPr>
        <w:t>will be limited in visible light, IR and near UV frequency band.</w:t>
      </w:r>
    </w:p>
    <w:p w14:paraId="1D082413" w14:textId="77777777" w:rsidR="00CD3D4F" w:rsidRPr="008B01FF" w:rsidRDefault="00CD3D4F" w:rsidP="00CD3D4F">
      <w:pPr>
        <w:rPr>
          <w:color w:val="000000" w:themeColor="text1"/>
        </w:rPr>
      </w:pPr>
    </w:p>
    <w:p w14:paraId="1D082414" w14:textId="77777777" w:rsidR="00CD3D4F" w:rsidRPr="008B01FF" w:rsidRDefault="004A4EBF" w:rsidP="00CD3D4F">
      <w:pPr>
        <w:pStyle w:val="Heading2"/>
        <w:numPr>
          <w:ilvl w:val="2"/>
          <w:numId w:val="2"/>
        </w:numPr>
        <w:rPr>
          <w:color w:val="000000" w:themeColor="text1"/>
        </w:rPr>
      </w:pPr>
      <w:bookmarkStart w:id="830" w:name="_Toc424490113"/>
      <w:r w:rsidRPr="008B01FF">
        <w:rPr>
          <w:color w:val="000000" w:themeColor="text1"/>
        </w:rPr>
        <w:t>Transfer mode</w:t>
      </w:r>
      <w:bookmarkEnd w:id="830"/>
    </w:p>
    <w:p w14:paraId="1D082415" w14:textId="77777777" w:rsidR="00CD3D4F" w:rsidRPr="008B01FF" w:rsidRDefault="00CD3D4F" w:rsidP="00CD3D4F">
      <w:pPr>
        <w:rPr>
          <w:color w:val="000000" w:themeColor="text1"/>
        </w:rPr>
      </w:pPr>
    </w:p>
    <w:p w14:paraId="1D082416" w14:textId="77777777" w:rsidR="00CD3D4F" w:rsidRPr="008B01FF" w:rsidRDefault="004A4EBF" w:rsidP="00CD3D4F">
      <w:pPr>
        <w:rPr>
          <w:color w:val="000000" w:themeColor="text1"/>
        </w:rPr>
      </w:pPr>
      <w:r w:rsidRPr="008B01FF">
        <w:rPr>
          <w:color w:val="000000" w:themeColor="text1"/>
        </w:rPr>
        <w:t xml:space="preserve">The standard </w:t>
      </w:r>
      <w:r w:rsidR="00CD3D4F" w:rsidRPr="008B01FF">
        <w:rPr>
          <w:color w:val="000000" w:themeColor="text1"/>
        </w:rPr>
        <w:t>m</w:t>
      </w:r>
      <w:r w:rsidR="00CD3D4F" w:rsidRPr="008B01FF">
        <w:rPr>
          <w:color w:val="000000" w:themeColor="text1"/>
          <w:lang w:eastAsia="ko-KR"/>
        </w:rPr>
        <w:t>ay</w:t>
      </w:r>
      <w:r w:rsidRPr="008B01FF">
        <w:rPr>
          <w:color w:val="000000" w:themeColor="text1"/>
          <w:lang w:eastAsia="ko-KR"/>
        </w:rPr>
        <w:t xml:space="preserve">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rFonts w:eastAsia="Malgun Gothic"/>
          <w:color w:val="000000" w:themeColor="text1"/>
          <w:lang w:eastAsia="ko-KR"/>
        </w:rPr>
        <w:t>5</w:t>
      </w:r>
      <w:r w:rsidRPr="008B01FF">
        <w:rPr>
          <w:color w:val="000000" w:themeColor="text1"/>
        </w:rPr>
        <w:t xml:space="preserve">. </w:t>
      </w:r>
    </w:p>
    <w:p w14:paraId="1D082417" w14:textId="77777777" w:rsidR="00CD3D4F" w:rsidRPr="008B01FF" w:rsidRDefault="004A4EBF" w:rsidP="00CD3D4F">
      <w:pPr>
        <w:pStyle w:val="ListParagraph"/>
        <w:ind w:left="960"/>
        <w:rPr>
          <w:color w:val="000000" w:themeColor="text1"/>
        </w:rPr>
      </w:pPr>
      <w:r w:rsidRPr="008B01FF">
        <w:rPr>
          <w:rFonts w:eastAsia="Malgun Gothic"/>
          <w:b/>
          <w:color w:val="000000" w:themeColor="text1"/>
          <w:lang w:eastAsia="ko-KR"/>
        </w:rPr>
        <w:t>D2D/IoT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w:t>
      </w:r>
      <w:r w:rsidR="00A56B53" w:rsidRPr="008B01FF">
        <w:rPr>
          <w:color w:val="000000" w:themeColor="text1"/>
        </w:rPr>
        <w:t>, C4</w:t>
      </w:r>
      <w:r w:rsidRPr="008B01FF">
        <w:rPr>
          <w:color w:val="000000" w:themeColor="text1"/>
        </w:rPr>
        <w:t xml:space="preserve"> and </w:t>
      </w:r>
      <w:r w:rsidRPr="008B01FF">
        <w:rPr>
          <w:rFonts w:eastAsia="Malgun Gothic"/>
          <w:color w:val="000000" w:themeColor="text1"/>
          <w:lang w:eastAsia="ko-KR"/>
        </w:rPr>
        <w:t>C</w:t>
      </w:r>
      <w:r w:rsidRPr="008B01FF">
        <w:rPr>
          <w:color w:val="000000" w:themeColor="text1"/>
        </w:rPr>
        <w:t>5.</w:t>
      </w:r>
    </w:p>
    <w:p w14:paraId="1D082418" w14:textId="77777777" w:rsidR="00CD3D4F" w:rsidRPr="008B01FF" w:rsidRDefault="004A4EBF">
      <w:pPr>
        <w:pStyle w:val="ListParagraph"/>
        <w:ind w:left="960"/>
        <w:rPr>
          <w:color w:val="000000" w:themeColor="text1"/>
        </w:rPr>
      </w:pPr>
      <w:r w:rsidRPr="008B01FF">
        <w:rPr>
          <w:b/>
          <w:color w:val="000000" w:themeColor="text1"/>
        </w:rPr>
        <w:lastRenderedPageBreak/>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r w:rsidRPr="008B01FF">
        <w:rPr>
          <w:color w:val="000000" w:themeColor="text1"/>
        </w:rPr>
        <w:t>..</w:t>
      </w:r>
    </w:p>
    <w:p w14:paraId="1D082419" w14:textId="77777777" w:rsidR="00CD3D4F" w:rsidRPr="008B01FF" w:rsidRDefault="00CD3D4F" w:rsidP="00CD3D4F">
      <w:pPr>
        <w:rPr>
          <w:color w:val="000000" w:themeColor="text1"/>
        </w:rPr>
      </w:pPr>
    </w:p>
    <w:p w14:paraId="1D08241A" w14:textId="77777777" w:rsidR="00CD3D4F" w:rsidRPr="008B01FF" w:rsidRDefault="004A4EBF" w:rsidP="00CD3D4F">
      <w:pPr>
        <w:pStyle w:val="Heading2"/>
        <w:numPr>
          <w:ilvl w:val="2"/>
          <w:numId w:val="2"/>
        </w:numPr>
        <w:rPr>
          <w:color w:val="000000" w:themeColor="text1"/>
        </w:rPr>
      </w:pPr>
      <w:bookmarkStart w:id="831" w:name="_Toc424490114"/>
      <w:r w:rsidRPr="008B01FF">
        <w:rPr>
          <w:color w:val="000000" w:themeColor="text1"/>
        </w:rPr>
        <w:t>Eye safety and Flicker</w:t>
      </w:r>
      <w:bookmarkEnd w:id="831"/>
    </w:p>
    <w:p w14:paraId="1D08241B" w14:textId="77777777" w:rsidR="00CD3D4F" w:rsidRPr="008B01FF" w:rsidRDefault="00CD3D4F" w:rsidP="00CD3D4F">
      <w:pPr>
        <w:rPr>
          <w:color w:val="000000" w:themeColor="text1"/>
        </w:rPr>
      </w:pPr>
    </w:p>
    <w:p w14:paraId="1D08241C" w14:textId="77777777" w:rsidR="00CD3D4F" w:rsidRPr="008B01FF" w:rsidRDefault="004A4EBF" w:rsidP="00CD3D4F">
      <w:pPr>
        <w:rPr>
          <w:color w:val="000000" w:themeColor="text1"/>
        </w:rPr>
      </w:pPr>
      <w:r w:rsidRPr="008B01FF">
        <w:rPr>
          <w:color w:val="000000" w:themeColor="text1"/>
        </w:rPr>
        <w:t>The modulated light will be safe for human eye in the aspects of frequency and intensity of light. And the modulated light will not stimulate sickness such as photosensitive epilepsy.</w:t>
      </w:r>
    </w:p>
    <w:p w14:paraId="1D08241D" w14:textId="77777777" w:rsidR="00CD3D4F" w:rsidRPr="008B01FF" w:rsidRDefault="004A4EBF" w:rsidP="00CD3D4F">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r w:rsidRPr="008B01FF">
        <w:rPr>
          <w:color w:val="000000" w:themeColor="text1"/>
        </w:rPr>
        <w:t>.</w:t>
      </w:r>
    </w:p>
    <w:p w14:paraId="1D08241E" w14:textId="77777777" w:rsidR="00CD3D4F" w:rsidRPr="008B01FF" w:rsidRDefault="004A4EBF" w:rsidP="00CD3D4F">
      <w:pPr>
        <w:pStyle w:val="Heading2"/>
        <w:numPr>
          <w:ilvl w:val="2"/>
          <w:numId w:val="2"/>
        </w:numPr>
        <w:rPr>
          <w:color w:val="000000" w:themeColor="text1"/>
        </w:rPr>
      </w:pPr>
      <w:bookmarkStart w:id="832" w:name="_Toc424490115"/>
      <w:r w:rsidRPr="008B01FF">
        <w:rPr>
          <w:color w:val="000000" w:themeColor="text1"/>
        </w:rPr>
        <w:t>Dimming Control</w:t>
      </w:r>
      <w:bookmarkEnd w:id="832"/>
    </w:p>
    <w:p w14:paraId="1D08241F" w14:textId="77777777" w:rsidR="00CD3D4F" w:rsidRPr="008B01FF" w:rsidRDefault="00CD3D4F" w:rsidP="00CD3D4F">
      <w:pPr>
        <w:rPr>
          <w:color w:val="000000" w:themeColor="text1"/>
        </w:rPr>
      </w:pPr>
    </w:p>
    <w:p w14:paraId="1D082420" w14:textId="77777777" w:rsidR="00CD3D4F" w:rsidRPr="008B01FF" w:rsidRDefault="004A4EBF" w:rsidP="00CD3D4F">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1D082421" w14:textId="77777777" w:rsidR="00CD3D4F" w:rsidRPr="008B01FF" w:rsidRDefault="00CD3D4F" w:rsidP="00CD3D4F">
      <w:pPr>
        <w:rPr>
          <w:color w:val="000000" w:themeColor="text1"/>
        </w:rPr>
      </w:pPr>
    </w:p>
    <w:p w14:paraId="1D082422" w14:textId="77777777" w:rsidR="00CD3D4F" w:rsidRPr="008B01FF" w:rsidRDefault="004A4EBF" w:rsidP="00CD3D4F">
      <w:pPr>
        <w:pStyle w:val="Heading2"/>
        <w:numPr>
          <w:ilvl w:val="2"/>
          <w:numId w:val="2"/>
        </w:numPr>
        <w:rPr>
          <w:color w:val="000000" w:themeColor="text1"/>
        </w:rPr>
      </w:pPr>
      <w:bookmarkStart w:id="833" w:name="_Toc424490116"/>
      <w:r w:rsidRPr="008B01FF">
        <w:rPr>
          <w:color w:val="000000" w:themeColor="text1"/>
        </w:rPr>
        <w:t>Communication Range</w:t>
      </w:r>
      <w:bookmarkEnd w:id="833"/>
    </w:p>
    <w:p w14:paraId="1D082423" w14:textId="77777777" w:rsidR="00CD3D4F" w:rsidRPr="008B01FF" w:rsidRDefault="00CD3D4F" w:rsidP="00CD3D4F">
      <w:pPr>
        <w:rPr>
          <w:color w:val="000000" w:themeColor="text1"/>
        </w:rPr>
      </w:pPr>
    </w:p>
    <w:p w14:paraId="1D082424" w14:textId="77777777" w:rsidR="00CD3D4F" w:rsidRPr="008B01FF" w:rsidDel="007D18BC" w:rsidRDefault="004A4EBF" w:rsidP="00CD3D4F">
      <w:pPr>
        <w:rPr>
          <w:del w:id="834" w:author="Trang" w:date="2015-07-13T18:35:00Z"/>
          <w:color w:val="000000" w:themeColor="text1"/>
        </w:rPr>
      </w:pPr>
      <w:r w:rsidRPr="008B01FF">
        <w:rPr>
          <w:color w:val="000000" w:themeColor="text1"/>
        </w:rPr>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14:paraId="1D082425" w14:textId="77777777" w:rsidR="00CD3D4F" w:rsidRDefault="00CD3D4F" w:rsidP="00CD3D4F">
      <w:pPr>
        <w:rPr>
          <w:ins w:id="835" w:author="Trang" w:date="2015-07-12T18:32:00Z"/>
          <w:color w:val="000000" w:themeColor="text1"/>
        </w:rPr>
      </w:pPr>
    </w:p>
    <w:p w14:paraId="1D082426" w14:textId="77777777" w:rsidR="00D520E6" w:rsidRPr="008B01FF" w:rsidRDefault="00D520E6" w:rsidP="00CD3D4F">
      <w:pPr>
        <w:rPr>
          <w:color w:val="000000" w:themeColor="text1"/>
        </w:rPr>
      </w:pPr>
    </w:p>
    <w:p w14:paraId="1D082427" w14:textId="77777777" w:rsidR="00CD3D4F" w:rsidRPr="008B01FF" w:rsidRDefault="004A4EBF" w:rsidP="00CD3D4F">
      <w:pPr>
        <w:pStyle w:val="Heading2"/>
        <w:numPr>
          <w:ilvl w:val="2"/>
          <w:numId w:val="2"/>
        </w:numPr>
        <w:rPr>
          <w:color w:val="000000" w:themeColor="text1"/>
        </w:rPr>
      </w:pPr>
      <w:bookmarkStart w:id="836" w:name="_Toc424490119"/>
      <w:r w:rsidRPr="008B01FF">
        <w:rPr>
          <w:color w:val="000000" w:themeColor="text1"/>
        </w:rPr>
        <w:t>Coexistence with Ambient Light</w:t>
      </w:r>
      <w:bookmarkEnd w:id="836"/>
    </w:p>
    <w:p w14:paraId="1D082428" w14:textId="77777777" w:rsidR="00CD3D4F" w:rsidRPr="008B01FF" w:rsidRDefault="00CD3D4F" w:rsidP="00CD3D4F">
      <w:pPr>
        <w:rPr>
          <w:color w:val="000000" w:themeColor="text1"/>
        </w:rPr>
      </w:pPr>
    </w:p>
    <w:p w14:paraId="1D082429" w14:textId="77777777" w:rsidR="00CD3D4F" w:rsidRPr="008B01FF" w:rsidRDefault="004A4EBF" w:rsidP="00CD3D4F">
      <w:pPr>
        <w:rPr>
          <w:color w:val="000000" w:themeColor="text1"/>
        </w:rPr>
      </w:pPr>
      <w:r w:rsidRPr="008B01FF">
        <w:rPr>
          <w:color w:val="000000" w:themeColor="text1"/>
        </w:rPr>
        <w:t>The standard will co-exist with ambient light that may be reflected on a surface of a transmitter and with existing 15.7 PHY modes.</w:t>
      </w:r>
    </w:p>
    <w:p w14:paraId="1D08242A" w14:textId="77777777" w:rsidR="00CD3D4F" w:rsidRPr="008B01FF" w:rsidRDefault="00CD3D4F" w:rsidP="00CD3D4F">
      <w:pPr>
        <w:rPr>
          <w:color w:val="000000" w:themeColor="text1"/>
        </w:rPr>
      </w:pPr>
    </w:p>
    <w:p w14:paraId="1D08242B" w14:textId="77777777" w:rsidR="00CD3D4F" w:rsidRPr="008B01FF" w:rsidRDefault="004A4EBF" w:rsidP="00CD3D4F">
      <w:pPr>
        <w:pStyle w:val="Heading2"/>
        <w:numPr>
          <w:ilvl w:val="2"/>
          <w:numId w:val="2"/>
        </w:numPr>
        <w:rPr>
          <w:color w:val="000000" w:themeColor="text1"/>
        </w:rPr>
      </w:pPr>
      <w:bookmarkStart w:id="837" w:name="_Toc424490120"/>
      <w:r w:rsidRPr="008B01FF">
        <w:rPr>
          <w:color w:val="000000" w:themeColor="text1"/>
        </w:rPr>
        <w:t>Coexistence with Other Lighting Systems</w:t>
      </w:r>
      <w:bookmarkEnd w:id="837"/>
    </w:p>
    <w:p w14:paraId="1D08242C" w14:textId="77777777" w:rsidR="00CD3D4F" w:rsidRPr="008B01FF" w:rsidRDefault="00CD3D4F" w:rsidP="00CD3D4F">
      <w:pPr>
        <w:rPr>
          <w:color w:val="000000" w:themeColor="text1"/>
        </w:rPr>
      </w:pPr>
    </w:p>
    <w:p w14:paraId="1D08242D" w14:textId="77777777" w:rsidR="00CD3D4F" w:rsidRPr="008B01FF" w:rsidRDefault="004A4EBF" w:rsidP="00CD3D4F">
      <w:pPr>
        <w:rPr>
          <w:color w:val="000000" w:themeColor="text1"/>
        </w:rPr>
      </w:pPr>
      <w:r w:rsidRPr="008B01FF">
        <w:rPr>
          <w:color w:val="000000" w:themeColor="text1"/>
        </w:rPr>
        <w:t xml:space="preserve">The standard will co-exist with other lighting systems. </w:t>
      </w:r>
    </w:p>
    <w:p w14:paraId="1D08242E" w14:textId="77777777" w:rsidR="00CD3D4F" w:rsidRPr="008B01FF" w:rsidRDefault="00CD3D4F" w:rsidP="00CD3D4F">
      <w:pPr>
        <w:rPr>
          <w:color w:val="000000" w:themeColor="text1"/>
        </w:rPr>
      </w:pPr>
    </w:p>
    <w:p w14:paraId="1D08242F" w14:textId="77777777" w:rsidR="00CD3D4F" w:rsidRPr="008B01FF" w:rsidRDefault="004A4EBF" w:rsidP="00CD3D4F">
      <w:pPr>
        <w:pStyle w:val="Heading2"/>
        <w:numPr>
          <w:ilvl w:val="2"/>
          <w:numId w:val="2"/>
        </w:numPr>
        <w:rPr>
          <w:color w:val="000000" w:themeColor="text1"/>
        </w:rPr>
      </w:pPr>
      <w:bookmarkStart w:id="838" w:name="_Toc424490121"/>
      <w:r w:rsidRPr="008B01FF">
        <w:rPr>
          <w:color w:val="000000" w:themeColor="text1"/>
        </w:rPr>
        <w:t>Identification of Transmitter</w:t>
      </w:r>
      <w:bookmarkEnd w:id="838"/>
    </w:p>
    <w:p w14:paraId="1D082430" w14:textId="77777777" w:rsidR="00CD3D4F" w:rsidRPr="008B01FF" w:rsidRDefault="00CD3D4F" w:rsidP="00CD3D4F">
      <w:pPr>
        <w:rPr>
          <w:color w:val="000000" w:themeColor="text1"/>
        </w:rPr>
      </w:pPr>
    </w:p>
    <w:p w14:paraId="1D082431" w14:textId="77777777" w:rsidR="00CD3D4F" w:rsidRPr="008B01FF" w:rsidRDefault="004A4EBF" w:rsidP="00CD3D4F">
      <w:pPr>
        <w:rPr>
          <w:color w:val="000000" w:themeColor="text1"/>
          <w:lang w:eastAsia="ko-KR"/>
        </w:rPr>
      </w:pPr>
      <w:r w:rsidRPr="008B01FF">
        <w:rPr>
          <w:color w:val="000000" w:themeColor="text1"/>
        </w:rPr>
        <w:t>The standard will support a scheme to identify transmitters when a receiver or a transmitter is moved. A receiver can trace a transmitter identification</w:t>
      </w:r>
      <w:r w:rsidR="00A56B53" w:rsidRPr="008B01FF">
        <w:rPr>
          <w:color w:val="000000" w:themeColor="text1"/>
        </w:rPr>
        <w:t xml:space="preserve"> </w:t>
      </w:r>
      <w:r w:rsidRPr="008B01FF">
        <w:rPr>
          <w:color w:val="000000" w:themeColor="text1"/>
        </w:rPr>
        <w:t xml:space="preserve">(ID) of </w:t>
      </w:r>
      <w:r w:rsidR="00A56B53" w:rsidRPr="008B01FF">
        <w:rPr>
          <w:color w:val="000000" w:themeColor="text1"/>
        </w:rPr>
        <w:t>Low Speed Photodiode Receiver system.</w:t>
      </w:r>
    </w:p>
    <w:p w14:paraId="1D082432" w14:textId="77777777" w:rsidR="000C7318" w:rsidRPr="002B47A5" w:rsidRDefault="000C7318" w:rsidP="00204A9B">
      <w:pPr>
        <w:rPr>
          <w:ins w:id="839" w:author="Trang" w:date="2015-07-12T19:05:00Z"/>
          <w:color w:val="000000" w:themeColor="text1"/>
        </w:rPr>
      </w:pPr>
    </w:p>
    <w:p w14:paraId="1D082433" w14:textId="77777777" w:rsidR="00BE615C" w:rsidRPr="008B01FF" w:rsidRDefault="00BE615C" w:rsidP="00204A9B">
      <w:pPr>
        <w:rPr>
          <w:color w:val="000000" w:themeColor="text1"/>
        </w:rPr>
      </w:pPr>
    </w:p>
    <w:p w14:paraId="1D082434" w14:textId="77777777" w:rsidR="00111F28" w:rsidRPr="008B01FF" w:rsidRDefault="00111F28" w:rsidP="00111F28">
      <w:pPr>
        <w:rPr>
          <w:color w:val="000000" w:themeColor="text1"/>
        </w:rPr>
      </w:pPr>
    </w:p>
    <w:p w14:paraId="1D082435" w14:textId="77777777" w:rsidR="00111F28" w:rsidRPr="008B01FF" w:rsidRDefault="00111F28" w:rsidP="00111F28">
      <w:pPr>
        <w:pStyle w:val="Heading1"/>
        <w:numPr>
          <w:ilvl w:val="0"/>
          <w:numId w:val="2"/>
        </w:numPr>
        <w:rPr>
          <w:color w:val="000000" w:themeColor="text1"/>
        </w:rPr>
      </w:pPr>
      <w:bookmarkStart w:id="840" w:name="_Toc424490122"/>
      <w:r w:rsidRPr="008B01FF">
        <w:rPr>
          <w:color w:val="000000" w:themeColor="text1"/>
        </w:rPr>
        <w:t>Refere</w:t>
      </w:r>
      <w:ins w:id="841" w:author="Trang" w:date="2015-07-13T18:46:00Z">
        <w:r w:rsidR="00EA54B2">
          <w:rPr>
            <w:color w:val="000000" w:themeColor="text1"/>
          </w:rPr>
          <w:t>s.</w:t>
        </w:r>
      </w:ins>
      <w:r w:rsidRPr="008B01FF">
        <w:rPr>
          <w:color w:val="000000" w:themeColor="text1"/>
        </w:rPr>
        <w:t>nces</w:t>
      </w:r>
      <w:bookmarkEnd w:id="840"/>
    </w:p>
    <w:p w14:paraId="1D082436" w14:textId="77777777" w:rsidR="00111F28" w:rsidRPr="008B01FF" w:rsidRDefault="00111F28" w:rsidP="00204A9B">
      <w:pPr>
        <w:rPr>
          <w:color w:val="000000" w:themeColor="text1"/>
        </w:rPr>
      </w:pPr>
    </w:p>
    <w:p w14:paraId="1D082437"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1D08243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1D082439"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D08243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1D08243B"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1D08243C"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1D08243D"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D08243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1D08243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1D082440"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Kookmin University Response to 15.7r1 CFA: Application of OWC: IEEE802.15-15-0242-00-007a</w:t>
      </w:r>
    </w:p>
    <w:p w14:paraId="1D082441" w14:textId="77777777" w:rsidR="00BD5135" w:rsidRPr="008B01FF" w:rsidRDefault="001A655E" w:rsidP="00BD5135">
      <w:pPr>
        <w:pStyle w:val="ListParagraph"/>
        <w:numPr>
          <w:ilvl w:val="0"/>
          <w:numId w:val="6"/>
        </w:numPr>
        <w:ind w:leftChars="0"/>
        <w:rPr>
          <w:color w:val="000000" w:themeColor="text1"/>
        </w:rPr>
      </w:pPr>
      <w:r w:rsidRPr="008B01FF">
        <w:rPr>
          <w:color w:val="000000" w:themeColor="text1"/>
        </w:rPr>
        <w:t xml:space="preserve">Kookmin University Response to 15.7r1 CFA: Applications of OCC: IEEE802.15-15-0243-00-007a </w:t>
      </w:r>
    </w:p>
    <w:p w14:paraId="1D082442" w14:textId="77777777" w:rsidR="00BD5135" w:rsidRPr="008B01FF" w:rsidRDefault="00BD5135" w:rsidP="00BD5135">
      <w:pPr>
        <w:pStyle w:val="ListParagraph"/>
        <w:numPr>
          <w:ilvl w:val="0"/>
          <w:numId w:val="6"/>
        </w:numPr>
        <w:ind w:leftChars="0"/>
        <w:rPr>
          <w:color w:val="000000" w:themeColor="text1"/>
        </w:rPr>
      </w:pPr>
      <w:r w:rsidRPr="008B01FF">
        <w:rPr>
          <w:color w:val="000000" w:themeColor="text1"/>
        </w:rPr>
        <w:t>Fraunhofer HHI Response to 15.7r1 CFA: IEEE802.15-15-0248-01-007a</w:t>
      </w:r>
    </w:p>
    <w:p w14:paraId="1D082443" w14:textId="77777777" w:rsidR="0006007A" w:rsidRPr="008B01FF" w:rsidRDefault="00BD5135">
      <w:pPr>
        <w:pStyle w:val="ListParagraph"/>
        <w:numPr>
          <w:ilvl w:val="0"/>
          <w:numId w:val="6"/>
        </w:numPr>
        <w:ind w:leftChars="0"/>
        <w:rPr>
          <w:color w:val="000000" w:themeColor="text1"/>
        </w:rPr>
      </w:pPr>
      <w:r w:rsidRPr="008B01FF">
        <w:rPr>
          <w:color w:val="000000" w:themeColor="text1"/>
        </w:rPr>
        <w:t>pureLiFi_CFA_response: IEEE802.15-15-0192-00-007a</w:t>
      </w:r>
    </w:p>
    <w:p w14:paraId="1D082444"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1D082445"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1D082446"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1D082447"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1D082448"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1D082449" w14:textId="77777777" w:rsidR="003F7425" w:rsidRPr="008B01FF"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1D08244A" w14:textId="77777777" w:rsidR="006B74E9" w:rsidRDefault="006B74E9" w:rsidP="006B74E9">
      <w:pPr>
        <w:pStyle w:val="ListParagraph"/>
        <w:numPr>
          <w:ilvl w:val="0"/>
          <w:numId w:val="6"/>
        </w:numPr>
        <w:ind w:leftChars="0"/>
        <w:rPr>
          <w:ins w:id="842" w:author="TH" w:date="2015-07-12T22:40:00Z"/>
          <w:color w:val="000000" w:themeColor="text1"/>
          <w:lang w:eastAsia="ko-KR"/>
        </w:rPr>
      </w:pPr>
      <w:ins w:id="843" w:author="TH" w:date="2015-07-12T22:40:00Z">
        <w:r w:rsidRPr="0069680E">
          <w:rPr>
            <w:color w:val="000000" w:themeColor="text1"/>
            <w:lang w:eastAsia="ko-KR"/>
          </w:rPr>
          <w:t>Overview of LED-ID</w:t>
        </w:r>
        <w:r>
          <w:rPr>
            <w:rFonts w:hint="eastAsia"/>
            <w:color w:val="000000" w:themeColor="text1"/>
            <w:lang w:eastAsia="ko-KR"/>
          </w:rPr>
          <w:t>: IEEE 802.15.-11-0501-00-0-0wng</w:t>
        </w:r>
      </w:ins>
    </w:p>
    <w:p w14:paraId="1D08244B" w14:textId="77777777" w:rsidR="006B74E9" w:rsidRPr="001A56B2" w:rsidRDefault="006B74E9" w:rsidP="006B74E9">
      <w:pPr>
        <w:pStyle w:val="ListParagraph"/>
        <w:numPr>
          <w:ilvl w:val="0"/>
          <w:numId w:val="6"/>
        </w:numPr>
        <w:ind w:leftChars="0"/>
        <w:rPr>
          <w:ins w:id="844" w:author="TH" w:date="2015-07-12T22:40:00Z"/>
          <w:color w:val="000000" w:themeColor="text1"/>
          <w:lang w:eastAsia="ko-KR"/>
        </w:rPr>
      </w:pPr>
      <w:ins w:id="845" w:author="TH" w:date="2015-07-12T22:40:00Z">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ins>
    </w:p>
    <w:p w14:paraId="1D08244C" w14:textId="77777777" w:rsidR="00DD2A24" w:rsidRPr="006B74E9" w:rsidRDefault="00DD2A24" w:rsidP="008B01FF">
      <w:pPr>
        <w:rPr>
          <w:color w:val="000000" w:themeColor="text1"/>
        </w:rPr>
      </w:pPr>
    </w:p>
    <w:sectPr w:rsidR="00DD2A24" w:rsidRPr="006B74E9" w:rsidSect="00311755">
      <w:headerReference w:type="default" r:id="rId41"/>
      <w:footerReference w:type="default" r:id="rId42"/>
      <w:headerReference w:type="first" r:id="rId43"/>
      <w:footerReference w:type="first" r:id="rId44"/>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1" w:author="Soo-Young" w:date="2015-07-12T22:56:00Z" w:initials="S">
    <w:p w14:paraId="1D082494" w14:textId="77777777" w:rsidR="007D18BC" w:rsidRDefault="007D18BC">
      <w:pPr>
        <w:pStyle w:val="CommentText"/>
      </w:pPr>
      <w:r>
        <w:rPr>
          <w:rStyle w:val="CommentReference"/>
        </w:rPr>
        <w:annotationRef/>
      </w:r>
      <w:r>
        <w:t xml:space="preserve">Is this document prepared to provide a </w:t>
      </w:r>
      <w:r w:rsidRPr="002B79CF">
        <w:rPr>
          <w:b/>
          <w:u w:val="single"/>
        </w:rPr>
        <w:t>guidance</w:t>
      </w:r>
      <w:r>
        <w:t xml:space="preserve"> document for the proposers? Therefore it is a consideration document, not a requirement document (TRD).</w:t>
      </w:r>
    </w:p>
  </w:comment>
  <w:comment w:id="424" w:author="Roberts, Richard D" w:date="2015-07-12T22:56:00Z" w:initials="RRD">
    <w:p w14:paraId="1D082495" w14:textId="77777777" w:rsidR="007D18BC" w:rsidRDefault="007D18BC">
      <w:pPr>
        <w:pStyle w:val="CommentText"/>
      </w:pPr>
      <w:r>
        <w:rPr>
          <w:rStyle w:val="CommentReference"/>
        </w:rPr>
        <w:annotationRef/>
      </w:r>
      <w:r>
        <w:t xml:space="preserve">Hi All … does this edited paragraph capture Soo-Young’s suggested edits in a manner that is satisfactory to everyone?  </w:t>
      </w:r>
    </w:p>
  </w:comment>
  <w:comment w:id="425" w:author="Jungnickel, Volker" w:date="2015-07-12T22:56:00Z" w:initials="JV">
    <w:p w14:paraId="1D082496" w14:textId="77777777" w:rsidR="007D18BC" w:rsidRDefault="007D18BC">
      <w:pPr>
        <w:pStyle w:val="CommentText"/>
      </w:pPr>
      <w:r>
        <w:rPr>
          <w:rStyle w:val="CommentReference"/>
        </w:rPr>
        <w:annotationRef/>
      </w:r>
      <w:r>
        <w:t>Double text, one version should be deleted.</w:t>
      </w:r>
    </w:p>
  </w:comment>
  <w:comment w:id="446" w:author="Soo-Young" w:date="2015-07-12T22:56:00Z" w:initials="S">
    <w:p w14:paraId="1D082497" w14:textId="77777777" w:rsidR="007D18BC" w:rsidRDefault="007D18BC">
      <w:pPr>
        <w:pStyle w:val="CommentText"/>
      </w:pPr>
      <w:r>
        <w:rPr>
          <w:rStyle w:val="CommentReference"/>
        </w:rPr>
        <w:annotationRef/>
      </w:r>
      <w:r>
        <w:t>Soo-Young Chang: I cannot get the meaning. what are "them"?</w:t>
      </w:r>
    </w:p>
  </w:comment>
  <w:comment w:id="448" w:author="Roberts, Richard D" w:date="2015-07-12T22:56:00Z" w:initials="RRD">
    <w:p w14:paraId="1D082498" w14:textId="77777777" w:rsidR="007D18BC" w:rsidRDefault="007D18BC">
      <w:pPr>
        <w:pStyle w:val="CommentText"/>
      </w:pPr>
      <w:r>
        <w:rPr>
          <w:rStyle w:val="CommentReference"/>
        </w:rPr>
        <w:annotationRef/>
      </w:r>
      <w:r>
        <w:t>I suggest we just delete this sentence.  In my opinion, it does not provide any additional clarify; rather, it appears to be causing confusion.</w:t>
      </w:r>
    </w:p>
  </w:comment>
  <w:comment w:id="456" w:author="Jungnickel, Volker" w:date="2015-07-12T22:56:00Z" w:initials="JV">
    <w:p w14:paraId="1D082499" w14:textId="77777777" w:rsidR="007D18BC" w:rsidRDefault="007D18BC">
      <w:pPr>
        <w:pStyle w:val="CommentText"/>
      </w:pPr>
      <w:r>
        <w:rPr>
          <w:rStyle w:val="CommentReference"/>
        </w:rPr>
        <w:annotationRef/>
      </w:r>
      <w:r>
        <w:t xml:space="preserve">“radio wave” is confusion here. </w:t>
      </w:r>
    </w:p>
  </w:comment>
  <w:comment w:id="457" w:author="青山秀紀" w:date="2015-07-12T22:56:00Z" w:initials="青山秀紀">
    <w:p w14:paraId="1D08249A" w14:textId="77777777" w:rsidR="007D18BC" w:rsidRDefault="007D18BC">
      <w:pPr>
        <w:pStyle w:val="CommentText"/>
      </w:pPr>
      <w:r>
        <w:t xml:space="preserve">I feel </w:t>
      </w:r>
      <w:r>
        <w:rPr>
          <w:rStyle w:val="CommentReference"/>
        </w:rPr>
        <w:annotationRef/>
      </w:r>
      <w:r>
        <w:t>t</w:t>
      </w:r>
      <w:r>
        <w:rPr>
          <w:rFonts w:hint="eastAsia"/>
        </w:rPr>
        <w:t xml:space="preserve">his sentence unreasonable. How about </w:t>
      </w:r>
      <w:r>
        <w:t>“Image sensor oriented protocol” or “Image sensor oriented communication”?</w:t>
      </w:r>
    </w:p>
  </w:comment>
  <w:comment w:id="458" w:author="Jungnickel, Volker" w:date="2015-07-12T22:56:00Z" w:initials="JV">
    <w:p w14:paraId="1D08249B" w14:textId="77777777" w:rsidR="007D18BC" w:rsidRDefault="007D18BC">
      <w:pPr>
        <w:pStyle w:val="CommentText"/>
      </w:pPr>
      <w:r>
        <w:rPr>
          <w:rStyle w:val="CommentReference"/>
        </w:rPr>
        <w:annotationRef/>
      </w:r>
      <w:r>
        <w:t xml:space="preserve">The word “image senor receiver” is close to the so called “imaging receiver” used a decade ago for high-speed IR communications at hundreds of Mbit/s. It should be indicated whether the new term includes only low-speed image-sensor communications or high-speed image sensor communications or both. </w:t>
      </w:r>
    </w:p>
  </w:comment>
  <w:comment w:id="459" w:author="Soo-Young" w:date="2015-07-12T22:56:00Z" w:initials="S">
    <w:p w14:paraId="1D08249C" w14:textId="77777777" w:rsidR="007D18BC" w:rsidRDefault="007D18BC">
      <w:pPr>
        <w:pStyle w:val="CommentText"/>
      </w:pPr>
      <w:r>
        <w:rPr>
          <w:rStyle w:val="CommentReference"/>
        </w:rPr>
        <w:annotationRef/>
      </w:r>
      <w:r>
        <w:t>I like the title "as is" because the current title has consistency with other two titles.</w:t>
      </w:r>
    </w:p>
  </w:comment>
  <w:comment w:id="466" w:author="Soo-Young" w:date="2015-07-12T22:56:00Z" w:initials="S">
    <w:p w14:paraId="1D08249D" w14:textId="77777777" w:rsidR="007D18BC" w:rsidRDefault="007D18BC">
      <w:pPr>
        <w:pStyle w:val="CommentText"/>
      </w:pPr>
      <w:r>
        <w:rPr>
          <w:rStyle w:val="CommentReference"/>
        </w:rPr>
        <w:annotationRef/>
      </w:r>
      <w:r>
        <w:t xml:space="preserve">1. My understanding for this speed is low data rate or low link rate or "less information delivery per unit time" comparing to high speed photodiode receiver. </w:t>
      </w:r>
    </w:p>
    <w:p w14:paraId="1D08249E" w14:textId="77777777" w:rsidR="007D18BC" w:rsidRDefault="007D18BC">
      <w:pPr>
        <w:pStyle w:val="CommentText"/>
      </w:pPr>
      <w:r>
        <w:t>2. Technical details can be presented by proposers.</w:t>
      </w:r>
    </w:p>
  </w:comment>
  <w:comment w:id="463" w:author="青山秀紀" w:date="2015-07-12T22:56:00Z" w:initials="青山秀紀">
    <w:p w14:paraId="1D08249F" w14:textId="77777777" w:rsidR="007D18BC" w:rsidRDefault="007D18BC" w:rsidP="003F7221">
      <w:pPr>
        <w:pStyle w:val="CommentText"/>
      </w:pPr>
      <w:r>
        <w:t>&gt;Jaesang</w:t>
      </w:r>
    </w:p>
    <w:p w14:paraId="1D0824A0" w14:textId="77777777" w:rsidR="007D18BC" w:rsidRDefault="007D18BC">
      <w:pPr>
        <w:pStyle w:val="CommentText"/>
      </w:pPr>
      <w:r>
        <w:t>1.</w:t>
      </w:r>
    </w:p>
    <w:p w14:paraId="1D0824A1" w14:textId="77777777" w:rsidR="007D18BC" w:rsidRDefault="007D18BC">
      <w:pPr>
        <w:pStyle w:val="CommentText"/>
      </w:pPr>
      <w:r>
        <w:rPr>
          <w:rStyle w:val="CommentReference"/>
        </w:rPr>
        <w:annotationRef/>
      </w:r>
      <w:r>
        <w:rPr>
          <w:rFonts w:hint="eastAsia"/>
        </w:rPr>
        <w:t xml:space="preserve">Is </w:t>
      </w:r>
      <w:r>
        <w:t xml:space="preserve">a </w:t>
      </w:r>
      <w:r>
        <w:rPr>
          <w:rFonts w:hint="eastAsia"/>
        </w:rPr>
        <w:t>receiver</w:t>
      </w:r>
      <w:r>
        <w:t xml:space="preserve"> </w:t>
      </w:r>
      <w:r>
        <w:rPr>
          <w:rFonts w:hint="eastAsia"/>
        </w:rPr>
        <w:t xml:space="preserve">low speed, </w:t>
      </w:r>
      <w:r>
        <w:t>o</w:t>
      </w:r>
      <w:r>
        <w:rPr>
          <w:rFonts w:hint="eastAsia"/>
        </w:rPr>
        <w:t xml:space="preserve">r </w:t>
      </w:r>
      <w:r>
        <w:t>is modulation frequency just low speed?</w:t>
      </w:r>
    </w:p>
    <w:p w14:paraId="1D0824A2" w14:textId="77777777" w:rsidR="007D18BC" w:rsidRDefault="007D18BC">
      <w:pPr>
        <w:pStyle w:val="CommentText"/>
      </w:pPr>
    </w:p>
    <w:p w14:paraId="1D0824A3" w14:textId="77777777" w:rsidR="007D18BC" w:rsidRDefault="007D18BC">
      <w:pPr>
        <w:pStyle w:val="CommentText"/>
      </w:pPr>
      <w:r>
        <w:t>2.</w:t>
      </w:r>
    </w:p>
    <w:p w14:paraId="1D0824A4" w14:textId="77777777" w:rsidR="007D18BC" w:rsidRDefault="007D18BC">
      <w:pPr>
        <w:pStyle w:val="CommentText"/>
      </w:pPr>
      <w:r>
        <w:t>They need definitions, e.g. threshold by communication speed, or modulation frequency.</w:t>
      </w:r>
    </w:p>
  </w:comment>
  <w:comment w:id="472" w:author="Roberts, Richard D" w:date="2015-07-12T22:56:00Z" w:initials="RRD">
    <w:p w14:paraId="1D0824A5" w14:textId="77777777" w:rsidR="007D18BC" w:rsidRDefault="007D18BC">
      <w:pPr>
        <w:pStyle w:val="CommentText"/>
      </w:pPr>
      <w:r>
        <w:rPr>
          <w:rStyle w:val="CommentReference"/>
        </w:rPr>
        <w:annotationRef/>
      </w:r>
      <w:r>
        <w:t>Hi All … how about if we modify the text as shown and reference to the type of receiver in the definition?  Does that seem OK to everybody?</w:t>
      </w:r>
    </w:p>
  </w:comment>
  <w:comment w:id="475" w:author="Roberts, Richard D" w:date="2015-07-12T22:56:00Z" w:initials="RRD">
    <w:p w14:paraId="1D0824A6" w14:textId="77777777" w:rsidR="007D18BC" w:rsidRDefault="007D18BC">
      <w:pPr>
        <w:pStyle w:val="CommentText"/>
      </w:pPr>
      <w:r>
        <w:rPr>
          <w:rStyle w:val="CommentReference"/>
        </w:rPr>
        <w:annotationRef/>
      </w:r>
      <w:r>
        <w:t>Hi All … would this text satisfy the comments and concerns from everybody?</w:t>
      </w:r>
    </w:p>
  </w:comment>
  <w:comment w:id="490" w:author="Jungnickel, Volker" w:date="2015-07-12T22:56:00Z" w:initials="JV">
    <w:p w14:paraId="1D0824A7" w14:textId="77777777" w:rsidR="007D18BC" w:rsidRDefault="007D18BC">
      <w:pPr>
        <w:pStyle w:val="CommentText"/>
      </w:pPr>
      <w:r>
        <w:rPr>
          <w:rStyle w:val="CommentReference"/>
        </w:rPr>
        <w:annotationRef/>
      </w:r>
      <w:r>
        <w:t>What is LBS</w:t>
      </w:r>
    </w:p>
  </w:comment>
  <w:comment w:id="491" w:author="Roberts, Richard D" w:date="2015-07-12T22:56:00Z" w:initials="RRD">
    <w:p w14:paraId="1D0824A8" w14:textId="77777777" w:rsidR="007D18BC" w:rsidRDefault="007D18BC">
      <w:pPr>
        <w:pStyle w:val="CommentText"/>
      </w:pPr>
      <w:r>
        <w:rPr>
          <w:rStyle w:val="CommentReference"/>
        </w:rPr>
        <w:annotationRef/>
      </w:r>
      <w:r>
        <w:t xml:space="preserve">Suggested solution … add a footnote that says the following: LBS means Location-Based Services and is defined at </w:t>
      </w:r>
      <w:hyperlink r:id="rId1" w:history="1">
        <w:r w:rsidRPr="00EB6330">
          <w:rPr>
            <w:rStyle w:val="Hyperlink"/>
          </w:rPr>
          <w:t>https://en.wikipedia.org/wiki/Location-based_service</w:t>
        </w:r>
      </w:hyperlink>
      <w:r>
        <w:t xml:space="preserve"> </w:t>
      </w:r>
    </w:p>
  </w:comment>
  <w:comment w:id="497" w:author="Jungnickel, Volker" w:date="2015-07-12T22:56:00Z" w:initials="JV">
    <w:p w14:paraId="1D0824A9" w14:textId="77777777" w:rsidR="007D18BC" w:rsidRDefault="007D18BC">
      <w:pPr>
        <w:pStyle w:val="CommentText"/>
      </w:pPr>
      <w:r>
        <w:rPr>
          <w:rStyle w:val="CommentReference"/>
        </w:rPr>
        <w:annotationRef/>
      </w:r>
      <w:r>
        <w:t>This is very limited niche application.</w:t>
      </w:r>
    </w:p>
  </w:comment>
  <w:comment w:id="525" w:author="Trang" w:date="2015-07-13T19:20:00Z" w:initials="T">
    <w:p w14:paraId="1D0824AA" w14:textId="77777777" w:rsidR="00803323" w:rsidRDefault="00803323">
      <w:pPr>
        <w:pStyle w:val="CommentText"/>
      </w:pPr>
      <w:r>
        <w:rPr>
          <w:rStyle w:val="CommentReference"/>
        </w:rPr>
        <w:annotationRef/>
      </w:r>
      <w:r>
        <w:t>Is 128 bits too specific for TCD?</w:t>
      </w:r>
    </w:p>
  </w:comment>
  <w:comment w:id="529" w:author="青山秀紀" w:date="2015-07-12T22:56:00Z" w:initials="青山秀紀">
    <w:p w14:paraId="1D0824AB" w14:textId="77777777" w:rsidR="007D18BC" w:rsidRDefault="007D18BC">
      <w:pPr>
        <w:pStyle w:val="CommentText"/>
      </w:pPr>
      <w:r>
        <w:rPr>
          <w:rStyle w:val="CommentReference"/>
        </w:rPr>
        <w:annotationRef/>
      </w:r>
      <w:r>
        <w:rPr>
          <w:rFonts w:hint="eastAsia"/>
        </w:rPr>
        <w:t xml:space="preserve">&gt; </w:t>
      </w:r>
      <w:r>
        <w:t>Jaesang</w:t>
      </w:r>
    </w:p>
    <w:p w14:paraId="1D0824AC" w14:textId="77777777" w:rsidR="007D18BC" w:rsidRDefault="007D18BC">
      <w:pPr>
        <w:pStyle w:val="CommentText"/>
      </w:pPr>
      <w:r>
        <w:t>This mode needs definition.</w:t>
      </w:r>
    </w:p>
  </w:comment>
  <w:comment w:id="532" w:author="Roberts, Richard D" w:date="2015-07-12T22:56:00Z" w:initials="RRD">
    <w:p w14:paraId="1D0824AD" w14:textId="77777777" w:rsidR="007D18BC" w:rsidRDefault="007D18BC">
      <w:pPr>
        <w:pStyle w:val="CommentText"/>
      </w:pPr>
      <w:r>
        <w:rPr>
          <w:rStyle w:val="CommentReference"/>
        </w:rPr>
        <w:annotationRef/>
      </w:r>
      <w:r>
        <w:t>Hi All … I’ve tried to generate text that defines the above modes.  I’m thinking these definitions could be included as a footnote at the bottom of the page.  Does this sound reasonable to everybody?</w:t>
      </w:r>
    </w:p>
  </w:comment>
  <w:comment w:id="560" w:author="Trang" w:date="2015-07-12T22:56:00Z" w:initials="T">
    <w:p w14:paraId="1D0824AE" w14:textId="77777777" w:rsidR="007D18BC" w:rsidRDefault="007D18BC">
      <w:pPr>
        <w:pStyle w:val="CommentText"/>
      </w:pPr>
      <w:r>
        <w:rPr>
          <w:rStyle w:val="CommentReference"/>
        </w:rPr>
        <w:annotationRef/>
      </w:r>
      <w:r>
        <w:t>&gt; Kookmin Univ.</w:t>
      </w:r>
    </w:p>
    <w:p w14:paraId="1D0824AF" w14:textId="77777777" w:rsidR="007D18BC" w:rsidRDefault="007D18BC">
      <w:pPr>
        <w:pStyle w:val="CommentText"/>
      </w:pPr>
      <w:r>
        <w:t>The varying frame rate of camera may happen during video recording time. It is impossible to fix the frame rate of all cameras, therefore the frame variation should be allowed in some situations.</w:t>
      </w:r>
    </w:p>
  </w:comment>
  <w:comment w:id="577" w:author="Jungnickel, Volker" w:date="2015-07-12T22:56:00Z" w:initials="JV">
    <w:p w14:paraId="1D0824B0" w14:textId="77777777" w:rsidR="007D18BC" w:rsidRDefault="007D18BC">
      <w:pPr>
        <w:pStyle w:val="CommentText"/>
      </w:pPr>
      <w:r>
        <w:rPr>
          <w:rStyle w:val="CommentReference"/>
        </w:rPr>
        <w:annotationRef/>
      </w:r>
      <w:r>
        <w:t>Not clear what this means.</w:t>
      </w:r>
    </w:p>
  </w:comment>
  <w:comment w:id="581" w:author="Trang" w:date="2015-07-13T19:20:00Z" w:initials="T">
    <w:p w14:paraId="1D0824B1" w14:textId="77777777" w:rsidR="00803323" w:rsidRDefault="00803323">
      <w:pPr>
        <w:pStyle w:val="CommentText"/>
      </w:pPr>
      <w:r>
        <w:rPr>
          <w:rStyle w:val="CommentReference"/>
        </w:rPr>
        <w:annotationRef/>
      </w:r>
      <w:r>
        <w:t>MIMO is not always necessary.</w:t>
      </w:r>
    </w:p>
  </w:comment>
  <w:comment w:id="608" w:author="Jungnickel, Volker" w:date="2015-07-12T22:56:00Z" w:initials="JV">
    <w:p w14:paraId="1D0824B2" w14:textId="77777777" w:rsidR="007D18BC" w:rsidRDefault="007D18BC">
      <w:pPr>
        <w:pStyle w:val="CommentText"/>
      </w:pPr>
      <w:r>
        <w:rPr>
          <w:rStyle w:val="CommentReference"/>
        </w:rPr>
        <w:annotationRef/>
      </w:r>
      <w:r>
        <w:t>Not clear to me how this can be achieved, should be discussed during the July meeting.</w:t>
      </w:r>
    </w:p>
  </w:comment>
  <w:comment w:id="615" w:author="青山秀紀" w:date="2015-07-12T22:56:00Z" w:initials="青山秀紀">
    <w:p w14:paraId="1D0824B3" w14:textId="77777777" w:rsidR="007D18BC" w:rsidRDefault="007D18BC">
      <w:pPr>
        <w:pStyle w:val="CommentText"/>
      </w:pPr>
      <w:r>
        <w:rPr>
          <w:rStyle w:val="CommentReference"/>
        </w:rPr>
        <w:annotationRef/>
      </w:r>
      <w:r>
        <w:rPr>
          <w:rFonts w:hint="eastAsia"/>
        </w:rPr>
        <w:t>How about to remove the bottom sentence</w:t>
      </w:r>
      <w:r>
        <w:t xml:space="preserve"> on the image</w:t>
      </w:r>
      <w:r>
        <w:rPr>
          <w:rFonts w:hint="eastAsia"/>
        </w:rPr>
        <w:t>?</w:t>
      </w:r>
    </w:p>
  </w:comment>
  <w:comment w:id="632" w:author="Roberts, Richard D" w:date="2015-07-12T22:56:00Z" w:initials="RRD">
    <w:p w14:paraId="1D0824B4" w14:textId="77777777" w:rsidR="007D18BC" w:rsidRDefault="007D18BC">
      <w:pPr>
        <w:pStyle w:val="CommentText"/>
      </w:pPr>
      <w:r>
        <w:rPr>
          <w:rStyle w:val="CommentReference"/>
        </w:rPr>
        <w:annotationRef/>
      </w:r>
      <w:r>
        <w:t>I’m suggesting we just crop off the text at the bottom of the graphic.  The text in the graphic is redundant to the text in the above paragraph (the paragraph already indicates the same idea).  Does this seem OK to everybody?</w:t>
      </w:r>
    </w:p>
  </w:comment>
  <w:comment w:id="645" w:author="Trang" w:date="2015-07-12T22:56:00Z" w:initials="T">
    <w:p w14:paraId="1D0824B5" w14:textId="77777777" w:rsidR="007D18BC" w:rsidRDefault="007D18BC">
      <w:pPr>
        <w:pStyle w:val="CommentText"/>
      </w:pPr>
      <w:r>
        <w:rPr>
          <w:rStyle w:val="CommentReference"/>
        </w:rPr>
        <w:annotationRef/>
      </w:r>
      <w:r>
        <w:t>.Kookmin Univ.</w:t>
      </w:r>
    </w:p>
    <w:p w14:paraId="1D0824B6" w14:textId="77777777" w:rsidR="007D18BC" w:rsidRDefault="007D18BC">
      <w:pPr>
        <w:pStyle w:val="CommentText"/>
      </w:pPr>
      <w:r>
        <w:t>Is this conflicting with the Section title: “</w:t>
      </w:r>
      <w:r w:rsidRPr="00C82A8F">
        <w:rPr>
          <w:b/>
        </w:rPr>
        <w:t>Simultaneous</w:t>
      </w:r>
      <w:r>
        <w:rPr>
          <w:b/>
        </w:rPr>
        <w:t>”</w:t>
      </w:r>
      <w:r w:rsidRPr="00C82A8F">
        <w:t xml:space="preserve">? </w:t>
      </w:r>
      <w:r>
        <w:t>Please define more detail.</w:t>
      </w:r>
    </w:p>
  </w:comment>
  <w:comment w:id="649" w:author="Trang" w:date="2015-07-12T22:56:00Z" w:initials="T">
    <w:p w14:paraId="1D0824B7" w14:textId="77777777" w:rsidR="007D18BC" w:rsidRDefault="007D18BC">
      <w:pPr>
        <w:pStyle w:val="CommentText"/>
      </w:pPr>
      <w:r>
        <w:rPr>
          <w:rStyle w:val="CommentReference"/>
        </w:rPr>
        <w:annotationRef/>
      </w:r>
      <w:r>
        <w:t xml:space="preserve">&gt;Kookmin Univ. </w:t>
      </w:r>
    </w:p>
    <w:p w14:paraId="1D0824B8" w14:textId="77777777" w:rsidR="007D18BC" w:rsidRDefault="007D18BC">
      <w:pPr>
        <w:pStyle w:val="CommentText"/>
      </w:pPr>
      <w:r>
        <w:t xml:space="preserve">The varying frame rate should be allowed in some situations. </w:t>
      </w:r>
    </w:p>
    <w:p w14:paraId="1D0824B9" w14:textId="77777777" w:rsidR="007D18BC" w:rsidRDefault="007D18BC">
      <w:pPr>
        <w:pStyle w:val="CommentText"/>
      </w:pPr>
      <w:r w:rsidRPr="003B343C">
        <w:rPr>
          <w:sz w:val="20"/>
        </w:rPr>
        <w:t xml:space="preserve">[Synchronization and Flickering Issues of OCC] [Kookmin University]- </w:t>
      </w:r>
      <w:r w:rsidRPr="003B343C">
        <w:rPr>
          <w:rFonts w:ascii="Verdana" w:hAnsi="Verdana"/>
          <w:color w:val="000000"/>
          <w:sz w:val="18"/>
          <w:shd w:val="clear" w:color="auto" w:fill="FFFFFF"/>
        </w:rPr>
        <w:t>20-Jan-2014</w:t>
      </w:r>
      <w:r w:rsidRPr="003B343C">
        <w:rPr>
          <w:sz w:val="20"/>
        </w:rPr>
        <w:t xml:space="preserve">. Available at: </w:t>
      </w:r>
      <w:hyperlink r:id="rId2" w:history="1">
        <w:r w:rsidRPr="003B343C">
          <w:rPr>
            <w:rStyle w:val="Hyperlink"/>
            <w:sz w:val="20"/>
          </w:rPr>
          <w:t>https://mentor.ieee.org/802.15/dcn/14/15-14-0041-00-007a-synchronization-and-flickering-issues-of-occ.ppt</w:t>
        </w:r>
      </w:hyperlink>
      <w:r w:rsidRPr="003B343C">
        <w:rPr>
          <w:sz w:val="20"/>
        </w:rPr>
        <w:tab/>
      </w:r>
    </w:p>
  </w:comment>
  <w:comment w:id="798" w:author="Trang" w:date="2015-07-13T19:32:00Z" w:initials="T">
    <w:p w14:paraId="1D0824BA" w14:textId="77777777" w:rsidR="00B62FB3" w:rsidRDefault="00B62FB3">
      <w:pPr>
        <w:pStyle w:val="CommentText"/>
      </w:pPr>
      <w:r>
        <w:rPr>
          <w:rStyle w:val="CommentReference"/>
        </w:rPr>
        <w:annotationRef/>
      </w:r>
      <w:r>
        <w:t>MIMO is optional?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082494" w15:done="0"/>
  <w15:commentEx w15:paraId="1D082495" w15:done="0"/>
  <w15:commentEx w15:paraId="1D082496" w15:done="0"/>
  <w15:commentEx w15:paraId="1D082497" w15:done="0"/>
  <w15:commentEx w15:paraId="1D082498" w15:done="0"/>
  <w15:commentEx w15:paraId="1D082499" w15:done="0"/>
  <w15:commentEx w15:paraId="1D08249A" w15:done="0"/>
  <w15:commentEx w15:paraId="1D08249B" w15:done="0"/>
  <w15:commentEx w15:paraId="1D08249C" w15:done="0"/>
  <w15:commentEx w15:paraId="1D08249E" w15:done="0"/>
  <w15:commentEx w15:paraId="1D0824A4" w15:done="0"/>
  <w15:commentEx w15:paraId="1D0824A5" w15:done="0"/>
  <w15:commentEx w15:paraId="1D0824A6" w15:done="0"/>
  <w15:commentEx w15:paraId="1D0824A7" w15:done="0"/>
  <w15:commentEx w15:paraId="1D0824A8" w15:done="0"/>
  <w15:commentEx w15:paraId="1D0824A9" w15:done="0"/>
  <w15:commentEx w15:paraId="1D0824AA" w15:done="0"/>
  <w15:commentEx w15:paraId="1D0824AC" w15:done="0"/>
  <w15:commentEx w15:paraId="1D0824AD" w15:done="0"/>
  <w15:commentEx w15:paraId="1D0824AF" w15:done="0"/>
  <w15:commentEx w15:paraId="1D0824B0" w15:done="0"/>
  <w15:commentEx w15:paraId="1D0824B1" w15:done="0"/>
  <w15:commentEx w15:paraId="1D0824B2" w15:done="0"/>
  <w15:commentEx w15:paraId="1D0824B3" w15:done="0"/>
  <w15:commentEx w15:paraId="1D0824B4" w15:done="0"/>
  <w15:commentEx w15:paraId="1D0824B6" w15:done="0"/>
  <w15:commentEx w15:paraId="1D0824B9" w15:done="0"/>
  <w15:commentEx w15:paraId="1D0824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824BD" w14:textId="77777777" w:rsidR="00147604" w:rsidRDefault="00147604">
      <w:r>
        <w:separator/>
      </w:r>
    </w:p>
  </w:endnote>
  <w:endnote w:type="continuationSeparator" w:id="0">
    <w:p w14:paraId="1D0824BE" w14:textId="77777777" w:rsidR="00147604" w:rsidRDefault="0014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24C0" w14:textId="77777777" w:rsidR="007D18BC" w:rsidRDefault="007D18B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24C2" w14:textId="77777777" w:rsidR="007D18BC" w:rsidRDefault="007D18B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824BB" w14:textId="77777777" w:rsidR="00147604" w:rsidRDefault="00147604">
      <w:r>
        <w:separator/>
      </w:r>
    </w:p>
  </w:footnote>
  <w:footnote w:type="continuationSeparator" w:id="0">
    <w:p w14:paraId="1D0824BC" w14:textId="77777777" w:rsidR="00147604" w:rsidRDefault="00147604">
      <w:r>
        <w:continuationSeparator/>
      </w:r>
    </w:p>
  </w:footnote>
  <w:footnote w:id="1">
    <w:p w14:paraId="1D0824C3" w14:textId="77777777" w:rsidR="007D18BC" w:rsidRDefault="007D18BC">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24BF" w14:textId="77777777" w:rsidR="007D18BC" w:rsidRDefault="00FD7F28">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007D18BC" w:rsidRPr="008E364F">
      <w:rPr>
        <w:b/>
        <w:color w:val="000000" w:themeColor="text1"/>
        <w:sz w:val="28"/>
      </w:rPr>
      <w:instrText xml:space="preserve"> SAVEDATE \@ "MMMM, yyyy" \* MERGEFORMAT </w:instrText>
    </w:r>
    <w:r w:rsidRPr="008E364F">
      <w:rPr>
        <w:b/>
        <w:color w:val="000000" w:themeColor="text1"/>
        <w:sz w:val="28"/>
      </w:rPr>
      <w:fldChar w:fldCharType="separate"/>
    </w:r>
    <w:r w:rsidR="000251AD">
      <w:rPr>
        <w:b/>
        <w:noProof/>
        <w:color w:val="000000" w:themeColor="text1"/>
        <w:sz w:val="28"/>
      </w:rPr>
      <w:t>July, 2015</w:t>
    </w:r>
    <w:r w:rsidRPr="008E364F">
      <w:rPr>
        <w:b/>
        <w:color w:val="000000" w:themeColor="text1"/>
        <w:sz w:val="28"/>
      </w:rPr>
      <w:fldChar w:fldCharType="end"/>
    </w:r>
    <w:r w:rsidR="007D18BC">
      <w:rPr>
        <w:b/>
        <w:sz w:val="28"/>
      </w:rPr>
      <w:tab/>
      <w:t xml:space="preserve"> IEEE P802.15-</w:t>
    </w:r>
    <w:r w:rsidR="000251AD">
      <w:fldChar w:fldCharType="begin"/>
    </w:r>
    <w:r w:rsidR="000251AD">
      <w:instrText xml:space="preserve"> DOCPROPERTY "Category"  \* MERGEFORMAT </w:instrText>
    </w:r>
    <w:r w:rsidR="000251AD">
      <w:fldChar w:fldCharType="separate"/>
    </w:r>
    <w:r w:rsidR="007D18BC">
      <w:rPr>
        <w:b/>
        <w:sz w:val="28"/>
      </w:rPr>
      <w:t>15-0492-00-007a</w:t>
    </w:r>
    <w:r w:rsidR="000251AD">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24C1" w14:textId="77777777" w:rsidR="007D18BC" w:rsidRDefault="007D18B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3"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3"/>
  </w:num>
  <w:num w:numId="2">
    <w:abstractNumId w:val="5"/>
  </w:num>
  <w:num w:numId="3">
    <w:abstractNumId w:val="8"/>
  </w:num>
  <w:num w:numId="4">
    <w:abstractNumId w:val="2"/>
  </w:num>
  <w:num w:numId="5">
    <w:abstractNumId w:val="7"/>
  </w:num>
  <w:num w:numId="6">
    <w:abstractNumId w:val="4"/>
  </w:num>
  <w:num w:numId="7">
    <w:abstractNumId w:val="1"/>
  </w:num>
  <w:num w:numId="8">
    <w:abstractNumId w:val="3"/>
  </w:num>
  <w:num w:numId="9">
    <w:abstractNumId w:val="12"/>
  </w:num>
  <w:num w:numId="10">
    <w:abstractNumId w:val="6"/>
  </w:num>
  <w:num w:numId="11">
    <w:abstractNumId w:val="10"/>
  </w:num>
  <w:num w:numId="12">
    <w:abstractNumId w:val="9"/>
  </w:num>
  <w:num w:numId="13">
    <w:abstractNumId w:val="0"/>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eef ifthekhar">
    <w15:presenceInfo w15:providerId="Windows Live" w15:userId="d303bab73d142e21"/>
  </w15:person>
  <w15:person w15:author="Roberts, Richard D">
    <w15:presenceInfo w15:providerId="AD" w15:userId="S-1-5-21-725345543-602162358-527237240-627485"/>
  </w15:person>
  <w15:person w15:author="青山秀紀">
    <w15:presenceInfo w15:providerId="None" w15:userId="青山秀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3313">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2"/>
  </w:compat>
  <w:rsids>
    <w:rsidRoot w:val="00837971"/>
    <w:rsid w:val="00004373"/>
    <w:rsid w:val="00011775"/>
    <w:rsid w:val="00013A57"/>
    <w:rsid w:val="000251AD"/>
    <w:rsid w:val="00031EB6"/>
    <w:rsid w:val="00033709"/>
    <w:rsid w:val="000418F9"/>
    <w:rsid w:val="00051B7E"/>
    <w:rsid w:val="0006007A"/>
    <w:rsid w:val="00060901"/>
    <w:rsid w:val="00063C2D"/>
    <w:rsid w:val="00076AEF"/>
    <w:rsid w:val="000A6194"/>
    <w:rsid w:val="000B5A43"/>
    <w:rsid w:val="000B5C68"/>
    <w:rsid w:val="000C23D2"/>
    <w:rsid w:val="000C7318"/>
    <w:rsid w:val="000D238A"/>
    <w:rsid w:val="000E2F80"/>
    <w:rsid w:val="000E41CB"/>
    <w:rsid w:val="000E67C4"/>
    <w:rsid w:val="000F3055"/>
    <w:rsid w:val="000F57D1"/>
    <w:rsid w:val="000F7449"/>
    <w:rsid w:val="001076C8"/>
    <w:rsid w:val="00111F28"/>
    <w:rsid w:val="001133C0"/>
    <w:rsid w:val="00117E32"/>
    <w:rsid w:val="001207B3"/>
    <w:rsid w:val="00147604"/>
    <w:rsid w:val="001555B4"/>
    <w:rsid w:val="001611FF"/>
    <w:rsid w:val="001A655E"/>
    <w:rsid w:val="001C76A5"/>
    <w:rsid w:val="001E289C"/>
    <w:rsid w:val="001E3A0B"/>
    <w:rsid w:val="001E3CA7"/>
    <w:rsid w:val="001E62E2"/>
    <w:rsid w:val="00204A9B"/>
    <w:rsid w:val="00204AF8"/>
    <w:rsid w:val="0020614F"/>
    <w:rsid w:val="00214820"/>
    <w:rsid w:val="00226CC5"/>
    <w:rsid w:val="0023451C"/>
    <w:rsid w:val="0024498C"/>
    <w:rsid w:val="00252930"/>
    <w:rsid w:val="002553F4"/>
    <w:rsid w:val="0027102A"/>
    <w:rsid w:val="0028204B"/>
    <w:rsid w:val="00291423"/>
    <w:rsid w:val="002920BA"/>
    <w:rsid w:val="002B353F"/>
    <w:rsid w:val="002B47A5"/>
    <w:rsid w:val="002B79CF"/>
    <w:rsid w:val="002D3044"/>
    <w:rsid w:val="002D4295"/>
    <w:rsid w:val="002D72D3"/>
    <w:rsid w:val="002E5E19"/>
    <w:rsid w:val="002F6BE1"/>
    <w:rsid w:val="00311755"/>
    <w:rsid w:val="00321726"/>
    <w:rsid w:val="00330C71"/>
    <w:rsid w:val="00336201"/>
    <w:rsid w:val="0035286F"/>
    <w:rsid w:val="003651B1"/>
    <w:rsid w:val="003735B3"/>
    <w:rsid w:val="003821C2"/>
    <w:rsid w:val="003858D7"/>
    <w:rsid w:val="00394D7F"/>
    <w:rsid w:val="003B6AFA"/>
    <w:rsid w:val="003B6E12"/>
    <w:rsid w:val="003C2611"/>
    <w:rsid w:val="003C3896"/>
    <w:rsid w:val="003C3E9D"/>
    <w:rsid w:val="003C575E"/>
    <w:rsid w:val="003D4B5B"/>
    <w:rsid w:val="003E17B8"/>
    <w:rsid w:val="003E46B0"/>
    <w:rsid w:val="003F16D6"/>
    <w:rsid w:val="003F2292"/>
    <w:rsid w:val="003F23C9"/>
    <w:rsid w:val="003F7221"/>
    <w:rsid w:val="003F7425"/>
    <w:rsid w:val="003F7E8B"/>
    <w:rsid w:val="00403EFE"/>
    <w:rsid w:val="0040485C"/>
    <w:rsid w:val="0040702E"/>
    <w:rsid w:val="004207A9"/>
    <w:rsid w:val="004255EC"/>
    <w:rsid w:val="00445ACB"/>
    <w:rsid w:val="00453071"/>
    <w:rsid w:val="00465ACB"/>
    <w:rsid w:val="00473BA6"/>
    <w:rsid w:val="00486494"/>
    <w:rsid w:val="00495F99"/>
    <w:rsid w:val="004A4EBF"/>
    <w:rsid w:val="004B68C6"/>
    <w:rsid w:val="004D4C98"/>
    <w:rsid w:val="004E0333"/>
    <w:rsid w:val="004F71C6"/>
    <w:rsid w:val="0050118C"/>
    <w:rsid w:val="005141FD"/>
    <w:rsid w:val="005233DC"/>
    <w:rsid w:val="00531FF2"/>
    <w:rsid w:val="00534C82"/>
    <w:rsid w:val="00537007"/>
    <w:rsid w:val="0055788F"/>
    <w:rsid w:val="00570C0C"/>
    <w:rsid w:val="00573701"/>
    <w:rsid w:val="00577F1D"/>
    <w:rsid w:val="005813CE"/>
    <w:rsid w:val="005928A1"/>
    <w:rsid w:val="00592D46"/>
    <w:rsid w:val="005A0148"/>
    <w:rsid w:val="005A2259"/>
    <w:rsid w:val="005A22C8"/>
    <w:rsid w:val="005B1EB0"/>
    <w:rsid w:val="005C19BC"/>
    <w:rsid w:val="005C47BA"/>
    <w:rsid w:val="005D2B71"/>
    <w:rsid w:val="005E3D98"/>
    <w:rsid w:val="005E6402"/>
    <w:rsid w:val="005F3D1E"/>
    <w:rsid w:val="006067DC"/>
    <w:rsid w:val="00614E82"/>
    <w:rsid w:val="00624007"/>
    <w:rsid w:val="00624DD6"/>
    <w:rsid w:val="006312EC"/>
    <w:rsid w:val="00654FE4"/>
    <w:rsid w:val="00657DB7"/>
    <w:rsid w:val="00665794"/>
    <w:rsid w:val="00672DB2"/>
    <w:rsid w:val="00683578"/>
    <w:rsid w:val="006B74E9"/>
    <w:rsid w:val="006C2D02"/>
    <w:rsid w:val="006E6C1E"/>
    <w:rsid w:val="00736288"/>
    <w:rsid w:val="007423CE"/>
    <w:rsid w:val="00742E7A"/>
    <w:rsid w:val="00746860"/>
    <w:rsid w:val="007622E4"/>
    <w:rsid w:val="007749C2"/>
    <w:rsid w:val="0078245D"/>
    <w:rsid w:val="00791026"/>
    <w:rsid w:val="007971B8"/>
    <w:rsid w:val="007A125E"/>
    <w:rsid w:val="007A625F"/>
    <w:rsid w:val="007A6DDA"/>
    <w:rsid w:val="007B3E8C"/>
    <w:rsid w:val="007C4590"/>
    <w:rsid w:val="007D18BC"/>
    <w:rsid w:val="007F053F"/>
    <w:rsid w:val="00803323"/>
    <w:rsid w:val="00811A83"/>
    <w:rsid w:val="00813BE3"/>
    <w:rsid w:val="00823BF1"/>
    <w:rsid w:val="00830A3A"/>
    <w:rsid w:val="0083198B"/>
    <w:rsid w:val="00837971"/>
    <w:rsid w:val="00842DC8"/>
    <w:rsid w:val="008445B4"/>
    <w:rsid w:val="00853E30"/>
    <w:rsid w:val="008548E9"/>
    <w:rsid w:val="00861F7B"/>
    <w:rsid w:val="00864BC1"/>
    <w:rsid w:val="008851AF"/>
    <w:rsid w:val="008A3492"/>
    <w:rsid w:val="008A57DC"/>
    <w:rsid w:val="008A5DCC"/>
    <w:rsid w:val="008A6EC5"/>
    <w:rsid w:val="008A75B9"/>
    <w:rsid w:val="008B01FF"/>
    <w:rsid w:val="008B1272"/>
    <w:rsid w:val="008B2E35"/>
    <w:rsid w:val="008C14BD"/>
    <w:rsid w:val="008D4182"/>
    <w:rsid w:val="008E1511"/>
    <w:rsid w:val="008E364F"/>
    <w:rsid w:val="008F0DAC"/>
    <w:rsid w:val="00944289"/>
    <w:rsid w:val="009464D3"/>
    <w:rsid w:val="0094692F"/>
    <w:rsid w:val="009776D1"/>
    <w:rsid w:val="00995643"/>
    <w:rsid w:val="009A55AC"/>
    <w:rsid w:val="009B45BA"/>
    <w:rsid w:val="009C454A"/>
    <w:rsid w:val="009D0EA9"/>
    <w:rsid w:val="009E1CF3"/>
    <w:rsid w:val="009E2032"/>
    <w:rsid w:val="00A01AB3"/>
    <w:rsid w:val="00A063FB"/>
    <w:rsid w:val="00A20116"/>
    <w:rsid w:val="00A23FA6"/>
    <w:rsid w:val="00A317A0"/>
    <w:rsid w:val="00A31D53"/>
    <w:rsid w:val="00A32497"/>
    <w:rsid w:val="00A41197"/>
    <w:rsid w:val="00A44C2E"/>
    <w:rsid w:val="00A46657"/>
    <w:rsid w:val="00A46D06"/>
    <w:rsid w:val="00A50A76"/>
    <w:rsid w:val="00A540B5"/>
    <w:rsid w:val="00A551C3"/>
    <w:rsid w:val="00A56B53"/>
    <w:rsid w:val="00A62382"/>
    <w:rsid w:val="00A639E6"/>
    <w:rsid w:val="00A9566E"/>
    <w:rsid w:val="00AA23B1"/>
    <w:rsid w:val="00AB0C91"/>
    <w:rsid w:val="00AC4C60"/>
    <w:rsid w:val="00AD0012"/>
    <w:rsid w:val="00AD6F42"/>
    <w:rsid w:val="00AF1112"/>
    <w:rsid w:val="00B42595"/>
    <w:rsid w:val="00B45734"/>
    <w:rsid w:val="00B457C9"/>
    <w:rsid w:val="00B46B1F"/>
    <w:rsid w:val="00B50B95"/>
    <w:rsid w:val="00B522AB"/>
    <w:rsid w:val="00B62FB3"/>
    <w:rsid w:val="00B707E8"/>
    <w:rsid w:val="00B74B1B"/>
    <w:rsid w:val="00B76F67"/>
    <w:rsid w:val="00B83ABC"/>
    <w:rsid w:val="00B95947"/>
    <w:rsid w:val="00BA1689"/>
    <w:rsid w:val="00BB47F9"/>
    <w:rsid w:val="00BB57AF"/>
    <w:rsid w:val="00BB7E43"/>
    <w:rsid w:val="00BC2511"/>
    <w:rsid w:val="00BC4A99"/>
    <w:rsid w:val="00BC7B05"/>
    <w:rsid w:val="00BD123C"/>
    <w:rsid w:val="00BD5135"/>
    <w:rsid w:val="00BE0185"/>
    <w:rsid w:val="00BE615C"/>
    <w:rsid w:val="00BE68AC"/>
    <w:rsid w:val="00BE6BE9"/>
    <w:rsid w:val="00BF2173"/>
    <w:rsid w:val="00C17BC8"/>
    <w:rsid w:val="00C363D5"/>
    <w:rsid w:val="00C54565"/>
    <w:rsid w:val="00C54927"/>
    <w:rsid w:val="00C634EA"/>
    <w:rsid w:val="00C652F2"/>
    <w:rsid w:val="00C65C89"/>
    <w:rsid w:val="00C678AC"/>
    <w:rsid w:val="00C82A8F"/>
    <w:rsid w:val="00C910FE"/>
    <w:rsid w:val="00C95792"/>
    <w:rsid w:val="00CA66C4"/>
    <w:rsid w:val="00CB3551"/>
    <w:rsid w:val="00CB7793"/>
    <w:rsid w:val="00CC55BA"/>
    <w:rsid w:val="00CD3D4F"/>
    <w:rsid w:val="00CE7545"/>
    <w:rsid w:val="00CF4B6E"/>
    <w:rsid w:val="00D031E6"/>
    <w:rsid w:val="00D058B2"/>
    <w:rsid w:val="00D07891"/>
    <w:rsid w:val="00D12662"/>
    <w:rsid w:val="00D44C3E"/>
    <w:rsid w:val="00D520E6"/>
    <w:rsid w:val="00D526EA"/>
    <w:rsid w:val="00D56E45"/>
    <w:rsid w:val="00D60E45"/>
    <w:rsid w:val="00D6247B"/>
    <w:rsid w:val="00D718FD"/>
    <w:rsid w:val="00D750F0"/>
    <w:rsid w:val="00D76BBE"/>
    <w:rsid w:val="00D813B7"/>
    <w:rsid w:val="00D83D38"/>
    <w:rsid w:val="00D84A87"/>
    <w:rsid w:val="00D85131"/>
    <w:rsid w:val="00D95693"/>
    <w:rsid w:val="00DA3715"/>
    <w:rsid w:val="00DB5A2B"/>
    <w:rsid w:val="00DD14FF"/>
    <w:rsid w:val="00DD28A2"/>
    <w:rsid w:val="00DD2A24"/>
    <w:rsid w:val="00DE228A"/>
    <w:rsid w:val="00DE5158"/>
    <w:rsid w:val="00DE7B2B"/>
    <w:rsid w:val="00DF7722"/>
    <w:rsid w:val="00E0075E"/>
    <w:rsid w:val="00E05959"/>
    <w:rsid w:val="00E1262A"/>
    <w:rsid w:val="00E23770"/>
    <w:rsid w:val="00E26D01"/>
    <w:rsid w:val="00E35889"/>
    <w:rsid w:val="00E450CD"/>
    <w:rsid w:val="00E458B2"/>
    <w:rsid w:val="00E579B5"/>
    <w:rsid w:val="00E62979"/>
    <w:rsid w:val="00E702F5"/>
    <w:rsid w:val="00E75124"/>
    <w:rsid w:val="00E826B3"/>
    <w:rsid w:val="00E934DC"/>
    <w:rsid w:val="00EA01FA"/>
    <w:rsid w:val="00EA54B2"/>
    <w:rsid w:val="00EC1420"/>
    <w:rsid w:val="00ED0E8D"/>
    <w:rsid w:val="00EE2BA2"/>
    <w:rsid w:val="00EE37FE"/>
    <w:rsid w:val="00EE6111"/>
    <w:rsid w:val="00EF1B5B"/>
    <w:rsid w:val="00EF4283"/>
    <w:rsid w:val="00F071CB"/>
    <w:rsid w:val="00F15EAC"/>
    <w:rsid w:val="00F2244E"/>
    <w:rsid w:val="00F2723A"/>
    <w:rsid w:val="00F320FB"/>
    <w:rsid w:val="00F35BE8"/>
    <w:rsid w:val="00F40623"/>
    <w:rsid w:val="00F4495C"/>
    <w:rsid w:val="00F46C12"/>
    <w:rsid w:val="00F63696"/>
    <w:rsid w:val="00F6783C"/>
    <w:rsid w:val="00F733F3"/>
    <w:rsid w:val="00F82382"/>
    <w:rsid w:val="00F84F18"/>
    <w:rsid w:val="00F97206"/>
    <w:rsid w:val="00FA478F"/>
    <w:rsid w:val="00FB6C5C"/>
    <w:rsid w:val="00FD7F28"/>
    <w:rsid w:val="00FE23DF"/>
    <w:rsid w:val="00FE7BA1"/>
    <w:rsid w:val="00FF16D2"/>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14:docId w14:val="1D08215D"/>
  <w15:docId w15:val="{A75F7110-6944-42E4-98C3-1D6CAD6E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mentor.ieee.org/802.15/dcn/14/15-14-0041-00-007a-synchronization-and-flickering-issues-of-occ.ppt" TargetMode="External"/><Relationship Id="rId1" Type="http://schemas.openxmlformats.org/officeDocument/2006/relationships/hyperlink" Target="https://en.wikipedia.org/wiki/Location-based_servic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36E95-4E7F-4C7C-9C3D-D6E94873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5</TotalTime>
  <Pages>29</Pages>
  <Words>5283</Words>
  <Characters>30116</Characters>
  <Application>Microsoft Office Word</Application>
  <DocSecurity>0</DocSecurity>
  <Lines>250</Lines>
  <Paragraphs>70</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35329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shareef ifthekhar</cp:lastModifiedBy>
  <cp:revision>5</cp:revision>
  <cp:lastPrinted>1901-01-01T07:00:00Z</cp:lastPrinted>
  <dcterms:created xsi:type="dcterms:W3CDTF">2015-07-14T03:54:00Z</dcterms:created>
  <dcterms:modified xsi:type="dcterms:W3CDTF">2015-07-13T08:22:00Z</dcterms:modified>
  <cp:category>15-0293-03-007a</cp:category>
</cp:coreProperties>
</file>