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EC292A">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7531B1">
            <w:pPr>
              <w:pStyle w:val="covertext"/>
            </w:pPr>
            <w:r>
              <w:t>[</w:t>
            </w:r>
            <w:del w:id="0" w:author="Thomas Kuerner" w:date="2016-01-19T22:51:00Z">
              <w:r w:rsidR="000E1FA8" w:rsidDel="007531B1">
                <w:delText>13</w:delText>
              </w:r>
              <w:r w:rsidDel="007531B1">
                <w:delText xml:space="preserve"> May, </w:delText>
              </w:r>
              <w:r w:rsidR="000E1FA8" w:rsidDel="007531B1">
                <w:delText>2015</w:delText>
              </w:r>
            </w:del>
            <w:ins w:id="1" w:author="Thomas Kuerner" w:date="2016-01-19T22:51:00Z">
              <w:r w:rsidR="007531B1">
                <w:t>19 January 2015</w:t>
              </w:r>
            </w:ins>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fldSimple w:instr=" AUTHOR  \* MERGEFORMAT ">
              <w:r w:rsidR="00BB5E32">
                <w:rPr>
                  <w:noProof/>
                  <w:lang w:val="de-DE"/>
                </w:rPr>
                <w:t>Sebastian Rey</w:t>
              </w:r>
            </w:fldSimple>
            <w:r w:rsidRPr="00892648">
              <w:rPr>
                <w:lang w:val="de-DE"/>
              </w:rPr>
              <w:t>]</w:t>
            </w:r>
            <w:r w:rsidRPr="00892648">
              <w:rPr>
                <w:lang w:val="de-DE"/>
              </w:rPr>
              <w:br/>
              <w:t>[</w:t>
            </w:r>
            <w:fldSimple w:instr=" DOCPROPERTY &quot;Company&quot;  \* MERGEFORMAT ">
              <w:r w:rsidR="00BB5E32">
                <w:rPr>
                  <w:lang w:val="de-DE"/>
                </w:rPr>
                <w:t>Technische Universität Braunschweig</w:t>
              </w:r>
            </w:fldSimple>
            <w:r w:rsidRPr="00892648">
              <w:rPr>
                <w:lang w:val="de-DE"/>
              </w:rPr>
              <w:t>]</w:t>
            </w:r>
            <w:r w:rsidRPr="00892648">
              <w:rPr>
                <w:lang w:val="de-DE"/>
              </w:rPr>
              <w:br/>
              <w:t>[</w:t>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2" w:name="_Toc435127626"/>
      <w:r>
        <w:rPr>
          <w:b w:val="0"/>
        </w:rPr>
        <w:lastRenderedPageBreak/>
        <w:t>Revision History</w:t>
      </w:r>
      <w:bookmarkEnd w:id="2"/>
    </w:p>
    <w:p w:rsidR="00FF5C74" w:rsidRDefault="00FF5C74" w:rsidP="00F30B72">
      <w:pPr>
        <w:pStyle w:val="berschrift1"/>
        <w:jc w:val="center"/>
        <w:rPr>
          <w:b w:val="0"/>
        </w:rPr>
      </w:pPr>
    </w:p>
    <w:p w:rsidR="00071C28"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3" w:name="_Toc156879493"/>
      <w:r w:rsidR="00F30B72" w:rsidRPr="00F30B72">
        <w:lastRenderedPageBreak/>
        <w:t>Table of Contents</w:t>
      </w:r>
      <w:r w:rsidR="00EC292A" w:rsidRPr="00EC292A">
        <w:fldChar w:fldCharType="begin"/>
      </w:r>
      <w:r w:rsidR="00F30B72" w:rsidRPr="001258CE">
        <w:instrText xml:space="preserve"> TOC \o "1-3" \h \z \u </w:instrText>
      </w:r>
      <w:r w:rsidR="00EC292A" w:rsidRPr="00EC292A">
        <w:fldChar w:fldCharType="separate"/>
      </w:r>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26" w:history="1">
        <w:r w:rsidR="00071C28" w:rsidRPr="002127B7">
          <w:rPr>
            <w:rStyle w:val="Hyperlink"/>
            <w:noProof/>
          </w:rPr>
          <w:t>Revision History</w:t>
        </w:r>
        <w:r w:rsidR="00071C28">
          <w:rPr>
            <w:noProof/>
            <w:webHidden/>
          </w:rPr>
          <w:tab/>
        </w:r>
        <w:r>
          <w:rPr>
            <w:noProof/>
            <w:webHidden/>
          </w:rPr>
          <w:fldChar w:fldCharType="begin"/>
        </w:r>
        <w:r w:rsidR="00071C28">
          <w:rPr>
            <w:noProof/>
            <w:webHidden/>
          </w:rPr>
          <w:instrText xml:space="preserve"> PAGEREF _Toc435127626 \h </w:instrText>
        </w:r>
        <w:r>
          <w:rPr>
            <w:noProof/>
            <w:webHidden/>
          </w:rPr>
        </w:r>
        <w:r>
          <w:rPr>
            <w:noProof/>
            <w:webHidden/>
          </w:rPr>
          <w:fldChar w:fldCharType="separate"/>
        </w:r>
        <w:r w:rsidR="00071C28">
          <w:rPr>
            <w:noProof/>
            <w:webHidden/>
          </w:rPr>
          <w:t>2</w:t>
        </w:r>
        <w:r>
          <w:rPr>
            <w:noProof/>
            <w:webHidden/>
          </w:rPr>
          <w:fldChar w:fldCharType="end"/>
        </w:r>
      </w:hyperlink>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27" w:history="1">
        <w:r w:rsidR="00071C28" w:rsidRPr="002127B7">
          <w:rPr>
            <w:rStyle w:val="Hyperlink"/>
            <w:noProof/>
          </w:rPr>
          <w:t>1. Introduction</w:t>
        </w:r>
        <w:r w:rsidR="00071C28">
          <w:rPr>
            <w:noProof/>
            <w:webHidden/>
          </w:rPr>
          <w:tab/>
        </w:r>
        <w:r>
          <w:rPr>
            <w:noProof/>
            <w:webHidden/>
          </w:rPr>
          <w:fldChar w:fldCharType="begin"/>
        </w:r>
        <w:r w:rsidR="00071C28">
          <w:rPr>
            <w:noProof/>
            <w:webHidden/>
          </w:rPr>
          <w:instrText xml:space="preserve"> PAGEREF _Toc435127627 \h </w:instrText>
        </w:r>
        <w:r>
          <w:rPr>
            <w:noProof/>
            <w:webHidden/>
          </w:rPr>
        </w:r>
        <w:r>
          <w:rPr>
            <w:noProof/>
            <w:webHidden/>
          </w:rPr>
          <w:fldChar w:fldCharType="separate"/>
        </w:r>
        <w:r w:rsidR="00071C28">
          <w:rPr>
            <w:noProof/>
            <w:webHidden/>
          </w:rPr>
          <w:t>4</w:t>
        </w:r>
        <w:r>
          <w:rPr>
            <w:noProof/>
            <w:webHidden/>
          </w:rPr>
          <w:fldChar w:fldCharType="end"/>
        </w:r>
      </w:hyperlink>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28" w:history="1">
        <w:r w:rsidR="00071C28" w:rsidRPr="002127B7">
          <w:rPr>
            <w:rStyle w:val="Hyperlink"/>
            <w:noProof/>
          </w:rPr>
          <w:t>2. References</w:t>
        </w:r>
        <w:r w:rsidR="00071C28">
          <w:rPr>
            <w:noProof/>
            <w:webHidden/>
          </w:rPr>
          <w:tab/>
        </w:r>
        <w:r>
          <w:rPr>
            <w:noProof/>
            <w:webHidden/>
          </w:rPr>
          <w:fldChar w:fldCharType="begin"/>
        </w:r>
        <w:r w:rsidR="00071C28">
          <w:rPr>
            <w:noProof/>
            <w:webHidden/>
          </w:rPr>
          <w:instrText xml:space="preserve"> PAGEREF _Toc435127628 \h </w:instrText>
        </w:r>
        <w:r>
          <w:rPr>
            <w:noProof/>
            <w:webHidden/>
          </w:rPr>
        </w:r>
        <w:r>
          <w:rPr>
            <w:noProof/>
            <w:webHidden/>
          </w:rPr>
          <w:fldChar w:fldCharType="separate"/>
        </w:r>
        <w:r w:rsidR="00071C28">
          <w:rPr>
            <w:noProof/>
            <w:webHidden/>
          </w:rPr>
          <w:t>4</w:t>
        </w:r>
        <w:r>
          <w:rPr>
            <w:noProof/>
            <w:webHidden/>
          </w:rPr>
          <w:fldChar w:fldCharType="end"/>
        </w:r>
      </w:hyperlink>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29" w:history="1">
        <w:r w:rsidR="00071C28" w:rsidRPr="002127B7">
          <w:rPr>
            <w:rStyle w:val="Hyperlink"/>
            <w:noProof/>
          </w:rPr>
          <w:t>3. General Solution Criteria</w:t>
        </w:r>
        <w:r w:rsidR="00071C28">
          <w:rPr>
            <w:noProof/>
            <w:webHidden/>
          </w:rPr>
          <w:tab/>
        </w:r>
        <w:r>
          <w:rPr>
            <w:noProof/>
            <w:webHidden/>
          </w:rPr>
          <w:fldChar w:fldCharType="begin"/>
        </w:r>
        <w:r w:rsidR="00071C28">
          <w:rPr>
            <w:noProof/>
            <w:webHidden/>
          </w:rPr>
          <w:instrText xml:space="preserve"> PAGEREF _Toc435127629 \h </w:instrText>
        </w:r>
        <w:r>
          <w:rPr>
            <w:noProof/>
            <w:webHidden/>
          </w:rPr>
        </w:r>
        <w:r>
          <w:rPr>
            <w:noProof/>
            <w:webHidden/>
          </w:rPr>
          <w:fldChar w:fldCharType="separate"/>
        </w:r>
        <w:r w:rsidR="00071C28">
          <w:rPr>
            <w:noProof/>
            <w:webHidden/>
          </w:rPr>
          <w:t>4</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30" w:history="1">
        <w:r w:rsidR="00071C28" w:rsidRPr="002127B7">
          <w:rPr>
            <w:rStyle w:val="Hyperlink"/>
            <w:noProof/>
          </w:rPr>
          <w:t>3.1. Technical Feasibility</w:t>
        </w:r>
        <w:r w:rsidR="00071C28">
          <w:rPr>
            <w:noProof/>
            <w:webHidden/>
          </w:rPr>
          <w:tab/>
        </w:r>
        <w:r>
          <w:rPr>
            <w:noProof/>
            <w:webHidden/>
          </w:rPr>
          <w:fldChar w:fldCharType="begin"/>
        </w:r>
        <w:r w:rsidR="00071C28">
          <w:rPr>
            <w:noProof/>
            <w:webHidden/>
          </w:rPr>
          <w:instrText xml:space="preserve"> PAGEREF _Toc435127630 \h </w:instrText>
        </w:r>
        <w:r>
          <w:rPr>
            <w:noProof/>
            <w:webHidden/>
          </w:rPr>
        </w:r>
        <w:r>
          <w:rPr>
            <w:noProof/>
            <w:webHidden/>
          </w:rPr>
          <w:fldChar w:fldCharType="separate"/>
        </w:r>
        <w:r w:rsidR="00071C28">
          <w:rPr>
            <w:noProof/>
            <w:webHidden/>
          </w:rPr>
          <w:t>4</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31" w:history="1">
        <w:r w:rsidR="00071C28" w:rsidRPr="002127B7">
          <w:rPr>
            <w:rStyle w:val="Hyperlink"/>
            <w:noProof/>
          </w:rPr>
          <w:t>3.1.1. Manufacturability</w:t>
        </w:r>
        <w:r w:rsidR="00071C28">
          <w:rPr>
            <w:noProof/>
            <w:webHidden/>
          </w:rPr>
          <w:tab/>
        </w:r>
        <w:r>
          <w:rPr>
            <w:noProof/>
            <w:webHidden/>
          </w:rPr>
          <w:fldChar w:fldCharType="begin"/>
        </w:r>
        <w:r w:rsidR="00071C28">
          <w:rPr>
            <w:noProof/>
            <w:webHidden/>
          </w:rPr>
          <w:instrText xml:space="preserve"> PAGEREF _Toc435127631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32" w:history="1">
        <w:r w:rsidR="00071C28" w:rsidRPr="002127B7">
          <w:rPr>
            <w:rStyle w:val="Hyperlink"/>
            <w:noProof/>
          </w:rPr>
          <w:t>3.1.2. Time to Market</w:t>
        </w:r>
        <w:r w:rsidR="00071C28">
          <w:rPr>
            <w:noProof/>
            <w:webHidden/>
          </w:rPr>
          <w:tab/>
        </w:r>
        <w:r>
          <w:rPr>
            <w:noProof/>
            <w:webHidden/>
          </w:rPr>
          <w:fldChar w:fldCharType="begin"/>
        </w:r>
        <w:r w:rsidR="00071C28">
          <w:rPr>
            <w:noProof/>
            <w:webHidden/>
          </w:rPr>
          <w:instrText xml:space="preserve"> PAGEREF _Toc435127632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33" w:history="1">
        <w:r w:rsidR="00071C28" w:rsidRPr="002127B7">
          <w:rPr>
            <w:rStyle w:val="Hyperlink"/>
            <w:noProof/>
          </w:rPr>
          <w:t>3.2. Scalability</w:t>
        </w:r>
        <w:r w:rsidR="00071C28">
          <w:rPr>
            <w:noProof/>
            <w:webHidden/>
          </w:rPr>
          <w:tab/>
        </w:r>
        <w:r>
          <w:rPr>
            <w:noProof/>
            <w:webHidden/>
          </w:rPr>
          <w:fldChar w:fldCharType="begin"/>
        </w:r>
        <w:r w:rsidR="00071C28">
          <w:rPr>
            <w:noProof/>
            <w:webHidden/>
          </w:rPr>
          <w:instrText xml:space="preserve"> PAGEREF _Toc435127633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34" w:history="1">
        <w:r w:rsidR="00071C28" w:rsidRPr="002127B7">
          <w:rPr>
            <w:rStyle w:val="Hyperlink"/>
            <w:noProof/>
          </w:rPr>
          <w:t>3.2.1. Definition</w:t>
        </w:r>
        <w:r w:rsidR="00071C28">
          <w:rPr>
            <w:noProof/>
            <w:webHidden/>
          </w:rPr>
          <w:tab/>
        </w:r>
        <w:r>
          <w:rPr>
            <w:noProof/>
            <w:webHidden/>
          </w:rPr>
          <w:fldChar w:fldCharType="begin"/>
        </w:r>
        <w:r w:rsidR="00071C28">
          <w:rPr>
            <w:noProof/>
            <w:webHidden/>
          </w:rPr>
          <w:instrText xml:space="preserve"> PAGEREF _Toc435127634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35" w:history="1">
        <w:r w:rsidR="00071C28" w:rsidRPr="002127B7">
          <w:rPr>
            <w:rStyle w:val="Hyperlink"/>
            <w:noProof/>
          </w:rPr>
          <w:t>3.2.2. Values</w:t>
        </w:r>
        <w:r w:rsidR="00071C28">
          <w:rPr>
            <w:noProof/>
            <w:webHidden/>
          </w:rPr>
          <w:tab/>
        </w:r>
        <w:r>
          <w:rPr>
            <w:noProof/>
            <w:webHidden/>
          </w:rPr>
          <w:fldChar w:fldCharType="begin"/>
        </w:r>
        <w:r w:rsidR="00071C28">
          <w:rPr>
            <w:noProof/>
            <w:webHidden/>
          </w:rPr>
          <w:instrText xml:space="preserve"> PAGEREF _Toc435127635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36" w:history="1">
        <w:r w:rsidR="00071C28" w:rsidRPr="002127B7">
          <w:rPr>
            <w:rStyle w:val="Hyperlink"/>
            <w:noProof/>
          </w:rPr>
          <w:t>4. MAC Protocol Supplements</w:t>
        </w:r>
        <w:r w:rsidR="00071C28">
          <w:rPr>
            <w:noProof/>
            <w:webHidden/>
          </w:rPr>
          <w:tab/>
        </w:r>
        <w:r>
          <w:rPr>
            <w:noProof/>
            <w:webHidden/>
          </w:rPr>
          <w:fldChar w:fldCharType="begin"/>
        </w:r>
        <w:r w:rsidR="00071C28">
          <w:rPr>
            <w:noProof/>
            <w:webHidden/>
          </w:rPr>
          <w:instrText xml:space="preserve"> PAGEREF _Toc435127636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37" w:history="1">
        <w:r w:rsidR="00071C28" w:rsidRPr="002127B7">
          <w:rPr>
            <w:rStyle w:val="Hyperlink"/>
            <w:noProof/>
            <w:snapToGrid w:val="0"/>
          </w:rPr>
          <w:t>4.1. Alternate PHY Required MAC Enhancements and Modifications</w:t>
        </w:r>
        <w:r w:rsidR="00071C28">
          <w:rPr>
            <w:noProof/>
            <w:webHidden/>
          </w:rPr>
          <w:tab/>
        </w:r>
        <w:r>
          <w:rPr>
            <w:noProof/>
            <w:webHidden/>
          </w:rPr>
          <w:fldChar w:fldCharType="begin"/>
        </w:r>
        <w:r w:rsidR="00071C28">
          <w:rPr>
            <w:noProof/>
            <w:webHidden/>
          </w:rPr>
          <w:instrText xml:space="preserve"> PAGEREF _Toc435127637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38" w:history="1">
        <w:r w:rsidR="00071C28" w:rsidRPr="002127B7">
          <w:rPr>
            <w:rStyle w:val="Hyperlink"/>
            <w:noProof/>
          </w:rPr>
          <w:t>4.1.1. Definition</w:t>
        </w:r>
        <w:r w:rsidR="00071C28">
          <w:rPr>
            <w:noProof/>
            <w:webHidden/>
          </w:rPr>
          <w:tab/>
        </w:r>
        <w:r>
          <w:rPr>
            <w:noProof/>
            <w:webHidden/>
          </w:rPr>
          <w:fldChar w:fldCharType="begin"/>
        </w:r>
        <w:r w:rsidR="00071C28">
          <w:rPr>
            <w:noProof/>
            <w:webHidden/>
          </w:rPr>
          <w:instrText xml:space="preserve"> PAGEREF _Toc435127638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39" w:history="1">
        <w:r w:rsidR="00071C28" w:rsidRPr="002127B7">
          <w:rPr>
            <w:rStyle w:val="Hyperlink"/>
            <w:noProof/>
          </w:rPr>
          <w:t>4.1.2. Values</w:t>
        </w:r>
        <w:r w:rsidR="00071C28">
          <w:rPr>
            <w:noProof/>
            <w:webHidden/>
          </w:rPr>
          <w:tab/>
        </w:r>
        <w:r>
          <w:rPr>
            <w:noProof/>
            <w:webHidden/>
          </w:rPr>
          <w:fldChar w:fldCharType="begin"/>
        </w:r>
        <w:r w:rsidR="00071C28">
          <w:rPr>
            <w:noProof/>
            <w:webHidden/>
          </w:rPr>
          <w:instrText xml:space="preserve"> PAGEREF _Toc435127639 \h </w:instrText>
        </w:r>
        <w:r>
          <w:rPr>
            <w:noProof/>
            <w:webHidden/>
          </w:rPr>
        </w:r>
        <w:r>
          <w:rPr>
            <w:noProof/>
            <w:webHidden/>
          </w:rPr>
          <w:fldChar w:fldCharType="separate"/>
        </w:r>
        <w:r w:rsidR="00071C28">
          <w:rPr>
            <w:noProof/>
            <w:webHidden/>
          </w:rPr>
          <w:t>5</w:t>
        </w:r>
        <w:r>
          <w:rPr>
            <w:noProof/>
            <w:webHidden/>
          </w:rPr>
          <w:fldChar w:fldCharType="end"/>
        </w:r>
      </w:hyperlink>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40" w:history="1">
        <w:r w:rsidR="00071C28" w:rsidRPr="002127B7">
          <w:rPr>
            <w:rStyle w:val="Hyperlink"/>
            <w:noProof/>
          </w:rPr>
          <w:t>5. PHY Layer Criteria</w:t>
        </w:r>
        <w:r w:rsidR="00071C28">
          <w:rPr>
            <w:noProof/>
            <w:webHidden/>
          </w:rPr>
          <w:tab/>
        </w:r>
        <w:r>
          <w:rPr>
            <w:noProof/>
            <w:webHidden/>
          </w:rPr>
          <w:fldChar w:fldCharType="begin"/>
        </w:r>
        <w:r w:rsidR="00071C28">
          <w:rPr>
            <w:noProof/>
            <w:webHidden/>
          </w:rPr>
          <w:instrText xml:space="preserve"> PAGEREF _Toc435127640 \h </w:instrText>
        </w:r>
        <w:r>
          <w:rPr>
            <w:noProof/>
            <w:webHidden/>
          </w:rPr>
        </w:r>
        <w:r>
          <w:rPr>
            <w:noProof/>
            <w:webHidden/>
          </w:rPr>
          <w:fldChar w:fldCharType="separate"/>
        </w:r>
        <w:r w:rsidR="00071C28">
          <w:rPr>
            <w:noProof/>
            <w:webHidden/>
          </w:rPr>
          <w:t>7</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1" w:history="1">
        <w:r w:rsidR="00071C28" w:rsidRPr="002127B7">
          <w:rPr>
            <w:rStyle w:val="Hyperlink"/>
            <w:noProof/>
            <w:snapToGrid w:val="0"/>
          </w:rPr>
          <w:t>5.1. Operational Frequency and Bandwidth</w:t>
        </w:r>
        <w:r w:rsidR="00071C28">
          <w:rPr>
            <w:noProof/>
            <w:webHidden/>
          </w:rPr>
          <w:tab/>
        </w:r>
        <w:r>
          <w:rPr>
            <w:noProof/>
            <w:webHidden/>
          </w:rPr>
          <w:fldChar w:fldCharType="begin"/>
        </w:r>
        <w:r w:rsidR="00071C28">
          <w:rPr>
            <w:noProof/>
            <w:webHidden/>
          </w:rPr>
          <w:instrText xml:space="preserve"> PAGEREF _Toc435127641 \h </w:instrText>
        </w:r>
        <w:r>
          <w:rPr>
            <w:noProof/>
            <w:webHidden/>
          </w:rPr>
        </w:r>
        <w:r>
          <w:rPr>
            <w:noProof/>
            <w:webHidden/>
          </w:rPr>
          <w:fldChar w:fldCharType="separate"/>
        </w:r>
        <w:r w:rsidR="00071C28">
          <w:rPr>
            <w:noProof/>
            <w:webHidden/>
          </w:rPr>
          <w:t>7</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2" w:history="1">
        <w:r w:rsidR="00071C28" w:rsidRPr="002127B7">
          <w:rPr>
            <w:rStyle w:val="Hyperlink"/>
            <w:noProof/>
            <w:snapToGrid w:val="0"/>
          </w:rPr>
          <w:t>5.2. PHY-SAP Payload Bit Rate and Data Throughput</w:t>
        </w:r>
        <w:r w:rsidR="00071C28">
          <w:rPr>
            <w:noProof/>
            <w:webHidden/>
          </w:rPr>
          <w:tab/>
        </w:r>
        <w:r>
          <w:rPr>
            <w:noProof/>
            <w:webHidden/>
          </w:rPr>
          <w:fldChar w:fldCharType="begin"/>
        </w:r>
        <w:r w:rsidR="00071C28">
          <w:rPr>
            <w:noProof/>
            <w:webHidden/>
          </w:rPr>
          <w:instrText xml:space="preserve"> PAGEREF _Toc435127642 \h </w:instrText>
        </w:r>
        <w:r>
          <w:rPr>
            <w:noProof/>
            <w:webHidden/>
          </w:rPr>
        </w:r>
        <w:r>
          <w:rPr>
            <w:noProof/>
            <w:webHidden/>
          </w:rPr>
          <w:fldChar w:fldCharType="separate"/>
        </w:r>
        <w:r w:rsidR="00071C28">
          <w:rPr>
            <w:noProof/>
            <w:webHidden/>
          </w:rPr>
          <w:t>7</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43" w:history="1">
        <w:r w:rsidR="00071C28" w:rsidRPr="002127B7">
          <w:rPr>
            <w:rStyle w:val="Hyperlink"/>
            <w:noProof/>
            <w:snapToGrid w:val="0"/>
          </w:rPr>
          <w:t>5.2.1. Gross Bit Rate</w:t>
        </w:r>
        <w:r w:rsidR="00071C28">
          <w:rPr>
            <w:noProof/>
            <w:webHidden/>
          </w:rPr>
          <w:tab/>
        </w:r>
        <w:r>
          <w:rPr>
            <w:noProof/>
            <w:webHidden/>
          </w:rPr>
          <w:fldChar w:fldCharType="begin"/>
        </w:r>
        <w:r w:rsidR="00071C28">
          <w:rPr>
            <w:noProof/>
            <w:webHidden/>
          </w:rPr>
          <w:instrText xml:space="preserve"> PAGEREF _Toc435127643 \h </w:instrText>
        </w:r>
        <w:r>
          <w:rPr>
            <w:noProof/>
            <w:webHidden/>
          </w:rPr>
        </w:r>
        <w:r>
          <w:rPr>
            <w:noProof/>
            <w:webHidden/>
          </w:rPr>
          <w:fldChar w:fldCharType="separate"/>
        </w:r>
        <w:r w:rsidR="00071C28">
          <w:rPr>
            <w:noProof/>
            <w:webHidden/>
          </w:rPr>
          <w:t>7</w:t>
        </w:r>
        <w:r>
          <w:rPr>
            <w:noProof/>
            <w:webHidden/>
          </w:rPr>
          <w:fldChar w:fldCharType="end"/>
        </w:r>
      </w:hyperlink>
    </w:p>
    <w:p w:rsidR="00071C28" w:rsidRDefault="00EC292A">
      <w:pPr>
        <w:pStyle w:val="Verzeichnis3"/>
        <w:tabs>
          <w:tab w:val="right" w:leader="dot" w:pos="9350"/>
        </w:tabs>
        <w:rPr>
          <w:rFonts w:asciiTheme="minorHAnsi" w:eastAsiaTheme="minorEastAsia" w:hAnsiTheme="minorHAnsi" w:cstheme="minorBidi"/>
          <w:noProof/>
          <w:sz w:val="22"/>
          <w:szCs w:val="22"/>
          <w:lang w:val="de-DE"/>
        </w:rPr>
      </w:pPr>
      <w:hyperlink w:anchor="_Toc435127644" w:history="1">
        <w:r w:rsidR="00071C28" w:rsidRPr="002127B7">
          <w:rPr>
            <w:rStyle w:val="Hyperlink"/>
            <w:noProof/>
            <w:snapToGrid w:val="0"/>
          </w:rPr>
          <w:t>5.2.3. Data Throughput</w:t>
        </w:r>
        <w:r w:rsidR="00071C28">
          <w:rPr>
            <w:noProof/>
            <w:webHidden/>
          </w:rPr>
          <w:tab/>
        </w:r>
        <w:r>
          <w:rPr>
            <w:noProof/>
            <w:webHidden/>
          </w:rPr>
          <w:fldChar w:fldCharType="begin"/>
        </w:r>
        <w:r w:rsidR="00071C28">
          <w:rPr>
            <w:noProof/>
            <w:webHidden/>
          </w:rPr>
          <w:instrText xml:space="preserve"> PAGEREF _Toc435127644 \h </w:instrText>
        </w:r>
        <w:r>
          <w:rPr>
            <w:noProof/>
            <w:webHidden/>
          </w:rPr>
        </w:r>
        <w:r>
          <w:rPr>
            <w:noProof/>
            <w:webHidden/>
          </w:rPr>
          <w:fldChar w:fldCharType="separate"/>
        </w:r>
        <w:r w:rsidR="00071C28">
          <w:rPr>
            <w:noProof/>
            <w:webHidden/>
          </w:rPr>
          <w:t>7</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5" w:history="1">
        <w:r w:rsidR="00071C28" w:rsidRPr="002127B7">
          <w:rPr>
            <w:rStyle w:val="Hyperlink"/>
            <w:noProof/>
            <w:snapToGrid w:val="0"/>
          </w:rPr>
          <w:t>5.3. Regulatory Requirements,  Co-  and Cross-Channel Interference</w:t>
        </w:r>
        <w:r w:rsidR="00071C28">
          <w:rPr>
            <w:noProof/>
            <w:webHidden/>
          </w:rPr>
          <w:tab/>
        </w:r>
        <w:r>
          <w:rPr>
            <w:noProof/>
            <w:webHidden/>
          </w:rPr>
          <w:fldChar w:fldCharType="begin"/>
        </w:r>
        <w:r w:rsidR="00071C28">
          <w:rPr>
            <w:noProof/>
            <w:webHidden/>
          </w:rPr>
          <w:instrText xml:space="preserve"> PAGEREF _Toc435127645 \h </w:instrText>
        </w:r>
        <w:r>
          <w:rPr>
            <w:noProof/>
            <w:webHidden/>
          </w:rPr>
        </w:r>
        <w:r>
          <w:rPr>
            <w:noProof/>
            <w:webHidden/>
          </w:rPr>
          <w:fldChar w:fldCharType="separate"/>
        </w:r>
        <w:r w:rsidR="00071C28">
          <w:rPr>
            <w:noProof/>
            <w:webHidden/>
          </w:rPr>
          <w:t>7</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6" w:history="1">
        <w:r w:rsidR="00071C28" w:rsidRPr="002127B7">
          <w:rPr>
            <w:rStyle w:val="Hyperlink"/>
            <w:noProof/>
            <w:snapToGrid w:val="0"/>
          </w:rPr>
          <w:t>5.4. System Performance,  Modulation and Error Correction</w:t>
        </w:r>
        <w:r w:rsidR="00071C28">
          <w:rPr>
            <w:noProof/>
            <w:webHidden/>
          </w:rPr>
          <w:tab/>
        </w:r>
        <w:r>
          <w:rPr>
            <w:noProof/>
            <w:webHidden/>
          </w:rPr>
          <w:fldChar w:fldCharType="begin"/>
        </w:r>
        <w:r w:rsidR="00071C28">
          <w:rPr>
            <w:noProof/>
            <w:webHidden/>
          </w:rPr>
          <w:instrText xml:space="preserve"> PAGEREF _Toc435127646 \h </w:instrText>
        </w:r>
        <w:r>
          <w:rPr>
            <w:noProof/>
            <w:webHidden/>
          </w:rPr>
        </w:r>
        <w:r>
          <w:rPr>
            <w:noProof/>
            <w:webHidden/>
          </w:rPr>
          <w:fldChar w:fldCharType="separate"/>
        </w:r>
        <w:r w:rsidR="00071C28">
          <w:rPr>
            <w:noProof/>
            <w:webHidden/>
          </w:rPr>
          <w:t>8</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7" w:history="1">
        <w:r w:rsidR="00071C28" w:rsidRPr="002127B7">
          <w:rPr>
            <w:rStyle w:val="Hyperlink"/>
            <w:noProof/>
            <w:snapToGrid w:val="0"/>
          </w:rPr>
          <w:t>5.5. Link Budget</w:t>
        </w:r>
        <w:r w:rsidR="00071C28">
          <w:rPr>
            <w:noProof/>
            <w:webHidden/>
          </w:rPr>
          <w:tab/>
        </w:r>
        <w:r>
          <w:rPr>
            <w:noProof/>
            <w:webHidden/>
          </w:rPr>
          <w:fldChar w:fldCharType="begin"/>
        </w:r>
        <w:r w:rsidR="00071C28">
          <w:rPr>
            <w:noProof/>
            <w:webHidden/>
          </w:rPr>
          <w:instrText xml:space="preserve"> PAGEREF _Toc435127647 \h </w:instrText>
        </w:r>
        <w:r>
          <w:rPr>
            <w:noProof/>
            <w:webHidden/>
          </w:rPr>
        </w:r>
        <w:r>
          <w:rPr>
            <w:noProof/>
            <w:webHidden/>
          </w:rPr>
          <w:fldChar w:fldCharType="separate"/>
        </w:r>
        <w:r w:rsidR="00071C28">
          <w:rPr>
            <w:noProof/>
            <w:webHidden/>
          </w:rPr>
          <w:t>9</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8" w:history="1">
        <w:r w:rsidR="00071C28" w:rsidRPr="002127B7">
          <w:rPr>
            <w:rStyle w:val="Hyperlink"/>
            <w:noProof/>
          </w:rPr>
          <w:t>5.6. Power Consumption</w:t>
        </w:r>
        <w:r w:rsidR="00071C28">
          <w:rPr>
            <w:noProof/>
            <w:webHidden/>
          </w:rPr>
          <w:tab/>
        </w:r>
        <w:r>
          <w:rPr>
            <w:noProof/>
            <w:webHidden/>
          </w:rPr>
          <w:fldChar w:fldCharType="begin"/>
        </w:r>
        <w:r w:rsidR="00071C28">
          <w:rPr>
            <w:noProof/>
            <w:webHidden/>
          </w:rPr>
          <w:instrText xml:space="preserve"> PAGEREF _Toc435127648 \h </w:instrText>
        </w:r>
        <w:r>
          <w:rPr>
            <w:noProof/>
            <w:webHidden/>
          </w:rPr>
        </w:r>
        <w:r>
          <w:rPr>
            <w:noProof/>
            <w:webHidden/>
          </w:rPr>
          <w:fldChar w:fldCharType="separate"/>
        </w:r>
        <w:r w:rsidR="00071C28">
          <w:rPr>
            <w:noProof/>
            <w:webHidden/>
          </w:rPr>
          <w:t>9</w:t>
        </w:r>
        <w:r>
          <w:rPr>
            <w:noProof/>
            <w:webHidden/>
          </w:rPr>
          <w:fldChar w:fldCharType="end"/>
        </w:r>
      </w:hyperlink>
    </w:p>
    <w:p w:rsidR="00071C28" w:rsidRDefault="00EC292A">
      <w:pPr>
        <w:pStyle w:val="Verzeichnis2"/>
        <w:tabs>
          <w:tab w:val="right" w:leader="dot" w:pos="9350"/>
        </w:tabs>
        <w:rPr>
          <w:rFonts w:asciiTheme="minorHAnsi" w:eastAsiaTheme="minorEastAsia" w:hAnsiTheme="minorHAnsi" w:cstheme="minorBidi"/>
          <w:noProof/>
          <w:sz w:val="22"/>
          <w:szCs w:val="22"/>
          <w:lang w:val="de-DE"/>
        </w:rPr>
      </w:pPr>
      <w:hyperlink w:anchor="_Toc435127649" w:history="1">
        <w:r w:rsidR="00071C28" w:rsidRPr="002127B7">
          <w:rPr>
            <w:rStyle w:val="Hyperlink"/>
            <w:noProof/>
          </w:rPr>
          <w:t>5.7. Antenna Parameters and Beam Steering</w:t>
        </w:r>
        <w:r w:rsidR="00071C28">
          <w:rPr>
            <w:noProof/>
            <w:webHidden/>
          </w:rPr>
          <w:tab/>
        </w:r>
        <w:r>
          <w:rPr>
            <w:noProof/>
            <w:webHidden/>
          </w:rPr>
          <w:fldChar w:fldCharType="begin"/>
        </w:r>
        <w:r w:rsidR="00071C28">
          <w:rPr>
            <w:noProof/>
            <w:webHidden/>
          </w:rPr>
          <w:instrText xml:space="preserve"> PAGEREF _Toc435127649 \h </w:instrText>
        </w:r>
        <w:r>
          <w:rPr>
            <w:noProof/>
            <w:webHidden/>
          </w:rPr>
        </w:r>
        <w:r>
          <w:rPr>
            <w:noProof/>
            <w:webHidden/>
          </w:rPr>
          <w:fldChar w:fldCharType="separate"/>
        </w:r>
        <w:r w:rsidR="00071C28">
          <w:rPr>
            <w:noProof/>
            <w:webHidden/>
          </w:rPr>
          <w:t>10</w:t>
        </w:r>
        <w:r>
          <w:rPr>
            <w:noProof/>
            <w:webHidden/>
          </w:rPr>
          <w:fldChar w:fldCharType="end"/>
        </w:r>
      </w:hyperlink>
    </w:p>
    <w:p w:rsidR="00071C28" w:rsidRDefault="00EC292A">
      <w:pPr>
        <w:pStyle w:val="Verzeichnis1"/>
        <w:tabs>
          <w:tab w:val="right" w:leader="dot" w:pos="9350"/>
        </w:tabs>
        <w:rPr>
          <w:rFonts w:asciiTheme="minorHAnsi" w:eastAsiaTheme="minorEastAsia" w:hAnsiTheme="minorHAnsi" w:cstheme="minorBidi"/>
          <w:noProof/>
          <w:sz w:val="22"/>
          <w:szCs w:val="22"/>
          <w:lang w:val="de-DE"/>
        </w:rPr>
      </w:pPr>
      <w:hyperlink w:anchor="_Toc435127650" w:history="1">
        <w:r w:rsidR="00071C28" w:rsidRPr="002127B7">
          <w:rPr>
            <w:rStyle w:val="Hyperlink"/>
            <w:noProof/>
          </w:rPr>
          <w:t>Annex C:  List of contributors</w:t>
        </w:r>
        <w:r w:rsidR="00071C28">
          <w:rPr>
            <w:noProof/>
            <w:webHidden/>
          </w:rPr>
          <w:tab/>
        </w:r>
        <w:r>
          <w:rPr>
            <w:noProof/>
            <w:webHidden/>
          </w:rPr>
          <w:fldChar w:fldCharType="begin"/>
        </w:r>
        <w:r w:rsidR="00071C28">
          <w:rPr>
            <w:noProof/>
            <w:webHidden/>
          </w:rPr>
          <w:instrText xml:space="preserve"> PAGEREF _Toc435127650 \h </w:instrText>
        </w:r>
        <w:r>
          <w:rPr>
            <w:noProof/>
            <w:webHidden/>
          </w:rPr>
        </w:r>
        <w:r>
          <w:rPr>
            <w:noProof/>
            <w:webHidden/>
          </w:rPr>
          <w:fldChar w:fldCharType="separate"/>
        </w:r>
        <w:r w:rsidR="00071C28">
          <w:rPr>
            <w:noProof/>
            <w:webHidden/>
          </w:rPr>
          <w:t>11</w:t>
        </w:r>
        <w:r>
          <w:rPr>
            <w:noProof/>
            <w:webHidden/>
          </w:rPr>
          <w:fldChar w:fldCharType="end"/>
        </w:r>
      </w:hyperlink>
    </w:p>
    <w:p w:rsidR="001258CE" w:rsidRDefault="00EC292A"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4" w:name="_Toc435127627"/>
      <w:r w:rsidR="00F30B72" w:rsidRPr="00366E62">
        <w:lastRenderedPageBreak/>
        <w:t>1. Introduction</w:t>
      </w:r>
      <w:bookmarkEnd w:id="3"/>
      <w:bookmarkEnd w:id="4"/>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5" w:name="_Toc156879494"/>
      <w:bookmarkStart w:id="6" w:name="_Toc435127628"/>
      <w:bookmarkStart w:id="7" w:name="OLE_LINK2"/>
      <w:r w:rsidRPr="00366E62">
        <w:t>2. References</w:t>
      </w:r>
      <w:bookmarkEnd w:id="5"/>
      <w:bookmarkEnd w:id="6"/>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8" w:name="_Toc156879498"/>
      <w:bookmarkStart w:id="9" w:name="_Toc435127629"/>
      <w:bookmarkEnd w:id="7"/>
      <w:r>
        <w:t>3</w:t>
      </w:r>
      <w:r w:rsidR="00F30B72" w:rsidRPr="00366E62">
        <w:t>. General Solution Criteria</w:t>
      </w:r>
      <w:bookmarkEnd w:id="8"/>
      <w:bookmarkEnd w:id="9"/>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10" w:name="_Toc156879506"/>
      <w:bookmarkStart w:id="11" w:name="_Toc435127630"/>
      <w:r>
        <w:t>3</w:t>
      </w:r>
      <w:r w:rsidR="00F30B72" w:rsidRPr="00366E62">
        <w:t>.</w:t>
      </w:r>
      <w:r>
        <w:t>1</w:t>
      </w:r>
      <w:r w:rsidR="00F30B72" w:rsidRPr="00366E62">
        <w:t>. Technical Feasibility</w:t>
      </w:r>
      <w:bookmarkEnd w:id="10"/>
      <w:bookmarkEnd w:id="11"/>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2" w:name="_Ref482197140"/>
      <w:bookmarkStart w:id="13" w:name="_Toc156879507"/>
      <w:bookmarkStart w:id="14" w:name="_Toc435127631"/>
      <w:r>
        <w:lastRenderedPageBreak/>
        <w:t>3</w:t>
      </w:r>
      <w:r w:rsidR="00F30B72" w:rsidRPr="00366E62">
        <w:t>.</w:t>
      </w:r>
      <w:r>
        <w:t>1</w:t>
      </w:r>
      <w:r w:rsidR="00F30B72" w:rsidRPr="00366E62">
        <w:t>.1. Manufacturability</w:t>
      </w:r>
      <w:bookmarkEnd w:id="12"/>
      <w:bookmarkEnd w:id="13"/>
      <w:bookmarkEnd w:id="14"/>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5" w:name="_Ref482197170"/>
      <w:bookmarkStart w:id="16" w:name="_Toc156879508"/>
      <w:bookmarkStart w:id="17" w:name="_Toc435127632"/>
      <w:r>
        <w:t>3.1</w:t>
      </w:r>
      <w:r w:rsidR="00F30B72" w:rsidRPr="00366E62">
        <w:t>.2. Time to Market</w:t>
      </w:r>
      <w:bookmarkEnd w:id="15"/>
      <w:bookmarkEnd w:id="16"/>
      <w:bookmarkEnd w:id="17"/>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8" w:name="_Ref482197425"/>
      <w:bookmarkStart w:id="19" w:name="_Toc156879510"/>
      <w:bookmarkStart w:id="20" w:name="_Toc435127633"/>
      <w:r>
        <w:t>3</w:t>
      </w:r>
      <w:r w:rsidR="00F30B72" w:rsidRPr="00366E62">
        <w:t>.</w:t>
      </w:r>
      <w:r>
        <w:t>2</w:t>
      </w:r>
      <w:r w:rsidR="00F30B72" w:rsidRPr="00366E62">
        <w:t>. Scalability</w:t>
      </w:r>
      <w:bookmarkEnd w:id="18"/>
      <w:bookmarkEnd w:id="19"/>
      <w:bookmarkEnd w:id="20"/>
    </w:p>
    <w:p w:rsidR="00F30B72" w:rsidRPr="00366E62" w:rsidRDefault="00BB5E32" w:rsidP="00F30B72">
      <w:pPr>
        <w:pStyle w:val="berschrift3"/>
      </w:pPr>
      <w:bookmarkStart w:id="21" w:name="_Toc156879511"/>
      <w:bookmarkStart w:id="22" w:name="_Toc435127634"/>
      <w:r>
        <w:t>3</w:t>
      </w:r>
      <w:r w:rsidR="00F30B72" w:rsidRPr="00366E62">
        <w:t>.</w:t>
      </w:r>
      <w:r>
        <w:t>2</w:t>
      </w:r>
      <w:r w:rsidR="00F30B72" w:rsidRPr="00366E62">
        <w:t>.1. Definition</w:t>
      </w:r>
      <w:bookmarkEnd w:id="21"/>
      <w:bookmarkEnd w:id="22"/>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3" w:name="_Toc156879512"/>
      <w:bookmarkStart w:id="24" w:name="_Toc435127635"/>
      <w:r>
        <w:t>3</w:t>
      </w:r>
      <w:r w:rsidR="00F30B72" w:rsidRPr="00366E62">
        <w:t>.</w:t>
      </w:r>
      <w:r>
        <w:t>2</w:t>
      </w:r>
      <w:r w:rsidR="00F30B72" w:rsidRPr="00366E62">
        <w:t>.2. Values</w:t>
      </w:r>
      <w:bookmarkEnd w:id="23"/>
      <w:bookmarkEnd w:id="24"/>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5" w:name="_Toc156879513"/>
      <w:bookmarkStart w:id="26" w:name="_Toc435127636"/>
      <w:r>
        <w:t>4</w:t>
      </w:r>
      <w:r w:rsidR="00F30B72" w:rsidRPr="00366E62">
        <w:t>. MAC Protocol Supplements</w:t>
      </w:r>
      <w:bookmarkEnd w:id="25"/>
      <w:bookmarkEnd w:id="26"/>
    </w:p>
    <w:p w:rsidR="00F30B72" w:rsidRPr="00366E62" w:rsidRDefault="00BB5E32" w:rsidP="00F30B72">
      <w:pPr>
        <w:pStyle w:val="berschrift2"/>
      </w:pPr>
      <w:bookmarkStart w:id="27" w:name="_Toc156879514"/>
      <w:bookmarkStart w:id="28" w:name="_Toc435127637"/>
      <w:bookmarkStart w:id="29" w:name="_Ref482197471"/>
      <w:r>
        <w:rPr>
          <w:snapToGrid w:val="0"/>
        </w:rPr>
        <w:t>4</w:t>
      </w:r>
      <w:r w:rsidR="00F30B72" w:rsidRPr="00366E62">
        <w:rPr>
          <w:snapToGrid w:val="0"/>
        </w:rPr>
        <w:t>.1. Alternate PHY Required MAC Enhancements and Modifications</w:t>
      </w:r>
      <w:bookmarkEnd w:id="27"/>
      <w:bookmarkEnd w:id="28"/>
      <w:r w:rsidR="00F30B72" w:rsidRPr="00366E62">
        <w:rPr>
          <w:snapToGrid w:val="0"/>
        </w:rPr>
        <w:t xml:space="preserve"> </w:t>
      </w:r>
    </w:p>
    <w:p w:rsidR="008D380D" w:rsidRDefault="008D380D" w:rsidP="009D16A1">
      <w:bookmarkStart w:id="30" w:name="_Toc156879515"/>
    </w:p>
    <w:p w:rsidR="00F30B72" w:rsidRPr="00366E62" w:rsidRDefault="00BB5E32" w:rsidP="00F30B72">
      <w:pPr>
        <w:pStyle w:val="berschrift3"/>
      </w:pPr>
      <w:bookmarkStart w:id="31" w:name="_Toc435127638"/>
      <w:r>
        <w:t>4</w:t>
      </w:r>
      <w:r w:rsidR="00F30B72" w:rsidRPr="00366E62">
        <w:t>.1.1. Definition</w:t>
      </w:r>
      <w:bookmarkEnd w:id="30"/>
      <w:bookmarkEnd w:id="31"/>
      <w:r w:rsidR="00F30B72" w:rsidRPr="00366E62">
        <w:t xml:space="preserve"> </w:t>
      </w:r>
    </w:p>
    <w:p w:rsidR="00F30B72" w:rsidRPr="00366E62" w:rsidRDefault="00F30B72" w:rsidP="00F30B72">
      <w:pPr>
        <w:jc w:val="both"/>
      </w:pPr>
      <w:r w:rsidRPr="00366E62">
        <w:t xml:space="preserve">Supplements and modifications to the MAC </w:t>
      </w:r>
      <w:r w:rsidR="00870D0C">
        <w:t>may</w:t>
      </w:r>
      <w:r w:rsidR="00870D0C" w:rsidRPr="00366E62">
        <w:t xml:space="preserve"> </w:t>
      </w:r>
      <w:r w:rsidRPr="00366E62">
        <w:t xml:space="preserve">be required to accommodate the alternate PHY. The modified MAC should stay backwards compatible to the current </w:t>
      </w:r>
      <w:commentRangeStart w:id="32"/>
      <w:r w:rsidRPr="00366E62">
        <w:t>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commentRangeEnd w:id="32"/>
      <w:r w:rsidR="00261E14">
        <w:rPr>
          <w:rStyle w:val="Kommentarzeichen"/>
        </w:rPr>
        <w:commentReference w:id="32"/>
      </w:r>
      <w:r w:rsidRPr="00366E62">
        <w:t>.</w:t>
      </w:r>
      <w:r w:rsidR="00870D0C">
        <w:t xml:space="preserve"> Modifications to the MAC </w:t>
      </w:r>
      <w:r w:rsidR="00261E14">
        <w:t xml:space="preserve">for close-proximity </w:t>
      </w:r>
      <w:r w:rsidR="00B12E92">
        <w:t xml:space="preserve">applications </w:t>
      </w:r>
      <w:r w:rsidR="00870D0C">
        <w:t>are currently proposed by Task Group 3e. If Task Group 3e finishes a standard in advance of T</w:t>
      </w:r>
      <w:r w:rsidR="00B12E92">
        <w:t>ask Group</w:t>
      </w:r>
      <w:r w:rsidR="00870D0C">
        <w:t xml:space="preserve"> 3d the MAC should stay backward compatible to </w:t>
      </w:r>
      <w:r w:rsidR="00B12E92">
        <w:t xml:space="preserve">Task Group </w:t>
      </w:r>
      <w:r w:rsidR="00870D0C">
        <w:t>3e</w:t>
      </w:r>
      <w:r w:rsidR="00B12E92">
        <w:t xml:space="preserve"> for the applications considered within Task Group 3e</w:t>
      </w:r>
      <w:r w:rsidR="00870D0C">
        <w:t>.</w:t>
      </w:r>
    </w:p>
    <w:p w:rsidR="00F30B72" w:rsidRPr="00366E62" w:rsidRDefault="00BB5E32" w:rsidP="00F30B72">
      <w:pPr>
        <w:pStyle w:val="berschrift3"/>
      </w:pPr>
      <w:bookmarkStart w:id="33" w:name="_Toc156879516"/>
      <w:bookmarkStart w:id="34" w:name="_Toc435127639"/>
      <w:r>
        <w:t>4</w:t>
      </w:r>
      <w:r w:rsidR="00F30B72" w:rsidRPr="00366E62">
        <w:t>.1.2. Values</w:t>
      </w:r>
      <w:bookmarkEnd w:id="33"/>
      <w:bookmarkEnd w:id="34"/>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C30416">
      <w:pPr>
        <w:jc w:val="both"/>
      </w:pPr>
      <w:r w:rsidRPr="00366E62">
        <w:lastRenderedPageBreak/>
        <w:t>Proposals should justify and explain the modifications that may be necessary to support or enhance operation of the alternate PHY.</w:t>
      </w:r>
      <w:bookmarkStart w:id="35" w:name="_Toc687945"/>
      <w:bookmarkStart w:id="36" w:name="_Toc689979"/>
      <w:bookmarkStart w:id="37" w:name="_Toc695915"/>
      <w:bookmarkStart w:id="38" w:name="_Toc687947"/>
      <w:bookmarkStart w:id="39" w:name="_Toc689981"/>
      <w:bookmarkStart w:id="40" w:name="_Toc695917"/>
      <w:bookmarkStart w:id="41" w:name="_Toc689987"/>
      <w:bookmarkStart w:id="42" w:name="_Toc695923"/>
      <w:bookmarkStart w:id="43" w:name="_GoBack"/>
      <w:bookmarkEnd w:id="29"/>
      <w:bookmarkEnd w:id="35"/>
      <w:bookmarkEnd w:id="36"/>
      <w:bookmarkEnd w:id="37"/>
      <w:bookmarkEnd w:id="38"/>
      <w:bookmarkEnd w:id="39"/>
      <w:bookmarkEnd w:id="40"/>
      <w:bookmarkEnd w:id="41"/>
      <w:bookmarkEnd w:id="42"/>
      <w:bookmarkEnd w:id="43"/>
      <w:r w:rsidRPr="00366E62">
        <w:t xml:space="preserve"> </w:t>
      </w:r>
    </w:p>
    <w:p w:rsidR="00F30B72" w:rsidRDefault="00F30B72" w:rsidP="00F30B72">
      <w:pPr>
        <w:pStyle w:val="berschrift1"/>
      </w:pPr>
      <w:r w:rsidRPr="00366E62">
        <w:br w:type="page"/>
      </w:r>
      <w:bookmarkStart w:id="44" w:name="_Toc156879517"/>
      <w:bookmarkStart w:id="45" w:name="_Toc435127640"/>
      <w:r w:rsidR="00BB5E32">
        <w:lastRenderedPageBreak/>
        <w:t>5</w:t>
      </w:r>
      <w:r w:rsidRPr="00366E62">
        <w:t>. PHY Layer Criteria</w:t>
      </w:r>
      <w:bookmarkEnd w:id="44"/>
      <w:bookmarkEnd w:id="45"/>
      <w:r w:rsidRPr="00366E62">
        <w:t xml:space="preserve"> </w:t>
      </w:r>
    </w:p>
    <w:p w:rsidR="00D05C7A" w:rsidRDefault="00D05C7A" w:rsidP="00D05C7A"/>
    <w:p w:rsidR="00D05C7A" w:rsidRDefault="00BB5E32" w:rsidP="00D05C7A">
      <w:pPr>
        <w:pStyle w:val="berschrift2"/>
        <w:ind w:left="810" w:hanging="810"/>
        <w:rPr>
          <w:snapToGrid w:val="0"/>
        </w:rPr>
      </w:pPr>
      <w:bookmarkStart w:id="46" w:name="_Toc435127641"/>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6"/>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7" w:name="_Toc156879521"/>
      <w:bookmarkStart w:id="48" w:name="_Toc435127642"/>
      <w:r>
        <w:rPr>
          <w:snapToGrid w:val="0"/>
        </w:rPr>
        <w:t>5</w:t>
      </w:r>
      <w:r w:rsidR="00F30B72" w:rsidRPr="00366E62">
        <w:rPr>
          <w:snapToGrid w:val="0"/>
        </w:rPr>
        <w:t>.2. PHY-SAP Payload Bit Rate and Data Throughput</w:t>
      </w:r>
      <w:bookmarkEnd w:id="47"/>
      <w:bookmarkEnd w:id="48"/>
    </w:p>
    <w:p w:rsidR="00F30B72" w:rsidRPr="00DC4909" w:rsidRDefault="00BB5E32" w:rsidP="00DC4909">
      <w:pPr>
        <w:pStyle w:val="berschrift3"/>
        <w:rPr>
          <w:snapToGrid w:val="0"/>
        </w:rPr>
      </w:pPr>
      <w:bookmarkStart w:id="49" w:name="_Toc156879522"/>
      <w:bookmarkStart w:id="50" w:name="_Toc435127643"/>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49"/>
      <w:bookmarkEnd w:id="50"/>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51" w:name="_Toc156879524"/>
      <w:bookmarkStart w:id="52" w:name="_Toc435127644"/>
      <w:r>
        <w:rPr>
          <w:snapToGrid w:val="0"/>
        </w:rPr>
        <w:t>5</w:t>
      </w:r>
      <w:r w:rsidR="00F30B72" w:rsidRPr="00366E62">
        <w:rPr>
          <w:snapToGrid w:val="0"/>
        </w:rPr>
        <w:t>.2.3. Data Throughput</w:t>
      </w:r>
      <w:bookmarkEnd w:id="51"/>
      <w:bookmarkEnd w:id="52"/>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53" w:name="_Ref488131578"/>
      <w:bookmarkStart w:id="54" w:name="_Toc156879525"/>
    </w:p>
    <w:p w:rsidR="00F30B72" w:rsidRPr="00366E62" w:rsidRDefault="00BB5E32" w:rsidP="00F30B72">
      <w:pPr>
        <w:pStyle w:val="berschrift2"/>
        <w:rPr>
          <w:snapToGrid w:val="0"/>
        </w:rPr>
      </w:pPr>
      <w:bookmarkStart w:id="55" w:name="_Toc435127645"/>
      <w:r>
        <w:rPr>
          <w:snapToGrid w:val="0"/>
        </w:rPr>
        <w:t>5</w:t>
      </w:r>
      <w:r w:rsidR="00330038">
        <w:rPr>
          <w:snapToGrid w:val="0"/>
        </w:rPr>
        <w:t>.</w:t>
      </w:r>
      <w:r>
        <w:rPr>
          <w:snapToGrid w:val="0"/>
        </w:rPr>
        <w:t>3</w:t>
      </w:r>
      <w:r w:rsidR="00F30B72" w:rsidRPr="00366E62">
        <w:rPr>
          <w:snapToGrid w:val="0"/>
        </w:rPr>
        <w:t xml:space="preserve">. </w:t>
      </w:r>
      <w:bookmarkEnd w:id="53"/>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4"/>
      <w:bookmarkEnd w:id="55"/>
    </w:p>
    <w:p w:rsidR="007531B1" w:rsidRDefault="00871347" w:rsidP="007531B1">
      <w:pPr>
        <w:rPr>
          <w:ins w:id="56" w:author="Thomas Kuerner" w:date="2016-01-19T22:52:00Z"/>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r w:rsidR="00EC292A">
        <w:rPr>
          <w:snapToGrid w:val="0"/>
        </w:rPr>
        <w:fldChar w:fldCharType="begin"/>
      </w:r>
      <w:r w:rsidR="007A3DEA">
        <w:rPr>
          <w:snapToGrid w:val="0"/>
        </w:rPr>
        <w:instrText xml:space="preserve"> REF _Ref430071020 \h </w:instrText>
      </w:r>
      <w:r w:rsidR="00EC292A">
        <w:rPr>
          <w:snapToGrid w:val="0"/>
        </w:rPr>
      </w:r>
      <w:r w:rsidR="00EC292A">
        <w:rPr>
          <w:snapToGrid w:val="0"/>
        </w:rPr>
        <w:fldChar w:fldCharType="separate"/>
      </w:r>
      <w:r w:rsidR="007A3DEA">
        <w:t xml:space="preserve">Figure </w:t>
      </w:r>
      <w:r w:rsidR="007A3DEA">
        <w:rPr>
          <w:noProof/>
        </w:rPr>
        <w:t>1</w:t>
      </w:r>
      <w:r w:rsidR="00EC292A">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ins w:id="57" w:author="Thomas Kuerner" w:date="2016-01-19T22:52:00Z">
        <w:r w:rsidR="007531B1">
          <w:rPr>
            <w:snapToGrid w:val="0"/>
          </w:rPr>
          <w:t xml:space="preserve"> </w:t>
        </w:r>
        <w:r w:rsidR="007531B1">
          <w:rPr>
            <w:snapToGrid w:val="0"/>
          </w:rPr>
          <w:t>The proposers shall provide the antenna beam patterns as used in the simulations.</w:t>
        </w:r>
      </w:ins>
    </w:p>
    <w:p w:rsidR="00263626" w:rsidRDefault="00263626" w:rsidP="009D16A1">
      <w:pPr>
        <w:rPr>
          <w:snapToGrid w:val="0"/>
        </w:rPr>
      </w:pP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w:t>
      </w:r>
      <w:r w:rsidR="006E75A8">
        <w:rPr>
          <w:snapToGrid w:val="0"/>
        </w:rPr>
        <w:lastRenderedPageBreak/>
        <w:t>Proximity use case a worst case assessment of the emitted field strength at a short distance (less than 1 m) is sufficient as well as the evaluation as mentioned above with a radius of the circle of 1 m.</w:t>
      </w:r>
    </w:p>
    <w:p w:rsidR="00AD47F2" w:rsidRDefault="00AD47F2" w:rsidP="00AD47F2">
      <w:pPr>
        <w:pStyle w:val="berschrift3"/>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5910" w:rsidRDefault="00AD47F2" w:rsidP="008D19A6">
      <w:pPr>
        <w:pStyle w:val="Beschriftung"/>
        <w:jc w:val="center"/>
        <w:rPr>
          <w:snapToGrid w:val="0"/>
        </w:rPr>
      </w:pPr>
      <w:bookmarkStart w:id="58" w:name="_Ref430071020"/>
      <w:r>
        <w:t xml:space="preserve">Figure </w:t>
      </w:r>
      <w:r w:rsidR="00EC292A">
        <w:fldChar w:fldCharType="begin"/>
      </w:r>
      <w:r>
        <w:instrText xml:space="preserve"> SEQ Figure \* ARABIC </w:instrText>
      </w:r>
      <w:r w:rsidR="00EC292A">
        <w:fldChar w:fldCharType="separate"/>
      </w:r>
      <w:r>
        <w:rPr>
          <w:noProof/>
        </w:rPr>
        <w:t>1</w:t>
      </w:r>
      <w:r w:rsidR="00EC292A">
        <w:fldChar w:fldCharType="end"/>
      </w:r>
      <w:bookmarkEnd w:id="58"/>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59" w:name="_Toc156879531"/>
      <w:bookmarkStart w:id="60" w:name="_Toc435127646"/>
      <w:r>
        <w:rPr>
          <w:snapToGrid w:val="0"/>
        </w:rPr>
        <w:t>5</w:t>
      </w:r>
      <w:r w:rsidR="00F30B72" w:rsidRPr="00366E62">
        <w:rPr>
          <w:snapToGrid w:val="0"/>
        </w:rPr>
        <w:t>.</w:t>
      </w:r>
      <w:r>
        <w:rPr>
          <w:snapToGrid w:val="0"/>
        </w:rPr>
        <w:t>4</w:t>
      </w:r>
      <w:r w:rsidR="00F30B72" w:rsidRPr="00366E62">
        <w:rPr>
          <w:snapToGrid w:val="0"/>
        </w:rPr>
        <w:t>. System Performance</w:t>
      </w:r>
      <w:bookmarkEnd w:id="59"/>
      <w:proofErr w:type="gramStart"/>
      <w:r w:rsidR="00E75223">
        <w:rPr>
          <w:snapToGrid w:val="0"/>
        </w:rPr>
        <w:t>,  Modulation</w:t>
      </w:r>
      <w:proofErr w:type="gramEnd"/>
      <w:r w:rsidR="00E75223">
        <w:rPr>
          <w:snapToGrid w:val="0"/>
        </w:rPr>
        <w:t xml:space="preserve"> and Error Correction</w:t>
      </w:r>
      <w:bookmarkEnd w:id="60"/>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09D" w:rsidRDefault="00B80C37" w:rsidP="00B80C37">
      <w:pPr>
        <w:pStyle w:val="Beschriftung"/>
      </w:pPr>
      <w:bookmarkStart w:id="61" w:name="_Ref424671124"/>
      <w:r>
        <w:t xml:space="preserve">Figure </w:t>
      </w:r>
      <w:r w:rsidR="00EC292A">
        <w:fldChar w:fldCharType="begin"/>
      </w:r>
      <w:r>
        <w:instrText xml:space="preserve"> SEQ Figure \* ARABIC </w:instrText>
      </w:r>
      <w:r w:rsidR="00EC292A">
        <w:fldChar w:fldCharType="separate"/>
      </w:r>
      <w:r w:rsidR="00AD47F2">
        <w:rPr>
          <w:noProof/>
        </w:rPr>
        <w:t>2</w:t>
      </w:r>
      <w:r w:rsidR="00EC292A">
        <w:fldChar w:fldCharType="end"/>
      </w:r>
      <w:bookmarkEnd w:id="61"/>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EC292A">
        <w:fldChar w:fldCharType="begin"/>
      </w:r>
      <w:r w:rsidR="00B80C37">
        <w:instrText xml:space="preserve"> REF _Ref424671124 \h </w:instrText>
      </w:r>
      <w:r w:rsidR="00EC292A">
        <w:fldChar w:fldCharType="separate"/>
      </w:r>
      <w:r w:rsidR="00BB5E32">
        <w:t xml:space="preserve">Figure </w:t>
      </w:r>
      <w:r w:rsidR="00BB5E32">
        <w:rPr>
          <w:noProof/>
        </w:rPr>
        <w:t>1</w:t>
      </w:r>
      <w:r w:rsidR="00EC292A">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62" w:name="_Toc156879534"/>
      <w:bookmarkStart w:id="63" w:name="_Toc435127647"/>
      <w:bookmarkStart w:id="64" w:name="OLE_LINK1"/>
      <w:bookmarkStart w:id="65" w:name="_Ref482198212"/>
      <w:r>
        <w:rPr>
          <w:snapToGrid w:val="0"/>
        </w:rPr>
        <w:t>5</w:t>
      </w:r>
      <w:r w:rsidR="00F30B72" w:rsidRPr="00366E62">
        <w:rPr>
          <w:snapToGrid w:val="0"/>
        </w:rPr>
        <w:t>.</w:t>
      </w:r>
      <w:r>
        <w:rPr>
          <w:snapToGrid w:val="0"/>
        </w:rPr>
        <w:t>5</w:t>
      </w:r>
      <w:r w:rsidR="00F30B72" w:rsidRPr="00366E62">
        <w:rPr>
          <w:snapToGrid w:val="0"/>
        </w:rPr>
        <w:t>. Link Budget</w:t>
      </w:r>
      <w:bookmarkEnd w:id="62"/>
      <w:bookmarkEnd w:id="63"/>
    </w:p>
    <w:bookmarkEnd w:id="64"/>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66" w:name="_Power_Management_Modes"/>
      <w:bookmarkStart w:id="67" w:name="__Toc10094714"/>
      <w:bookmarkEnd w:id="65"/>
      <w:bookmarkEnd w:id="66"/>
      <w:bookmarkEnd w:id="67"/>
    </w:p>
    <w:p w:rsidR="00F30B72" w:rsidRPr="00366E62" w:rsidRDefault="00BB5E32" w:rsidP="00F30B72">
      <w:pPr>
        <w:pStyle w:val="berschrift2"/>
      </w:pPr>
      <w:bookmarkStart w:id="68" w:name="_Toc156879543"/>
      <w:bookmarkStart w:id="69" w:name="_Toc435127648"/>
      <w:r>
        <w:t>5</w:t>
      </w:r>
      <w:r w:rsidR="00F30B72" w:rsidRPr="00366E62">
        <w:t>.</w:t>
      </w:r>
      <w:r>
        <w:t>6</w:t>
      </w:r>
      <w:r w:rsidR="00F30B72" w:rsidRPr="00366E62">
        <w:t>. Power Consumption</w:t>
      </w:r>
      <w:bookmarkEnd w:id="68"/>
      <w:bookmarkEnd w:id="69"/>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70"/>
      <w:r>
        <w:t xml:space="preserve"> The requirements are met if </w:t>
      </w:r>
      <w:r w:rsidR="000B59C0">
        <w:t>the given values are suitable for the applied use case.</w:t>
      </w:r>
      <w:commentRangeEnd w:id="70"/>
      <w:r w:rsidR="00715D42">
        <w:rPr>
          <w:rStyle w:val="Kommentarzeichen"/>
        </w:rPr>
        <w:commentReference w:id="70"/>
      </w:r>
    </w:p>
    <w:p w:rsidR="00F30B72" w:rsidRPr="00366E62" w:rsidRDefault="00F30B72" w:rsidP="00F30B72"/>
    <w:p w:rsidR="00F30B72" w:rsidRPr="00366E62" w:rsidRDefault="00BB5E32" w:rsidP="00F30B72">
      <w:pPr>
        <w:pStyle w:val="berschrift2"/>
      </w:pPr>
      <w:bookmarkStart w:id="71" w:name="_Toc156879546"/>
      <w:bookmarkStart w:id="72" w:name="_Toc435127649"/>
      <w:r>
        <w:t>5</w:t>
      </w:r>
      <w:r w:rsidR="00F30B72" w:rsidRPr="00366E62">
        <w:t>.</w:t>
      </w:r>
      <w:r>
        <w:t>7</w:t>
      </w:r>
      <w:r w:rsidR="00F30B72" w:rsidRPr="00366E62">
        <w:t xml:space="preserve">. Antenna </w:t>
      </w:r>
      <w:bookmarkEnd w:id="71"/>
      <w:r w:rsidR="00CC12A7">
        <w:t>Parameters</w:t>
      </w:r>
      <w:r w:rsidR="0090575E">
        <w:t xml:space="preserve"> and Beam</w:t>
      </w:r>
      <w:r w:rsidR="009D16A1">
        <w:t xml:space="preserve"> S</w:t>
      </w:r>
      <w:r w:rsidR="0090575E">
        <w:t>teering</w:t>
      </w:r>
      <w:bookmarkEnd w:id="72"/>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73" w:name="_Toc695972"/>
      <w:bookmarkStart w:id="74" w:name="_Toc695975"/>
      <w:bookmarkStart w:id="75" w:name="_Toc695977"/>
      <w:bookmarkStart w:id="76" w:name="_Toc530210035"/>
      <w:bookmarkStart w:id="77" w:name="_Toc530210037"/>
      <w:bookmarkEnd w:id="73"/>
      <w:bookmarkEnd w:id="74"/>
      <w:bookmarkEnd w:id="75"/>
      <w:bookmarkEnd w:id="76"/>
      <w:bookmarkEnd w:id="77"/>
    </w:p>
    <w:p w:rsidR="00F30B72" w:rsidRDefault="00F30B72" w:rsidP="00F30B72"/>
    <w:p w:rsidR="00F7773C" w:rsidRPr="00366E62" w:rsidRDefault="00F7773C" w:rsidP="00F30B72"/>
    <w:p w:rsidR="00F30B72" w:rsidRDefault="00F30B72" w:rsidP="00F30B72">
      <w:pPr>
        <w:pStyle w:val="berschrift1"/>
      </w:pPr>
      <w:bookmarkStart w:id="78" w:name="_Annex_A"/>
      <w:bookmarkEnd w:id="78"/>
      <w:r w:rsidRPr="00366E62">
        <w:br w:type="page"/>
      </w:r>
      <w:bookmarkStart w:id="79" w:name="_Toc156879549"/>
      <w:r w:rsidR="00B303D2" w:rsidRPr="00366E62" w:rsidDel="00B303D2">
        <w:lastRenderedPageBreak/>
        <w:t xml:space="preserve"> </w:t>
      </w:r>
      <w:bookmarkStart w:id="80" w:name="_Toc156879560"/>
      <w:bookmarkStart w:id="81" w:name="_Toc435127650"/>
      <w:bookmarkEnd w:id="79"/>
      <w:r w:rsidRPr="00366E62">
        <w:t xml:space="preserve">Annex </w:t>
      </w:r>
      <w:r>
        <w:t>C</w:t>
      </w:r>
      <w:r w:rsidRPr="00366E62">
        <w:t xml:space="preserve">:  </w:t>
      </w:r>
      <w:r>
        <w:t>List of contributors</w:t>
      </w:r>
      <w:bookmarkEnd w:id="80"/>
      <w:bookmarkEnd w:id="81"/>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Default="00D54E7D" w:rsidP="00F30B72">
      <w:pPr>
        <w:numPr>
          <w:ilvl w:val="0"/>
          <w:numId w:val="17"/>
        </w:numPr>
        <w:rPr>
          <w:ins w:id="82" w:author="Thomas Kuerner" w:date="2016-01-19T22:53:00Z"/>
          <w:lang w:val="de-DE"/>
        </w:rPr>
      </w:pPr>
      <w:r w:rsidRPr="00D54E7D">
        <w:rPr>
          <w:lang w:val="de-DE"/>
        </w:rPr>
        <w:t>Thomas K</w:t>
      </w:r>
      <w:r w:rsidR="005B5341">
        <w:rPr>
          <w:lang w:val="de-DE"/>
        </w:rPr>
        <w:t>ü</w:t>
      </w:r>
      <w:r w:rsidRPr="00D54E7D">
        <w:rPr>
          <w:lang w:val="de-DE"/>
        </w:rPr>
        <w:t>rner (Technische Universität Braunschweig)</w:t>
      </w:r>
    </w:p>
    <w:p w:rsidR="007531B1" w:rsidRPr="00D07DBC" w:rsidRDefault="007531B1" w:rsidP="007531B1">
      <w:pPr>
        <w:numPr>
          <w:ilvl w:val="0"/>
          <w:numId w:val="17"/>
        </w:numPr>
        <w:rPr>
          <w:ins w:id="83" w:author="Thomas Kuerner" w:date="2016-01-19T22:53:00Z"/>
        </w:rPr>
      </w:pPr>
      <w:proofErr w:type="spellStart"/>
      <w:ins w:id="84" w:author="Thomas Kuerner" w:date="2016-01-19T22:53:00Z">
        <w:r w:rsidRPr="00D07DBC">
          <w:t>Tuncer</w:t>
        </w:r>
        <w:proofErr w:type="spellEnd"/>
        <w:r w:rsidRPr="00D07DBC">
          <w:t xml:space="preserve"> </w:t>
        </w:r>
        <w:proofErr w:type="spellStart"/>
        <w:r w:rsidRPr="00D07DBC">
          <w:t>Baykas</w:t>
        </w:r>
        <w:proofErr w:type="spellEnd"/>
        <w:r w:rsidRPr="00D07DBC">
          <w:t xml:space="preserve"> (Istanbul </w:t>
        </w:r>
        <w:proofErr w:type="spellStart"/>
        <w:r w:rsidRPr="00D07DBC">
          <w:t>Medipol</w:t>
        </w:r>
        <w:proofErr w:type="spellEnd"/>
        <w:r w:rsidRPr="00D07DBC">
          <w:t xml:space="preserve"> University)</w:t>
        </w:r>
      </w:ins>
    </w:p>
    <w:p w:rsidR="007531B1" w:rsidRDefault="007531B1" w:rsidP="007531B1">
      <w:pPr>
        <w:numPr>
          <w:ilvl w:val="0"/>
          <w:numId w:val="17"/>
        </w:numPr>
        <w:rPr>
          <w:ins w:id="85" w:author="Thomas Kuerner" w:date="2016-01-19T22:53:00Z"/>
        </w:rPr>
      </w:pPr>
      <w:ins w:id="86" w:author="Thomas Kuerner" w:date="2016-01-19T22:53:00Z">
        <w:r>
          <w:t xml:space="preserve">Ke Guan (Beijing </w:t>
        </w:r>
        <w:proofErr w:type="spellStart"/>
        <w:r>
          <w:t>Jiaotong</w:t>
        </w:r>
        <w:proofErr w:type="spellEnd"/>
        <w:r>
          <w:t xml:space="preserve"> University)</w:t>
        </w:r>
      </w:ins>
    </w:p>
    <w:p w:rsidR="007531B1" w:rsidRDefault="007531B1" w:rsidP="007531B1">
      <w:pPr>
        <w:numPr>
          <w:ilvl w:val="0"/>
          <w:numId w:val="17"/>
        </w:numPr>
        <w:rPr>
          <w:ins w:id="87" w:author="Thomas Kuerner" w:date="2016-01-19T22:53:00Z"/>
        </w:rPr>
      </w:pPr>
      <w:ins w:id="88" w:author="Thomas Kuerner" w:date="2016-01-19T22:53:00Z">
        <w:r>
          <w:t>Iwao Hosako (NICT)</w:t>
        </w:r>
      </w:ins>
    </w:p>
    <w:p w:rsidR="007531B1" w:rsidRDefault="007531B1" w:rsidP="007531B1">
      <w:pPr>
        <w:numPr>
          <w:ilvl w:val="0"/>
          <w:numId w:val="17"/>
        </w:numPr>
        <w:rPr>
          <w:ins w:id="89" w:author="Thomas Kuerner" w:date="2016-01-19T22:53:00Z"/>
        </w:rPr>
      </w:pPr>
      <w:proofErr w:type="spellStart"/>
      <w:ins w:id="90" w:author="Thomas Kuerner" w:date="2016-01-19T22:53:00Z">
        <w:r>
          <w:t>Akifumi</w:t>
        </w:r>
        <w:proofErr w:type="spellEnd"/>
        <w:r>
          <w:t xml:space="preserve"> </w:t>
        </w:r>
        <w:proofErr w:type="spellStart"/>
        <w:r>
          <w:t>Kasamatsu</w:t>
        </w:r>
        <w:proofErr w:type="spellEnd"/>
        <w:r>
          <w:t xml:space="preserve"> (NICT)</w:t>
        </w:r>
      </w:ins>
    </w:p>
    <w:p w:rsidR="007531B1" w:rsidRPr="007531B1" w:rsidRDefault="007531B1" w:rsidP="007531B1">
      <w:pPr>
        <w:numPr>
          <w:ilvl w:val="0"/>
          <w:numId w:val="17"/>
        </w:numPr>
      </w:pPr>
      <w:proofErr w:type="spellStart"/>
      <w:ins w:id="91" w:author="Thomas Kuerner" w:date="2016-01-19T22:53:00Z">
        <w:r>
          <w:t>Hioryo</w:t>
        </w:r>
        <w:proofErr w:type="spellEnd"/>
        <w:r>
          <w:t xml:space="preserve"> Ogawa (NICT)</w:t>
        </w:r>
      </w:ins>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default" r:id="rId11"/>
      <w:footerReference w:type="default" r:id="rId12"/>
      <w:headerReference w:type="first" r:id="rId13"/>
      <w:footerReference w:type="first" r:id="rId14"/>
      <w:footnotePr>
        <w:pos w:val="beneathText"/>
      </w:footnotePr>
      <w:pgSz w:w="12240" w:h="15840"/>
      <w:pgMar w:top="1800" w:right="1440" w:bottom="1800" w:left="1440" w:header="1296" w:footer="1296" w:gutter="0"/>
      <w:cols w:space="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 w:author="Thomas Kuerner" w:date="2015-11-11T20:46:00Z" w:initials="t">
    <w:p w:rsidR="00261E14" w:rsidRDefault="00261E14">
      <w:pPr>
        <w:pStyle w:val="Kommentartext"/>
      </w:pPr>
      <w:r>
        <w:rPr>
          <w:rStyle w:val="Kommentarzeichen"/>
        </w:rPr>
        <w:annotationRef/>
      </w:r>
      <w:r>
        <w:t xml:space="preserve">Probably change this to the </w:t>
      </w:r>
      <w:proofErr w:type="spellStart"/>
      <w:r>
        <w:t>Revsion</w:t>
      </w:r>
      <w:proofErr w:type="spellEnd"/>
      <w:r>
        <w:t xml:space="preserve"> of 802.15 Rev. Check how to formulate this once the </w:t>
      </w:r>
      <w:proofErr w:type="spellStart"/>
      <w:r>
        <w:t>Revison</w:t>
      </w:r>
      <w:proofErr w:type="spellEnd"/>
      <w:r>
        <w:t xml:space="preserve"> is not ready in January</w:t>
      </w:r>
    </w:p>
  </w:comment>
  <w:comment w:id="70" w:author="Thomas Kuerner" w:date="2015-09-15T22:11:00Z" w:initials="t">
    <w:p w:rsidR="00715D42" w:rsidRDefault="00715D42">
      <w:pPr>
        <w:pStyle w:val="Kommentartext"/>
      </w:pPr>
      <w:r>
        <w:rPr>
          <w:rStyle w:val="Kommentarzeichen"/>
        </w:rPr>
        <w:annotationRef/>
      </w:r>
      <w:r>
        <w:t>Values should be specified in the TRD</w:t>
      </w:r>
    </w:p>
    <w:p w:rsidR="00D46BA7" w:rsidRDefault="00D46BA7">
      <w:pPr>
        <w:pStyle w:val="Kommentartext"/>
      </w:pPr>
    </w:p>
    <w:p w:rsidR="00B303D2" w:rsidRDefault="00B303D2">
      <w:pPr>
        <w:pStyle w:val="Kommentartext"/>
      </w:pPr>
      <w:r>
        <w:t>Can we provide value</w:t>
      </w:r>
      <w:r w:rsidR="00D46BA7">
        <w:t>s</w:t>
      </w:r>
      <w:r>
        <w:t xml:space="preserve"> for the requirements in the use case of kiosk-downloading and intra device? For </w:t>
      </w:r>
      <w:proofErr w:type="spellStart"/>
      <w:r>
        <w:t>fronthaul</w:t>
      </w:r>
      <w:proofErr w:type="spellEnd"/>
      <w:r>
        <w:t xml:space="preserve"> and backhaul it’s of less importance.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82C" w:rsidRDefault="0045182C">
      <w:r>
        <w:separator/>
      </w:r>
    </w:p>
  </w:endnote>
  <w:endnote w:type="continuationSeparator" w:id="0">
    <w:p w:rsidR="0045182C" w:rsidRDefault="004518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82C" w:rsidRDefault="0045182C">
      <w:r>
        <w:separator/>
      </w:r>
    </w:p>
  </w:footnote>
  <w:footnote w:type="continuationSeparator" w:id="0">
    <w:p w:rsidR="0045182C" w:rsidRDefault="004518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EC292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del w:id="92" w:author="Thomas Kuerner" w:date="2016-01-19T22:51:00Z">
      <w:r w:rsidDel="007531B1">
        <w:rPr>
          <w:b/>
          <w:sz w:val="28"/>
        </w:rPr>
        <w:fldChar w:fldCharType="begin"/>
      </w:r>
      <w:r w:rsidR="00704997" w:rsidDel="007531B1">
        <w:rPr>
          <w:b/>
          <w:sz w:val="28"/>
        </w:rPr>
        <w:delInstrText xml:space="preserve"> SAVEDATE \@ "MMMM, yyyy" \* MERGEFORMAT </w:delInstrText>
      </w:r>
      <w:r w:rsidDel="007531B1">
        <w:rPr>
          <w:b/>
          <w:sz w:val="28"/>
        </w:rPr>
        <w:fldChar w:fldCharType="separate"/>
      </w:r>
      <w:r w:rsidR="007531B1" w:rsidDel="007531B1">
        <w:rPr>
          <w:b/>
          <w:noProof/>
          <w:sz w:val="28"/>
        </w:rPr>
        <w:delText>N</w:delText>
      </w:r>
    </w:del>
    <w:del w:id="93" w:author="Thomas Kuerner" w:date="2016-01-19T22:50:00Z">
      <w:r w:rsidR="007531B1" w:rsidDel="007531B1">
        <w:rPr>
          <w:b/>
          <w:noProof/>
          <w:sz w:val="28"/>
        </w:rPr>
        <w:delText>ovember</w:delText>
      </w:r>
    </w:del>
    <w:del w:id="94" w:author="Thomas Kuerner" w:date="2016-01-19T22:51:00Z">
      <w:r w:rsidR="007531B1" w:rsidDel="007531B1">
        <w:rPr>
          <w:b/>
          <w:noProof/>
          <w:sz w:val="28"/>
        </w:rPr>
        <w:delText>, 2015</w:delText>
      </w:r>
      <w:r w:rsidDel="007531B1">
        <w:rPr>
          <w:b/>
          <w:sz w:val="28"/>
        </w:rPr>
        <w:fldChar w:fldCharType="end"/>
      </w:r>
    </w:del>
    <w:ins w:id="95" w:author="Thomas Kuerner" w:date="2016-01-19T22:51:00Z">
      <w:r w:rsidR="007531B1">
        <w:rPr>
          <w:b/>
          <w:sz w:val="28"/>
        </w:rPr>
        <w:t>2016</w:t>
      </w:r>
    </w:ins>
    <w:r w:rsidR="00704997">
      <w:rPr>
        <w:b/>
        <w:sz w:val="28"/>
      </w:rPr>
      <w:tab/>
      <w:t xml:space="preserve"> IEEE P802.15-15-</w:t>
    </w:r>
    <w:del w:id="96" w:author="Thomas Kuerner" w:date="2016-01-19T22:50:00Z">
      <w:r w:rsidR="00071C28" w:rsidDel="007531B1">
        <w:rPr>
          <w:b/>
          <w:sz w:val="28"/>
        </w:rPr>
        <w:delText>0412r8</w:delText>
      </w:r>
    </w:del>
    <w:ins w:id="97" w:author="Thomas Kuerner" w:date="2016-01-19T22:50:00Z">
      <w:r w:rsidR="007531B1">
        <w:rPr>
          <w:b/>
          <w:sz w:val="28"/>
        </w:rPr>
        <w:t>0412r</w:t>
      </w:r>
      <w:r w:rsidR="007531B1">
        <w:rPr>
          <w:b/>
          <w:sz w:val="28"/>
        </w:rPr>
        <w:t>9</w: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1266"/>
  </w:hdrShapeDefaults>
  <w:footnotePr>
    <w:pos w:val="beneathText"/>
    <w:footnote w:id="-1"/>
    <w:footnote w:id="0"/>
  </w:footnotePr>
  <w:endnotePr>
    <w:endnote w:id="-1"/>
    <w:endnote w:id="0"/>
  </w:endnotePr>
  <w:compat/>
  <w:rsids>
    <w:rsidRoot w:val="00925E5C"/>
    <w:rsid w:val="0000705F"/>
    <w:rsid w:val="000169DC"/>
    <w:rsid w:val="0002196F"/>
    <w:rsid w:val="0002239B"/>
    <w:rsid w:val="0002337C"/>
    <w:rsid w:val="00026BA2"/>
    <w:rsid w:val="00061B01"/>
    <w:rsid w:val="00070594"/>
    <w:rsid w:val="00071C28"/>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77D7B"/>
    <w:rsid w:val="001833E6"/>
    <w:rsid w:val="00197115"/>
    <w:rsid w:val="001E15C7"/>
    <w:rsid w:val="00210953"/>
    <w:rsid w:val="00210FBE"/>
    <w:rsid w:val="00250112"/>
    <w:rsid w:val="00261E14"/>
    <w:rsid w:val="00263626"/>
    <w:rsid w:val="00273A62"/>
    <w:rsid w:val="002A429A"/>
    <w:rsid w:val="002A64D5"/>
    <w:rsid w:val="002B25C0"/>
    <w:rsid w:val="002B3C6C"/>
    <w:rsid w:val="002C6B74"/>
    <w:rsid w:val="002C7283"/>
    <w:rsid w:val="002F7929"/>
    <w:rsid w:val="00315C2A"/>
    <w:rsid w:val="00317ECF"/>
    <w:rsid w:val="00330038"/>
    <w:rsid w:val="00332DFB"/>
    <w:rsid w:val="00335FD4"/>
    <w:rsid w:val="00353B55"/>
    <w:rsid w:val="00353FD6"/>
    <w:rsid w:val="003743D3"/>
    <w:rsid w:val="00380C59"/>
    <w:rsid w:val="003A5489"/>
    <w:rsid w:val="003A6EFB"/>
    <w:rsid w:val="003B5E9C"/>
    <w:rsid w:val="003C7FF5"/>
    <w:rsid w:val="003E3789"/>
    <w:rsid w:val="003E74BF"/>
    <w:rsid w:val="00422BF2"/>
    <w:rsid w:val="0042732E"/>
    <w:rsid w:val="00433EBA"/>
    <w:rsid w:val="0045182C"/>
    <w:rsid w:val="00452773"/>
    <w:rsid w:val="00463F7C"/>
    <w:rsid w:val="004D42F7"/>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531B1"/>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0D0C"/>
    <w:rsid w:val="00871347"/>
    <w:rsid w:val="00892648"/>
    <w:rsid w:val="008C5910"/>
    <w:rsid w:val="008D19A6"/>
    <w:rsid w:val="008D380D"/>
    <w:rsid w:val="008F4BEE"/>
    <w:rsid w:val="0090575E"/>
    <w:rsid w:val="00923DDA"/>
    <w:rsid w:val="00925E5C"/>
    <w:rsid w:val="0092713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AF6CC7"/>
    <w:rsid w:val="00B12E92"/>
    <w:rsid w:val="00B139DB"/>
    <w:rsid w:val="00B23ACE"/>
    <w:rsid w:val="00B303D2"/>
    <w:rsid w:val="00B52166"/>
    <w:rsid w:val="00B55F7C"/>
    <w:rsid w:val="00B729C6"/>
    <w:rsid w:val="00B73824"/>
    <w:rsid w:val="00B80C37"/>
    <w:rsid w:val="00BB5E32"/>
    <w:rsid w:val="00BD2825"/>
    <w:rsid w:val="00BD724A"/>
    <w:rsid w:val="00C1633E"/>
    <w:rsid w:val="00C30416"/>
    <w:rsid w:val="00C314FA"/>
    <w:rsid w:val="00C53522"/>
    <w:rsid w:val="00CA2D61"/>
    <w:rsid w:val="00CB25C3"/>
    <w:rsid w:val="00CB2F85"/>
    <w:rsid w:val="00CC12A7"/>
    <w:rsid w:val="00CC22BF"/>
    <w:rsid w:val="00CD6C15"/>
    <w:rsid w:val="00D05C7A"/>
    <w:rsid w:val="00D0736B"/>
    <w:rsid w:val="00D255E6"/>
    <w:rsid w:val="00D46BA7"/>
    <w:rsid w:val="00D50352"/>
    <w:rsid w:val="00D5069A"/>
    <w:rsid w:val="00D54E7D"/>
    <w:rsid w:val="00D70542"/>
    <w:rsid w:val="00D85E74"/>
    <w:rsid w:val="00DA4A3C"/>
    <w:rsid w:val="00DC4909"/>
    <w:rsid w:val="00DC545D"/>
    <w:rsid w:val="00DD70B1"/>
    <w:rsid w:val="00DF1073"/>
    <w:rsid w:val="00E36D16"/>
    <w:rsid w:val="00E424BA"/>
    <w:rsid w:val="00E42AFF"/>
    <w:rsid w:val="00E43632"/>
    <w:rsid w:val="00E75223"/>
    <w:rsid w:val="00E92862"/>
    <w:rsid w:val="00E977F8"/>
    <w:rsid w:val="00EC292A"/>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89A5939-3C72-4920-9167-106EA9C5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11</Pages>
  <Words>1965</Words>
  <Characters>12384</Characters>
  <Application>Microsoft Office Word</Application>
  <DocSecurity>0</DocSecurity>
  <Lines>103</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2</cp:revision>
  <cp:lastPrinted>1900-12-31T23:00:00Z</cp:lastPrinted>
  <dcterms:created xsi:type="dcterms:W3CDTF">2016-01-19T21:54:00Z</dcterms:created>
  <dcterms:modified xsi:type="dcterms:W3CDTF">2016-01-19T21:54:00Z</dcterms:modified>
  <cp:category>&lt;doc#&gt;</cp:category>
</cp:coreProperties>
</file>