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B72" w:rsidRDefault="00F30B72">
      <w:pPr>
        <w:jc w:val="center"/>
        <w:rPr>
          <w:b/>
          <w:sz w:val="28"/>
        </w:rPr>
      </w:pPr>
      <w:r>
        <w:rPr>
          <w:b/>
          <w:sz w:val="28"/>
        </w:rPr>
        <w:t>IEEE P802.15</w:t>
      </w:r>
    </w:p>
    <w:p w:rsidR="00F30B72" w:rsidRDefault="00F30B72">
      <w:pPr>
        <w:jc w:val="center"/>
        <w:rPr>
          <w:b/>
          <w:sz w:val="28"/>
        </w:rPr>
      </w:pPr>
      <w:r>
        <w:rPr>
          <w:b/>
          <w:sz w:val="28"/>
        </w:rPr>
        <w:t>Wireless Personal Area Networks</w:t>
      </w:r>
    </w:p>
    <w:p w:rsidR="00F30B72" w:rsidRDefault="00F30B72">
      <w:pPr>
        <w:jc w:val="center"/>
        <w:rPr>
          <w:b/>
          <w:sz w:val="28"/>
        </w:rPr>
      </w:pPr>
    </w:p>
    <w:tbl>
      <w:tblPr>
        <w:tblW w:w="0" w:type="auto"/>
        <w:tblInd w:w="108" w:type="dxa"/>
        <w:tblLayout w:type="fixed"/>
        <w:tblLook w:val="0000"/>
      </w:tblPr>
      <w:tblGrid>
        <w:gridCol w:w="1260"/>
        <w:gridCol w:w="4050"/>
        <w:gridCol w:w="4140"/>
      </w:tblGrid>
      <w:tr w:rsidR="00F30B72">
        <w:tc>
          <w:tcPr>
            <w:tcW w:w="1260" w:type="dxa"/>
            <w:tcBorders>
              <w:top w:val="single" w:sz="6" w:space="0" w:color="auto"/>
            </w:tcBorders>
          </w:tcPr>
          <w:p w:rsidR="00F30B72" w:rsidRDefault="00F30B72">
            <w:pPr>
              <w:pStyle w:val="covertext"/>
            </w:pPr>
            <w:r>
              <w:t>Project</w:t>
            </w:r>
          </w:p>
        </w:tc>
        <w:tc>
          <w:tcPr>
            <w:tcW w:w="8190" w:type="dxa"/>
            <w:gridSpan w:val="2"/>
            <w:tcBorders>
              <w:top w:val="single" w:sz="6" w:space="0" w:color="auto"/>
            </w:tcBorders>
          </w:tcPr>
          <w:p w:rsidR="00F30B72" w:rsidRDefault="00F30B72">
            <w:pPr>
              <w:pStyle w:val="covertext"/>
            </w:pPr>
            <w:r>
              <w:t>IEEE P802.15 Working Group for Wireless Personal Area Networks (WPANs)</w:t>
            </w:r>
          </w:p>
        </w:tc>
      </w:tr>
      <w:tr w:rsidR="00F30B72">
        <w:tc>
          <w:tcPr>
            <w:tcW w:w="1260" w:type="dxa"/>
            <w:tcBorders>
              <w:top w:val="single" w:sz="6" w:space="0" w:color="auto"/>
            </w:tcBorders>
          </w:tcPr>
          <w:p w:rsidR="00F30B72" w:rsidRDefault="00F30B72">
            <w:pPr>
              <w:pStyle w:val="covertext"/>
            </w:pPr>
            <w:r>
              <w:t>Title</w:t>
            </w:r>
          </w:p>
        </w:tc>
        <w:tc>
          <w:tcPr>
            <w:tcW w:w="8190" w:type="dxa"/>
            <w:gridSpan w:val="2"/>
            <w:tcBorders>
              <w:top w:val="single" w:sz="6" w:space="0" w:color="auto"/>
            </w:tcBorders>
          </w:tcPr>
          <w:p w:rsidR="00F30B72" w:rsidRDefault="004D42F7">
            <w:pPr>
              <w:pStyle w:val="covertext"/>
            </w:pPr>
            <w:fldSimple w:instr=" TITLE  \* MERGEFORMAT ">
              <w:r w:rsidR="00BB5E32" w:rsidRPr="00BB5E32">
                <w:rPr>
                  <w:b/>
                  <w:sz w:val="28"/>
                </w:rPr>
                <w:t>TG3d Evaluation Criteria</w:t>
              </w:r>
            </w:fldSimple>
          </w:p>
        </w:tc>
      </w:tr>
      <w:tr w:rsidR="00F30B72">
        <w:tc>
          <w:tcPr>
            <w:tcW w:w="1260" w:type="dxa"/>
            <w:tcBorders>
              <w:top w:val="single" w:sz="6" w:space="0" w:color="auto"/>
            </w:tcBorders>
          </w:tcPr>
          <w:p w:rsidR="00F30B72" w:rsidRDefault="00F30B72">
            <w:pPr>
              <w:pStyle w:val="covertext"/>
            </w:pPr>
            <w:r>
              <w:t>Date Submitted</w:t>
            </w:r>
          </w:p>
        </w:tc>
        <w:tc>
          <w:tcPr>
            <w:tcW w:w="8190" w:type="dxa"/>
            <w:gridSpan w:val="2"/>
            <w:tcBorders>
              <w:top w:val="single" w:sz="6" w:space="0" w:color="auto"/>
            </w:tcBorders>
          </w:tcPr>
          <w:p w:rsidR="00F30B72" w:rsidRDefault="00F30B72" w:rsidP="000E1FA8">
            <w:pPr>
              <w:pStyle w:val="covertext"/>
            </w:pPr>
            <w:r>
              <w:t>[</w:t>
            </w:r>
            <w:r w:rsidR="000E1FA8">
              <w:t>13</w:t>
            </w:r>
            <w:r>
              <w:t xml:space="preserve"> May, </w:t>
            </w:r>
            <w:r w:rsidR="000E1FA8">
              <w:t>2015</w:t>
            </w:r>
            <w:r>
              <w:t>]</w:t>
            </w:r>
          </w:p>
        </w:tc>
      </w:tr>
      <w:tr w:rsidR="00F30B72">
        <w:tc>
          <w:tcPr>
            <w:tcW w:w="1260" w:type="dxa"/>
            <w:tcBorders>
              <w:top w:val="single" w:sz="4" w:space="0" w:color="auto"/>
              <w:bottom w:val="single" w:sz="4" w:space="0" w:color="auto"/>
            </w:tcBorders>
          </w:tcPr>
          <w:p w:rsidR="00F30B72" w:rsidRDefault="00F30B72">
            <w:pPr>
              <w:pStyle w:val="covertext"/>
            </w:pPr>
            <w:r>
              <w:t>Source</w:t>
            </w:r>
          </w:p>
        </w:tc>
        <w:tc>
          <w:tcPr>
            <w:tcW w:w="4050" w:type="dxa"/>
            <w:tcBorders>
              <w:top w:val="single" w:sz="4" w:space="0" w:color="auto"/>
              <w:bottom w:val="single" w:sz="4" w:space="0" w:color="auto"/>
            </w:tcBorders>
          </w:tcPr>
          <w:p w:rsidR="00892648" w:rsidRPr="00892648" w:rsidRDefault="00F30B72" w:rsidP="00892648">
            <w:pPr>
              <w:pStyle w:val="covertext"/>
              <w:spacing w:before="0" w:after="0"/>
              <w:rPr>
                <w:lang w:val="de-DE"/>
              </w:rPr>
            </w:pPr>
            <w:r w:rsidRPr="00892648">
              <w:rPr>
                <w:lang w:val="de-DE"/>
              </w:rPr>
              <w:t>[</w:t>
            </w:r>
            <w:fldSimple w:instr=" AUTHOR  \* MERGEFORMAT ">
              <w:r w:rsidR="00BB5E32">
                <w:rPr>
                  <w:noProof/>
                  <w:lang w:val="de-DE"/>
                </w:rPr>
                <w:t>Sebastian Rey</w:t>
              </w:r>
            </w:fldSimple>
            <w:r w:rsidRPr="00892648">
              <w:rPr>
                <w:lang w:val="de-DE"/>
              </w:rPr>
              <w:t>]</w:t>
            </w:r>
            <w:r w:rsidRPr="00892648">
              <w:rPr>
                <w:lang w:val="de-DE"/>
              </w:rPr>
              <w:br/>
              <w:t>[</w:t>
            </w:r>
            <w:fldSimple w:instr=" DOCPROPERTY &quot;Company&quot;  \* MERGEFORMAT ">
              <w:r w:rsidR="00BB5E32">
                <w:rPr>
                  <w:lang w:val="de-DE"/>
                </w:rPr>
                <w:t>Technische Universität Braunschweig</w:t>
              </w:r>
            </w:fldSimple>
            <w:r w:rsidRPr="00892648">
              <w:rPr>
                <w:lang w:val="de-DE"/>
              </w:rPr>
              <w:t>]</w:t>
            </w:r>
            <w:r w:rsidRPr="00892648">
              <w:rPr>
                <w:lang w:val="de-DE"/>
              </w:rPr>
              <w:br/>
              <w:t>[</w:t>
            </w:r>
            <w:proofErr w:type="spellStart"/>
            <w:r w:rsidR="00892648" w:rsidRPr="00892648">
              <w:rPr>
                <w:lang w:val="de-DE"/>
              </w:rPr>
              <w:t>Schleinitzstr</w:t>
            </w:r>
            <w:proofErr w:type="spellEnd"/>
            <w:r w:rsidR="00892648" w:rsidRPr="00892648">
              <w:rPr>
                <w:lang w:val="de-DE"/>
              </w:rPr>
              <w:t>. 22,</w:t>
            </w:r>
          </w:p>
          <w:p w:rsidR="00F30B72" w:rsidRPr="00892648" w:rsidRDefault="00892648" w:rsidP="00892648">
            <w:pPr>
              <w:pStyle w:val="covertext"/>
              <w:spacing w:before="0" w:after="0"/>
              <w:rPr>
                <w:lang w:val="de-DE"/>
              </w:rPr>
            </w:pPr>
            <w:r w:rsidRPr="00892648">
              <w:rPr>
                <w:lang w:val="de-DE"/>
              </w:rPr>
              <w:t>38106 Braunschweig, Germany</w:t>
            </w:r>
            <w:r w:rsidR="00F30B72" w:rsidRPr="00892648">
              <w:rPr>
                <w:lang w:val="de-DE"/>
              </w:rPr>
              <w:t>]</w:t>
            </w:r>
          </w:p>
        </w:tc>
        <w:tc>
          <w:tcPr>
            <w:tcW w:w="4140" w:type="dxa"/>
            <w:tcBorders>
              <w:top w:val="single" w:sz="4" w:space="0" w:color="auto"/>
              <w:bottom w:val="single" w:sz="4" w:space="0" w:color="auto"/>
            </w:tcBorders>
          </w:tcPr>
          <w:p w:rsidR="00F30B72" w:rsidRDefault="00F30B72" w:rsidP="00892648">
            <w:pPr>
              <w:pStyle w:val="covertext"/>
              <w:tabs>
                <w:tab w:val="left" w:pos="1152"/>
              </w:tabs>
              <w:spacing w:before="0" w:after="0"/>
              <w:rPr>
                <w:sz w:val="18"/>
              </w:rPr>
            </w:pPr>
            <w:r>
              <w:t>Voice:</w:t>
            </w:r>
            <w:r>
              <w:tab/>
              <w:t xml:space="preserve">[ </w:t>
            </w:r>
            <w:r w:rsidR="00892648">
              <w:t>+49 531 391 2439</w:t>
            </w:r>
            <w:r>
              <w:t xml:space="preserve">  ]</w:t>
            </w:r>
            <w:r>
              <w:br/>
              <w:t>Fax:</w:t>
            </w:r>
            <w:r>
              <w:tab/>
              <w:t xml:space="preserve">[  </w:t>
            </w:r>
            <w:r w:rsidR="00892648">
              <w:t xml:space="preserve">+49 531 391 5192 </w:t>
            </w:r>
            <w:r>
              <w:t xml:space="preserve"> ]</w:t>
            </w:r>
            <w:r>
              <w:br/>
              <w:t>E-mail:</w:t>
            </w:r>
            <w:r>
              <w:tab/>
              <w:t xml:space="preserve">[  </w:t>
            </w:r>
            <w:r w:rsidR="00892648">
              <w:t>rey@ifn.ing.tu-bs.de</w:t>
            </w:r>
            <w:r>
              <w:t xml:space="preserve"> ]</w:t>
            </w:r>
          </w:p>
        </w:tc>
      </w:tr>
      <w:tr w:rsidR="00F30B72">
        <w:tc>
          <w:tcPr>
            <w:tcW w:w="1260" w:type="dxa"/>
            <w:tcBorders>
              <w:top w:val="single" w:sz="6" w:space="0" w:color="auto"/>
            </w:tcBorders>
          </w:tcPr>
          <w:p w:rsidR="00F30B72" w:rsidRDefault="00F30B72">
            <w:pPr>
              <w:pStyle w:val="covertext"/>
            </w:pPr>
            <w:r>
              <w:t>Re:</w:t>
            </w:r>
          </w:p>
        </w:tc>
        <w:tc>
          <w:tcPr>
            <w:tcW w:w="8190" w:type="dxa"/>
            <w:gridSpan w:val="2"/>
            <w:tcBorders>
              <w:top w:val="single" w:sz="6" w:space="0" w:color="auto"/>
            </w:tcBorders>
          </w:tcPr>
          <w:p w:rsidR="00F30B72" w:rsidRDefault="00B23ACE" w:rsidP="00B52166">
            <w:pPr>
              <w:pStyle w:val="covertext"/>
            </w:pPr>
            <w:r>
              <w:t>[]</w:t>
            </w:r>
          </w:p>
        </w:tc>
      </w:tr>
      <w:tr w:rsidR="00F30B72">
        <w:tc>
          <w:tcPr>
            <w:tcW w:w="1260" w:type="dxa"/>
            <w:tcBorders>
              <w:top w:val="single" w:sz="6" w:space="0" w:color="auto"/>
            </w:tcBorders>
          </w:tcPr>
          <w:p w:rsidR="00F30B72" w:rsidRDefault="00F30B72">
            <w:pPr>
              <w:pStyle w:val="covertext"/>
            </w:pPr>
            <w:r>
              <w:t>Abstract</w:t>
            </w:r>
          </w:p>
        </w:tc>
        <w:tc>
          <w:tcPr>
            <w:tcW w:w="8190" w:type="dxa"/>
            <w:gridSpan w:val="2"/>
            <w:tcBorders>
              <w:top w:val="single" w:sz="6" w:space="0" w:color="auto"/>
            </w:tcBorders>
          </w:tcPr>
          <w:p w:rsidR="00F30B72" w:rsidRDefault="00F30B72">
            <w:pPr>
              <w:pStyle w:val="covertext"/>
            </w:pPr>
            <w:r>
              <w:t>[</w:t>
            </w:r>
            <w:r w:rsidR="00892648">
              <w:t>This document is the TG3d evaluation criteria document.</w:t>
            </w:r>
            <w:r>
              <w:t>]</w:t>
            </w:r>
          </w:p>
          <w:p w:rsidR="00F30B72" w:rsidRDefault="00F30B72">
            <w:pPr>
              <w:pStyle w:val="covertext"/>
            </w:pPr>
          </w:p>
        </w:tc>
      </w:tr>
      <w:tr w:rsidR="00F30B72">
        <w:tc>
          <w:tcPr>
            <w:tcW w:w="1260" w:type="dxa"/>
            <w:tcBorders>
              <w:top w:val="single" w:sz="6" w:space="0" w:color="auto"/>
            </w:tcBorders>
          </w:tcPr>
          <w:p w:rsidR="00F30B72" w:rsidRDefault="00F30B72">
            <w:pPr>
              <w:pStyle w:val="covertext"/>
            </w:pPr>
            <w:r>
              <w:t>Purpose</w:t>
            </w:r>
          </w:p>
        </w:tc>
        <w:tc>
          <w:tcPr>
            <w:tcW w:w="8190" w:type="dxa"/>
            <w:gridSpan w:val="2"/>
            <w:tcBorders>
              <w:top w:val="single" w:sz="6" w:space="0" w:color="auto"/>
            </w:tcBorders>
          </w:tcPr>
          <w:p w:rsidR="00F30B72" w:rsidRDefault="00F30B72" w:rsidP="002C7283">
            <w:pPr>
              <w:pStyle w:val="covertext"/>
            </w:pPr>
            <w:r>
              <w:t>[</w:t>
            </w:r>
            <w:r w:rsidR="00892648">
              <w:t xml:space="preserve">This is a working document which will provide guidance how </w:t>
            </w:r>
            <w:r w:rsidR="002C7283">
              <w:t>proposals</w:t>
            </w:r>
            <w:r w:rsidR="00892648">
              <w:t xml:space="preserve"> have to be assessed to be considered in the selection process for a Draft Standard for TG P802.1</w:t>
            </w:r>
            <w:r w:rsidR="002C7283">
              <w:t>5.3d</w:t>
            </w:r>
            <w:r>
              <w:t>.]</w:t>
            </w:r>
          </w:p>
        </w:tc>
      </w:tr>
      <w:tr w:rsidR="00F30B72">
        <w:tc>
          <w:tcPr>
            <w:tcW w:w="1260" w:type="dxa"/>
            <w:tcBorders>
              <w:top w:val="single" w:sz="6" w:space="0" w:color="auto"/>
              <w:bottom w:val="single" w:sz="6" w:space="0" w:color="auto"/>
            </w:tcBorders>
          </w:tcPr>
          <w:p w:rsidR="00F30B72" w:rsidRDefault="00F30B72">
            <w:pPr>
              <w:pStyle w:val="covertext"/>
            </w:pPr>
            <w:r>
              <w:t>Notice</w:t>
            </w:r>
          </w:p>
        </w:tc>
        <w:tc>
          <w:tcPr>
            <w:tcW w:w="8190" w:type="dxa"/>
            <w:gridSpan w:val="2"/>
            <w:tcBorders>
              <w:top w:val="single" w:sz="6" w:space="0" w:color="auto"/>
              <w:bottom w:val="single" w:sz="6" w:space="0" w:color="auto"/>
            </w:tcBorders>
          </w:tcPr>
          <w:p w:rsidR="00F30B72" w:rsidRDefault="00F30B72">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F30B72">
        <w:tc>
          <w:tcPr>
            <w:tcW w:w="1260" w:type="dxa"/>
            <w:tcBorders>
              <w:top w:val="single" w:sz="6" w:space="0" w:color="auto"/>
              <w:bottom w:val="single" w:sz="6" w:space="0" w:color="auto"/>
            </w:tcBorders>
          </w:tcPr>
          <w:p w:rsidR="00F30B72" w:rsidRDefault="00F30B72">
            <w:pPr>
              <w:pStyle w:val="covertext"/>
            </w:pPr>
            <w:r>
              <w:t>Release</w:t>
            </w:r>
          </w:p>
        </w:tc>
        <w:tc>
          <w:tcPr>
            <w:tcW w:w="8190" w:type="dxa"/>
            <w:gridSpan w:val="2"/>
            <w:tcBorders>
              <w:top w:val="single" w:sz="6" w:space="0" w:color="auto"/>
              <w:bottom w:val="single" w:sz="6" w:space="0" w:color="auto"/>
            </w:tcBorders>
          </w:tcPr>
          <w:p w:rsidR="00F30B72" w:rsidRDefault="00F30B72">
            <w:pPr>
              <w:pStyle w:val="covertext"/>
            </w:pPr>
            <w:r>
              <w:t>The contributor acknowledges and accepts that this contribution becomes the property of IEEE and may be made publicly available by P802.15.</w:t>
            </w:r>
          </w:p>
        </w:tc>
      </w:tr>
    </w:tbl>
    <w:p w:rsidR="00FF5C74" w:rsidRDefault="00FF5C74" w:rsidP="00F30B72">
      <w:pPr>
        <w:pStyle w:val="berschrift1"/>
        <w:jc w:val="center"/>
        <w:rPr>
          <w:b w:val="0"/>
        </w:rPr>
      </w:pPr>
    </w:p>
    <w:p w:rsidR="00FF5C74" w:rsidRDefault="00FF5C74" w:rsidP="00F30B72">
      <w:pPr>
        <w:pStyle w:val="berschrift1"/>
        <w:jc w:val="center"/>
        <w:rPr>
          <w:b w:val="0"/>
        </w:rPr>
      </w:pPr>
      <w:r>
        <w:rPr>
          <w:b w:val="0"/>
        </w:rPr>
        <w:br w:type="page"/>
      </w:r>
      <w:bookmarkStart w:id="0" w:name="_Toc424870324"/>
      <w:r>
        <w:rPr>
          <w:b w:val="0"/>
        </w:rPr>
        <w:lastRenderedPageBreak/>
        <w:t>Revision History</w:t>
      </w:r>
      <w:bookmarkEnd w:id="0"/>
    </w:p>
    <w:p w:rsidR="00FF5C74" w:rsidRDefault="00FF5C74" w:rsidP="00F30B72">
      <w:pPr>
        <w:pStyle w:val="berschrift1"/>
        <w:jc w:val="center"/>
        <w:rPr>
          <w:b w:val="0"/>
        </w:rPr>
      </w:pPr>
    </w:p>
    <w:p w:rsidR="007207CD" w:rsidRDefault="00FF5C74" w:rsidP="00FF5C74">
      <w:pPr>
        <w:rPr>
          <w:noProof/>
        </w:rPr>
      </w:pPr>
      <w:r>
        <w:t>Rev. 0:</w:t>
      </w:r>
      <w:r>
        <w:tab/>
      </w:r>
      <w:r>
        <w:tab/>
        <w:t>Initial Proposal</w:t>
      </w:r>
      <w:r w:rsidR="0042732E">
        <w:t xml:space="preserve"> based on</w:t>
      </w:r>
      <w:r>
        <w:t xml:space="preserve"> IEEE P802.15-05-0493-27-003c</w:t>
      </w:r>
      <w:r w:rsidR="00F30B72">
        <w:br w:type="page"/>
      </w:r>
      <w:bookmarkStart w:id="1" w:name="_Toc156879493"/>
      <w:r w:rsidR="00F30B72" w:rsidRPr="00F30B72">
        <w:lastRenderedPageBreak/>
        <w:t>Table of Contents</w:t>
      </w:r>
      <w:r w:rsidR="004D42F7" w:rsidRPr="004D42F7">
        <w:fldChar w:fldCharType="begin"/>
      </w:r>
      <w:r w:rsidR="00F30B72" w:rsidRPr="001258CE">
        <w:instrText xml:space="preserve"> TOC \o "1-3" \h \z \u </w:instrText>
      </w:r>
      <w:r w:rsidR="004D42F7" w:rsidRPr="004D42F7">
        <w:fldChar w:fldCharType="separate"/>
      </w:r>
    </w:p>
    <w:p w:rsidR="007207CD" w:rsidRDefault="004D42F7">
      <w:pPr>
        <w:pStyle w:val="Verzeichnis1"/>
        <w:tabs>
          <w:tab w:val="right" w:leader="dot" w:pos="9350"/>
        </w:tabs>
        <w:rPr>
          <w:rFonts w:asciiTheme="minorHAnsi" w:eastAsiaTheme="minorEastAsia" w:hAnsiTheme="minorHAnsi" w:cstheme="minorBidi"/>
          <w:noProof/>
          <w:sz w:val="22"/>
          <w:szCs w:val="22"/>
          <w:lang w:val="de-DE"/>
        </w:rPr>
      </w:pPr>
      <w:hyperlink w:anchor="_Toc424870324" w:history="1">
        <w:r w:rsidR="007207CD" w:rsidRPr="007E6BE8">
          <w:rPr>
            <w:rStyle w:val="Hyperlink"/>
            <w:noProof/>
          </w:rPr>
          <w:t>Revision History</w:t>
        </w:r>
        <w:r w:rsidR="007207CD">
          <w:rPr>
            <w:noProof/>
            <w:webHidden/>
          </w:rPr>
          <w:tab/>
        </w:r>
        <w:r>
          <w:rPr>
            <w:noProof/>
            <w:webHidden/>
          </w:rPr>
          <w:fldChar w:fldCharType="begin"/>
        </w:r>
        <w:r w:rsidR="007207CD">
          <w:rPr>
            <w:noProof/>
            <w:webHidden/>
          </w:rPr>
          <w:instrText xml:space="preserve"> PAGEREF _Toc424870324 \h </w:instrText>
        </w:r>
        <w:r>
          <w:rPr>
            <w:noProof/>
            <w:webHidden/>
          </w:rPr>
        </w:r>
        <w:r>
          <w:rPr>
            <w:noProof/>
            <w:webHidden/>
          </w:rPr>
          <w:fldChar w:fldCharType="separate"/>
        </w:r>
        <w:r w:rsidR="007207CD">
          <w:rPr>
            <w:noProof/>
            <w:webHidden/>
          </w:rPr>
          <w:t>2</w:t>
        </w:r>
        <w:r>
          <w:rPr>
            <w:noProof/>
            <w:webHidden/>
          </w:rPr>
          <w:fldChar w:fldCharType="end"/>
        </w:r>
      </w:hyperlink>
    </w:p>
    <w:p w:rsidR="007207CD" w:rsidRDefault="004D42F7">
      <w:pPr>
        <w:pStyle w:val="Verzeichnis1"/>
        <w:tabs>
          <w:tab w:val="right" w:leader="dot" w:pos="9350"/>
        </w:tabs>
        <w:rPr>
          <w:rFonts w:asciiTheme="minorHAnsi" w:eastAsiaTheme="minorEastAsia" w:hAnsiTheme="minorHAnsi" w:cstheme="minorBidi"/>
          <w:noProof/>
          <w:sz w:val="22"/>
          <w:szCs w:val="22"/>
          <w:lang w:val="de-DE"/>
        </w:rPr>
      </w:pPr>
      <w:hyperlink w:anchor="_Toc424870325" w:history="1">
        <w:r w:rsidR="007207CD" w:rsidRPr="007E6BE8">
          <w:rPr>
            <w:rStyle w:val="Hyperlink"/>
            <w:noProof/>
          </w:rPr>
          <w:t>1. Introduction</w:t>
        </w:r>
        <w:r w:rsidR="007207CD">
          <w:rPr>
            <w:noProof/>
            <w:webHidden/>
          </w:rPr>
          <w:tab/>
        </w:r>
        <w:r>
          <w:rPr>
            <w:noProof/>
            <w:webHidden/>
          </w:rPr>
          <w:fldChar w:fldCharType="begin"/>
        </w:r>
        <w:r w:rsidR="007207CD">
          <w:rPr>
            <w:noProof/>
            <w:webHidden/>
          </w:rPr>
          <w:instrText xml:space="preserve"> PAGEREF _Toc424870325 \h </w:instrText>
        </w:r>
        <w:r>
          <w:rPr>
            <w:noProof/>
            <w:webHidden/>
          </w:rPr>
        </w:r>
        <w:r>
          <w:rPr>
            <w:noProof/>
            <w:webHidden/>
          </w:rPr>
          <w:fldChar w:fldCharType="separate"/>
        </w:r>
        <w:r w:rsidR="007207CD">
          <w:rPr>
            <w:noProof/>
            <w:webHidden/>
          </w:rPr>
          <w:t>4</w:t>
        </w:r>
        <w:r>
          <w:rPr>
            <w:noProof/>
            <w:webHidden/>
          </w:rPr>
          <w:fldChar w:fldCharType="end"/>
        </w:r>
      </w:hyperlink>
    </w:p>
    <w:p w:rsidR="007207CD" w:rsidRDefault="004D42F7">
      <w:pPr>
        <w:pStyle w:val="Verzeichnis1"/>
        <w:tabs>
          <w:tab w:val="right" w:leader="dot" w:pos="9350"/>
        </w:tabs>
        <w:rPr>
          <w:rFonts w:asciiTheme="minorHAnsi" w:eastAsiaTheme="minorEastAsia" w:hAnsiTheme="minorHAnsi" w:cstheme="minorBidi"/>
          <w:noProof/>
          <w:sz w:val="22"/>
          <w:szCs w:val="22"/>
          <w:lang w:val="de-DE"/>
        </w:rPr>
      </w:pPr>
      <w:hyperlink w:anchor="_Toc424870326" w:history="1">
        <w:r w:rsidR="007207CD" w:rsidRPr="007E6BE8">
          <w:rPr>
            <w:rStyle w:val="Hyperlink"/>
            <w:noProof/>
          </w:rPr>
          <w:t>2. References</w:t>
        </w:r>
        <w:r w:rsidR="007207CD">
          <w:rPr>
            <w:noProof/>
            <w:webHidden/>
          </w:rPr>
          <w:tab/>
        </w:r>
        <w:r>
          <w:rPr>
            <w:noProof/>
            <w:webHidden/>
          </w:rPr>
          <w:fldChar w:fldCharType="begin"/>
        </w:r>
        <w:r w:rsidR="007207CD">
          <w:rPr>
            <w:noProof/>
            <w:webHidden/>
          </w:rPr>
          <w:instrText xml:space="preserve"> PAGEREF _Toc424870326 \h </w:instrText>
        </w:r>
        <w:r>
          <w:rPr>
            <w:noProof/>
            <w:webHidden/>
          </w:rPr>
        </w:r>
        <w:r>
          <w:rPr>
            <w:noProof/>
            <w:webHidden/>
          </w:rPr>
          <w:fldChar w:fldCharType="separate"/>
        </w:r>
        <w:r w:rsidR="007207CD">
          <w:rPr>
            <w:noProof/>
            <w:webHidden/>
          </w:rPr>
          <w:t>4</w:t>
        </w:r>
        <w:r>
          <w:rPr>
            <w:noProof/>
            <w:webHidden/>
          </w:rPr>
          <w:fldChar w:fldCharType="end"/>
        </w:r>
      </w:hyperlink>
    </w:p>
    <w:p w:rsidR="007207CD" w:rsidRDefault="004D42F7">
      <w:pPr>
        <w:pStyle w:val="Verzeichnis1"/>
        <w:tabs>
          <w:tab w:val="right" w:leader="dot" w:pos="9350"/>
        </w:tabs>
        <w:rPr>
          <w:rFonts w:asciiTheme="minorHAnsi" w:eastAsiaTheme="minorEastAsia" w:hAnsiTheme="minorHAnsi" w:cstheme="minorBidi"/>
          <w:noProof/>
          <w:sz w:val="22"/>
          <w:szCs w:val="22"/>
          <w:lang w:val="de-DE"/>
        </w:rPr>
      </w:pPr>
      <w:hyperlink w:anchor="_Toc424870327" w:history="1">
        <w:r w:rsidR="007207CD" w:rsidRPr="007E6BE8">
          <w:rPr>
            <w:rStyle w:val="Hyperlink"/>
            <w:noProof/>
          </w:rPr>
          <w:t>3. General Solution Criteria</w:t>
        </w:r>
        <w:r w:rsidR="007207CD">
          <w:rPr>
            <w:noProof/>
            <w:webHidden/>
          </w:rPr>
          <w:tab/>
        </w:r>
        <w:r>
          <w:rPr>
            <w:noProof/>
            <w:webHidden/>
          </w:rPr>
          <w:fldChar w:fldCharType="begin"/>
        </w:r>
        <w:r w:rsidR="007207CD">
          <w:rPr>
            <w:noProof/>
            <w:webHidden/>
          </w:rPr>
          <w:instrText xml:space="preserve"> PAGEREF _Toc424870327 \h </w:instrText>
        </w:r>
        <w:r>
          <w:rPr>
            <w:noProof/>
            <w:webHidden/>
          </w:rPr>
        </w:r>
        <w:r>
          <w:rPr>
            <w:noProof/>
            <w:webHidden/>
          </w:rPr>
          <w:fldChar w:fldCharType="separate"/>
        </w:r>
        <w:r w:rsidR="007207CD">
          <w:rPr>
            <w:noProof/>
            <w:webHidden/>
          </w:rPr>
          <w:t>4</w:t>
        </w:r>
        <w:r>
          <w:rPr>
            <w:noProof/>
            <w:webHidden/>
          </w:rPr>
          <w:fldChar w:fldCharType="end"/>
        </w:r>
      </w:hyperlink>
    </w:p>
    <w:p w:rsidR="007207CD" w:rsidRDefault="004D42F7">
      <w:pPr>
        <w:pStyle w:val="Verzeichnis2"/>
        <w:tabs>
          <w:tab w:val="right" w:leader="dot" w:pos="9350"/>
        </w:tabs>
        <w:rPr>
          <w:rFonts w:asciiTheme="minorHAnsi" w:eastAsiaTheme="minorEastAsia" w:hAnsiTheme="minorHAnsi" w:cstheme="minorBidi"/>
          <w:noProof/>
          <w:sz w:val="22"/>
          <w:szCs w:val="22"/>
          <w:lang w:val="de-DE"/>
        </w:rPr>
      </w:pPr>
      <w:hyperlink w:anchor="_Toc424870328" w:history="1">
        <w:r w:rsidR="007207CD" w:rsidRPr="007E6BE8">
          <w:rPr>
            <w:rStyle w:val="Hyperlink"/>
            <w:noProof/>
          </w:rPr>
          <w:t>3.1. Technical Feasibility</w:t>
        </w:r>
        <w:r w:rsidR="007207CD">
          <w:rPr>
            <w:noProof/>
            <w:webHidden/>
          </w:rPr>
          <w:tab/>
        </w:r>
        <w:r>
          <w:rPr>
            <w:noProof/>
            <w:webHidden/>
          </w:rPr>
          <w:fldChar w:fldCharType="begin"/>
        </w:r>
        <w:r w:rsidR="007207CD">
          <w:rPr>
            <w:noProof/>
            <w:webHidden/>
          </w:rPr>
          <w:instrText xml:space="preserve"> PAGEREF _Toc424870328 \h </w:instrText>
        </w:r>
        <w:r>
          <w:rPr>
            <w:noProof/>
            <w:webHidden/>
          </w:rPr>
        </w:r>
        <w:r>
          <w:rPr>
            <w:noProof/>
            <w:webHidden/>
          </w:rPr>
          <w:fldChar w:fldCharType="separate"/>
        </w:r>
        <w:r w:rsidR="007207CD">
          <w:rPr>
            <w:noProof/>
            <w:webHidden/>
          </w:rPr>
          <w:t>4</w:t>
        </w:r>
        <w:r>
          <w:rPr>
            <w:noProof/>
            <w:webHidden/>
          </w:rPr>
          <w:fldChar w:fldCharType="end"/>
        </w:r>
      </w:hyperlink>
    </w:p>
    <w:p w:rsidR="007207CD" w:rsidRDefault="004D42F7">
      <w:pPr>
        <w:pStyle w:val="Verzeichnis3"/>
        <w:tabs>
          <w:tab w:val="right" w:leader="dot" w:pos="9350"/>
        </w:tabs>
        <w:rPr>
          <w:rFonts w:asciiTheme="minorHAnsi" w:eastAsiaTheme="minorEastAsia" w:hAnsiTheme="minorHAnsi" w:cstheme="minorBidi"/>
          <w:noProof/>
          <w:sz w:val="22"/>
          <w:szCs w:val="22"/>
          <w:lang w:val="de-DE"/>
        </w:rPr>
      </w:pPr>
      <w:hyperlink w:anchor="_Toc424870329" w:history="1">
        <w:r w:rsidR="007207CD" w:rsidRPr="007E6BE8">
          <w:rPr>
            <w:rStyle w:val="Hyperlink"/>
            <w:noProof/>
          </w:rPr>
          <w:t>3.1.1. Manufacturability</w:t>
        </w:r>
        <w:r w:rsidR="007207CD">
          <w:rPr>
            <w:noProof/>
            <w:webHidden/>
          </w:rPr>
          <w:tab/>
        </w:r>
        <w:r>
          <w:rPr>
            <w:noProof/>
            <w:webHidden/>
          </w:rPr>
          <w:fldChar w:fldCharType="begin"/>
        </w:r>
        <w:r w:rsidR="007207CD">
          <w:rPr>
            <w:noProof/>
            <w:webHidden/>
          </w:rPr>
          <w:instrText xml:space="preserve"> PAGEREF _Toc424870329 \h </w:instrText>
        </w:r>
        <w:r>
          <w:rPr>
            <w:noProof/>
            <w:webHidden/>
          </w:rPr>
        </w:r>
        <w:r>
          <w:rPr>
            <w:noProof/>
            <w:webHidden/>
          </w:rPr>
          <w:fldChar w:fldCharType="separate"/>
        </w:r>
        <w:r w:rsidR="007207CD">
          <w:rPr>
            <w:noProof/>
            <w:webHidden/>
          </w:rPr>
          <w:t>5</w:t>
        </w:r>
        <w:r>
          <w:rPr>
            <w:noProof/>
            <w:webHidden/>
          </w:rPr>
          <w:fldChar w:fldCharType="end"/>
        </w:r>
      </w:hyperlink>
    </w:p>
    <w:p w:rsidR="007207CD" w:rsidRDefault="004D42F7">
      <w:pPr>
        <w:pStyle w:val="Verzeichnis3"/>
        <w:tabs>
          <w:tab w:val="right" w:leader="dot" w:pos="9350"/>
        </w:tabs>
        <w:rPr>
          <w:rFonts w:asciiTheme="minorHAnsi" w:eastAsiaTheme="minorEastAsia" w:hAnsiTheme="minorHAnsi" w:cstheme="minorBidi"/>
          <w:noProof/>
          <w:sz w:val="22"/>
          <w:szCs w:val="22"/>
          <w:lang w:val="de-DE"/>
        </w:rPr>
      </w:pPr>
      <w:hyperlink w:anchor="_Toc424870330" w:history="1">
        <w:r w:rsidR="007207CD" w:rsidRPr="007E6BE8">
          <w:rPr>
            <w:rStyle w:val="Hyperlink"/>
            <w:noProof/>
          </w:rPr>
          <w:t>3.1.2. Time to Market</w:t>
        </w:r>
        <w:r w:rsidR="007207CD">
          <w:rPr>
            <w:noProof/>
            <w:webHidden/>
          </w:rPr>
          <w:tab/>
        </w:r>
        <w:r>
          <w:rPr>
            <w:noProof/>
            <w:webHidden/>
          </w:rPr>
          <w:fldChar w:fldCharType="begin"/>
        </w:r>
        <w:r w:rsidR="007207CD">
          <w:rPr>
            <w:noProof/>
            <w:webHidden/>
          </w:rPr>
          <w:instrText xml:space="preserve"> PAGEREF _Toc424870330 \h </w:instrText>
        </w:r>
        <w:r>
          <w:rPr>
            <w:noProof/>
            <w:webHidden/>
          </w:rPr>
        </w:r>
        <w:r>
          <w:rPr>
            <w:noProof/>
            <w:webHidden/>
          </w:rPr>
          <w:fldChar w:fldCharType="separate"/>
        </w:r>
        <w:r w:rsidR="007207CD">
          <w:rPr>
            <w:noProof/>
            <w:webHidden/>
          </w:rPr>
          <w:t>5</w:t>
        </w:r>
        <w:r>
          <w:rPr>
            <w:noProof/>
            <w:webHidden/>
          </w:rPr>
          <w:fldChar w:fldCharType="end"/>
        </w:r>
      </w:hyperlink>
    </w:p>
    <w:p w:rsidR="007207CD" w:rsidRDefault="004D42F7">
      <w:pPr>
        <w:pStyle w:val="Verzeichnis2"/>
        <w:tabs>
          <w:tab w:val="right" w:leader="dot" w:pos="9350"/>
        </w:tabs>
        <w:rPr>
          <w:rFonts w:asciiTheme="minorHAnsi" w:eastAsiaTheme="minorEastAsia" w:hAnsiTheme="minorHAnsi" w:cstheme="minorBidi"/>
          <w:noProof/>
          <w:sz w:val="22"/>
          <w:szCs w:val="22"/>
          <w:lang w:val="de-DE"/>
        </w:rPr>
      </w:pPr>
      <w:hyperlink w:anchor="_Toc424870331" w:history="1">
        <w:r w:rsidR="007207CD" w:rsidRPr="007E6BE8">
          <w:rPr>
            <w:rStyle w:val="Hyperlink"/>
            <w:noProof/>
          </w:rPr>
          <w:t>3.2. Scalability</w:t>
        </w:r>
        <w:r w:rsidR="007207CD">
          <w:rPr>
            <w:noProof/>
            <w:webHidden/>
          </w:rPr>
          <w:tab/>
        </w:r>
        <w:r>
          <w:rPr>
            <w:noProof/>
            <w:webHidden/>
          </w:rPr>
          <w:fldChar w:fldCharType="begin"/>
        </w:r>
        <w:r w:rsidR="007207CD">
          <w:rPr>
            <w:noProof/>
            <w:webHidden/>
          </w:rPr>
          <w:instrText xml:space="preserve"> PAGEREF _Toc424870331 \h </w:instrText>
        </w:r>
        <w:r>
          <w:rPr>
            <w:noProof/>
            <w:webHidden/>
          </w:rPr>
        </w:r>
        <w:r>
          <w:rPr>
            <w:noProof/>
            <w:webHidden/>
          </w:rPr>
          <w:fldChar w:fldCharType="separate"/>
        </w:r>
        <w:r w:rsidR="007207CD">
          <w:rPr>
            <w:noProof/>
            <w:webHidden/>
          </w:rPr>
          <w:t>5</w:t>
        </w:r>
        <w:r>
          <w:rPr>
            <w:noProof/>
            <w:webHidden/>
          </w:rPr>
          <w:fldChar w:fldCharType="end"/>
        </w:r>
      </w:hyperlink>
    </w:p>
    <w:p w:rsidR="007207CD" w:rsidRDefault="004D42F7">
      <w:pPr>
        <w:pStyle w:val="Verzeichnis3"/>
        <w:tabs>
          <w:tab w:val="right" w:leader="dot" w:pos="9350"/>
        </w:tabs>
        <w:rPr>
          <w:rFonts w:asciiTheme="minorHAnsi" w:eastAsiaTheme="minorEastAsia" w:hAnsiTheme="minorHAnsi" w:cstheme="minorBidi"/>
          <w:noProof/>
          <w:sz w:val="22"/>
          <w:szCs w:val="22"/>
          <w:lang w:val="de-DE"/>
        </w:rPr>
      </w:pPr>
      <w:hyperlink w:anchor="_Toc424870332" w:history="1">
        <w:r w:rsidR="007207CD" w:rsidRPr="007E6BE8">
          <w:rPr>
            <w:rStyle w:val="Hyperlink"/>
            <w:noProof/>
          </w:rPr>
          <w:t>3.2.1. Definition</w:t>
        </w:r>
        <w:r w:rsidR="007207CD">
          <w:rPr>
            <w:noProof/>
            <w:webHidden/>
          </w:rPr>
          <w:tab/>
        </w:r>
        <w:r>
          <w:rPr>
            <w:noProof/>
            <w:webHidden/>
          </w:rPr>
          <w:fldChar w:fldCharType="begin"/>
        </w:r>
        <w:r w:rsidR="007207CD">
          <w:rPr>
            <w:noProof/>
            <w:webHidden/>
          </w:rPr>
          <w:instrText xml:space="preserve"> PAGEREF _Toc424870332 \h </w:instrText>
        </w:r>
        <w:r>
          <w:rPr>
            <w:noProof/>
            <w:webHidden/>
          </w:rPr>
        </w:r>
        <w:r>
          <w:rPr>
            <w:noProof/>
            <w:webHidden/>
          </w:rPr>
          <w:fldChar w:fldCharType="separate"/>
        </w:r>
        <w:r w:rsidR="007207CD">
          <w:rPr>
            <w:noProof/>
            <w:webHidden/>
          </w:rPr>
          <w:t>5</w:t>
        </w:r>
        <w:r>
          <w:rPr>
            <w:noProof/>
            <w:webHidden/>
          </w:rPr>
          <w:fldChar w:fldCharType="end"/>
        </w:r>
      </w:hyperlink>
    </w:p>
    <w:p w:rsidR="007207CD" w:rsidRDefault="004D42F7">
      <w:pPr>
        <w:pStyle w:val="Verzeichnis3"/>
        <w:tabs>
          <w:tab w:val="right" w:leader="dot" w:pos="9350"/>
        </w:tabs>
        <w:rPr>
          <w:rFonts w:asciiTheme="minorHAnsi" w:eastAsiaTheme="minorEastAsia" w:hAnsiTheme="minorHAnsi" w:cstheme="minorBidi"/>
          <w:noProof/>
          <w:sz w:val="22"/>
          <w:szCs w:val="22"/>
          <w:lang w:val="de-DE"/>
        </w:rPr>
      </w:pPr>
      <w:hyperlink w:anchor="_Toc424870333" w:history="1">
        <w:r w:rsidR="007207CD" w:rsidRPr="007E6BE8">
          <w:rPr>
            <w:rStyle w:val="Hyperlink"/>
            <w:noProof/>
          </w:rPr>
          <w:t>3.2.2. Values</w:t>
        </w:r>
        <w:r w:rsidR="007207CD">
          <w:rPr>
            <w:noProof/>
            <w:webHidden/>
          </w:rPr>
          <w:tab/>
        </w:r>
        <w:r>
          <w:rPr>
            <w:noProof/>
            <w:webHidden/>
          </w:rPr>
          <w:fldChar w:fldCharType="begin"/>
        </w:r>
        <w:r w:rsidR="007207CD">
          <w:rPr>
            <w:noProof/>
            <w:webHidden/>
          </w:rPr>
          <w:instrText xml:space="preserve"> PAGEREF _Toc424870333 \h </w:instrText>
        </w:r>
        <w:r>
          <w:rPr>
            <w:noProof/>
            <w:webHidden/>
          </w:rPr>
        </w:r>
        <w:r>
          <w:rPr>
            <w:noProof/>
            <w:webHidden/>
          </w:rPr>
          <w:fldChar w:fldCharType="separate"/>
        </w:r>
        <w:r w:rsidR="007207CD">
          <w:rPr>
            <w:noProof/>
            <w:webHidden/>
          </w:rPr>
          <w:t>5</w:t>
        </w:r>
        <w:r>
          <w:rPr>
            <w:noProof/>
            <w:webHidden/>
          </w:rPr>
          <w:fldChar w:fldCharType="end"/>
        </w:r>
      </w:hyperlink>
    </w:p>
    <w:p w:rsidR="007207CD" w:rsidRDefault="004D42F7">
      <w:pPr>
        <w:pStyle w:val="Verzeichnis1"/>
        <w:tabs>
          <w:tab w:val="right" w:leader="dot" w:pos="9350"/>
        </w:tabs>
        <w:rPr>
          <w:rFonts w:asciiTheme="minorHAnsi" w:eastAsiaTheme="minorEastAsia" w:hAnsiTheme="minorHAnsi" w:cstheme="minorBidi"/>
          <w:noProof/>
          <w:sz w:val="22"/>
          <w:szCs w:val="22"/>
          <w:lang w:val="de-DE"/>
        </w:rPr>
      </w:pPr>
      <w:hyperlink w:anchor="_Toc424870334" w:history="1">
        <w:r w:rsidR="007207CD" w:rsidRPr="007E6BE8">
          <w:rPr>
            <w:rStyle w:val="Hyperlink"/>
            <w:noProof/>
          </w:rPr>
          <w:t>4. MAC Protocol Supplements</w:t>
        </w:r>
        <w:r w:rsidR="007207CD">
          <w:rPr>
            <w:noProof/>
            <w:webHidden/>
          </w:rPr>
          <w:tab/>
        </w:r>
        <w:r>
          <w:rPr>
            <w:noProof/>
            <w:webHidden/>
          </w:rPr>
          <w:fldChar w:fldCharType="begin"/>
        </w:r>
        <w:r w:rsidR="007207CD">
          <w:rPr>
            <w:noProof/>
            <w:webHidden/>
          </w:rPr>
          <w:instrText xml:space="preserve"> PAGEREF _Toc424870334 \h </w:instrText>
        </w:r>
        <w:r>
          <w:rPr>
            <w:noProof/>
            <w:webHidden/>
          </w:rPr>
        </w:r>
        <w:r>
          <w:rPr>
            <w:noProof/>
            <w:webHidden/>
          </w:rPr>
          <w:fldChar w:fldCharType="separate"/>
        </w:r>
        <w:r w:rsidR="007207CD">
          <w:rPr>
            <w:noProof/>
            <w:webHidden/>
          </w:rPr>
          <w:t>5</w:t>
        </w:r>
        <w:r>
          <w:rPr>
            <w:noProof/>
            <w:webHidden/>
          </w:rPr>
          <w:fldChar w:fldCharType="end"/>
        </w:r>
      </w:hyperlink>
    </w:p>
    <w:p w:rsidR="007207CD" w:rsidRDefault="004D42F7">
      <w:pPr>
        <w:pStyle w:val="Verzeichnis2"/>
        <w:tabs>
          <w:tab w:val="right" w:leader="dot" w:pos="9350"/>
        </w:tabs>
        <w:rPr>
          <w:rFonts w:asciiTheme="minorHAnsi" w:eastAsiaTheme="minorEastAsia" w:hAnsiTheme="minorHAnsi" w:cstheme="minorBidi"/>
          <w:noProof/>
          <w:sz w:val="22"/>
          <w:szCs w:val="22"/>
          <w:lang w:val="de-DE"/>
        </w:rPr>
      </w:pPr>
      <w:hyperlink w:anchor="_Toc424870335" w:history="1">
        <w:r w:rsidR="007207CD" w:rsidRPr="007E6BE8">
          <w:rPr>
            <w:rStyle w:val="Hyperlink"/>
            <w:noProof/>
            <w:snapToGrid w:val="0"/>
          </w:rPr>
          <w:t>4.1. Alternate PHY Required MAC Enhancements and Modifications</w:t>
        </w:r>
        <w:r w:rsidR="007207CD">
          <w:rPr>
            <w:noProof/>
            <w:webHidden/>
          </w:rPr>
          <w:tab/>
        </w:r>
        <w:r>
          <w:rPr>
            <w:noProof/>
            <w:webHidden/>
          </w:rPr>
          <w:fldChar w:fldCharType="begin"/>
        </w:r>
        <w:r w:rsidR="007207CD">
          <w:rPr>
            <w:noProof/>
            <w:webHidden/>
          </w:rPr>
          <w:instrText xml:space="preserve"> PAGEREF _Toc424870335 \h </w:instrText>
        </w:r>
        <w:r>
          <w:rPr>
            <w:noProof/>
            <w:webHidden/>
          </w:rPr>
        </w:r>
        <w:r>
          <w:rPr>
            <w:noProof/>
            <w:webHidden/>
          </w:rPr>
          <w:fldChar w:fldCharType="separate"/>
        </w:r>
        <w:r w:rsidR="007207CD">
          <w:rPr>
            <w:noProof/>
            <w:webHidden/>
          </w:rPr>
          <w:t>5</w:t>
        </w:r>
        <w:r>
          <w:rPr>
            <w:noProof/>
            <w:webHidden/>
          </w:rPr>
          <w:fldChar w:fldCharType="end"/>
        </w:r>
      </w:hyperlink>
    </w:p>
    <w:p w:rsidR="007207CD" w:rsidRDefault="004D42F7">
      <w:pPr>
        <w:pStyle w:val="Verzeichnis3"/>
        <w:tabs>
          <w:tab w:val="right" w:leader="dot" w:pos="9350"/>
        </w:tabs>
        <w:rPr>
          <w:rFonts w:asciiTheme="minorHAnsi" w:eastAsiaTheme="minorEastAsia" w:hAnsiTheme="minorHAnsi" w:cstheme="minorBidi"/>
          <w:noProof/>
          <w:sz w:val="22"/>
          <w:szCs w:val="22"/>
          <w:lang w:val="de-DE"/>
        </w:rPr>
      </w:pPr>
      <w:hyperlink w:anchor="_Toc424870336" w:history="1">
        <w:r w:rsidR="007207CD" w:rsidRPr="007E6BE8">
          <w:rPr>
            <w:rStyle w:val="Hyperlink"/>
            <w:noProof/>
          </w:rPr>
          <w:t>4.1.1. Definition</w:t>
        </w:r>
        <w:r w:rsidR="007207CD">
          <w:rPr>
            <w:noProof/>
            <w:webHidden/>
          </w:rPr>
          <w:tab/>
        </w:r>
        <w:r>
          <w:rPr>
            <w:noProof/>
            <w:webHidden/>
          </w:rPr>
          <w:fldChar w:fldCharType="begin"/>
        </w:r>
        <w:r w:rsidR="007207CD">
          <w:rPr>
            <w:noProof/>
            <w:webHidden/>
          </w:rPr>
          <w:instrText xml:space="preserve"> PAGEREF _Toc424870336 \h </w:instrText>
        </w:r>
        <w:r>
          <w:rPr>
            <w:noProof/>
            <w:webHidden/>
          </w:rPr>
        </w:r>
        <w:r>
          <w:rPr>
            <w:noProof/>
            <w:webHidden/>
          </w:rPr>
          <w:fldChar w:fldCharType="separate"/>
        </w:r>
        <w:r w:rsidR="007207CD">
          <w:rPr>
            <w:noProof/>
            <w:webHidden/>
          </w:rPr>
          <w:t>5</w:t>
        </w:r>
        <w:r>
          <w:rPr>
            <w:noProof/>
            <w:webHidden/>
          </w:rPr>
          <w:fldChar w:fldCharType="end"/>
        </w:r>
      </w:hyperlink>
    </w:p>
    <w:p w:rsidR="007207CD" w:rsidRDefault="004D42F7">
      <w:pPr>
        <w:pStyle w:val="Verzeichnis3"/>
        <w:tabs>
          <w:tab w:val="right" w:leader="dot" w:pos="9350"/>
        </w:tabs>
        <w:rPr>
          <w:rFonts w:asciiTheme="minorHAnsi" w:eastAsiaTheme="minorEastAsia" w:hAnsiTheme="minorHAnsi" w:cstheme="minorBidi"/>
          <w:noProof/>
          <w:sz w:val="22"/>
          <w:szCs w:val="22"/>
          <w:lang w:val="de-DE"/>
        </w:rPr>
      </w:pPr>
      <w:hyperlink w:anchor="_Toc424870337" w:history="1">
        <w:r w:rsidR="007207CD" w:rsidRPr="007E6BE8">
          <w:rPr>
            <w:rStyle w:val="Hyperlink"/>
            <w:noProof/>
          </w:rPr>
          <w:t>4.1.2. Values</w:t>
        </w:r>
        <w:r w:rsidR="007207CD">
          <w:rPr>
            <w:noProof/>
            <w:webHidden/>
          </w:rPr>
          <w:tab/>
        </w:r>
        <w:r>
          <w:rPr>
            <w:noProof/>
            <w:webHidden/>
          </w:rPr>
          <w:fldChar w:fldCharType="begin"/>
        </w:r>
        <w:r w:rsidR="007207CD">
          <w:rPr>
            <w:noProof/>
            <w:webHidden/>
          </w:rPr>
          <w:instrText xml:space="preserve"> PAGEREF _Toc424870337 \h </w:instrText>
        </w:r>
        <w:r>
          <w:rPr>
            <w:noProof/>
            <w:webHidden/>
          </w:rPr>
        </w:r>
        <w:r>
          <w:rPr>
            <w:noProof/>
            <w:webHidden/>
          </w:rPr>
          <w:fldChar w:fldCharType="separate"/>
        </w:r>
        <w:r w:rsidR="007207CD">
          <w:rPr>
            <w:noProof/>
            <w:webHidden/>
          </w:rPr>
          <w:t>5</w:t>
        </w:r>
        <w:r>
          <w:rPr>
            <w:noProof/>
            <w:webHidden/>
          </w:rPr>
          <w:fldChar w:fldCharType="end"/>
        </w:r>
      </w:hyperlink>
    </w:p>
    <w:p w:rsidR="007207CD" w:rsidRDefault="004D42F7">
      <w:pPr>
        <w:pStyle w:val="Verzeichnis1"/>
        <w:tabs>
          <w:tab w:val="right" w:leader="dot" w:pos="9350"/>
        </w:tabs>
        <w:rPr>
          <w:rFonts w:asciiTheme="minorHAnsi" w:eastAsiaTheme="minorEastAsia" w:hAnsiTheme="minorHAnsi" w:cstheme="minorBidi"/>
          <w:noProof/>
          <w:sz w:val="22"/>
          <w:szCs w:val="22"/>
          <w:lang w:val="de-DE"/>
        </w:rPr>
      </w:pPr>
      <w:hyperlink w:anchor="_Toc424870338" w:history="1">
        <w:r w:rsidR="007207CD" w:rsidRPr="007E6BE8">
          <w:rPr>
            <w:rStyle w:val="Hyperlink"/>
            <w:noProof/>
          </w:rPr>
          <w:t>5. PHY Layer Criteria</w:t>
        </w:r>
        <w:r w:rsidR="007207CD">
          <w:rPr>
            <w:noProof/>
            <w:webHidden/>
          </w:rPr>
          <w:tab/>
        </w:r>
        <w:r>
          <w:rPr>
            <w:noProof/>
            <w:webHidden/>
          </w:rPr>
          <w:fldChar w:fldCharType="begin"/>
        </w:r>
        <w:r w:rsidR="007207CD">
          <w:rPr>
            <w:noProof/>
            <w:webHidden/>
          </w:rPr>
          <w:instrText xml:space="preserve"> PAGEREF _Toc424870338 \h </w:instrText>
        </w:r>
        <w:r>
          <w:rPr>
            <w:noProof/>
            <w:webHidden/>
          </w:rPr>
        </w:r>
        <w:r>
          <w:rPr>
            <w:noProof/>
            <w:webHidden/>
          </w:rPr>
          <w:fldChar w:fldCharType="separate"/>
        </w:r>
        <w:r w:rsidR="007207CD">
          <w:rPr>
            <w:noProof/>
            <w:webHidden/>
          </w:rPr>
          <w:t>6</w:t>
        </w:r>
        <w:r>
          <w:rPr>
            <w:noProof/>
            <w:webHidden/>
          </w:rPr>
          <w:fldChar w:fldCharType="end"/>
        </w:r>
      </w:hyperlink>
    </w:p>
    <w:p w:rsidR="007207CD" w:rsidRDefault="004D42F7">
      <w:pPr>
        <w:pStyle w:val="Verzeichnis2"/>
        <w:tabs>
          <w:tab w:val="right" w:leader="dot" w:pos="9350"/>
        </w:tabs>
        <w:rPr>
          <w:rFonts w:asciiTheme="minorHAnsi" w:eastAsiaTheme="minorEastAsia" w:hAnsiTheme="minorHAnsi" w:cstheme="minorBidi"/>
          <w:noProof/>
          <w:sz w:val="22"/>
          <w:szCs w:val="22"/>
          <w:lang w:val="de-DE"/>
        </w:rPr>
      </w:pPr>
      <w:hyperlink w:anchor="_Toc424870339" w:history="1">
        <w:r w:rsidR="007207CD" w:rsidRPr="007E6BE8">
          <w:rPr>
            <w:rStyle w:val="Hyperlink"/>
            <w:noProof/>
            <w:snapToGrid w:val="0"/>
          </w:rPr>
          <w:t>5.1. Operational Frequency and Bandwidth</w:t>
        </w:r>
        <w:r w:rsidR="007207CD">
          <w:rPr>
            <w:noProof/>
            <w:webHidden/>
          </w:rPr>
          <w:tab/>
        </w:r>
        <w:r>
          <w:rPr>
            <w:noProof/>
            <w:webHidden/>
          </w:rPr>
          <w:fldChar w:fldCharType="begin"/>
        </w:r>
        <w:r w:rsidR="007207CD">
          <w:rPr>
            <w:noProof/>
            <w:webHidden/>
          </w:rPr>
          <w:instrText xml:space="preserve"> PAGEREF _Toc424870339 \h </w:instrText>
        </w:r>
        <w:r>
          <w:rPr>
            <w:noProof/>
            <w:webHidden/>
          </w:rPr>
        </w:r>
        <w:r>
          <w:rPr>
            <w:noProof/>
            <w:webHidden/>
          </w:rPr>
          <w:fldChar w:fldCharType="separate"/>
        </w:r>
        <w:r w:rsidR="007207CD">
          <w:rPr>
            <w:noProof/>
            <w:webHidden/>
          </w:rPr>
          <w:t>6</w:t>
        </w:r>
        <w:r>
          <w:rPr>
            <w:noProof/>
            <w:webHidden/>
          </w:rPr>
          <w:fldChar w:fldCharType="end"/>
        </w:r>
      </w:hyperlink>
    </w:p>
    <w:p w:rsidR="007207CD" w:rsidRDefault="004D42F7">
      <w:pPr>
        <w:pStyle w:val="Verzeichnis2"/>
        <w:tabs>
          <w:tab w:val="right" w:leader="dot" w:pos="9350"/>
        </w:tabs>
        <w:rPr>
          <w:rFonts w:asciiTheme="minorHAnsi" w:eastAsiaTheme="minorEastAsia" w:hAnsiTheme="minorHAnsi" w:cstheme="minorBidi"/>
          <w:noProof/>
          <w:sz w:val="22"/>
          <w:szCs w:val="22"/>
          <w:lang w:val="de-DE"/>
        </w:rPr>
      </w:pPr>
      <w:hyperlink w:anchor="_Toc424870340" w:history="1">
        <w:r w:rsidR="007207CD" w:rsidRPr="007E6BE8">
          <w:rPr>
            <w:rStyle w:val="Hyperlink"/>
            <w:noProof/>
            <w:snapToGrid w:val="0"/>
          </w:rPr>
          <w:t>5.2. PHY-SAP Payload Bit Rate and Data Throughput</w:t>
        </w:r>
        <w:r w:rsidR="007207CD">
          <w:rPr>
            <w:noProof/>
            <w:webHidden/>
          </w:rPr>
          <w:tab/>
        </w:r>
        <w:r>
          <w:rPr>
            <w:noProof/>
            <w:webHidden/>
          </w:rPr>
          <w:fldChar w:fldCharType="begin"/>
        </w:r>
        <w:r w:rsidR="007207CD">
          <w:rPr>
            <w:noProof/>
            <w:webHidden/>
          </w:rPr>
          <w:instrText xml:space="preserve"> PAGEREF _Toc424870340 \h </w:instrText>
        </w:r>
        <w:r>
          <w:rPr>
            <w:noProof/>
            <w:webHidden/>
          </w:rPr>
        </w:r>
        <w:r>
          <w:rPr>
            <w:noProof/>
            <w:webHidden/>
          </w:rPr>
          <w:fldChar w:fldCharType="separate"/>
        </w:r>
        <w:r w:rsidR="007207CD">
          <w:rPr>
            <w:noProof/>
            <w:webHidden/>
          </w:rPr>
          <w:t>6</w:t>
        </w:r>
        <w:r>
          <w:rPr>
            <w:noProof/>
            <w:webHidden/>
          </w:rPr>
          <w:fldChar w:fldCharType="end"/>
        </w:r>
      </w:hyperlink>
    </w:p>
    <w:p w:rsidR="007207CD" w:rsidRDefault="004D42F7">
      <w:pPr>
        <w:pStyle w:val="Verzeichnis3"/>
        <w:tabs>
          <w:tab w:val="right" w:leader="dot" w:pos="9350"/>
        </w:tabs>
        <w:rPr>
          <w:rFonts w:asciiTheme="minorHAnsi" w:eastAsiaTheme="minorEastAsia" w:hAnsiTheme="minorHAnsi" w:cstheme="minorBidi"/>
          <w:noProof/>
          <w:sz w:val="22"/>
          <w:szCs w:val="22"/>
          <w:lang w:val="de-DE"/>
        </w:rPr>
      </w:pPr>
      <w:hyperlink w:anchor="_Toc424870341" w:history="1">
        <w:r w:rsidR="007207CD" w:rsidRPr="007E6BE8">
          <w:rPr>
            <w:rStyle w:val="Hyperlink"/>
            <w:noProof/>
            <w:snapToGrid w:val="0"/>
          </w:rPr>
          <w:t>5.2.1. Gross Bit Rate</w:t>
        </w:r>
        <w:r w:rsidR="007207CD">
          <w:rPr>
            <w:noProof/>
            <w:webHidden/>
          </w:rPr>
          <w:tab/>
        </w:r>
        <w:r>
          <w:rPr>
            <w:noProof/>
            <w:webHidden/>
          </w:rPr>
          <w:fldChar w:fldCharType="begin"/>
        </w:r>
        <w:r w:rsidR="007207CD">
          <w:rPr>
            <w:noProof/>
            <w:webHidden/>
          </w:rPr>
          <w:instrText xml:space="preserve"> PAGEREF _Toc424870341 \h </w:instrText>
        </w:r>
        <w:r>
          <w:rPr>
            <w:noProof/>
            <w:webHidden/>
          </w:rPr>
        </w:r>
        <w:r>
          <w:rPr>
            <w:noProof/>
            <w:webHidden/>
          </w:rPr>
          <w:fldChar w:fldCharType="separate"/>
        </w:r>
        <w:r w:rsidR="007207CD">
          <w:rPr>
            <w:noProof/>
            <w:webHidden/>
          </w:rPr>
          <w:t>6</w:t>
        </w:r>
        <w:r>
          <w:rPr>
            <w:noProof/>
            <w:webHidden/>
          </w:rPr>
          <w:fldChar w:fldCharType="end"/>
        </w:r>
      </w:hyperlink>
    </w:p>
    <w:p w:rsidR="007207CD" w:rsidRDefault="004D42F7">
      <w:pPr>
        <w:pStyle w:val="Verzeichnis3"/>
        <w:tabs>
          <w:tab w:val="right" w:leader="dot" w:pos="9350"/>
        </w:tabs>
        <w:rPr>
          <w:rFonts w:asciiTheme="minorHAnsi" w:eastAsiaTheme="minorEastAsia" w:hAnsiTheme="minorHAnsi" w:cstheme="minorBidi"/>
          <w:noProof/>
          <w:sz w:val="22"/>
          <w:szCs w:val="22"/>
          <w:lang w:val="de-DE"/>
        </w:rPr>
      </w:pPr>
      <w:hyperlink w:anchor="_Toc424870342" w:history="1">
        <w:r w:rsidR="007207CD" w:rsidRPr="007E6BE8">
          <w:rPr>
            <w:rStyle w:val="Hyperlink"/>
            <w:noProof/>
            <w:snapToGrid w:val="0"/>
          </w:rPr>
          <w:t>5.2.3. Data Throughput</w:t>
        </w:r>
        <w:r w:rsidR="007207CD">
          <w:rPr>
            <w:noProof/>
            <w:webHidden/>
          </w:rPr>
          <w:tab/>
        </w:r>
        <w:r>
          <w:rPr>
            <w:noProof/>
            <w:webHidden/>
          </w:rPr>
          <w:fldChar w:fldCharType="begin"/>
        </w:r>
        <w:r w:rsidR="007207CD">
          <w:rPr>
            <w:noProof/>
            <w:webHidden/>
          </w:rPr>
          <w:instrText xml:space="preserve"> PAGEREF _Toc424870342 \h </w:instrText>
        </w:r>
        <w:r>
          <w:rPr>
            <w:noProof/>
            <w:webHidden/>
          </w:rPr>
        </w:r>
        <w:r>
          <w:rPr>
            <w:noProof/>
            <w:webHidden/>
          </w:rPr>
          <w:fldChar w:fldCharType="separate"/>
        </w:r>
        <w:r w:rsidR="007207CD">
          <w:rPr>
            <w:noProof/>
            <w:webHidden/>
          </w:rPr>
          <w:t>6</w:t>
        </w:r>
        <w:r>
          <w:rPr>
            <w:noProof/>
            <w:webHidden/>
          </w:rPr>
          <w:fldChar w:fldCharType="end"/>
        </w:r>
      </w:hyperlink>
    </w:p>
    <w:p w:rsidR="007207CD" w:rsidRDefault="004D42F7">
      <w:pPr>
        <w:pStyle w:val="Verzeichnis2"/>
        <w:tabs>
          <w:tab w:val="right" w:leader="dot" w:pos="9350"/>
        </w:tabs>
        <w:rPr>
          <w:rFonts w:asciiTheme="minorHAnsi" w:eastAsiaTheme="minorEastAsia" w:hAnsiTheme="minorHAnsi" w:cstheme="minorBidi"/>
          <w:noProof/>
          <w:sz w:val="22"/>
          <w:szCs w:val="22"/>
          <w:lang w:val="de-DE"/>
        </w:rPr>
      </w:pPr>
      <w:hyperlink w:anchor="_Toc424870343" w:history="1">
        <w:r w:rsidR="007207CD" w:rsidRPr="007E6BE8">
          <w:rPr>
            <w:rStyle w:val="Hyperlink"/>
            <w:noProof/>
            <w:snapToGrid w:val="0"/>
          </w:rPr>
          <w:t>5.3. Regulatory Requirements,  Co-  and Cross-Channel Interference</w:t>
        </w:r>
        <w:r w:rsidR="007207CD">
          <w:rPr>
            <w:noProof/>
            <w:webHidden/>
          </w:rPr>
          <w:tab/>
        </w:r>
        <w:r>
          <w:rPr>
            <w:noProof/>
            <w:webHidden/>
          </w:rPr>
          <w:fldChar w:fldCharType="begin"/>
        </w:r>
        <w:r w:rsidR="007207CD">
          <w:rPr>
            <w:noProof/>
            <w:webHidden/>
          </w:rPr>
          <w:instrText xml:space="preserve"> PAGEREF _Toc424870343 \h </w:instrText>
        </w:r>
        <w:r>
          <w:rPr>
            <w:noProof/>
            <w:webHidden/>
          </w:rPr>
        </w:r>
        <w:r>
          <w:rPr>
            <w:noProof/>
            <w:webHidden/>
          </w:rPr>
          <w:fldChar w:fldCharType="separate"/>
        </w:r>
        <w:r w:rsidR="007207CD">
          <w:rPr>
            <w:noProof/>
            <w:webHidden/>
          </w:rPr>
          <w:t>6</w:t>
        </w:r>
        <w:r>
          <w:rPr>
            <w:noProof/>
            <w:webHidden/>
          </w:rPr>
          <w:fldChar w:fldCharType="end"/>
        </w:r>
      </w:hyperlink>
    </w:p>
    <w:p w:rsidR="007207CD" w:rsidRDefault="004D42F7">
      <w:pPr>
        <w:pStyle w:val="Verzeichnis2"/>
        <w:tabs>
          <w:tab w:val="right" w:leader="dot" w:pos="9350"/>
        </w:tabs>
        <w:rPr>
          <w:rFonts w:asciiTheme="minorHAnsi" w:eastAsiaTheme="minorEastAsia" w:hAnsiTheme="minorHAnsi" w:cstheme="minorBidi"/>
          <w:noProof/>
          <w:sz w:val="22"/>
          <w:szCs w:val="22"/>
          <w:lang w:val="de-DE"/>
        </w:rPr>
      </w:pPr>
      <w:hyperlink w:anchor="_Toc424870344" w:history="1">
        <w:r w:rsidR="007207CD" w:rsidRPr="007E6BE8">
          <w:rPr>
            <w:rStyle w:val="Hyperlink"/>
            <w:noProof/>
            <w:snapToGrid w:val="0"/>
          </w:rPr>
          <w:t>5.4. System Performance,  Modulation and Error Correction</w:t>
        </w:r>
        <w:r w:rsidR="007207CD">
          <w:rPr>
            <w:noProof/>
            <w:webHidden/>
          </w:rPr>
          <w:tab/>
        </w:r>
        <w:r>
          <w:rPr>
            <w:noProof/>
            <w:webHidden/>
          </w:rPr>
          <w:fldChar w:fldCharType="begin"/>
        </w:r>
        <w:r w:rsidR="007207CD">
          <w:rPr>
            <w:noProof/>
            <w:webHidden/>
          </w:rPr>
          <w:instrText xml:space="preserve"> PAGEREF _Toc424870344 \h </w:instrText>
        </w:r>
        <w:r>
          <w:rPr>
            <w:noProof/>
            <w:webHidden/>
          </w:rPr>
        </w:r>
        <w:r>
          <w:rPr>
            <w:noProof/>
            <w:webHidden/>
          </w:rPr>
          <w:fldChar w:fldCharType="separate"/>
        </w:r>
        <w:r w:rsidR="007207CD">
          <w:rPr>
            <w:noProof/>
            <w:webHidden/>
          </w:rPr>
          <w:t>7</w:t>
        </w:r>
        <w:r>
          <w:rPr>
            <w:noProof/>
            <w:webHidden/>
          </w:rPr>
          <w:fldChar w:fldCharType="end"/>
        </w:r>
      </w:hyperlink>
    </w:p>
    <w:p w:rsidR="007207CD" w:rsidRDefault="004D42F7">
      <w:pPr>
        <w:pStyle w:val="Verzeichnis2"/>
        <w:tabs>
          <w:tab w:val="right" w:leader="dot" w:pos="9350"/>
        </w:tabs>
        <w:rPr>
          <w:rFonts w:asciiTheme="minorHAnsi" w:eastAsiaTheme="minorEastAsia" w:hAnsiTheme="minorHAnsi" w:cstheme="minorBidi"/>
          <w:noProof/>
          <w:sz w:val="22"/>
          <w:szCs w:val="22"/>
          <w:lang w:val="de-DE"/>
        </w:rPr>
      </w:pPr>
      <w:hyperlink w:anchor="_Toc424870345" w:history="1">
        <w:r w:rsidR="007207CD" w:rsidRPr="007E6BE8">
          <w:rPr>
            <w:rStyle w:val="Hyperlink"/>
            <w:noProof/>
            <w:snapToGrid w:val="0"/>
          </w:rPr>
          <w:t>5.5. Link Budget</w:t>
        </w:r>
        <w:r w:rsidR="007207CD">
          <w:rPr>
            <w:noProof/>
            <w:webHidden/>
          </w:rPr>
          <w:tab/>
        </w:r>
        <w:r>
          <w:rPr>
            <w:noProof/>
            <w:webHidden/>
          </w:rPr>
          <w:fldChar w:fldCharType="begin"/>
        </w:r>
        <w:r w:rsidR="007207CD">
          <w:rPr>
            <w:noProof/>
            <w:webHidden/>
          </w:rPr>
          <w:instrText xml:space="preserve"> PAGEREF _Toc424870345 \h </w:instrText>
        </w:r>
        <w:r>
          <w:rPr>
            <w:noProof/>
            <w:webHidden/>
          </w:rPr>
        </w:r>
        <w:r>
          <w:rPr>
            <w:noProof/>
            <w:webHidden/>
          </w:rPr>
          <w:fldChar w:fldCharType="separate"/>
        </w:r>
        <w:r w:rsidR="007207CD">
          <w:rPr>
            <w:noProof/>
            <w:webHidden/>
          </w:rPr>
          <w:t>7</w:t>
        </w:r>
        <w:r>
          <w:rPr>
            <w:noProof/>
            <w:webHidden/>
          </w:rPr>
          <w:fldChar w:fldCharType="end"/>
        </w:r>
      </w:hyperlink>
    </w:p>
    <w:p w:rsidR="007207CD" w:rsidRDefault="004D42F7">
      <w:pPr>
        <w:pStyle w:val="Verzeichnis2"/>
        <w:tabs>
          <w:tab w:val="right" w:leader="dot" w:pos="9350"/>
        </w:tabs>
        <w:rPr>
          <w:rFonts w:asciiTheme="minorHAnsi" w:eastAsiaTheme="minorEastAsia" w:hAnsiTheme="minorHAnsi" w:cstheme="minorBidi"/>
          <w:noProof/>
          <w:sz w:val="22"/>
          <w:szCs w:val="22"/>
          <w:lang w:val="de-DE"/>
        </w:rPr>
      </w:pPr>
      <w:hyperlink w:anchor="_Toc424870346" w:history="1">
        <w:r w:rsidR="007207CD" w:rsidRPr="007E6BE8">
          <w:rPr>
            <w:rStyle w:val="Hyperlink"/>
            <w:noProof/>
          </w:rPr>
          <w:t>5.6. Power Consumption</w:t>
        </w:r>
        <w:r w:rsidR="007207CD">
          <w:rPr>
            <w:noProof/>
            <w:webHidden/>
          </w:rPr>
          <w:tab/>
        </w:r>
        <w:r>
          <w:rPr>
            <w:noProof/>
            <w:webHidden/>
          </w:rPr>
          <w:fldChar w:fldCharType="begin"/>
        </w:r>
        <w:r w:rsidR="007207CD">
          <w:rPr>
            <w:noProof/>
            <w:webHidden/>
          </w:rPr>
          <w:instrText xml:space="preserve"> PAGEREF _Toc424870346 \h </w:instrText>
        </w:r>
        <w:r>
          <w:rPr>
            <w:noProof/>
            <w:webHidden/>
          </w:rPr>
        </w:r>
        <w:r>
          <w:rPr>
            <w:noProof/>
            <w:webHidden/>
          </w:rPr>
          <w:fldChar w:fldCharType="separate"/>
        </w:r>
        <w:r w:rsidR="007207CD">
          <w:rPr>
            <w:noProof/>
            <w:webHidden/>
          </w:rPr>
          <w:t>8</w:t>
        </w:r>
        <w:r>
          <w:rPr>
            <w:noProof/>
            <w:webHidden/>
          </w:rPr>
          <w:fldChar w:fldCharType="end"/>
        </w:r>
      </w:hyperlink>
    </w:p>
    <w:p w:rsidR="007207CD" w:rsidRDefault="004D42F7">
      <w:pPr>
        <w:pStyle w:val="Verzeichnis2"/>
        <w:tabs>
          <w:tab w:val="right" w:leader="dot" w:pos="9350"/>
        </w:tabs>
        <w:rPr>
          <w:rFonts w:asciiTheme="minorHAnsi" w:eastAsiaTheme="minorEastAsia" w:hAnsiTheme="minorHAnsi" w:cstheme="minorBidi"/>
          <w:noProof/>
          <w:sz w:val="22"/>
          <w:szCs w:val="22"/>
          <w:lang w:val="de-DE"/>
        </w:rPr>
      </w:pPr>
      <w:hyperlink w:anchor="_Toc424870347" w:history="1">
        <w:r w:rsidR="007207CD" w:rsidRPr="007E6BE8">
          <w:rPr>
            <w:rStyle w:val="Hyperlink"/>
            <w:noProof/>
          </w:rPr>
          <w:t>5.7. Antenna Parameters and Beam Steering</w:t>
        </w:r>
        <w:r w:rsidR="007207CD">
          <w:rPr>
            <w:noProof/>
            <w:webHidden/>
          </w:rPr>
          <w:tab/>
        </w:r>
        <w:r>
          <w:rPr>
            <w:noProof/>
            <w:webHidden/>
          </w:rPr>
          <w:fldChar w:fldCharType="begin"/>
        </w:r>
        <w:r w:rsidR="007207CD">
          <w:rPr>
            <w:noProof/>
            <w:webHidden/>
          </w:rPr>
          <w:instrText xml:space="preserve"> PAGEREF _Toc424870347 \h </w:instrText>
        </w:r>
        <w:r>
          <w:rPr>
            <w:noProof/>
            <w:webHidden/>
          </w:rPr>
        </w:r>
        <w:r>
          <w:rPr>
            <w:noProof/>
            <w:webHidden/>
          </w:rPr>
          <w:fldChar w:fldCharType="separate"/>
        </w:r>
        <w:r w:rsidR="007207CD">
          <w:rPr>
            <w:noProof/>
            <w:webHidden/>
          </w:rPr>
          <w:t>8</w:t>
        </w:r>
        <w:r>
          <w:rPr>
            <w:noProof/>
            <w:webHidden/>
          </w:rPr>
          <w:fldChar w:fldCharType="end"/>
        </w:r>
      </w:hyperlink>
    </w:p>
    <w:p w:rsidR="007207CD" w:rsidRDefault="004D42F7">
      <w:pPr>
        <w:pStyle w:val="Verzeichnis1"/>
        <w:tabs>
          <w:tab w:val="right" w:leader="dot" w:pos="9350"/>
        </w:tabs>
        <w:rPr>
          <w:rFonts w:asciiTheme="minorHAnsi" w:eastAsiaTheme="minorEastAsia" w:hAnsiTheme="minorHAnsi" w:cstheme="minorBidi"/>
          <w:noProof/>
          <w:sz w:val="22"/>
          <w:szCs w:val="22"/>
          <w:lang w:val="de-DE"/>
        </w:rPr>
      </w:pPr>
      <w:hyperlink w:anchor="_Toc424870348" w:history="1">
        <w:r w:rsidR="007207CD" w:rsidRPr="007E6BE8">
          <w:rPr>
            <w:rStyle w:val="Hyperlink"/>
            <w:noProof/>
          </w:rPr>
          <w:t>Annex A:  Selection Criteria Importance Levels</w:t>
        </w:r>
        <w:r w:rsidR="007207CD">
          <w:rPr>
            <w:noProof/>
            <w:webHidden/>
          </w:rPr>
          <w:tab/>
        </w:r>
        <w:r>
          <w:rPr>
            <w:noProof/>
            <w:webHidden/>
          </w:rPr>
          <w:fldChar w:fldCharType="begin"/>
        </w:r>
        <w:r w:rsidR="007207CD">
          <w:rPr>
            <w:noProof/>
            <w:webHidden/>
          </w:rPr>
          <w:instrText xml:space="preserve"> PAGEREF _Toc424870348 \h </w:instrText>
        </w:r>
        <w:r>
          <w:rPr>
            <w:noProof/>
            <w:webHidden/>
          </w:rPr>
        </w:r>
        <w:r>
          <w:rPr>
            <w:noProof/>
            <w:webHidden/>
          </w:rPr>
          <w:fldChar w:fldCharType="separate"/>
        </w:r>
        <w:r w:rsidR="007207CD">
          <w:rPr>
            <w:noProof/>
            <w:webHidden/>
          </w:rPr>
          <w:t>9</w:t>
        </w:r>
        <w:r>
          <w:rPr>
            <w:noProof/>
            <w:webHidden/>
          </w:rPr>
          <w:fldChar w:fldCharType="end"/>
        </w:r>
      </w:hyperlink>
    </w:p>
    <w:p w:rsidR="007207CD" w:rsidRDefault="004D42F7">
      <w:pPr>
        <w:pStyle w:val="Verzeichnis2"/>
        <w:tabs>
          <w:tab w:val="right" w:leader="dot" w:pos="9350"/>
        </w:tabs>
        <w:rPr>
          <w:rFonts w:asciiTheme="minorHAnsi" w:eastAsiaTheme="minorEastAsia" w:hAnsiTheme="minorHAnsi" w:cstheme="minorBidi"/>
          <w:noProof/>
          <w:sz w:val="22"/>
          <w:szCs w:val="22"/>
          <w:lang w:val="de-DE"/>
        </w:rPr>
      </w:pPr>
      <w:hyperlink w:anchor="_Toc424870349" w:history="1">
        <w:r w:rsidR="007207CD" w:rsidRPr="007E6BE8">
          <w:rPr>
            <w:rStyle w:val="Hyperlink"/>
            <w:noProof/>
          </w:rPr>
          <w:t>A.1. General Solution Criteria</w:t>
        </w:r>
        <w:r w:rsidR="007207CD">
          <w:rPr>
            <w:noProof/>
            <w:webHidden/>
          </w:rPr>
          <w:tab/>
        </w:r>
        <w:r>
          <w:rPr>
            <w:noProof/>
            <w:webHidden/>
          </w:rPr>
          <w:fldChar w:fldCharType="begin"/>
        </w:r>
        <w:r w:rsidR="007207CD">
          <w:rPr>
            <w:noProof/>
            <w:webHidden/>
          </w:rPr>
          <w:instrText xml:space="preserve"> PAGEREF _Toc424870349 \h </w:instrText>
        </w:r>
        <w:r>
          <w:rPr>
            <w:noProof/>
            <w:webHidden/>
          </w:rPr>
        </w:r>
        <w:r>
          <w:rPr>
            <w:noProof/>
            <w:webHidden/>
          </w:rPr>
          <w:fldChar w:fldCharType="separate"/>
        </w:r>
        <w:r w:rsidR="007207CD">
          <w:rPr>
            <w:noProof/>
            <w:webHidden/>
          </w:rPr>
          <w:t>9</w:t>
        </w:r>
        <w:r>
          <w:rPr>
            <w:noProof/>
            <w:webHidden/>
          </w:rPr>
          <w:fldChar w:fldCharType="end"/>
        </w:r>
      </w:hyperlink>
    </w:p>
    <w:p w:rsidR="007207CD" w:rsidRDefault="004D42F7">
      <w:pPr>
        <w:pStyle w:val="Verzeichnis2"/>
        <w:tabs>
          <w:tab w:val="right" w:leader="dot" w:pos="9350"/>
        </w:tabs>
        <w:rPr>
          <w:rFonts w:asciiTheme="minorHAnsi" w:eastAsiaTheme="minorEastAsia" w:hAnsiTheme="minorHAnsi" w:cstheme="minorBidi"/>
          <w:noProof/>
          <w:sz w:val="22"/>
          <w:szCs w:val="22"/>
          <w:lang w:val="de-DE"/>
        </w:rPr>
      </w:pPr>
      <w:hyperlink w:anchor="_Toc424870350" w:history="1">
        <w:r w:rsidR="007207CD" w:rsidRPr="007E6BE8">
          <w:rPr>
            <w:rStyle w:val="Hyperlink"/>
            <w:noProof/>
          </w:rPr>
          <w:t>A.2. PHY Protocol Criteria</w:t>
        </w:r>
        <w:r w:rsidR="007207CD">
          <w:rPr>
            <w:noProof/>
            <w:webHidden/>
          </w:rPr>
          <w:tab/>
        </w:r>
        <w:r>
          <w:rPr>
            <w:noProof/>
            <w:webHidden/>
          </w:rPr>
          <w:fldChar w:fldCharType="begin"/>
        </w:r>
        <w:r w:rsidR="007207CD">
          <w:rPr>
            <w:noProof/>
            <w:webHidden/>
          </w:rPr>
          <w:instrText xml:space="preserve"> PAGEREF _Toc424870350 \h </w:instrText>
        </w:r>
        <w:r>
          <w:rPr>
            <w:noProof/>
            <w:webHidden/>
          </w:rPr>
        </w:r>
        <w:r>
          <w:rPr>
            <w:noProof/>
            <w:webHidden/>
          </w:rPr>
          <w:fldChar w:fldCharType="separate"/>
        </w:r>
        <w:r w:rsidR="007207CD">
          <w:rPr>
            <w:noProof/>
            <w:webHidden/>
          </w:rPr>
          <w:t>10</w:t>
        </w:r>
        <w:r>
          <w:rPr>
            <w:noProof/>
            <w:webHidden/>
          </w:rPr>
          <w:fldChar w:fldCharType="end"/>
        </w:r>
      </w:hyperlink>
    </w:p>
    <w:p w:rsidR="007207CD" w:rsidRDefault="004D42F7">
      <w:pPr>
        <w:pStyle w:val="Verzeichnis1"/>
        <w:tabs>
          <w:tab w:val="right" w:leader="dot" w:pos="9350"/>
        </w:tabs>
        <w:rPr>
          <w:rFonts w:asciiTheme="minorHAnsi" w:eastAsiaTheme="minorEastAsia" w:hAnsiTheme="minorHAnsi" w:cstheme="minorBidi"/>
          <w:noProof/>
          <w:sz w:val="22"/>
          <w:szCs w:val="22"/>
          <w:lang w:val="de-DE"/>
        </w:rPr>
      </w:pPr>
      <w:hyperlink w:anchor="_Toc424870351" w:history="1">
        <w:r w:rsidR="007207CD" w:rsidRPr="007E6BE8">
          <w:rPr>
            <w:rStyle w:val="Hyperlink"/>
            <w:noProof/>
          </w:rPr>
          <w:t>Annex C:  List of contributors</w:t>
        </w:r>
        <w:r w:rsidR="007207CD">
          <w:rPr>
            <w:noProof/>
            <w:webHidden/>
          </w:rPr>
          <w:tab/>
        </w:r>
        <w:r>
          <w:rPr>
            <w:noProof/>
            <w:webHidden/>
          </w:rPr>
          <w:fldChar w:fldCharType="begin"/>
        </w:r>
        <w:r w:rsidR="007207CD">
          <w:rPr>
            <w:noProof/>
            <w:webHidden/>
          </w:rPr>
          <w:instrText xml:space="preserve"> PAGEREF _Toc424870351 \h </w:instrText>
        </w:r>
        <w:r>
          <w:rPr>
            <w:noProof/>
            <w:webHidden/>
          </w:rPr>
        </w:r>
        <w:r>
          <w:rPr>
            <w:noProof/>
            <w:webHidden/>
          </w:rPr>
          <w:fldChar w:fldCharType="separate"/>
        </w:r>
        <w:r w:rsidR="007207CD">
          <w:rPr>
            <w:noProof/>
            <w:webHidden/>
          </w:rPr>
          <w:t>12</w:t>
        </w:r>
        <w:r>
          <w:rPr>
            <w:noProof/>
            <w:webHidden/>
          </w:rPr>
          <w:fldChar w:fldCharType="end"/>
        </w:r>
      </w:hyperlink>
    </w:p>
    <w:p w:rsidR="001258CE" w:rsidRDefault="004D42F7" w:rsidP="00F30B72">
      <w:pPr>
        <w:pStyle w:val="berschrift1"/>
        <w:rPr>
          <w:rFonts w:ascii="Times New Roman" w:hAnsi="Times New Roman"/>
          <w:b w:val="0"/>
        </w:rPr>
      </w:pPr>
      <w:r w:rsidRPr="001258CE">
        <w:rPr>
          <w:rFonts w:ascii="Times New Roman" w:hAnsi="Times New Roman"/>
          <w:b w:val="0"/>
        </w:rPr>
        <w:fldChar w:fldCharType="end"/>
      </w:r>
    </w:p>
    <w:p w:rsidR="00F30B72" w:rsidRPr="00366E62" w:rsidRDefault="001258CE" w:rsidP="00F30B72">
      <w:pPr>
        <w:pStyle w:val="berschrift1"/>
      </w:pPr>
      <w:r>
        <w:rPr>
          <w:rFonts w:ascii="Times New Roman" w:hAnsi="Times New Roman"/>
          <w:b w:val="0"/>
        </w:rPr>
        <w:br w:type="page"/>
      </w:r>
      <w:bookmarkStart w:id="2" w:name="_Toc424870325"/>
      <w:r w:rsidR="00F30B72" w:rsidRPr="00366E62">
        <w:lastRenderedPageBreak/>
        <w:t>1. Introduction</w:t>
      </w:r>
      <w:bookmarkEnd w:id="1"/>
      <w:bookmarkEnd w:id="2"/>
    </w:p>
    <w:p w:rsidR="00F30B72" w:rsidRPr="00366E62" w:rsidRDefault="00F30B72" w:rsidP="00F30B72">
      <w:pPr>
        <w:jc w:val="both"/>
        <w:rPr>
          <w:bCs/>
        </w:rPr>
      </w:pPr>
      <w:r w:rsidRPr="00366E62">
        <w:t xml:space="preserve">This is the criteria for the </w:t>
      </w:r>
      <w:r w:rsidR="00701EEF">
        <w:t>evaluation</w:t>
      </w:r>
      <w:r w:rsidRPr="00366E62">
        <w:t xml:space="preserve"> of the alternate PHY Draft Proposals. In order to accurately and consistently judge the submitted proposals, technical requirements are needed that reflect the application sc</w:t>
      </w:r>
      <w:r w:rsidR="00AD4F9F">
        <w:t>enarios as described in the TG3d</w:t>
      </w:r>
      <w:r w:rsidRPr="00366E62">
        <w:t xml:space="preserve"> </w:t>
      </w:r>
      <w:r w:rsidR="00AD4F9F">
        <w:t>Application Requirements Document</w:t>
      </w:r>
      <w:r w:rsidRPr="00366E62">
        <w:t xml:space="preserve"> (</w:t>
      </w:r>
      <w:r w:rsidR="00AD4F9F">
        <w:t>ARD</w:t>
      </w:r>
      <w:r w:rsidRPr="00366E62">
        <w:t>) [</w:t>
      </w:r>
      <w:r w:rsidR="00AD4F9F">
        <w:rPr>
          <w:color w:val="000000"/>
        </w:rPr>
        <w:t>14</w:t>
      </w:r>
      <w:r w:rsidRPr="00BC3034">
        <w:rPr>
          <w:color w:val="000000"/>
        </w:rPr>
        <w:t>-</w:t>
      </w:r>
      <w:r w:rsidR="00AD4F9F">
        <w:rPr>
          <w:color w:val="000000"/>
        </w:rPr>
        <w:t>0304-16</w:t>
      </w:r>
      <w:r w:rsidRPr="00366E62">
        <w:t>].</w:t>
      </w:r>
    </w:p>
    <w:p w:rsidR="00F30B72" w:rsidRPr="00366E62" w:rsidRDefault="00F30B72" w:rsidP="00F30B72">
      <w:pPr>
        <w:pStyle w:val="Textkrper3"/>
      </w:pPr>
      <w:r w:rsidRPr="00366E62">
        <w:t>This working document will become the repository for the requirements to be used in the selection process for a PHY Draft Standard for P802.15.3</w:t>
      </w:r>
      <w:r w:rsidR="00FD4E6B">
        <w:t>d</w:t>
      </w:r>
      <w:r w:rsidRPr="00366E62">
        <w:t>. The criteria presented in this document are based on TG3</w:t>
      </w:r>
      <w:r w:rsidR="00FD4E6B">
        <w:t>d</w:t>
      </w:r>
      <w:r w:rsidRPr="00366E62">
        <w:t xml:space="preserve"> </w:t>
      </w:r>
      <w:r w:rsidR="00FD4E6B">
        <w:t>Technical</w:t>
      </w:r>
      <w:r w:rsidRPr="00366E62">
        <w:t xml:space="preserve"> Requirements </w:t>
      </w:r>
      <w:r w:rsidR="00FD4E6B">
        <w:t>D</w:t>
      </w:r>
      <w:r w:rsidRPr="00366E62">
        <w:t>ocument [</w:t>
      </w:r>
      <w:r w:rsidR="00FD4E6B">
        <w:t>14-0309-</w:t>
      </w:r>
      <w:r w:rsidR="00A02B80" w:rsidRPr="00A02B80">
        <w:rPr>
          <w:highlight w:val="yellow"/>
        </w:rPr>
        <w:t>tbd</w:t>
      </w:r>
      <w:r w:rsidRPr="00366E62">
        <w:t xml:space="preserve">], which takes precedence, and may also contain more general marketing requirements on which the proposers are asked to comment. </w:t>
      </w:r>
    </w:p>
    <w:p w:rsidR="00F30B72" w:rsidRPr="00366E62" w:rsidRDefault="00F30B72" w:rsidP="00F30B72">
      <w:pPr>
        <w:jc w:val="both"/>
      </w:pPr>
      <w:r w:rsidRPr="00366E62">
        <w:t xml:space="preserve">The document is divided into three sections: General Solution Criteria, MAC Protocol Supplements Criteria, </w:t>
      </w:r>
      <w:proofErr w:type="gramStart"/>
      <w:r w:rsidRPr="00366E62">
        <w:t>PHY</w:t>
      </w:r>
      <w:proofErr w:type="gramEnd"/>
      <w:r w:rsidRPr="00366E62">
        <w:t xml:space="preserve"> Layer Criteria. </w:t>
      </w:r>
    </w:p>
    <w:p w:rsidR="00F30B72" w:rsidRPr="00366E62" w:rsidRDefault="00F30B72" w:rsidP="00F30B72">
      <w:pPr>
        <w:rPr>
          <w:bCs/>
        </w:rPr>
      </w:pPr>
    </w:p>
    <w:p w:rsidR="00F30B72" w:rsidRPr="00366E62" w:rsidRDefault="00F30B72" w:rsidP="00F30B72">
      <w:r w:rsidRPr="00366E62">
        <w:rPr>
          <w:bCs/>
        </w:rPr>
        <w:t>This document and the TG3</w:t>
      </w:r>
      <w:r w:rsidR="00422BF2">
        <w:rPr>
          <w:bCs/>
        </w:rPr>
        <w:t>d</w:t>
      </w:r>
      <w:r w:rsidRPr="00366E62">
        <w:rPr>
          <w:bCs/>
        </w:rPr>
        <w:t xml:space="preserve"> </w:t>
      </w:r>
      <w:r w:rsidR="00422BF2">
        <w:rPr>
          <w:bCs/>
        </w:rPr>
        <w:t>Technical</w:t>
      </w:r>
      <w:r w:rsidRPr="00366E62">
        <w:rPr>
          <w:bCs/>
        </w:rPr>
        <w:t xml:space="preserve"> Requirements document [</w:t>
      </w:r>
      <w:r w:rsidR="00422BF2">
        <w:t>14-0309-</w:t>
      </w:r>
      <w:r w:rsidR="00A02B80" w:rsidRPr="00A02B80">
        <w:rPr>
          <w:highlight w:val="yellow"/>
        </w:rPr>
        <w:t>tbd</w:t>
      </w:r>
      <w:r w:rsidRPr="00366E62">
        <w:rPr>
          <w:bCs/>
        </w:rPr>
        <w:t>] provide the technical content for the project to develop an alternate physical layer (alt-PHY). This alt-PHY shall be a supplement to the IEEE 802.15.3-</w:t>
      </w:r>
      <w:r w:rsidR="000E25A1" w:rsidRPr="00366E62">
        <w:rPr>
          <w:bCs/>
        </w:rPr>
        <w:t>200</w:t>
      </w:r>
      <w:r w:rsidR="000E25A1">
        <w:rPr>
          <w:bCs/>
        </w:rPr>
        <w:t>3</w:t>
      </w:r>
      <w:r w:rsidR="000E25A1" w:rsidRPr="00366E62">
        <w:rPr>
          <w:bCs/>
        </w:rPr>
        <w:t xml:space="preserve"> </w:t>
      </w:r>
      <w:r w:rsidRPr="00366E62">
        <w:rPr>
          <w:bCs/>
        </w:rPr>
        <w:t xml:space="preserve">Standard. This </w:t>
      </w:r>
      <w:r w:rsidR="0015267D">
        <w:rPr>
          <w:bCs/>
        </w:rPr>
        <w:t>Evaluation</w:t>
      </w:r>
      <w:r w:rsidR="00F10360">
        <w:rPr>
          <w:bCs/>
        </w:rPr>
        <w:t xml:space="preserve"> Criteria D</w:t>
      </w:r>
      <w:r w:rsidRPr="00366E62">
        <w:rPr>
          <w:bCs/>
        </w:rPr>
        <w:t>ocument references the IEEE 802.15.3-</w:t>
      </w:r>
      <w:r w:rsidR="000E25A1" w:rsidRPr="00366E62">
        <w:rPr>
          <w:bCs/>
        </w:rPr>
        <w:t>200</w:t>
      </w:r>
      <w:r w:rsidR="000E25A1">
        <w:rPr>
          <w:bCs/>
        </w:rPr>
        <w:t>3</w:t>
      </w:r>
      <w:r w:rsidR="000E25A1" w:rsidRPr="00366E62">
        <w:rPr>
          <w:bCs/>
        </w:rPr>
        <w:t xml:space="preserve"> </w:t>
      </w:r>
      <w:r w:rsidRPr="00366E62">
        <w:rPr>
          <w:bCs/>
        </w:rPr>
        <w:t>Standard.</w:t>
      </w:r>
    </w:p>
    <w:p w:rsidR="00F30B72" w:rsidRPr="00366E62" w:rsidRDefault="00F30B72" w:rsidP="00F30B72"/>
    <w:p w:rsidR="00F30B72" w:rsidRPr="00366E62" w:rsidRDefault="00F30B72" w:rsidP="00F30B72">
      <w:r w:rsidRPr="00366E62">
        <w:t xml:space="preserve">Throughout this document the proposers are asked to provide parameters and performance measures related to their proposal. The proposers are only required to provide these values for the portions of the system that are covered in their proposal. </w:t>
      </w:r>
    </w:p>
    <w:p w:rsidR="00F30B72" w:rsidRPr="00366E62" w:rsidRDefault="00F30B72" w:rsidP="00F30B72"/>
    <w:p w:rsidR="00F30B72" w:rsidRPr="00366E62" w:rsidRDefault="00335FD4" w:rsidP="00F30B72">
      <w:r>
        <w:t>I</w:t>
      </w:r>
      <w:r w:rsidR="00F30B72" w:rsidRPr="00366E62">
        <w:t xml:space="preserve">t is recognized that physical implementations and/or measurements are not required. Only simulations and calculations are required in order to provide all characteristics required in this document. </w:t>
      </w:r>
    </w:p>
    <w:p w:rsidR="00F30B72" w:rsidRPr="00366E62" w:rsidRDefault="00F30B72" w:rsidP="00F30B72">
      <w:pPr>
        <w:pStyle w:val="berschrift1"/>
      </w:pPr>
      <w:bookmarkStart w:id="3" w:name="_Toc156879494"/>
      <w:bookmarkStart w:id="4" w:name="_Toc424870326"/>
      <w:bookmarkStart w:id="5" w:name="OLE_LINK2"/>
      <w:r w:rsidRPr="00366E62">
        <w:t>2. References</w:t>
      </w:r>
      <w:bookmarkEnd w:id="3"/>
      <w:bookmarkEnd w:id="4"/>
    </w:p>
    <w:p w:rsidR="00F30B72" w:rsidRPr="00366E62" w:rsidRDefault="00F30B72" w:rsidP="00F30B72">
      <w:pPr>
        <w:ind w:left="1080" w:hanging="1080"/>
      </w:pPr>
      <w:r w:rsidRPr="00366E62">
        <w:t>[15.3]</w:t>
      </w:r>
      <w:r w:rsidRPr="00366E62">
        <w:tab/>
      </w:r>
      <w:r w:rsidRPr="00366E62">
        <w:tab/>
        <w:t>IEEE 802.15.3-</w:t>
      </w:r>
      <w:r w:rsidR="000E25A1" w:rsidRPr="00366E62">
        <w:t>200</w:t>
      </w:r>
      <w:r w:rsidR="000E25A1">
        <w:t>3</w:t>
      </w:r>
      <w:r w:rsidR="000E25A1" w:rsidRPr="00366E62">
        <w:t xml:space="preserve"> </w:t>
      </w:r>
      <w:r w:rsidRPr="00366E62">
        <w:t>Standard</w:t>
      </w:r>
    </w:p>
    <w:p w:rsidR="00F30B72" w:rsidRPr="00366E62" w:rsidRDefault="00F30B72" w:rsidP="00F30B72">
      <w:pPr>
        <w:ind w:left="1080" w:hanging="1080"/>
      </w:pPr>
      <w:r w:rsidRPr="00366E62">
        <w:t>[</w:t>
      </w:r>
      <w:r w:rsidR="007D3727">
        <w:t>TRD</w:t>
      </w:r>
      <w:r w:rsidRPr="00366E62">
        <w:t>]</w:t>
      </w:r>
      <w:r w:rsidRPr="00366E62">
        <w:tab/>
      </w:r>
      <w:r w:rsidR="007D3727">
        <w:tab/>
      </w:r>
      <w:r w:rsidRPr="00366E62">
        <w:t>IEEE P802.15-</w:t>
      </w:r>
      <w:r w:rsidR="002B3C6C">
        <w:t>14-0309-</w:t>
      </w:r>
      <w:r w:rsidR="00A02B80" w:rsidRPr="00A02B80">
        <w:rPr>
          <w:highlight w:val="yellow"/>
        </w:rPr>
        <w:t>tbd</w:t>
      </w:r>
      <w:r w:rsidRPr="00366E62">
        <w:t>, TG3</w:t>
      </w:r>
      <w:r w:rsidR="002B3C6C">
        <w:t>d</w:t>
      </w:r>
      <w:r w:rsidRPr="00366E62">
        <w:t xml:space="preserve"> </w:t>
      </w:r>
      <w:r w:rsidR="002B3C6C">
        <w:t>Technical Requirements Document</w:t>
      </w:r>
    </w:p>
    <w:p w:rsidR="00F30B72" w:rsidRPr="00366E62" w:rsidRDefault="00F30B72" w:rsidP="00F30B72">
      <w:pPr>
        <w:ind w:left="1080" w:hanging="1080"/>
      </w:pPr>
      <w:r w:rsidRPr="00366E62">
        <w:t>[</w:t>
      </w:r>
      <w:r w:rsidR="007D3727">
        <w:t>ARD</w:t>
      </w:r>
      <w:r w:rsidRPr="00366E62">
        <w:t>]</w:t>
      </w:r>
      <w:r w:rsidRPr="00366E62">
        <w:tab/>
      </w:r>
      <w:r w:rsidR="007D3727">
        <w:tab/>
      </w:r>
      <w:r w:rsidRPr="00366E62">
        <w:t>IEEE P802.15-</w:t>
      </w:r>
      <w:r w:rsidR="00B55F7C">
        <w:rPr>
          <w:color w:val="000000"/>
        </w:rPr>
        <w:t>14</w:t>
      </w:r>
      <w:r w:rsidRPr="00BC3034">
        <w:rPr>
          <w:color w:val="000000"/>
        </w:rPr>
        <w:t>-</w:t>
      </w:r>
      <w:r w:rsidR="00B55F7C">
        <w:rPr>
          <w:color w:val="000000"/>
        </w:rPr>
        <w:t>0304-16</w:t>
      </w:r>
      <w:r w:rsidRPr="00366E62">
        <w:t>, TG3</w:t>
      </w:r>
      <w:r w:rsidR="00077E17">
        <w:t>d</w:t>
      </w:r>
      <w:r w:rsidRPr="00366E62">
        <w:t xml:space="preserve"> </w:t>
      </w:r>
      <w:r w:rsidR="00250112">
        <w:t>Application Requirements Document</w:t>
      </w:r>
    </w:p>
    <w:p w:rsidR="00F30B72" w:rsidRPr="00366E62" w:rsidRDefault="00F30B72" w:rsidP="00F30B72">
      <w:pPr>
        <w:ind w:left="1080" w:hanging="1080"/>
      </w:pPr>
      <w:r w:rsidRPr="00366E62">
        <w:t>[</w:t>
      </w:r>
      <w:r w:rsidR="007D3727">
        <w:t>CMD</w:t>
      </w:r>
      <w:r w:rsidRPr="00366E62">
        <w:t>]</w:t>
      </w:r>
      <w:r w:rsidRPr="00366E62">
        <w:tab/>
      </w:r>
      <w:r w:rsidR="007D3727">
        <w:tab/>
      </w:r>
      <w:r w:rsidRPr="00366E62">
        <w:t>IEEE P802.15-</w:t>
      </w:r>
      <w:r w:rsidR="005D3B4A">
        <w:t>14</w:t>
      </w:r>
      <w:r w:rsidRPr="00366E62">
        <w:t>-0</w:t>
      </w:r>
      <w:r w:rsidR="005D3B4A">
        <w:t>310</w:t>
      </w:r>
      <w:r w:rsidRPr="00366E62">
        <w:t>-</w:t>
      </w:r>
      <w:r w:rsidR="00A02B80" w:rsidRPr="00A02B80">
        <w:rPr>
          <w:highlight w:val="yellow"/>
        </w:rPr>
        <w:t>tbd</w:t>
      </w:r>
      <w:r w:rsidRPr="00366E62">
        <w:t>, TG3</w:t>
      </w:r>
      <w:r w:rsidR="005D3B4A">
        <w:t>d</w:t>
      </w:r>
      <w:r w:rsidRPr="00366E62">
        <w:t xml:space="preserve"> </w:t>
      </w:r>
      <w:r w:rsidR="005D3B4A">
        <w:t>Channel Model Document</w:t>
      </w:r>
    </w:p>
    <w:p w:rsidR="00F30B72" w:rsidRPr="00366E62" w:rsidRDefault="00BB5E32" w:rsidP="00F30B72">
      <w:pPr>
        <w:pStyle w:val="berschrift1"/>
      </w:pPr>
      <w:bookmarkStart w:id="6" w:name="_Toc156879498"/>
      <w:bookmarkStart w:id="7" w:name="_Toc424870327"/>
      <w:bookmarkEnd w:id="5"/>
      <w:r>
        <w:t>3</w:t>
      </w:r>
      <w:r w:rsidR="00F30B72" w:rsidRPr="00366E62">
        <w:t>. General Solution Criteria</w:t>
      </w:r>
      <w:bookmarkEnd w:id="6"/>
      <w:bookmarkEnd w:id="7"/>
    </w:p>
    <w:p w:rsidR="00F30B72" w:rsidRPr="00366E62" w:rsidRDefault="00F30B72" w:rsidP="00F30B72">
      <w:pPr>
        <w:jc w:val="both"/>
      </w:pPr>
      <w:r w:rsidRPr="00366E62">
        <w:t xml:space="preserve">This section defines the technical and marketing system level concerns of the proposals. </w:t>
      </w:r>
    </w:p>
    <w:p w:rsidR="00F30B72" w:rsidRPr="00366E62" w:rsidRDefault="00F30B72" w:rsidP="00F30B72"/>
    <w:p w:rsidR="00F30B72" w:rsidRPr="00366E62" w:rsidRDefault="00F30B72" w:rsidP="00F30B72">
      <w:pPr>
        <w:pStyle w:val="Textkrper"/>
        <w:jc w:val="both"/>
        <w:rPr>
          <w:color w:val="auto"/>
        </w:rPr>
      </w:pPr>
    </w:p>
    <w:p w:rsidR="00F30B72" w:rsidRPr="00366E62" w:rsidRDefault="00BB5E32" w:rsidP="00F30B72">
      <w:pPr>
        <w:pStyle w:val="berschrift2"/>
      </w:pPr>
      <w:bookmarkStart w:id="8" w:name="_Toc156879506"/>
      <w:bookmarkStart w:id="9" w:name="_Toc424870328"/>
      <w:r>
        <w:t>3</w:t>
      </w:r>
      <w:r w:rsidR="00F30B72" w:rsidRPr="00366E62">
        <w:t>.</w:t>
      </w:r>
      <w:r>
        <w:t>1</w:t>
      </w:r>
      <w:r w:rsidR="00F30B72" w:rsidRPr="00366E62">
        <w:t>. Technical Feasibility</w:t>
      </w:r>
      <w:bookmarkEnd w:id="8"/>
      <w:bookmarkEnd w:id="9"/>
    </w:p>
    <w:p w:rsidR="00F30B72" w:rsidRPr="00366E62" w:rsidRDefault="00F30B72" w:rsidP="00F30B72">
      <w:pPr>
        <w:jc w:val="both"/>
      </w:pPr>
      <w:r w:rsidRPr="00366E62">
        <w:t>This is intended to determine if the proposal is real or academic. Proposers will be asked to comment on criteria listed in the following sections.</w:t>
      </w:r>
    </w:p>
    <w:p w:rsidR="00F30B72" w:rsidRPr="00366E62" w:rsidRDefault="00BB5E32" w:rsidP="00F30B72">
      <w:pPr>
        <w:pStyle w:val="berschrift3"/>
      </w:pPr>
      <w:bookmarkStart w:id="10" w:name="_Ref482197140"/>
      <w:bookmarkStart w:id="11" w:name="_Toc156879507"/>
      <w:bookmarkStart w:id="12" w:name="_Toc424870329"/>
      <w:r>
        <w:lastRenderedPageBreak/>
        <w:t>3</w:t>
      </w:r>
      <w:r w:rsidR="00F30B72" w:rsidRPr="00366E62">
        <w:t>.</w:t>
      </w:r>
      <w:r>
        <w:t>1</w:t>
      </w:r>
      <w:r w:rsidR="00F30B72" w:rsidRPr="00366E62">
        <w:t>.1. Manufacturability</w:t>
      </w:r>
      <w:bookmarkEnd w:id="10"/>
      <w:bookmarkEnd w:id="11"/>
      <w:bookmarkEnd w:id="12"/>
    </w:p>
    <w:p w:rsidR="00F30B72" w:rsidRPr="00366E62" w:rsidRDefault="00F30B72" w:rsidP="00F30B72">
      <w:pPr>
        <w:jc w:val="both"/>
      </w:pPr>
      <w:r w:rsidRPr="00366E62">
        <w:t xml:space="preserve">Manufacturability is defined in terms of the use of available, cost effective manufacturing processes with evidence of effective production capability, with respect to the time line of the standard. </w:t>
      </w:r>
    </w:p>
    <w:p w:rsidR="00F30B72" w:rsidRPr="00366E62" w:rsidRDefault="00F30B72" w:rsidP="00F30B72">
      <w:pPr>
        <w:jc w:val="both"/>
      </w:pPr>
      <w:r w:rsidRPr="00366E62">
        <w:t>The proposers are asked to submit proof of the claims by way of expert opinion, models, experiments, pre-existen</w:t>
      </w:r>
      <w:r w:rsidR="00A02B80">
        <w:t>ce examples, or demonstrations.</w:t>
      </w:r>
    </w:p>
    <w:p w:rsidR="00F30B72" w:rsidRPr="00366E62" w:rsidRDefault="00BB5E32" w:rsidP="00F30B72">
      <w:pPr>
        <w:pStyle w:val="berschrift3"/>
      </w:pPr>
      <w:bookmarkStart w:id="13" w:name="_Ref482197170"/>
      <w:bookmarkStart w:id="14" w:name="_Toc156879508"/>
      <w:bookmarkStart w:id="15" w:name="_Toc424870330"/>
      <w:r>
        <w:t>3.1</w:t>
      </w:r>
      <w:r w:rsidR="00F30B72" w:rsidRPr="00366E62">
        <w:t>.2. Time to Market</w:t>
      </w:r>
      <w:bookmarkEnd w:id="13"/>
      <w:bookmarkEnd w:id="14"/>
      <w:bookmarkEnd w:id="15"/>
    </w:p>
    <w:p w:rsidR="00F30B72" w:rsidRPr="00366E62" w:rsidRDefault="00F30B72" w:rsidP="00F30B72">
      <w:pPr>
        <w:jc w:val="both"/>
      </w:pPr>
      <w:r w:rsidRPr="00366E62">
        <w:t>Time to Market addresses the question of when the proposed technology will be ready for market.</w:t>
      </w:r>
      <w:r w:rsidR="00210953">
        <w:t xml:space="preserve"> </w:t>
      </w:r>
      <w:r w:rsidRPr="00366E62">
        <w:t>The proposal shall include an estimate of a schedule for when the PHY would be available for market.</w:t>
      </w:r>
    </w:p>
    <w:p w:rsidR="00F30B72" w:rsidRPr="00366E62" w:rsidRDefault="00BB5E32" w:rsidP="00F30B72">
      <w:pPr>
        <w:pStyle w:val="berschrift2"/>
      </w:pPr>
      <w:bookmarkStart w:id="16" w:name="_Ref482197425"/>
      <w:bookmarkStart w:id="17" w:name="_Toc156879510"/>
      <w:bookmarkStart w:id="18" w:name="_Toc424870331"/>
      <w:r>
        <w:t>3</w:t>
      </w:r>
      <w:r w:rsidR="00F30B72" w:rsidRPr="00366E62">
        <w:t>.</w:t>
      </w:r>
      <w:r>
        <w:t>2</w:t>
      </w:r>
      <w:r w:rsidR="00F30B72" w:rsidRPr="00366E62">
        <w:t>. Scalability</w:t>
      </w:r>
      <w:bookmarkEnd w:id="16"/>
      <w:bookmarkEnd w:id="17"/>
      <w:bookmarkEnd w:id="18"/>
    </w:p>
    <w:p w:rsidR="00F30B72" w:rsidRPr="00366E62" w:rsidRDefault="00BB5E32" w:rsidP="00F30B72">
      <w:pPr>
        <w:pStyle w:val="berschrift3"/>
      </w:pPr>
      <w:bookmarkStart w:id="19" w:name="_Toc156879511"/>
      <w:bookmarkStart w:id="20" w:name="_Toc424870332"/>
      <w:r>
        <w:t>3</w:t>
      </w:r>
      <w:r w:rsidR="00F30B72" w:rsidRPr="00366E62">
        <w:t>.</w:t>
      </w:r>
      <w:r>
        <w:t>2</w:t>
      </w:r>
      <w:r w:rsidR="00F30B72" w:rsidRPr="00366E62">
        <w:t>.1. Definition</w:t>
      </w:r>
      <w:bookmarkEnd w:id="19"/>
      <w:bookmarkEnd w:id="20"/>
    </w:p>
    <w:p w:rsidR="00F30B72" w:rsidRPr="00366E62" w:rsidRDefault="00F30B72" w:rsidP="00F30B72">
      <w:pPr>
        <w:jc w:val="both"/>
      </w:pPr>
      <w:r w:rsidRPr="00366E62">
        <w:t xml:space="preserve">Scalability refers to the ability to adjust important parameters, such as those mentioned below, (if they are required by the applications) without rewriting the standard. The modified MAC should be able to support the scaling of the PHY. </w:t>
      </w:r>
    </w:p>
    <w:p w:rsidR="00F30B72" w:rsidRPr="00366E62" w:rsidRDefault="00BB5E32" w:rsidP="00F30B72">
      <w:pPr>
        <w:pStyle w:val="berschrift3"/>
      </w:pPr>
      <w:bookmarkStart w:id="21" w:name="_Toc156879512"/>
      <w:bookmarkStart w:id="22" w:name="_Toc424870333"/>
      <w:r>
        <w:t>3</w:t>
      </w:r>
      <w:r w:rsidR="00F30B72" w:rsidRPr="00366E62">
        <w:t>.</w:t>
      </w:r>
      <w:r>
        <w:t>2</w:t>
      </w:r>
      <w:r w:rsidR="00F30B72" w:rsidRPr="00366E62">
        <w:t>.2. Values</w:t>
      </w:r>
      <w:bookmarkEnd w:id="21"/>
      <w:bookmarkEnd w:id="22"/>
    </w:p>
    <w:p w:rsidR="00F30B72" w:rsidRPr="00366E62" w:rsidRDefault="00F30B72" w:rsidP="00F30B72">
      <w:pPr>
        <w:jc w:val="both"/>
      </w:pPr>
      <w:r w:rsidRPr="00366E62">
        <w:t>Scalability parameters include; power consumption, PHY-SAP Payload Bit Rate and Data Throughput, complexity, range, frequencies of operation, occupied bandwidth of operation, and other functions deemed appropriate. Providing parameters such as power consumption and complexity estimates are not mandatory.</w:t>
      </w:r>
    </w:p>
    <w:p w:rsidR="00F30B72" w:rsidRPr="00366E62" w:rsidRDefault="00BB5E32" w:rsidP="00F30B72">
      <w:pPr>
        <w:pStyle w:val="berschrift1"/>
      </w:pPr>
      <w:bookmarkStart w:id="23" w:name="_Toc156879513"/>
      <w:bookmarkStart w:id="24" w:name="_Toc424870334"/>
      <w:r>
        <w:t>4</w:t>
      </w:r>
      <w:r w:rsidR="00F30B72" w:rsidRPr="00366E62">
        <w:t>. MAC Protocol Supplements</w:t>
      </w:r>
      <w:bookmarkEnd w:id="23"/>
      <w:bookmarkEnd w:id="24"/>
    </w:p>
    <w:p w:rsidR="00F30B72" w:rsidRPr="00366E62" w:rsidRDefault="00BB5E32" w:rsidP="00F30B72">
      <w:pPr>
        <w:pStyle w:val="berschrift2"/>
      </w:pPr>
      <w:bookmarkStart w:id="25" w:name="_Toc156879514"/>
      <w:bookmarkStart w:id="26" w:name="_Toc424870335"/>
      <w:bookmarkStart w:id="27" w:name="_Ref482197471"/>
      <w:r>
        <w:rPr>
          <w:snapToGrid w:val="0"/>
        </w:rPr>
        <w:t>4</w:t>
      </w:r>
      <w:r w:rsidR="00F30B72" w:rsidRPr="00366E62">
        <w:rPr>
          <w:snapToGrid w:val="0"/>
        </w:rPr>
        <w:t>.1. Alternate PHY Required MAC Enhancements and Modifications</w:t>
      </w:r>
      <w:bookmarkEnd w:id="25"/>
      <w:bookmarkEnd w:id="26"/>
      <w:r w:rsidR="00F30B72" w:rsidRPr="00366E62">
        <w:rPr>
          <w:snapToGrid w:val="0"/>
        </w:rPr>
        <w:t xml:space="preserve"> </w:t>
      </w:r>
    </w:p>
    <w:p w:rsidR="008D380D" w:rsidRDefault="008D380D" w:rsidP="009D16A1">
      <w:bookmarkStart w:id="28" w:name="_Toc156879515"/>
      <w:del w:id="29" w:author="Sebastian Rey" w:date="2015-11-11T18:56:00Z">
        <w:r w:rsidRPr="00791C4D" w:rsidDel="00870D0C">
          <w:rPr>
            <w:highlight w:val="yellow"/>
          </w:rPr>
          <w:delText>This section is copied from IEEE P802.15-05-0493-27-003c so far.</w:delText>
        </w:r>
      </w:del>
    </w:p>
    <w:p w:rsidR="00F30B72" w:rsidRPr="00366E62" w:rsidRDefault="00BB5E32" w:rsidP="00F30B72">
      <w:pPr>
        <w:pStyle w:val="berschrift3"/>
      </w:pPr>
      <w:bookmarkStart w:id="30" w:name="_Toc424870336"/>
      <w:r>
        <w:t>4</w:t>
      </w:r>
      <w:r w:rsidR="00F30B72" w:rsidRPr="00366E62">
        <w:t>.1.1. Definition</w:t>
      </w:r>
      <w:bookmarkEnd w:id="28"/>
      <w:bookmarkEnd w:id="30"/>
      <w:r w:rsidR="00F30B72" w:rsidRPr="00366E62">
        <w:t xml:space="preserve"> </w:t>
      </w:r>
    </w:p>
    <w:p w:rsidR="00F30B72" w:rsidRPr="00366E62" w:rsidRDefault="00F30B72" w:rsidP="00F30B72">
      <w:pPr>
        <w:jc w:val="both"/>
      </w:pPr>
      <w:r w:rsidRPr="00366E62">
        <w:t xml:space="preserve">Supplements and modifications to the MAC </w:t>
      </w:r>
      <w:del w:id="31" w:author="Sebastian Rey" w:date="2015-11-11T18:57:00Z">
        <w:r w:rsidRPr="00366E62" w:rsidDel="00870D0C">
          <w:delText xml:space="preserve">will </w:delText>
        </w:r>
      </w:del>
      <w:ins w:id="32" w:author="Sebastian Rey" w:date="2015-11-11T18:57:00Z">
        <w:r w:rsidR="00870D0C">
          <w:t>may</w:t>
        </w:r>
        <w:r w:rsidR="00870D0C" w:rsidRPr="00366E62">
          <w:t xml:space="preserve"> </w:t>
        </w:r>
      </w:ins>
      <w:r w:rsidRPr="00366E62">
        <w:t xml:space="preserve">be required to accommodate the alternate PHY. The modified MAC should stay backwards compatible to the current </w:t>
      </w:r>
      <w:commentRangeStart w:id="33"/>
      <w:r w:rsidRPr="00366E62">
        <w:t>IEEE</w:t>
      </w:r>
      <w:r w:rsidR="000E25A1">
        <w:t xml:space="preserve"> </w:t>
      </w:r>
      <w:r w:rsidRPr="00366E62">
        <w:t xml:space="preserve">802.15.3-2003 MAC </w:t>
      </w:r>
      <w:r w:rsidR="000E25A1">
        <w:t xml:space="preserve">as amended by </w:t>
      </w:r>
      <w:r w:rsidRPr="00366E62">
        <w:t>IEEE</w:t>
      </w:r>
      <w:r w:rsidR="000E25A1">
        <w:t xml:space="preserve"> </w:t>
      </w:r>
      <w:r w:rsidRPr="00366E62">
        <w:t>802.15.3b MAC</w:t>
      </w:r>
      <w:r w:rsidR="00BD2825">
        <w:t xml:space="preserve"> and IEEE 802.15.3c</w:t>
      </w:r>
      <w:commentRangeEnd w:id="33"/>
      <w:r w:rsidR="00261E14">
        <w:rPr>
          <w:rStyle w:val="Kommentarzeichen"/>
        </w:rPr>
        <w:commentReference w:id="33"/>
      </w:r>
      <w:r w:rsidRPr="00366E62">
        <w:t>.</w:t>
      </w:r>
      <w:ins w:id="34" w:author="Sebastian Rey" w:date="2015-11-11T18:58:00Z">
        <w:r w:rsidR="00870D0C">
          <w:t xml:space="preserve"> </w:t>
        </w:r>
      </w:ins>
      <w:ins w:id="35" w:author="Sebastian Rey" w:date="2015-11-11T18:59:00Z">
        <w:r w:rsidR="00870D0C">
          <w:t xml:space="preserve">Modifications to the MAC </w:t>
        </w:r>
      </w:ins>
      <w:ins w:id="36" w:author="Thomas Kuerner" w:date="2015-11-11T20:49:00Z">
        <w:r w:rsidR="00261E14">
          <w:t xml:space="preserve">for close-proximity </w:t>
        </w:r>
        <w:r w:rsidR="00B12E92">
          <w:t xml:space="preserve">applications </w:t>
        </w:r>
      </w:ins>
      <w:ins w:id="37" w:author="Sebastian Rey" w:date="2015-11-11T18:59:00Z">
        <w:r w:rsidR="00870D0C">
          <w:t xml:space="preserve">are currently proposed by Task Group 3e. </w:t>
        </w:r>
      </w:ins>
      <w:ins w:id="38" w:author="Sebastian Rey" w:date="2015-11-11T18:58:00Z">
        <w:r w:rsidR="00870D0C">
          <w:t xml:space="preserve">If </w:t>
        </w:r>
      </w:ins>
      <w:ins w:id="39" w:author="Sebastian Rey" w:date="2015-11-11T18:59:00Z">
        <w:r w:rsidR="00870D0C">
          <w:t>Task Group 3e finishes a standard in advance of T</w:t>
        </w:r>
        <w:del w:id="40" w:author="Thomas Kuerner" w:date="2015-11-11T20:52:00Z">
          <w:r w:rsidR="00870D0C" w:rsidDel="00B12E92">
            <w:delText>G</w:delText>
          </w:r>
        </w:del>
      </w:ins>
      <w:ins w:id="41" w:author="Thomas Kuerner" w:date="2015-11-11T20:52:00Z">
        <w:r w:rsidR="00B12E92">
          <w:t>ask Group</w:t>
        </w:r>
      </w:ins>
      <w:ins w:id="42" w:author="Sebastian Rey" w:date="2015-11-11T18:59:00Z">
        <w:r w:rsidR="00870D0C">
          <w:t xml:space="preserve"> 3d </w:t>
        </w:r>
      </w:ins>
      <w:ins w:id="43" w:author="Sebastian Rey" w:date="2015-11-11T19:00:00Z">
        <w:r w:rsidR="00870D0C">
          <w:t xml:space="preserve">the MAC should stay backward compatible to </w:t>
        </w:r>
      </w:ins>
      <w:ins w:id="44" w:author="Thomas Kuerner" w:date="2015-11-11T20:52:00Z">
        <w:r w:rsidR="00B12E92">
          <w:t xml:space="preserve">Task Group </w:t>
        </w:r>
      </w:ins>
      <w:ins w:id="45" w:author="Sebastian Rey" w:date="2015-11-11T19:00:00Z">
        <w:r w:rsidR="00870D0C">
          <w:t>3e</w:t>
        </w:r>
      </w:ins>
      <w:ins w:id="46" w:author="Thomas Kuerner" w:date="2015-11-11T20:51:00Z">
        <w:r w:rsidR="00B12E92">
          <w:t xml:space="preserve"> for the </w:t>
        </w:r>
      </w:ins>
      <w:ins w:id="47" w:author="Thomas Kuerner" w:date="2015-11-11T20:52:00Z">
        <w:r w:rsidR="00B12E92">
          <w:t>applications</w:t>
        </w:r>
      </w:ins>
      <w:ins w:id="48" w:author="Thomas Kuerner" w:date="2015-11-11T20:51:00Z">
        <w:r w:rsidR="00B12E92">
          <w:t xml:space="preserve"> </w:t>
        </w:r>
      </w:ins>
      <w:ins w:id="49" w:author="Thomas Kuerner" w:date="2015-11-11T20:52:00Z">
        <w:r w:rsidR="00B12E92">
          <w:t>considered within Task G</w:t>
        </w:r>
      </w:ins>
      <w:ins w:id="50" w:author="Thomas Kuerner" w:date="2015-11-11T20:53:00Z">
        <w:r w:rsidR="00B12E92">
          <w:t>roup</w:t>
        </w:r>
      </w:ins>
      <w:ins w:id="51" w:author="Thomas Kuerner" w:date="2015-11-11T20:52:00Z">
        <w:r w:rsidR="00B12E92">
          <w:t xml:space="preserve"> 3e</w:t>
        </w:r>
      </w:ins>
      <w:ins w:id="52" w:author="Sebastian Rey" w:date="2015-11-11T19:00:00Z">
        <w:r w:rsidR="00870D0C">
          <w:t>.</w:t>
        </w:r>
      </w:ins>
    </w:p>
    <w:p w:rsidR="00F30B72" w:rsidRPr="00366E62" w:rsidRDefault="00BB5E32" w:rsidP="00F30B72">
      <w:pPr>
        <w:pStyle w:val="berschrift3"/>
      </w:pPr>
      <w:bookmarkStart w:id="53" w:name="_Toc156879516"/>
      <w:bookmarkStart w:id="54" w:name="_Toc424870337"/>
      <w:r>
        <w:t>4</w:t>
      </w:r>
      <w:r w:rsidR="00F30B72" w:rsidRPr="00366E62">
        <w:t>.1.2. Values</w:t>
      </w:r>
      <w:bookmarkEnd w:id="53"/>
      <w:bookmarkEnd w:id="54"/>
    </w:p>
    <w:p w:rsidR="00F30B72" w:rsidRPr="00366E62" w:rsidRDefault="00F30B72" w:rsidP="00F30B72">
      <w:pPr>
        <w:jc w:val="both"/>
      </w:pPr>
      <w:r w:rsidRPr="00366E62">
        <w:t>Proposals should justify and explain the supplements that may be necessary in support of additional features for the alternate PHY.</w:t>
      </w:r>
    </w:p>
    <w:p w:rsidR="00F30B72" w:rsidRPr="00366E62" w:rsidRDefault="00F30B72" w:rsidP="00C30416">
      <w:pPr>
        <w:jc w:val="both"/>
      </w:pPr>
      <w:r w:rsidRPr="00366E62">
        <w:lastRenderedPageBreak/>
        <w:t>Proposals should justify and explain the modifications that may be necessary to support or enhance operation of the alternate PHY.</w:t>
      </w:r>
      <w:bookmarkStart w:id="55" w:name="_Toc687945"/>
      <w:bookmarkStart w:id="56" w:name="_Toc689979"/>
      <w:bookmarkStart w:id="57" w:name="_Toc695915"/>
      <w:bookmarkStart w:id="58" w:name="_Toc687947"/>
      <w:bookmarkStart w:id="59" w:name="_Toc689981"/>
      <w:bookmarkStart w:id="60" w:name="_Toc695917"/>
      <w:bookmarkStart w:id="61" w:name="_Toc689987"/>
      <w:bookmarkStart w:id="62" w:name="_Toc695923"/>
      <w:bookmarkStart w:id="63" w:name="_GoBack"/>
      <w:bookmarkEnd w:id="27"/>
      <w:bookmarkEnd w:id="55"/>
      <w:bookmarkEnd w:id="56"/>
      <w:bookmarkEnd w:id="57"/>
      <w:bookmarkEnd w:id="58"/>
      <w:bookmarkEnd w:id="59"/>
      <w:bookmarkEnd w:id="60"/>
      <w:bookmarkEnd w:id="61"/>
      <w:bookmarkEnd w:id="62"/>
      <w:bookmarkEnd w:id="63"/>
      <w:r w:rsidRPr="00366E62">
        <w:t xml:space="preserve"> </w:t>
      </w:r>
    </w:p>
    <w:p w:rsidR="00F30B72" w:rsidRDefault="00F30B72" w:rsidP="00F30B72">
      <w:pPr>
        <w:pStyle w:val="berschrift1"/>
      </w:pPr>
      <w:r w:rsidRPr="00366E62">
        <w:br w:type="page"/>
      </w:r>
      <w:bookmarkStart w:id="64" w:name="_Toc156879517"/>
      <w:bookmarkStart w:id="65" w:name="_Toc424870338"/>
      <w:r w:rsidR="00BB5E32">
        <w:lastRenderedPageBreak/>
        <w:t>5</w:t>
      </w:r>
      <w:r w:rsidRPr="00366E62">
        <w:t>. PHY Layer Criteria</w:t>
      </w:r>
      <w:bookmarkEnd w:id="64"/>
      <w:bookmarkEnd w:id="65"/>
      <w:r w:rsidRPr="00366E62">
        <w:t xml:space="preserve"> </w:t>
      </w:r>
    </w:p>
    <w:p w:rsidR="00D05C7A" w:rsidRDefault="00D05C7A" w:rsidP="00D05C7A"/>
    <w:p w:rsidR="00D05C7A" w:rsidRDefault="00BB5E32" w:rsidP="00D05C7A">
      <w:pPr>
        <w:pStyle w:val="berschrift2"/>
        <w:ind w:left="810" w:hanging="810"/>
        <w:rPr>
          <w:snapToGrid w:val="0"/>
        </w:rPr>
      </w:pPr>
      <w:bookmarkStart w:id="66" w:name="_Toc424870339"/>
      <w:r>
        <w:rPr>
          <w:snapToGrid w:val="0"/>
        </w:rPr>
        <w:t>5</w:t>
      </w:r>
      <w:r w:rsidR="00D05C7A" w:rsidRPr="00366E62">
        <w:rPr>
          <w:snapToGrid w:val="0"/>
        </w:rPr>
        <w:t>.</w:t>
      </w:r>
      <w:r w:rsidR="00D05C7A">
        <w:rPr>
          <w:snapToGrid w:val="0"/>
        </w:rPr>
        <w:t>1</w:t>
      </w:r>
      <w:r w:rsidR="00D05C7A" w:rsidRPr="00366E62">
        <w:rPr>
          <w:snapToGrid w:val="0"/>
        </w:rPr>
        <w:t xml:space="preserve">. </w:t>
      </w:r>
      <w:r w:rsidR="00D05C7A">
        <w:rPr>
          <w:snapToGrid w:val="0"/>
        </w:rPr>
        <w:t>Operational Frequency and Bandwidth</w:t>
      </w:r>
      <w:bookmarkEnd w:id="66"/>
    </w:p>
    <w:p w:rsidR="00D05C7A" w:rsidRPr="00D05C7A" w:rsidRDefault="00D05C7A" w:rsidP="00D05C7A">
      <w:r>
        <w:t>Proposal shall include the carrier frequency and the bandwidth of the transmitted signal.</w:t>
      </w:r>
    </w:p>
    <w:p w:rsidR="00D05C7A" w:rsidRPr="00D05C7A" w:rsidRDefault="00D05C7A" w:rsidP="00D05C7A"/>
    <w:p w:rsidR="00F30B72" w:rsidRPr="00366E62" w:rsidRDefault="00BB5E32" w:rsidP="00F30B72">
      <w:pPr>
        <w:pStyle w:val="berschrift2"/>
        <w:ind w:left="810" w:hanging="810"/>
        <w:rPr>
          <w:snapToGrid w:val="0"/>
        </w:rPr>
      </w:pPr>
      <w:bookmarkStart w:id="67" w:name="_Toc156879521"/>
      <w:bookmarkStart w:id="68" w:name="_Toc424870340"/>
      <w:r>
        <w:rPr>
          <w:snapToGrid w:val="0"/>
        </w:rPr>
        <w:t>5</w:t>
      </w:r>
      <w:r w:rsidR="00F30B72" w:rsidRPr="00366E62">
        <w:rPr>
          <w:snapToGrid w:val="0"/>
        </w:rPr>
        <w:t>.2. PHY-SAP Payload Bit Rate and Data Throughput</w:t>
      </w:r>
      <w:bookmarkEnd w:id="67"/>
      <w:bookmarkEnd w:id="68"/>
    </w:p>
    <w:p w:rsidR="00F30B72" w:rsidRPr="00DC4909" w:rsidRDefault="00BB5E32" w:rsidP="00DC4909">
      <w:pPr>
        <w:pStyle w:val="berschrift3"/>
        <w:rPr>
          <w:snapToGrid w:val="0"/>
        </w:rPr>
      </w:pPr>
      <w:bookmarkStart w:id="69" w:name="_Toc156879522"/>
      <w:bookmarkStart w:id="70" w:name="_Toc424870341"/>
      <w:r>
        <w:rPr>
          <w:snapToGrid w:val="0"/>
        </w:rPr>
        <w:t>5</w:t>
      </w:r>
      <w:r w:rsidR="00F30B72" w:rsidRPr="00366E62">
        <w:rPr>
          <w:snapToGrid w:val="0"/>
        </w:rPr>
        <w:t xml:space="preserve">.2.1. </w:t>
      </w:r>
      <w:r w:rsidR="00DC4909">
        <w:rPr>
          <w:snapToGrid w:val="0"/>
        </w:rPr>
        <w:t>Gross Bit</w:t>
      </w:r>
      <w:r w:rsidR="00F30B72" w:rsidRPr="00366E62">
        <w:rPr>
          <w:snapToGrid w:val="0"/>
        </w:rPr>
        <w:t xml:space="preserve"> Rate</w:t>
      </w:r>
      <w:bookmarkEnd w:id="69"/>
      <w:bookmarkEnd w:id="70"/>
    </w:p>
    <w:p w:rsidR="00F30B72" w:rsidRPr="00366E62" w:rsidRDefault="00F30B72" w:rsidP="00F30B72">
      <w:pPr>
        <w:jc w:val="both"/>
        <w:rPr>
          <w:lang w:eastAsia="ja-JP"/>
        </w:rPr>
      </w:pPr>
      <w:r w:rsidRPr="00366E62">
        <w:rPr>
          <w:lang w:eastAsia="ja-JP"/>
        </w:rPr>
        <w:t xml:space="preserve">The </w:t>
      </w:r>
      <w:r w:rsidR="00DC4909">
        <w:rPr>
          <w:lang w:eastAsia="ja-JP"/>
        </w:rPr>
        <w:t>Gross</w:t>
      </w:r>
      <w:r w:rsidRPr="00366E62">
        <w:rPr>
          <w:lang w:eastAsia="ja-JP"/>
        </w:rPr>
        <w:t xml:space="preserve"> Bit Rate is defined as the bit rate at which </w:t>
      </w:r>
      <w:r w:rsidR="00DC4909">
        <w:rPr>
          <w:lang w:eastAsia="ja-JP"/>
        </w:rPr>
        <w:t>bits are transmitted over the radio link including all overhead data like stuffing bits, tail symbols, etc</w:t>
      </w:r>
      <w:r w:rsidRPr="00366E62">
        <w:rPr>
          <w:lang w:eastAsia="ja-JP"/>
        </w:rPr>
        <w:t xml:space="preserve">. For IEEE </w:t>
      </w:r>
      <w:proofErr w:type="gramStart"/>
      <w:r w:rsidRPr="00366E62">
        <w:rPr>
          <w:lang w:eastAsia="ja-JP"/>
        </w:rPr>
        <w:t>Std</w:t>
      </w:r>
      <w:proofErr w:type="gramEnd"/>
      <w:r w:rsidRPr="00366E62">
        <w:rPr>
          <w:lang w:eastAsia="ja-JP"/>
        </w:rPr>
        <w:t xml:space="preserve"> 802.15.3-2003, examples of optional </w:t>
      </w:r>
      <w:r w:rsidR="00DC4909">
        <w:rPr>
          <w:lang w:eastAsia="ja-JP"/>
        </w:rPr>
        <w:t>gross</w:t>
      </w:r>
      <w:r w:rsidRPr="00366E62">
        <w:rPr>
          <w:lang w:eastAsia="ja-JP"/>
        </w:rPr>
        <w:t xml:space="preserve"> bit rates at the PHY are 11, 33, 44, 55 Mb/s and the mandatory payload bit rate is 22 Mb/s. </w:t>
      </w:r>
    </w:p>
    <w:p w:rsidR="00F30B72" w:rsidRPr="00366E62" w:rsidRDefault="00F30B72" w:rsidP="00DC4909">
      <w:pPr>
        <w:pStyle w:val="berschrift4"/>
        <w:ind w:left="0"/>
      </w:pPr>
    </w:p>
    <w:p w:rsidR="00F30B72" w:rsidRPr="00366E62" w:rsidRDefault="00F30B72" w:rsidP="00F30B72">
      <w:r w:rsidRPr="00366E62">
        <w:t xml:space="preserve">The proposer should provide </w:t>
      </w:r>
      <w:r w:rsidR="003B5E9C">
        <w:t>the supported</w:t>
      </w:r>
      <w:r w:rsidRPr="00366E62">
        <w:t xml:space="preserve"> </w:t>
      </w:r>
      <w:r w:rsidR="00DC4909">
        <w:t>Gross</w:t>
      </w:r>
      <w:r w:rsidRPr="00366E62">
        <w:t xml:space="preserve"> Bit Rates provided by </w:t>
      </w:r>
      <w:r w:rsidR="003B5E9C">
        <w:t xml:space="preserve">their proposal. Please bear in mind that the </w:t>
      </w:r>
      <w:r w:rsidRPr="00366E62">
        <w:t xml:space="preserve">mandatory data rates for the PHY-SAP as defined in clause </w:t>
      </w:r>
      <w:r w:rsidR="003B5E9C" w:rsidRPr="003B5E9C">
        <w:rPr>
          <w:highlight w:val="yellow"/>
        </w:rPr>
        <w:t>8</w:t>
      </w:r>
      <w:r w:rsidRPr="00366E62">
        <w:t xml:space="preserve"> of [</w:t>
      </w:r>
      <w:r w:rsidR="006B40A2">
        <w:t>TRD</w:t>
      </w:r>
      <w:r w:rsidRPr="00366E62">
        <w:t>]</w:t>
      </w:r>
      <w:r w:rsidR="003B5E9C">
        <w:t xml:space="preserve"> have to be met</w:t>
      </w:r>
      <w:r w:rsidRPr="00366E62">
        <w:t>.</w:t>
      </w:r>
    </w:p>
    <w:p w:rsidR="00FD354A" w:rsidRDefault="00BB5E32" w:rsidP="00F30B72">
      <w:pPr>
        <w:pStyle w:val="berschrift3"/>
        <w:rPr>
          <w:snapToGrid w:val="0"/>
        </w:rPr>
      </w:pPr>
      <w:bookmarkStart w:id="71" w:name="_Toc156879524"/>
      <w:bookmarkStart w:id="72" w:name="_Toc424870342"/>
      <w:r>
        <w:rPr>
          <w:snapToGrid w:val="0"/>
        </w:rPr>
        <w:t>5</w:t>
      </w:r>
      <w:r w:rsidR="00F30B72" w:rsidRPr="00366E62">
        <w:rPr>
          <w:snapToGrid w:val="0"/>
        </w:rPr>
        <w:t>.2.3. Data Throughput</w:t>
      </w:r>
      <w:bookmarkEnd w:id="71"/>
      <w:bookmarkEnd w:id="72"/>
    </w:p>
    <w:p w:rsidR="00F30B72" w:rsidRPr="00366E62" w:rsidRDefault="00FD354A" w:rsidP="00FD354A">
      <w:pPr>
        <w:rPr>
          <w:snapToGrid w:val="0"/>
        </w:rPr>
      </w:pPr>
      <w:r w:rsidRPr="00366E62">
        <w:t>The proposer should provide</w:t>
      </w:r>
      <w:r w:rsidR="00F30B72" w:rsidRPr="00366E62">
        <w:rPr>
          <w:snapToGrid w:val="0"/>
        </w:rPr>
        <w:t xml:space="preserve"> </w:t>
      </w:r>
      <w:r>
        <w:rPr>
          <w:snapToGrid w:val="0"/>
        </w:rPr>
        <w:t xml:space="preserve">supported net bit rate of their proposal. That is the Gross Bit Rate at the PHY-SAP reduced by all overhead data. </w:t>
      </w:r>
    </w:p>
    <w:p w:rsidR="00330038" w:rsidRDefault="00330038" w:rsidP="00F30B72">
      <w:pPr>
        <w:pStyle w:val="berschrift2"/>
        <w:rPr>
          <w:snapToGrid w:val="0"/>
        </w:rPr>
      </w:pPr>
      <w:bookmarkStart w:id="73" w:name="_Ref488131578"/>
      <w:bookmarkStart w:id="74" w:name="_Toc156879525"/>
    </w:p>
    <w:p w:rsidR="00F30B72" w:rsidRPr="00366E62" w:rsidRDefault="00BB5E32" w:rsidP="00F30B72">
      <w:pPr>
        <w:pStyle w:val="berschrift2"/>
        <w:rPr>
          <w:snapToGrid w:val="0"/>
        </w:rPr>
      </w:pPr>
      <w:bookmarkStart w:id="75" w:name="_Toc424870343"/>
      <w:r>
        <w:rPr>
          <w:snapToGrid w:val="0"/>
        </w:rPr>
        <w:t>5</w:t>
      </w:r>
      <w:r w:rsidR="00330038">
        <w:rPr>
          <w:snapToGrid w:val="0"/>
        </w:rPr>
        <w:t>.</w:t>
      </w:r>
      <w:r>
        <w:rPr>
          <w:snapToGrid w:val="0"/>
        </w:rPr>
        <w:t>3</w:t>
      </w:r>
      <w:r w:rsidR="00F30B72" w:rsidRPr="00366E62">
        <w:rPr>
          <w:snapToGrid w:val="0"/>
        </w:rPr>
        <w:t xml:space="preserve">. </w:t>
      </w:r>
      <w:bookmarkEnd w:id="73"/>
      <w:r w:rsidR="00525C01">
        <w:rPr>
          <w:snapToGrid w:val="0"/>
        </w:rPr>
        <w:t>Regulatory Requirements</w:t>
      </w:r>
      <w:proofErr w:type="gramStart"/>
      <w:r w:rsidR="00525C01">
        <w:rPr>
          <w:snapToGrid w:val="0"/>
        </w:rPr>
        <w:t xml:space="preserve">,  </w:t>
      </w:r>
      <w:r w:rsidR="00F30B72" w:rsidRPr="00366E62">
        <w:rPr>
          <w:snapToGrid w:val="0"/>
        </w:rPr>
        <w:t>Co</w:t>
      </w:r>
      <w:proofErr w:type="gramEnd"/>
      <w:r w:rsidR="00F30B72" w:rsidRPr="00366E62">
        <w:rPr>
          <w:snapToGrid w:val="0"/>
        </w:rPr>
        <w:t>-</w:t>
      </w:r>
      <w:r w:rsidR="00525C01">
        <w:rPr>
          <w:snapToGrid w:val="0"/>
        </w:rPr>
        <w:t xml:space="preserve"> </w:t>
      </w:r>
      <w:r w:rsidR="00F30B72" w:rsidRPr="00366E62">
        <w:rPr>
          <w:snapToGrid w:val="0"/>
        </w:rPr>
        <w:t xml:space="preserve"> and Cross-Channel Interference</w:t>
      </w:r>
      <w:bookmarkEnd w:id="74"/>
      <w:bookmarkEnd w:id="75"/>
    </w:p>
    <w:p w:rsidR="00263626" w:rsidRDefault="00871347" w:rsidP="009D16A1">
      <w:pPr>
        <w:rPr>
          <w:snapToGrid w:val="0"/>
        </w:rPr>
      </w:pPr>
      <w:r>
        <w:rPr>
          <w:snapToGrid w:val="0"/>
        </w:rPr>
        <w:t xml:space="preserve">First priority is to protect the passive </w:t>
      </w:r>
      <w:r w:rsidR="009B50CD">
        <w:rPr>
          <w:snapToGrid w:val="0"/>
        </w:rPr>
        <w:t xml:space="preserve">and the active </w:t>
      </w:r>
      <w:r>
        <w:rPr>
          <w:snapToGrid w:val="0"/>
        </w:rPr>
        <w:t xml:space="preserve">services </w:t>
      </w:r>
      <w:r w:rsidR="009B50CD">
        <w:rPr>
          <w:snapToGrid w:val="0"/>
        </w:rPr>
        <w:t xml:space="preserve">already </w:t>
      </w:r>
      <w:r>
        <w:rPr>
          <w:snapToGrid w:val="0"/>
        </w:rPr>
        <w:t xml:space="preserve">identified </w:t>
      </w:r>
      <w:r w:rsidR="009B50CD">
        <w:rPr>
          <w:snapToGrid w:val="0"/>
        </w:rPr>
        <w:t xml:space="preserve">in </w:t>
      </w:r>
      <w:r>
        <w:rPr>
          <w:snapToGrid w:val="0"/>
        </w:rPr>
        <w:t xml:space="preserve">the ITU Radio Regulations </w:t>
      </w:r>
      <w:r w:rsidR="00E977F8">
        <w:rPr>
          <w:snapToGrid w:val="0"/>
        </w:rPr>
        <w:t>in the frequency range of 252 GHz to 325 GHz</w:t>
      </w:r>
      <w:r>
        <w:rPr>
          <w:snapToGrid w:val="0"/>
        </w:rPr>
        <w:t xml:space="preserve">. Additionally, coexistence between and inside the use cases should be ensured. </w:t>
      </w:r>
      <w:r w:rsidR="00A02B80">
        <w:rPr>
          <w:snapToGrid w:val="0"/>
        </w:rPr>
        <w:t>For</w:t>
      </w:r>
      <w:r>
        <w:rPr>
          <w:snapToGrid w:val="0"/>
        </w:rPr>
        <w:t xml:space="preserve"> example an intra-device link should not be disturbed by a backhaul if the device is several meters away from the direct path of the backhaul. Since the sensitivity of the receiver </w:t>
      </w:r>
      <w:r w:rsidR="00CA2D61">
        <w:rPr>
          <w:snapToGrid w:val="0"/>
        </w:rPr>
        <w:t xml:space="preserve">at the victim </w:t>
      </w:r>
      <w:r>
        <w:rPr>
          <w:snapToGrid w:val="0"/>
        </w:rPr>
        <w:t xml:space="preserve">is </w:t>
      </w:r>
      <w:r w:rsidR="00E36D16">
        <w:rPr>
          <w:snapToGrid w:val="0"/>
        </w:rPr>
        <w:t xml:space="preserve">not specified the maximum </w:t>
      </w:r>
      <w:r w:rsidR="008C5910">
        <w:rPr>
          <w:snapToGrid w:val="0"/>
        </w:rPr>
        <w:t xml:space="preserve">tolerable interference is </w:t>
      </w:r>
      <w:r>
        <w:rPr>
          <w:snapToGrid w:val="0"/>
        </w:rPr>
        <w:t>unknown</w:t>
      </w:r>
      <w:r w:rsidR="008C5910">
        <w:rPr>
          <w:snapToGrid w:val="0"/>
        </w:rPr>
        <w:t xml:space="preserve">. Therefore all proposals shall provide the </w:t>
      </w:r>
      <w:r w:rsidR="00E424BA">
        <w:rPr>
          <w:snapToGrid w:val="0"/>
        </w:rPr>
        <w:t>field strength</w:t>
      </w:r>
      <w:r w:rsidR="008C5910">
        <w:rPr>
          <w:snapToGrid w:val="0"/>
        </w:rPr>
        <w:t xml:space="preserve"> </w:t>
      </w:r>
      <w:r w:rsidR="003C7FF5">
        <w:rPr>
          <w:snapToGrid w:val="0"/>
        </w:rPr>
        <w:t>on a vertical (</w:t>
      </w:r>
      <w:r w:rsidR="00263626">
        <w:rPr>
          <w:snapToGrid w:val="0"/>
        </w:rPr>
        <w:t>Phi=0°, Theta=0-359°</w:t>
      </w:r>
      <w:r w:rsidR="003C7FF5">
        <w:rPr>
          <w:snapToGrid w:val="0"/>
        </w:rPr>
        <w:t>) and a horizontal (</w:t>
      </w:r>
      <w:r w:rsidR="00263626">
        <w:rPr>
          <w:snapToGrid w:val="0"/>
        </w:rPr>
        <w:t>Theta=90°, Phi= 0-359°</w:t>
      </w:r>
      <w:r w:rsidR="003C7FF5">
        <w:rPr>
          <w:snapToGrid w:val="0"/>
        </w:rPr>
        <w:t>) circle</w:t>
      </w:r>
      <w:r w:rsidR="00263626">
        <w:rPr>
          <w:snapToGrid w:val="0"/>
        </w:rPr>
        <w:t xml:space="preserve"> around the antenna of the transmitter with a resolution of one degree. The main direction of the antenna is direct in the direction of the x-axis (Theta=90°, Phi=0°, see </w:t>
      </w:r>
      <w:r w:rsidR="004D42F7">
        <w:rPr>
          <w:snapToGrid w:val="0"/>
        </w:rPr>
        <w:fldChar w:fldCharType="begin"/>
      </w:r>
      <w:r w:rsidR="007A3DEA">
        <w:rPr>
          <w:snapToGrid w:val="0"/>
        </w:rPr>
        <w:instrText xml:space="preserve"> REF _Ref430071020 \h </w:instrText>
      </w:r>
      <w:r w:rsidR="004D42F7">
        <w:rPr>
          <w:snapToGrid w:val="0"/>
        </w:rPr>
      </w:r>
      <w:r w:rsidR="004D42F7">
        <w:rPr>
          <w:snapToGrid w:val="0"/>
        </w:rPr>
        <w:fldChar w:fldCharType="separate"/>
      </w:r>
      <w:r w:rsidR="007A3DEA">
        <w:t xml:space="preserve">Figure </w:t>
      </w:r>
      <w:r w:rsidR="007A3DEA">
        <w:rPr>
          <w:noProof/>
        </w:rPr>
        <w:t>1</w:t>
      </w:r>
      <w:r w:rsidR="004D42F7">
        <w:rPr>
          <w:snapToGrid w:val="0"/>
        </w:rPr>
        <w:fldChar w:fldCharType="end"/>
      </w:r>
      <w:r w:rsidR="00263626">
        <w:rPr>
          <w:snapToGrid w:val="0"/>
        </w:rPr>
        <w:t xml:space="preserve">). Please note, that the antenna is not steered for this evaluation. The strongest </w:t>
      </w:r>
      <w:r w:rsidR="00F2540A">
        <w:rPr>
          <w:snapToGrid w:val="0"/>
        </w:rPr>
        <w:t>side lobes</w:t>
      </w:r>
      <w:r w:rsidR="00263626">
        <w:rPr>
          <w:snapToGrid w:val="0"/>
        </w:rPr>
        <w:t xml:space="preserve"> of an antenna have to be covered in the evaluation</w:t>
      </w:r>
      <w:r w:rsidR="00197115">
        <w:rPr>
          <w:snapToGrid w:val="0"/>
        </w:rPr>
        <w:t xml:space="preserve"> on the two circles</w:t>
      </w:r>
      <w:r w:rsidR="00263626">
        <w:rPr>
          <w:snapToGrid w:val="0"/>
        </w:rPr>
        <w:t xml:space="preserve"> or must be presented in addition.</w:t>
      </w:r>
    </w:p>
    <w:p w:rsidR="00263626" w:rsidRDefault="00263626" w:rsidP="009D16A1">
      <w:pPr>
        <w:rPr>
          <w:snapToGrid w:val="0"/>
        </w:rPr>
      </w:pPr>
      <w:r>
        <w:rPr>
          <w:snapToGrid w:val="0"/>
        </w:rPr>
        <w:t xml:space="preserve">For the Fronthaul and Backhaul </w:t>
      </w:r>
      <w:r w:rsidR="00D70542">
        <w:rPr>
          <w:snapToGrid w:val="0"/>
        </w:rPr>
        <w:t xml:space="preserve">use case </w:t>
      </w:r>
      <w:r>
        <w:rPr>
          <w:snapToGrid w:val="0"/>
        </w:rPr>
        <w:t>three</w:t>
      </w:r>
      <w:r w:rsidR="007E25A3">
        <w:rPr>
          <w:snapToGrid w:val="0"/>
        </w:rPr>
        <w:t xml:space="preserve"> radii</w:t>
      </w:r>
      <w:r>
        <w:rPr>
          <w:snapToGrid w:val="0"/>
        </w:rPr>
        <w:t xml:space="preserve"> </w:t>
      </w:r>
      <w:r w:rsidR="00197115">
        <w:rPr>
          <w:snapToGrid w:val="0"/>
        </w:rPr>
        <w:t>should be evaluated</w:t>
      </w:r>
      <w:r>
        <w:rPr>
          <w:snapToGrid w:val="0"/>
        </w:rPr>
        <w:t>: 3</w:t>
      </w:r>
      <w:r w:rsidR="007F6FEC">
        <w:rPr>
          <w:snapToGrid w:val="0"/>
        </w:rPr>
        <w:t xml:space="preserve"> </w:t>
      </w:r>
      <w:r>
        <w:rPr>
          <w:snapToGrid w:val="0"/>
        </w:rPr>
        <w:t>m, 10</w:t>
      </w:r>
      <w:r w:rsidR="007F6FEC">
        <w:rPr>
          <w:snapToGrid w:val="0"/>
        </w:rPr>
        <w:t xml:space="preserve"> </w:t>
      </w:r>
      <w:r>
        <w:rPr>
          <w:snapToGrid w:val="0"/>
        </w:rPr>
        <w:t>m and 100</w:t>
      </w:r>
      <w:r w:rsidR="007F6FEC">
        <w:rPr>
          <w:snapToGrid w:val="0"/>
        </w:rPr>
        <w:t xml:space="preserve"> </w:t>
      </w:r>
      <w:r>
        <w:rPr>
          <w:snapToGrid w:val="0"/>
        </w:rPr>
        <w:t xml:space="preserve">m. In the data center </w:t>
      </w:r>
      <w:r w:rsidR="00197115">
        <w:rPr>
          <w:snapToGrid w:val="0"/>
        </w:rPr>
        <w:t>use case</w:t>
      </w:r>
      <w:r w:rsidR="007E25A3">
        <w:rPr>
          <w:snapToGrid w:val="0"/>
        </w:rPr>
        <w:t xml:space="preserve"> two radii</w:t>
      </w:r>
      <w:r>
        <w:rPr>
          <w:snapToGrid w:val="0"/>
        </w:rPr>
        <w:t xml:space="preserve"> are of </w:t>
      </w:r>
      <w:r w:rsidR="00D70542">
        <w:rPr>
          <w:snapToGrid w:val="0"/>
        </w:rPr>
        <w:t>interest</w:t>
      </w:r>
      <w:r>
        <w:rPr>
          <w:snapToGrid w:val="0"/>
        </w:rPr>
        <w:t>: 1</w:t>
      </w:r>
      <w:r w:rsidR="007F6FEC">
        <w:rPr>
          <w:snapToGrid w:val="0"/>
        </w:rPr>
        <w:t xml:space="preserve"> </w:t>
      </w:r>
      <w:r>
        <w:rPr>
          <w:snapToGrid w:val="0"/>
        </w:rPr>
        <w:t>m and 10</w:t>
      </w:r>
      <w:r w:rsidR="007F6FEC">
        <w:rPr>
          <w:snapToGrid w:val="0"/>
        </w:rPr>
        <w:t xml:space="preserve"> </w:t>
      </w:r>
      <w:r>
        <w:rPr>
          <w:snapToGrid w:val="0"/>
        </w:rPr>
        <w:t>m.</w:t>
      </w:r>
      <w:r w:rsidR="006E75A8" w:rsidRPr="006E75A8">
        <w:rPr>
          <w:snapToGrid w:val="0"/>
        </w:rPr>
        <w:t xml:space="preserve"> </w:t>
      </w:r>
      <w:r w:rsidR="006E75A8">
        <w:rPr>
          <w:snapToGrid w:val="0"/>
        </w:rPr>
        <w:t xml:space="preserve">For the Intra Device and Close Proximity use case a worst case assessment of the emitted field strength at a short distance (less </w:t>
      </w:r>
      <w:r w:rsidR="006E75A8">
        <w:rPr>
          <w:snapToGrid w:val="0"/>
        </w:rPr>
        <w:lastRenderedPageBreak/>
        <w:t>than 1 m) is sufficient as well as the evaluation as mentioned above with a radius of the circle of 1 m.</w:t>
      </w:r>
    </w:p>
    <w:p w:rsidR="00AD47F2" w:rsidRDefault="00AD47F2" w:rsidP="00AD47F2">
      <w:pPr>
        <w:pStyle w:val="berschrift3"/>
        <w:jc w:val="center"/>
      </w:pPr>
      <w:r>
        <w:rPr>
          <w:noProof/>
          <w:lang w:val="de-DE"/>
        </w:rPr>
        <w:drawing>
          <wp:inline distT="0" distB="0" distL="0" distR="0">
            <wp:extent cx="2714625" cy="256222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ordinatensystem.emf"/>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571" t="16221" r="22756" b="26366"/>
                    <a:stretch/>
                  </pic:blipFill>
                  <pic:spPr bwMode="auto">
                    <a:xfrm>
                      <a:off x="0" y="0"/>
                      <a:ext cx="2714625" cy="2562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C5910" w:rsidRDefault="00AD47F2" w:rsidP="008D19A6">
      <w:pPr>
        <w:pStyle w:val="Beschriftung"/>
        <w:jc w:val="center"/>
        <w:rPr>
          <w:snapToGrid w:val="0"/>
        </w:rPr>
      </w:pPr>
      <w:bookmarkStart w:id="76" w:name="_Ref430071020"/>
      <w:r>
        <w:t xml:space="preserve">Figure </w:t>
      </w:r>
      <w:r w:rsidR="004D42F7">
        <w:fldChar w:fldCharType="begin"/>
      </w:r>
      <w:r>
        <w:instrText xml:space="preserve"> SEQ Figure \* ARABIC </w:instrText>
      </w:r>
      <w:r w:rsidR="004D42F7">
        <w:fldChar w:fldCharType="separate"/>
      </w:r>
      <w:r>
        <w:rPr>
          <w:noProof/>
        </w:rPr>
        <w:t>1</w:t>
      </w:r>
      <w:r w:rsidR="004D42F7">
        <w:fldChar w:fldCharType="end"/>
      </w:r>
      <w:bookmarkEnd w:id="76"/>
      <w:r>
        <w:t>: Coordinate System</w:t>
      </w:r>
    </w:p>
    <w:p w:rsidR="00F30B72" w:rsidRPr="00366E62" w:rsidRDefault="00F30B72" w:rsidP="008D19A6">
      <w:pPr>
        <w:jc w:val="both"/>
      </w:pPr>
    </w:p>
    <w:p w:rsidR="00F30B72" w:rsidRPr="00366E62" w:rsidRDefault="00F30B72" w:rsidP="00F30B72"/>
    <w:p w:rsidR="00F30B72" w:rsidRPr="00366E62" w:rsidRDefault="00BB5E32" w:rsidP="00F30B72">
      <w:pPr>
        <w:pStyle w:val="berschrift2"/>
        <w:rPr>
          <w:snapToGrid w:val="0"/>
        </w:rPr>
      </w:pPr>
      <w:bookmarkStart w:id="77" w:name="_Toc156879531"/>
      <w:bookmarkStart w:id="78" w:name="_Toc424870344"/>
      <w:r>
        <w:rPr>
          <w:snapToGrid w:val="0"/>
        </w:rPr>
        <w:t>5</w:t>
      </w:r>
      <w:r w:rsidR="00F30B72" w:rsidRPr="00366E62">
        <w:rPr>
          <w:snapToGrid w:val="0"/>
        </w:rPr>
        <w:t>.</w:t>
      </w:r>
      <w:r>
        <w:rPr>
          <w:snapToGrid w:val="0"/>
        </w:rPr>
        <w:t>4</w:t>
      </w:r>
      <w:r w:rsidR="00F30B72" w:rsidRPr="00366E62">
        <w:rPr>
          <w:snapToGrid w:val="0"/>
        </w:rPr>
        <w:t>. System Performance</w:t>
      </w:r>
      <w:bookmarkEnd w:id="77"/>
      <w:proofErr w:type="gramStart"/>
      <w:r w:rsidR="00E75223">
        <w:rPr>
          <w:snapToGrid w:val="0"/>
        </w:rPr>
        <w:t>,  Modulation</w:t>
      </w:r>
      <w:proofErr w:type="gramEnd"/>
      <w:r w:rsidR="00E75223">
        <w:rPr>
          <w:snapToGrid w:val="0"/>
        </w:rPr>
        <w:t xml:space="preserve"> and Error Correction</w:t>
      </w:r>
      <w:bookmarkEnd w:id="78"/>
    </w:p>
    <w:p w:rsidR="00F30B72" w:rsidRPr="00366E62" w:rsidRDefault="00E75223" w:rsidP="00F30B72">
      <w:r>
        <w:t xml:space="preserve">The </w:t>
      </w:r>
      <w:r w:rsidR="00F30B72" w:rsidRPr="00366E62">
        <w:t>System performance refers to the ability of the system to successfully acquire and demodulate data packets at the required data rates and bit error rates, both in the free space AWGN channel and in the channels specified by the channel model document [</w:t>
      </w:r>
      <w:r w:rsidR="00210FBE">
        <w:t>CMD</w:t>
      </w:r>
      <w:r w:rsidR="00F30B72" w:rsidRPr="00366E62">
        <w:t xml:space="preserve">]. </w:t>
      </w:r>
    </w:p>
    <w:p w:rsidR="00F37FDD" w:rsidRDefault="00F37FDD" w:rsidP="00F30B72"/>
    <w:p w:rsidR="00E75223" w:rsidRDefault="00E75223" w:rsidP="00F30B72">
      <w:r>
        <w:t>Proposals have to describe all the necessary parameters, e.g. the modulation schemes, the forward error correction code, etc. For comparisons the results of the following simulations shall be included in the proposals</w:t>
      </w:r>
      <w:r w:rsidR="00DA4A3C">
        <w:t xml:space="preserve"> for an Additive White Gaussian Noise</w:t>
      </w:r>
      <w:r w:rsidR="008F4BEE">
        <w:t xml:space="preserve"> (AWGN)</w:t>
      </w:r>
      <w:r w:rsidR="00DA4A3C">
        <w:t xml:space="preserve"> Channel</w:t>
      </w:r>
      <w:r w:rsidR="008F4BEE">
        <w:t xml:space="preserve"> only</w:t>
      </w:r>
      <w:r w:rsidR="00DA4A3C">
        <w:t xml:space="preserve"> and the Channel Models</w:t>
      </w:r>
      <w:r w:rsidR="008F4BEE">
        <w:t xml:space="preserve"> (with AWGN)</w:t>
      </w:r>
      <w:r w:rsidR="00DA4A3C">
        <w:t xml:space="preserve"> from [CMD]</w:t>
      </w:r>
      <w:r>
        <w:t>.</w:t>
      </w:r>
      <w:r w:rsidR="00DD70B1">
        <w:t xml:space="preserve"> All proposals will have to cope with RF impairments like </w:t>
      </w:r>
      <w:r w:rsidR="00273A62">
        <w:t>e.g</w:t>
      </w:r>
      <w:r w:rsidR="0002196F">
        <w:t>.</w:t>
      </w:r>
      <w:r w:rsidR="00273A62">
        <w:t xml:space="preserve"> </w:t>
      </w:r>
      <w:r w:rsidR="00DD70B1">
        <w:t>phase noise</w:t>
      </w:r>
      <w:r w:rsidR="00273A62">
        <w:t>, a non-linear transfer function of an amp</w:t>
      </w:r>
      <w:r w:rsidR="00504BE0">
        <w:t>lifier</w:t>
      </w:r>
      <w:r w:rsidR="00273A62">
        <w:t xml:space="preserve"> due to saturation</w:t>
      </w:r>
      <w:r w:rsidR="00DD70B1">
        <w:t xml:space="preserve"> or I/Q imbalances. Therefore, proposals shall demonstrate the level of immunity to these impairments. Phase noise shall be model as 1/f noise.</w:t>
      </w:r>
    </w:p>
    <w:p w:rsidR="00E75223" w:rsidRDefault="00E75223" w:rsidP="00F30B72"/>
    <w:p w:rsidR="00B80C37" w:rsidRDefault="00353B55" w:rsidP="00B80C37">
      <w:pPr>
        <w:keepNext/>
      </w:pPr>
      <w:r>
        <w:rPr>
          <w:noProof/>
          <w:lang w:val="de-DE"/>
        </w:rPr>
        <w:lastRenderedPageBreak/>
        <w:drawing>
          <wp:inline distT="0" distB="0" distL="0" distR="0">
            <wp:extent cx="5943600" cy="13239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emf"/>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9912" b="30421"/>
                    <a:stretch/>
                  </pic:blipFill>
                  <pic:spPr bwMode="auto">
                    <a:xfrm>
                      <a:off x="0" y="0"/>
                      <a:ext cx="5943600" cy="13239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A609D" w:rsidRDefault="00B80C37" w:rsidP="00B80C37">
      <w:pPr>
        <w:pStyle w:val="Beschriftung"/>
      </w:pPr>
      <w:bookmarkStart w:id="79" w:name="_Ref424671124"/>
      <w:r>
        <w:t xml:space="preserve">Figure </w:t>
      </w:r>
      <w:r w:rsidR="004D42F7">
        <w:fldChar w:fldCharType="begin"/>
      </w:r>
      <w:r>
        <w:instrText xml:space="preserve"> SEQ Figure \* ARABIC </w:instrText>
      </w:r>
      <w:r w:rsidR="004D42F7">
        <w:fldChar w:fldCharType="separate"/>
      </w:r>
      <w:r w:rsidR="00AD47F2">
        <w:rPr>
          <w:noProof/>
        </w:rPr>
        <w:t>2</w:t>
      </w:r>
      <w:r w:rsidR="004D42F7">
        <w:fldChar w:fldCharType="end"/>
      </w:r>
      <w:bookmarkEnd w:id="79"/>
      <w:r>
        <w:t>: Architecture of link level simulations.</w:t>
      </w:r>
    </w:p>
    <w:p w:rsidR="006A609D" w:rsidRDefault="006A609D" w:rsidP="00F30B72"/>
    <w:p w:rsidR="00E75223" w:rsidRDefault="00E75223" w:rsidP="00F30B72">
      <w:r w:rsidRPr="00366E62">
        <w:t xml:space="preserve">Although the proposers may need to make </w:t>
      </w:r>
      <w:r>
        <w:t xml:space="preserve">alterations to the system setup in </w:t>
      </w:r>
      <w:r w:rsidR="004D42F7">
        <w:fldChar w:fldCharType="begin"/>
      </w:r>
      <w:r w:rsidR="00B80C37">
        <w:instrText xml:space="preserve"> REF _Ref424671124 \h </w:instrText>
      </w:r>
      <w:r w:rsidR="004D42F7">
        <w:fldChar w:fldCharType="separate"/>
      </w:r>
      <w:r w:rsidR="00BB5E32">
        <w:t xml:space="preserve">Figure </w:t>
      </w:r>
      <w:r w:rsidR="00BB5E32">
        <w:rPr>
          <w:noProof/>
        </w:rPr>
        <w:t>1</w:t>
      </w:r>
      <w:r w:rsidR="004D42F7">
        <w:fldChar w:fldCharType="end"/>
      </w:r>
      <w:r w:rsidR="00B80C37">
        <w:t xml:space="preserve"> </w:t>
      </w:r>
      <w:r w:rsidRPr="00366E62">
        <w:t xml:space="preserve">to more adequately reflect their proposal, the </w:t>
      </w:r>
      <w:r>
        <w:t>figure</w:t>
      </w:r>
      <w:r w:rsidRPr="00366E62">
        <w:t xml:space="preserve"> identifies the min</w:t>
      </w:r>
      <w:r>
        <w:t>imum expected level of detail.</w:t>
      </w:r>
    </w:p>
    <w:p w:rsidR="00E75223" w:rsidRDefault="00E75223" w:rsidP="00F30B72">
      <w:r>
        <w:t>All assumed parameters have to be presented in the proposal, e.</w:t>
      </w:r>
      <w:r w:rsidR="002B25C0">
        <w:t xml:space="preserve"> </w:t>
      </w:r>
      <w:r>
        <w:t>g</w:t>
      </w:r>
      <w:r w:rsidR="002B25C0">
        <w:t>.</w:t>
      </w:r>
      <w:r>
        <w:t xml:space="preserve"> antenna gains, noise figures, etc.</w:t>
      </w:r>
    </w:p>
    <w:p w:rsidR="00E75223" w:rsidRDefault="00E75223" w:rsidP="00F30B72"/>
    <w:p w:rsidR="00DA4A3C" w:rsidRDefault="00DA4A3C" w:rsidP="00F30B72">
      <w:r>
        <w:t>Proposals</w:t>
      </w:r>
      <w:r w:rsidR="00E75223">
        <w:t xml:space="preserve"> shall at least include </w:t>
      </w:r>
      <w:r>
        <w:t>a figure which presents the required SNR for a Bit Error Rate (BER), with</w:t>
      </w:r>
      <w:r w:rsidR="00463F7C">
        <w:t>out</w:t>
      </w:r>
      <w:r w:rsidR="000D0D10">
        <w:t xml:space="preserve"> the proposed </w:t>
      </w:r>
      <w:r>
        <w:t>error correction, in the range of 10^-2 to 10^-</w:t>
      </w:r>
      <w:r w:rsidR="00433EBA">
        <w:t>6</w:t>
      </w:r>
      <w:r>
        <w:t xml:space="preserve">. </w:t>
      </w:r>
      <w:r w:rsidR="002C6B74">
        <w:t xml:space="preserve">The </w:t>
      </w:r>
      <w:r>
        <w:t xml:space="preserve">proposals </w:t>
      </w:r>
      <w:r w:rsidR="00463F7C">
        <w:t xml:space="preserve">have to </w:t>
      </w:r>
      <w:r w:rsidR="002C6B74">
        <w:t xml:space="preserve">provide evidence </w:t>
      </w:r>
      <w:r>
        <w:t xml:space="preserve">that the </w:t>
      </w:r>
      <w:r w:rsidR="00463F7C">
        <w:t xml:space="preserve">proposed </w:t>
      </w:r>
      <w:r>
        <w:t xml:space="preserve">error correction is suitable </w:t>
      </w:r>
      <w:r w:rsidR="002C6B74">
        <w:t>to match the requirements defined in the TRD</w:t>
      </w:r>
      <w:r w:rsidR="00463F7C">
        <w:t xml:space="preserve"> and to state for which SNR this is expected</w:t>
      </w:r>
      <w:r>
        <w:t xml:space="preserve">. </w:t>
      </w:r>
      <w:r w:rsidR="00070594">
        <w:t xml:space="preserve">Ideally, this is also done with a figure which presents </w:t>
      </w:r>
      <w:r w:rsidR="00652F93">
        <w:t>the required SNR for a</w:t>
      </w:r>
      <w:r w:rsidR="00070594">
        <w:t xml:space="preserve"> BER in the range of </w:t>
      </w:r>
      <w:r w:rsidR="00652F93">
        <w:t xml:space="preserve">10^-4 to </w:t>
      </w:r>
      <w:r w:rsidR="00070594">
        <w:t>10^-</w:t>
      </w:r>
      <w:r w:rsidR="00652F93">
        <w:t>13.</w:t>
      </w:r>
    </w:p>
    <w:p w:rsidR="00DA4A3C" w:rsidRDefault="00DA4A3C" w:rsidP="00F30B72"/>
    <w:p w:rsidR="00061B01" w:rsidRPr="00061B01" w:rsidRDefault="00DA4A3C" w:rsidP="00061B01">
      <w:r>
        <w:t xml:space="preserve"> </w:t>
      </w:r>
    </w:p>
    <w:p w:rsidR="00F30B72" w:rsidRPr="00366E62" w:rsidRDefault="00F30B72" w:rsidP="00F30B72"/>
    <w:p w:rsidR="00F30B72" w:rsidRPr="00366E62" w:rsidRDefault="00BB5E32" w:rsidP="00F30B72">
      <w:pPr>
        <w:pStyle w:val="berschrift2"/>
        <w:rPr>
          <w:snapToGrid w:val="0"/>
        </w:rPr>
      </w:pPr>
      <w:bookmarkStart w:id="80" w:name="_Toc156879534"/>
      <w:bookmarkStart w:id="81" w:name="_Toc424870345"/>
      <w:bookmarkStart w:id="82" w:name="OLE_LINK1"/>
      <w:bookmarkStart w:id="83" w:name="_Ref482198212"/>
      <w:r>
        <w:rPr>
          <w:snapToGrid w:val="0"/>
        </w:rPr>
        <w:t>5</w:t>
      </w:r>
      <w:r w:rsidR="00F30B72" w:rsidRPr="00366E62">
        <w:rPr>
          <w:snapToGrid w:val="0"/>
        </w:rPr>
        <w:t>.</w:t>
      </w:r>
      <w:r>
        <w:rPr>
          <w:snapToGrid w:val="0"/>
        </w:rPr>
        <w:t>5</w:t>
      </w:r>
      <w:r w:rsidR="00F30B72" w:rsidRPr="00366E62">
        <w:rPr>
          <w:snapToGrid w:val="0"/>
        </w:rPr>
        <w:t>. Link Budget</w:t>
      </w:r>
      <w:bookmarkEnd w:id="80"/>
      <w:bookmarkEnd w:id="81"/>
    </w:p>
    <w:bookmarkEnd w:id="82"/>
    <w:p w:rsidR="00F30B72" w:rsidRPr="00366E62" w:rsidRDefault="00F30B72" w:rsidP="00791C4D">
      <w:pPr>
        <w:rPr>
          <w:snapToGrid w:val="0"/>
        </w:rPr>
      </w:pPr>
      <w:r w:rsidRPr="00366E62">
        <w:rPr>
          <w:szCs w:val="24"/>
        </w:rPr>
        <w:t>Link budget is used to determine proposal capabilities under certain operating conditions for the standards specified data rates, ranges, and bit error rate.</w:t>
      </w:r>
      <w:r w:rsidR="00791C4D">
        <w:rPr>
          <w:szCs w:val="24"/>
        </w:rPr>
        <w:t xml:space="preserve"> An example which identifies the necessary parameters and equations can be found in [TRD].</w:t>
      </w:r>
    </w:p>
    <w:p w:rsidR="00F30B72" w:rsidRPr="00366E62" w:rsidRDefault="00F30B72" w:rsidP="00F30B72">
      <w:r w:rsidRPr="00366E62">
        <w:t xml:space="preserve">Proposers should complete </w:t>
      </w:r>
      <w:r w:rsidR="00791C4D">
        <w:t>that</w:t>
      </w:r>
      <w:r w:rsidRPr="00366E62">
        <w:t xml:space="preserve"> link budget table and identify and explain all assumptions. Although the proposers may need to make minor alterations to this table to more adequately reflect their proposal, the table identifies the minimum expected level of thoroughn</w:t>
      </w:r>
      <w:r w:rsidR="00791C4D">
        <w:t xml:space="preserve">ess, detail, and justification. A link budget has to be provided for each of the </w:t>
      </w:r>
      <w:r w:rsidR="005D7F5A">
        <w:t>targeted</w:t>
      </w:r>
      <w:r w:rsidR="00791C4D">
        <w:t xml:space="preserve"> use cases</w:t>
      </w:r>
      <w:r w:rsidR="005D7F5A">
        <w:t xml:space="preserve"> with reasonable distances</w:t>
      </w:r>
      <w:r w:rsidR="00791C4D">
        <w:t>.</w:t>
      </w:r>
    </w:p>
    <w:p w:rsidR="00F30B72" w:rsidRPr="00366E62" w:rsidRDefault="00F30B72" w:rsidP="00F30B72"/>
    <w:p w:rsidR="00F30B72" w:rsidRPr="00366E62" w:rsidRDefault="0051205E" w:rsidP="0051205E">
      <w:r w:rsidRPr="00791C4D">
        <w:rPr>
          <w:highlight w:val="yellow"/>
        </w:rPr>
        <w:t xml:space="preserve">Parameters from the [CMD] may be explicitly </w:t>
      </w:r>
      <w:proofErr w:type="gramStart"/>
      <w:r w:rsidRPr="00791C4D">
        <w:rPr>
          <w:highlight w:val="yellow"/>
        </w:rPr>
        <w:t>be</w:t>
      </w:r>
      <w:proofErr w:type="gramEnd"/>
      <w:r w:rsidRPr="00791C4D">
        <w:rPr>
          <w:highlight w:val="yellow"/>
        </w:rPr>
        <w:t xml:space="preserve"> required here.</w:t>
      </w:r>
    </w:p>
    <w:p w:rsidR="00F30B72" w:rsidRPr="00366E62" w:rsidRDefault="00F30B72" w:rsidP="00F30B72">
      <w:bookmarkStart w:id="84" w:name="_Power_Management_Modes"/>
      <w:bookmarkStart w:id="85" w:name="__Toc10094714"/>
      <w:bookmarkEnd w:id="83"/>
      <w:bookmarkEnd w:id="84"/>
      <w:bookmarkEnd w:id="85"/>
    </w:p>
    <w:p w:rsidR="00F30B72" w:rsidRPr="00366E62" w:rsidRDefault="00BB5E32" w:rsidP="00F30B72">
      <w:pPr>
        <w:pStyle w:val="berschrift2"/>
      </w:pPr>
      <w:bookmarkStart w:id="86" w:name="_Toc156879543"/>
      <w:bookmarkStart w:id="87" w:name="_Toc424870346"/>
      <w:r>
        <w:t>5</w:t>
      </w:r>
      <w:r w:rsidR="00F30B72" w:rsidRPr="00366E62">
        <w:t>.</w:t>
      </w:r>
      <w:r>
        <w:t>6</w:t>
      </w:r>
      <w:r w:rsidR="00F30B72" w:rsidRPr="00366E62">
        <w:t>. Power Consumption</w:t>
      </w:r>
      <w:bookmarkEnd w:id="86"/>
      <w:bookmarkEnd w:id="87"/>
    </w:p>
    <w:p w:rsidR="00DF1073" w:rsidRDefault="00DF1073" w:rsidP="008D19A6">
      <w:pPr>
        <w:jc w:val="both"/>
      </w:pPr>
    </w:p>
    <w:p w:rsidR="00DF1073" w:rsidRPr="00366E62" w:rsidRDefault="00DF1073" w:rsidP="00DF1073">
      <w:r w:rsidRPr="00366E62">
        <w:t xml:space="preserve">Proposers shall report whether their proposed solution can be fully integrated. The proposers should report </w:t>
      </w:r>
      <w:r>
        <w:t xml:space="preserve">on the </w:t>
      </w:r>
      <w:r w:rsidR="000B59C0">
        <w:t xml:space="preserve">overall </w:t>
      </w:r>
      <w:r w:rsidR="00715D42">
        <w:t>p</w:t>
      </w:r>
      <w:r w:rsidR="000B59C0">
        <w:t xml:space="preserve">ower </w:t>
      </w:r>
      <w:r w:rsidR="00715D42">
        <w:t xml:space="preserve">consumption </w:t>
      </w:r>
      <w:r>
        <w:t>of their proposed solutions.</w:t>
      </w:r>
      <w:commentRangeStart w:id="88"/>
      <w:r>
        <w:t xml:space="preserve"> The requirements are met if </w:t>
      </w:r>
      <w:r w:rsidR="000B59C0">
        <w:t>the given values are suitable for the applied use case</w:t>
      </w:r>
      <w:del w:id="89" w:author="Thomas Kuerner" w:date="2015-11-11T20:55:00Z">
        <w:r w:rsidR="000B59C0" w:rsidDel="00B12E92">
          <w:delText>/use cases</w:delText>
        </w:r>
      </w:del>
      <w:r w:rsidR="000B59C0">
        <w:t>.</w:t>
      </w:r>
      <w:commentRangeEnd w:id="88"/>
      <w:r w:rsidR="00715D42">
        <w:rPr>
          <w:rStyle w:val="Kommentarzeichen"/>
        </w:rPr>
        <w:commentReference w:id="88"/>
      </w:r>
    </w:p>
    <w:p w:rsidR="00F30B72" w:rsidRPr="00366E62" w:rsidRDefault="00F30B72" w:rsidP="00F30B72"/>
    <w:p w:rsidR="00F30B72" w:rsidRPr="00366E62" w:rsidRDefault="00BB5E32" w:rsidP="00F30B72">
      <w:pPr>
        <w:pStyle w:val="berschrift2"/>
      </w:pPr>
      <w:bookmarkStart w:id="90" w:name="_Toc156879546"/>
      <w:bookmarkStart w:id="91" w:name="_Toc424870347"/>
      <w:r>
        <w:t>5</w:t>
      </w:r>
      <w:r w:rsidR="00F30B72" w:rsidRPr="00366E62">
        <w:t>.</w:t>
      </w:r>
      <w:r>
        <w:t>7</w:t>
      </w:r>
      <w:r w:rsidR="00F30B72" w:rsidRPr="00366E62">
        <w:t xml:space="preserve">. Antenna </w:t>
      </w:r>
      <w:bookmarkEnd w:id="90"/>
      <w:r w:rsidR="00CC12A7">
        <w:t>Parameters</w:t>
      </w:r>
      <w:r w:rsidR="0090575E">
        <w:t xml:space="preserve"> and Beam</w:t>
      </w:r>
      <w:r w:rsidR="009D16A1">
        <w:t xml:space="preserve"> S</w:t>
      </w:r>
      <w:r w:rsidR="0090575E">
        <w:t>teering</w:t>
      </w:r>
      <w:bookmarkEnd w:id="91"/>
    </w:p>
    <w:p w:rsidR="0090575E" w:rsidRDefault="000B59C0" w:rsidP="00F30B72">
      <w:r>
        <w:t>The required a</w:t>
      </w:r>
      <w:r w:rsidR="00F30B72" w:rsidRPr="00366E62">
        <w:t xml:space="preserve">ntenna size and form factor depends on the specific </w:t>
      </w:r>
      <w:r>
        <w:t>use case</w:t>
      </w:r>
      <w:r w:rsidR="00F30B72" w:rsidRPr="00366E62">
        <w:t>.</w:t>
      </w:r>
    </w:p>
    <w:p w:rsidR="0090575E" w:rsidRDefault="0090575E" w:rsidP="00F30B72"/>
    <w:p w:rsidR="0090575E" w:rsidRDefault="000B59C0" w:rsidP="00F30B72">
      <w:r>
        <w:t>The a</w:t>
      </w:r>
      <w:r w:rsidR="00F30B72" w:rsidRPr="00366E62">
        <w:t>ntenna form factor should be described with reference to expected size</w:t>
      </w:r>
      <w:r>
        <w:t xml:space="preserve"> for the use cases</w:t>
      </w:r>
      <w:r w:rsidR="00F30B72" w:rsidRPr="00366E62">
        <w:t xml:space="preserve">. </w:t>
      </w:r>
      <w:r w:rsidR="00CC12A7">
        <w:t>The antenna pattern has to be described in at least a horizontal and a vertical diagram (c.f. Co-Channel and Cross-Channel Interference).</w:t>
      </w:r>
    </w:p>
    <w:p w:rsidR="0090575E" w:rsidRDefault="0090575E" w:rsidP="00F30B72"/>
    <w:p w:rsidR="0090575E" w:rsidRDefault="0090575E" w:rsidP="00F30B72">
      <w:r>
        <w:t xml:space="preserve">Proposers shall indicate how the necessary beam steering can be applied. Furthermore, proposers have to provide information on the required precision for the antenna alignment and the impact on the system performance in terms of SNR </w:t>
      </w:r>
      <w:r w:rsidR="00332DFB">
        <w:t>(</w:t>
      </w:r>
      <w:r>
        <w:t>or gross data rate</w:t>
      </w:r>
      <w:r w:rsidR="00332DFB">
        <w:t>)</w:t>
      </w:r>
      <w:r>
        <w:t xml:space="preserve"> of small misalignments.</w:t>
      </w:r>
    </w:p>
    <w:p w:rsidR="0090575E" w:rsidRDefault="0090575E" w:rsidP="00F30B72"/>
    <w:p w:rsidR="00F30B72" w:rsidRPr="00366E62" w:rsidRDefault="00F30B72" w:rsidP="00F30B72">
      <w:r w:rsidRPr="00366E62">
        <w:t>Any additional information the proposer desires to provide on the antenna such as frequency re</w:t>
      </w:r>
      <w:r w:rsidR="0090575E">
        <w:t xml:space="preserve">sponse or on the beam steering </w:t>
      </w:r>
      <w:r w:rsidR="00332DFB">
        <w:t>approach</w:t>
      </w:r>
      <w:r w:rsidRPr="00366E62">
        <w:t xml:space="preserve"> would be beneficial.</w:t>
      </w:r>
      <w:bookmarkStart w:id="92" w:name="_Toc695972"/>
      <w:bookmarkStart w:id="93" w:name="_Toc695975"/>
      <w:bookmarkStart w:id="94" w:name="_Toc695977"/>
      <w:bookmarkStart w:id="95" w:name="_Toc530210035"/>
      <w:bookmarkStart w:id="96" w:name="_Toc530210037"/>
      <w:bookmarkEnd w:id="92"/>
      <w:bookmarkEnd w:id="93"/>
      <w:bookmarkEnd w:id="94"/>
      <w:bookmarkEnd w:id="95"/>
      <w:bookmarkEnd w:id="96"/>
    </w:p>
    <w:p w:rsidR="00F30B72" w:rsidRDefault="00F30B72" w:rsidP="00F30B72"/>
    <w:p w:rsidR="00F7773C" w:rsidRPr="00366E62" w:rsidRDefault="00F7773C" w:rsidP="00F30B72"/>
    <w:p w:rsidR="00F30B72" w:rsidRDefault="00F30B72" w:rsidP="00F30B72">
      <w:pPr>
        <w:pStyle w:val="berschrift1"/>
      </w:pPr>
      <w:bookmarkStart w:id="97" w:name="_Annex_A"/>
      <w:bookmarkEnd w:id="97"/>
      <w:r w:rsidRPr="00366E62">
        <w:br w:type="page"/>
      </w:r>
      <w:bookmarkStart w:id="98" w:name="_Toc156879549"/>
      <w:bookmarkStart w:id="99" w:name="_Toc424870348"/>
      <w:r w:rsidR="00B303D2" w:rsidRPr="00366E62" w:rsidDel="00B303D2">
        <w:lastRenderedPageBreak/>
        <w:t xml:space="preserve"> </w:t>
      </w:r>
      <w:bookmarkStart w:id="100" w:name="_Toc156879560"/>
      <w:bookmarkStart w:id="101" w:name="_Toc424870351"/>
      <w:bookmarkEnd w:id="98"/>
      <w:bookmarkEnd w:id="99"/>
      <w:r w:rsidRPr="00366E62">
        <w:t xml:space="preserve">Annex </w:t>
      </w:r>
      <w:r>
        <w:t>C</w:t>
      </w:r>
      <w:r w:rsidRPr="00366E62">
        <w:t xml:space="preserve">:  </w:t>
      </w:r>
      <w:r>
        <w:t>List of contributors</w:t>
      </w:r>
      <w:bookmarkEnd w:id="100"/>
      <w:bookmarkEnd w:id="101"/>
    </w:p>
    <w:p w:rsidR="00F30B72" w:rsidRPr="00D54E7D" w:rsidRDefault="00D54E7D" w:rsidP="00F30B72">
      <w:pPr>
        <w:numPr>
          <w:ilvl w:val="0"/>
          <w:numId w:val="17"/>
        </w:numPr>
        <w:rPr>
          <w:lang w:val="de-DE"/>
        </w:rPr>
      </w:pPr>
      <w:r w:rsidRPr="00D54E7D">
        <w:rPr>
          <w:lang w:val="de-DE"/>
        </w:rPr>
        <w:t>Sebastian Rey (Technische Universität Braunschweig)</w:t>
      </w:r>
    </w:p>
    <w:p w:rsidR="00F30B72" w:rsidRPr="00D54E7D" w:rsidRDefault="00D54E7D" w:rsidP="00F30B72">
      <w:pPr>
        <w:numPr>
          <w:ilvl w:val="0"/>
          <w:numId w:val="17"/>
        </w:numPr>
        <w:rPr>
          <w:lang w:val="de-DE"/>
        </w:rPr>
      </w:pPr>
      <w:r w:rsidRPr="00D54E7D">
        <w:rPr>
          <w:lang w:val="de-DE"/>
        </w:rPr>
        <w:t>Thomas K</w:t>
      </w:r>
      <w:r w:rsidR="005B5341">
        <w:rPr>
          <w:lang w:val="de-DE"/>
        </w:rPr>
        <w:t>ü</w:t>
      </w:r>
      <w:r w:rsidRPr="00D54E7D">
        <w:rPr>
          <w:lang w:val="de-DE"/>
        </w:rPr>
        <w:t>rner (Technische Universität Braunschweig)</w:t>
      </w:r>
    </w:p>
    <w:p w:rsidR="00F30B72" w:rsidRPr="00D54E7D" w:rsidRDefault="00F30B72" w:rsidP="00F30B72">
      <w:pPr>
        <w:rPr>
          <w:lang w:val="de-DE"/>
        </w:rPr>
      </w:pPr>
    </w:p>
    <w:p w:rsidR="00F30B72" w:rsidRPr="00D54E7D" w:rsidRDefault="00F30B72" w:rsidP="00F30B72">
      <w:pPr>
        <w:ind w:left="360"/>
        <w:rPr>
          <w:lang w:val="de-DE"/>
        </w:rPr>
      </w:pPr>
    </w:p>
    <w:p w:rsidR="00925E5C" w:rsidRPr="00D54E7D" w:rsidRDefault="00925E5C">
      <w:pPr>
        <w:widowControl w:val="0"/>
        <w:spacing w:before="120"/>
        <w:rPr>
          <w:lang w:val="de-DE"/>
        </w:rPr>
      </w:pPr>
    </w:p>
    <w:sectPr w:rsidR="00925E5C" w:rsidRPr="00D54E7D" w:rsidSect="00C1633E">
      <w:headerReference w:type="default" r:id="rId11"/>
      <w:footerReference w:type="default" r:id="rId12"/>
      <w:headerReference w:type="first" r:id="rId13"/>
      <w:footerReference w:type="first" r:id="rId14"/>
      <w:footnotePr>
        <w:pos w:val="beneathText"/>
      </w:footnotePr>
      <w:pgSz w:w="12240" w:h="15840"/>
      <w:pgMar w:top="1800" w:right="1440" w:bottom="1800" w:left="1440" w:header="1296" w:footer="1296" w:gutter="0"/>
      <w:cols w:space="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3" w:author="Thomas Kuerner" w:date="2015-11-11T20:46:00Z" w:initials="t">
    <w:p w:rsidR="00261E14" w:rsidRDefault="00261E14">
      <w:pPr>
        <w:pStyle w:val="Kommentartext"/>
      </w:pPr>
      <w:r>
        <w:rPr>
          <w:rStyle w:val="Kommentarzeichen"/>
        </w:rPr>
        <w:annotationRef/>
      </w:r>
      <w:r>
        <w:t xml:space="preserve">Probably change this to the </w:t>
      </w:r>
      <w:proofErr w:type="spellStart"/>
      <w:r>
        <w:t>Revsion</w:t>
      </w:r>
      <w:proofErr w:type="spellEnd"/>
      <w:r>
        <w:t xml:space="preserve"> of 802.15 Rev. Check how to formulate this once the </w:t>
      </w:r>
      <w:proofErr w:type="spellStart"/>
      <w:r>
        <w:t>Revison</w:t>
      </w:r>
      <w:proofErr w:type="spellEnd"/>
      <w:r>
        <w:t xml:space="preserve"> is not ready in January</w:t>
      </w:r>
    </w:p>
  </w:comment>
  <w:comment w:id="88" w:author="Thomas Kuerner" w:date="2015-09-15T22:11:00Z" w:initials="t">
    <w:p w:rsidR="00715D42" w:rsidRDefault="00715D42">
      <w:pPr>
        <w:pStyle w:val="Kommentartext"/>
      </w:pPr>
      <w:r>
        <w:rPr>
          <w:rStyle w:val="Kommentarzeichen"/>
        </w:rPr>
        <w:annotationRef/>
      </w:r>
      <w:r>
        <w:t>Values should be specified in the TRD</w:t>
      </w:r>
    </w:p>
    <w:p w:rsidR="00D46BA7" w:rsidRDefault="00D46BA7">
      <w:pPr>
        <w:pStyle w:val="Kommentartext"/>
      </w:pPr>
    </w:p>
    <w:p w:rsidR="00B303D2" w:rsidRDefault="00B303D2">
      <w:pPr>
        <w:pStyle w:val="Kommentartext"/>
      </w:pPr>
      <w:r>
        <w:t>Can we provide value</w:t>
      </w:r>
      <w:r w:rsidR="00D46BA7">
        <w:t>s</w:t>
      </w:r>
      <w:r>
        <w:t xml:space="preserve"> for the requirements in the use case of kiosk-downloading and intra device? For </w:t>
      </w:r>
      <w:proofErr w:type="spellStart"/>
      <w:r>
        <w:t>fronthaul</w:t>
      </w:r>
      <w:proofErr w:type="spellEnd"/>
      <w:r>
        <w:t xml:space="preserve"> and backhaul it’s of less importance.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7929" w:rsidRDefault="002F7929">
      <w:r>
        <w:separator/>
      </w:r>
    </w:p>
  </w:endnote>
  <w:endnote w:type="continuationSeparator" w:id="0">
    <w:p w:rsidR="002F7929" w:rsidRDefault="002F79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997" w:rsidRDefault="00704997">
    <w:pPr>
      <w:pStyle w:val="Fuzeile"/>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Pr>
          <w:noProof/>
        </w:rPr>
        <w:t>Sebastian Rey</w:t>
      </w:r>
    </w:fldSimple>
    <w:r>
      <w:t xml:space="preserve">, </w:t>
    </w:r>
    <w:r w:rsidR="00793EF9">
      <w:t>TU Braunschweig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997" w:rsidRDefault="00704997">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7929" w:rsidRDefault="002F7929">
      <w:r>
        <w:separator/>
      </w:r>
    </w:p>
  </w:footnote>
  <w:footnote w:type="continuationSeparator" w:id="0">
    <w:p w:rsidR="002F7929" w:rsidRDefault="002F79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997" w:rsidRDefault="004D42F7">
    <w:pPr>
      <w:pStyle w:val="Kopfzeile"/>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sidR="00704997">
      <w:rPr>
        <w:b/>
        <w:sz w:val="28"/>
      </w:rPr>
      <w:instrText xml:space="preserve"> SAVEDATE \@ "MMMM, yyyy" \* MERGEFORMAT </w:instrText>
    </w:r>
    <w:r>
      <w:rPr>
        <w:b/>
        <w:sz w:val="28"/>
      </w:rPr>
      <w:fldChar w:fldCharType="separate"/>
    </w:r>
    <w:r w:rsidR="00D85E74">
      <w:rPr>
        <w:b/>
        <w:noProof/>
        <w:sz w:val="28"/>
      </w:rPr>
      <w:t>November, 2015</w:t>
    </w:r>
    <w:r>
      <w:rPr>
        <w:b/>
        <w:sz w:val="28"/>
      </w:rPr>
      <w:fldChar w:fldCharType="end"/>
    </w:r>
    <w:r w:rsidR="00704997">
      <w:rPr>
        <w:b/>
        <w:sz w:val="28"/>
      </w:rPr>
      <w:tab/>
      <w:t xml:space="preserve"> IEEE P802.15-15-</w:t>
    </w:r>
    <w:r w:rsidR="007207CD">
      <w:rPr>
        <w:b/>
        <w:sz w:val="28"/>
      </w:rPr>
      <w:t>0412r</w:t>
    </w:r>
    <w:r w:rsidR="00261E14">
      <w:rPr>
        <w:b/>
        <w:sz w:val="28"/>
      </w:rPr>
      <w:t>7</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997" w:rsidRDefault="00704997">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C7F7E"/>
    <w:multiLevelType w:val="hybridMultilevel"/>
    <w:tmpl w:val="9C2CCA8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A1F65C5"/>
    <w:multiLevelType w:val="hybridMultilevel"/>
    <w:tmpl w:val="2F54FE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0F4E43E1"/>
    <w:multiLevelType w:val="hybridMultilevel"/>
    <w:tmpl w:val="874267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637ADE"/>
    <w:multiLevelType w:val="hybridMultilevel"/>
    <w:tmpl w:val="B9B4D5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34C091B"/>
    <w:multiLevelType w:val="hybridMultilevel"/>
    <w:tmpl w:val="E3F85FCE"/>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188F6043"/>
    <w:multiLevelType w:val="hybridMultilevel"/>
    <w:tmpl w:val="6B0C3C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32D35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25277D1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26386A66"/>
    <w:multiLevelType w:val="hybridMultilevel"/>
    <w:tmpl w:val="82A80224"/>
    <w:lvl w:ilvl="0" w:tplc="0409000F">
      <w:start w:val="3"/>
      <w:numFmt w:val="decimal"/>
      <w:lvlText w:val="%1."/>
      <w:lvlJc w:val="left"/>
      <w:pPr>
        <w:tabs>
          <w:tab w:val="num" w:pos="360"/>
        </w:tabs>
        <w:ind w:left="360" w:hanging="360"/>
      </w:pPr>
      <w:rPr>
        <w:rFonts w:eastAsia="Times New Roman"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31F24840"/>
    <w:multiLevelType w:val="hybridMultilevel"/>
    <w:tmpl w:val="FD80A7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AEA71CA"/>
    <w:multiLevelType w:val="hybridMultilevel"/>
    <w:tmpl w:val="3472852E"/>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7CC1072"/>
    <w:multiLevelType w:val="hybridMultilevel"/>
    <w:tmpl w:val="4498E7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A6C649A"/>
    <w:multiLevelType w:val="hybridMultilevel"/>
    <w:tmpl w:val="6D46A2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4D34EE8"/>
    <w:multiLevelType w:val="hybridMultilevel"/>
    <w:tmpl w:val="A15A94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D703EDE"/>
    <w:multiLevelType w:val="hybridMultilevel"/>
    <w:tmpl w:val="30DCF0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7B222AEF"/>
    <w:multiLevelType w:val="hybridMultilevel"/>
    <w:tmpl w:val="95C2B8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6"/>
  </w:num>
  <w:num w:numId="3">
    <w:abstractNumId w:val="7"/>
  </w:num>
  <w:num w:numId="4">
    <w:abstractNumId w:val="5"/>
  </w:num>
  <w:num w:numId="5">
    <w:abstractNumId w:val="16"/>
  </w:num>
  <w:num w:numId="6">
    <w:abstractNumId w:val="12"/>
  </w:num>
  <w:num w:numId="7">
    <w:abstractNumId w:val="1"/>
  </w:num>
  <w:num w:numId="8">
    <w:abstractNumId w:val="8"/>
  </w:num>
  <w:num w:numId="9">
    <w:abstractNumId w:val="0"/>
  </w:num>
  <w:num w:numId="10">
    <w:abstractNumId w:val="2"/>
  </w:num>
  <w:num w:numId="11">
    <w:abstractNumId w:val="11"/>
  </w:num>
  <w:num w:numId="12">
    <w:abstractNumId w:val="3"/>
  </w:num>
  <w:num w:numId="13">
    <w:abstractNumId w:val="10"/>
  </w:num>
  <w:num w:numId="14">
    <w:abstractNumId w:val="9"/>
  </w:num>
  <w:num w:numId="15">
    <w:abstractNumId w:val="14"/>
  </w:num>
  <w:num w:numId="16">
    <w:abstractNumId w:val="13"/>
  </w:num>
  <w:num w:numId="1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8" w:dllVersion="513" w:checkStyle="1"/>
  <w:proofState w:spelling="clean" w:grammar="clean"/>
  <w:attachedTemplate r:id="rId1"/>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5122"/>
  </w:hdrShapeDefaults>
  <w:footnotePr>
    <w:pos w:val="beneathText"/>
    <w:footnote w:id="-1"/>
    <w:footnote w:id="0"/>
  </w:footnotePr>
  <w:endnotePr>
    <w:endnote w:id="-1"/>
    <w:endnote w:id="0"/>
  </w:endnotePr>
  <w:compat/>
  <w:rsids>
    <w:rsidRoot w:val="00925E5C"/>
    <w:rsid w:val="0000705F"/>
    <w:rsid w:val="000169DC"/>
    <w:rsid w:val="0002196F"/>
    <w:rsid w:val="0002337C"/>
    <w:rsid w:val="00026BA2"/>
    <w:rsid w:val="00061B01"/>
    <w:rsid w:val="00070594"/>
    <w:rsid w:val="00077E17"/>
    <w:rsid w:val="000934D0"/>
    <w:rsid w:val="000B59C0"/>
    <w:rsid w:val="000C552A"/>
    <w:rsid w:val="000D0D10"/>
    <w:rsid w:val="000E1FA8"/>
    <w:rsid w:val="000E25A1"/>
    <w:rsid w:val="000E7DA3"/>
    <w:rsid w:val="000F78E5"/>
    <w:rsid w:val="00106478"/>
    <w:rsid w:val="00111712"/>
    <w:rsid w:val="001258CE"/>
    <w:rsid w:val="0015267D"/>
    <w:rsid w:val="00165EC3"/>
    <w:rsid w:val="00177D7B"/>
    <w:rsid w:val="001833E6"/>
    <w:rsid w:val="00197115"/>
    <w:rsid w:val="001E15C7"/>
    <w:rsid w:val="00210953"/>
    <w:rsid w:val="00210FBE"/>
    <w:rsid w:val="00250112"/>
    <w:rsid w:val="00261E14"/>
    <w:rsid w:val="00263626"/>
    <w:rsid w:val="00273A62"/>
    <w:rsid w:val="002A429A"/>
    <w:rsid w:val="002A64D5"/>
    <w:rsid w:val="002B25C0"/>
    <w:rsid w:val="002B3C6C"/>
    <w:rsid w:val="002C6B74"/>
    <w:rsid w:val="002C7283"/>
    <w:rsid w:val="002F7929"/>
    <w:rsid w:val="00315C2A"/>
    <w:rsid w:val="00317ECF"/>
    <w:rsid w:val="00330038"/>
    <w:rsid w:val="00332DFB"/>
    <w:rsid w:val="00335FD4"/>
    <w:rsid w:val="00353B55"/>
    <w:rsid w:val="00353FD6"/>
    <w:rsid w:val="003743D3"/>
    <w:rsid w:val="00380C59"/>
    <w:rsid w:val="003A5489"/>
    <w:rsid w:val="003A6EFB"/>
    <w:rsid w:val="003B5E9C"/>
    <w:rsid w:val="003C7FF5"/>
    <w:rsid w:val="003E3789"/>
    <w:rsid w:val="003E74BF"/>
    <w:rsid w:val="00422BF2"/>
    <w:rsid w:val="0042732E"/>
    <w:rsid w:val="00433EBA"/>
    <w:rsid w:val="00452773"/>
    <w:rsid w:val="00463F7C"/>
    <w:rsid w:val="004D42F7"/>
    <w:rsid w:val="00504BE0"/>
    <w:rsid w:val="0051205E"/>
    <w:rsid w:val="00525C01"/>
    <w:rsid w:val="00556DA9"/>
    <w:rsid w:val="00571A38"/>
    <w:rsid w:val="00580D20"/>
    <w:rsid w:val="0058195D"/>
    <w:rsid w:val="005B5341"/>
    <w:rsid w:val="005D1DCD"/>
    <w:rsid w:val="005D3B4A"/>
    <w:rsid w:val="005D7F5A"/>
    <w:rsid w:val="00652F93"/>
    <w:rsid w:val="006A609D"/>
    <w:rsid w:val="006B40A2"/>
    <w:rsid w:val="006B7517"/>
    <w:rsid w:val="006E75A8"/>
    <w:rsid w:val="006F054E"/>
    <w:rsid w:val="007007CA"/>
    <w:rsid w:val="00701EEF"/>
    <w:rsid w:val="00704997"/>
    <w:rsid w:val="00715D42"/>
    <w:rsid w:val="007207CD"/>
    <w:rsid w:val="00745060"/>
    <w:rsid w:val="00785542"/>
    <w:rsid w:val="00791C4D"/>
    <w:rsid w:val="00793EF9"/>
    <w:rsid w:val="007A3DEA"/>
    <w:rsid w:val="007A4C41"/>
    <w:rsid w:val="007A612F"/>
    <w:rsid w:val="007A7F03"/>
    <w:rsid w:val="007B0FEC"/>
    <w:rsid w:val="007C68AF"/>
    <w:rsid w:val="007D3727"/>
    <w:rsid w:val="007E25A3"/>
    <w:rsid w:val="007F6FEC"/>
    <w:rsid w:val="00823D55"/>
    <w:rsid w:val="008470E4"/>
    <w:rsid w:val="00870D0C"/>
    <w:rsid w:val="00871347"/>
    <w:rsid w:val="00892648"/>
    <w:rsid w:val="008C5910"/>
    <w:rsid w:val="008D19A6"/>
    <w:rsid w:val="008D380D"/>
    <w:rsid w:val="008F4BEE"/>
    <w:rsid w:val="0090575E"/>
    <w:rsid w:val="00923DDA"/>
    <w:rsid w:val="00925E5C"/>
    <w:rsid w:val="0092713E"/>
    <w:rsid w:val="00985AC4"/>
    <w:rsid w:val="00993C3A"/>
    <w:rsid w:val="009B50CD"/>
    <w:rsid w:val="009D16A1"/>
    <w:rsid w:val="009D18C9"/>
    <w:rsid w:val="009D4CEC"/>
    <w:rsid w:val="009D6698"/>
    <w:rsid w:val="00A02B80"/>
    <w:rsid w:val="00A1449F"/>
    <w:rsid w:val="00A1718C"/>
    <w:rsid w:val="00A3197A"/>
    <w:rsid w:val="00AA4D0B"/>
    <w:rsid w:val="00AB09D6"/>
    <w:rsid w:val="00AD47F2"/>
    <w:rsid w:val="00AD4F9F"/>
    <w:rsid w:val="00AF6CC7"/>
    <w:rsid w:val="00B12E92"/>
    <w:rsid w:val="00B139DB"/>
    <w:rsid w:val="00B23ACE"/>
    <w:rsid w:val="00B303D2"/>
    <w:rsid w:val="00B52166"/>
    <w:rsid w:val="00B55F7C"/>
    <w:rsid w:val="00B729C6"/>
    <w:rsid w:val="00B73824"/>
    <w:rsid w:val="00B80C37"/>
    <w:rsid w:val="00BB5E32"/>
    <w:rsid w:val="00BD2825"/>
    <w:rsid w:val="00BD724A"/>
    <w:rsid w:val="00C1633E"/>
    <w:rsid w:val="00C30416"/>
    <w:rsid w:val="00C314FA"/>
    <w:rsid w:val="00C53522"/>
    <w:rsid w:val="00CA2D61"/>
    <w:rsid w:val="00CB25C3"/>
    <w:rsid w:val="00CB2F85"/>
    <w:rsid w:val="00CC12A7"/>
    <w:rsid w:val="00CC22BF"/>
    <w:rsid w:val="00CD6C15"/>
    <w:rsid w:val="00D05C7A"/>
    <w:rsid w:val="00D255E6"/>
    <w:rsid w:val="00D46BA7"/>
    <w:rsid w:val="00D50352"/>
    <w:rsid w:val="00D5069A"/>
    <w:rsid w:val="00D54E7D"/>
    <w:rsid w:val="00D70542"/>
    <w:rsid w:val="00D85E74"/>
    <w:rsid w:val="00DA4A3C"/>
    <w:rsid w:val="00DC4909"/>
    <w:rsid w:val="00DC545D"/>
    <w:rsid w:val="00DD70B1"/>
    <w:rsid w:val="00DF1073"/>
    <w:rsid w:val="00E36D16"/>
    <w:rsid w:val="00E424BA"/>
    <w:rsid w:val="00E42AFF"/>
    <w:rsid w:val="00E43632"/>
    <w:rsid w:val="00E75223"/>
    <w:rsid w:val="00E92862"/>
    <w:rsid w:val="00E977F8"/>
    <w:rsid w:val="00ED7E23"/>
    <w:rsid w:val="00EE2D45"/>
    <w:rsid w:val="00EE68BB"/>
    <w:rsid w:val="00EE785D"/>
    <w:rsid w:val="00EF5C00"/>
    <w:rsid w:val="00F0402E"/>
    <w:rsid w:val="00F10360"/>
    <w:rsid w:val="00F15613"/>
    <w:rsid w:val="00F2540A"/>
    <w:rsid w:val="00F30B72"/>
    <w:rsid w:val="00F37FDD"/>
    <w:rsid w:val="00F4141A"/>
    <w:rsid w:val="00F727DB"/>
    <w:rsid w:val="00F7773C"/>
    <w:rsid w:val="00FC2DCE"/>
    <w:rsid w:val="00FD354A"/>
    <w:rsid w:val="00FD4E6B"/>
    <w:rsid w:val="00FD5141"/>
    <w:rsid w:val="00FE0421"/>
    <w:rsid w:val="00FF5C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imes New Roman" w:hAnsi="New York"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1633E"/>
    <w:rPr>
      <w:rFonts w:ascii="Times New Roman" w:hAnsi="Times New Roman"/>
      <w:sz w:val="24"/>
      <w:lang w:val="en-US"/>
    </w:rPr>
  </w:style>
  <w:style w:type="paragraph" w:styleId="berschrift1">
    <w:name w:val="heading 1"/>
    <w:basedOn w:val="Standard"/>
    <w:next w:val="Standard"/>
    <w:qFormat/>
    <w:rsid w:val="00C1633E"/>
    <w:pPr>
      <w:keepNext/>
      <w:spacing w:before="240" w:after="60"/>
      <w:outlineLvl w:val="0"/>
    </w:pPr>
    <w:rPr>
      <w:rFonts w:ascii="Arial" w:hAnsi="Arial"/>
      <w:b/>
      <w:kern w:val="28"/>
      <w:sz w:val="28"/>
      <w:u w:val="double"/>
    </w:rPr>
  </w:style>
  <w:style w:type="paragraph" w:styleId="berschrift2">
    <w:name w:val="heading 2"/>
    <w:basedOn w:val="Standard"/>
    <w:next w:val="Standard"/>
    <w:qFormat/>
    <w:rsid w:val="00C1633E"/>
    <w:pPr>
      <w:keepNext/>
      <w:spacing w:before="240" w:after="60"/>
      <w:outlineLvl w:val="1"/>
    </w:pPr>
    <w:rPr>
      <w:rFonts w:ascii="Arial" w:hAnsi="Arial"/>
      <w:b/>
      <w:i/>
      <w:sz w:val="28"/>
      <w:u w:val="wave"/>
    </w:rPr>
  </w:style>
  <w:style w:type="paragraph" w:styleId="berschrift3">
    <w:name w:val="heading 3"/>
    <w:basedOn w:val="Standard"/>
    <w:next w:val="Standard"/>
    <w:qFormat/>
    <w:rsid w:val="00C1633E"/>
    <w:pPr>
      <w:keepNext/>
      <w:tabs>
        <w:tab w:val="left" w:pos="792"/>
      </w:tabs>
      <w:spacing w:before="240" w:after="60"/>
      <w:outlineLvl w:val="2"/>
    </w:pPr>
    <w:rPr>
      <w:rFonts w:ascii="Arial" w:hAnsi="Arial"/>
      <w:sz w:val="26"/>
    </w:rPr>
  </w:style>
  <w:style w:type="paragraph" w:styleId="berschrift4">
    <w:name w:val="heading 4"/>
    <w:basedOn w:val="Standard"/>
    <w:next w:val="Standard"/>
    <w:qFormat/>
    <w:rsid w:val="00C1633E"/>
    <w:pPr>
      <w:ind w:left="360"/>
      <w:outlineLvl w:val="3"/>
    </w:pPr>
    <w:rPr>
      <w:rFonts w:ascii="Times" w:hAnsi="Times"/>
      <w:u w:val="single"/>
    </w:rPr>
  </w:style>
  <w:style w:type="paragraph" w:styleId="berschrift5">
    <w:name w:val="heading 5"/>
    <w:basedOn w:val="Standard"/>
    <w:next w:val="Standard"/>
    <w:qFormat/>
    <w:rsid w:val="00C1633E"/>
    <w:pPr>
      <w:spacing w:before="240" w:after="60"/>
      <w:outlineLvl w:val="4"/>
    </w:pPr>
    <w:rPr>
      <w:sz w:val="22"/>
      <w:u w:val="single"/>
    </w:rPr>
  </w:style>
  <w:style w:type="paragraph" w:styleId="berschrift6">
    <w:name w:val="heading 6"/>
    <w:basedOn w:val="Standard"/>
    <w:next w:val="Standard"/>
    <w:qFormat/>
    <w:rsid w:val="00C1633E"/>
    <w:pPr>
      <w:spacing w:before="240" w:after="60"/>
      <w:outlineLvl w:val="5"/>
    </w:pPr>
    <w:rPr>
      <w:i/>
      <w:sz w:val="22"/>
    </w:rPr>
  </w:style>
  <w:style w:type="paragraph" w:styleId="berschrift7">
    <w:name w:val="heading 7"/>
    <w:basedOn w:val="Standard"/>
    <w:next w:val="Standard"/>
    <w:qFormat/>
    <w:rsid w:val="00C1633E"/>
    <w:pPr>
      <w:spacing w:before="240" w:after="60"/>
      <w:outlineLvl w:val="6"/>
    </w:pPr>
    <w:rPr>
      <w:rFonts w:ascii="Arial" w:hAnsi="Arial"/>
      <w:sz w:val="20"/>
    </w:rPr>
  </w:style>
  <w:style w:type="paragraph" w:styleId="berschrift8">
    <w:name w:val="heading 8"/>
    <w:basedOn w:val="Standard"/>
    <w:next w:val="Standard"/>
    <w:qFormat/>
    <w:rsid w:val="00C1633E"/>
    <w:pPr>
      <w:spacing w:before="240" w:after="60"/>
      <w:outlineLvl w:val="7"/>
    </w:pPr>
    <w:rPr>
      <w:rFonts w:ascii="Arial" w:hAnsi="Arial"/>
      <w:i/>
      <w:sz w:val="20"/>
    </w:rPr>
  </w:style>
  <w:style w:type="paragraph" w:styleId="berschrift9">
    <w:name w:val="heading 9"/>
    <w:basedOn w:val="Standard"/>
    <w:next w:val="Standard"/>
    <w:qFormat/>
    <w:rsid w:val="00C1633E"/>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C1633E"/>
    <w:pPr>
      <w:tabs>
        <w:tab w:val="center" w:pos="4320"/>
        <w:tab w:val="right" w:pos="8640"/>
      </w:tabs>
    </w:pPr>
  </w:style>
  <w:style w:type="paragraph" w:styleId="Kopfzeile">
    <w:name w:val="header"/>
    <w:basedOn w:val="Standard"/>
    <w:semiHidden/>
    <w:rsid w:val="00C1633E"/>
    <w:pPr>
      <w:tabs>
        <w:tab w:val="center" w:pos="4320"/>
        <w:tab w:val="right" w:pos="8640"/>
      </w:tabs>
    </w:pPr>
  </w:style>
  <w:style w:type="paragraph" w:customStyle="1" w:styleId="BitHeading">
    <w:name w:val="Bit Heading"/>
    <w:basedOn w:val="Standard"/>
    <w:rsid w:val="00C1633E"/>
    <w:pPr>
      <w:spacing w:before="120"/>
      <w:jc w:val="both"/>
    </w:pPr>
    <w:rPr>
      <w:rFonts w:ascii="Palatino" w:hAnsi="Palatino"/>
      <w:i/>
    </w:rPr>
  </w:style>
  <w:style w:type="paragraph" w:customStyle="1" w:styleId="BlockParagraph">
    <w:name w:val="BlockParagraph"/>
    <w:basedOn w:val="Standard"/>
    <w:rsid w:val="00C1633E"/>
    <w:pPr>
      <w:spacing w:before="120"/>
    </w:pPr>
    <w:rPr>
      <w:rFonts w:ascii="Palatino" w:hAnsi="Palatino"/>
    </w:rPr>
  </w:style>
  <w:style w:type="paragraph" w:customStyle="1" w:styleId="Definition">
    <w:name w:val="Definition"/>
    <w:basedOn w:val="Standard"/>
    <w:rsid w:val="00C1633E"/>
    <w:pPr>
      <w:spacing w:after="200"/>
      <w:ind w:right="-720"/>
      <w:jc w:val="both"/>
    </w:pPr>
    <w:rPr>
      <w:rFonts w:ascii="New Century Schlbk" w:hAnsi="New Century Schlbk"/>
      <w:sz w:val="20"/>
    </w:rPr>
  </w:style>
  <w:style w:type="paragraph" w:styleId="Textkrper">
    <w:name w:val="Body Text"/>
    <w:basedOn w:val="Standard"/>
    <w:rsid w:val="00C1633E"/>
    <w:rPr>
      <w:color w:val="000000"/>
      <w:lang w:eastAsia="en-US"/>
    </w:rPr>
  </w:style>
  <w:style w:type="paragraph" w:styleId="Dokumentstruktur">
    <w:name w:val="Document Map"/>
    <w:basedOn w:val="Standard"/>
    <w:semiHidden/>
    <w:rsid w:val="00C1633E"/>
    <w:pPr>
      <w:shd w:val="clear" w:color="auto" w:fill="000080"/>
    </w:pPr>
    <w:rPr>
      <w:rFonts w:ascii="Tahoma" w:hAnsi="Tahoma"/>
    </w:rPr>
  </w:style>
  <w:style w:type="character" w:styleId="Seitenzahl">
    <w:name w:val="page number"/>
    <w:basedOn w:val="Absatz-Standardschriftart"/>
    <w:semiHidden/>
    <w:rsid w:val="00C1633E"/>
  </w:style>
  <w:style w:type="paragraph" w:customStyle="1" w:styleId="covertext">
    <w:name w:val="cover text"/>
    <w:basedOn w:val="Standard"/>
    <w:rsid w:val="00C1633E"/>
    <w:pPr>
      <w:spacing w:before="120" w:after="120"/>
    </w:pPr>
  </w:style>
  <w:style w:type="paragraph" w:customStyle="1" w:styleId="NormalJustified">
    <w:name w:val="Normal + Justified"/>
    <w:basedOn w:val="Textkrper2"/>
    <w:rsid w:val="00F30B72"/>
    <w:pPr>
      <w:widowControl w:val="0"/>
      <w:spacing w:before="120" w:after="0" w:line="240" w:lineRule="auto"/>
    </w:pPr>
    <w:rPr>
      <w:rFonts w:eastAsia="MS Mincho"/>
      <w:i/>
      <w:lang w:eastAsia="en-US"/>
    </w:rPr>
  </w:style>
  <w:style w:type="paragraph" w:customStyle="1" w:styleId="xl31">
    <w:name w:val="xl31"/>
    <w:basedOn w:val="Standard"/>
    <w:rsid w:val="00F30B72"/>
    <w:pPr>
      <w:spacing w:before="100" w:beforeAutospacing="1" w:after="100" w:afterAutospacing="1"/>
      <w:jc w:val="center"/>
    </w:pPr>
    <w:rPr>
      <w:rFonts w:ascii="Arial Unicode MS" w:eastAsia="Arial Unicode MS" w:hAnsi="Arial Unicode MS" w:cs="Arial Unicode MS"/>
      <w:szCs w:val="24"/>
      <w:lang w:eastAsia="en-US"/>
    </w:rPr>
  </w:style>
  <w:style w:type="paragraph" w:styleId="Textkrper3">
    <w:name w:val="Body Text 3"/>
    <w:basedOn w:val="Standard"/>
    <w:link w:val="Textkrper3Zchn"/>
    <w:rsid w:val="00F30B72"/>
    <w:pPr>
      <w:jc w:val="both"/>
    </w:pPr>
    <w:rPr>
      <w:rFonts w:eastAsia="MS Mincho"/>
      <w:lang w:eastAsia="en-US"/>
    </w:rPr>
  </w:style>
  <w:style w:type="character" w:customStyle="1" w:styleId="Textkrper3Zchn">
    <w:name w:val="Textkörper 3 Zchn"/>
    <w:link w:val="Textkrper3"/>
    <w:rsid w:val="00F30B72"/>
    <w:rPr>
      <w:rFonts w:ascii="Times New Roman" w:eastAsia="MS Mincho" w:hAnsi="Times New Roman"/>
      <w:sz w:val="24"/>
      <w:lang w:val="en-US" w:eastAsia="en-US"/>
    </w:rPr>
  </w:style>
  <w:style w:type="paragraph" w:styleId="Beschriftung">
    <w:name w:val="caption"/>
    <w:basedOn w:val="Standard"/>
    <w:next w:val="Standard"/>
    <w:qFormat/>
    <w:rsid w:val="00F30B72"/>
    <w:pPr>
      <w:spacing w:before="120" w:after="120"/>
    </w:pPr>
    <w:rPr>
      <w:rFonts w:eastAsia="MS Mincho"/>
      <w:b/>
      <w:lang w:eastAsia="en-US"/>
    </w:rPr>
  </w:style>
  <w:style w:type="character" w:styleId="Funotenzeichen">
    <w:name w:val="footnote reference"/>
    <w:semiHidden/>
    <w:rsid w:val="00F30B72"/>
    <w:rPr>
      <w:vertAlign w:val="superscript"/>
    </w:rPr>
  </w:style>
  <w:style w:type="paragraph" w:styleId="Textkrper-Einzug3">
    <w:name w:val="Body Text Indent 3"/>
    <w:basedOn w:val="Standard"/>
    <w:link w:val="Textkrper-Einzug3Zchn"/>
    <w:rsid w:val="00F30B72"/>
    <w:pPr>
      <w:ind w:left="360" w:hanging="360"/>
    </w:pPr>
    <w:rPr>
      <w:rFonts w:eastAsia="MS Mincho"/>
      <w:lang w:eastAsia="en-US"/>
    </w:rPr>
  </w:style>
  <w:style w:type="character" w:customStyle="1" w:styleId="Textkrper-Einzug3Zchn">
    <w:name w:val="Textkörper-Einzug 3 Zchn"/>
    <w:link w:val="Textkrper-Einzug3"/>
    <w:rsid w:val="00F30B72"/>
    <w:rPr>
      <w:rFonts w:ascii="Times New Roman" w:eastAsia="MS Mincho" w:hAnsi="Times New Roman"/>
      <w:sz w:val="24"/>
      <w:lang w:val="en-US" w:eastAsia="en-US"/>
    </w:rPr>
  </w:style>
  <w:style w:type="paragraph" w:styleId="Funotentext">
    <w:name w:val="footnote text"/>
    <w:basedOn w:val="Standard"/>
    <w:link w:val="FunotentextZchn"/>
    <w:semiHidden/>
    <w:rsid w:val="00F30B72"/>
    <w:pPr>
      <w:spacing w:before="120"/>
    </w:pPr>
    <w:rPr>
      <w:rFonts w:eastAsia="MS Mincho"/>
      <w:sz w:val="20"/>
      <w:lang w:eastAsia="en-US"/>
    </w:rPr>
  </w:style>
  <w:style w:type="character" w:customStyle="1" w:styleId="FunotentextZchn">
    <w:name w:val="Fußnotentext Zchn"/>
    <w:link w:val="Funotentext"/>
    <w:semiHidden/>
    <w:rsid w:val="00F30B72"/>
    <w:rPr>
      <w:rFonts w:ascii="Times New Roman" w:eastAsia="MS Mincho" w:hAnsi="Times New Roman"/>
      <w:lang w:val="en-US" w:eastAsia="en-US"/>
    </w:rPr>
  </w:style>
  <w:style w:type="character" w:styleId="Fett">
    <w:name w:val="Strong"/>
    <w:qFormat/>
    <w:rsid w:val="00F30B72"/>
    <w:rPr>
      <w:b/>
      <w:bCs/>
    </w:rPr>
  </w:style>
  <w:style w:type="paragraph" w:styleId="Textkrper2">
    <w:name w:val="Body Text 2"/>
    <w:basedOn w:val="Standard"/>
    <w:link w:val="Textkrper2Zchn"/>
    <w:uiPriority w:val="99"/>
    <w:semiHidden/>
    <w:unhideWhenUsed/>
    <w:rsid w:val="00F30B72"/>
    <w:pPr>
      <w:spacing w:after="120" w:line="480" w:lineRule="auto"/>
    </w:pPr>
  </w:style>
  <w:style w:type="character" w:customStyle="1" w:styleId="Textkrper2Zchn">
    <w:name w:val="Textkörper 2 Zchn"/>
    <w:link w:val="Textkrper2"/>
    <w:uiPriority w:val="99"/>
    <w:semiHidden/>
    <w:rsid w:val="00F30B72"/>
    <w:rPr>
      <w:rFonts w:ascii="Times New Roman" w:hAnsi="Times New Roman"/>
      <w:sz w:val="24"/>
      <w:lang w:val="en-US"/>
    </w:rPr>
  </w:style>
  <w:style w:type="paragraph" w:styleId="Verzeichnis2">
    <w:name w:val="toc 2"/>
    <w:basedOn w:val="Standard"/>
    <w:next w:val="Standard"/>
    <w:autoRedefine/>
    <w:uiPriority w:val="39"/>
    <w:unhideWhenUsed/>
    <w:rsid w:val="00F30B72"/>
    <w:pPr>
      <w:ind w:left="240"/>
    </w:pPr>
  </w:style>
  <w:style w:type="paragraph" w:styleId="Verzeichnis1">
    <w:name w:val="toc 1"/>
    <w:basedOn w:val="Standard"/>
    <w:next w:val="Standard"/>
    <w:autoRedefine/>
    <w:uiPriority w:val="39"/>
    <w:unhideWhenUsed/>
    <w:rsid w:val="00F30B72"/>
  </w:style>
  <w:style w:type="paragraph" w:styleId="Verzeichnis3">
    <w:name w:val="toc 3"/>
    <w:basedOn w:val="Standard"/>
    <w:next w:val="Standard"/>
    <w:autoRedefine/>
    <w:uiPriority w:val="39"/>
    <w:unhideWhenUsed/>
    <w:rsid w:val="00F30B72"/>
    <w:pPr>
      <w:ind w:left="480"/>
    </w:pPr>
  </w:style>
  <w:style w:type="character" w:styleId="Hyperlink">
    <w:name w:val="Hyperlink"/>
    <w:uiPriority w:val="99"/>
    <w:unhideWhenUsed/>
    <w:rsid w:val="00F30B72"/>
    <w:rPr>
      <w:color w:val="0000FF"/>
      <w:u w:val="single"/>
    </w:rPr>
  </w:style>
  <w:style w:type="character" w:styleId="Kommentarzeichen">
    <w:name w:val="annotation reference"/>
    <w:uiPriority w:val="99"/>
    <w:semiHidden/>
    <w:unhideWhenUsed/>
    <w:rsid w:val="008D380D"/>
    <w:rPr>
      <w:sz w:val="16"/>
      <w:szCs w:val="16"/>
    </w:rPr>
  </w:style>
  <w:style w:type="paragraph" w:styleId="Kommentartext">
    <w:name w:val="annotation text"/>
    <w:basedOn w:val="Standard"/>
    <w:link w:val="KommentartextZchn"/>
    <w:uiPriority w:val="99"/>
    <w:semiHidden/>
    <w:unhideWhenUsed/>
    <w:rsid w:val="008D380D"/>
    <w:rPr>
      <w:sz w:val="20"/>
    </w:rPr>
  </w:style>
  <w:style w:type="character" w:customStyle="1" w:styleId="KommentartextZchn">
    <w:name w:val="Kommentartext Zchn"/>
    <w:link w:val="Kommentartext"/>
    <w:uiPriority w:val="99"/>
    <w:semiHidden/>
    <w:rsid w:val="008D380D"/>
    <w:rPr>
      <w:rFonts w:ascii="Times New Roman" w:hAnsi="Times New Roman"/>
      <w:lang w:val="en-US"/>
    </w:rPr>
  </w:style>
  <w:style w:type="paragraph" w:styleId="Kommentarthema">
    <w:name w:val="annotation subject"/>
    <w:basedOn w:val="Kommentartext"/>
    <w:next w:val="Kommentartext"/>
    <w:link w:val="KommentarthemaZchn"/>
    <w:uiPriority w:val="99"/>
    <w:semiHidden/>
    <w:unhideWhenUsed/>
    <w:rsid w:val="008D380D"/>
    <w:rPr>
      <w:b/>
      <w:bCs/>
    </w:rPr>
  </w:style>
  <w:style w:type="character" w:customStyle="1" w:styleId="KommentarthemaZchn">
    <w:name w:val="Kommentarthema Zchn"/>
    <w:link w:val="Kommentarthema"/>
    <w:uiPriority w:val="99"/>
    <w:semiHidden/>
    <w:rsid w:val="008D380D"/>
    <w:rPr>
      <w:rFonts w:ascii="Times New Roman" w:hAnsi="Times New Roman"/>
      <w:b/>
      <w:bCs/>
      <w:lang w:val="en-US"/>
    </w:rPr>
  </w:style>
  <w:style w:type="paragraph" w:styleId="Sprechblasentext">
    <w:name w:val="Balloon Text"/>
    <w:basedOn w:val="Standard"/>
    <w:link w:val="SprechblasentextZchn"/>
    <w:uiPriority w:val="99"/>
    <w:semiHidden/>
    <w:unhideWhenUsed/>
    <w:rsid w:val="008D380D"/>
    <w:rPr>
      <w:rFonts w:ascii="Tahoma" w:hAnsi="Tahoma" w:cs="Tahoma"/>
      <w:sz w:val="16"/>
      <w:szCs w:val="16"/>
    </w:rPr>
  </w:style>
  <w:style w:type="character" w:customStyle="1" w:styleId="SprechblasentextZchn">
    <w:name w:val="Sprechblasentext Zchn"/>
    <w:link w:val="Sprechblasentext"/>
    <w:uiPriority w:val="99"/>
    <w:semiHidden/>
    <w:rsid w:val="008D380D"/>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r\AppData\Local\Temp\IEEE-P802_15.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44BE1917-62AC-40E5-A21A-3581C6F8E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Template>
  <TotalTime>0</TotalTime>
  <Pages>11</Pages>
  <Words>1983</Words>
  <Characters>12494</Characters>
  <Application>Microsoft Office Word</Application>
  <DocSecurity>0</DocSecurity>
  <Lines>104</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TG3d Evaluation Criteria</vt:lpstr>
      <vt:lpstr>&lt;title&gt;</vt:lpstr>
    </vt:vector>
  </TitlesOfParts>
  <Company>Technische Universität Braunschweig</Company>
  <LinksUpToDate>false</LinksUpToDate>
  <CharactersWithSpaces>14449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TG3d Evaluation Criteria</dc:title>
  <dc:creator>Sebastian Rey</dc:creator>
  <cp:lastModifiedBy>Thomas Kuerner</cp:lastModifiedBy>
  <cp:revision>3</cp:revision>
  <cp:lastPrinted>1900-12-31T23:00:00Z</cp:lastPrinted>
  <dcterms:created xsi:type="dcterms:W3CDTF">2015-11-11T19:40:00Z</dcterms:created>
  <dcterms:modified xsi:type="dcterms:W3CDTF">2015-11-11T19:58:00Z</dcterms:modified>
  <cp:category>&lt;doc#&gt;</cp:category>
</cp:coreProperties>
</file>