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1D" w:rsidRDefault="0056230B" w:rsidP="00E768E8">
      <w:pPr>
        <w:tabs>
          <w:tab w:val="left" w:pos="6521"/>
          <w:tab w:val="left" w:pos="7088"/>
        </w:tabs>
        <w:jc w:val="center"/>
        <w:rPr>
          <w:b/>
          <w:sz w:val="28"/>
        </w:rPr>
      </w:pPr>
      <w:r>
        <w:rPr>
          <w:b/>
          <w:sz w:val="28"/>
        </w:rPr>
        <w:t>IEEE P802.15</w:t>
      </w:r>
      <w:bookmarkStart w:id="0" w:name="_GoBack"/>
      <w:bookmarkEnd w:id="0"/>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32231D">
            <w:pPr>
              <w:pStyle w:val="covertext"/>
            </w:pPr>
            <w:r>
              <w:fldChar w:fldCharType="begin"/>
            </w:r>
            <w:r>
              <w:instrText xml:space="preserve"> TITLE  \* MERGEFORMAT </w:instrText>
            </w:r>
            <w:r>
              <w:fldChar w:fldCharType="separate"/>
            </w:r>
            <w:ins w:id="1" w:author="Yokota, Hidetoshi" w:date="2016-01-06T15:40:00Z">
              <w:r w:rsidR="00BE73F3" w:rsidRPr="00BE73F3">
                <w:rPr>
                  <w:b/>
                  <w:sz w:val="28"/>
                  <w:rPrChange w:id="2" w:author="Yokota, Hidetoshi" w:date="2016-01-06T15:40:00Z">
                    <w:rPr/>
                  </w:rPrChange>
                </w:rPr>
                <w:t>TG4s Technical Guidance Document</w:t>
              </w:r>
            </w:ins>
            <w:del w:id="3" w:author="Yokota, Hidetoshi" w:date="2016-01-06T15:40:00Z">
              <w:r w:rsidR="009B1EA1" w:rsidRPr="009B1EA1" w:rsidDel="00BE73F3">
                <w:rPr>
                  <w:b/>
                  <w:sz w:val="28"/>
                </w:rPr>
                <w:delText>TG4s Technical Guidance Document</w:delText>
              </w:r>
            </w:del>
            <w:r>
              <w:rPr>
                <w:b/>
                <w:sz w:val="28"/>
              </w:rPr>
              <w:fldChar w:fldCharType="end"/>
            </w:r>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6B13BF">
            <w:pPr>
              <w:pStyle w:val="covertext"/>
            </w:pPr>
            <w:r>
              <w:t>[</w:t>
            </w:r>
            <w:del w:id="4" w:author="kitazawa" w:date="2015-11-10T16:01:00Z">
              <w:r w:rsidR="008463D0" w:rsidDel="00573BB0">
                <w:rPr>
                  <w:rFonts w:hint="eastAsia"/>
                </w:rPr>
                <w:delText>1</w:delText>
              </w:r>
              <w:r w:rsidR="003417BE" w:rsidDel="00573BB0">
                <w:rPr>
                  <w:rFonts w:hint="eastAsia"/>
                </w:rPr>
                <w:delText>4</w:delText>
              </w:r>
              <w:r w:rsidR="007573FC" w:rsidDel="00573BB0">
                <w:rPr>
                  <w:rFonts w:hint="eastAsia"/>
                </w:rPr>
                <w:delText xml:space="preserve"> </w:delText>
              </w:r>
            </w:del>
            <w:ins w:id="5" w:author="Yokota, Hidetoshi" w:date="2016-01-06T15:36:00Z">
              <w:r w:rsidR="00870A46">
                <w:t>1</w:t>
              </w:r>
            </w:ins>
            <w:ins w:id="6" w:author="Yokota, Hidetoshi" w:date="2016-03-17T03:28:00Z">
              <w:r w:rsidR="00A560F3">
                <w:t>7</w:t>
              </w:r>
            </w:ins>
            <w:ins w:id="7" w:author="kitazawa" w:date="2015-11-10T16:01:00Z">
              <w:del w:id="8" w:author="Yokota, Hidetoshi" w:date="2016-01-06T15:36:00Z">
                <w:r w:rsidR="00573BB0" w:rsidDel="00156AD7">
                  <w:rPr>
                    <w:rFonts w:hint="eastAsia"/>
                  </w:rPr>
                  <w:delText>1</w:delText>
                </w:r>
              </w:del>
            </w:ins>
            <w:ins w:id="9" w:author="kitazawa" w:date="2015-11-12T22:18:00Z">
              <w:del w:id="10" w:author="Yokota, Hidetoshi" w:date="2016-01-06T15:36:00Z">
                <w:r w:rsidR="006B13BF" w:rsidDel="00156AD7">
                  <w:rPr>
                    <w:rFonts w:hint="eastAsia"/>
                  </w:rPr>
                  <w:delText>2</w:delText>
                </w:r>
              </w:del>
            </w:ins>
            <w:ins w:id="11" w:author="kitazawa" w:date="2015-11-10T16:01:00Z">
              <w:r w:rsidR="00573BB0">
                <w:rPr>
                  <w:rFonts w:hint="eastAsia"/>
                </w:rPr>
                <w:t xml:space="preserve"> </w:t>
              </w:r>
            </w:ins>
            <w:ins w:id="12" w:author="Yokota, Hidetoshi" w:date="2016-01-06T15:36:00Z">
              <w:r w:rsidR="00E35925">
                <w:t>March</w:t>
              </w:r>
            </w:ins>
            <w:ins w:id="13" w:author="kitazawa" w:date="2015-11-10T16:02:00Z">
              <w:del w:id="14" w:author="Yokota, Hidetoshi" w:date="2016-01-06T15:36:00Z">
                <w:r w:rsidR="00573BB0" w:rsidDel="00156AD7">
                  <w:rPr>
                    <w:rFonts w:hint="eastAsia"/>
                  </w:rPr>
                  <w:delText>November</w:delText>
                </w:r>
              </w:del>
            </w:ins>
            <w:del w:id="15" w:author="kitazawa" w:date="2015-11-10T16:01:00Z">
              <w:r w:rsidR="00916440" w:rsidDel="00573BB0">
                <w:rPr>
                  <w:rFonts w:hint="eastAsia"/>
                </w:rPr>
                <w:delText>Jul</w:delText>
              </w:r>
              <w:r w:rsidR="008463D0" w:rsidDel="00573BB0">
                <w:rPr>
                  <w:rFonts w:hint="eastAsia"/>
                </w:rPr>
                <w:delText>y</w:delText>
              </w:r>
            </w:del>
            <w:r w:rsidR="00AF7757">
              <w:t xml:space="preserve">, </w:t>
            </w:r>
            <w:r w:rsidR="007573FC">
              <w:rPr>
                <w:rFonts w:hint="eastAsia"/>
              </w:rPr>
              <w:t>201</w:t>
            </w:r>
            <w:ins w:id="16" w:author="Yokota, Hidetoshi" w:date="2016-01-06T15:36:00Z">
              <w:r w:rsidR="00156AD7">
                <w:t>6</w:t>
              </w:r>
            </w:ins>
            <w:del w:id="17" w:author="Yokota, Hidetoshi" w:date="2016-01-06T15:36:00Z">
              <w:r w:rsidR="007573FC" w:rsidDel="00156AD7">
                <w:rPr>
                  <w:rFonts w:hint="eastAsia"/>
                </w:rPr>
                <w:delText>5</w:delText>
              </w:r>
            </w:del>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r w:rsidR="0032231D">
              <w:fldChar w:fldCharType="begin"/>
            </w:r>
            <w:r w:rsidR="0032231D">
              <w:instrText xml:space="preserve"> AUTHOR  \* MERGEFORMAT </w:instrText>
            </w:r>
            <w:r w:rsidR="0032231D">
              <w:fldChar w:fldCharType="separate"/>
            </w:r>
            <w:r w:rsidR="00BE73F3">
              <w:rPr>
                <w:noProof/>
              </w:rPr>
              <w:t>Shoichi Kitazawa</w:t>
            </w:r>
            <w:r w:rsidR="0032231D">
              <w:rPr>
                <w:noProof/>
              </w:rPr>
              <w:fldChar w:fldCharType="end"/>
            </w:r>
            <w:ins w:id="18" w:author="Yokota, Hidetoshi" w:date="2016-03-12T23:32:00Z">
              <w:r w:rsidR="00600538">
                <w:rPr>
                  <w:noProof/>
                </w:rPr>
                <w:t>, Hidetoshi Yokota</w:t>
              </w:r>
            </w:ins>
            <w:r>
              <w:t>]</w:t>
            </w:r>
            <w:r>
              <w:br/>
              <w:t>[</w:t>
            </w:r>
            <w:r w:rsidR="0032231D">
              <w:fldChar w:fldCharType="begin"/>
            </w:r>
            <w:r w:rsidR="0032231D">
              <w:instrText xml:space="preserve"> DOCPROPERTY "Company"  \* MERGEFORMAT </w:instrText>
            </w:r>
            <w:r w:rsidR="0032231D">
              <w:fldChar w:fldCharType="separate"/>
            </w:r>
            <w:r w:rsidR="00BE73F3">
              <w:t>ATR</w:t>
            </w:r>
            <w:r w:rsidR="0032231D">
              <w:fldChar w:fldCharType="end"/>
            </w:r>
            <w:ins w:id="19" w:author="Yokota, Hidetoshi" w:date="2016-03-12T23:32:00Z">
              <w:r w:rsidR="00600538">
                <w:t>, Landis&amp;Gyr</w:t>
              </w:r>
            </w:ins>
            <w:r>
              <w:t>]</w:t>
            </w:r>
            <w:r>
              <w:br/>
              <w:t>[</w:t>
            </w:r>
            <w:r w:rsidR="00A84A4A">
              <w:rPr>
                <w:rFonts w:hint="eastAsia"/>
              </w:rPr>
              <w:t xml:space="preserve">2-2-2, </w:t>
            </w:r>
            <w:r w:rsidR="00093D3A">
              <w:rPr>
                <w:rFonts w:hint="eastAsia"/>
              </w:rPr>
              <w:t>Hikaridai, Seika, Kyoto Japan</w:t>
            </w:r>
            <w:ins w:id="20" w:author="Yokota, Hidetoshi" w:date="2016-03-12T23:33:00Z">
              <w:r w:rsidR="001F0774">
                <w:t xml:space="preserve">, 1-2-9 Nishi </w:t>
              </w:r>
              <w:r w:rsidR="00600538">
                <w:t>Shimbashi, Minato-ku, Tokyo Japan</w:t>
              </w:r>
            </w:ins>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xml:space="preserve">[ </w:t>
            </w:r>
            <w:ins w:id="21" w:author="Yokota, Hidetoshi" w:date="2016-03-12T23:33:00Z">
              <w:r w:rsidR="00600538" w:rsidRPr="00600538">
                <w:rPr>
                  <w:rPrChange w:id="22" w:author="Yokota, Hidetoshi" w:date="2016-03-12T23:33:00Z">
                    <w:rPr>
                      <w:rStyle w:val="Hyperlink"/>
                    </w:rPr>
                  </w:rPrChange>
                </w:rPr>
                <w:t>kitazawa@atr.jp</w:t>
              </w:r>
              <w:r w:rsidR="00600538">
                <w:t>, hidetosi.yokota@landisygyr.com</w:t>
              </w:r>
            </w:ins>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ListParagraph"/>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ListParagraph"/>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ListParagraph"/>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r w:rsidRPr="00973D53">
              <w:rPr>
                <w:szCs w:val="24"/>
              </w:rPr>
              <w:t>Ruben Salazar</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TOC1"/>
      </w:pPr>
    </w:p>
    <w:p w:rsidR="00147FC9" w:rsidRDefault="00147FC9">
      <w:r>
        <w:br w:type="page"/>
      </w:r>
    </w:p>
    <w:p w:rsidR="00860990" w:rsidRDefault="00860990" w:rsidP="00860990">
      <w:pPr>
        <w:pStyle w:val="TOC1"/>
      </w:pPr>
      <w:r>
        <w:rPr>
          <w:rFonts w:hint="eastAsia"/>
        </w:rPr>
        <w:lastRenderedPageBreak/>
        <w:t>Table of Contents</w:t>
      </w:r>
    </w:p>
    <w:p w:rsidR="003508AA" w:rsidRDefault="005E3CD8">
      <w:pPr>
        <w:pStyle w:val="TOC1"/>
        <w:rPr>
          <w:ins w:id="23" w:author="Yokota, Hidetoshi" w:date="2016-03-17T03:24: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24" w:author="Yokota, Hidetoshi" w:date="2016-03-17T03:24:00Z">
        <w:r w:rsidR="003508AA" w:rsidRPr="00A11A74">
          <w:rPr>
            <w:rStyle w:val="Hyperlink"/>
            <w:noProof/>
          </w:rPr>
          <w:fldChar w:fldCharType="begin"/>
        </w:r>
        <w:r w:rsidR="003508AA" w:rsidRPr="00A11A74">
          <w:rPr>
            <w:rStyle w:val="Hyperlink"/>
            <w:noProof/>
          </w:rPr>
          <w:instrText xml:space="preserve"> </w:instrText>
        </w:r>
        <w:r w:rsidR="003508AA">
          <w:rPr>
            <w:noProof/>
          </w:rPr>
          <w:instrText>HYPERLINK \l "_Toc445948403"</w:instrText>
        </w:r>
        <w:r w:rsidR="003508AA" w:rsidRPr="00A11A74">
          <w:rPr>
            <w:rStyle w:val="Hyperlink"/>
            <w:noProof/>
          </w:rPr>
          <w:instrText xml:space="preserve"> </w:instrText>
        </w:r>
        <w:r w:rsidR="003508AA" w:rsidRPr="00A11A74">
          <w:rPr>
            <w:rStyle w:val="Hyperlink"/>
            <w:noProof/>
          </w:rPr>
          <w:fldChar w:fldCharType="separate"/>
        </w:r>
        <w:r w:rsidR="003508AA" w:rsidRPr="00A11A74">
          <w:rPr>
            <w:rStyle w:val="Hyperlink"/>
            <w:b/>
            <w:noProof/>
          </w:rPr>
          <w:t>1</w:t>
        </w:r>
        <w:r w:rsidR="003508AA">
          <w:rPr>
            <w:rFonts w:asciiTheme="minorHAnsi" w:hAnsiTheme="minorHAnsi" w:cstheme="minorBidi"/>
            <w:noProof/>
            <w:kern w:val="2"/>
            <w:sz w:val="21"/>
            <w:szCs w:val="22"/>
          </w:rPr>
          <w:tab/>
        </w:r>
        <w:r w:rsidR="003508AA" w:rsidRPr="00A11A74">
          <w:rPr>
            <w:rStyle w:val="Hyperlink"/>
            <w:b/>
            <w:noProof/>
          </w:rPr>
          <w:t>Overview</w:t>
        </w:r>
        <w:r w:rsidR="003508AA">
          <w:rPr>
            <w:noProof/>
            <w:webHidden/>
          </w:rPr>
          <w:tab/>
        </w:r>
        <w:r w:rsidR="003508AA">
          <w:rPr>
            <w:noProof/>
            <w:webHidden/>
          </w:rPr>
          <w:fldChar w:fldCharType="begin"/>
        </w:r>
        <w:r w:rsidR="003508AA">
          <w:rPr>
            <w:noProof/>
            <w:webHidden/>
          </w:rPr>
          <w:instrText xml:space="preserve"> PAGEREF _Toc445948403 \h </w:instrText>
        </w:r>
      </w:ins>
      <w:r w:rsidR="003508AA">
        <w:rPr>
          <w:noProof/>
          <w:webHidden/>
        </w:rPr>
      </w:r>
      <w:r w:rsidR="003508AA">
        <w:rPr>
          <w:noProof/>
          <w:webHidden/>
        </w:rPr>
        <w:fldChar w:fldCharType="separate"/>
      </w:r>
      <w:ins w:id="25" w:author="Yokota, Hidetoshi" w:date="2016-03-17T03:24:00Z">
        <w:r w:rsidR="003508AA">
          <w:rPr>
            <w:noProof/>
            <w:webHidden/>
          </w:rPr>
          <w:t>5</w:t>
        </w:r>
        <w:r w:rsidR="003508AA">
          <w:rPr>
            <w:noProof/>
            <w:webHidden/>
          </w:rPr>
          <w:fldChar w:fldCharType="end"/>
        </w:r>
        <w:r w:rsidR="003508AA" w:rsidRPr="00A11A74">
          <w:rPr>
            <w:rStyle w:val="Hyperlink"/>
            <w:noProof/>
          </w:rPr>
          <w:fldChar w:fldCharType="end"/>
        </w:r>
      </w:ins>
    </w:p>
    <w:p w:rsidR="003508AA" w:rsidRDefault="003508AA">
      <w:pPr>
        <w:pStyle w:val="TOC1"/>
        <w:rPr>
          <w:ins w:id="26" w:author="Yokota, Hidetoshi" w:date="2016-03-17T03:24:00Z"/>
          <w:rFonts w:asciiTheme="minorHAnsi" w:hAnsiTheme="minorHAnsi" w:cstheme="minorBidi"/>
          <w:noProof/>
          <w:kern w:val="2"/>
          <w:sz w:val="21"/>
          <w:szCs w:val="22"/>
        </w:rPr>
      </w:pPr>
      <w:ins w:id="2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"_Toc445948404"</w:instrText>
        </w:r>
        <w:r w:rsidRPr="00A11A74">
          <w:rPr>
            <w:rStyle w:val="Hyperlink"/>
            <w:noProof/>
          </w:rPr>
          <w:instrText xml:space="preserve"> </w:instrText>
        </w:r>
        <w:r w:rsidRPr="00A11A74">
          <w:rPr>
            <w:rStyle w:val="Hyperlink"/>
            <w:noProof/>
          </w:rPr>
          <w:fldChar w:fldCharType="separate"/>
        </w:r>
        <w:r w:rsidRPr="00A11A74">
          <w:rPr>
            <w:rStyle w:val="Hyperlink"/>
            <w:b/>
            <w:noProof/>
          </w:rPr>
          <w:t>2</w:t>
        </w:r>
        <w:r>
          <w:rPr>
            <w:rFonts w:asciiTheme="minorHAnsi" w:hAnsiTheme="minorHAnsi" w:cstheme="minorBidi"/>
            <w:noProof/>
            <w:kern w:val="2"/>
            <w:sz w:val="21"/>
            <w:szCs w:val="22"/>
          </w:rPr>
          <w:tab/>
        </w:r>
        <w:r w:rsidRPr="00A11A74">
          <w:rPr>
            <w:rStyle w:val="Hyperlink"/>
            <w:b/>
            <w:noProof/>
          </w:rPr>
          <w:t>Definitions</w:t>
        </w:r>
        <w:r>
          <w:rPr>
            <w:noProof/>
            <w:webHidden/>
          </w:rPr>
          <w:tab/>
        </w:r>
        <w:r>
          <w:rPr>
            <w:noProof/>
            <w:webHidden/>
          </w:rPr>
          <w:fldChar w:fldCharType="begin"/>
        </w:r>
        <w:r>
          <w:rPr>
            <w:noProof/>
            <w:webHidden/>
          </w:rPr>
          <w:instrText xml:space="preserve"> PAGEREF _Toc445948404 \h </w:instrText>
        </w:r>
      </w:ins>
      <w:r>
        <w:rPr>
          <w:noProof/>
          <w:webHidden/>
        </w:rPr>
      </w:r>
      <w:r>
        <w:rPr>
          <w:noProof/>
          <w:webHidden/>
        </w:rPr>
        <w:fldChar w:fldCharType="separate"/>
      </w:r>
      <w:ins w:id="28" w:author="Yokota, Hidetoshi" w:date="2016-03-17T03:24:00Z">
        <w:r>
          <w:rPr>
            <w:noProof/>
            <w:webHidden/>
          </w:rPr>
          <w:t>5</w:t>
        </w:r>
        <w:r>
          <w:rPr>
            <w:noProof/>
            <w:webHidden/>
          </w:rPr>
          <w:fldChar w:fldCharType="end"/>
        </w:r>
        <w:r w:rsidRPr="00A11A74">
          <w:rPr>
            <w:rStyle w:val="Hyperlink"/>
            <w:noProof/>
          </w:rPr>
          <w:fldChar w:fldCharType="end"/>
        </w:r>
      </w:ins>
    </w:p>
    <w:p w:rsidR="003508AA" w:rsidRDefault="003508AA">
      <w:pPr>
        <w:pStyle w:val="TOC1"/>
        <w:rPr>
          <w:ins w:id="29" w:author="Yokota, Hidetoshi" w:date="2016-03-17T03:24:00Z"/>
          <w:rFonts w:asciiTheme="minorHAnsi" w:hAnsiTheme="minorHAnsi" w:cstheme="minorBidi"/>
          <w:noProof/>
          <w:kern w:val="2"/>
          <w:sz w:val="21"/>
          <w:szCs w:val="22"/>
        </w:rPr>
      </w:pPr>
      <w:ins w:id="3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"_Toc445948405"</w:instrText>
        </w:r>
        <w:r w:rsidRPr="00A11A74">
          <w:rPr>
            <w:rStyle w:val="Hyperlink"/>
            <w:noProof/>
          </w:rPr>
          <w:instrText xml:space="preserve"> </w:instrText>
        </w:r>
        <w:r w:rsidRPr="00A11A74">
          <w:rPr>
            <w:rStyle w:val="Hyperlink"/>
            <w:noProof/>
          </w:rPr>
          <w:fldChar w:fldCharType="separate"/>
        </w:r>
        <w:r w:rsidRPr="00A11A74">
          <w:rPr>
            <w:rStyle w:val="Hyperlink"/>
            <w:b/>
            <w:noProof/>
          </w:rPr>
          <w:t>3</w:t>
        </w:r>
        <w:r>
          <w:rPr>
            <w:rFonts w:asciiTheme="minorHAnsi" w:hAnsiTheme="minorHAnsi" w:cstheme="minorBidi"/>
            <w:noProof/>
            <w:kern w:val="2"/>
            <w:sz w:val="21"/>
            <w:szCs w:val="22"/>
          </w:rPr>
          <w:tab/>
        </w:r>
        <w:r w:rsidRPr="00A11A74">
          <w:rPr>
            <w:rStyle w:val="Hyperlink"/>
            <w:b/>
            <w:noProof/>
          </w:rPr>
          <w:t>Abbreviation and acronyms</w:t>
        </w:r>
        <w:r>
          <w:rPr>
            <w:noProof/>
            <w:webHidden/>
          </w:rPr>
          <w:tab/>
        </w:r>
        <w:r>
          <w:rPr>
            <w:noProof/>
            <w:webHidden/>
          </w:rPr>
          <w:fldChar w:fldCharType="begin"/>
        </w:r>
        <w:r>
          <w:rPr>
            <w:noProof/>
            <w:webHidden/>
          </w:rPr>
          <w:instrText xml:space="preserve"> PAGEREF _Toc445948405 \h </w:instrText>
        </w:r>
      </w:ins>
      <w:r>
        <w:rPr>
          <w:noProof/>
          <w:webHidden/>
        </w:rPr>
      </w:r>
      <w:r>
        <w:rPr>
          <w:noProof/>
          <w:webHidden/>
        </w:rPr>
        <w:fldChar w:fldCharType="separate"/>
      </w:r>
      <w:ins w:id="31" w:author="Yokota, Hidetoshi" w:date="2016-03-17T03:24:00Z">
        <w:r>
          <w:rPr>
            <w:noProof/>
            <w:webHidden/>
          </w:rPr>
          <w:t>5</w:t>
        </w:r>
        <w:r>
          <w:rPr>
            <w:noProof/>
            <w:webHidden/>
          </w:rPr>
          <w:fldChar w:fldCharType="end"/>
        </w:r>
        <w:r w:rsidRPr="00A11A74">
          <w:rPr>
            <w:rStyle w:val="Hyperlink"/>
            <w:noProof/>
          </w:rPr>
          <w:fldChar w:fldCharType="end"/>
        </w:r>
      </w:ins>
    </w:p>
    <w:p w:rsidR="003508AA" w:rsidRDefault="003508AA">
      <w:pPr>
        <w:pStyle w:val="TOC1"/>
        <w:rPr>
          <w:ins w:id="32" w:author="Yokota, Hidetoshi" w:date="2016-03-17T03:24:00Z"/>
          <w:rFonts w:asciiTheme="minorHAnsi" w:hAnsiTheme="minorHAnsi" w:cstheme="minorBidi"/>
          <w:noProof/>
          <w:kern w:val="2"/>
          <w:sz w:val="21"/>
          <w:szCs w:val="22"/>
        </w:rPr>
      </w:pPr>
      <w:ins w:id="3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"_Toc445948406"</w:instrText>
        </w:r>
        <w:r w:rsidRPr="00A11A74">
          <w:rPr>
            <w:rStyle w:val="Hyperlink"/>
            <w:noProof/>
          </w:rPr>
          <w:instrText xml:space="preserve"> </w:instrText>
        </w:r>
        <w:r w:rsidRPr="00A11A74">
          <w:rPr>
            <w:rStyle w:val="Hyperlink"/>
            <w:noProof/>
          </w:rPr>
          <w:fldChar w:fldCharType="separate"/>
        </w:r>
        <w:r w:rsidRPr="00A11A74">
          <w:rPr>
            <w:rStyle w:val="Hyperlink"/>
            <w:b/>
            <w:noProof/>
          </w:rPr>
          <w:t>4</w:t>
        </w:r>
        <w:r>
          <w:rPr>
            <w:rFonts w:asciiTheme="minorHAnsi" w:hAnsiTheme="minorHAnsi" w:cstheme="minorBidi"/>
            <w:noProof/>
            <w:kern w:val="2"/>
            <w:sz w:val="21"/>
            <w:szCs w:val="22"/>
          </w:rPr>
          <w:tab/>
        </w:r>
        <w:r w:rsidRPr="00A11A74">
          <w:rPr>
            <w:rStyle w:val="Hyperlink"/>
            <w:b/>
            <w:noProof/>
          </w:rPr>
          <w:t>General descriptions</w:t>
        </w:r>
        <w:r>
          <w:rPr>
            <w:noProof/>
            <w:webHidden/>
          </w:rPr>
          <w:tab/>
        </w:r>
        <w:r>
          <w:rPr>
            <w:noProof/>
            <w:webHidden/>
          </w:rPr>
          <w:fldChar w:fldCharType="begin"/>
        </w:r>
        <w:r>
          <w:rPr>
            <w:noProof/>
            <w:webHidden/>
          </w:rPr>
          <w:instrText xml:space="preserve"> PAGEREF _Toc445948406 \h </w:instrText>
        </w:r>
      </w:ins>
      <w:r>
        <w:rPr>
          <w:noProof/>
          <w:webHidden/>
        </w:rPr>
      </w:r>
      <w:r>
        <w:rPr>
          <w:noProof/>
          <w:webHidden/>
        </w:rPr>
        <w:fldChar w:fldCharType="separate"/>
      </w:r>
      <w:ins w:id="34" w:author="Yokota, Hidetoshi" w:date="2016-03-17T03:24:00Z">
        <w:r>
          <w:rPr>
            <w:noProof/>
            <w:webHidden/>
          </w:rPr>
          <w:t>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35" w:author="Yokota, Hidetoshi" w:date="2016-03-17T03:24:00Z"/>
          <w:rFonts w:asciiTheme="minorHAnsi" w:hAnsiTheme="minorHAnsi" w:cstheme="minorBidi"/>
          <w:noProof/>
          <w:kern w:val="2"/>
          <w:sz w:val="21"/>
          <w:szCs w:val="22"/>
        </w:rPr>
      </w:pPr>
      <w:ins w:id="3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"_Toc445948407"</w:instrText>
        </w:r>
        <w:r w:rsidRPr="00A11A74">
          <w:rPr>
            <w:rStyle w:val="Hyperlink"/>
            <w:noProof/>
          </w:rPr>
          <w:instrText xml:space="preserve"> </w:instrText>
        </w:r>
        <w:r w:rsidRPr="00A11A74">
          <w:rPr>
            <w:rStyle w:val="Hyperlink"/>
            <w:noProof/>
          </w:rPr>
          <w:fldChar w:fldCharType="separate"/>
        </w:r>
        <w:r w:rsidRPr="00A11A74">
          <w:rPr>
            <w:rStyle w:val="Hyperlink"/>
            <w:b/>
            <w:noProof/>
          </w:rPr>
          <w:t>4.1</w:t>
        </w:r>
        <w:r>
          <w:rPr>
            <w:rFonts w:asciiTheme="minorHAnsi" w:hAnsiTheme="minorHAnsi" w:cstheme="minorBidi"/>
            <w:noProof/>
            <w:kern w:val="2"/>
            <w:sz w:val="21"/>
            <w:szCs w:val="22"/>
          </w:rPr>
          <w:tab/>
        </w:r>
        <w:r w:rsidRPr="00A11A74">
          <w:rPr>
            <w:rStyle w:val="Hyperlink"/>
            <w:b/>
            <w:noProof/>
          </w:rPr>
          <w:t>Summary of PAR</w:t>
        </w:r>
        <w:r>
          <w:rPr>
            <w:noProof/>
            <w:webHidden/>
          </w:rPr>
          <w:tab/>
        </w:r>
        <w:r>
          <w:rPr>
            <w:noProof/>
            <w:webHidden/>
          </w:rPr>
          <w:fldChar w:fldCharType="begin"/>
        </w:r>
        <w:r>
          <w:rPr>
            <w:noProof/>
            <w:webHidden/>
          </w:rPr>
          <w:instrText xml:space="preserve"> PAGEREF _Toc445948407 \h </w:instrText>
        </w:r>
      </w:ins>
      <w:r>
        <w:rPr>
          <w:noProof/>
          <w:webHidden/>
        </w:rPr>
      </w:r>
      <w:r>
        <w:rPr>
          <w:noProof/>
          <w:webHidden/>
        </w:rPr>
        <w:fldChar w:fldCharType="separate"/>
      </w:r>
      <w:ins w:id="37" w:author="Yokota, Hidetoshi" w:date="2016-03-17T03:24:00Z">
        <w:r>
          <w:rPr>
            <w:noProof/>
            <w:webHidden/>
          </w:rPr>
          <w:t>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38" w:author="Yokota, Hidetoshi" w:date="2016-03-17T03:24:00Z"/>
          <w:rFonts w:asciiTheme="minorHAnsi" w:hAnsiTheme="minorHAnsi" w:cstheme="minorBidi"/>
          <w:noProof/>
          <w:kern w:val="2"/>
          <w:sz w:val="21"/>
          <w:szCs w:val="22"/>
        </w:rPr>
      </w:pPr>
      <w:ins w:id="3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"_Toc445948408"</w:instrText>
        </w:r>
        <w:r w:rsidRPr="00A11A74">
          <w:rPr>
            <w:rStyle w:val="Hyperlink"/>
            <w:noProof/>
          </w:rPr>
          <w:instrText xml:space="preserve"> </w:instrText>
        </w:r>
        <w:r w:rsidRPr="00A11A74">
          <w:rPr>
            <w:rStyle w:val="Hyperlink"/>
            <w:noProof/>
          </w:rPr>
          <w:fldChar w:fldCharType="separate"/>
        </w:r>
        <w:r w:rsidRPr="00A11A74">
          <w:rPr>
            <w:rStyle w:val="Hyperlink"/>
            <w:b/>
            <w:noProof/>
          </w:rPr>
          <w:t>4.2</w:t>
        </w:r>
        <w:r>
          <w:rPr>
            <w:rFonts w:asciiTheme="minorHAnsi" w:hAnsiTheme="minorHAnsi" w:cstheme="minorBidi"/>
            <w:noProof/>
            <w:kern w:val="2"/>
            <w:sz w:val="21"/>
            <w:szCs w:val="22"/>
          </w:rPr>
          <w:tab/>
        </w:r>
        <w:r w:rsidRPr="00A11A74">
          <w:rPr>
            <w:rStyle w:val="Hyperlink"/>
            <w:b/>
            <w:noProof/>
          </w:rPr>
          <w:t>General requirement of SRMM</w:t>
        </w:r>
        <w:r>
          <w:rPr>
            <w:noProof/>
            <w:webHidden/>
          </w:rPr>
          <w:tab/>
        </w:r>
        <w:r>
          <w:rPr>
            <w:noProof/>
            <w:webHidden/>
          </w:rPr>
          <w:fldChar w:fldCharType="begin"/>
        </w:r>
        <w:r>
          <w:rPr>
            <w:noProof/>
            <w:webHidden/>
          </w:rPr>
          <w:instrText xml:space="preserve"> PAGEREF _Toc445948408 \h </w:instrText>
        </w:r>
      </w:ins>
      <w:r>
        <w:rPr>
          <w:noProof/>
          <w:webHidden/>
        </w:rPr>
      </w:r>
      <w:r>
        <w:rPr>
          <w:noProof/>
          <w:webHidden/>
        </w:rPr>
        <w:fldChar w:fldCharType="separate"/>
      </w:r>
      <w:ins w:id="40" w:author="Yokota, Hidetoshi" w:date="2016-03-17T03:24:00Z">
        <w:r>
          <w:rPr>
            <w:noProof/>
            <w:webHidden/>
          </w:rPr>
          <w:t>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41" w:author="Yokota, Hidetoshi" w:date="2016-03-17T03:24:00Z"/>
          <w:rFonts w:asciiTheme="minorHAnsi" w:hAnsiTheme="minorHAnsi" w:cstheme="minorBidi"/>
          <w:noProof/>
          <w:kern w:val="2"/>
          <w:sz w:val="21"/>
          <w:szCs w:val="22"/>
        </w:rPr>
      </w:pPr>
      <w:ins w:id="4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"_Toc445948409"</w:instrText>
        </w:r>
        <w:r w:rsidRPr="00A11A74">
          <w:rPr>
            <w:rStyle w:val="Hyperlink"/>
            <w:noProof/>
          </w:rPr>
          <w:instrText xml:space="preserve"> </w:instrText>
        </w:r>
        <w:r w:rsidRPr="00A11A74">
          <w:rPr>
            <w:rStyle w:val="Hyperlink"/>
            <w:noProof/>
          </w:rPr>
          <w:fldChar w:fldCharType="separate"/>
        </w:r>
        <w:r w:rsidRPr="00A11A74">
          <w:rPr>
            <w:rStyle w:val="Hyperlink"/>
            <w:b/>
            <w:noProof/>
          </w:rPr>
          <w:t>4.3</w:t>
        </w:r>
        <w:r>
          <w:rPr>
            <w:rFonts w:asciiTheme="minorHAnsi" w:hAnsiTheme="minorHAnsi" w:cstheme="minorBidi"/>
            <w:noProof/>
            <w:kern w:val="2"/>
            <w:sz w:val="21"/>
            <w:szCs w:val="22"/>
          </w:rPr>
          <w:tab/>
        </w:r>
        <w:r w:rsidRPr="00A11A74">
          <w:rPr>
            <w:rStyle w:val="Hyperlink"/>
            <w:b/>
            <w:noProof/>
          </w:rPr>
          <w:t>Spectrum Resource Measurement Report Structure</w:t>
        </w:r>
        <w:r>
          <w:rPr>
            <w:noProof/>
            <w:webHidden/>
          </w:rPr>
          <w:tab/>
        </w:r>
        <w:r>
          <w:rPr>
            <w:noProof/>
            <w:webHidden/>
          </w:rPr>
          <w:fldChar w:fldCharType="begin"/>
        </w:r>
        <w:r>
          <w:rPr>
            <w:noProof/>
            <w:webHidden/>
          </w:rPr>
          <w:instrText xml:space="preserve"> PAGEREF _Toc445948409 \h </w:instrText>
        </w:r>
      </w:ins>
      <w:r>
        <w:rPr>
          <w:noProof/>
          <w:webHidden/>
        </w:rPr>
      </w:r>
      <w:r>
        <w:rPr>
          <w:noProof/>
          <w:webHidden/>
        </w:rPr>
        <w:fldChar w:fldCharType="separate"/>
      </w:r>
      <w:ins w:id="43" w:author="Yokota, Hidetoshi" w:date="2016-03-17T03:24:00Z">
        <w:r>
          <w:rPr>
            <w:noProof/>
            <w:webHidden/>
          </w:rPr>
          <w:t>7</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44" w:author="Yokota, Hidetoshi" w:date="2016-03-17T03:24:00Z"/>
          <w:rFonts w:asciiTheme="minorHAnsi" w:hAnsiTheme="minorHAnsi" w:cstheme="minorBidi"/>
          <w:noProof/>
          <w:kern w:val="2"/>
          <w:sz w:val="21"/>
          <w:szCs w:val="22"/>
        </w:rPr>
      </w:pPr>
      <w:ins w:id="4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"_Toc445948410"</w:instrText>
        </w:r>
        <w:r w:rsidRPr="00A11A74">
          <w:rPr>
            <w:rStyle w:val="Hyperlink"/>
            <w:noProof/>
          </w:rPr>
          <w:instrText xml:space="preserve"> </w:instrText>
        </w:r>
        <w:r w:rsidRPr="00A11A74">
          <w:rPr>
            <w:rStyle w:val="Hyperlink"/>
            <w:noProof/>
          </w:rPr>
          <w:fldChar w:fldCharType="separate"/>
        </w:r>
        <w:r w:rsidRPr="00A11A74">
          <w:rPr>
            <w:rStyle w:val="Hyperlink"/>
            <w:b/>
            <w:noProof/>
          </w:rPr>
          <w:t>4.4</w:t>
        </w:r>
        <w:r>
          <w:rPr>
            <w:rFonts w:asciiTheme="minorHAnsi" w:hAnsiTheme="minorHAnsi" w:cstheme="minorBidi"/>
            <w:noProof/>
            <w:kern w:val="2"/>
            <w:sz w:val="21"/>
            <w:szCs w:val="22"/>
          </w:rPr>
          <w:tab/>
        </w:r>
        <w:r w:rsidRPr="00A11A74">
          <w:rPr>
            <w:rStyle w:val="Hyperlink"/>
            <w:b/>
            <w:noProof/>
          </w:rPr>
          <w:t>Use Case</w:t>
        </w:r>
        <w:r>
          <w:rPr>
            <w:noProof/>
            <w:webHidden/>
          </w:rPr>
          <w:tab/>
        </w:r>
        <w:r>
          <w:rPr>
            <w:noProof/>
            <w:webHidden/>
          </w:rPr>
          <w:fldChar w:fldCharType="begin"/>
        </w:r>
        <w:r>
          <w:rPr>
            <w:noProof/>
            <w:webHidden/>
          </w:rPr>
          <w:instrText xml:space="preserve"> PAGEREF _Toc445948410 \h </w:instrText>
        </w:r>
      </w:ins>
      <w:r>
        <w:rPr>
          <w:noProof/>
          <w:webHidden/>
        </w:rPr>
      </w:r>
      <w:r>
        <w:rPr>
          <w:noProof/>
          <w:webHidden/>
        </w:rPr>
        <w:fldChar w:fldCharType="separate"/>
      </w:r>
      <w:ins w:id="46" w:author="Yokota, Hidetoshi" w:date="2016-03-17T03:24:00Z">
        <w:r>
          <w:rPr>
            <w:noProof/>
            <w:webHidden/>
          </w:rPr>
          <w:t>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47" w:author="Yokota, Hidetoshi" w:date="2016-03-17T03:24:00Z"/>
          <w:rFonts w:asciiTheme="minorHAnsi" w:hAnsiTheme="minorHAnsi" w:cstheme="minorBidi"/>
          <w:noProof/>
          <w:kern w:val="2"/>
          <w:sz w:val="21"/>
          <w:szCs w:val="22"/>
        </w:rPr>
      </w:pPr>
      <w:ins w:id="4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"_Toc445948411"</w:instrText>
        </w:r>
        <w:r w:rsidRPr="00A11A74">
          <w:rPr>
            <w:rStyle w:val="Hyperlink"/>
            <w:noProof/>
          </w:rPr>
          <w:instrText xml:space="preserve"> </w:instrText>
        </w:r>
        <w:r w:rsidRPr="00A11A74">
          <w:rPr>
            <w:rStyle w:val="Hyperlink"/>
            <w:noProof/>
          </w:rPr>
          <w:fldChar w:fldCharType="separate"/>
        </w:r>
        <w:r w:rsidRPr="00A11A74">
          <w:rPr>
            <w:rStyle w:val="Hyperlink"/>
            <w:b/>
            <w:noProof/>
          </w:rPr>
          <w:t>4.4.1</w:t>
        </w:r>
        <w:r>
          <w:rPr>
            <w:rFonts w:asciiTheme="minorHAnsi" w:hAnsiTheme="minorHAnsi" w:cstheme="minorBidi"/>
            <w:noProof/>
            <w:kern w:val="2"/>
            <w:sz w:val="21"/>
            <w:szCs w:val="22"/>
          </w:rPr>
          <w:tab/>
        </w:r>
        <w:r w:rsidRPr="00A11A74">
          <w:rPr>
            <w:rStyle w:val="Hyperlink"/>
            <w:b/>
            <w:noProof/>
          </w:rPr>
          <w:t>Use Case 1:Multiple PAN</w:t>
        </w:r>
        <w:r>
          <w:rPr>
            <w:noProof/>
            <w:webHidden/>
          </w:rPr>
          <w:tab/>
        </w:r>
        <w:r>
          <w:rPr>
            <w:noProof/>
            <w:webHidden/>
          </w:rPr>
          <w:fldChar w:fldCharType="begin"/>
        </w:r>
        <w:r>
          <w:rPr>
            <w:noProof/>
            <w:webHidden/>
          </w:rPr>
          <w:instrText xml:space="preserve"> PAGEREF _Toc445948411 \h </w:instrText>
        </w:r>
      </w:ins>
      <w:r>
        <w:rPr>
          <w:noProof/>
          <w:webHidden/>
        </w:rPr>
      </w:r>
      <w:r>
        <w:rPr>
          <w:noProof/>
          <w:webHidden/>
        </w:rPr>
        <w:fldChar w:fldCharType="separate"/>
      </w:r>
      <w:ins w:id="49" w:author="Yokota, Hidetoshi" w:date="2016-03-17T03:24:00Z">
        <w:r>
          <w:rPr>
            <w:noProof/>
            <w:webHidden/>
          </w:rPr>
          <w:t>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0" w:author="Yokota, Hidetoshi" w:date="2016-03-17T03:24:00Z"/>
          <w:rFonts w:asciiTheme="minorHAnsi" w:hAnsiTheme="minorHAnsi" w:cstheme="minorBidi"/>
          <w:noProof/>
          <w:kern w:val="2"/>
          <w:sz w:val="21"/>
          <w:szCs w:val="22"/>
        </w:rPr>
      </w:pPr>
      <w:ins w:id="5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"_Toc445948412"</w:instrText>
        </w:r>
        <w:r w:rsidRPr="00A11A74">
          <w:rPr>
            <w:rStyle w:val="Hyperlink"/>
            <w:noProof/>
          </w:rPr>
          <w:instrText xml:space="preserve"> </w:instrText>
        </w:r>
        <w:r w:rsidRPr="00A11A74">
          <w:rPr>
            <w:rStyle w:val="Hyperlink"/>
            <w:noProof/>
          </w:rPr>
          <w:fldChar w:fldCharType="separate"/>
        </w:r>
        <w:r w:rsidRPr="00A11A74">
          <w:rPr>
            <w:rStyle w:val="Hyperlink"/>
            <w:b/>
            <w:noProof/>
          </w:rPr>
          <w:t>4.4.2</w:t>
        </w:r>
        <w:r>
          <w:rPr>
            <w:rFonts w:asciiTheme="minorHAnsi" w:hAnsiTheme="minorHAnsi" w:cstheme="minorBidi"/>
            <w:noProof/>
            <w:kern w:val="2"/>
            <w:sz w:val="21"/>
            <w:szCs w:val="22"/>
          </w:rPr>
          <w:tab/>
        </w:r>
        <w:r w:rsidRPr="00A11A74">
          <w:rPr>
            <w:rStyle w:val="Hyperlink"/>
            <w:b/>
            <w:noProof/>
          </w:rPr>
          <w:t>Use Case 2: Anomaly Detection</w:t>
        </w:r>
        <w:r>
          <w:rPr>
            <w:noProof/>
            <w:webHidden/>
          </w:rPr>
          <w:tab/>
        </w:r>
        <w:r>
          <w:rPr>
            <w:noProof/>
            <w:webHidden/>
          </w:rPr>
          <w:fldChar w:fldCharType="begin"/>
        </w:r>
        <w:r>
          <w:rPr>
            <w:noProof/>
            <w:webHidden/>
          </w:rPr>
          <w:instrText xml:space="preserve"> PAGEREF _Toc445948412 \h </w:instrText>
        </w:r>
      </w:ins>
      <w:r>
        <w:rPr>
          <w:noProof/>
          <w:webHidden/>
        </w:rPr>
      </w:r>
      <w:r>
        <w:rPr>
          <w:noProof/>
          <w:webHidden/>
        </w:rPr>
        <w:fldChar w:fldCharType="separate"/>
      </w:r>
      <w:ins w:id="52" w:author="Yokota, Hidetoshi" w:date="2016-03-17T03:24:00Z">
        <w:r>
          <w:rPr>
            <w:noProof/>
            <w:webHidden/>
          </w:rPr>
          <w:t>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3" w:author="Yokota, Hidetoshi" w:date="2016-03-17T03:24:00Z"/>
          <w:rFonts w:asciiTheme="minorHAnsi" w:hAnsiTheme="minorHAnsi" w:cstheme="minorBidi"/>
          <w:noProof/>
          <w:kern w:val="2"/>
          <w:sz w:val="21"/>
          <w:szCs w:val="22"/>
        </w:rPr>
      </w:pPr>
      <w:ins w:id="5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"_Toc445948413"</w:instrText>
        </w:r>
        <w:r w:rsidRPr="00A11A74">
          <w:rPr>
            <w:rStyle w:val="Hyperlink"/>
            <w:noProof/>
          </w:rPr>
          <w:instrText xml:space="preserve"> </w:instrText>
        </w:r>
        <w:r w:rsidRPr="00A11A74">
          <w:rPr>
            <w:rStyle w:val="Hyperlink"/>
            <w:noProof/>
          </w:rPr>
          <w:fldChar w:fldCharType="separate"/>
        </w:r>
        <w:r w:rsidRPr="00A11A74">
          <w:rPr>
            <w:rStyle w:val="Hyperlink"/>
            <w:b/>
            <w:noProof/>
          </w:rPr>
          <w:t>4.4.3</w:t>
        </w:r>
        <w:r>
          <w:rPr>
            <w:rFonts w:asciiTheme="minorHAnsi" w:hAnsiTheme="minorHAnsi" w:cstheme="minorBidi"/>
            <w:noProof/>
            <w:kern w:val="2"/>
            <w:sz w:val="21"/>
            <w:szCs w:val="22"/>
          </w:rPr>
          <w:tab/>
        </w:r>
        <w:r w:rsidRPr="00A11A74">
          <w:rPr>
            <w:rStyle w:val="Hyperlink"/>
            <w:b/>
            <w:noProof/>
          </w:rPr>
          <w:t>Use Case 3: Resource management for Smart Utility Network (SUN)</w:t>
        </w:r>
        <w:r>
          <w:rPr>
            <w:noProof/>
            <w:webHidden/>
          </w:rPr>
          <w:tab/>
        </w:r>
        <w:r>
          <w:rPr>
            <w:noProof/>
            <w:webHidden/>
          </w:rPr>
          <w:fldChar w:fldCharType="begin"/>
        </w:r>
        <w:r>
          <w:rPr>
            <w:noProof/>
            <w:webHidden/>
          </w:rPr>
          <w:instrText xml:space="preserve"> PAGEREF _Toc445948413 \h </w:instrText>
        </w:r>
      </w:ins>
      <w:r>
        <w:rPr>
          <w:noProof/>
          <w:webHidden/>
        </w:rPr>
      </w:r>
      <w:r>
        <w:rPr>
          <w:noProof/>
          <w:webHidden/>
        </w:rPr>
        <w:fldChar w:fldCharType="separate"/>
      </w:r>
      <w:ins w:id="55" w:author="Yokota, Hidetoshi" w:date="2016-03-17T03:24:00Z">
        <w:r>
          <w:rPr>
            <w:noProof/>
            <w:webHidden/>
          </w:rPr>
          <w:t>9</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6" w:author="Yokota, Hidetoshi" w:date="2016-03-17T03:24:00Z"/>
          <w:rFonts w:asciiTheme="minorHAnsi" w:hAnsiTheme="minorHAnsi" w:cstheme="minorBidi"/>
          <w:noProof/>
          <w:kern w:val="2"/>
          <w:sz w:val="21"/>
          <w:szCs w:val="22"/>
        </w:rPr>
      </w:pPr>
      <w:ins w:id="5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"_Toc445948414"</w:instrText>
        </w:r>
        <w:r w:rsidRPr="00A11A74">
          <w:rPr>
            <w:rStyle w:val="Hyperlink"/>
            <w:noProof/>
          </w:rPr>
          <w:instrText xml:space="preserve"> </w:instrText>
        </w:r>
        <w:r w:rsidRPr="00A11A74">
          <w:rPr>
            <w:rStyle w:val="Hyperlink"/>
            <w:noProof/>
          </w:rPr>
          <w:fldChar w:fldCharType="separate"/>
        </w:r>
        <w:r w:rsidRPr="00A11A74">
          <w:rPr>
            <w:rStyle w:val="Hyperlink"/>
            <w:b/>
            <w:noProof/>
          </w:rPr>
          <w:t>4.4.4</w:t>
        </w:r>
        <w:r>
          <w:rPr>
            <w:rFonts w:asciiTheme="minorHAnsi" w:hAnsiTheme="minorHAnsi" w:cstheme="minorBidi"/>
            <w:noProof/>
            <w:kern w:val="2"/>
            <w:sz w:val="21"/>
            <w:szCs w:val="22"/>
          </w:rPr>
          <w:tab/>
        </w:r>
        <w:r w:rsidRPr="00A11A74">
          <w:rPr>
            <w:rStyle w:val="Hyperlink"/>
            <w:b/>
            <w:noProof/>
          </w:rPr>
          <w:t>Use Case 4: Cluster Tree</w:t>
        </w:r>
        <w:r>
          <w:rPr>
            <w:noProof/>
            <w:webHidden/>
          </w:rPr>
          <w:tab/>
        </w:r>
        <w:r>
          <w:rPr>
            <w:noProof/>
            <w:webHidden/>
          </w:rPr>
          <w:fldChar w:fldCharType="begin"/>
        </w:r>
        <w:r>
          <w:rPr>
            <w:noProof/>
            <w:webHidden/>
          </w:rPr>
          <w:instrText xml:space="preserve"> PAGEREF _Toc445948414 \h </w:instrText>
        </w:r>
      </w:ins>
      <w:r>
        <w:rPr>
          <w:noProof/>
          <w:webHidden/>
        </w:rPr>
      </w:r>
      <w:r>
        <w:rPr>
          <w:noProof/>
          <w:webHidden/>
        </w:rPr>
        <w:fldChar w:fldCharType="separate"/>
      </w:r>
      <w:ins w:id="58" w:author="Yokota, Hidetoshi" w:date="2016-03-17T03:24:00Z">
        <w:r>
          <w:rPr>
            <w:noProof/>
            <w:webHidden/>
          </w:rPr>
          <w:t>10</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9" w:author="Yokota, Hidetoshi" w:date="2016-03-17T03:24:00Z"/>
          <w:rFonts w:asciiTheme="minorHAnsi" w:hAnsiTheme="minorHAnsi" w:cstheme="minorBidi"/>
          <w:noProof/>
          <w:kern w:val="2"/>
          <w:sz w:val="21"/>
          <w:szCs w:val="22"/>
        </w:rPr>
      </w:pPr>
      <w:ins w:id="6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"_Toc445948415"</w:instrText>
        </w:r>
        <w:r w:rsidRPr="00A11A74">
          <w:rPr>
            <w:rStyle w:val="Hyperlink"/>
            <w:noProof/>
          </w:rPr>
          <w:instrText xml:space="preserve"> </w:instrText>
        </w:r>
        <w:r w:rsidRPr="00A11A74">
          <w:rPr>
            <w:rStyle w:val="Hyperlink"/>
            <w:noProof/>
          </w:rPr>
          <w:fldChar w:fldCharType="separate"/>
        </w:r>
        <w:r w:rsidRPr="00A11A74">
          <w:rPr>
            <w:rStyle w:val="Hyperlink"/>
            <w:b/>
            <w:noProof/>
          </w:rPr>
          <w:t>4.4.5</w:t>
        </w:r>
        <w:r>
          <w:rPr>
            <w:rFonts w:asciiTheme="minorHAnsi" w:hAnsiTheme="minorHAnsi" w:cstheme="minorBidi"/>
            <w:noProof/>
            <w:kern w:val="2"/>
            <w:sz w:val="21"/>
            <w:szCs w:val="22"/>
          </w:rPr>
          <w:tab/>
        </w:r>
        <w:r w:rsidRPr="00A11A74">
          <w:rPr>
            <w:rStyle w:val="Hyperlink"/>
            <w:b/>
            <w:noProof/>
          </w:rPr>
          <w:t>Use Case 5:</w:t>
        </w:r>
        <w:r>
          <w:rPr>
            <w:noProof/>
            <w:webHidden/>
          </w:rPr>
          <w:tab/>
        </w:r>
        <w:r>
          <w:rPr>
            <w:noProof/>
            <w:webHidden/>
          </w:rPr>
          <w:fldChar w:fldCharType="begin"/>
        </w:r>
        <w:r>
          <w:rPr>
            <w:noProof/>
            <w:webHidden/>
          </w:rPr>
          <w:instrText xml:space="preserve"> PAGEREF _Toc445948415 \h </w:instrText>
        </w:r>
      </w:ins>
      <w:r>
        <w:rPr>
          <w:noProof/>
          <w:webHidden/>
        </w:rPr>
      </w:r>
      <w:r>
        <w:rPr>
          <w:noProof/>
          <w:webHidden/>
        </w:rPr>
        <w:fldChar w:fldCharType="separate"/>
      </w:r>
      <w:ins w:id="61" w:author="Yokota, Hidetoshi" w:date="2016-03-17T03:24:00Z">
        <w:r>
          <w:rPr>
            <w:noProof/>
            <w:webHidden/>
          </w:rPr>
          <w:t>11</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62" w:author="Yokota, Hidetoshi" w:date="2016-03-17T03:24:00Z"/>
          <w:rFonts w:asciiTheme="minorHAnsi" w:hAnsiTheme="minorHAnsi" w:cstheme="minorBidi"/>
          <w:noProof/>
          <w:kern w:val="2"/>
          <w:sz w:val="21"/>
          <w:szCs w:val="22"/>
        </w:rPr>
      </w:pPr>
      <w:ins w:id="6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"_Toc445948416"</w:instrText>
        </w:r>
        <w:r w:rsidRPr="00A11A74">
          <w:rPr>
            <w:rStyle w:val="Hyperlink"/>
            <w:noProof/>
          </w:rPr>
          <w:instrText xml:space="preserve"> </w:instrText>
        </w:r>
        <w:r w:rsidRPr="00A11A74">
          <w:rPr>
            <w:rStyle w:val="Hyperlink"/>
            <w:noProof/>
          </w:rPr>
          <w:fldChar w:fldCharType="separate"/>
        </w:r>
        <w:r w:rsidRPr="00A11A74">
          <w:rPr>
            <w:rStyle w:val="Hyperlink"/>
            <w:b/>
            <w:noProof/>
          </w:rPr>
          <w:t>4.5</w:t>
        </w:r>
        <w:r>
          <w:rPr>
            <w:noProof/>
            <w:webHidden/>
          </w:rPr>
          <w:tab/>
        </w:r>
        <w:r>
          <w:rPr>
            <w:noProof/>
            <w:webHidden/>
          </w:rPr>
          <w:fldChar w:fldCharType="begin"/>
        </w:r>
        <w:r>
          <w:rPr>
            <w:noProof/>
            <w:webHidden/>
          </w:rPr>
          <w:instrText xml:space="preserve"> PAGEREF _Toc445948416 \h </w:instrText>
        </w:r>
      </w:ins>
      <w:r>
        <w:rPr>
          <w:noProof/>
          <w:webHidden/>
        </w:rPr>
      </w:r>
      <w:r>
        <w:rPr>
          <w:noProof/>
          <w:webHidden/>
        </w:rPr>
        <w:fldChar w:fldCharType="separate"/>
      </w:r>
      <w:ins w:id="64" w:author="Yokota, Hidetoshi" w:date="2016-03-17T03:24:00Z">
        <w:r>
          <w:rPr>
            <w:noProof/>
            <w:webHidden/>
          </w:rPr>
          <w:t>11</w:t>
        </w:r>
        <w:r>
          <w:rPr>
            <w:noProof/>
            <w:webHidden/>
          </w:rPr>
          <w:fldChar w:fldCharType="end"/>
        </w:r>
        <w:r w:rsidRPr="00A11A74">
          <w:rPr>
            <w:rStyle w:val="Hyperlink"/>
            <w:noProof/>
          </w:rPr>
          <w:fldChar w:fldCharType="end"/>
        </w:r>
      </w:ins>
    </w:p>
    <w:p w:rsidR="003508AA" w:rsidRDefault="003508AA">
      <w:pPr>
        <w:pStyle w:val="TOC1"/>
        <w:rPr>
          <w:ins w:id="65" w:author="Yokota, Hidetoshi" w:date="2016-03-17T03:24:00Z"/>
          <w:rFonts w:asciiTheme="minorHAnsi" w:hAnsiTheme="minorHAnsi" w:cstheme="minorBidi"/>
          <w:noProof/>
          <w:kern w:val="2"/>
          <w:sz w:val="21"/>
          <w:szCs w:val="22"/>
        </w:rPr>
      </w:pPr>
      <w:ins w:id="6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"_Toc445948417"</w:instrText>
        </w:r>
        <w:r w:rsidRPr="00A11A74">
          <w:rPr>
            <w:rStyle w:val="Hyperlink"/>
            <w:noProof/>
          </w:rPr>
          <w:instrText xml:space="preserve"> </w:instrText>
        </w:r>
        <w:r w:rsidRPr="00A11A74">
          <w:rPr>
            <w:rStyle w:val="Hyperlink"/>
            <w:noProof/>
          </w:rPr>
          <w:fldChar w:fldCharType="separate"/>
        </w:r>
        <w:r w:rsidRPr="00A11A74">
          <w:rPr>
            <w:rStyle w:val="Hyperlink"/>
            <w:b/>
            <w:noProof/>
          </w:rPr>
          <w:t>5</w:t>
        </w:r>
        <w:r>
          <w:rPr>
            <w:rFonts w:asciiTheme="minorHAnsi" w:hAnsiTheme="minorHAnsi" w:cstheme="minorBidi"/>
            <w:noProof/>
            <w:kern w:val="2"/>
            <w:sz w:val="21"/>
            <w:szCs w:val="22"/>
          </w:rPr>
          <w:tab/>
        </w:r>
        <w:r w:rsidRPr="00A11A74">
          <w:rPr>
            <w:rStyle w:val="Hyperlink"/>
            <w:b/>
            <w:noProof/>
          </w:rPr>
          <w:t>Functional requirements</w:t>
        </w:r>
        <w:r>
          <w:rPr>
            <w:noProof/>
            <w:webHidden/>
          </w:rPr>
          <w:tab/>
        </w:r>
        <w:r>
          <w:rPr>
            <w:noProof/>
            <w:webHidden/>
          </w:rPr>
          <w:fldChar w:fldCharType="begin"/>
        </w:r>
        <w:r>
          <w:rPr>
            <w:noProof/>
            <w:webHidden/>
          </w:rPr>
          <w:instrText xml:space="preserve"> PAGEREF _Toc445948417 \h </w:instrText>
        </w:r>
      </w:ins>
      <w:r>
        <w:rPr>
          <w:noProof/>
          <w:webHidden/>
        </w:rPr>
      </w:r>
      <w:r>
        <w:rPr>
          <w:noProof/>
          <w:webHidden/>
        </w:rPr>
        <w:fldChar w:fldCharType="separate"/>
      </w:r>
      <w:ins w:id="67" w:author="Yokota, Hidetoshi" w:date="2016-03-17T03:24:00Z">
        <w:r>
          <w:rPr>
            <w:noProof/>
            <w:webHidden/>
          </w:rPr>
          <w:t>12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68" w:author="Yokota, Hidetoshi" w:date="2016-03-17T03:24:00Z"/>
          <w:rFonts w:asciiTheme="minorHAnsi" w:hAnsiTheme="minorHAnsi" w:cstheme="minorBidi"/>
          <w:noProof/>
          <w:kern w:val="2"/>
          <w:sz w:val="21"/>
          <w:szCs w:val="22"/>
        </w:rPr>
      </w:pPr>
      <w:ins w:id="6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"_Toc445948418"</w:instrText>
        </w:r>
        <w:r w:rsidRPr="00A11A74">
          <w:rPr>
            <w:rStyle w:val="Hyperlink"/>
            <w:noProof/>
          </w:rPr>
          <w:instrText xml:space="preserve"> </w:instrText>
        </w:r>
        <w:r w:rsidRPr="00A11A74">
          <w:rPr>
            <w:rStyle w:val="Hyperlink"/>
            <w:noProof/>
          </w:rPr>
          <w:fldChar w:fldCharType="separate"/>
        </w:r>
        <w:r w:rsidRPr="00A11A74">
          <w:rPr>
            <w:rStyle w:val="Hyperlink"/>
            <w:b/>
            <w:noProof/>
          </w:rPr>
          <w:t>5.1</w:t>
        </w:r>
        <w:r>
          <w:rPr>
            <w:rFonts w:asciiTheme="minorHAnsi" w:hAnsiTheme="minorHAnsi" w:cstheme="minorBidi"/>
            <w:noProof/>
            <w:kern w:val="2"/>
            <w:sz w:val="21"/>
            <w:szCs w:val="22"/>
          </w:rPr>
          <w:tab/>
        </w:r>
        <w:r w:rsidRPr="00A11A74">
          <w:rPr>
            <w:rStyle w:val="Hyperlink"/>
            <w:b/>
            <w:noProof/>
          </w:rPr>
          <w:t>Overall requirements</w:t>
        </w:r>
        <w:r>
          <w:rPr>
            <w:noProof/>
            <w:webHidden/>
          </w:rPr>
          <w:tab/>
        </w:r>
        <w:r>
          <w:rPr>
            <w:noProof/>
            <w:webHidden/>
          </w:rPr>
          <w:fldChar w:fldCharType="begin"/>
        </w:r>
        <w:r>
          <w:rPr>
            <w:noProof/>
            <w:webHidden/>
          </w:rPr>
          <w:instrText xml:space="preserve"> PAGEREF _Toc445948418 \h </w:instrText>
        </w:r>
      </w:ins>
      <w:r>
        <w:rPr>
          <w:noProof/>
          <w:webHidden/>
        </w:rPr>
      </w:r>
      <w:r>
        <w:rPr>
          <w:noProof/>
          <w:webHidden/>
        </w:rPr>
        <w:fldChar w:fldCharType="separate"/>
      </w:r>
      <w:ins w:id="70"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71" w:author="Yokota, Hidetoshi" w:date="2016-03-17T03:24:00Z"/>
          <w:rFonts w:asciiTheme="minorHAnsi" w:hAnsiTheme="minorHAnsi" w:cstheme="minorBidi"/>
          <w:noProof/>
          <w:kern w:val="2"/>
          <w:sz w:val="21"/>
          <w:szCs w:val="22"/>
        </w:rPr>
      </w:pPr>
      <w:ins w:id="7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"_Toc445948419"</w:instrText>
        </w:r>
        <w:r w:rsidRPr="00A11A74">
          <w:rPr>
            <w:rStyle w:val="Hyperlink"/>
            <w:noProof/>
          </w:rPr>
          <w:instrText xml:space="preserve"> </w:instrText>
        </w:r>
        <w:r w:rsidRPr="00A11A74">
          <w:rPr>
            <w:rStyle w:val="Hyperlink"/>
            <w:noProof/>
          </w:rPr>
          <w:fldChar w:fldCharType="separate"/>
        </w:r>
        <w:r w:rsidRPr="00A11A74">
          <w:rPr>
            <w:rStyle w:val="Hyperlink"/>
            <w:b/>
            <w:noProof/>
          </w:rPr>
          <w:t>5.1.1</w:t>
        </w:r>
        <w:r>
          <w:rPr>
            <w:rFonts w:asciiTheme="minorHAnsi" w:hAnsiTheme="minorHAnsi" w:cstheme="minorBidi"/>
            <w:noProof/>
            <w:kern w:val="2"/>
            <w:sz w:val="21"/>
            <w:szCs w:val="22"/>
          </w:rPr>
          <w:tab/>
        </w:r>
        <w:r w:rsidRPr="00A11A74">
          <w:rPr>
            <w:rStyle w:val="Hyperlink"/>
            <w:b/>
            <w:noProof/>
          </w:rPr>
          <w:t>Spectrum Resource Measurement Architecture</w:t>
        </w:r>
        <w:r>
          <w:rPr>
            <w:noProof/>
            <w:webHidden/>
          </w:rPr>
          <w:tab/>
        </w:r>
        <w:r>
          <w:rPr>
            <w:noProof/>
            <w:webHidden/>
          </w:rPr>
          <w:fldChar w:fldCharType="begin"/>
        </w:r>
        <w:r>
          <w:rPr>
            <w:noProof/>
            <w:webHidden/>
          </w:rPr>
          <w:instrText xml:space="preserve"> PAGEREF _Toc445948419 \h </w:instrText>
        </w:r>
      </w:ins>
      <w:r>
        <w:rPr>
          <w:noProof/>
          <w:webHidden/>
        </w:rPr>
      </w:r>
      <w:r>
        <w:rPr>
          <w:noProof/>
          <w:webHidden/>
        </w:rPr>
        <w:fldChar w:fldCharType="separate"/>
      </w:r>
      <w:ins w:id="73"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74" w:author="Yokota, Hidetoshi" w:date="2016-03-17T03:24:00Z"/>
          <w:rFonts w:asciiTheme="minorHAnsi" w:hAnsiTheme="minorHAnsi" w:cstheme="minorBidi"/>
          <w:noProof/>
          <w:kern w:val="2"/>
          <w:sz w:val="21"/>
          <w:szCs w:val="22"/>
        </w:rPr>
      </w:pPr>
      <w:ins w:id="7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"_Toc445948420"</w:instrText>
        </w:r>
        <w:r w:rsidRPr="00A11A74">
          <w:rPr>
            <w:rStyle w:val="Hyperlink"/>
            <w:noProof/>
          </w:rPr>
          <w:instrText xml:space="preserve"> </w:instrText>
        </w:r>
        <w:r w:rsidRPr="00A11A74">
          <w:rPr>
            <w:rStyle w:val="Hyperlink"/>
            <w:noProof/>
          </w:rPr>
          <w:fldChar w:fldCharType="separate"/>
        </w:r>
        <w:r w:rsidRPr="00A11A74">
          <w:rPr>
            <w:rStyle w:val="Hyperlink"/>
            <w:b/>
            <w:noProof/>
          </w:rPr>
          <w:t>5.1.2</w:t>
        </w:r>
        <w:r>
          <w:rPr>
            <w:rFonts w:asciiTheme="minorHAnsi" w:hAnsiTheme="minorHAnsi" w:cstheme="minorBidi"/>
            <w:noProof/>
            <w:kern w:val="2"/>
            <w:sz w:val="21"/>
            <w:szCs w:val="22"/>
          </w:rPr>
          <w:tab/>
        </w:r>
        <w:r w:rsidRPr="00A11A74">
          <w:rPr>
            <w:rStyle w:val="Hyperlink"/>
            <w:b/>
            <w:noProof/>
          </w:rPr>
          <w:t>General PHY Requirements</w:t>
        </w:r>
        <w:r>
          <w:rPr>
            <w:noProof/>
            <w:webHidden/>
          </w:rPr>
          <w:tab/>
        </w:r>
        <w:r>
          <w:rPr>
            <w:noProof/>
            <w:webHidden/>
          </w:rPr>
          <w:fldChar w:fldCharType="begin"/>
        </w:r>
        <w:r>
          <w:rPr>
            <w:noProof/>
            <w:webHidden/>
          </w:rPr>
          <w:instrText xml:space="preserve"> PAGEREF _Toc445948420 \h </w:instrText>
        </w:r>
      </w:ins>
      <w:r>
        <w:rPr>
          <w:noProof/>
          <w:webHidden/>
        </w:rPr>
      </w:r>
      <w:r>
        <w:rPr>
          <w:noProof/>
          <w:webHidden/>
        </w:rPr>
        <w:fldChar w:fldCharType="separate"/>
      </w:r>
      <w:ins w:id="76"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260"/>
          <w:tab w:val="right" w:leader="dot" w:pos="9017"/>
        </w:tabs>
        <w:rPr>
          <w:ins w:id="77" w:author="Yokota, Hidetoshi" w:date="2016-03-17T03:24:00Z"/>
          <w:rFonts w:asciiTheme="minorHAnsi" w:hAnsiTheme="minorHAnsi" w:cstheme="minorBidi"/>
          <w:noProof/>
          <w:kern w:val="2"/>
          <w:sz w:val="21"/>
          <w:szCs w:val="22"/>
        </w:rPr>
      </w:pPr>
      <w:ins w:id="7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"_Toc445948421"</w:instrText>
        </w:r>
        <w:r w:rsidRPr="00A11A74">
          <w:rPr>
            <w:rStyle w:val="Hyperlink"/>
            <w:noProof/>
          </w:rPr>
          <w:instrText xml:space="preserve"> </w:instrText>
        </w:r>
        <w:r w:rsidRPr="00A11A74">
          <w:rPr>
            <w:rStyle w:val="Hyperlink"/>
            <w:noProof/>
          </w:rPr>
          <w:fldChar w:fldCharType="separate"/>
        </w:r>
        <w:r w:rsidRPr="00A11A74">
          <w:rPr>
            <w:rStyle w:val="Hyperlink"/>
            <w:b/>
            <w:noProof/>
          </w:rPr>
          <w:t>5.1.2.1</w:t>
        </w:r>
        <w:r>
          <w:rPr>
            <w:rFonts w:asciiTheme="minorHAnsi" w:hAnsiTheme="minorHAnsi" w:cstheme="minorBidi"/>
            <w:noProof/>
            <w:kern w:val="2"/>
            <w:sz w:val="21"/>
            <w:szCs w:val="22"/>
          </w:rPr>
          <w:tab/>
        </w:r>
        <w:r w:rsidRPr="00A11A74">
          <w:rPr>
            <w:rStyle w:val="Hyperlink"/>
            <w:b/>
            <w:noProof/>
          </w:rPr>
          <w:t>Transmit Power</w:t>
        </w:r>
        <w:r>
          <w:rPr>
            <w:noProof/>
            <w:webHidden/>
          </w:rPr>
          <w:tab/>
        </w:r>
        <w:r>
          <w:rPr>
            <w:noProof/>
            <w:webHidden/>
          </w:rPr>
          <w:fldChar w:fldCharType="begin"/>
        </w:r>
        <w:r>
          <w:rPr>
            <w:noProof/>
            <w:webHidden/>
          </w:rPr>
          <w:instrText xml:space="preserve"> PAGEREF _Toc445948421 \h </w:instrText>
        </w:r>
      </w:ins>
      <w:r>
        <w:rPr>
          <w:noProof/>
          <w:webHidden/>
        </w:rPr>
      </w:r>
      <w:r>
        <w:rPr>
          <w:noProof/>
          <w:webHidden/>
        </w:rPr>
        <w:fldChar w:fldCharType="separate"/>
      </w:r>
      <w:ins w:id="79"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260"/>
          <w:tab w:val="right" w:leader="dot" w:pos="9017"/>
        </w:tabs>
        <w:rPr>
          <w:ins w:id="80" w:author="Yokota, Hidetoshi" w:date="2016-03-17T03:24:00Z"/>
          <w:rFonts w:asciiTheme="minorHAnsi" w:hAnsiTheme="minorHAnsi" w:cstheme="minorBidi"/>
          <w:noProof/>
          <w:kern w:val="2"/>
          <w:sz w:val="21"/>
          <w:szCs w:val="22"/>
        </w:rPr>
      </w:pPr>
      <w:ins w:id="8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"_Toc445948422"</w:instrText>
        </w:r>
        <w:r w:rsidRPr="00A11A74">
          <w:rPr>
            <w:rStyle w:val="Hyperlink"/>
            <w:noProof/>
          </w:rPr>
          <w:instrText xml:space="preserve"> </w:instrText>
        </w:r>
        <w:r w:rsidRPr="00A11A74">
          <w:rPr>
            <w:rStyle w:val="Hyperlink"/>
            <w:noProof/>
          </w:rPr>
          <w:fldChar w:fldCharType="separate"/>
        </w:r>
        <w:r w:rsidRPr="00A11A74">
          <w:rPr>
            <w:rStyle w:val="Hyperlink"/>
            <w:b/>
            <w:noProof/>
          </w:rPr>
          <w:t>5.1.2.2</w:t>
        </w:r>
        <w:r>
          <w:rPr>
            <w:rFonts w:asciiTheme="minorHAnsi" w:hAnsiTheme="minorHAnsi" w:cstheme="minorBidi"/>
            <w:noProof/>
            <w:kern w:val="2"/>
            <w:sz w:val="21"/>
            <w:szCs w:val="22"/>
          </w:rPr>
          <w:tab/>
        </w:r>
        <w:r w:rsidRPr="00A11A74">
          <w:rPr>
            <w:rStyle w:val="Hyperlink"/>
            <w:b/>
            <w:noProof/>
          </w:rPr>
          <w:t>Transmit Power Control</w:t>
        </w:r>
        <w:r>
          <w:rPr>
            <w:noProof/>
            <w:webHidden/>
          </w:rPr>
          <w:tab/>
        </w:r>
        <w:r>
          <w:rPr>
            <w:noProof/>
            <w:webHidden/>
          </w:rPr>
          <w:fldChar w:fldCharType="begin"/>
        </w:r>
        <w:r>
          <w:rPr>
            <w:noProof/>
            <w:webHidden/>
          </w:rPr>
          <w:instrText xml:space="preserve"> PAGEREF _Toc445948422 \h </w:instrText>
        </w:r>
      </w:ins>
      <w:r>
        <w:rPr>
          <w:noProof/>
          <w:webHidden/>
        </w:rPr>
      </w:r>
      <w:r>
        <w:rPr>
          <w:noProof/>
          <w:webHidden/>
        </w:rPr>
        <w:fldChar w:fldCharType="separate"/>
      </w:r>
      <w:ins w:id="82"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83" w:author="Yokota, Hidetoshi" w:date="2016-03-17T03:24:00Z"/>
          <w:rFonts w:asciiTheme="minorHAnsi" w:hAnsiTheme="minorHAnsi" w:cstheme="minorBidi"/>
          <w:noProof/>
          <w:kern w:val="2"/>
          <w:sz w:val="21"/>
          <w:szCs w:val="22"/>
        </w:rPr>
      </w:pPr>
      <w:ins w:id="8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"_Toc445948423"</w:instrText>
        </w:r>
        <w:r w:rsidRPr="00A11A74">
          <w:rPr>
            <w:rStyle w:val="Hyperlink"/>
            <w:noProof/>
          </w:rPr>
          <w:instrText xml:space="preserve"> </w:instrText>
        </w:r>
        <w:r w:rsidRPr="00A11A74">
          <w:rPr>
            <w:rStyle w:val="Hyperlink"/>
            <w:noProof/>
          </w:rPr>
          <w:fldChar w:fldCharType="separate"/>
        </w:r>
        <w:r w:rsidRPr="00A11A74">
          <w:rPr>
            <w:rStyle w:val="Hyperlink"/>
            <w:b/>
            <w:noProof/>
          </w:rPr>
          <w:t>5.2</w:t>
        </w:r>
        <w:r>
          <w:rPr>
            <w:rFonts w:asciiTheme="minorHAnsi" w:hAnsiTheme="minorHAnsi" w:cstheme="minorBidi"/>
            <w:noProof/>
            <w:kern w:val="2"/>
            <w:sz w:val="21"/>
            <w:szCs w:val="22"/>
          </w:rPr>
          <w:tab/>
        </w:r>
        <w:r w:rsidRPr="00A11A74">
          <w:rPr>
            <w:rStyle w:val="Hyperlink"/>
            <w:b/>
            <w:noProof/>
          </w:rPr>
          <w:t>MAC PIB</w:t>
        </w:r>
        <w:r>
          <w:rPr>
            <w:noProof/>
            <w:webHidden/>
          </w:rPr>
          <w:tab/>
        </w:r>
        <w:r>
          <w:rPr>
            <w:noProof/>
            <w:webHidden/>
          </w:rPr>
          <w:fldChar w:fldCharType="begin"/>
        </w:r>
        <w:r>
          <w:rPr>
            <w:noProof/>
            <w:webHidden/>
          </w:rPr>
          <w:instrText xml:space="preserve"> PAGEREF _Toc445948423 \h </w:instrText>
        </w:r>
      </w:ins>
      <w:r>
        <w:rPr>
          <w:noProof/>
          <w:webHidden/>
        </w:rPr>
      </w:r>
      <w:r>
        <w:rPr>
          <w:noProof/>
          <w:webHidden/>
        </w:rPr>
        <w:fldChar w:fldCharType="separate"/>
      </w:r>
      <w:ins w:id="85"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86" w:author="Yokota, Hidetoshi" w:date="2016-03-17T03:24:00Z"/>
          <w:rFonts w:asciiTheme="minorHAnsi" w:hAnsiTheme="minorHAnsi" w:cstheme="minorBidi"/>
          <w:noProof/>
          <w:kern w:val="2"/>
          <w:sz w:val="21"/>
          <w:szCs w:val="22"/>
        </w:rPr>
      </w:pPr>
      <w:ins w:id="8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"_Toc445948425"</w:instrText>
        </w:r>
        <w:r w:rsidRPr="00A11A74">
          <w:rPr>
            <w:rStyle w:val="Hyperlink"/>
            <w:noProof/>
          </w:rPr>
          <w:instrText xml:space="preserve"> </w:instrText>
        </w:r>
        <w:r w:rsidRPr="00A11A74">
          <w:rPr>
            <w:rStyle w:val="Hyperlink"/>
            <w:noProof/>
          </w:rPr>
          <w:fldChar w:fldCharType="separate"/>
        </w:r>
        <w:r w:rsidRPr="00A11A74">
          <w:rPr>
            <w:rStyle w:val="Hyperlink"/>
            <w:b/>
            <w:noProof/>
          </w:rPr>
          <w:t>5.2.1</w:t>
        </w:r>
        <w:r>
          <w:rPr>
            <w:rFonts w:asciiTheme="minorHAnsi" w:hAnsiTheme="minorHAnsi" w:cstheme="minorBidi"/>
            <w:noProof/>
            <w:kern w:val="2"/>
            <w:sz w:val="21"/>
            <w:szCs w:val="22"/>
          </w:rPr>
          <w:tab/>
        </w:r>
        <w:r w:rsidRPr="00A11A74">
          <w:rPr>
            <w:rStyle w:val="Hyperlink"/>
            <w:b/>
            <w:noProof/>
          </w:rPr>
          <w:t>General MAC PIB</w:t>
        </w:r>
        <w:r>
          <w:rPr>
            <w:noProof/>
            <w:webHidden/>
          </w:rPr>
          <w:tab/>
        </w:r>
        <w:r>
          <w:rPr>
            <w:noProof/>
            <w:webHidden/>
          </w:rPr>
          <w:fldChar w:fldCharType="begin"/>
        </w:r>
        <w:r>
          <w:rPr>
            <w:noProof/>
            <w:webHidden/>
          </w:rPr>
          <w:instrText xml:space="preserve"> PAGEREF _Toc445948425 \h </w:instrText>
        </w:r>
      </w:ins>
      <w:r>
        <w:rPr>
          <w:noProof/>
          <w:webHidden/>
        </w:rPr>
      </w:r>
      <w:r>
        <w:rPr>
          <w:noProof/>
          <w:webHidden/>
        </w:rPr>
        <w:fldChar w:fldCharType="separate"/>
      </w:r>
      <w:ins w:id="88"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89" w:author="Yokota, Hidetoshi" w:date="2016-03-17T03:24:00Z"/>
          <w:rFonts w:asciiTheme="minorHAnsi" w:hAnsiTheme="minorHAnsi" w:cstheme="minorBidi"/>
          <w:noProof/>
          <w:kern w:val="2"/>
          <w:sz w:val="21"/>
          <w:szCs w:val="22"/>
        </w:rPr>
      </w:pPr>
      <w:ins w:id="9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"_Toc445948426"</w:instrText>
        </w:r>
        <w:r w:rsidRPr="00A11A74">
          <w:rPr>
            <w:rStyle w:val="Hyperlink"/>
            <w:noProof/>
          </w:rPr>
          <w:instrText xml:space="preserve"> </w:instrText>
        </w:r>
        <w:r w:rsidRPr="00A11A74">
          <w:rPr>
            <w:rStyle w:val="Hyperlink"/>
            <w:noProof/>
          </w:rPr>
          <w:fldChar w:fldCharType="separate"/>
        </w:r>
        <w:r w:rsidRPr="00A11A74">
          <w:rPr>
            <w:rStyle w:val="Hyperlink"/>
            <w:b/>
            <w:noProof/>
          </w:rPr>
          <w:t>5.2.2</w:t>
        </w:r>
        <w:r>
          <w:rPr>
            <w:rFonts w:asciiTheme="minorHAnsi" w:hAnsiTheme="minorHAnsi" w:cstheme="minorBidi"/>
            <w:noProof/>
            <w:kern w:val="2"/>
            <w:sz w:val="21"/>
            <w:szCs w:val="22"/>
          </w:rPr>
          <w:tab/>
        </w:r>
        <w:r w:rsidRPr="00A11A74">
          <w:rPr>
            <w:rStyle w:val="Hyperlink"/>
            <w:b/>
            <w:noProof/>
          </w:rPr>
          <w:t>SRM PIB</w:t>
        </w:r>
        <w:r>
          <w:rPr>
            <w:noProof/>
            <w:webHidden/>
          </w:rPr>
          <w:tab/>
        </w:r>
        <w:r>
          <w:rPr>
            <w:noProof/>
            <w:webHidden/>
          </w:rPr>
          <w:fldChar w:fldCharType="begin"/>
        </w:r>
        <w:r>
          <w:rPr>
            <w:noProof/>
            <w:webHidden/>
          </w:rPr>
          <w:instrText xml:space="preserve"> PAGEREF _Toc445948426 \h </w:instrText>
        </w:r>
      </w:ins>
      <w:r>
        <w:rPr>
          <w:noProof/>
          <w:webHidden/>
        </w:rPr>
      </w:r>
      <w:r>
        <w:rPr>
          <w:noProof/>
          <w:webHidden/>
        </w:rPr>
        <w:fldChar w:fldCharType="separate"/>
      </w:r>
      <w:ins w:id="91"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92" w:author="Yokota, Hidetoshi" w:date="2016-03-17T03:24:00Z"/>
          <w:rFonts w:asciiTheme="minorHAnsi" w:hAnsiTheme="minorHAnsi" w:cstheme="minorBidi"/>
          <w:noProof/>
          <w:kern w:val="2"/>
          <w:sz w:val="21"/>
          <w:szCs w:val="22"/>
        </w:rPr>
      </w:pPr>
      <w:ins w:id="9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"_Toc445948427"</w:instrText>
        </w:r>
        <w:r w:rsidRPr="00A11A74">
          <w:rPr>
            <w:rStyle w:val="Hyperlink"/>
            <w:noProof/>
          </w:rPr>
          <w:instrText xml:space="preserve"> </w:instrText>
        </w:r>
        <w:r w:rsidRPr="00A11A74">
          <w:rPr>
            <w:rStyle w:val="Hyperlink"/>
            <w:noProof/>
          </w:rPr>
          <w:fldChar w:fldCharType="separate"/>
        </w:r>
        <w:r w:rsidRPr="00A11A74">
          <w:rPr>
            <w:rStyle w:val="Hyperlink"/>
            <w:b/>
            <w:noProof/>
          </w:rPr>
          <w:t>5.2.3</w:t>
        </w:r>
        <w:r>
          <w:rPr>
            <w:rFonts w:asciiTheme="minorHAnsi" w:hAnsiTheme="minorHAnsi" w:cstheme="minorBidi"/>
            <w:noProof/>
            <w:kern w:val="2"/>
            <w:sz w:val="21"/>
            <w:szCs w:val="22"/>
          </w:rPr>
          <w:tab/>
        </w:r>
        <w:r w:rsidRPr="00A11A74">
          <w:rPr>
            <w:rStyle w:val="Hyperlink"/>
            <w:b/>
            <w:noProof/>
          </w:rPr>
          <w:t>SRM metrics specific MAC PIB</w:t>
        </w:r>
        <w:r>
          <w:rPr>
            <w:noProof/>
            <w:webHidden/>
          </w:rPr>
          <w:tab/>
        </w:r>
        <w:r>
          <w:rPr>
            <w:noProof/>
            <w:webHidden/>
          </w:rPr>
          <w:fldChar w:fldCharType="begin"/>
        </w:r>
        <w:r>
          <w:rPr>
            <w:noProof/>
            <w:webHidden/>
          </w:rPr>
          <w:instrText xml:space="preserve"> PAGEREF _Toc445948427 \h </w:instrText>
        </w:r>
      </w:ins>
      <w:r>
        <w:rPr>
          <w:noProof/>
          <w:webHidden/>
        </w:rPr>
      </w:r>
      <w:r>
        <w:rPr>
          <w:noProof/>
          <w:webHidden/>
        </w:rPr>
        <w:fldChar w:fldCharType="separate"/>
      </w:r>
      <w:ins w:id="94" w:author="Yokota, Hidetoshi" w:date="2016-03-17T03:24:00Z">
        <w:r>
          <w:rPr>
            <w:noProof/>
            <w:webHidden/>
          </w:rPr>
          <w:t>15</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95" w:author="Yokota, Hidetoshi" w:date="2016-03-17T03:24:00Z"/>
          <w:rFonts w:asciiTheme="minorHAnsi" w:hAnsiTheme="minorHAnsi" w:cstheme="minorBidi"/>
          <w:noProof/>
          <w:kern w:val="2"/>
          <w:sz w:val="21"/>
          <w:szCs w:val="22"/>
        </w:rPr>
      </w:pPr>
      <w:ins w:id="9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"_Toc445948428"</w:instrText>
        </w:r>
        <w:r w:rsidRPr="00A11A74">
          <w:rPr>
            <w:rStyle w:val="Hyperlink"/>
            <w:noProof/>
          </w:rPr>
          <w:instrText xml:space="preserve"> </w:instrText>
        </w:r>
        <w:r w:rsidRPr="00A11A74">
          <w:rPr>
            <w:rStyle w:val="Hyperlink"/>
            <w:noProof/>
          </w:rPr>
          <w:fldChar w:fldCharType="separate"/>
        </w:r>
        <w:r w:rsidRPr="00A11A74">
          <w:rPr>
            <w:rStyle w:val="Hyperlink"/>
            <w:b/>
            <w:noProof/>
          </w:rPr>
          <w:t>5.3</w:t>
        </w:r>
        <w:r>
          <w:rPr>
            <w:rFonts w:asciiTheme="minorHAnsi" w:hAnsiTheme="minorHAnsi" w:cstheme="minorBidi"/>
            <w:noProof/>
            <w:kern w:val="2"/>
            <w:sz w:val="21"/>
            <w:szCs w:val="22"/>
          </w:rPr>
          <w:tab/>
        </w:r>
        <w:r w:rsidRPr="00A11A74">
          <w:rPr>
            <w:rStyle w:val="Hyperlink"/>
            <w:b/>
            <w:noProof/>
          </w:rPr>
          <w:t>PHY PIB</w:t>
        </w:r>
        <w:r>
          <w:rPr>
            <w:noProof/>
            <w:webHidden/>
          </w:rPr>
          <w:tab/>
        </w:r>
        <w:r>
          <w:rPr>
            <w:noProof/>
            <w:webHidden/>
          </w:rPr>
          <w:fldChar w:fldCharType="begin"/>
        </w:r>
        <w:r>
          <w:rPr>
            <w:noProof/>
            <w:webHidden/>
          </w:rPr>
          <w:instrText xml:space="preserve"> PAGEREF _Toc445948428 \h </w:instrText>
        </w:r>
      </w:ins>
      <w:r>
        <w:rPr>
          <w:noProof/>
          <w:webHidden/>
        </w:rPr>
      </w:r>
      <w:r>
        <w:rPr>
          <w:noProof/>
          <w:webHidden/>
        </w:rPr>
        <w:fldChar w:fldCharType="separate"/>
      </w:r>
      <w:ins w:id="97" w:author="Yokota, Hidetoshi" w:date="2016-03-17T03:24:00Z">
        <w:r>
          <w:rPr>
            <w:noProof/>
            <w:webHidden/>
          </w:rPr>
          <w:t>20</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98" w:author="Yokota, Hidetoshi" w:date="2016-03-17T03:24:00Z"/>
          <w:rFonts w:asciiTheme="minorHAnsi" w:hAnsiTheme="minorHAnsi" w:cstheme="minorBidi"/>
          <w:noProof/>
          <w:kern w:val="2"/>
          <w:sz w:val="21"/>
          <w:szCs w:val="22"/>
        </w:rPr>
      </w:pPr>
      <w:ins w:id="9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"_Toc445948430"</w:instrText>
        </w:r>
        <w:r w:rsidRPr="00A11A74">
          <w:rPr>
            <w:rStyle w:val="Hyperlink"/>
            <w:noProof/>
          </w:rPr>
          <w:instrText xml:space="preserve"> </w:instrText>
        </w:r>
        <w:r w:rsidRPr="00A11A74">
          <w:rPr>
            <w:rStyle w:val="Hyperlink"/>
            <w:noProof/>
          </w:rPr>
          <w:fldChar w:fldCharType="separate"/>
        </w:r>
        <w:r w:rsidRPr="00A11A74">
          <w:rPr>
            <w:rStyle w:val="Hyperlink"/>
            <w:b/>
            <w:noProof/>
          </w:rPr>
          <w:t>5.3.1</w:t>
        </w:r>
        <w:r>
          <w:rPr>
            <w:rFonts w:asciiTheme="minorHAnsi" w:hAnsiTheme="minorHAnsi" w:cstheme="minorBidi"/>
            <w:noProof/>
            <w:kern w:val="2"/>
            <w:sz w:val="21"/>
            <w:szCs w:val="22"/>
          </w:rPr>
          <w:tab/>
        </w:r>
        <w:r w:rsidRPr="00A11A74">
          <w:rPr>
            <w:rStyle w:val="Hyperlink"/>
            <w:b/>
            <w:noProof/>
          </w:rPr>
          <w:t>SRM metrics specific PHY PIB</w:t>
        </w:r>
        <w:r>
          <w:rPr>
            <w:noProof/>
            <w:webHidden/>
          </w:rPr>
          <w:tab/>
        </w:r>
        <w:r>
          <w:rPr>
            <w:noProof/>
            <w:webHidden/>
          </w:rPr>
          <w:fldChar w:fldCharType="begin"/>
        </w:r>
        <w:r>
          <w:rPr>
            <w:noProof/>
            <w:webHidden/>
          </w:rPr>
          <w:instrText xml:space="preserve"> PAGEREF _Toc445948430 \h </w:instrText>
        </w:r>
      </w:ins>
      <w:r>
        <w:rPr>
          <w:noProof/>
          <w:webHidden/>
        </w:rPr>
      </w:r>
      <w:r>
        <w:rPr>
          <w:noProof/>
          <w:webHidden/>
        </w:rPr>
        <w:fldChar w:fldCharType="separate"/>
      </w:r>
      <w:ins w:id="100" w:author="Yokota, Hidetoshi" w:date="2016-03-17T03:24:00Z">
        <w:r>
          <w:rPr>
            <w:noProof/>
            <w:webHidden/>
          </w:rPr>
          <w:t>20</w:t>
        </w:r>
        <w:r>
          <w:rPr>
            <w:noProof/>
            <w:webHidden/>
          </w:rPr>
          <w:fldChar w:fldCharType="end"/>
        </w:r>
        <w:r w:rsidRPr="00A11A74">
          <w:rPr>
            <w:rStyle w:val="Hyperlink"/>
            <w:noProof/>
          </w:rPr>
          <w:fldChar w:fldCharType="end"/>
        </w:r>
      </w:ins>
    </w:p>
    <w:p w:rsidR="003508AA" w:rsidRDefault="003508AA">
      <w:pPr>
        <w:pStyle w:val="TOC1"/>
        <w:rPr>
          <w:ins w:id="101" w:author="Yokota, Hidetoshi" w:date="2016-03-17T03:24:00Z"/>
          <w:rFonts w:asciiTheme="minorHAnsi" w:hAnsiTheme="minorHAnsi" w:cstheme="minorBidi"/>
          <w:noProof/>
          <w:kern w:val="2"/>
          <w:sz w:val="21"/>
          <w:szCs w:val="22"/>
        </w:rPr>
      </w:pPr>
      <w:ins w:id="10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"_Toc445948431"</w:instrText>
        </w:r>
        <w:r w:rsidRPr="00A11A74">
          <w:rPr>
            <w:rStyle w:val="Hyperlink"/>
            <w:noProof/>
          </w:rPr>
          <w:instrText xml:space="preserve"> </w:instrText>
        </w:r>
        <w:r w:rsidRPr="00A11A74">
          <w:rPr>
            <w:rStyle w:val="Hyperlink"/>
            <w:noProof/>
          </w:rPr>
          <w:fldChar w:fldCharType="separate"/>
        </w:r>
        <w:r w:rsidRPr="00A11A74">
          <w:rPr>
            <w:rStyle w:val="Hyperlink"/>
            <w:b/>
            <w:noProof/>
          </w:rPr>
          <w:t>6</w:t>
        </w:r>
        <w:r>
          <w:rPr>
            <w:rFonts w:asciiTheme="minorHAnsi" w:hAnsiTheme="minorHAnsi" w:cstheme="minorBidi"/>
            <w:noProof/>
            <w:kern w:val="2"/>
            <w:sz w:val="21"/>
            <w:szCs w:val="22"/>
          </w:rPr>
          <w:tab/>
        </w:r>
        <w:r w:rsidRPr="00A11A74">
          <w:rPr>
            <w:rStyle w:val="Hyperlink"/>
            <w:b/>
            <w:noProof/>
          </w:rPr>
          <w:t>SRM specific measurement usage</w:t>
        </w:r>
        <w:r>
          <w:rPr>
            <w:noProof/>
            <w:webHidden/>
          </w:rPr>
          <w:tab/>
        </w:r>
        <w:r>
          <w:rPr>
            <w:noProof/>
            <w:webHidden/>
          </w:rPr>
          <w:fldChar w:fldCharType="begin"/>
        </w:r>
        <w:r>
          <w:rPr>
            <w:noProof/>
            <w:webHidden/>
          </w:rPr>
          <w:instrText xml:space="preserve"> PAGEREF _Toc445948431 \h </w:instrText>
        </w:r>
      </w:ins>
      <w:r>
        <w:rPr>
          <w:noProof/>
          <w:webHidden/>
        </w:rPr>
      </w:r>
      <w:r>
        <w:rPr>
          <w:noProof/>
          <w:webHidden/>
        </w:rPr>
        <w:fldChar w:fldCharType="separate"/>
      </w:r>
      <w:ins w:id="103" w:author="Yokota, Hidetoshi" w:date="2016-03-17T03:24:00Z">
        <w:r>
          <w:rPr>
            <w:noProof/>
            <w:webHidden/>
          </w:rPr>
          <w:t>21</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04" w:author="Yokota, Hidetoshi" w:date="2016-03-17T03:24:00Z"/>
          <w:rFonts w:asciiTheme="minorHAnsi" w:hAnsiTheme="minorHAnsi" w:cstheme="minorBidi"/>
          <w:noProof/>
          <w:kern w:val="2"/>
          <w:sz w:val="21"/>
          <w:szCs w:val="22"/>
        </w:rPr>
      </w:pPr>
      <w:ins w:id="10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"_Toc445948432"</w:instrText>
        </w:r>
        <w:r w:rsidRPr="00A11A74">
          <w:rPr>
            <w:rStyle w:val="Hyperlink"/>
            <w:noProof/>
          </w:rPr>
          <w:instrText xml:space="preserve"> </w:instrText>
        </w:r>
        <w:r w:rsidRPr="00A11A74">
          <w:rPr>
            <w:rStyle w:val="Hyperlink"/>
            <w:noProof/>
          </w:rPr>
          <w:fldChar w:fldCharType="separate"/>
        </w:r>
        <w:r w:rsidRPr="00A11A74">
          <w:rPr>
            <w:rStyle w:val="Hyperlink"/>
            <w:b/>
            <w:noProof/>
          </w:rPr>
          <w:t>6.1</w:t>
        </w:r>
        <w:r>
          <w:rPr>
            <w:rFonts w:asciiTheme="minorHAnsi" w:hAnsiTheme="minorHAnsi" w:cstheme="minorBidi"/>
            <w:noProof/>
            <w:kern w:val="2"/>
            <w:sz w:val="21"/>
            <w:szCs w:val="22"/>
          </w:rPr>
          <w:tab/>
        </w:r>
        <w:r w:rsidRPr="00A11A74">
          <w:rPr>
            <w:rStyle w:val="Hyperlink"/>
            <w:b/>
            <w:noProof/>
          </w:rPr>
          <w:t>PHY</w:t>
        </w:r>
        <w:r>
          <w:rPr>
            <w:noProof/>
            <w:webHidden/>
          </w:rPr>
          <w:tab/>
        </w:r>
        <w:r>
          <w:rPr>
            <w:noProof/>
            <w:webHidden/>
          </w:rPr>
          <w:fldChar w:fldCharType="begin"/>
        </w:r>
        <w:r>
          <w:rPr>
            <w:noProof/>
            <w:webHidden/>
          </w:rPr>
          <w:instrText xml:space="preserve"> PAGEREF _Toc445948432 \h </w:instrText>
        </w:r>
      </w:ins>
      <w:r>
        <w:rPr>
          <w:noProof/>
          <w:webHidden/>
        </w:rPr>
      </w:r>
      <w:r>
        <w:rPr>
          <w:noProof/>
          <w:webHidden/>
        </w:rPr>
        <w:fldChar w:fldCharType="separate"/>
      </w:r>
      <w:ins w:id="106"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07" w:author="Yokota, Hidetoshi" w:date="2016-03-17T03:24:00Z"/>
          <w:rFonts w:asciiTheme="minorHAnsi" w:hAnsiTheme="minorHAnsi" w:cstheme="minorBidi"/>
          <w:noProof/>
          <w:kern w:val="2"/>
          <w:sz w:val="21"/>
          <w:szCs w:val="22"/>
        </w:rPr>
      </w:pPr>
      <w:ins w:id="10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"_Toc445948433"</w:instrText>
        </w:r>
        <w:r w:rsidRPr="00A11A74">
          <w:rPr>
            <w:rStyle w:val="Hyperlink"/>
            <w:noProof/>
          </w:rPr>
          <w:instrText xml:space="preserve"> </w:instrText>
        </w:r>
        <w:r w:rsidRPr="00A11A74">
          <w:rPr>
            <w:rStyle w:val="Hyperlink"/>
            <w:noProof/>
          </w:rPr>
          <w:fldChar w:fldCharType="separate"/>
        </w:r>
        <w:r w:rsidRPr="00A11A74">
          <w:rPr>
            <w:rStyle w:val="Hyperlink"/>
            <w:b/>
            <w:noProof/>
          </w:rPr>
          <w:t>6.1.1</w:t>
        </w:r>
        <w:r>
          <w:rPr>
            <w:rFonts w:asciiTheme="minorHAnsi" w:hAnsiTheme="minorHAnsi" w:cstheme="minorBidi"/>
            <w:noProof/>
            <w:kern w:val="2"/>
            <w:sz w:val="21"/>
            <w:szCs w:val="22"/>
          </w:rPr>
          <w:tab/>
        </w:r>
        <w:r w:rsidRPr="00A11A74">
          <w:rPr>
            <w:rStyle w:val="Hyperlink"/>
            <w:b/>
            <w:noProof/>
          </w:rPr>
          <w:t>Transmit Power</w:t>
        </w:r>
        <w:r>
          <w:rPr>
            <w:noProof/>
            <w:webHidden/>
          </w:rPr>
          <w:tab/>
        </w:r>
        <w:r>
          <w:rPr>
            <w:noProof/>
            <w:webHidden/>
          </w:rPr>
          <w:fldChar w:fldCharType="begin"/>
        </w:r>
        <w:r>
          <w:rPr>
            <w:noProof/>
            <w:webHidden/>
          </w:rPr>
          <w:instrText xml:space="preserve"> PAGEREF _Toc445948433 \h </w:instrText>
        </w:r>
      </w:ins>
      <w:r>
        <w:rPr>
          <w:noProof/>
          <w:webHidden/>
        </w:rPr>
      </w:r>
      <w:r>
        <w:rPr>
          <w:noProof/>
          <w:webHidden/>
        </w:rPr>
        <w:fldChar w:fldCharType="separate"/>
      </w:r>
      <w:ins w:id="109"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10" w:author="Yokota, Hidetoshi" w:date="2016-03-17T03:24:00Z"/>
          <w:rFonts w:asciiTheme="minorHAnsi" w:hAnsiTheme="minorHAnsi" w:cstheme="minorBidi"/>
          <w:noProof/>
          <w:kern w:val="2"/>
          <w:sz w:val="21"/>
          <w:szCs w:val="22"/>
        </w:rPr>
      </w:pPr>
      <w:ins w:id="11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"_Toc445948434"</w:instrText>
        </w:r>
        <w:r w:rsidRPr="00A11A74">
          <w:rPr>
            <w:rStyle w:val="Hyperlink"/>
            <w:noProof/>
          </w:rPr>
          <w:instrText xml:space="preserve"> </w:instrText>
        </w:r>
        <w:r w:rsidRPr="00A11A74">
          <w:rPr>
            <w:rStyle w:val="Hyperlink"/>
            <w:noProof/>
          </w:rPr>
          <w:fldChar w:fldCharType="separate"/>
        </w:r>
        <w:r w:rsidRPr="00A11A74">
          <w:rPr>
            <w:rStyle w:val="Hyperlink"/>
            <w:b/>
            <w:noProof/>
          </w:rPr>
          <w:t>6.1.2</w:t>
        </w:r>
        <w:r>
          <w:rPr>
            <w:rFonts w:asciiTheme="minorHAnsi" w:hAnsiTheme="minorHAnsi" w:cstheme="minorBidi"/>
            <w:noProof/>
            <w:kern w:val="2"/>
            <w:sz w:val="21"/>
            <w:szCs w:val="22"/>
          </w:rPr>
          <w:tab/>
        </w:r>
        <w:r w:rsidRPr="00A11A74">
          <w:rPr>
            <w:rStyle w:val="Hyperlink"/>
            <w:b/>
            <w:noProof/>
          </w:rPr>
          <w:t>Max Transmit Power</w:t>
        </w:r>
        <w:r>
          <w:rPr>
            <w:noProof/>
            <w:webHidden/>
          </w:rPr>
          <w:tab/>
        </w:r>
        <w:r>
          <w:rPr>
            <w:noProof/>
            <w:webHidden/>
          </w:rPr>
          <w:fldChar w:fldCharType="begin"/>
        </w:r>
        <w:r>
          <w:rPr>
            <w:noProof/>
            <w:webHidden/>
          </w:rPr>
          <w:instrText xml:space="preserve"> PAGEREF _Toc445948434 \h </w:instrText>
        </w:r>
      </w:ins>
      <w:r>
        <w:rPr>
          <w:noProof/>
          <w:webHidden/>
        </w:rPr>
      </w:r>
      <w:r>
        <w:rPr>
          <w:noProof/>
          <w:webHidden/>
        </w:rPr>
        <w:fldChar w:fldCharType="separate"/>
      </w:r>
      <w:ins w:id="112"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13" w:author="Yokota, Hidetoshi" w:date="2016-03-17T03:24:00Z"/>
          <w:rFonts w:asciiTheme="minorHAnsi" w:hAnsiTheme="minorHAnsi" w:cstheme="minorBidi"/>
          <w:noProof/>
          <w:kern w:val="2"/>
          <w:sz w:val="21"/>
          <w:szCs w:val="22"/>
        </w:rPr>
      </w:pPr>
      <w:ins w:id="11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"_Toc445948435"</w:instrText>
        </w:r>
        <w:r w:rsidRPr="00A11A74">
          <w:rPr>
            <w:rStyle w:val="Hyperlink"/>
            <w:noProof/>
          </w:rPr>
          <w:instrText xml:space="preserve"> </w:instrText>
        </w:r>
        <w:r w:rsidRPr="00A11A74">
          <w:rPr>
            <w:rStyle w:val="Hyperlink"/>
            <w:noProof/>
          </w:rPr>
          <w:fldChar w:fldCharType="separate"/>
        </w:r>
        <w:r w:rsidRPr="00A11A74">
          <w:rPr>
            <w:rStyle w:val="Hyperlink"/>
            <w:b/>
            <w:noProof/>
          </w:rPr>
          <w:t>6.1.3</w:t>
        </w:r>
        <w:r>
          <w:rPr>
            <w:rFonts w:asciiTheme="minorHAnsi" w:hAnsiTheme="minorHAnsi" w:cstheme="minorBidi"/>
            <w:noProof/>
            <w:kern w:val="2"/>
            <w:sz w:val="21"/>
            <w:szCs w:val="22"/>
          </w:rPr>
          <w:tab/>
        </w:r>
        <w:r w:rsidRPr="00A11A74">
          <w:rPr>
            <w:rStyle w:val="Hyperlink"/>
            <w:b/>
            <w:noProof/>
          </w:rPr>
          <w:t>Use case for Max Transmit Power in Enhanced Beacon</w:t>
        </w:r>
        <w:r>
          <w:rPr>
            <w:noProof/>
            <w:webHidden/>
          </w:rPr>
          <w:tab/>
        </w:r>
        <w:r>
          <w:rPr>
            <w:noProof/>
            <w:webHidden/>
          </w:rPr>
          <w:fldChar w:fldCharType="begin"/>
        </w:r>
        <w:r>
          <w:rPr>
            <w:noProof/>
            <w:webHidden/>
          </w:rPr>
          <w:instrText xml:space="preserve"> PAGEREF _Toc445948435 \h </w:instrText>
        </w:r>
      </w:ins>
      <w:r>
        <w:rPr>
          <w:noProof/>
          <w:webHidden/>
        </w:rPr>
      </w:r>
      <w:r>
        <w:rPr>
          <w:noProof/>
          <w:webHidden/>
        </w:rPr>
        <w:fldChar w:fldCharType="separate"/>
      </w:r>
      <w:ins w:id="115"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16" w:author="Yokota, Hidetoshi" w:date="2016-03-17T03:24:00Z"/>
          <w:rFonts w:asciiTheme="minorHAnsi" w:hAnsiTheme="minorHAnsi" w:cstheme="minorBidi"/>
          <w:noProof/>
          <w:kern w:val="2"/>
          <w:sz w:val="21"/>
          <w:szCs w:val="22"/>
        </w:rPr>
      </w:pPr>
      <w:ins w:id="11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"_Toc445948436"</w:instrText>
        </w:r>
        <w:r w:rsidRPr="00A11A74">
          <w:rPr>
            <w:rStyle w:val="Hyperlink"/>
            <w:noProof/>
          </w:rPr>
          <w:instrText xml:space="preserve"> </w:instrText>
        </w:r>
        <w:r w:rsidRPr="00A11A74">
          <w:rPr>
            <w:rStyle w:val="Hyperlink"/>
            <w:noProof/>
          </w:rPr>
          <w:fldChar w:fldCharType="separate"/>
        </w:r>
        <w:r w:rsidRPr="00A11A74">
          <w:rPr>
            <w:rStyle w:val="Hyperlink"/>
            <w:b/>
            <w:noProof/>
          </w:rPr>
          <w:t>6.2</w:t>
        </w:r>
        <w:r>
          <w:rPr>
            <w:rFonts w:asciiTheme="minorHAnsi" w:hAnsiTheme="minorHAnsi" w:cstheme="minorBidi"/>
            <w:noProof/>
            <w:kern w:val="2"/>
            <w:sz w:val="21"/>
            <w:szCs w:val="22"/>
          </w:rPr>
          <w:tab/>
        </w:r>
        <w:r w:rsidRPr="00A11A74">
          <w:rPr>
            <w:rStyle w:val="Hyperlink"/>
            <w:b/>
            <w:noProof/>
          </w:rPr>
          <w:t>MAC</w:t>
        </w:r>
        <w:r>
          <w:rPr>
            <w:noProof/>
            <w:webHidden/>
          </w:rPr>
          <w:tab/>
        </w:r>
        <w:r>
          <w:rPr>
            <w:noProof/>
            <w:webHidden/>
          </w:rPr>
          <w:fldChar w:fldCharType="begin"/>
        </w:r>
        <w:r>
          <w:rPr>
            <w:noProof/>
            <w:webHidden/>
          </w:rPr>
          <w:instrText xml:space="preserve"> PAGEREF _Toc445948436 \h </w:instrText>
        </w:r>
      </w:ins>
      <w:r>
        <w:rPr>
          <w:noProof/>
          <w:webHidden/>
        </w:rPr>
      </w:r>
      <w:r>
        <w:rPr>
          <w:noProof/>
          <w:webHidden/>
        </w:rPr>
        <w:fldChar w:fldCharType="separate"/>
      </w:r>
      <w:ins w:id="118"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19" w:author="Yokota, Hidetoshi" w:date="2016-03-17T03:24:00Z"/>
          <w:rFonts w:asciiTheme="minorHAnsi" w:hAnsiTheme="minorHAnsi" w:cstheme="minorBidi"/>
          <w:noProof/>
          <w:kern w:val="2"/>
          <w:sz w:val="21"/>
          <w:szCs w:val="22"/>
        </w:rPr>
      </w:pPr>
      <w:ins w:id="12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"_Toc445948437"</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w:t>
        </w:r>
        <w:r>
          <w:rPr>
            <w:rFonts w:asciiTheme="minorHAnsi" w:hAnsiTheme="minorHAnsi" w:cstheme="minorBidi"/>
            <w:noProof/>
            <w:kern w:val="2"/>
            <w:sz w:val="21"/>
            <w:szCs w:val="22"/>
          </w:rPr>
          <w:tab/>
        </w:r>
        <w:r w:rsidRPr="00A11A74">
          <w:rPr>
            <w:rStyle w:val="Hyperlink"/>
            <w:b/>
            <w:noProof/>
          </w:rPr>
          <w:t>ED (Energy Detection)</w:t>
        </w:r>
        <w:r>
          <w:rPr>
            <w:noProof/>
            <w:webHidden/>
          </w:rPr>
          <w:tab/>
        </w:r>
        <w:r>
          <w:rPr>
            <w:noProof/>
            <w:webHidden/>
          </w:rPr>
          <w:fldChar w:fldCharType="begin"/>
        </w:r>
        <w:r>
          <w:rPr>
            <w:noProof/>
            <w:webHidden/>
          </w:rPr>
          <w:instrText xml:space="preserve"> PAGEREF _Toc445948437 \h </w:instrText>
        </w:r>
      </w:ins>
      <w:r>
        <w:rPr>
          <w:noProof/>
          <w:webHidden/>
        </w:rPr>
      </w:r>
      <w:r>
        <w:rPr>
          <w:noProof/>
          <w:webHidden/>
        </w:rPr>
        <w:fldChar w:fldCharType="separate"/>
      </w:r>
      <w:ins w:id="121"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22" w:author="Yokota, Hidetoshi" w:date="2016-03-17T03:24:00Z"/>
          <w:rFonts w:asciiTheme="minorHAnsi" w:hAnsiTheme="minorHAnsi" w:cstheme="minorBidi"/>
          <w:noProof/>
          <w:kern w:val="2"/>
          <w:sz w:val="21"/>
          <w:szCs w:val="22"/>
        </w:rPr>
      </w:pPr>
      <w:ins w:id="12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"_Toc445948438"</w:instrText>
        </w:r>
        <w:r w:rsidRPr="00A11A74">
          <w:rPr>
            <w:rStyle w:val="Hyperlink"/>
            <w:noProof/>
          </w:rPr>
          <w:instrText xml:space="preserve"> </w:instrText>
        </w:r>
        <w:r w:rsidRPr="00A11A74">
          <w:rPr>
            <w:rStyle w:val="Hyperlink"/>
            <w:noProof/>
          </w:rPr>
          <w:fldChar w:fldCharType="separate"/>
        </w:r>
        <w:r w:rsidRPr="00A11A74">
          <w:rPr>
            <w:rStyle w:val="Hyperlink"/>
            <w:b/>
            <w:noProof/>
          </w:rPr>
          <w:t>6.2.2</w:t>
        </w:r>
        <w:r>
          <w:rPr>
            <w:rFonts w:asciiTheme="minorHAnsi" w:hAnsiTheme="minorHAnsi" w:cstheme="minorBidi"/>
            <w:noProof/>
            <w:kern w:val="2"/>
            <w:sz w:val="21"/>
            <w:szCs w:val="22"/>
          </w:rPr>
          <w:tab/>
        </w:r>
        <w:r w:rsidRPr="00A11A74">
          <w:rPr>
            <w:rStyle w:val="Hyperlink"/>
            <w:b/>
            <w:noProof/>
          </w:rPr>
          <w:t>Percentage of time of failed transmissions (No Ack)</w:t>
        </w:r>
        <w:r>
          <w:rPr>
            <w:noProof/>
            <w:webHidden/>
          </w:rPr>
          <w:tab/>
        </w:r>
        <w:r>
          <w:rPr>
            <w:noProof/>
            <w:webHidden/>
          </w:rPr>
          <w:fldChar w:fldCharType="begin"/>
        </w:r>
        <w:r>
          <w:rPr>
            <w:noProof/>
            <w:webHidden/>
          </w:rPr>
          <w:instrText xml:space="preserve"> PAGEREF _Toc445948438 \h </w:instrText>
        </w:r>
      </w:ins>
      <w:r>
        <w:rPr>
          <w:noProof/>
          <w:webHidden/>
        </w:rPr>
      </w:r>
      <w:r>
        <w:rPr>
          <w:noProof/>
          <w:webHidden/>
        </w:rPr>
        <w:fldChar w:fldCharType="separate"/>
      </w:r>
      <w:ins w:id="124"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25" w:author="Yokota, Hidetoshi" w:date="2016-03-17T03:24:00Z"/>
          <w:rFonts w:asciiTheme="minorHAnsi" w:hAnsiTheme="minorHAnsi" w:cstheme="minorBidi"/>
          <w:noProof/>
          <w:kern w:val="2"/>
          <w:sz w:val="21"/>
          <w:szCs w:val="22"/>
        </w:rPr>
      </w:pPr>
      <w:ins w:id="12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"_Toc445948439"</w:instrText>
        </w:r>
        <w:r w:rsidRPr="00A11A74">
          <w:rPr>
            <w:rStyle w:val="Hyperlink"/>
            <w:noProof/>
          </w:rPr>
          <w:instrText xml:space="preserve"> </w:instrText>
        </w:r>
        <w:r w:rsidRPr="00A11A74">
          <w:rPr>
            <w:rStyle w:val="Hyperlink"/>
            <w:noProof/>
          </w:rPr>
          <w:fldChar w:fldCharType="separate"/>
        </w:r>
        <w:r w:rsidRPr="00A11A74">
          <w:rPr>
            <w:rStyle w:val="Hyperlink"/>
            <w:b/>
            <w:noProof/>
          </w:rPr>
          <w:t>6.2.3</w:t>
        </w:r>
        <w:r>
          <w:rPr>
            <w:rFonts w:asciiTheme="minorHAnsi" w:hAnsiTheme="minorHAnsi" w:cstheme="minorBidi"/>
            <w:noProof/>
            <w:kern w:val="2"/>
            <w:sz w:val="21"/>
            <w:szCs w:val="22"/>
          </w:rPr>
          <w:tab/>
        </w:r>
        <w:r w:rsidRPr="00A11A74">
          <w:rPr>
            <w:rStyle w:val="Hyperlink"/>
            <w:b/>
            <w:noProof/>
          </w:rPr>
          <w:t>Retry Histogram</w:t>
        </w:r>
        <w:r>
          <w:rPr>
            <w:noProof/>
            <w:webHidden/>
          </w:rPr>
          <w:tab/>
        </w:r>
        <w:r>
          <w:rPr>
            <w:noProof/>
            <w:webHidden/>
          </w:rPr>
          <w:fldChar w:fldCharType="begin"/>
        </w:r>
        <w:r>
          <w:rPr>
            <w:noProof/>
            <w:webHidden/>
          </w:rPr>
          <w:instrText xml:space="preserve"> PAGEREF _Toc445948439 \h </w:instrText>
        </w:r>
      </w:ins>
      <w:r>
        <w:rPr>
          <w:noProof/>
          <w:webHidden/>
        </w:rPr>
      </w:r>
      <w:r>
        <w:rPr>
          <w:noProof/>
          <w:webHidden/>
        </w:rPr>
        <w:fldChar w:fldCharType="separate"/>
      </w:r>
      <w:ins w:id="127"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28" w:author="Yokota, Hidetoshi" w:date="2016-03-17T03:24:00Z"/>
          <w:rFonts w:asciiTheme="minorHAnsi" w:hAnsiTheme="minorHAnsi" w:cstheme="minorBidi"/>
          <w:noProof/>
          <w:kern w:val="2"/>
          <w:sz w:val="21"/>
          <w:szCs w:val="22"/>
        </w:rPr>
      </w:pPr>
      <w:ins w:id="12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"_Toc445948440"</w:instrText>
        </w:r>
        <w:r w:rsidRPr="00A11A74">
          <w:rPr>
            <w:rStyle w:val="Hyperlink"/>
            <w:noProof/>
          </w:rPr>
          <w:instrText xml:space="preserve"> </w:instrText>
        </w:r>
        <w:r w:rsidRPr="00A11A74">
          <w:rPr>
            <w:rStyle w:val="Hyperlink"/>
            <w:noProof/>
          </w:rPr>
          <w:fldChar w:fldCharType="separate"/>
        </w:r>
        <w:r w:rsidRPr="00A11A74">
          <w:rPr>
            <w:rStyle w:val="Hyperlink"/>
            <w:b/>
            <w:noProof/>
          </w:rPr>
          <w:t>6.2.4</w:t>
        </w:r>
        <w:r>
          <w:rPr>
            <w:rFonts w:asciiTheme="minorHAnsi" w:hAnsiTheme="minorHAnsi" w:cstheme="minorBidi"/>
            <w:noProof/>
            <w:kern w:val="2"/>
            <w:sz w:val="21"/>
            <w:szCs w:val="22"/>
          </w:rPr>
          <w:tab/>
        </w:r>
        <w:r w:rsidRPr="00A11A74">
          <w:rPr>
            <w:rStyle w:val="Hyperlink"/>
            <w:b/>
            <w:noProof/>
          </w:rPr>
          <w:t>Percentage of time of deferred transmissions (CCA)</w:t>
        </w:r>
        <w:r>
          <w:rPr>
            <w:noProof/>
            <w:webHidden/>
          </w:rPr>
          <w:tab/>
        </w:r>
        <w:r>
          <w:rPr>
            <w:noProof/>
            <w:webHidden/>
          </w:rPr>
          <w:fldChar w:fldCharType="begin"/>
        </w:r>
        <w:r>
          <w:rPr>
            <w:noProof/>
            <w:webHidden/>
          </w:rPr>
          <w:instrText xml:space="preserve"> PAGEREF _Toc445948440 \h </w:instrText>
        </w:r>
      </w:ins>
      <w:r>
        <w:rPr>
          <w:noProof/>
          <w:webHidden/>
        </w:rPr>
      </w:r>
      <w:r>
        <w:rPr>
          <w:noProof/>
          <w:webHidden/>
        </w:rPr>
        <w:fldChar w:fldCharType="separate"/>
      </w:r>
      <w:ins w:id="130"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31" w:author="Yokota, Hidetoshi" w:date="2016-03-17T03:24:00Z"/>
          <w:rFonts w:asciiTheme="minorHAnsi" w:hAnsiTheme="minorHAnsi" w:cstheme="minorBidi"/>
          <w:noProof/>
          <w:kern w:val="2"/>
          <w:sz w:val="21"/>
          <w:szCs w:val="22"/>
        </w:rPr>
      </w:pPr>
      <w:ins w:id="13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"_Toc445948441"</w:instrText>
        </w:r>
        <w:r w:rsidRPr="00A11A74">
          <w:rPr>
            <w:rStyle w:val="Hyperlink"/>
            <w:noProof/>
          </w:rPr>
          <w:instrText xml:space="preserve"> </w:instrText>
        </w:r>
        <w:r w:rsidRPr="00A11A74">
          <w:rPr>
            <w:rStyle w:val="Hyperlink"/>
            <w:noProof/>
          </w:rPr>
          <w:fldChar w:fldCharType="separate"/>
        </w:r>
        <w:r w:rsidRPr="00A11A74">
          <w:rPr>
            <w:rStyle w:val="Hyperlink"/>
            <w:b/>
            <w:noProof/>
          </w:rPr>
          <w:t>6.2.5</w:t>
        </w:r>
        <w:r>
          <w:rPr>
            <w:rFonts w:asciiTheme="minorHAnsi" w:hAnsiTheme="minorHAnsi" w:cstheme="minorBidi"/>
            <w:noProof/>
            <w:kern w:val="2"/>
            <w:sz w:val="21"/>
            <w:szCs w:val="22"/>
          </w:rPr>
          <w:tab/>
        </w:r>
        <w:r w:rsidRPr="00A11A74">
          <w:rPr>
            <w:rStyle w:val="Hyperlink"/>
            <w:b/>
            <w:noProof/>
          </w:rPr>
          <w:t>Channel Utilization</w:t>
        </w:r>
        <w:r>
          <w:rPr>
            <w:noProof/>
            <w:webHidden/>
          </w:rPr>
          <w:tab/>
        </w:r>
        <w:r>
          <w:rPr>
            <w:noProof/>
            <w:webHidden/>
          </w:rPr>
          <w:fldChar w:fldCharType="begin"/>
        </w:r>
        <w:r>
          <w:rPr>
            <w:noProof/>
            <w:webHidden/>
          </w:rPr>
          <w:instrText xml:space="preserve"> PAGEREF _Toc445948441 \h </w:instrText>
        </w:r>
      </w:ins>
      <w:r>
        <w:rPr>
          <w:noProof/>
          <w:webHidden/>
        </w:rPr>
      </w:r>
      <w:r>
        <w:rPr>
          <w:noProof/>
          <w:webHidden/>
        </w:rPr>
        <w:fldChar w:fldCharType="separate"/>
      </w:r>
      <w:ins w:id="133"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34" w:author="Yokota, Hidetoshi" w:date="2016-03-17T03:24:00Z"/>
          <w:rFonts w:asciiTheme="minorHAnsi" w:hAnsiTheme="minorHAnsi" w:cstheme="minorBidi"/>
          <w:noProof/>
          <w:kern w:val="2"/>
          <w:sz w:val="21"/>
          <w:szCs w:val="22"/>
        </w:rPr>
      </w:pPr>
      <w:ins w:id="13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"_Toc445948442"</w:instrText>
        </w:r>
        <w:r w:rsidRPr="00A11A74">
          <w:rPr>
            <w:rStyle w:val="Hyperlink"/>
            <w:noProof/>
          </w:rPr>
          <w:instrText xml:space="preserve"> </w:instrText>
        </w:r>
        <w:r w:rsidRPr="00A11A74">
          <w:rPr>
            <w:rStyle w:val="Hyperlink"/>
            <w:noProof/>
          </w:rPr>
          <w:fldChar w:fldCharType="separate"/>
        </w:r>
        <w:r w:rsidRPr="00A11A74">
          <w:rPr>
            <w:rStyle w:val="Hyperlink"/>
            <w:b/>
            <w:noProof/>
          </w:rPr>
          <w:t>6.2.6</w:t>
        </w:r>
        <w:r>
          <w:rPr>
            <w:rFonts w:asciiTheme="minorHAnsi" w:hAnsiTheme="minorHAnsi" w:cstheme="minorBidi"/>
            <w:noProof/>
            <w:kern w:val="2"/>
            <w:sz w:val="21"/>
            <w:szCs w:val="22"/>
          </w:rPr>
          <w:tab/>
        </w:r>
        <w:r w:rsidRPr="00A11A74">
          <w:rPr>
            <w:rStyle w:val="Hyperlink"/>
            <w:b/>
            <w:noProof/>
          </w:rPr>
          <w:t>LQI (Link Quality Indicator)</w:t>
        </w:r>
        <w:r>
          <w:rPr>
            <w:noProof/>
            <w:webHidden/>
          </w:rPr>
          <w:tab/>
        </w:r>
        <w:r>
          <w:rPr>
            <w:noProof/>
            <w:webHidden/>
          </w:rPr>
          <w:fldChar w:fldCharType="begin"/>
        </w:r>
        <w:r>
          <w:rPr>
            <w:noProof/>
            <w:webHidden/>
          </w:rPr>
          <w:instrText xml:space="preserve"> PAGEREF _Toc445948442 \h </w:instrText>
        </w:r>
      </w:ins>
      <w:r>
        <w:rPr>
          <w:noProof/>
          <w:webHidden/>
        </w:rPr>
      </w:r>
      <w:r>
        <w:rPr>
          <w:noProof/>
          <w:webHidden/>
        </w:rPr>
        <w:fldChar w:fldCharType="separate"/>
      </w:r>
      <w:ins w:id="136"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37" w:author="Yokota, Hidetoshi" w:date="2016-03-17T03:24:00Z"/>
          <w:rFonts w:asciiTheme="minorHAnsi" w:hAnsiTheme="minorHAnsi" w:cstheme="minorBidi"/>
          <w:noProof/>
          <w:kern w:val="2"/>
          <w:sz w:val="21"/>
          <w:szCs w:val="22"/>
        </w:rPr>
      </w:pPr>
      <w:ins w:id="13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"_Toc445948443"</w:instrText>
        </w:r>
        <w:r w:rsidRPr="00A11A74">
          <w:rPr>
            <w:rStyle w:val="Hyperlink"/>
            <w:noProof/>
          </w:rPr>
          <w:instrText xml:space="preserve"> </w:instrText>
        </w:r>
        <w:r w:rsidRPr="00A11A74">
          <w:rPr>
            <w:rStyle w:val="Hyperlink"/>
            <w:noProof/>
          </w:rPr>
          <w:fldChar w:fldCharType="separate"/>
        </w:r>
        <w:r w:rsidRPr="00A11A74">
          <w:rPr>
            <w:rStyle w:val="Hyperlink"/>
            <w:b/>
            <w:noProof/>
          </w:rPr>
          <w:t>6.2.7</w:t>
        </w:r>
        <w:r>
          <w:rPr>
            <w:rFonts w:asciiTheme="minorHAnsi" w:hAnsiTheme="minorHAnsi" w:cstheme="minorBidi"/>
            <w:noProof/>
            <w:kern w:val="2"/>
            <w:sz w:val="21"/>
            <w:szCs w:val="22"/>
          </w:rPr>
          <w:tab/>
        </w:r>
        <w:r w:rsidRPr="00A11A74">
          <w:rPr>
            <w:rStyle w:val="Hyperlink"/>
            <w:b/>
            <w:noProof/>
          </w:rPr>
          <w:t>Received Channel Power Indicator (RCPI)</w:t>
        </w:r>
        <w:r>
          <w:rPr>
            <w:noProof/>
            <w:webHidden/>
          </w:rPr>
          <w:tab/>
        </w:r>
        <w:r>
          <w:rPr>
            <w:noProof/>
            <w:webHidden/>
          </w:rPr>
          <w:fldChar w:fldCharType="begin"/>
        </w:r>
        <w:r>
          <w:rPr>
            <w:noProof/>
            <w:webHidden/>
          </w:rPr>
          <w:instrText xml:space="preserve"> PAGEREF _Toc445948443 \h </w:instrText>
        </w:r>
      </w:ins>
      <w:r>
        <w:rPr>
          <w:noProof/>
          <w:webHidden/>
        </w:rPr>
      </w:r>
      <w:r>
        <w:rPr>
          <w:noProof/>
          <w:webHidden/>
        </w:rPr>
        <w:fldChar w:fldCharType="separate"/>
      </w:r>
      <w:ins w:id="139" w:author="Yokota, Hidetoshi" w:date="2016-03-17T03:24:00Z">
        <w:r>
          <w:rPr>
            <w:noProof/>
            <w:webHidden/>
          </w:rPr>
          <w:t>24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0" w:author="Yokota, Hidetoshi" w:date="2016-03-17T03:24:00Z"/>
          <w:rFonts w:asciiTheme="minorHAnsi" w:hAnsiTheme="minorHAnsi" w:cstheme="minorBidi"/>
          <w:noProof/>
          <w:kern w:val="2"/>
          <w:sz w:val="21"/>
          <w:szCs w:val="22"/>
        </w:rPr>
      </w:pPr>
      <w:ins w:id="14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"_Toc445948444"</w:instrText>
        </w:r>
        <w:r w:rsidRPr="00A11A74">
          <w:rPr>
            <w:rStyle w:val="Hyperlink"/>
            <w:noProof/>
          </w:rPr>
          <w:instrText xml:space="preserve"> </w:instrText>
        </w:r>
        <w:r w:rsidRPr="00A11A74">
          <w:rPr>
            <w:rStyle w:val="Hyperlink"/>
            <w:noProof/>
          </w:rPr>
          <w:fldChar w:fldCharType="separate"/>
        </w:r>
        <w:r w:rsidRPr="00A11A74">
          <w:rPr>
            <w:rStyle w:val="Hyperlink"/>
            <w:b/>
            <w:noProof/>
          </w:rPr>
          <w:t>6.2.8</w:t>
        </w:r>
        <w:r>
          <w:rPr>
            <w:rFonts w:asciiTheme="minorHAnsi" w:hAnsiTheme="minorHAnsi" w:cstheme="minorBidi"/>
            <w:noProof/>
            <w:kern w:val="2"/>
            <w:sz w:val="21"/>
            <w:szCs w:val="22"/>
          </w:rPr>
          <w:tab/>
        </w:r>
        <w:r w:rsidRPr="00A11A74">
          <w:rPr>
            <w:rStyle w:val="Hyperlink"/>
            <w:b/>
            <w:noProof/>
          </w:rPr>
          <w:t>Received Signal Noise Indicator (RSNI)</w:t>
        </w:r>
        <w:r>
          <w:rPr>
            <w:noProof/>
            <w:webHidden/>
          </w:rPr>
          <w:tab/>
        </w:r>
        <w:r>
          <w:rPr>
            <w:noProof/>
            <w:webHidden/>
          </w:rPr>
          <w:fldChar w:fldCharType="begin"/>
        </w:r>
        <w:r>
          <w:rPr>
            <w:noProof/>
            <w:webHidden/>
          </w:rPr>
          <w:instrText xml:space="preserve"> PAGEREF _Toc445948444 \h </w:instrText>
        </w:r>
      </w:ins>
      <w:r>
        <w:rPr>
          <w:noProof/>
          <w:webHidden/>
        </w:rPr>
      </w:r>
      <w:r>
        <w:rPr>
          <w:noProof/>
          <w:webHidden/>
        </w:rPr>
        <w:fldChar w:fldCharType="separate"/>
      </w:r>
      <w:ins w:id="142" w:author="Yokota, Hidetoshi" w:date="2016-03-17T03:24:00Z">
        <w:r>
          <w:rPr>
            <w:noProof/>
            <w:webHidden/>
          </w:rPr>
          <w:t>24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3" w:author="Yokota, Hidetoshi" w:date="2016-03-17T03:24:00Z"/>
          <w:rFonts w:asciiTheme="minorHAnsi" w:hAnsiTheme="minorHAnsi" w:cstheme="minorBidi"/>
          <w:noProof/>
          <w:kern w:val="2"/>
          <w:sz w:val="21"/>
          <w:szCs w:val="22"/>
        </w:rPr>
      </w:pPr>
      <w:ins w:id="14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"_Toc445948445"</w:instrText>
        </w:r>
        <w:r w:rsidRPr="00A11A74">
          <w:rPr>
            <w:rStyle w:val="Hyperlink"/>
            <w:noProof/>
          </w:rPr>
          <w:instrText xml:space="preserve"> </w:instrText>
        </w:r>
        <w:r w:rsidRPr="00A11A74">
          <w:rPr>
            <w:rStyle w:val="Hyperlink"/>
            <w:noProof/>
          </w:rPr>
          <w:fldChar w:fldCharType="separate"/>
        </w:r>
        <w:r w:rsidRPr="00A11A74">
          <w:rPr>
            <w:rStyle w:val="Hyperlink"/>
            <w:b/>
            <w:noProof/>
          </w:rPr>
          <w:t>6.2.9</w:t>
        </w:r>
        <w:r>
          <w:rPr>
            <w:rFonts w:asciiTheme="minorHAnsi" w:hAnsiTheme="minorHAnsi" w:cstheme="minorBidi"/>
            <w:noProof/>
            <w:kern w:val="2"/>
            <w:sz w:val="21"/>
            <w:szCs w:val="22"/>
          </w:rPr>
          <w:tab/>
        </w:r>
        <w:r w:rsidRPr="00A11A74">
          <w:rPr>
            <w:rStyle w:val="Hyperlink"/>
            <w:b/>
            <w:noProof/>
          </w:rPr>
          <w:t>Received Signal Strength Indicator (RSSI) (Table 129 [23])</w:t>
        </w:r>
        <w:r>
          <w:rPr>
            <w:noProof/>
            <w:webHidden/>
          </w:rPr>
          <w:tab/>
        </w:r>
        <w:r>
          <w:rPr>
            <w:noProof/>
            <w:webHidden/>
          </w:rPr>
          <w:fldChar w:fldCharType="begin"/>
        </w:r>
        <w:r>
          <w:rPr>
            <w:noProof/>
            <w:webHidden/>
          </w:rPr>
          <w:instrText xml:space="preserve"> PAGEREF _Toc445948445 \h </w:instrText>
        </w:r>
      </w:ins>
      <w:r>
        <w:rPr>
          <w:noProof/>
          <w:webHidden/>
        </w:rPr>
      </w:r>
      <w:r>
        <w:rPr>
          <w:noProof/>
          <w:webHidden/>
        </w:rPr>
        <w:fldChar w:fldCharType="separate"/>
      </w:r>
      <w:ins w:id="145" w:author="Yokota, Hidetoshi" w:date="2016-03-17T03:24:00Z">
        <w:r>
          <w:rPr>
            <w:noProof/>
            <w:webHidden/>
          </w:rPr>
          <w:t>24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6" w:author="Yokota, Hidetoshi" w:date="2016-03-17T03:24:00Z"/>
          <w:rFonts w:asciiTheme="minorHAnsi" w:hAnsiTheme="minorHAnsi" w:cstheme="minorBidi"/>
          <w:noProof/>
          <w:kern w:val="2"/>
          <w:sz w:val="21"/>
          <w:szCs w:val="22"/>
        </w:rPr>
      </w:pPr>
      <w:ins w:id="14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"_Toc445948446"</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6.2.10</w:t>
        </w:r>
        <w:r>
          <w:rPr>
            <w:rFonts w:asciiTheme="minorHAnsi" w:hAnsiTheme="minorHAnsi" w:cstheme="minorBidi"/>
            <w:noProof/>
            <w:kern w:val="2"/>
            <w:sz w:val="21"/>
            <w:szCs w:val="22"/>
          </w:rPr>
          <w:tab/>
        </w:r>
        <w:r w:rsidRPr="00A11A74">
          <w:rPr>
            <w:rStyle w:val="Hyperlink"/>
            <w:b/>
            <w:noProof/>
          </w:rPr>
          <w:t>Noise Histogram</w:t>
        </w:r>
        <w:r>
          <w:rPr>
            <w:noProof/>
            <w:webHidden/>
          </w:rPr>
          <w:tab/>
        </w:r>
        <w:r>
          <w:rPr>
            <w:noProof/>
            <w:webHidden/>
          </w:rPr>
          <w:fldChar w:fldCharType="begin"/>
        </w:r>
        <w:r>
          <w:rPr>
            <w:noProof/>
            <w:webHidden/>
          </w:rPr>
          <w:instrText xml:space="preserve"> PAGEREF _Toc445948446 \h </w:instrText>
        </w:r>
      </w:ins>
      <w:r>
        <w:rPr>
          <w:noProof/>
          <w:webHidden/>
        </w:rPr>
      </w:r>
      <w:r>
        <w:rPr>
          <w:noProof/>
          <w:webHidden/>
        </w:rPr>
        <w:fldChar w:fldCharType="separate"/>
      </w:r>
      <w:ins w:id="148"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9" w:author="Yokota, Hidetoshi" w:date="2016-03-17T03:24:00Z"/>
          <w:rFonts w:asciiTheme="minorHAnsi" w:hAnsiTheme="minorHAnsi" w:cstheme="minorBidi"/>
          <w:noProof/>
          <w:kern w:val="2"/>
          <w:sz w:val="21"/>
          <w:szCs w:val="22"/>
        </w:rPr>
      </w:pPr>
      <w:ins w:id="15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"_Toc445948447"</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6.2.11</w:t>
        </w:r>
        <w:r>
          <w:rPr>
            <w:rFonts w:asciiTheme="minorHAnsi" w:hAnsiTheme="minorHAnsi" w:cstheme="minorBidi"/>
            <w:noProof/>
            <w:kern w:val="2"/>
            <w:sz w:val="21"/>
            <w:szCs w:val="22"/>
          </w:rPr>
          <w:tab/>
        </w:r>
        <w:r w:rsidRPr="00A11A74">
          <w:rPr>
            <w:rStyle w:val="Hyperlink"/>
            <w:b/>
            <w:noProof/>
          </w:rPr>
          <w:t>Average Access Delay</w:t>
        </w:r>
        <w:r>
          <w:rPr>
            <w:noProof/>
            <w:webHidden/>
          </w:rPr>
          <w:tab/>
        </w:r>
        <w:r>
          <w:rPr>
            <w:noProof/>
            <w:webHidden/>
          </w:rPr>
          <w:fldChar w:fldCharType="begin"/>
        </w:r>
        <w:r>
          <w:rPr>
            <w:noProof/>
            <w:webHidden/>
          </w:rPr>
          <w:instrText xml:space="preserve"> PAGEREF _Toc445948447 \h </w:instrText>
        </w:r>
      </w:ins>
      <w:r>
        <w:rPr>
          <w:noProof/>
          <w:webHidden/>
        </w:rPr>
      </w:r>
      <w:r>
        <w:rPr>
          <w:noProof/>
          <w:webHidden/>
        </w:rPr>
        <w:fldChar w:fldCharType="separate"/>
      </w:r>
      <w:ins w:id="151"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52" w:author="Yokota, Hidetoshi" w:date="2016-03-17T03:24:00Z"/>
          <w:rFonts w:asciiTheme="minorHAnsi" w:hAnsiTheme="minorHAnsi" w:cstheme="minorBidi"/>
          <w:noProof/>
          <w:kern w:val="2"/>
          <w:sz w:val="21"/>
          <w:szCs w:val="22"/>
        </w:rPr>
      </w:pPr>
      <w:ins w:id="15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"_Toc445948448"</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6.2.12</w:t>
        </w:r>
        <w:r>
          <w:rPr>
            <w:rFonts w:asciiTheme="minorHAnsi" w:hAnsiTheme="minorHAnsi" w:cstheme="minorBidi"/>
            <w:noProof/>
            <w:kern w:val="2"/>
            <w:sz w:val="21"/>
            <w:szCs w:val="22"/>
          </w:rPr>
          <w:tab/>
        </w:r>
        <w:r w:rsidRPr="00A11A74">
          <w:rPr>
            <w:rStyle w:val="Hyperlink"/>
            <w:b/>
            <w:noProof/>
          </w:rPr>
          <w:t>MAC Performance Metrics specific MAC PIB attributes</w:t>
        </w:r>
        <w:r>
          <w:rPr>
            <w:noProof/>
            <w:webHidden/>
          </w:rPr>
          <w:tab/>
        </w:r>
        <w:r>
          <w:rPr>
            <w:noProof/>
            <w:webHidden/>
          </w:rPr>
          <w:fldChar w:fldCharType="begin"/>
        </w:r>
        <w:r>
          <w:rPr>
            <w:noProof/>
            <w:webHidden/>
          </w:rPr>
          <w:instrText xml:space="preserve"> PAGEREF _Toc445948448 \h </w:instrText>
        </w:r>
      </w:ins>
      <w:r>
        <w:rPr>
          <w:noProof/>
          <w:webHidden/>
        </w:rPr>
      </w:r>
      <w:r>
        <w:rPr>
          <w:noProof/>
          <w:webHidden/>
        </w:rPr>
        <w:fldChar w:fldCharType="separate"/>
      </w:r>
      <w:ins w:id="154"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55" w:author="Yokota, Hidetoshi" w:date="2016-03-17T03:24:00Z"/>
          <w:rFonts w:asciiTheme="minorHAnsi" w:hAnsiTheme="minorHAnsi" w:cstheme="minorBidi"/>
          <w:noProof/>
          <w:kern w:val="2"/>
          <w:sz w:val="21"/>
          <w:szCs w:val="22"/>
        </w:rPr>
      </w:pPr>
      <w:ins w:id="15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"_Toc445948449"</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6.2.13</w:t>
        </w:r>
        <w:r>
          <w:rPr>
            <w:rFonts w:asciiTheme="minorHAnsi" w:hAnsiTheme="minorHAnsi" w:cstheme="minorBidi"/>
            <w:noProof/>
            <w:kern w:val="2"/>
            <w:sz w:val="21"/>
            <w:szCs w:val="22"/>
          </w:rPr>
          <w:tab/>
        </w:r>
        <w:r w:rsidRPr="00A11A74">
          <w:rPr>
            <w:rStyle w:val="Hyperlink"/>
            <w:b/>
            <w:noProof/>
          </w:rPr>
          <w:t>Use case for Scope-based Performance Metric</w:t>
        </w:r>
        <w:r>
          <w:rPr>
            <w:noProof/>
            <w:webHidden/>
          </w:rPr>
          <w:tab/>
        </w:r>
        <w:r>
          <w:rPr>
            <w:noProof/>
            <w:webHidden/>
          </w:rPr>
          <w:fldChar w:fldCharType="begin"/>
        </w:r>
        <w:r>
          <w:rPr>
            <w:noProof/>
            <w:webHidden/>
          </w:rPr>
          <w:instrText xml:space="preserve"> PAGEREF _Toc445948449 \h </w:instrText>
        </w:r>
      </w:ins>
      <w:r>
        <w:rPr>
          <w:noProof/>
          <w:webHidden/>
        </w:rPr>
      </w:r>
      <w:r>
        <w:rPr>
          <w:noProof/>
          <w:webHidden/>
        </w:rPr>
        <w:fldChar w:fldCharType="separate"/>
      </w:r>
      <w:ins w:id="157"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58" w:author="Yokota, Hidetoshi" w:date="2016-03-17T03:24:00Z"/>
          <w:rFonts w:asciiTheme="minorHAnsi" w:hAnsiTheme="minorHAnsi" w:cstheme="minorBidi"/>
          <w:noProof/>
          <w:kern w:val="2"/>
          <w:sz w:val="21"/>
          <w:szCs w:val="22"/>
        </w:rPr>
      </w:pPr>
      <w:ins w:id="15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"_Toc445948450"</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6.2.14</w:t>
        </w:r>
        <w:r>
          <w:rPr>
            <w:rFonts w:asciiTheme="minorHAnsi" w:hAnsiTheme="minorHAnsi" w:cstheme="minorBidi"/>
            <w:noProof/>
            <w:kern w:val="2"/>
            <w:sz w:val="21"/>
            <w:szCs w:val="22"/>
          </w:rPr>
          <w:tab/>
        </w:r>
        <w:r w:rsidRPr="00A11A74">
          <w:rPr>
            <w:rStyle w:val="Hyperlink"/>
            <w:b/>
            <w:noProof/>
          </w:rPr>
          <w:t>Use case for Signal quality related IEs</w:t>
        </w:r>
        <w:r>
          <w:rPr>
            <w:noProof/>
            <w:webHidden/>
          </w:rPr>
          <w:tab/>
        </w:r>
        <w:r>
          <w:rPr>
            <w:noProof/>
            <w:webHidden/>
          </w:rPr>
          <w:fldChar w:fldCharType="begin"/>
        </w:r>
        <w:r>
          <w:rPr>
            <w:noProof/>
            <w:webHidden/>
          </w:rPr>
          <w:instrText xml:space="preserve"> PAGEREF _Toc445948450 \h </w:instrText>
        </w:r>
      </w:ins>
      <w:r>
        <w:rPr>
          <w:noProof/>
          <w:webHidden/>
        </w:rPr>
      </w:r>
      <w:r>
        <w:rPr>
          <w:noProof/>
          <w:webHidden/>
        </w:rPr>
        <w:fldChar w:fldCharType="separate"/>
      </w:r>
      <w:ins w:id="160"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61" w:author="Yokota, Hidetoshi" w:date="2016-03-17T03:24:00Z"/>
          <w:rFonts w:asciiTheme="minorHAnsi" w:hAnsiTheme="minorHAnsi" w:cstheme="minorBidi"/>
          <w:noProof/>
          <w:kern w:val="2"/>
          <w:sz w:val="21"/>
          <w:szCs w:val="22"/>
        </w:rPr>
      </w:pPr>
      <w:ins w:id="162" w:author="Yokota, Hidetoshi" w:date="2016-03-17T03:24:00Z">
        <w:r w:rsidRPr="00A11A74">
          <w:rPr>
            <w:rStyle w:val="Hyperlink"/>
            <w:noProof/>
          </w:rPr>
          <w:lastRenderedPageBreak/>
          <w:fldChar w:fldCharType="begin"/>
        </w:r>
        <w:r w:rsidRPr="00A11A74">
          <w:rPr>
            <w:rStyle w:val="Hyperlink"/>
            <w:noProof/>
          </w:rPr>
          <w:instrText xml:space="preserve"> </w:instrText>
        </w:r>
        <w:r>
          <w:rPr>
            <w:noProof/>
          </w:rPr>
          <w:instrText>HYPERLINK \l "_Toc445948482"</w:instrText>
        </w:r>
        <w:r w:rsidRPr="00A11A74">
          <w:rPr>
            <w:rStyle w:val="Hyperlink"/>
            <w:noProof/>
          </w:rPr>
          <w:instrText xml:space="preserve"> </w:instrText>
        </w:r>
        <w:r w:rsidRPr="00A11A74">
          <w:rPr>
            <w:rStyle w:val="Hyperlink"/>
            <w:noProof/>
          </w:rPr>
          <w:fldChar w:fldCharType="separate"/>
        </w:r>
        <w:r w:rsidRPr="00A11A74">
          <w:rPr>
            <w:rStyle w:val="Hyperlink"/>
            <w:b/>
            <w:noProof/>
          </w:rPr>
          <w:t>6.3</w:t>
        </w:r>
        <w:r>
          <w:rPr>
            <w:noProof/>
            <w:webHidden/>
          </w:rPr>
          <w:tab/>
        </w:r>
        <w:r>
          <w:rPr>
            <w:noProof/>
            <w:webHidden/>
          </w:rPr>
          <w:fldChar w:fldCharType="begin"/>
        </w:r>
        <w:r>
          <w:rPr>
            <w:noProof/>
            <w:webHidden/>
          </w:rPr>
          <w:instrText xml:space="preserve"> PAGEREF _Toc445948482 \h </w:instrText>
        </w:r>
      </w:ins>
      <w:r>
        <w:rPr>
          <w:noProof/>
          <w:webHidden/>
        </w:rPr>
      </w:r>
      <w:r>
        <w:rPr>
          <w:noProof/>
          <w:webHidden/>
        </w:rPr>
        <w:fldChar w:fldCharType="separate"/>
      </w:r>
      <w:ins w:id="163"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64" w:author="Yokota, Hidetoshi" w:date="2016-03-17T03:24:00Z"/>
          <w:rFonts w:asciiTheme="minorHAnsi" w:hAnsiTheme="minorHAnsi" w:cstheme="minorBidi"/>
          <w:noProof/>
          <w:kern w:val="2"/>
          <w:sz w:val="21"/>
          <w:szCs w:val="22"/>
        </w:rPr>
      </w:pPr>
      <w:ins w:id="16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"_Toc445948483"</w:instrText>
        </w:r>
        <w:r w:rsidRPr="00A11A74">
          <w:rPr>
            <w:rStyle w:val="Hyperlink"/>
            <w:noProof/>
          </w:rPr>
          <w:instrText xml:space="preserve"> </w:instrText>
        </w:r>
        <w:r w:rsidRPr="00A11A74">
          <w:rPr>
            <w:rStyle w:val="Hyperlink"/>
            <w:noProof/>
          </w:rPr>
          <w:fldChar w:fldCharType="separate"/>
        </w:r>
        <w:r w:rsidRPr="00A11A74">
          <w:rPr>
            <w:rStyle w:val="Hyperlink"/>
            <w:b/>
            <w:noProof/>
          </w:rPr>
          <w:t>6.4</w:t>
        </w:r>
        <w:r>
          <w:rPr>
            <w:noProof/>
            <w:webHidden/>
          </w:rPr>
          <w:tab/>
        </w:r>
        <w:r>
          <w:rPr>
            <w:noProof/>
            <w:webHidden/>
          </w:rPr>
          <w:fldChar w:fldCharType="begin"/>
        </w:r>
        <w:r>
          <w:rPr>
            <w:noProof/>
            <w:webHidden/>
          </w:rPr>
          <w:instrText xml:space="preserve"> PAGEREF _Toc445948483 \h </w:instrText>
        </w:r>
      </w:ins>
      <w:r>
        <w:rPr>
          <w:noProof/>
          <w:webHidden/>
        </w:rPr>
      </w:r>
      <w:r>
        <w:rPr>
          <w:noProof/>
          <w:webHidden/>
        </w:rPr>
        <w:fldChar w:fldCharType="separate"/>
      </w:r>
      <w:ins w:id="166"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67" w:author="Yokota, Hidetoshi" w:date="2016-03-17T03:24:00Z"/>
          <w:rFonts w:asciiTheme="minorHAnsi" w:hAnsiTheme="minorHAnsi" w:cstheme="minorBidi"/>
          <w:noProof/>
          <w:kern w:val="2"/>
          <w:sz w:val="21"/>
          <w:szCs w:val="22"/>
        </w:rPr>
      </w:pPr>
      <w:ins w:id="16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"_Toc445948484"</w:instrText>
        </w:r>
        <w:r w:rsidRPr="00A11A74">
          <w:rPr>
            <w:rStyle w:val="Hyperlink"/>
            <w:noProof/>
          </w:rPr>
          <w:instrText xml:space="preserve"> </w:instrText>
        </w:r>
        <w:r w:rsidRPr="00A11A74">
          <w:rPr>
            <w:rStyle w:val="Hyperlink"/>
            <w:noProof/>
          </w:rPr>
          <w:fldChar w:fldCharType="separate"/>
        </w:r>
        <w:r w:rsidRPr="00A11A74">
          <w:rPr>
            <w:rStyle w:val="Hyperlink"/>
            <w:b/>
            <w:noProof/>
          </w:rPr>
          <w:t>6.5</w:t>
        </w:r>
        <w:r>
          <w:rPr>
            <w:noProof/>
            <w:webHidden/>
          </w:rPr>
          <w:tab/>
        </w:r>
        <w:r>
          <w:rPr>
            <w:noProof/>
            <w:webHidden/>
          </w:rPr>
          <w:fldChar w:fldCharType="begin"/>
        </w:r>
        <w:r>
          <w:rPr>
            <w:noProof/>
            <w:webHidden/>
          </w:rPr>
          <w:instrText xml:space="preserve"> PAGEREF _Toc445948484 \h </w:instrText>
        </w:r>
      </w:ins>
      <w:r>
        <w:rPr>
          <w:noProof/>
          <w:webHidden/>
        </w:rPr>
      </w:r>
      <w:r>
        <w:rPr>
          <w:noProof/>
          <w:webHidden/>
        </w:rPr>
        <w:fldChar w:fldCharType="separate"/>
      </w:r>
      <w:ins w:id="169"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70" w:author="Yokota, Hidetoshi" w:date="2016-03-17T03:24:00Z"/>
          <w:rFonts w:asciiTheme="minorHAnsi" w:hAnsiTheme="minorHAnsi" w:cstheme="minorBidi"/>
          <w:noProof/>
          <w:kern w:val="2"/>
          <w:sz w:val="21"/>
          <w:szCs w:val="22"/>
        </w:rPr>
      </w:pPr>
      <w:ins w:id="17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"_Toc445948485"</w:instrText>
        </w:r>
        <w:r w:rsidRPr="00A11A74">
          <w:rPr>
            <w:rStyle w:val="Hyperlink"/>
            <w:noProof/>
          </w:rPr>
          <w:instrText xml:space="preserve"> </w:instrText>
        </w:r>
        <w:r w:rsidRPr="00A11A74">
          <w:rPr>
            <w:rStyle w:val="Hyperlink"/>
            <w:noProof/>
          </w:rPr>
          <w:fldChar w:fldCharType="separate"/>
        </w:r>
        <w:r w:rsidRPr="00A11A74">
          <w:rPr>
            <w:rStyle w:val="Hyperlink"/>
            <w:b/>
            <w:noProof/>
          </w:rPr>
          <w:t>6.6</w:t>
        </w:r>
        <w:r>
          <w:rPr>
            <w:noProof/>
            <w:webHidden/>
          </w:rPr>
          <w:tab/>
        </w:r>
        <w:r>
          <w:rPr>
            <w:noProof/>
            <w:webHidden/>
          </w:rPr>
          <w:fldChar w:fldCharType="begin"/>
        </w:r>
        <w:r>
          <w:rPr>
            <w:noProof/>
            <w:webHidden/>
          </w:rPr>
          <w:instrText xml:space="preserve"> PAGEREF _Toc445948485 \h </w:instrText>
        </w:r>
      </w:ins>
      <w:r>
        <w:rPr>
          <w:noProof/>
          <w:webHidden/>
        </w:rPr>
      </w:r>
      <w:r>
        <w:rPr>
          <w:noProof/>
          <w:webHidden/>
        </w:rPr>
        <w:fldChar w:fldCharType="separate"/>
      </w:r>
      <w:ins w:id="172"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73" w:author="Yokota, Hidetoshi" w:date="2016-03-17T03:24:00Z"/>
          <w:rFonts w:asciiTheme="minorHAnsi" w:hAnsiTheme="minorHAnsi" w:cstheme="minorBidi"/>
          <w:noProof/>
          <w:kern w:val="2"/>
          <w:sz w:val="21"/>
          <w:szCs w:val="22"/>
        </w:rPr>
      </w:pPr>
      <w:ins w:id="17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"_Toc445948486"</w:instrText>
        </w:r>
        <w:r w:rsidRPr="00A11A74">
          <w:rPr>
            <w:rStyle w:val="Hyperlink"/>
            <w:noProof/>
          </w:rPr>
          <w:instrText xml:space="preserve"> </w:instrText>
        </w:r>
        <w:r w:rsidRPr="00A11A74">
          <w:rPr>
            <w:rStyle w:val="Hyperlink"/>
            <w:noProof/>
          </w:rPr>
          <w:fldChar w:fldCharType="separate"/>
        </w:r>
        <w:r w:rsidRPr="00A11A74">
          <w:rPr>
            <w:rStyle w:val="Hyperlink"/>
            <w:b/>
            <w:noProof/>
          </w:rPr>
          <w:t>6.7</w:t>
        </w:r>
        <w:r>
          <w:rPr>
            <w:noProof/>
            <w:webHidden/>
          </w:rPr>
          <w:tab/>
        </w:r>
        <w:r>
          <w:rPr>
            <w:noProof/>
            <w:webHidden/>
          </w:rPr>
          <w:fldChar w:fldCharType="begin"/>
        </w:r>
        <w:r>
          <w:rPr>
            <w:noProof/>
            <w:webHidden/>
          </w:rPr>
          <w:instrText xml:space="preserve"> PAGEREF _Toc445948486 \h </w:instrText>
        </w:r>
      </w:ins>
      <w:r>
        <w:rPr>
          <w:noProof/>
          <w:webHidden/>
        </w:rPr>
      </w:r>
      <w:r>
        <w:rPr>
          <w:noProof/>
          <w:webHidden/>
        </w:rPr>
        <w:fldChar w:fldCharType="separate"/>
      </w:r>
      <w:ins w:id="175"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1"/>
        <w:rPr>
          <w:ins w:id="176" w:author="Yokota, Hidetoshi" w:date="2016-03-17T03:24:00Z"/>
          <w:rFonts w:asciiTheme="minorHAnsi" w:hAnsiTheme="minorHAnsi" w:cstheme="minorBidi"/>
          <w:noProof/>
          <w:kern w:val="2"/>
          <w:sz w:val="21"/>
          <w:szCs w:val="22"/>
        </w:rPr>
      </w:pPr>
      <w:ins w:id="17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"_Toc445948487"</w:instrText>
        </w:r>
        <w:r w:rsidRPr="00A11A74">
          <w:rPr>
            <w:rStyle w:val="Hyperlink"/>
            <w:noProof/>
          </w:rPr>
          <w:instrText xml:space="preserve"> </w:instrText>
        </w:r>
        <w:r w:rsidRPr="00A11A74">
          <w:rPr>
            <w:rStyle w:val="Hyperlink"/>
            <w:noProof/>
          </w:rPr>
          <w:fldChar w:fldCharType="separate"/>
        </w:r>
        <w:r w:rsidRPr="00A11A74">
          <w:rPr>
            <w:rStyle w:val="Hyperlink"/>
            <w:b/>
            <w:noProof/>
          </w:rPr>
          <w:t>7</w:t>
        </w:r>
        <w:r>
          <w:rPr>
            <w:rFonts w:asciiTheme="minorHAnsi" w:hAnsiTheme="minorHAnsi" w:cstheme="minorBidi"/>
            <w:noProof/>
            <w:kern w:val="2"/>
            <w:sz w:val="21"/>
            <w:szCs w:val="22"/>
          </w:rPr>
          <w:tab/>
        </w:r>
        <w:r w:rsidRPr="00A11A74">
          <w:rPr>
            <w:rStyle w:val="Hyperlink"/>
            <w:b/>
            <w:noProof/>
          </w:rPr>
          <w:t>IEs</w:t>
        </w:r>
        <w:r>
          <w:rPr>
            <w:noProof/>
            <w:webHidden/>
          </w:rPr>
          <w:tab/>
        </w:r>
        <w:r>
          <w:rPr>
            <w:noProof/>
            <w:webHidden/>
          </w:rPr>
          <w:fldChar w:fldCharType="begin"/>
        </w:r>
        <w:r>
          <w:rPr>
            <w:noProof/>
            <w:webHidden/>
          </w:rPr>
          <w:instrText xml:space="preserve"> PAGEREF _Toc445948487 \h </w:instrText>
        </w:r>
      </w:ins>
      <w:r>
        <w:rPr>
          <w:noProof/>
          <w:webHidden/>
        </w:rPr>
      </w:r>
      <w:r>
        <w:rPr>
          <w:noProof/>
          <w:webHidden/>
        </w:rPr>
        <w:fldChar w:fldCharType="separate"/>
      </w:r>
      <w:ins w:id="178"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79" w:author="Yokota, Hidetoshi" w:date="2016-03-17T03:24:00Z"/>
          <w:rFonts w:asciiTheme="minorHAnsi" w:hAnsiTheme="minorHAnsi" w:cstheme="minorBidi"/>
          <w:noProof/>
          <w:kern w:val="2"/>
          <w:sz w:val="21"/>
          <w:szCs w:val="22"/>
        </w:rPr>
      </w:pPr>
      <w:ins w:id="18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"_Toc445948488"</w:instrText>
        </w:r>
        <w:r w:rsidRPr="00A11A74">
          <w:rPr>
            <w:rStyle w:val="Hyperlink"/>
            <w:noProof/>
          </w:rPr>
          <w:instrText xml:space="preserve"> </w:instrText>
        </w:r>
        <w:r w:rsidRPr="00A11A74">
          <w:rPr>
            <w:rStyle w:val="Hyperlink"/>
            <w:noProof/>
          </w:rPr>
          <w:fldChar w:fldCharType="separate"/>
        </w:r>
        <w:r w:rsidRPr="00A11A74">
          <w:rPr>
            <w:rStyle w:val="Hyperlink"/>
            <w:b/>
            <w:noProof/>
          </w:rPr>
          <w:t>7.1</w:t>
        </w:r>
        <w:r>
          <w:rPr>
            <w:rFonts w:asciiTheme="minorHAnsi" w:hAnsiTheme="minorHAnsi" w:cstheme="minorBidi"/>
            <w:noProof/>
            <w:kern w:val="2"/>
            <w:sz w:val="21"/>
            <w:szCs w:val="22"/>
          </w:rPr>
          <w:tab/>
        </w:r>
        <w:r w:rsidRPr="00A11A74">
          <w:rPr>
            <w:rStyle w:val="Hyperlink"/>
            <w:b/>
            <w:noProof/>
          </w:rPr>
          <w:t>SRM IEs</w:t>
        </w:r>
        <w:r>
          <w:rPr>
            <w:noProof/>
            <w:webHidden/>
          </w:rPr>
          <w:tab/>
        </w:r>
        <w:r>
          <w:rPr>
            <w:noProof/>
            <w:webHidden/>
          </w:rPr>
          <w:fldChar w:fldCharType="begin"/>
        </w:r>
        <w:r>
          <w:rPr>
            <w:noProof/>
            <w:webHidden/>
          </w:rPr>
          <w:instrText xml:space="preserve"> PAGEREF _Toc445948488 \h </w:instrText>
        </w:r>
      </w:ins>
      <w:r>
        <w:rPr>
          <w:noProof/>
          <w:webHidden/>
        </w:rPr>
      </w:r>
      <w:r>
        <w:rPr>
          <w:noProof/>
          <w:webHidden/>
        </w:rPr>
        <w:fldChar w:fldCharType="separate"/>
      </w:r>
      <w:ins w:id="181"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82" w:author="Yokota, Hidetoshi" w:date="2016-03-17T03:24:00Z"/>
          <w:rFonts w:asciiTheme="minorHAnsi" w:hAnsiTheme="minorHAnsi" w:cstheme="minorBidi"/>
          <w:noProof/>
          <w:kern w:val="2"/>
          <w:sz w:val="21"/>
          <w:szCs w:val="22"/>
        </w:rPr>
      </w:pPr>
      <w:ins w:id="18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"_Toc445948489"</w:instrText>
        </w:r>
        <w:r w:rsidRPr="00A11A74">
          <w:rPr>
            <w:rStyle w:val="Hyperlink"/>
            <w:noProof/>
          </w:rPr>
          <w:instrText xml:space="preserve"> </w:instrText>
        </w:r>
        <w:r w:rsidRPr="00A11A74">
          <w:rPr>
            <w:rStyle w:val="Hyperlink"/>
            <w:noProof/>
          </w:rPr>
          <w:fldChar w:fldCharType="separate"/>
        </w:r>
        <w:r w:rsidRPr="00A11A74">
          <w:rPr>
            <w:rStyle w:val="Hyperlink"/>
            <w:b/>
            <w:noProof/>
          </w:rPr>
          <w:t>7.2</w:t>
        </w:r>
        <w:r>
          <w:rPr>
            <w:rFonts w:asciiTheme="minorHAnsi" w:hAnsiTheme="minorHAnsi" w:cstheme="minorBidi"/>
            <w:noProof/>
            <w:kern w:val="2"/>
            <w:sz w:val="21"/>
            <w:szCs w:val="22"/>
          </w:rPr>
          <w:tab/>
        </w:r>
        <w:r w:rsidRPr="00A11A74">
          <w:rPr>
            <w:rStyle w:val="Hyperlink"/>
            <w:b/>
            <w:noProof/>
          </w:rPr>
          <w:t>Use case for SRM Information Element in Header IEs</w:t>
        </w:r>
        <w:r>
          <w:rPr>
            <w:noProof/>
            <w:webHidden/>
          </w:rPr>
          <w:tab/>
        </w:r>
        <w:r>
          <w:rPr>
            <w:noProof/>
            <w:webHidden/>
          </w:rPr>
          <w:fldChar w:fldCharType="begin"/>
        </w:r>
        <w:r>
          <w:rPr>
            <w:noProof/>
            <w:webHidden/>
          </w:rPr>
          <w:instrText xml:space="preserve"> PAGEREF _Toc445948489 \h </w:instrText>
        </w:r>
      </w:ins>
      <w:r>
        <w:rPr>
          <w:noProof/>
          <w:webHidden/>
        </w:rPr>
      </w:r>
      <w:r>
        <w:rPr>
          <w:noProof/>
          <w:webHidden/>
        </w:rPr>
        <w:fldChar w:fldCharType="separate"/>
      </w:r>
      <w:ins w:id="184" w:author="Yokota, Hidetoshi" w:date="2016-03-17T03:24:00Z">
        <w:r>
          <w:rPr>
            <w:noProof/>
            <w:webHidden/>
          </w:rPr>
          <w:t>27</w:t>
        </w:r>
        <w:r>
          <w:rPr>
            <w:noProof/>
            <w:webHidden/>
          </w:rPr>
          <w:fldChar w:fldCharType="end"/>
        </w:r>
        <w:r w:rsidRPr="00A11A74">
          <w:rPr>
            <w:rStyle w:val="Hyperlink"/>
            <w:noProof/>
          </w:rPr>
          <w:fldChar w:fldCharType="end"/>
        </w:r>
      </w:ins>
    </w:p>
    <w:p w:rsidR="003508AA" w:rsidRDefault="003508AA">
      <w:pPr>
        <w:pStyle w:val="TOC1"/>
        <w:rPr>
          <w:ins w:id="185" w:author="Yokota, Hidetoshi" w:date="2016-03-17T03:24:00Z"/>
          <w:rFonts w:asciiTheme="minorHAnsi" w:hAnsiTheme="minorHAnsi" w:cstheme="minorBidi"/>
          <w:noProof/>
          <w:kern w:val="2"/>
          <w:sz w:val="21"/>
          <w:szCs w:val="22"/>
        </w:rPr>
      </w:pPr>
      <w:ins w:id="18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"_Toc445948490"</w:instrText>
        </w:r>
        <w:r w:rsidRPr="00A11A74">
          <w:rPr>
            <w:rStyle w:val="Hyperlink"/>
            <w:noProof/>
          </w:rPr>
          <w:instrText xml:space="preserve"> </w:instrText>
        </w:r>
        <w:r w:rsidRPr="00A11A74">
          <w:rPr>
            <w:rStyle w:val="Hyperlink"/>
            <w:noProof/>
          </w:rPr>
          <w:fldChar w:fldCharType="separate"/>
        </w:r>
        <w:r w:rsidRPr="00A11A74">
          <w:rPr>
            <w:rStyle w:val="Hyperlink"/>
            <w:b/>
            <w:noProof/>
          </w:rPr>
          <w:t>8</w:t>
        </w:r>
        <w:r>
          <w:rPr>
            <w:rFonts w:asciiTheme="minorHAnsi" w:hAnsiTheme="minorHAnsi" w:cstheme="minorBidi"/>
            <w:noProof/>
            <w:kern w:val="2"/>
            <w:sz w:val="21"/>
            <w:szCs w:val="22"/>
          </w:rPr>
          <w:tab/>
        </w:r>
        <w:r w:rsidRPr="00A11A74">
          <w:rPr>
            <w:rStyle w:val="Hyperlink"/>
            <w:b/>
            <w:noProof/>
          </w:rPr>
          <w:t>MAC Commands</w:t>
        </w:r>
        <w:r>
          <w:rPr>
            <w:noProof/>
            <w:webHidden/>
          </w:rPr>
          <w:tab/>
        </w:r>
        <w:r>
          <w:rPr>
            <w:noProof/>
            <w:webHidden/>
          </w:rPr>
          <w:fldChar w:fldCharType="begin"/>
        </w:r>
        <w:r>
          <w:rPr>
            <w:noProof/>
            <w:webHidden/>
          </w:rPr>
          <w:instrText xml:space="preserve"> PAGEREF _Toc445948490 \h </w:instrText>
        </w:r>
      </w:ins>
      <w:r>
        <w:rPr>
          <w:noProof/>
          <w:webHidden/>
        </w:rPr>
      </w:r>
      <w:r>
        <w:rPr>
          <w:noProof/>
          <w:webHidden/>
        </w:rPr>
        <w:fldChar w:fldCharType="separate"/>
      </w:r>
      <w:ins w:id="187"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88" w:author="Yokota, Hidetoshi" w:date="2016-03-17T03:24:00Z"/>
          <w:rFonts w:asciiTheme="minorHAnsi" w:hAnsiTheme="minorHAnsi" w:cstheme="minorBidi"/>
          <w:noProof/>
          <w:kern w:val="2"/>
          <w:sz w:val="21"/>
          <w:szCs w:val="22"/>
        </w:rPr>
      </w:pPr>
      <w:ins w:id="18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"_Toc445948491"</w:instrText>
        </w:r>
        <w:r w:rsidRPr="00A11A74">
          <w:rPr>
            <w:rStyle w:val="Hyperlink"/>
            <w:noProof/>
          </w:rPr>
          <w:instrText xml:space="preserve"> </w:instrText>
        </w:r>
        <w:r w:rsidRPr="00A11A74">
          <w:rPr>
            <w:rStyle w:val="Hyperlink"/>
            <w:noProof/>
          </w:rPr>
          <w:fldChar w:fldCharType="separate"/>
        </w:r>
        <w:r w:rsidRPr="00A11A74">
          <w:rPr>
            <w:rStyle w:val="Hyperlink"/>
            <w:b/>
            <w:noProof/>
          </w:rPr>
          <w:t>8.1</w:t>
        </w:r>
        <w:r>
          <w:rPr>
            <w:rFonts w:asciiTheme="minorHAnsi" w:hAnsiTheme="minorHAnsi" w:cstheme="minorBidi"/>
            <w:noProof/>
            <w:kern w:val="2"/>
            <w:sz w:val="21"/>
            <w:szCs w:val="22"/>
          </w:rPr>
          <w:tab/>
        </w:r>
        <w:r w:rsidRPr="00A11A74">
          <w:rPr>
            <w:rStyle w:val="Hyperlink"/>
            <w:b/>
            <w:noProof/>
          </w:rPr>
          <w:t>Usage scenarios of SRM signaling</w:t>
        </w:r>
        <w:r>
          <w:rPr>
            <w:noProof/>
            <w:webHidden/>
          </w:rPr>
          <w:tab/>
        </w:r>
        <w:r>
          <w:rPr>
            <w:noProof/>
            <w:webHidden/>
          </w:rPr>
          <w:fldChar w:fldCharType="begin"/>
        </w:r>
        <w:r>
          <w:rPr>
            <w:noProof/>
            <w:webHidden/>
          </w:rPr>
          <w:instrText xml:space="preserve"> PAGEREF _Toc445948491 \h </w:instrText>
        </w:r>
      </w:ins>
      <w:r>
        <w:rPr>
          <w:noProof/>
          <w:webHidden/>
        </w:rPr>
      </w:r>
      <w:r>
        <w:rPr>
          <w:noProof/>
          <w:webHidden/>
        </w:rPr>
        <w:fldChar w:fldCharType="separate"/>
      </w:r>
      <w:ins w:id="190"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91" w:author="Yokota, Hidetoshi" w:date="2016-03-17T03:24:00Z"/>
          <w:rFonts w:asciiTheme="minorHAnsi" w:hAnsiTheme="minorHAnsi" w:cstheme="minorBidi"/>
          <w:noProof/>
          <w:kern w:val="2"/>
          <w:sz w:val="21"/>
          <w:szCs w:val="22"/>
        </w:rPr>
      </w:pPr>
      <w:ins w:id="19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"_Toc445948492"</w:instrText>
        </w:r>
        <w:r w:rsidRPr="00A11A74">
          <w:rPr>
            <w:rStyle w:val="Hyperlink"/>
            <w:noProof/>
          </w:rPr>
          <w:instrText xml:space="preserve"> </w:instrText>
        </w:r>
        <w:r w:rsidRPr="00A11A74">
          <w:rPr>
            <w:rStyle w:val="Hyperlink"/>
            <w:noProof/>
          </w:rPr>
          <w:fldChar w:fldCharType="separate"/>
        </w:r>
        <w:r w:rsidRPr="00A11A74">
          <w:rPr>
            <w:rStyle w:val="Hyperlink"/>
            <w:b/>
            <w:noProof/>
          </w:rPr>
          <w:t>8.2</w:t>
        </w:r>
        <w:r>
          <w:rPr>
            <w:rFonts w:asciiTheme="minorHAnsi" w:hAnsiTheme="minorHAnsi" w:cstheme="minorBidi"/>
            <w:noProof/>
            <w:kern w:val="2"/>
            <w:sz w:val="21"/>
            <w:szCs w:val="22"/>
          </w:rPr>
          <w:tab/>
        </w:r>
        <w:r w:rsidRPr="00A11A74">
          <w:rPr>
            <w:rStyle w:val="Hyperlink"/>
            <w:b/>
            <w:noProof/>
          </w:rPr>
          <w:t>SRM Functional description</w:t>
        </w:r>
        <w:r>
          <w:rPr>
            <w:noProof/>
            <w:webHidden/>
          </w:rPr>
          <w:tab/>
        </w:r>
        <w:r>
          <w:rPr>
            <w:noProof/>
            <w:webHidden/>
          </w:rPr>
          <w:fldChar w:fldCharType="begin"/>
        </w:r>
        <w:r>
          <w:rPr>
            <w:noProof/>
            <w:webHidden/>
          </w:rPr>
          <w:instrText xml:space="preserve"> PAGEREF _Toc445948492 \h </w:instrText>
        </w:r>
      </w:ins>
      <w:r>
        <w:rPr>
          <w:noProof/>
          <w:webHidden/>
        </w:rPr>
      </w:r>
      <w:r>
        <w:rPr>
          <w:noProof/>
          <w:webHidden/>
        </w:rPr>
        <w:fldChar w:fldCharType="separate"/>
      </w:r>
      <w:ins w:id="193"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94" w:author="Yokota, Hidetoshi" w:date="2016-03-17T03:24:00Z"/>
          <w:rFonts w:asciiTheme="minorHAnsi" w:hAnsiTheme="minorHAnsi" w:cstheme="minorBidi"/>
          <w:noProof/>
          <w:kern w:val="2"/>
          <w:sz w:val="21"/>
          <w:szCs w:val="22"/>
        </w:rPr>
      </w:pPr>
      <w:ins w:id="19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"_Toc445948493"</w:instrText>
        </w:r>
        <w:r w:rsidRPr="00A11A74">
          <w:rPr>
            <w:rStyle w:val="Hyperlink"/>
            <w:noProof/>
          </w:rPr>
          <w:instrText xml:space="preserve"> </w:instrText>
        </w:r>
        <w:r w:rsidRPr="00A11A74">
          <w:rPr>
            <w:rStyle w:val="Hyperlink"/>
            <w:noProof/>
          </w:rPr>
          <w:fldChar w:fldCharType="separate"/>
        </w:r>
        <w:r w:rsidRPr="00A11A74">
          <w:rPr>
            <w:rStyle w:val="Hyperlink"/>
            <w:b/>
            <w:noProof/>
          </w:rPr>
          <w:t>8.2.1</w:t>
        </w:r>
        <w:r>
          <w:rPr>
            <w:rFonts w:asciiTheme="minorHAnsi" w:hAnsiTheme="minorHAnsi" w:cstheme="minorBidi"/>
            <w:noProof/>
            <w:kern w:val="2"/>
            <w:sz w:val="21"/>
            <w:szCs w:val="22"/>
          </w:rPr>
          <w:tab/>
        </w:r>
        <w:r w:rsidRPr="00A11A74">
          <w:rPr>
            <w:rStyle w:val="Hyperlink"/>
            <w:b/>
            <w:noProof/>
          </w:rPr>
          <w:t>SRM Request/Response</w:t>
        </w:r>
        <w:r>
          <w:rPr>
            <w:noProof/>
            <w:webHidden/>
          </w:rPr>
          <w:tab/>
        </w:r>
        <w:r>
          <w:rPr>
            <w:noProof/>
            <w:webHidden/>
          </w:rPr>
          <w:fldChar w:fldCharType="begin"/>
        </w:r>
        <w:r>
          <w:rPr>
            <w:noProof/>
            <w:webHidden/>
          </w:rPr>
          <w:instrText xml:space="preserve"> PAGEREF _Toc445948493 \h </w:instrText>
        </w:r>
      </w:ins>
      <w:r>
        <w:rPr>
          <w:noProof/>
          <w:webHidden/>
        </w:rPr>
      </w:r>
      <w:r>
        <w:rPr>
          <w:noProof/>
          <w:webHidden/>
        </w:rPr>
        <w:fldChar w:fldCharType="separate"/>
      </w:r>
      <w:ins w:id="196"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97" w:author="Yokota, Hidetoshi" w:date="2016-03-17T03:24:00Z"/>
          <w:rFonts w:asciiTheme="minorHAnsi" w:hAnsiTheme="minorHAnsi" w:cstheme="minorBidi"/>
          <w:noProof/>
          <w:kern w:val="2"/>
          <w:sz w:val="21"/>
          <w:szCs w:val="22"/>
        </w:rPr>
      </w:pPr>
      <w:ins w:id="19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"_Toc445948494"</w:instrText>
        </w:r>
        <w:r w:rsidRPr="00A11A74">
          <w:rPr>
            <w:rStyle w:val="Hyperlink"/>
            <w:noProof/>
          </w:rPr>
          <w:instrText xml:space="preserve"> </w:instrText>
        </w:r>
        <w:r w:rsidRPr="00A11A74">
          <w:rPr>
            <w:rStyle w:val="Hyperlink"/>
            <w:noProof/>
          </w:rPr>
          <w:fldChar w:fldCharType="separate"/>
        </w:r>
        <w:r w:rsidRPr="00A11A74">
          <w:rPr>
            <w:rStyle w:val="Hyperlink"/>
            <w:b/>
            <w:noProof/>
          </w:rPr>
          <w:t>8.2.2</w:t>
        </w:r>
        <w:r>
          <w:rPr>
            <w:rFonts w:asciiTheme="minorHAnsi" w:hAnsiTheme="minorHAnsi" w:cstheme="minorBidi"/>
            <w:noProof/>
            <w:kern w:val="2"/>
            <w:sz w:val="21"/>
            <w:szCs w:val="22"/>
          </w:rPr>
          <w:tab/>
        </w:r>
        <w:r w:rsidRPr="00A11A74">
          <w:rPr>
            <w:rStyle w:val="Hyperlink"/>
            <w:b/>
            <w:noProof/>
          </w:rPr>
          <w:t>SRM Report</w:t>
        </w:r>
        <w:r>
          <w:rPr>
            <w:noProof/>
            <w:webHidden/>
          </w:rPr>
          <w:tab/>
        </w:r>
        <w:r>
          <w:rPr>
            <w:noProof/>
            <w:webHidden/>
          </w:rPr>
          <w:fldChar w:fldCharType="begin"/>
        </w:r>
        <w:r>
          <w:rPr>
            <w:noProof/>
            <w:webHidden/>
          </w:rPr>
          <w:instrText xml:space="preserve"> PAGEREF _Toc445948494 \h </w:instrText>
        </w:r>
      </w:ins>
      <w:r>
        <w:rPr>
          <w:noProof/>
          <w:webHidden/>
        </w:rPr>
      </w:r>
      <w:r>
        <w:rPr>
          <w:noProof/>
          <w:webHidden/>
        </w:rPr>
        <w:fldChar w:fldCharType="separate"/>
      </w:r>
      <w:ins w:id="199" w:author="Yokota, Hidetoshi" w:date="2016-03-17T03:24:00Z">
        <w:r>
          <w:rPr>
            <w:noProof/>
            <w:webHidden/>
          </w:rPr>
          <w:t>29</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00" w:author="Yokota, Hidetoshi" w:date="2016-03-17T03:24:00Z"/>
          <w:rFonts w:asciiTheme="minorHAnsi" w:hAnsiTheme="minorHAnsi" w:cstheme="minorBidi"/>
          <w:noProof/>
          <w:kern w:val="2"/>
          <w:sz w:val="21"/>
          <w:szCs w:val="22"/>
        </w:rPr>
      </w:pPr>
      <w:ins w:id="20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"_Toc445948495"</w:instrText>
        </w:r>
        <w:r w:rsidRPr="00A11A74">
          <w:rPr>
            <w:rStyle w:val="Hyperlink"/>
            <w:noProof/>
          </w:rPr>
          <w:instrText xml:space="preserve"> </w:instrText>
        </w:r>
        <w:r w:rsidRPr="00A11A74">
          <w:rPr>
            <w:rStyle w:val="Hyperlink"/>
            <w:noProof/>
          </w:rPr>
          <w:fldChar w:fldCharType="separate"/>
        </w:r>
        <w:r w:rsidRPr="00A11A74">
          <w:rPr>
            <w:rStyle w:val="Hyperlink"/>
            <w:b/>
            <w:noProof/>
          </w:rPr>
          <w:t>8.2.3</w:t>
        </w:r>
        <w:r>
          <w:rPr>
            <w:rFonts w:asciiTheme="minorHAnsi" w:hAnsiTheme="minorHAnsi" w:cstheme="minorBidi"/>
            <w:noProof/>
            <w:kern w:val="2"/>
            <w:sz w:val="21"/>
            <w:szCs w:val="22"/>
          </w:rPr>
          <w:tab/>
        </w:r>
        <w:r w:rsidRPr="00A11A74">
          <w:rPr>
            <w:rStyle w:val="Hyperlink"/>
            <w:b/>
            <w:noProof/>
          </w:rPr>
          <w:t>SRM Information</w:t>
        </w:r>
        <w:r>
          <w:rPr>
            <w:noProof/>
            <w:webHidden/>
          </w:rPr>
          <w:tab/>
        </w:r>
        <w:r>
          <w:rPr>
            <w:noProof/>
            <w:webHidden/>
          </w:rPr>
          <w:fldChar w:fldCharType="begin"/>
        </w:r>
        <w:r>
          <w:rPr>
            <w:noProof/>
            <w:webHidden/>
          </w:rPr>
          <w:instrText xml:space="preserve"> PAGEREF _Toc445948495 \h </w:instrText>
        </w:r>
      </w:ins>
      <w:r>
        <w:rPr>
          <w:noProof/>
          <w:webHidden/>
        </w:rPr>
      </w:r>
      <w:r>
        <w:rPr>
          <w:noProof/>
          <w:webHidden/>
        </w:rPr>
        <w:fldChar w:fldCharType="separate"/>
      </w:r>
      <w:ins w:id="202" w:author="Yokota, Hidetoshi" w:date="2016-03-17T03:24:00Z">
        <w:r>
          <w:rPr>
            <w:noProof/>
            <w:webHidden/>
          </w:rPr>
          <w:t>29</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03" w:author="Yokota, Hidetoshi" w:date="2016-03-17T03:24:00Z"/>
          <w:rFonts w:asciiTheme="minorHAnsi" w:hAnsiTheme="minorHAnsi" w:cstheme="minorBidi"/>
          <w:noProof/>
          <w:kern w:val="2"/>
          <w:sz w:val="21"/>
          <w:szCs w:val="22"/>
        </w:rPr>
      </w:pPr>
      <w:ins w:id="20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"_Toc445948496"</w:instrText>
        </w:r>
        <w:r w:rsidRPr="00A11A74">
          <w:rPr>
            <w:rStyle w:val="Hyperlink"/>
            <w:noProof/>
          </w:rPr>
          <w:instrText xml:space="preserve"> </w:instrText>
        </w:r>
        <w:r w:rsidRPr="00A11A74">
          <w:rPr>
            <w:rStyle w:val="Hyperlink"/>
            <w:noProof/>
          </w:rPr>
          <w:fldChar w:fldCharType="separate"/>
        </w:r>
        <w:r w:rsidRPr="00A11A74">
          <w:rPr>
            <w:rStyle w:val="Hyperlink"/>
            <w:b/>
            <w:noProof/>
          </w:rPr>
          <w:t>8.3</w:t>
        </w:r>
        <w:r>
          <w:rPr>
            <w:rFonts w:asciiTheme="minorHAnsi" w:hAnsiTheme="minorHAnsi" w:cstheme="minorBidi"/>
            <w:noProof/>
            <w:kern w:val="2"/>
            <w:sz w:val="21"/>
            <w:szCs w:val="22"/>
          </w:rPr>
          <w:tab/>
        </w:r>
        <w:r w:rsidRPr="00A11A74">
          <w:rPr>
            <w:rStyle w:val="Hyperlink"/>
            <w:b/>
            <w:noProof/>
          </w:rPr>
          <w:t>SRM MAC Command frame formal</w:t>
        </w:r>
        <w:r>
          <w:rPr>
            <w:noProof/>
            <w:webHidden/>
          </w:rPr>
          <w:tab/>
        </w:r>
        <w:r>
          <w:rPr>
            <w:noProof/>
            <w:webHidden/>
          </w:rPr>
          <w:fldChar w:fldCharType="begin"/>
        </w:r>
        <w:r>
          <w:rPr>
            <w:noProof/>
            <w:webHidden/>
          </w:rPr>
          <w:instrText xml:space="preserve"> PAGEREF _Toc445948496 \h </w:instrText>
        </w:r>
      </w:ins>
      <w:r>
        <w:rPr>
          <w:noProof/>
          <w:webHidden/>
        </w:rPr>
      </w:r>
      <w:r>
        <w:rPr>
          <w:noProof/>
          <w:webHidden/>
        </w:rPr>
        <w:fldChar w:fldCharType="separate"/>
      </w:r>
      <w:ins w:id="205" w:author="Yokota, Hidetoshi" w:date="2016-03-17T03:24:00Z">
        <w:r>
          <w:rPr>
            <w:noProof/>
            <w:webHidden/>
          </w:rPr>
          <w:t>30</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06" w:author="Yokota, Hidetoshi" w:date="2016-03-17T03:24:00Z"/>
          <w:rFonts w:asciiTheme="minorHAnsi" w:hAnsiTheme="minorHAnsi" w:cstheme="minorBidi"/>
          <w:noProof/>
          <w:kern w:val="2"/>
          <w:sz w:val="21"/>
          <w:szCs w:val="22"/>
        </w:rPr>
      </w:pPr>
      <w:ins w:id="20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"_Toc445948497"</w:instrText>
        </w:r>
        <w:r w:rsidRPr="00A11A74">
          <w:rPr>
            <w:rStyle w:val="Hyperlink"/>
            <w:noProof/>
          </w:rPr>
          <w:instrText xml:space="preserve"> </w:instrText>
        </w:r>
        <w:r w:rsidRPr="00A11A74">
          <w:rPr>
            <w:rStyle w:val="Hyperlink"/>
            <w:noProof/>
          </w:rPr>
          <w:fldChar w:fldCharType="separate"/>
        </w:r>
        <w:r w:rsidRPr="00A11A74">
          <w:rPr>
            <w:rStyle w:val="Hyperlink"/>
            <w:b/>
            <w:noProof/>
          </w:rPr>
          <w:t>8.3.1</w:t>
        </w:r>
        <w:r>
          <w:rPr>
            <w:rFonts w:asciiTheme="minorHAnsi" w:hAnsiTheme="minorHAnsi" w:cstheme="minorBidi"/>
            <w:noProof/>
            <w:kern w:val="2"/>
            <w:sz w:val="21"/>
            <w:szCs w:val="22"/>
          </w:rPr>
          <w:tab/>
        </w:r>
        <w:r w:rsidRPr="00A11A74">
          <w:rPr>
            <w:rStyle w:val="Hyperlink"/>
            <w:b/>
            <w:noProof/>
          </w:rPr>
          <w:t>SRM Request Command</w:t>
        </w:r>
        <w:r>
          <w:rPr>
            <w:noProof/>
            <w:webHidden/>
          </w:rPr>
          <w:tab/>
        </w:r>
        <w:r>
          <w:rPr>
            <w:noProof/>
            <w:webHidden/>
          </w:rPr>
          <w:fldChar w:fldCharType="begin"/>
        </w:r>
        <w:r>
          <w:rPr>
            <w:noProof/>
            <w:webHidden/>
          </w:rPr>
          <w:instrText xml:space="preserve"> PAGEREF _Toc445948497 \h </w:instrText>
        </w:r>
      </w:ins>
      <w:r>
        <w:rPr>
          <w:noProof/>
          <w:webHidden/>
        </w:rPr>
      </w:r>
      <w:r>
        <w:rPr>
          <w:noProof/>
          <w:webHidden/>
        </w:rPr>
        <w:fldChar w:fldCharType="separate"/>
      </w:r>
      <w:ins w:id="208" w:author="Yokota, Hidetoshi" w:date="2016-03-17T03:24:00Z">
        <w:r>
          <w:rPr>
            <w:noProof/>
            <w:webHidden/>
          </w:rPr>
          <w:t>31</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09" w:author="Yokota, Hidetoshi" w:date="2016-03-17T03:24:00Z"/>
          <w:rFonts w:asciiTheme="minorHAnsi" w:hAnsiTheme="minorHAnsi" w:cstheme="minorBidi"/>
          <w:noProof/>
          <w:kern w:val="2"/>
          <w:sz w:val="21"/>
          <w:szCs w:val="22"/>
        </w:rPr>
      </w:pPr>
      <w:ins w:id="21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"_Toc445948498"</w:instrText>
        </w:r>
        <w:r w:rsidRPr="00A11A74">
          <w:rPr>
            <w:rStyle w:val="Hyperlink"/>
            <w:noProof/>
          </w:rPr>
          <w:instrText xml:space="preserve"> </w:instrText>
        </w:r>
        <w:r w:rsidRPr="00A11A74">
          <w:rPr>
            <w:rStyle w:val="Hyperlink"/>
            <w:noProof/>
          </w:rPr>
          <w:fldChar w:fldCharType="separate"/>
        </w:r>
        <w:r w:rsidRPr="00A11A74">
          <w:rPr>
            <w:rStyle w:val="Hyperlink"/>
            <w:b/>
            <w:noProof/>
          </w:rPr>
          <w:t>8.3.2</w:t>
        </w:r>
        <w:r>
          <w:rPr>
            <w:rFonts w:asciiTheme="minorHAnsi" w:hAnsiTheme="minorHAnsi" w:cstheme="minorBidi"/>
            <w:noProof/>
            <w:kern w:val="2"/>
            <w:sz w:val="21"/>
            <w:szCs w:val="22"/>
          </w:rPr>
          <w:tab/>
        </w:r>
        <w:r w:rsidRPr="00A11A74">
          <w:rPr>
            <w:rStyle w:val="Hyperlink"/>
            <w:b/>
            <w:noProof/>
          </w:rPr>
          <w:t>SRM Response Command</w:t>
        </w:r>
        <w:r>
          <w:rPr>
            <w:noProof/>
            <w:webHidden/>
          </w:rPr>
          <w:tab/>
        </w:r>
        <w:r>
          <w:rPr>
            <w:noProof/>
            <w:webHidden/>
          </w:rPr>
          <w:fldChar w:fldCharType="begin"/>
        </w:r>
        <w:r>
          <w:rPr>
            <w:noProof/>
            <w:webHidden/>
          </w:rPr>
          <w:instrText xml:space="preserve"> PAGEREF _Toc445948498 \h </w:instrText>
        </w:r>
      </w:ins>
      <w:r>
        <w:rPr>
          <w:noProof/>
          <w:webHidden/>
        </w:rPr>
      </w:r>
      <w:r>
        <w:rPr>
          <w:noProof/>
          <w:webHidden/>
        </w:rPr>
        <w:fldChar w:fldCharType="separate"/>
      </w:r>
      <w:ins w:id="211" w:author="Yokota, Hidetoshi" w:date="2016-03-17T03:24:00Z">
        <w:r>
          <w:rPr>
            <w:noProof/>
            <w:webHidden/>
          </w:rPr>
          <w:t>31</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12" w:author="Yokota, Hidetoshi" w:date="2016-03-17T03:24:00Z"/>
          <w:rFonts w:asciiTheme="minorHAnsi" w:hAnsiTheme="minorHAnsi" w:cstheme="minorBidi"/>
          <w:noProof/>
          <w:kern w:val="2"/>
          <w:sz w:val="21"/>
          <w:szCs w:val="22"/>
        </w:rPr>
      </w:pPr>
      <w:ins w:id="21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"_Toc445948499"</w:instrText>
        </w:r>
        <w:r w:rsidRPr="00A11A74">
          <w:rPr>
            <w:rStyle w:val="Hyperlink"/>
            <w:noProof/>
          </w:rPr>
          <w:instrText xml:space="preserve"> </w:instrText>
        </w:r>
        <w:r w:rsidRPr="00A11A74">
          <w:rPr>
            <w:rStyle w:val="Hyperlink"/>
            <w:noProof/>
          </w:rPr>
          <w:fldChar w:fldCharType="separate"/>
        </w:r>
        <w:r w:rsidRPr="00A11A74">
          <w:rPr>
            <w:rStyle w:val="Hyperlink"/>
            <w:b/>
            <w:noProof/>
          </w:rPr>
          <w:t>8.3.3</w:t>
        </w:r>
        <w:r>
          <w:rPr>
            <w:rFonts w:asciiTheme="minorHAnsi" w:hAnsiTheme="minorHAnsi" w:cstheme="minorBidi"/>
            <w:noProof/>
            <w:kern w:val="2"/>
            <w:sz w:val="21"/>
            <w:szCs w:val="22"/>
          </w:rPr>
          <w:tab/>
        </w:r>
        <w:r w:rsidRPr="00A11A74">
          <w:rPr>
            <w:rStyle w:val="Hyperlink"/>
            <w:b/>
            <w:noProof/>
          </w:rPr>
          <w:t>SRM Report Notification Command</w:t>
        </w:r>
        <w:r>
          <w:rPr>
            <w:noProof/>
            <w:webHidden/>
          </w:rPr>
          <w:tab/>
        </w:r>
        <w:r>
          <w:rPr>
            <w:noProof/>
            <w:webHidden/>
          </w:rPr>
          <w:fldChar w:fldCharType="begin"/>
        </w:r>
        <w:r>
          <w:rPr>
            <w:noProof/>
            <w:webHidden/>
          </w:rPr>
          <w:instrText xml:space="preserve"> PAGEREF _Toc445948499 \h </w:instrText>
        </w:r>
      </w:ins>
      <w:r>
        <w:rPr>
          <w:noProof/>
          <w:webHidden/>
        </w:rPr>
      </w:r>
      <w:r>
        <w:rPr>
          <w:noProof/>
          <w:webHidden/>
        </w:rPr>
        <w:fldChar w:fldCharType="separate"/>
      </w:r>
      <w:ins w:id="214"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15" w:author="Yokota, Hidetoshi" w:date="2016-03-17T03:24:00Z"/>
          <w:rFonts w:asciiTheme="minorHAnsi" w:hAnsiTheme="minorHAnsi" w:cstheme="minorBidi"/>
          <w:noProof/>
          <w:kern w:val="2"/>
          <w:sz w:val="21"/>
          <w:szCs w:val="22"/>
        </w:rPr>
      </w:pPr>
      <w:ins w:id="21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"_Toc445948500"</w:instrText>
        </w:r>
        <w:r w:rsidRPr="00A11A74">
          <w:rPr>
            <w:rStyle w:val="Hyperlink"/>
            <w:noProof/>
          </w:rPr>
          <w:instrText xml:space="preserve"> </w:instrText>
        </w:r>
        <w:r w:rsidRPr="00A11A74">
          <w:rPr>
            <w:rStyle w:val="Hyperlink"/>
            <w:noProof/>
          </w:rPr>
          <w:fldChar w:fldCharType="separate"/>
        </w:r>
        <w:r w:rsidRPr="00A11A74">
          <w:rPr>
            <w:rStyle w:val="Hyperlink"/>
            <w:b/>
            <w:noProof/>
          </w:rPr>
          <w:t>8.3.4</w:t>
        </w:r>
        <w:r>
          <w:rPr>
            <w:rFonts w:asciiTheme="minorHAnsi" w:hAnsiTheme="minorHAnsi" w:cstheme="minorBidi"/>
            <w:noProof/>
            <w:kern w:val="2"/>
            <w:sz w:val="21"/>
            <w:szCs w:val="22"/>
          </w:rPr>
          <w:tab/>
        </w:r>
        <w:r w:rsidRPr="00A11A74">
          <w:rPr>
            <w:rStyle w:val="Hyperlink"/>
            <w:b/>
            <w:noProof/>
          </w:rPr>
          <w:t>SRM Information Notification Command</w:t>
        </w:r>
        <w:r>
          <w:rPr>
            <w:noProof/>
            <w:webHidden/>
          </w:rPr>
          <w:tab/>
        </w:r>
        <w:r>
          <w:rPr>
            <w:noProof/>
            <w:webHidden/>
          </w:rPr>
          <w:fldChar w:fldCharType="begin"/>
        </w:r>
        <w:r>
          <w:rPr>
            <w:noProof/>
            <w:webHidden/>
          </w:rPr>
          <w:instrText xml:space="preserve"> PAGEREF _Toc445948500 \h </w:instrText>
        </w:r>
      </w:ins>
      <w:r>
        <w:rPr>
          <w:noProof/>
          <w:webHidden/>
        </w:rPr>
      </w:r>
      <w:r>
        <w:rPr>
          <w:noProof/>
          <w:webHidden/>
        </w:rPr>
        <w:fldChar w:fldCharType="separate"/>
      </w:r>
      <w:ins w:id="217"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1"/>
        <w:rPr>
          <w:ins w:id="218" w:author="Yokota, Hidetoshi" w:date="2016-03-17T03:24:00Z"/>
          <w:rFonts w:asciiTheme="minorHAnsi" w:hAnsiTheme="minorHAnsi" w:cstheme="minorBidi"/>
          <w:noProof/>
          <w:kern w:val="2"/>
          <w:sz w:val="21"/>
          <w:szCs w:val="22"/>
        </w:rPr>
      </w:pPr>
      <w:ins w:id="21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"_Toc445948501"</w:instrText>
        </w:r>
        <w:r w:rsidRPr="00A11A74">
          <w:rPr>
            <w:rStyle w:val="Hyperlink"/>
            <w:noProof/>
          </w:rPr>
          <w:instrText xml:space="preserve"> </w:instrText>
        </w:r>
        <w:r w:rsidRPr="00A11A74">
          <w:rPr>
            <w:rStyle w:val="Hyperlink"/>
            <w:noProof/>
          </w:rPr>
          <w:fldChar w:fldCharType="separate"/>
        </w:r>
        <w:r w:rsidRPr="00A11A74">
          <w:rPr>
            <w:rStyle w:val="Hyperlink"/>
            <w:b/>
            <w:noProof/>
          </w:rPr>
          <w:t>9</w:t>
        </w:r>
        <w:r>
          <w:rPr>
            <w:rFonts w:asciiTheme="minorHAnsi" w:hAnsiTheme="minorHAnsi" w:cstheme="minorBidi"/>
            <w:noProof/>
            <w:kern w:val="2"/>
            <w:sz w:val="21"/>
            <w:szCs w:val="22"/>
          </w:rPr>
          <w:tab/>
        </w:r>
        <w:r w:rsidRPr="00A11A74">
          <w:rPr>
            <w:rStyle w:val="Hyperlink"/>
            <w:b/>
            <w:noProof/>
          </w:rPr>
          <w:t>Service primitives</w:t>
        </w:r>
        <w:r>
          <w:rPr>
            <w:noProof/>
            <w:webHidden/>
          </w:rPr>
          <w:tab/>
        </w:r>
        <w:r>
          <w:rPr>
            <w:noProof/>
            <w:webHidden/>
          </w:rPr>
          <w:fldChar w:fldCharType="begin"/>
        </w:r>
        <w:r>
          <w:rPr>
            <w:noProof/>
            <w:webHidden/>
          </w:rPr>
          <w:instrText xml:space="preserve"> PAGEREF _Toc445948501 \h </w:instrText>
        </w:r>
      </w:ins>
      <w:r>
        <w:rPr>
          <w:noProof/>
          <w:webHidden/>
        </w:rPr>
      </w:r>
      <w:r>
        <w:rPr>
          <w:noProof/>
          <w:webHidden/>
        </w:rPr>
        <w:fldChar w:fldCharType="separate"/>
      </w:r>
      <w:ins w:id="220"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21" w:author="Yokota, Hidetoshi" w:date="2016-03-17T03:24:00Z"/>
          <w:rFonts w:asciiTheme="minorHAnsi" w:hAnsiTheme="minorHAnsi" w:cstheme="minorBidi"/>
          <w:noProof/>
          <w:kern w:val="2"/>
          <w:sz w:val="21"/>
          <w:szCs w:val="22"/>
        </w:rPr>
      </w:pPr>
      <w:ins w:id="22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"_Toc445948502"</w:instrText>
        </w:r>
        <w:r w:rsidRPr="00A11A74">
          <w:rPr>
            <w:rStyle w:val="Hyperlink"/>
            <w:noProof/>
          </w:rPr>
          <w:instrText xml:space="preserve"> </w:instrText>
        </w:r>
        <w:r w:rsidRPr="00A11A74">
          <w:rPr>
            <w:rStyle w:val="Hyperlink"/>
            <w:noProof/>
          </w:rPr>
          <w:fldChar w:fldCharType="separate"/>
        </w:r>
        <w:r w:rsidRPr="00A11A74">
          <w:rPr>
            <w:rStyle w:val="Hyperlink"/>
            <w:b/>
            <w:noProof/>
          </w:rPr>
          <w:t>9.1</w:t>
        </w:r>
        <w:r>
          <w:rPr>
            <w:rFonts w:asciiTheme="minorHAnsi" w:hAnsiTheme="minorHAnsi" w:cstheme="minorBidi"/>
            <w:noProof/>
            <w:kern w:val="2"/>
            <w:sz w:val="21"/>
            <w:szCs w:val="22"/>
          </w:rPr>
          <w:tab/>
        </w:r>
        <w:r w:rsidRPr="00A11A74">
          <w:rPr>
            <w:rStyle w:val="Hyperlink"/>
            <w:b/>
            <w:noProof/>
          </w:rPr>
          <w:t>MLME-SAP for SRM</w:t>
        </w:r>
        <w:r>
          <w:rPr>
            <w:noProof/>
            <w:webHidden/>
          </w:rPr>
          <w:tab/>
        </w:r>
        <w:r>
          <w:rPr>
            <w:noProof/>
            <w:webHidden/>
          </w:rPr>
          <w:fldChar w:fldCharType="begin"/>
        </w:r>
        <w:r>
          <w:rPr>
            <w:noProof/>
            <w:webHidden/>
          </w:rPr>
          <w:instrText xml:space="preserve"> PAGEREF _Toc445948502 \h </w:instrText>
        </w:r>
      </w:ins>
      <w:r>
        <w:rPr>
          <w:noProof/>
          <w:webHidden/>
        </w:rPr>
      </w:r>
      <w:r>
        <w:rPr>
          <w:noProof/>
          <w:webHidden/>
        </w:rPr>
        <w:fldChar w:fldCharType="separate"/>
      </w:r>
      <w:ins w:id="223"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24" w:author="Yokota, Hidetoshi" w:date="2016-03-17T03:24:00Z"/>
          <w:rFonts w:asciiTheme="minorHAnsi" w:hAnsiTheme="minorHAnsi" w:cstheme="minorBidi"/>
          <w:noProof/>
          <w:kern w:val="2"/>
          <w:sz w:val="21"/>
          <w:szCs w:val="22"/>
        </w:rPr>
      </w:pPr>
      <w:ins w:id="22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"_Toc445948503"</w:instrText>
        </w:r>
        <w:r w:rsidRPr="00A11A74">
          <w:rPr>
            <w:rStyle w:val="Hyperlink"/>
            <w:noProof/>
          </w:rPr>
          <w:instrText xml:space="preserve"> </w:instrText>
        </w:r>
        <w:r w:rsidRPr="00A11A74">
          <w:rPr>
            <w:rStyle w:val="Hyperlink"/>
            <w:noProof/>
          </w:rPr>
          <w:fldChar w:fldCharType="separate"/>
        </w:r>
        <w:r w:rsidRPr="00A11A74">
          <w:rPr>
            <w:rStyle w:val="Hyperlink"/>
            <w:b/>
            <w:noProof/>
          </w:rPr>
          <w:t>9.2</w:t>
        </w:r>
        <w:r>
          <w:rPr>
            <w:rFonts w:asciiTheme="minorHAnsi" w:hAnsiTheme="minorHAnsi" w:cstheme="minorBidi"/>
            <w:noProof/>
            <w:kern w:val="2"/>
            <w:sz w:val="21"/>
            <w:szCs w:val="22"/>
          </w:rPr>
          <w:tab/>
        </w:r>
        <w:r w:rsidRPr="00A11A74">
          <w:rPr>
            <w:rStyle w:val="Hyperlink"/>
            <w:b/>
            <w:noProof/>
          </w:rPr>
          <w:t>MLME-SRM.request primitive</w:t>
        </w:r>
        <w:r>
          <w:rPr>
            <w:noProof/>
            <w:webHidden/>
          </w:rPr>
          <w:tab/>
        </w:r>
        <w:r>
          <w:rPr>
            <w:noProof/>
            <w:webHidden/>
          </w:rPr>
          <w:fldChar w:fldCharType="begin"/>
        </w:r>
        <w:r>
          <w:rPr>
            <w:noProof/>
            <w:webHidden/>
          </w:rPr>
          <w:instrText xml:space="preserve"> PAGEREF _Toc445948503 \h </w:instrText>
        </w:r>
      </w:ins>
      <w:r>
        <w:rPr>
          <w:noProof/>
          <w:webHidden/>
        </w:rPr>
      </w:r>
      <w:r>
        <w:rPr>
          <w:noProof/>
          <w:webHidden/>
        </w:rPr>
        <w:fldChar w:fldCharType="separate"/>
      </w:r>
      <w:ins w:id="226" w:author="Yokota, Hidetoshi" w:date="2016-03-17T03:24:00Z">
        <w:r>
          <w:rPr>
            <w:noProof/>
            <w:webHidden/>
          </w:rPr>
          <w:t>33</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27" w:author="Yokota, Hidetoshi" w:date="2016-03-17T03:24:00Z"/>
          <w:rFonts w:asciiTheme="minorHAnsi" w:hAnsiTheme="minorHAnsi" w:cstheme="minorBidi"/>
          <w:noProof/>
          <w:kern w:val="2"/>
          <w:sz w:val="21"/>
          <w:szCs w:val="22"/>
        </w:rPr>
      </w:pPr>
      <w:ins w:id="22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"_Toc445948504"</w:instrText>
        </w:r>
        <w:r w:rsidRPr="00A11A74">
          <w:rPr>
            <w:rStyle w:val="Hyperlink"/>
            <w:noProof/>
          </w:rPr>
          <w:instrText xml:space="preserve"> </w:instrText>
        </w:r>
        <w:r w:rsidRPr="00A11A74">
          <w:rPr>
            <w:rStyle w:val="Hyperlink"/>
            <w:noProof/>
          </w:rPr>
          <w:fldChar w:fldCharType="separate"/>
        </w:r>
        <w:r w:rsidRPr="00A11A74">
          <w:rPr>
            <w:rStyle w:val="Hyperlink"/>
            <w:b/>
            <w:noProof/>
          </w:rPr>
          <w:t>9.3</w:t>
        </w:r>
        <w:r>
          <w:rPr>
            <w:rFonts w:asciiTheme="minorHAnsi" w:hAnsiTheme="minorHAnsi" w:cstheme="minorBidi"/>
            <w:noProof/>
            <w:kern w:val="2"/>
            <w:sz w:val="21"/>
            <w:szCs w:val="22"/>
          </w:rPr>
          <w:tab/>
        </w:r>
        <w:r w:rsidRPr="00A11A74">
          <w:rPr>
            <w:rStyle w:val="Hyperlink"/>
            <w:b/>
            <w:noProof/>
          </w:rPr>
          <w:t>MLME-SRM.indication primitive</w:t>
        </w:r>
        <w:r>
          <w:rPr>
            <w:noProof/>
            <w:webHidden/>
          </w:rPr>
          <w:tab/>
        </w:r>
        <w:r>
          <w:rPr>
            <w:noProof/>
            <w:webHidden/>
          </w:rPr>
          <w:fldChar w:fldCharType="begin"/>
        </w:r>
        <w:r>
          <w:rPr>
            <w:noProof/>
            <w:webHidden/>
          </w:rPr>
          <w:instrText xml:space="preserve"> PAGEREF _Toc445948504 \h </w:instrText>
        </w:r>
      </w:ins>
      <w:r>
        <w:rPr>
          <w:noProof/>
          <w:webHidden/>
        </w:rPr>
      </w:r>
      <w:r>
        <w:rPr>
          <w:noProof/>
          <w:webHidden/>
        </w:rPr>
        <w:fldChar w:fldCharType="separate"/>
      </w:r>
      <w:ins w:id="229" w:author="Yokota, Hidetoshi" w:date="2016-03-17T03:24:00Z">
        <w:r>
          <w:rPr>
            <w:noProof/>
            <w:webHidden/>
          </w:rPr>
          <w:t>34</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0" w:author="Yokota, Hidetoshi" w:date="2016-03-17T03:24:00Z"/>
          <w:rFonts w:asciiTheme="minorHAnsi" w:hAnsiTheme="minorHAnsi" w:cstheme="minorBidi"/>
          <w:noProof/>
          <w:kern w:val="2"/>
          <w:sz w:val="21"/>
          <w:szCs w:val="22"/>
        </w:rPr>
      </w:pPr>
      <w:ins w:id="23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"_Toc445948505"</w:instrText>
        </w:r>
        <w:r w:rsidRPr="00A11A74">
          <w:rPr>
            <w:rStyle w:val="Hyperlink"/>
            <w:noProof/>
          </w:rPr>
          <w:instrText xml:space="preserve"> </w:instrText>
        </w:r>
        <w:r w:rsidRPr="00A11A74">
          <w:rPr>
            <w:rStyle w:val="Hyperlink"/>
            <w:noProof/>
          </w:rPr>
          <w:fldChar w:fldCharType="separate"/>
        </w:r>
        <w:r w:rsidRPr="00A11A74">
          <w:rPr>
            <w:rStyle w:val="Hyperlink"/>
            <w:b/>
            <w:noProof/>
          </w:rPr>
          <w:t>9.4</w:t>
        </w:r>
        <w:r>
          <w:rPr>
            <w:rFonts w:asciiTheme="minorHAnsi" w:hAnsiTheme="minorHAnsi" w:cstheme="minorBidi"/>
            <w:noProof/>
            <w:kern w:val="2"/>
            <w:sz w:val="21"/>
            <w:szCs w:val="22"/>
          </w:rPr>
          <w:tab/>
        </w:r>
        <w:r w:rsidRPr="00A11A74">
          <w:rPr>
            <w:rStyle w:val="Hyperlink"/>
            <w:b/>
            <w:noProof/>
          </w:rPr>
          <w:t>MLME-SRM.response primitive</w:t>
        </w:r>
        <w:r>
          <w:rPr>
            <w:noProof/>
            <w:webHidden/>
          </w:rPr>
          <w:tab/>
        </w:r>
        <w:r>
          <w:rPr>
            <w:noProof/>
            <w:webHidden/>
          </w:rPr>
          <w:fldChar w:fldCharType="begin"/>
        </w:r>
        <w:r>
          <w:rPr>
            <w:noProof/>
            <w:webHidden/>
          </w:rPr>
          <w:instrText xml:space="preserve"> PAGEREF _Toc445948505 \h </w:instrText>
        </w:r>
      </w:ins>
      <w:r>
        <w:rPr>
          <w:noProof/>
          <w:webHidden/>
        </w:rPr>
      </w:r>
      <w:r>
        <w:rPr>
          <w:noProof/>
          <w:webHidden/>
        </w:rPr>
        <w:fldChar w:fldCharType="separate"/>
      </w:r>
      <w:ins w:id="232" w:author="Yokota, Hidetoshi" w:date="2016-03-17T03:24:00Z">
        <w:r>
          <w:rPr>
            <w:noProof/>
            <w:webHidden/>
          </w:rPr>
          <w:t>35</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3" w:author="Yokota, Hidetoshi" w:date="2016-03-17T03:24:00Z"/>
          <w:rFonts w:asciiTheme="minorHAnsi" w:hAnsiTheme="minorHAnsi" w:cstheme="minorBidi"/>
          <w:noProof/>
          <w:kern w:val="2"/>
          <w:sz w:val="21"/>
          <w:szCs w:val="22"/>
        </w:rPr>
      </w:pPr>
      <w:ins w:id="23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"_Toc445948506"</w:instrText>
        </w:r>
        <w:r w:rsidRPr="00A11A74">
          <w:rPr>
            <w:rStyle w:val="Hyperlink"/>
            <w:noProof/>
          </w:rPr>
          <w:instrText xml:space="preserve"> </w:instrText>
        </w:r>
        <w:r w:rsidRPr="00A11A74">
          <w:rPr>
            <w:rStyle w:val="Hyperlink"/>
            <w:noProof/>
          </w:rPr>
          <w:fldChar w:fldCharType="separate"/>
        </w:r>
        <w:r w:rsidRPr="00A11A74">
          <w:rPr>
            <w:rStyle w:val="Hyperlink"/>
            <w:b/>
            <w:noProof/>
          </w:rPr>
          <w:t>9.5</w:t>
        </w:r>
        <w:r>
          <w:rPr>
            <w:rFonts w:asciiTheme="minorHAnsi" w:hAnsiTheme="minorHAnsi" w:cstheme="minorBidi"/>
            <w:noProof/>
            <w:kern w:val="2"/>
            <w:sz w:val="21"/>
            <w:szCs w:val="22"/>
          </w:rPr>
          <w:tab/>
        </w:r>
        <w:r w:rsidRPr="00A11A74">
          <w:rPr>
            <w:rStyle w:val="Hyperlink"/>
            <w:b/>
            <w:noProof/>
          </w:rPr>
          <w:t>MLME-SRM.confirm primitive</w:t>
        </w:r>
        <w:r>
          <w:rPr>
            <w:noProof/>
            <w:webHidden/>
          </w:rPr>
          <w:tab/>
        </w:r>
        <w:r>
          <w:rPr>
            <w:noProof/>
            <w:webHidden/>
          </w:rPr>
          <w:fldChar w:fldCharType="begin"/>
        </w:r>
        <w:r>
          <w:rPr>
            <w:noProof/>
            <w:webHidden/>
          </w:rPr>
          <w:instrText xml:space="preserve"> PAGEREF _Toc445948506 \h </w:instrText>
        </w:r>
      </w:ins>
      <w:r>
        <w:rPr>
          <w:noProof/>
          <w:webHidden/>
        </w:rPr>
      </w:r>
      <w:r>
        <w:rPr>
          <w:noProof/>
          <w:webHidden/>
        </w:rPr>
        <w:fldChar w:fldCharType="separate"/>
      </w:r>
      <w:ins w:id="235" w:author="Yokota, Hidetoshi" w:date="2016-03-17T03:24:00Z">
        <w:r>
          <w:rPr>
            <w:noProof/>
            <w:webHidden/>
          </w:rPr>
          <w:t>37</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6" w:author="Yokota, Hidetoshi" w:date="2016-03-17T03:24:00Z"/>
          <w:rFonts w:asciiTheme="minorHAnsi" w:hAnsiTheme="minorHAnsi" w:cstheme="minorBidi"/>
          <w:noProof/>
          <w:kern w:val="2"/>
          <w:sz w:val="21"/>
          <w:szCs w:val="22"/>
        </w:rPr>
      </w:pPr>
      <w:ins w:id="23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"_Toc445948507"</w:instrText>
        </w:r>
        <w:r w:rsidRPr="00A11A74">
          <w:rPr>
            <w:rStyle w:val="Hyperlink"/>
            <w:noProof/>
          </w:rPr>
          <w:instrText xml:space="preserve"> </w:instrText>
        </w:r>
        <w:r w:rsidRPr="00A11A74">
          <w:rPr>
            <w:rStyle w:val="Hyperlink"/>
            <w:noProof/>
          </w:rPr>
          <w:fldChar w:fldCharType="separate"/>
        </w:r>
        <w:r w:rsidRPr="00A11A74">
          <w:rPr>
            <w:rStyle w:val="Hyperlink"/>
            <w:b/>
            <w:noProof/>
          </w:rPr>
          <w:t>9.6</w:t>
        </w:r>
        <w:r>
          <w:rPr>
            <w:rFonts w:asciiTheme="minorHAnsi" w:hAnsiTheme="minorHAnsi" w:cstheme="minorBidi"/>
            <w:noProof/>
            <w:kern w:val="2"/>
            <w:sz w:val="21"/>
            <w:szCs w:val="22"/>
          </w:rPr>
          <w:tab/>
        </w:r>
        <w:r w:rsidRPr="00A11A74">
          <w:rPr>
            <w:rStyle w:val="Hyperlink"/>
            <w:b/>
            <w:noProof/>
          </w:rPr>
          <w:t>MLME-SRM-REPORT.request primitive</w:t>
        </w:r>
        <w:r>
          <w:rPr>
            <w:noProof/>
            <w:webHidden/>
          </w:rPr>
          <w:tab/>
        </w:r>
        <w:r>
          <w:rPr>
            <w:noProof/>
            <w:webHidden/>
          </w:rPr>
          <w:fldChar w:fldCharType="begin"/>
        </w:r>
        <w:r>
          <w:rPr>
            <w:noProof/>
            <w:webHidden/>
          </w:rPr>
          <w:instrText xml:space="preserve"> PAGEREF _Toc445948507 \h </w:instrText>
        </w:r>
      </w:ins>
      <w:r>
        <w:rPr>
          <w:noProof/>
          <w:webHidden/>
        </w:rPr>
      </w:r>
      <w:r>
        <w:rPr>
          <w:noProof/>
          <w:webHidden/>
        </w:rPr>
        <w:fldChar w:fldCharType="separate"/>
      </w:r>
      <w:ins w:id="238" w:author="Yokota, Hidetoshi" w:date="2016-03-17T03:24:00Z">
        <w:r>
          <w:rPr>
            <w:noProof/>
            <w:webHidden/>
          </w:rPr>
          <w:t>38</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9" w:author="Yokota, Hidetoshi" w:date="2016-03-17T03:24:00Z"/>
          <w:rFonts w:asciiTheme="minorHAnsi" w:hAnsiTheme="minorHAnsi" w:cstheme="minorBidi"/>
          <w:noProof/>
          <w:kern w:val="2"/>
          <w:sz w:val="21"/>
          <w:szCs w:val="22"/>
        </w:rPr>
      </w:pPr>
      <w:ins w:id="24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"_Toc445948508"</w:instrText>
        </w:r>
        <w:r w:rsidRPr="00A11A74">
          <w:rPr>
            <w:rStyle w:val="Hyperlink"/>
            <w:noProof/>
          </w:rPr>
          <w:instrText xml:space="preserve"> </w:instrText>
        </w:r>
        <w:r w:rsidRPr="00A11A74">
          <w:rPr>
            <w:rStyle w:val="Hyperlink"/>
            <w:noProof/>
          </w:rPr>
          <w:fldChar w:fldCharType="separate"/>
        </w:r>
        <w:r w:rsidRPr="00A11A74">
          <w:rPr>
            <w:rStyle w:val="Hyperlink"/>
            <w:b/>
            <w:noProof/>
          </w:rPr>
          <w:t>9.7</w:t>
        </w:r>
        <w:r>
          <w:rPr>
            <w:rFonts w:asciiTheme="minorHAnsi" w:hAnsiTheme="minorHAnsi" w:cstheme="minorBidi"/>
            <w:noProof/>
            <w:kern w:val="2"/>
            <w:sz w:val="21"/>
            <w:szCs w:val="22"/>
          </w:rPr>
          <w:tab/>
        </w:r>
        <w:r w:rsidRPr="00A11A74">
          <w:rPr>
            <w:rStyle w:val="Hyperlink"/>
            <w:b/>
            <w:noProof/>
          </w:rPr>
          <w:t>MLME-SRM-REPORT.indication primitive</w:t>
        </w:r>
        <w:r>
          <w:rPr>
            <w:noProof/>
            <w:webHidden/>
          </w:rPr>
          <w:tab/>
        </w:r>
        <w:r>
          <w:rPr>
            <w:noProof/>
            <w:webHidden/>
          </w:rPr>
          <w:fldChar w:fldCharType="begin"/>
        </w:r>
        <w:r>
          <w:rPr>
            <w:noProof/>
            <w:webHidden/>
          </w:rPr>
          <w:instrText xml:space="preserve"> PAGEREF _Toc445948508 \h </w:instrText>
        </w:r>
      </w:ins>
      <w:r>
        <w:rPr>
          <w:noProof/>
          <w:webHidden/>
        </w:rPr>
      </w:r>
      <w:r>
        <w:rPr>
          <w:noProof/>
          <w:webHidden/>
        </w:rPr>
        <w:fldChar w:fldCharType="separate"/>
      </w:r>
      <w:ins w:id="241" w:author="Yokota, Hidetoshi" w:date="2016-03-17T03:24:00Z">
        <w:r>
          <w:rPr>
            <w:noProof/>
            <w:webHidden/>
          </w:rPr>
          <w:t>39</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42" w:author="Yokota, Hidetoshi" w:date="2016-03-17T03:24:00Z"/>
          <w:rFonts w:asciiTheme="minorHAnsi" w:hAnsiTheme="minorHAnsi" w:cstheme="minorBidi"/>
          <w:noProof/>
          <w:kern w:val="2"/>
          <w:sz w:val="21"/>
          <w:szCs w:val="22"/>
        </w:rPr>
      </w:pPr>
      <w:ins w:id="24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"_Toc445948509"</w:instrText>
        </w:r>
        <w:r w:rsidRPr="00A11A74">
          <w:rPr>
            <w:rStyle w:val="Hyperlink"/>
            <w:noProof/>
          </w:rPr>
          <w:instrText xml:space="preserve"> </w:instrText>
        </w:r>
        <w:r w:rsidRPr="00A11A74">
          <w:rPr>
            <w:rStyle w:val="Hyperlink"/>
            <w:noProof/>
          </w:rPr>
          <w:fldChar w:fldCharType="separate"/>
        </w:r>
        <w:r w:rsidRPr="00A11A74">
          <w:rPr>
            <w:rStyle w:val="Hyperlink"/>
            <w:b/>
            <w:noProof/>
          </w:rPr>
          <w:t>9.8</w:t>
        </w:r>
        <w:r>
          <w:rPr>
            <w:rFonts w:asciiTheme="minorHAnsi" w:hAnsiTheme="minorHAnsi" w:cstheme="minorBidi"/>
            <w:noProof/>
            <w:kern w:val="2"/>
            <w:sz w:val="21"/>
            <w:szCs w:val="22"/>
          </w:rPr>
          <w:tab/>
        </w:r>
        <w:r w:rsidRPr="00A11A74">
          <w:rPr>
            <w:rStyle w:val="Hyperlink"/>
            <w:b/>
            <w:noProof/>
          </w:rPr>
          <w:t>MLME-SRM-REPORT.confirm primitive</w:t>
        </w:r>
        <w:r>
          <w:rPr>
            <w:noProof/>
            <w:webHidden/>
          </w:rPr>
          <w:tab/>
        </w:r>
        <w:r>
          <w:rPr>
            <w:noProof/>
            <w:webHidden/>
          </w:rPr>
          <w:fldChar w:fldCharType="begin"/>
        </w:r>
        <w:r>
          <w:rPr>
            <w:noProof/>
            <w:webHidden/>
          </w:rPr>
          <w:instrText xml:space="preserve"> PAGEREF _Toc445948509 \h </w:instrText>
        </w:r>
      </w:ins>
      <w:r>
        <w:rPr>
          <w:noProof/>
          <w:webHidden/>
        </w:rPr>
      </w:r>
      <w:r>
        <w:rPr>
          <w:noProof/>
          <w:webHidden/>
        </w:rPr>
        <w:fldChar w:fldCharType="separate"/>
      </w:r>
      <w:ins w:id="244" w:author="Yokota, Hidetoshi" w:date="2016-03-17T03:24:00Z">
        <w:r>
          <w:rPr>
            <w:noProof/>
            <w:webHidden/>
          </w:rPr>
          <w:t>39</w:t>
        </w:r>
        <w:r>
          <w:rPr>
            <w:noProof/>
            <w:webHidden/>
          </w:rPr>
          <w:fldChar w:fldCharType="end"/>
        </w:r>
        <w:r w:rsidRPr="00A11A74">
          <w:rPr>
            <w:rStyle w:val="Hyperlink"/>
            <w:noProof/>
          </w:rPr>
          <w:fldChar w:fldCharType="end"/>
        </w:r>
      </w:ins>
    </w:p>
    <w:p w:rsidR="003508AA" w:rsidRDefault="003508AA">
      <w:pPr>
        <w:pStyle w:val="TOC1"/>
        <w:rPr>
          <w:ins w:id="245" w:author="Yokota, Hidetoshi" w:date="2016-03-17T03:24:00Z"/>
          <w:rFonts w:asciiTheme="minorHAnsi" w:hAnsiTheme="minorHAnsi" w:cstheme="minorBidi"/>
          <w:noProof/>
          <w:kern w:val="2"/>
          <w:sz w:val="21"/>
          <w:szCs w:val="22"/>
        </w:rPr>
      </w:pPr>
      <w:ins w:id="24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"_Toc445948510"</w:instrText>
        </w:r>
        <w:r w:rsidRPr="00A11A74">
          <w:rPr>
            <w:rStyle w:val="Hyperlink"/>
            <w:noProof/>
          </w:rPr>
          <w:instrText xml:space="preserve"> </w:instrText>
        </w:r>
        <w:r w:rsidRPr="00A11A74">
          <w:rPr>
            <w:rStyle w:val="Hyperlink"/>
            <w:noProof/>
          </w:rPr>
          <w:fldChar w:fldCharType="separate"/>
        </w:r>
        <w:r w:rsidRPr="00A11A74">
          <w:rPr>
            <w:rStyle w:val="Hyperlink"/>
            <w:b/>
            <w:noProof/>
          </w:rPr>
          <w:t>References</w:t>
        </w:r>
        <w:r>
          <w:rPr>
            <w:noProof/>
            <w:webHidden/>
          </w:rPr>
          <w:tab/>
        </w:r>
        <w:r>
          <w:rPr>
            <w:noProof/>
            <w:webHidden/>
          </w:rPr>
          <w:fldChar w:fldCharType="begin"/>
        </w:r>
        <w:r>
          <w:rPr>
            <w:noProof/>
            <w:webHidden/>
          </w:rPr>
          <w:instrText xml:space="preserve"> PAGEREF _Toc445948510 \h </w:instrText>
        </w:r>
      </w:ins>
      <w:r>
        <w:rPr>
          <w:noProof/>
          <w:webHidden/>
        </w:rPr>
      </w:r>
      <w:r>
        <w:rPr>
          <w:noProof/>
          <w:webHidden/>
        </w:rPr>
        <w:fldChar w:fldCharType="separate"/>
      </w:r>
      <w:ins w:id="247" w:author="Yokota, Hidetoshi" w:date="2016-03-17T03:24:00Z">
        <w:r>
          <w:rPr>
            <w:noProof/>
            <w:webHidden/>
          </w:rPr>
          <w:t>40</w:t>
        </w:r>
        <w:r>
          <w:rPr>
            <w:noProof/>
            <w:webHidden/>
          </w:rPr>
          <w:fldChar w:fldCharType="end"/>
        </w:r>
        <w:r w:rsidRPr="00A11A74">
          <w:rPr>
            <w:rStyle w:val="Hyperlink"/>
            <w:noProof/>
          </w:rPr>
          <w:fldChar w:fldCharType="end"/>
        </w:r>
      </w:ins>
    </w:p>
    <w:p w:rsidR="003508AA" w:rsidRDefault="003508AA">
      <w:pPr>
        <w:pStyle w:val="TOC1"/>
        <w:tabs>
          <w:tab w:val="left" w:pos="1680"/>
        </w:tabs>
        <w:rPr>
          <w:ins w:id="248" w:author="Yokota, Hidetoshi" w:date="2016-03-17T03:24:00Z"/>
          <w:rFonts w:asciiTheme="minorHAnsi" w:hAnsiTheme="minorHAnsi" w:cstheme="minorBidi"/>
          <w:noProof/>
          <w:kern w:val="2"/>
          <w:sz w:val="21"/>
          <w:szCs w:val="22"/>
        </w:rPr>
      </w:pPr>
      <w:ins w:id="24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"_Toc445948511"</w:instrText>
        </w:r>
        <w:r w:rsidRPr="00A11A74">
          <w:rPr>
            <w:rStyle w:val="Hyperlink"/>
            <w:noProof/>
          </w:rPr>
          <w:instrText xml:space="preserve"> </w:instrText>
        </w:r>
        <w:r w:rsidRPr="00A11A74">
          <w:rPr>
            <w:rStyle w:val="Hyperlink"/>
            <w:noProof/>
          </w:rPr>
          <w:fldChar w:fldCharType="separate"/>
        </w:r>
        <w:r w:rsidRPr="00A11A74">
          <w:rPr>
            <w:rStyle w:val="Hyperlink"/>
            <w:b/>
            <w:noProof/>
          </w:rPr>
          <w:t>Appendix A.</w:t>
        </w:r>
        <w:r>
          <w:rPr>
            <w:rFonts w:asciiTheme="minorHAnsi" w:hAnsiTheme="minorHAnsi" w:cstheme="minorBidi"/>
            <w:noProof/>
            <w:kern w:val="2"/>
            <w:sz w:val="21"/>
            <w:szCs w:val="22"/>
          </w:rPr>
          <w:tab/>
        </w:r>
        <w:r w:rsidRPr="00A11A74">
          <w:rPr>
            <w:rStyle w:val="Hyperlink"/>
            <w:b/>
            <w:noProof/>
          </w:rPr>
          <w:t>Applications</w:t>
        </w:r>
        <w:r>
          <w:rPr>
            <w:noProof/>
            <w:webHidden/>
          </w:rPr>
          <w:tab/>
        </w:r>
        <w:r>
          <w:rPr>
            <w:noProof/>
            <w:webHidden/>
          </w:rPr>
          <w:fldChar w:fldCharType="begin"/>
        </w:r>
        <w:r>
          <w:rPr>
            <w:noProof/>
            <w:webHidden/>
          </w:rPr>
          <w:instrText xml:space="preserve"> PAGEREF _Toc445948511 \h </w:instrText>
        </w:r>
      </w:ins>
      <w:r>
        <w:rPr>
          <w:noProof/>
          <w:webHidden/>
        </w:rPr>
      </w:r>
      <w:r>
        <w:rPr>
          <w:noProof/>
          <w:webHidden/>
        </w:rPr>
        <w:fldChar w:fldCharType="separate"/>
      </w:r>
      <w:ins w:id="250" w:author="Yokota, Hidetoshi" w:date="2016-03-17T03:24:00Z">
        <w:r>
          <w:rPr>
            <w:noProof/>
            <w:webHidden/>
          </w:rPr>
          <w:t>42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51" w:author="Yokota, Hidetoshi" w:date="2016-03-17T03:24:00Z"/>
          <w:rFonts w:asciiTheme="minorHAnsi" w:hAnsiTheme="minorHAnsi" w:cstheme="minorBidi"/>
          <w:noProof/>
          <w:kern w:val="2"/>
          <w:sz w:val="21"/>
          <w:szCs w:val="22"/>
        </w:rPr>
      </w:pPr>
      <w:ins w:id="25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"_Toc445948512"</w:instrText>
        </w:r>
        <w:r w:rsidRPr="00A11A74">
          <w:rPr>
            <w:rStyle w:val="Hyperlink"/>
            <w:noProof/>
          </w:rPr>
          <w:instrText xml:space="preserve"> </w:instrText>
        </w:r>
        <w:r w:rsidRPr="00A11A74">
          <w:rPr>
            <w:rStyle w:val="Hyperlink"/>
            <w:noProof/>
          </w:rPr>
          <w:fldChar w:fldCharType="separate"/>
        </w:r>
        <w:r w:rsidRPr="00A11A74">
          <w:rPr>
            <w:rStyle w:val="Hyperlink"/>
            <w:b/>
            <w:noProof/>
          </w:rPr>
          <w:t>A.1</w:t>
        </w:r>
        <w:r>
          <w:rPr>
            <w:rFonts w:asciiTheme="minorHAnsi" w:hAnsiTheme="minorHAnsi" w:cstheme="minorBidi"/>
            <w:noProof/>
            <w:kern w:val="2"/>
            <w:sz w:val="21"/>
            <w:szCs w:val="22"/>
          </w:rPr>
          <w:tab/>
        </w:r>
        <w:r w:rsidRPr="00A11A74">
          <w:rPr>
            <w:rStyle w:val="Hyperlink"/>
            <w:b/>
            <w:noProof/>
          </w:rPr>
          <w:t xml:space="preserve"> Hospital/Medical/Healthcare</w:t>
        </w:r>
        <w:r>
          <w:rPr>
            <w:noProof/>
            <w:webHidden/>
          </w:rPr>
          <w:tab/>
        </w:r>
        <w:r>
          <w:rPr>
            <w:noProof/>
            <w:webHidden/>
          </w:rPr>
          <w:fldChar w:fldCharType="begin"/>
        </w:r>
        <w:r>
          <w:rPr>
            <w:noProof/>
            <w:webHidden/>
          </w:rPr>
          <w:instrText xml:space="preserve"> PAGEREF _Toc445948512 \h </w:instrText>
        </w:r>
      </w:ins>
      <w:r>
        <w:rPr>
          <w:noProof/>
          <w:webHidden/>
        </w:rPr>
      </w:r>
      <w:r>
        <w:rPr>
          <w:noProof/>
          <w:webHidden/>
        </w:rPr>
        <w:fldChar w:fldCharType="separate"/>
      </w:r>
      <w:ins w:id="253" w:author="Yokota, Hidetoshi" w:date="2016-03-17T03:24:00Z">
        <w:r>
          <w:rPr>
            <w:noProof/>
            <w:webHidden/>
          </w:rPr>
          <w:t>42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54" w:author="Yokota, Hidetoshi" w:date="2016-03-17T03:24:00Z"/>
          <w:rFonts w:asciiTheme="minorHAnsi" w:hAnsiTheme="minorHAnsi" w:cstheme="minorBidi"/>
          <w:noProof/>
          <w:kern w:val="2"/>
          <w:sz w:val="21"/>
          <w:szCs w:val="22"/>
        </w:rPr>
      </w:pPr>
      <w:ins w:id="25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"_Toc445948513"</w:instrText>
        </w:r>
        <w:r w:rsidRPr="00A11A74">
          <w:rPr>
            <w:rStyle w:val="Hyperlink"/>
            <w:noProof/>
          </w:rPr>
          <w:instrText xml:space="preserve"> </w:instrText>
        </w:r>
        <w:r w:rsidRPr="00A11A74">
          <w:rPr>
            <w:rStyle w:val="Hyperlink"/>
            <w:noProof/>
          </w:rPr>
          <w:fldChar w:fldCharType="separate"/>
        </w:r>
        <w:r w:rsidRPr="00A11A74">
          <w:rPr>
            <w:rStyle w:val="Hyperlink"/>
            <w:b/>
            <w:noProof/>
          </w:rPr>
          <w:t>A.2</w:t>
        </w:r>
        <w:r>
          <w:rPr>
            <w:rFonts w:asciiTheme="minorHAnsi" w:hAnsiTheme="minorHAnsi" w:cstheme="minorBidi"/>
            <w:noProof/>
            <w:kern w:val="2"/>
            <w:sz w:val="21"/>
            <w:szCs w:val="22"/>
          </w:rPr>
          <w:tab/>
        </w:r>
        <w:r w:rsidRPr="00A11A74">
          <w:rPr>
            <w:rStyle w:val="Hyperlink"/>
            <w:b/>
            <w:noProof/>
          </w:rPr>
          <w:t>Industrial Automation</w:t>
        </w:r>
        <w:r>
          <w:rPr>
            <w:noProof/>
            <w:webHidden/>
          </w:rPr>
          <w:tab/>
        </w:r>
        <w:r>
          <w:rPr>
            <w:noProof/>
            <w:webHidden/>
          </w:rPr>
          <w:fldChar w:fldCharType="begin"/>
        </w:r>
        <w:r>
          <w:rPr>
            <w:noProof/>
            <w:webHidden/>
          </w:rPr>
          <w:instrText xml:space="preserve"> PAGEREF _Toc445948513 \h </w:instrText>
        </w:r>
      </w:ins>
      <w:r>
        <w:rPr>
          <w:noProof/>
          <w:webHidden/>
        </w:rPr>
      </w:r>
      <w:r>
        <w:rPr>
          <w:noProof/>
          <w:webHidden/>
        </w:rPr>
        <w:fldChar w:fldCharType="separate"/>
      </w:r>
      <w:ins w:id="256" w:author="Yokota, Hidetoshi" w:date="2016-03-17T03:24:00Z">
        <w:r>
          <w:rPr>
            <w:noProof/>
            <w:webHidden/>
          </w:rPr>
          <w:t>42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57" w:author="Yokota, Hidetoshi" w:date="2016-03-17T03:24:00Z"/>
          <w:rFonts w:asciiTheme="minorHAnsi" w:hAnsiTheme="minorHAnsi" w:cstheme="minorBidi"/>
          <w:noProof/>
          <w:kern w:val="2"/>
          <w:sz w:val="21"/>
          <w:szCs w:val="22"/>
        </w:rPr>
      </w:pPr>
      <w:ins w:id="25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"_Toc445948514"</w:instrText>
        </w:r>
        <w:r w:rsidRPr="00A11A74">
          <w:rPr>
            <w:rStyle w:val="Hyperlink"/>
            <w:noProof/>
          </w:rPr>
          <w:instrText xml:space="preserve"> </w:instrText>
        </w:r>
        <w:r w:rsidRPr="00A11A74">
          <w:rPr>
            <w:rStyle w:val="Hyperlink"/>
            <w:noProof/>
          </w:rPr>
          <w:fldChar w:fldCharType="separate"/>
        </w:r>
        <w:r w:rsidRPr="00A11A74">
          <w:rPr>
            <w:rStyle w:val="Hyperlink"/>
            <w:b/>
            <w:noProof/>
          </w:rPr>
          <w:t>A.3</w:t>
        </w:r>
        <w:r>
          <w:rPr>
            <w:rFonts w:asciiTheme="minorHAnsi" w:hAnsiTheme="minorHAnsi" w:cstheme="minorBidi"/>
            <w:noProof/>
            <w:kern w:val="2"/>
            <w:sz w:val="21"/>
            <w:szCs w:val="22"/>
          </w:rPr>
          <w:tab/>
        </w:r>
        <w:r w:rsidRPr="00A11A74">
          <w:rPr>
            <w:rStyle w:val="Hyperlink"/>
            <w:b/>
            <w:noProof/>
          </w:rPr>
          <w:t>Infrastructure Monitoring</w:t>
        </w:r>
        <w:r>
          <w:rPr>
            <w:noProof/>
            <w:webHidden/>
          </w:rPr>
          <w:tab/>
        </w:r>
        <w:r>
          <w:rPr>
            <w:noProof/>
            <w:webHidden/>
          </w:rPr>
          <w:fldChar w:fldCharType="begin"/>
        </w:r>
        <w:r>
          <w:rPr>
            <w:noProof/>
            <w:webHidden/>
          </w:rPr>
          <w:instrText xml:space="preserve"> PAGEREF _Toc445948514 \h </w:instrText>
        </w:r>
      </w:ins>
      <w:r>
        <w:rPr>
          <w:noProof/>
          <w:webHidden/>
        </w:rPr>
      </w:r>
      <w:r>
        <w:rPr>
          <w:noProof/>
          <w:webHidden/>
        </w:rPr>
        <w:fldChar w:fldCharType="separate"/>
      </w:r>
      <w:ins w:id="259" w:author="Yokota, Hidetoshi" w:date="2016-03-17T03:24:00Z">
        <w:r>
          <w:rPr>
            <w:noProof/>
            <w:webHidden/>
          </w:rPr>
          <w:t>43</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60" w:author="Yokota, Hidetoshi" w:date="2016-03-17T03:24:00Z"/>
          <w:rFonts w:asciiTheme="minorHAnsi" w:hAnsiTheme="minorHAnsi" w:cstheme="minorBidi"/>
          <w:noProof/>
          <w:kern w:val="2"/>
          <w:sz w:val="21"/>
          <w:szCs w:val="22"/>
        </w:rPr>
      </w:pPr>
      <w:ins w:id="26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"_Toc445948515"</w:instrText>
        </w:r>
        <w:r w:rsidRPr="00A11A74">
          <w:rPr>
            <w:rStyle w:val="Hyperlink"/>
            <w:noProof/>
          </w:rPr>
          <w:instrText xml:space="preserve"> </w:instrText>
        </w:r>
        <w:r w:rsidRPr="00A11A74">
          <w:rPr>
            <w:rStyle w:val="Hyperlink"/>
            <w:noProof/>
          </w:rPr>
          <w:fldChar w:fldCharType="separate"/>
        </w:r>
        <w:r w:rsidRPr="00A11A74">
          <w:rPr>
            <w:rStyle w:val="Hyperlink"/>
            <w:b/>
            <w:noProof/>
          </w:rPr>
          <w:t>A.4</w:t>
        </w:r>
        <w:r>
          <w:rPr>
            <w:rFonts w:asciiTheme="minorHAnsi" w:hAnsiTheme="minorHAnsi" w:cstheme="minorBidi"/>
            <w:noProof/>
            <w:kern w:val="2"/>
            <w:sz w:val="21"/>
            <w:szCs w:val="22"/>
          </w:rPr>
          <w:tab/>
        </w:r>
        <w:r w:rsidRPr="00A11A74">
          <w:rPr>
            <w:rStyle w:val="Hyperlink"/>
            <w:b/>
            <w:noProof/>
          </w:rPr>
          <w:t>Advanced Metering Infrastructure (AMI)</w:t>
        </w:r>
        <w:r>
          <w:rPr>
            <w:noProof/>
            <w:webHidden/>
          </w:rPr>
          <w:tab/>
        </w:r>
        <w:r>
          <w:rPr>
            <w:noProof/>
            <w:webHidden/>
          </w:rPr>
          <w:fldChar w:fldCharType="begin"/>
        </w:r>
        <w:r>
          <w:rPr>
            <w:noProof/>
            <w:webHidden/>
          </w:rPr>
          <w:instrText xml:space="preserve"> PAGEREF _Toc445948515 \h </w:instrText>
        </w:r>
      </w:ins>
      <w:r>
        <w:rPr>
          <w:noProof/>
          <w:webHidden/>
        </w:rPr>
      </w:r>
      <w:r>
        <w:rPr>
          <w:noProof/>
          <w:webHidden/>
        </w:rPr>
        <w:fldChar w:fldCharType="separate"/>
      </w:r>
      <w:ins w:id="262" w:author="Yokota, Hidetoshi" w:date="2016-03-17T03:24:00Z">
        <w:r>
          <w:rPr>
            <w:noProof/>
            <w:webHidden/>
          </w:rPr>
          <w:t>43</w:t>
        </w:r>
        <w:r>
          <w:rPr>
            <w:noProof/>
            <w:webHidden/>
          </w:rPr>
          <w:fldChar w:fldCharType="end"/>
        </w:r>
        <w:r w:rsidRPr="00A11A74">
          <w:rPr>
            <w:rStyle w:val="Hyperlink"/>
            <w:noProof/>
          </w:rPr>
          <w:fldChar w:fldCharType="end"/>
        </w:r>
      </w:ins>
    </w:p>
    <w:p w:rsidR="003508AA" w:rsidRDefault="003508AA">
      <w:pPr>
        <w:pStyle w:val="TOC1"/>
        <w:tabs>
          <w:tab w:val="left" w:pos="1680"/>
        </w:tabs>
        <w:rPr>
          <w:ins w:id="263" w:author="Yokota, Hidetoshi" w:date="2016-03-17T03:24:00Z"/>
          <w:rFonts w:asciiTheme="minorHAnsi" w:hAnsiTheme="minorHAnsi" w:cstheme="minorBidi"/>
          <w:noProof/>
          <w:kern w:val="2"/>
          <w:sz w:val="21"/>
          <w:szCs w:val="22"/>
        </w:rPr>
      </w:pPr>
      <w:ins w:id="26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"_Toc445948516"</w:instrText>
        </w:r>
        <w:r w:rsidRPr="00A11A74">
          <w:rPr>
            <w:rStyle w:val="Hyperlink"/>
            <w:noProof/>
          </w:rPr>
          <w:instrText xml:space="preserve"> </w:instrText>
        </w:r>
        <w:r w:rsidRPr="00A11A74">
          <w:rPr>
            <w:rStyle w:val="Hyperlink"/>
            <w:noProof/>
          </w:rPr>
          <w:fldChar w:fldCharType="separate"/>
        </w:r>
        <w:r w:rsidRPr="00A11A74">
          <w:rPr>
            <w:rStyle w:val="Hyperlink"/>
            <w:b/>
            <w:noProof/>
          </w:rPr>
          <w:t>Appendix B.</w:t>
        </w:r>
        <w:r>
          <w:rPr>
            <w:rFonts w:asciiTheme="minorHAnsi" w:hAnsiTheme="minorHAnsi" w:cstheme="minorBidi"/>
            <w:noProof/>
            <w:kern w:val="2"/>
            <w:sz w:val="21"/>
            <w:szCs w:val="22"/>
          </w:rPr>
          <w:tab/>
        </w:r>
        <w:r w:rsidRPr="00A11A74">
          <w:rPr>
            <w:rStyle w:val="Hyperlink"/>
            <w:b/>
            <w:noProof/>
          </w:rPr>
          <w:t>Related Standards</w:t>
        </w:r>
        <w:r>
          <w:rPr>
            <w:noProof/>
            <w:webHidden/>
          </w:rPr>
          <w:tab/>
        </w:r>
        <w:r>
          <w:rPr>
            <w:noProof/>
            <w:webHidden/>
          </w:rPr>
          <w:fldChar w:fldCharType="begin"/>
        </w:r>
        <w:r>
          <w:rPr>
            <w:noProof/>
            <w:webHidden/>
          </w:rPr>
          <w:instrText xml:space="preserve"> PAGEREF _Toc445948516 \h </w:instrText>
        </w:r>
      </w:ins>
      <w:r>
        <w:rPr>
          <w:noProof/>
          <w:webHidden/>
        </w:rPr>
      </w:r>
      <w:r>
        <w:rPr>
          <w:noProof/>
          <w:webHidden/>
        </w:rPr>
        <w:fldChar w:fldCharType="separate"/>
      </w:r>
      <w:ins w:id="265" w:author="Yokota, Hidetoshi" w:date="2016-03-17T03:24:00Z">
        <w:r>
          <w:rPr>
            <w:noProof/>
            <w:webHidden/>
          </w:rPr>
          <w:t>44</w:t>
        </w:r>
        <w:r>
          <w:rPr>
            <w:noProof/>
            <w:webHidden/>
          </w:rPr>
          <w:fldChar w:fldCharType="end"/>
        </w:r>
        <w:r w:rsidRPr="00A11A74">
          <w:rPr>
            <w:rStyle w:val="Hyperlink"/>
            <w:noProof/>
          </w:rPr>
          <w:fldChar w:fldCharType="end"/>
        </w:r>
      </w:ins>
    </w:p>
    <w:p w:rsidR="007A323B" w:rsidDel="00650247" w:rsidRDefault="007A323B">
      <w:pPr>
        <w:pStyle w:val="TOC1"/>
        <w:rPr>
          <w:ins w:id="266" w:author="kitazawa" w:date="2015-11-10T15:45:00Z"/>
          <w:del w:id="267" w:author="Yokota, Hidetoshi" w:date="2016-01-05T11:02:00Z"/>
          <w:rFonts w:asciiTheme="minorHAnsi" w:hAnsiTheme="minorHAnsi" w:cstheme="minorBidi"/>
          <w:noProof/>
          <w:kern w:val="2"/>
          <w:sz w:val="21"/>
          <w:szCs w:val="22"/>
        </w:rPr>
      </w:pPr>
      <w:ins w:id="268" w:author="kitazawa" w:date="2015-11-10T15:45:00Z">
        <w:del w:id="269" w:author="Yokota, Hidetoshi" w:date="2016-01-05T11:02:00Z">
          <w:r w:rsidRPr="00650247" w:rsidDel="00650247">
            <w:rPr>
              <w:rStyle w:val="Hyperlink"/>
              <w:b/>
              <w:noProof/>
            </w:rPr>
            <w:delText>1</w:delText>
          </w:r>
          <w:r w:rsidDel="00650247">
            <w:rPr>
              <w:rFonts w:asciiTheme="minorHAnsi" w:hAnsiTheme="minorHAnsi" w:cstheme="minorBidi"/>
              <w:noProof/>
              <w:kern w:val="2"/>
              <w:sz w:val="21"/>
              <w:szCs w:val="22"/>
            </w:rPr>
            <w:tab/>
          </w:r>
          <w:r w:rsidRPr="00650247" w:rsidDel="00650247">
            <w:rPr>
              <w:rStyle w:val="Hyperlink"/>
              <w:b/>
              <w:noProof/>
            </w:rPr>
            <w:delText>Overview</w:delText>
          </w:r>
          <w:r w:rsidDel="00650247">
            <w:rPr>
              <w:noProof/>
              <w:webHidden/>
            </w:rPr>
            <w:tab/>
          </w:r>
        </w:del>
        <w:del w:id="270" w:author="Yokota, Hidetoshi" w:date="2016-01-04T17:34:00Z">
          <w:r w:rsidDel="00C01962">
            <w:rPr>
              <w:noProof/>
              <w:webHidden/>
            </w:rPr>
            <w:delText>5</w:delText>
          </w:r>
        </w:del>
      </w:ins>
    </w:p>
    <w:p w:rsidR="007A323B" w:rsidDel="00650247" w:rsidRDefault="007A323B">
      <w:pPr>
        <w:pStyle w:val="TOC1"/>
        <w:rPr>
          <w:ins w:id="271" w:author="kitazawa" w:date="2015-11-10T15:45:00Z"/>
          <w:del w:id="272" w:author="Yokota, Hidetoshi" w:date="2016-01-05T11:02:00Z"/>
          <w:rFonts w:asciiTheme="minorHAnsi" w:hAnsiTheme="minorHAnsi" w:cstheme="minorBidi"/>
          <w:noProof/>
          <w:kern w:val="2"/>
          <w:sz w:val="21"/>
          <w:szCs w:val="22"/>
        </w:rPr>
      </w:pPr>
      <w:ins w:id="273" w:author="kitazawa" w:date="2015-11-10T15:45:00Z">
        <w:del w:id="274" w:author="Yokota, Hidetoshi" w:date="2016-01-05T11:02:00Z">
          <w:r w:rsidRPr="00650247" w:rsidDel="00650247">
            <w:rPr>
              <w:rStyle w:val="Hyperlink"/>
              <w:b/>
              <w:noProof/>
            </w:rPr>
            <w:delText>2</w:delText>
          </w:r>
          <w:r w:rsidDel="00650247">
            <w:rPr>
              <w:rFonts w:asciiTheme="minorHAnsi" w:hAnsiTheme="minorHAnsi" w:cstheme="minorBidi"/>
              <w:noProof/>
              <w:kern w:val="2"/>
              <w:sz w:val="21"/>
              <w:szCs w:val="22"/>
            </w:rPr>
            <w:tab/>
          </w:r>
          <w:r w:rsidRPr="00650247" w:rsidDel="00650247">
            <w:rPr>
              <w:rStyle w:val="Hyperlink"/>
              <w:b/>
              <w:noProof/>
            </w:rPr>
            <w:delText>Definitions</w:delText>
          </w:r>
          <w:r w:rsidDel="00650247">
            <w:rPr>
              <w:noProof/>
              <w:webHidden/>
            </w:rPr>
            <w:tab/>
          </w:r>
        </w:del>
        <w:del w:id="275" w:author="Yokota, Hidetoshi" w:date="2016-01-04T17:34:00Z">
          <w:r w:rsidDel="00C01962">
            <w:rPr>
              <w:noProof/>
              <w:webHidden/>
            </w:rPr>
            <w:delText>5</w:delText>
          </w:r>
        </w:del>
      </w:ins>
    </w:p>
    <w:p w:rsidR="007A323B" w:rsidDel="00650247" w:rsidRDefault="007A323B">
      <w:pPr>
        <w:pStyle w:val="TOC1"/>
        <w:rPr>
          <w:ins w:id="276" w:author="kitazawa" w:date="2015-11-10T15:45:00Z"/>
          <w:del w:id="277" w:author="Yokota, Hidetoshi" w:date="2016-01-05T11:02:00Z"/>
          <w:rFonts w:asciiTheme="minorHAnsi" w:hAnsiTheme="minorHAnsi" w:cstheme="minorBidi"/>
          <w:noProof/>
          <w:kern w:val="2"/>
          <w:sz w:val="21"/>
          <w:szCs w:val="22"/>
        </w:rPr>
      </w:pPr>
      <w:ins w:id="278" w:author="kitazawa" w:date="2015-11-10T15:45:00Z">
        <w:del w:id="279" w:author="Yokota, Hidetoshi" w:date="2016-01-05T11:02:00Z">
          <w:r w:rsidRPr="00650247" w:rsidDel="00650247">
            <w:rPr>
              <w:rStyle w:val="Hyperlink"/>
              <w:b/>
              <w:noProof/>
            </w:rPr>
            <w:delText>3</w:delText>
          </w:r>
          <w:r w:rsidDel="00650247">
            <w:rPr>
              <w:rFonts w:asciiTheme="minorHAnsi" w:hAnsiTheme="minorHAnsi" w:cstheme="minorBidi"/>
              <w:noProof/>
              <w:kern w:val="2"/>
              <w:sz w:val="21"/>
              <w:szCs w:val="22"/>
            </w:rPr>
            <w:tab/>
          </w:r>
          <w:r w:rsidRPr="00650247" w:rsidDel="00650247">
            <w:rPr>
              <w:rStyle w:val="Hyperlink"/>
              <w:b/>
              <w:noProof/>
            </w:rPr>
            <w:delText>Abbreviation and acronyms</w:delText>
          </w:r>
          <w:r w:rsidDel="00650247">
            <w:rPr>
              <w:noProof/>
              <w:webHidden/>
            </w:rPr>
            <w:tab/>
          </w:r>
        </w:del>
        <w:del w:id="280" w:author="Yokota, Hidetoshi" w:date="2016-01-04T17:34:00Z">
          <w:r w:rsidDel="00C01962">
            <w:rPr>
              <w:noProof/>
              <w:webHidden/>
            </w:rPr>
            <w:delText>5</w:delText>
          </w:r>
        </w:del>
      </w:ins>
    </w:p>
    <w:p w:rsidR="007A323B" w:rsidDel="00650247" w:rsidRDefault="007A323B">
      <w:pPr>
        <w:pStyle w:val="TOC1"/>
        <w:rPr>
          <w:ins w:id="281" w:author="kitazawa" w:date="2015-11-10T15:45:00Z"/>
          <w:del w:id="282" w:author="Yokota, Hidetoshi" w:date="2016-01-05T11:02:00Z"/>
          <w:rFonts w:asciiTheme="minorHAnsi" w:hAnsiTheme="minorHAnsi" w:cstheme="minorBidi"/>
          <w:noProof/>
          <w:kern w:val="2"/>
          <w:sz w:val="21"/>
          <w:szCs w:val="22"/>
        </w:rPr>
      </w:pPr>
      <w:ins w:id="283" w:author="kitazawa" w:date="2015-11-10T15:45:00Z">
        <w:del w:id="284" w:author="Yokota, Hidetoshi" w:date="2016-01-05T11:02:00Z">
          <w:r w:rsidRPr="00650247" w:rsidDel="00650247">
            <w:rPr>
              <w:rStyle w:val="Hyperlink"/>
              <w:b/>
              <w:noProof/>
            </w:rPr>
            <w:delText>4</w:delText>
          </w:r>
          <w:r w:rsidDel="00650247">
            <w:rPr>
              <w:rFonts w:asciiTheme="minorHAnsi" w:hAnsiTheme="minorHAnsi" w:cstheme="minorBidi"/>
              <w:noProof/>
              <w:kern w:val="2"/>
              <w:sz w:val="21"/>
              <w:szCs w:val="22"/>
            </w:rPr>
            <w:tab/>
          </w:r>
          <w:r w:rsidRPr="00650247" w:rsidDel="00650247">
            <w:rPr>
              <w:rStyle w:val="Hyperlink"/>
              <w:b/>
              <w:noProof/>
            </w:rPr>
            <w:delText>General descriptions</w:delText>
          </w:r>
          <w:r w:rsidDel="00650247">
            <w:rPr>
              <w:noProof/>
              <w:webHidden/>
            </w:rPr>
            <w:tab/>
          </w:r>
        </w:del>
        <w:del w:id="285" w:author="Yokota, Hidetoshi" w:date="2016-01-04T17:34:00Z">
          <w:r w:rsidDel="00C01962">
            <w:rPr>
              <w:noProof/>
              <w:webHidden/>
            </w:rPr>
            <w:delText>6</w:delText>
          </w:r>
        </w:del>
      </w:ins>
    </w:p>
    <w:p w:rsidR="007A323B" w:rsidDel="00650247" w:rsidRDefault="007A323B" w:rsidP="007A323B">
      <w:pPr>
        <w:pStyle w:val="TOC2"/>
        <w:tabs>
          <w:tab w:val="left" w:pos="840"/>
          <w:tab w:val="right" w:leader="dot" w:pos="9017"/>
        </w:tabs>
        <w:rPr>
          <w:ins w:id="286" w:author="kitazawa" w:date="2015-11-10T15:45:00Z"/>
          <w:del w:id="287" w:author="Yokota, Hidetoshi" w:date="2016-01-05T11:02:00Z"/>
          <w:rFonts w:asciiTheme="minorHAnsi" w:hAnsiTheme="minorHAnsi" w:cstheme="minorBidi"/>
          <w:noProof/>
          <w:kern w:val="2"/>
          <w:sz w:val="21"/>
          <w:szCs w:val="22"/>
        </w:rPr>
      </w:pPr>
      <w:ins w:id="288" w:author="kitazawa" w:date="2015-11-10T15:45:00Z">
        <w:del w:id="289" w:author="Yokota, Hidetoshi" w:date="2016-01-05T11:02:00Z">
          <w:r w:rsidRPr="00650247" w:rsidDel="00650247">
            <w:rPr>
              <w:rStyle w:val="Hyperlink"/>
              <w:b/>
              <w:noProof/>
            </w:rPr>
            <w:delText>4.1</w:delText>
          </w:r>
          <w:r w:rsidDel="00650247">
            <w:rPr>
              <w:rFonts w:asciiTheme="minorHAnsi" w:hAnsiTheme="minorHAnsi" w:cstheme="minorBidi"/>
              <w:noProof/>
              <w:kern w:val="2"/>
              <w:sz w:val="21"/>
              <w:szCs w:val="22"/>
            </w:rPr>
            <w:tab/>
          </w:r>
          <w:r w:rsidRPr="00650247" w:rsidDel="00650247">
            <w:rPr>
              <w:rStyle w:val="Hyperlink"/>
              <w:b/>
              <w:noProof/>
            </w:rPr>
            <w:delText>Summary of PAR</w:delText>
          </w:r>
          <w:r w:rsidDel="00650247">
            <w:rPr>
              <w:noProof/>
              <w:webHidden/>
            </w:rPr>
            <w:tab/>
          </w:r>
        </w:del>
        <w:del w:id="290"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91" w:author="kitazawa" w:date="2015-11-10T15:45:00Z"/>
          <w:del w:id="292" w:author="Yokota, Hidetoshi" w:date="2016-01-05T11:02:00Z"/>
          <w:rFonts w:asciiTheme="minorHAnsi" w:hAnsiTheme="minorHAnsi" w:cstheme="minorBidi"/>
          <w:noProof/>
          <w:kern w:val="2"/>
          <w:sz w:val="21"/>
          <w:szCs w:val="22"/>
        </w:rPr>
      </w:pPr>
      <w:ins w:id="293" w:author="kitazawa" w:date="2015-11-10T15:45:00Z">
        <w:del w:id="294" w:author="Yokota, Hidetoshi" w:date="2016-01-05T11:02:00Z">
          <w:r w:rsidRPr="00650247" w:rsidDel="00650247">
            <w:rPr>
              <w:rStyle w:val="Hyperlink"/>
              <w:b/>
              <w:noProof/>
            </w:rPr>
            <w:delText>4.2</w:delText>
          </w:r>
          <w:r w:rsidDel="00650247">
            <w:rPr>
              <w:rFonts w:asciiTheme="minorHAnsi" w:hAnsiTheme="minorHAnsi" w:cstheme="minorBidi"/>
              <w:noProof/>
              <w:kern w:val="2"/>
              <w:sz w:val="21"/>
              <w:szCs w:val="22"/>
            </w:rPr>
            <w:tab/>
          </w:r>
          <w:r w:rsidRPr="00650247" w:rsidDel="00650247">
            <w:rPr>
              <w:rStyle w:val="Hyperlink"/>
              <w:b/>
              <w:noProof/>
            </w:rPr>
            <w:delText>General requirement of SRMM</w:delText>
          </w:r>
          <w:r w:rsidDel="00650247">
            <w:rPr>
              <w:noProof/>
              <w:webHidden/>
            </w:rPr>
            <w:tab/>
          </w:r>
        </w:del>
        <w:del w:id="295"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96" w:author="kitazawa" w:date="2015-11-10T15:45:00Z"/>
          <w:del w:id="297" w:author="Yokota, Hidetoshi" w:date="2016-01-05T11:02:00Z"/>
          <w:rFonts w:asciiTheme="minorHAnsi" w:hAnsiTheme="minorHAnsi" w:cstheme="minorBidi"/>
          <w:noProof/>
          <w:kern w:val="2"/>
          <w:sz w:val="21"/>
          <w:szCs w:val="22"/>
        </w:rPr>
      </w:pPr>
      <w:ins w:id="298" w:author="kitazawa" w:date="2015-11-10T15:45:00Z">
        <w:del w:id="299" w:author="Yokota, Hidetoshi" w:date="2016-01-05T11:02:00Z">
          <w:r w:rsidRPr="00650247" w:rsidDel="00650247">
            <w:rPr>
              <w:rStyle w:val="Hyperlink"/>
              <w:b/>
              <w:noProof/>
            </w:rPr>
            <w:delText>4.3</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 Report Structure</w:delText>
          </w:r>
          <w:r w:rsidDel="00650247">
            <w:rPr>
              <w:noProof/>
              <w:webHidden/>
            </w:rPr>
            <w:tab/>
          </w:r>
        </w:del>
        <w:del w:id="300" w:author="Yokota, Hidetoshi" w:date="2016-01-04T17:34:00Z">
          <w:r w:rsidDel="00C01962">
            <w:rPr>
              <w:noProof/>
              <w:webHidden/>
            </w:rPr>
            <w:delText>7</w:delText>
          </w:r>
        </w:del>
      </w:ins>
    </w:p>
    <w:p w:rsidR="00573BB0" w:rsidDel="00650247" w:rsidRDefault="007A323B">
      <w:pPr>
        <w:pStyle w:val="TOC2"/>
        <w:tabs>
          <w:tab w:val="left" w:pos="840"/>
          <w:tab w:val="right" w:leader="dot" w:pos="9017"/>
        </w:tabs>
        <w:rPr>
          <w:ins w:id="301" w:author="kitazawa" w:date="2015-11-10T15:45:00Z"/>
          <w:del w:id="302" w:author="Yokota, Hidetoshi" w:date="2016-01-05T11:02:00Z"/>
          <w:rFonts w:asciiTheme="minorHAnsi" w:hAnsiTheme="minorHAnsi" w:cstheme="minorBidi"/>
          <w:noProof/>
          <w:kern w:val="2"/>
          <w:sz w:val="21"/>
          <w:szCs w:val="22"/>
        </w:rPr>
      </w:pPr>
      <w:ins w:id="303" w:author="kitazawa" w:date="2015-11-10T15:45:00Z">
        <w:del w:id="304" w:author="Yokota, Hidetoshi" w:date="2016-01-05T11:02:00Z">
          <w:r w:rsidRPr="00650247" w:rsidDel="00650247">
            <w:rPr>
              <w:rStyle w:val="Hyperlink"/>
              <w:b/>
              <w:noProof/>
            </w:rPr>
            <w:delText>4.4</w:delText>
          </w:r>
          <w:r w:rsidDel="00650247">
            <w:rPr>
              <w:rFonts w:asciiTheme="minorHAnsi" w:hAnsiTheme="minorHAnsi" w:cstheme="minorBidi"/>
              <w:noProof/>
              <w:kern w:val="2"/>
              <w:sz w:val="21"/>
              <w:szCs w:val="22"/>
            </w:rPr>
            <w:tab/>
          </w:r>
          <w:r w:rsidRPr="00650247" w:rsidDel="00650247">
            <w:rPr>
              <w:rStyle w:val="Hyperlink"/>
              <w:b/>
              <w:noProof/>
            </w:rPr>
            <w:delText>Use Case</w:delText>
          </w:r>
          <w:r w:rsidDel="00650247">
            <w:rPr>
              <w:noProof/>
              <w:webHidden/>
            </w:rPr>
            <w:tab/>
          </w:r>
        </w:del>
        <w:del w:id="305"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306" w:author="kitazawa" w:date="2015-11-10T15:45:00Z"/>
          <w:del w:id="307" w:author="Yokota, Hidetoshi" w:date="2016-01-05T11:02:00Z"/>
          <w:rFonts w:asciiTheme="minorHAnsi" w:hAnsiTheme="minorHAnsi" w:cstheme="minorBidi"/>
          <w:noProof/>
          <w:kern w:val="2"/>
          <w:sz w:val="21"/>
          <w:szCs w:val="22"/>
        </w:rPr>
      </w:pPr>
      <w:ins w:id="308" w:author="kitazawa" w:date="2015-11-10T15:45:00Z">
        <w:del w:id="309" w:author="Yokota, Hidetoshi" w:date="2016-01-05T11:02:00Z">
          <w:r w:rsidRPr="00650247" w:rsidDel="00650247">
            <w:rPr>
              <w:rStyle w:val="Hyperlink"/>
              <w:b/>
              <w:noProof/>
            </w:rPr>
            <w:delText>4.4.1</w:delText>
          </w:r>
          <w:r w:rsidDel="00650247">
            <w:rPr>
              <w:rFonts w:asciiTheme="minorHAnsi" w:hAnsiTheme="minorHAnsi" w:cstheme="minorBidi"/>
              <w:noProof/>
              <w:kern w:val="2"/>
              <w:sz w:val="21"/>
              <w:szCs w:val="22"/>
            </w:rPr>
            <w:tab/>
          </w:r>
          <w:r w:rsidRPr="00650247" w:rsidDel="00650247">
            <w:rPr>
              <w:rStyle w:val="Hyperlink"/>
              <w:b/>
              <w:noProof/>
            </w:rPr>
            <w:delText>Use Case1:Multiple PAN</w:delText>
          </w:r>
          <w:r w:rsidDel="00650247">
            <w:rPr>
              <w:noProof/>
              <w:webHidden/>
            </w:rPr>
            <w:tab/>
          </w:r>
        </w:del>
        <w:del w:id="310"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311" w:author="kitazawa" w:date="2015-11-10T15:45:00Z"/>
          <w:del w:id="312" w:author="Yokota, Hidetoshi" w:date="2016-01-05T11:02:00Z"/>
          <w:rFonts w:asciiTheme="minorHAnsi" w:hAnsiTheme="minorHAnsi" w:cstheme="minorBidi"/>
          <w:noProof/>
          <w:kern w:val="2"/>
          <w:sz w:val="21"/>
          <w:szCs w:val="22"/>
        </w:rPr>
      </w:pPr>
      <w:ins w:id="313" w:author="kitazawa" w:date="2015-11-10T15:45:00Z">
        <w:del w:id="314" w:author="Yokota, Hidetoshi" w:date="2016-01-05T11:02:00Z">
          <w:r w:rsidRPr="00650247" w:rsidDel="00650247">
            <w:rPr>
              <w:rStyle w:val="Hyperlink"/>
              <w:b/>
              <w:noProof/>
            </w:rPr>
            <w:delText>4.4.2</w:delText>
          </w:r>
          <w:r w:rsidDel="00650247">
            <w:rPr>
              <w:rFonts w:asciiTheme="minorHAnsi" w:hAnsiTheme="minorHAnsi" w:cstheme="minorBidi"/>
              <w:noProof/>
              <w:kern w:val="2"/>
              <w:sz w:val="21"/>
              <w:szCs w:val="22"/>
            </w:rPr>
            <w:tab/>
          </w:r>
          <w:r w:rsidRPr="00650247" w:rsidDel="00650247">
            <w:rPr>
              <w:rStyle w:val="Hyperlink"/>
              <w:b/>
              <w:noProof/>
            </w:rPr>
            <w:delText>Use Case 2: Anomaly Detection</w:delText>
          </w:r>
          <w:r w:rsidDel="00650247">
            <w:rPr>
              <w:noProof/>
              <w:webHidden/>
            </w:rPr>
            <w:tab/>
          </w:r>
        </w:del>
        <w:del w:id="315"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316" w:author="kitazawa" w:date="2015-11-10T15:45:00Z"/>
          <w:del w:id="317" w:author="Yokota, Hidetoshi" w:date="2016-01-05T11:02:00Z"/>
          <w:rFonts w:asciiTheme="minorHAnsi" w:hAnsiTheme="minorHAnsi" w:cstheme="minorBidi"/>
          <w:noProof/>
          <w:kern w:val="2"/>
          <w:sz w:val="21"/>
          <w:szCs w:val="22"/>
        </w:rPr>
      </w:pPr>
      <w:ins w:id="318" w:author="kitazawa" w:date="2015-11-10T15:45:00Z">
        <w:del w:id="319" w:author="Yokota, Hidetoshi" w:date="2016-01-05T11:02:00Z">
          <w:r w:rsidRPr="00650247" w:rsidDel="00650247">
            <w:rPr>
              <w:rStyle w:val="Hyperlink"/>
              <w:b/>
              <w:noProof/>
            </w:rPr>
            <w:delText>4.4.3</w:delText>
          </w:r>
          <w:r w:rsidDel="00650247">
            <w:rPr>
              <w:rFonts w:asciiTheme="minorHAnsi" w:hAnsiTheme="minorHAnsi" w:cstheme="minorBidi"/>
              <w:noProof/>
              <w:kern w:val="2"/>
              <w:sz w:val="21"/>
              <w:szCs w:val="22"/>
            </w:rPr>
            <w:tab/>
          </w:r>
          <w:r w:rsidRPr="00650247" w:rsidDel="00650247">
            <w:rPr>
              <w:rStyle w:val="Hyperlink"/>
              <w:b/>
              <w:noProof/>
            </w:rPr>
            <w:delText>Use Case 3: Resource management for Smart Utility Network (SUN)</w:delText>
          </w:r>
          <w:r w:rsidDel="00650247">
            <w:rPr>
              <w:noProof/>
              <w:webHidden/>
            </w:rPr>
            <w:tab/>
          </w:r>
        </w:del>
        <w:del w:id="320" w:author="Yokota, Hidetoshi" w:date="2016-01-04T17:34:00Z">
          <w:r w:rsidDel="00C01962">
            <w:rPr>
              <w:noProof/>
              <w:webHidden/>
            </w:rPr>
            <w:delText>9</w:delText>
          </w:r>
        </w:del>
      </w:ins>
    </w:p>
    <w:p w:rsidR="00573BB0" w:rsidDel="00650247" w:rsidRDefault="007A323B">
      <w:pPr>
        <w:pStyle w:val="TOC2"/>
        <w:tabs>
          <w:tab w:val="left" w:pos="1050"/>
          <w:tab w:val="right" w:leader="dot" w:pos="9017"/>
        </w:tabs>
        <w:rPr>
          <w:ins w:id="321" w:author="kitazawa" w:date="2015-11-10T15:45:00Z"/>
          <w:del w:id="322" w:author="Yokota, Hidetoshi" w:date="2016-01-05T11:02:00Z"/>
          <w:rFonts w:asciiTheme="minorHAnsi" w:hAnsiTheme="minorHAnsi" w:cstheme="minorBidi"/>
          <w:noProof/>
          <w:kern w:val="2"/>
          <w:sz w:val="21"/>
          <w:szCs w:val="22"/>
        </w:rPr>
      </w:pPr>
      <w:ins w:id="323" w:author="kitazawa" w:date="2015-11-10T15:45:00Z">
        <w:del w:id="324" w:author="Yokota, Hidetoshi" w:date="2016-01-05T11:02:00Z">
          <w:r w:rsidRPr="00650247" w:rsidDel="00650247">
            <w:rPr>
              <w:rStyle w:val="Hyperlink"/>
              <w:b/>
              <w:noProof/>
            </w:rPr>
            <w:delText>4.4.4</w:delText>
          </w:r>
          <w:r w:rsidDel="00650247">
            <w:rPr>
              <w:rFonts w:asciiTheme="minorHAnsi" w:hAnsiTheme="minorHAnsi" w:cstheme="minorBidi"/>
              <w:noProof/>
              <w:kern w:val="2"/>
              <w:sz w:val="21"/>
              <w:szCs w:val="22"/>
            </w:rPr>
            <w:tab/>
          </w:r>
          <w:r w:rsidRPr="00650247" w:rsidDel="00650247">
            <w:rPr>
              <w:rStyle w:val="Hyperlink"/>
              <w:b/>
              <w:noProof/>
            </w:rPr>
            <w:delText>Use Case 4: Cluster Tree</w:delText>
          </w:r>
          <w:r w:rsidDel="00650247">
            <w:rPr>
              <w:noProof/>
              <w:webHidden/>
            </w:rPr>
            <w:tab/>
          </w:r>
        </w:del>
        <w:del w:id="325" w:author="Yokota, Hidetoshi" w:date="2016-01-04T17:34:00Z">
          <w:r w:rsidDel="00C01962">
            <w:rPr>
              <w:noProof/>
              <w:webHidden/>
            </w:rPr>
            <w:delText>10</w:delText>
          </w:r>
        </w:del>
      </w:ins>
    </w:p>
    <w:p w:rsidR="00573BB0" w:rsidDel="00650247" w:rsidRDefault="007A323B">
      <w:pPr>
        <w:pStyle w:val="TOC2"/>
        <w:tabs>
          <w:tab w:val="left" w:pos="1050"/>
          <w:tab w:val="right" w:leader="dot" w:pos="9017"/>
        </w:tabs>
        <w:rPr>
          <w:ins w:id="326" w:author="kitazawa" w:date="2015-11-10T15:45:00Z"/>
          <w:del w:id="327" w:author="Yokota, Hidetoshi" w:date="2016-01-05T11:02:00Z"/>
          <w:rFonts w:asciiTheme="minorHAnsi" w:hAnsiTheme="minorHAnsi" w:cstheme="minorBidi"/>
          <w:noProof/>
          <w:kern w:val="2"/>
          <w:sz w:val="21"/>
          <w:szCs w:val="22"/>
        </w:rPr>
      </w:pPr>
      <w:ins w:id="328" w:author="kitazawa" w:date="2015-11-10T15:45:00Z">
        <w:del w:id="329" w:author="Yokota, Hidetoshi" w:date="2016-01-05T11:02:00Z">
          <w:r w:rsidRPr="00650247" w:rsidDel="00650247">
            <w:rPr>
              <w:rStyle w:val="Hyperlink"/>
              <w:b/>
              <w:noProof/>
            </w:rPr>
            <w:delText>4.4.5</w:delText>
          </w:r>
          <w:r w:rsidDel="00650247">
            <w:rPr>
              <w:rFonts w:asciiTheme="minorHAnsi" w:hAnsiTheme="minorHAnsi" w:cstheme="minorBidi"/>
              <w:noProof/>
              <w:kern w:val="2"/>
              <w:sz w:val="21"/>
              <w:szCs w:val="22"/>
            </w:rPr>
            <w:tab/>
          </w:r>
          <w:r w:rsidRPr="00650247" w:rsidDel="00650247">
            <w:rPr>
              <w:rStyle w:val="Hyperlink"/>
              <w:b/>
              <w:noProof/>
            </w:rPr>
            <w:delText>Use Case 5:</w:delText>
          </w:r>
          <w:r w:rsidDel="00650247">
            <w:rPr>
              <w:noProof/>
              <w:webHidden/>
            </w:rPr>
            <w:tab/>
          </w:r>
        </w:del>
        <w:del w:id="330" w:author="Yokota, Hidetoshi" w:date="2016-01-04T17:34:00Z">
          <w:r w:rsidDel="00C01962">
            <w:rPr>
              <w:noProof/>
              <w:webHidden/>
            </w:rPr>
            <w:delText>11</w:delText>
          </w:r>
        </w:del>
      </w:ins>
    </w:p>
    <w:p w:rsidR="00573BB0" w:rsidDel="00650247" w:rsidRDefault="007A323B">
      <w:pPr>
        <w:pStyle w:val="TOC2"/>
        <w:tabs>
          <w:tab w:val="right" w:leader="dot" w:pos="9017"/>
        </w:tabs>
        <w:rPr>
          <w:ins w:id="331" w:author="kitazawa" w:date="2015-11-10T15:45:00Z"/>
          <w:del w:id="332" w:author="Yokota, Hidetoshi" w:date="2016-01-05T11:02:00Z"/>
          <w:rFonts w:asciiTheme="minorHAnsi" w:hAnsiTheme="minorHAnsi" w:cstheme="minorBidi"/>
          <w:noProof/>
          <w:kern w:val="2"/>
          <w:sz w:val="21"/>
          <w:szCs w:val="22"/>
        </w:rPr>
      </w:pPr>
      <w:ins w:id="333" w:author="kitazawa" w:date="2015-11-10T15:45:00Z">
        <w:del w:id="334" w:author="Yokota, Hidetoshi" w:date="2016-01-05T11:02:00Z">
          <w:r w:rsidRPr="00650247" w:rsidDel="00650247">
            <w:rPr>
              <w:rStyle w:val="Hyperlink"/>
              <w:b/>
              <w:noProof/>
            </w:rPr>
            <w:delText>4.4.6</w:delText>
          </w:r>
          <w:r w:rsidDel="00650247">
            <w:rPr>
              <w:noProof/>
              <w:webHidden/>
            </w:rPr>
            <w:tab/>
          </w:r>
        </w:del>
        <w:del w:id="335" w:author="Yokota, Hidetoshi" w:date="2016-01-04T17:34:00Z">
          <w:r w:rsidDel="00C01962">
            <w:rPr>
              <w:noProof/>
              <w:webHidden/>
            </w:rPr>
            <w:delText>11</w:delText>
          </w:r>
        </w:del>
      </w:ins>
    </w:p>
    <w:p w:rsidR="007A323B" w:rsidDel="00650247" w:rsidRDefault="007A323B">
      <w:pPr>
        <w:pStyle w:val="TOC1"/>
        <w:rPr>
          <w:ins w:id="336" w:author="kitazawa" w:date="2015-11-10T15:45:00Z"/>
          <w:del w:id="337" w:author="Yokota, Hidetoshi" w:date="2016-01-05T11:02:00Z"/>
          <w:rFonts w:asciiTheme="minorHAnsi" w:hAnsiTheme="minorHAnsi" w:cstheme="minorBidi"/>
          <w:noProof/>
          <w:kern w:val="2"/>
          <w:sz w:val="21"/>
          <w:szCs w:val="22"/>
        </w:rPr>
      </w:pPr>
      <w:ins w:id="338" w:author="kitazawa" w:date="2015-11-10T15:45:00Z">
        <w:del w:id="339" w:author="Yokota, Hidetoshi" w:date="2016-01-05T11:02:00Z">
          <w:r w:rsidRPr="00650247" w:rsidDel="00650247">
            <w:rPr>
              <w:rStyle w:val="Hyperlink"/>
              <w:b/>
              <w:noProof/>
            </w:rPr>
            <w:delText>5</w:delText>
          </w:r>
          <w:r w:rsidDel="00650247">
            <w:rPr>
              <w:rFonts w:asciiTheme="minorHAnsi" w:hAnsiTheme="minorHAnsi" w:cstheme="minorBidi"/>
              <w:noProof/>
              <w:kern w:val="2"/>
              <w:sz w:val="21"/>
              <w:szCs w:val="22"/>
            </w:rPr>
            <w:tab/>
          </w:r>
          <w:r w:rsidRPr="00650247" w:rsidDel="00650247">
            <w:rPr>
              <w:rStyle w:val="Hyperlink"/>
              <w:b/>
              <w:noProof/>
            </w:rPr>
            <w:delText>Functional requirements</w:delText>
          </w:r>
          <w:r w:rsidDel="00650247">
            <w:rPr>
              <w:noProof/>
              <w:webHidden/>
            </w:rPr>
            <w:tab/>
          </w:r>
        </w:del>
        <w:del w:id="340" w:author="Yokota, Hidetoshi" w:date="2016-01-04T17:34:00Z">
          <w:r w:rsidDel="00C01962">
            <w:rPr>
              <w:noProof/>
              <w:webHidden/>
            </w:rPr>
            <w:delText>12</w:delText>
          </w:r>
        </w:del>
      </w:ins>
    </w:p>
    <w:p w:rsidR="007A323B" w:rsidDel="00650247" w:rsidRDefault="007A323B" w:rsidP="007A323B">
      <w:pPr>
        <w:pStyle w:val="TOC2"/>
        <w:tabs>
          <w:tab w:val="left" w:pos="840"/>
          <w:tab w:val="right" w:leader="dot" w:pos="9017"/>
        </w:tabs>
        <w:rPr>
          <w:ins w:id="341" w:author="kitazawa" w:date="2015-11-10T15:45:00Z"/>
          <w:del w:id="342" w:author="Yokota, Hidetoshi" w:date="2016-01-05T11:02:00Z"/>
          <w:rFonts w:asciiTheme="minorHAnsi" w:hAnsiTheme="minorHAnsi" w:cstheme="minorBidi"/>
          <w:noProof/>
          <w:kern w:val="2"/>
          <w:sz w:val="21"/>
          <w:szCs w:val="22"/>
        </w:rPr>
      </w:pPr>
      <w:ins w:id="343" w:author="kitazawa" w:date="2015-11-10T15:45:00Z">
        <w:del w:id="344" w:author="Yokota, Hidetoshi" w:date="2016-01-05T11:02:00Z">
          <w:r w:rsidRPr="00650247" w:rsidDel="00650247">
            <w:rPr>
              <w:rStyle w:val="Hyperlink"/>
              <w:b/>
              <w:noProof/>
            </w:rPr>
            <w:delText>5.1</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w:delText>
          </w:r>
          <w:r w:rsidDel="00650247">
            <w:rPr>
              <w:noProof/>
              <w:webHidden/>
            </w:rPr>
            <w:tab/>
          </w:r>
        </w:del>
        <w:del w:id="345" w:author="Yokota, Hidetoshi" w:date="2016-01-04T17:34:00Z">
          <w:r w:rsidDel="00C01962">
            <w:rPr>
              <w:noProof/>
              <w:webHidden/>
            </w:rPr>
            <w:delText>13</w:delText>
          </w:r>
        </w:del>
      </w:ins>
    </w:p>
    <w:p w:rsidR="00573BB0" w:rsidDel="00650247" w:rsidRDefault="007A323B">
      <w:pPr>
        <w:pStyle w:val="TOC2"/>
        <w:tabs>
          <w:tab w:val="left" w:pos="840"/>
          <w:tab w:val="right" w:leader="dot" w:pos="9017"/>
        </w:tabs>
        <w:rPr>
          <w:ins w:id="346" w:author="kitazawa" w:date="2015-11-10T15:45:00Z"/>
          <w:del w:id="347" w:author="Yokota, Hidetoshi" w:date="2016-01-05T11:02:00Z"/>
          <w:rFonts w:asciiTheme="minorHAnsi" w:hAnsiTheme="minorHAnsi" w:cstheme="minorBidi"/>
          <w:noProof/>
          <w:kern w:val="2"/>
          <w:sz w:val="21"/>
          <w:szCs w:val="22"/>
        </w:rPr>
      </w:pPr>
      <w:ins w:id="348" w:author="kitazawa" w:date="2015-11-10T15:45:00Z">
        <w:del w:id="349" w:author="Yokota, Hidetoshi" w:date="2016-01-05T11:02:00Z">
          <w:r w:rsidRPr="00650247" w:rsidDel="00650247">
            <w:rPr>
              <w:rStyle w:val="Hyperlink"/>
              <w:b/>
              <w:noProof/>
            </w:rPr>
            <w:delText>5.2</w:delText>
          </w:r>
          <w:r w:rsidDel="00650247">
            <w:rPr>
              <w:rFonts w:asciiTheme="minorHAnsi" w:hAnsiTheme="minorHAnsi" w:cstheme="minorBidi"/>
              <w:noProof/>
              <w:kern w:val="2"/>
              <w:sz w:val="21"/>
              <w:szCs w:val="22"/>
            </w:rPr>
            <w:tab/>
          </w:r>
          <w:r w:rsidRPr="00650247" w:rsidDel="00650247">
            <w:rPr>
              <w:rStyle w:val="Hyperlink"/>
              <w:b/>
              <w:noProof/>
            </w:rPr>
            <w:delText>MAC PIB</w:delText>
          </w:r>
          <w:r w:rsidDel="00650247">
            <w:rPr>
              <w:noProof/>
              <w:webHidden/>
            </w:rPr>
            <w:tab/>
          </w:r>
        </w:del>
        <w:del w:id="350"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51" w:author="kitazawa" w:date="2015-11-10T15:45:00Z"/>
          <w:del w:id="352" w:author="Yokota, Hidetoshi" w:date="2016-01-05T11:02:00Z"/>
          <w:rFonts w:asciiTheme="minorHAnsi" w:hAnsiTheme="minorHAnsi" w:cstheme="minorBidi"/>
          <w:noProof/>
          <w:kern w:val="2"/>
          <w:sz w:val="21"/>
          <w:szCs w:val="22"/>
        </w:rPr>
      </w:pPr>
      <w:ins w:id="353" w:author="kitazawa" w:date="2015-11-10T15:45:00Z">
        <w:del w:id="354" w:author="Yokota, Hidetoshi" w:date="2016-01-05T11:02:00Z">
          <w:r w:rsidRPr="00650247" w:rsidDel="00650247">
            <w:rPr>
              <w:rStyle w:val="Hyperlink"/>
              <w:b/>
              <w:noProof/>
            </w:rPr>
            <w:delText>5.2.1</w:delText>
          </w:r>
          <w:r w:rsidDel="00650247">
            <w:rPr>
              <w:rFonts w:asciiTheme="minorHAnsi" w:hAnsiTheme="minorHAnsi" w:cstheme="minorBidi"/>
              <w:noProof/>
              <w:kern w:val="2"/>
              <w:sz w:val="21"/>
              <w:szCs w:val="22"/>
            </w:rPr>
            <w:tab/>
          </w:r>
          <w:r w:rsidRPr="00650247" w:rsidDel="00650247">
            <w:rPr>
              <w:rStyle w:val="Hyperlink"/>
              <w:b/>
              <w:noProof/>
            </w:rPr>
            <w:delText>General MAC PIB</w:delText>
          </w:r>
          <w:r w:rsidDel="00650247">
            <w:rPr>
              <w:noProof/>
              <w:webHidden/>
            </w:rPr>
            <w:tab/>
          </w:r>
        </w:del>
        <w:del w:id="355"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56" w:author="kitazawa" w:date="2015-11-10T15:45:00Z"/>
          <w:del w:id="357" w:author="Yokota, Hidetoshi" w:date="2016-01-05T11:02:00Z"/>
          <w:rFonts w:asciiTheme="minorHAnsi" w:hAnsiTheme="minorHAnsi" w:cstheme="minorBidi"/>
          <w:noProof/>
          <w:kern w:val="2"/>
          <w:sz w:val="21"/>
          <w:szCs w:val="22"/>
        </w:rPr>
      </w:pPr>
      <w:ins w:id="358" w:author="kitazawa" w:date="2015-11-10T15:45:00Z">
        <w:del w:id="359" w:author="Yokota, Hidetoshi" w:date="2016-01-05T11:02:00Z">
          <w:r w:rsidRPr="00650247" w:rsidDel="00650247">
            <w:rPr>
              <w:rStyle w:val="Hyperlink"/>
              <w:b/>
              <w:noProof/>
            </w:rPr>
            <w:delText>5.2.2</w:delText>
          </w:r>
          <w:r w:rsidDel="00650247">
            <w:rPr>
              <w:rFonts w:asciiTheme="minorHAnsi" w:hAnsiTheme="minorHAnsi" w:cstheme="minorBidi"/>
              <w:noProof/>
              <w:kern w:val="2"/>
              <w:sz w:val="21"/>
              <w:szCs w:val="22"/>
            </w:rPr>
            <w:tab/>
          </w:r>
          <w:r w:rsidRPr="00650247" w:rsidDel="00650247">
            <w:rPr>
              <w:rStyle w:val="Hyperlink"/>
              <w:b/>
              <w:noProof/>
            </w:rPr>
            <w:delText>SRM PIB</w:delText>
          </w:r>
          <w:r w:rsidDel="00650247">
            <w:rPr>
              <w:noProof/>
              <w:webHidden/>
            </w:rPr>
            <w:tab/>
          </w:r>
        </w:del>
        <w:del w:id="360"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61" w:author="kitazawa" w:date="2015-11-10T15:45:00Z"/>
          <w:del w:id="362" w:author="Yokota, Hidetoshi" w:date="2016-01-05T11:02:00Z"/>
          <w:rFonts w:asciiTheme="minorHAnsi" w:hAnsiTheme="minorHAnsi" w:cstheme="minorBidi"/>
          <w:noProof/>
          <w:kern w:val="2"/>
          <w:sz w:val="21"/>
          <w:szCs w:val="22"/>
        </w:rPr>
      </w:pPr>
      <w:ins w:id="363" w:author="kitazawa" w:date="2015-11-10T15:45:00Z">
        <w:del w:id="364" w:author="Yokota, Hidetoshi" w:date="2016-01-05T11:02:00Z">
          <w:r w:rsidRPr="00650247" w:rsidDel="00650247">
            <w:rPr>
              <w:rStyle w:val="Hyperlink"/>
              <w:b/>
              <w:noProof/>
            </w:rPr>
            <w:delText>5.2.3</w:delText>
          </w:r>
          <w:r w:rsidDel="00650247">
            <w:rPr>
              <w:rFonts w:asciiTheme="minorHAnsi" w:hAnsiTheme="minorHAnsi" w:cstheme="minorBidi"/>
              <w:noProof/>
              <w:kern w:val="2"/>
              <w:sz w:val="21"/>
              <w:szCs w:val="22"/>
            </w:rPr>
            <w:tab/>
          </w:r>
          <w:r w:rsidRPr="00650247" w:rsidDel="00650247">
            <w:rPr>
              <w:rStyle w:val="Hyperlink"/>
              <w:b/>
              <w:noProof/>
            </w:rPr>
            <w:delText>SRM metrics specific MAC PIB</w:delText>
          </w:r>
          <w:r w:rsidDel="00650247">
            <w:rPr>
              <w:noProof/>
              <w:webHidden/>
            </w:rPr>
            <w:tab/>
          </w:r>
        </w:del>
        <w:del w:id="365" w:author="Yokota, Hidetoshi" w:date="2016-01-04T17:34:00Z">
          <w:r w:rsidDel="00C01962">
            <w:rPr>
              <w:noProof/>
              <w:webHidden/>
            </w:rPr>
            <w:delText>15</w:delText>
          </w:r>
        </w:del>
      </w:ins>
    </w:p>
    <w:p w:rsidR="00573BB0" w:rsidDel="00650247" w:rsidRDefault="007A323B">
      <w:pPr>
        <w:pStyle w:val="TOC2"/>
        <w:tabs>
          <w:tab w:val="left" w:pos="840"/>
          <w:tab w:val="right" w:leader="dot" w:pos="9017"/>
        </w:tabs>
        <w:rPr>
          <w:ins w:id="366" w:author="kitazawa" w:date="2015-11-10T15:45:00Z"/>
          <w:del w:id="367" w:author="Yokota, Hidetoshi" w:date="2016-01-05T11:02:00Z"/>
          <w:rFonts w:asciiTheme="minorHAnsi" w:hAnsiTheme="minorHAnsi" w:cstheme="minorBidi"/>
          <w:noProof/>
          <w:kern w:val="2"/>
          <w:sz w:val="21"/>
          <w:szCs w:val="22"/>
        </w:rPr>
      </w:pPr>
      <w:ins w:id="368" w:author="kitazawa" w:date="2015-11-10T15:45:00Z">
        <w:del w:id="369" w:author="Yokota, Hidetoshi" w:date="2016-01-05T11:02:00Z">
          <w:r w:rsidRPr="00650247" w:rsidDel="00650247">
            <w:rPr>
              <w:rStyle w:val="Hyperlink"/>
              <w:b/>
              <w:noProof/>
            </w:rPr>
            <w:delText>5.3</w:delText>
          </w:r>
          <w:r w:rsidDel="00650247">
            <w:rPr>
              <w:rFonts w:asciiTheme="minorHAnsi" w:hAnsiTheme="minorHAnsi" w:cstheme="minorBidi"/>
              <w:noProof/>
              <w:kern w:val="2"/>
              <w:sz w:val="21"/>
              <w:szCs w:val="22"/>
            </w:rPr>
            <w:tab/>
          </w:r>
          <w:r w:rsidRPr="00650247" w:rsidDel="00650247">
            <w:rPr>
              <w:rStyle w:val="Hyperlink"/>
              <w:b/>
              <w:noProof/>
            </w:rPr>
            <w:delText>PHY PIB</w:delText>
          </w:r>
          <w:r w:rsidDel="00650247">
            <w:rPr>
              <w:noProof/>
              <w:webHidden/>
            </w:rPr>
            <w:tab/>
          </w:r>
        </w:del>
        <w:del w:id="370" w:author="Yokota, Hidetoshi" w:date="2016-01-04T17:34:00Z">
          <w:r w:rsidDel="00C01962">
            <w:rPr>
              <w:noProof/>
              <w:webHidden/>
            </w:rPr>
            <w:delText>18</w:delText>
          </w:r>
        </w:del>
      </w:ins>
    </w:p>
    <w:p w:rsidR="00573BB0" w:rsidDel="00650247" w:rsidRDefault="007A323B">
      <w:pPr>
        <w:pStyle w:val="TOC2"/>
        <w:tabs>
          <w:tab w:val="left" w:pos="1050"/>
          <w:tab w:val="right" w:leader="dot" w:pos="9017"/>
        </w:tabs>
        <w:rPr>
          <w:ins w:id="371" w:author="kitazawa" w:date="2015-11-10T15:45:00Z"/>
          <w:del w:id="372" w:author="Yokota, Hidetoshi" w:date="2016-01-05T11:02:00Z"/>
          <w:rFonts w:asciiTheme="minorHAnsi" w:hAnsiTheme="minorHAnsi" w:cstheme="minorBidi"/>
          <w:noProof/>
          <w:kern w:val="2"/>
          <w:sz w:val="21"/>
          <w:szCs w:val="22"/>
        </w:rPr>
      </w:pPr>
      <w:ins w:id="373" w:author="kitazawa" w:date="2015-11-10T15:45:00Z">
        <w:del w:id="374" w:author="Yokota, Hidetoshi" w:date="2016-01-05T11:02:00Z">
          <w:r w:rsidRPr="00650247" w:rsidDel="00650247">
            <w:rPr>
              <w:rStyle w:val="Hyperlink"/>
              <w:b/>
              <w:noProof/>
            </w:rPr>
            <w:delText>5.3.1</w:delText>
          </w:r>
          <w:r w:rsidDel="00650247">
            <w:rPr>
              <w:rFonts w:asciiTheme="minorHAnsi" w:hAnsiTheme="minorHAnsi" w:cstheme="minorBidi"/>
              <w:noProof/>
              <w:kern w:val="2"/>
              <w:sz w:val="21"/>
              <w:szCs w:val="22"/>
            </w:rPr>
            <w:tab/>
          </w:r>
          <w:r w:rsidRPr="00650247" w:rsidDel="00650247">
            <w:rPr>
              <w:rStyle w:val="Hyperlink"/>
              <w:b/>
              <w:noProof/>
            </w:rPr>
            <w:delText>SRM metrics specific PHY PIB</w:delText>
          </w:r>
          <w:r w:rsidDel="00650247">
            <w:rPr>
              <w:noProof/>
              <w:webHidden/>
            </w:rPr>
            <w:tab/>
          </w:r>
        </w:del>
        <w:del w:id="375" w:author="Yokota, Hidetoshi" w:date="2016-01-04T17:34:00Z">
          <w:r w:rsidDel="00C01962">
            <w:rPr>
              <w:noProof/>
              <w:webHidden/>
            </w:rPr>
            <w:delText>18</w:delText>
          </w:r>
        </w:del>
      </w:ins>
    </w:p>
    <w:p w:rsidR="007A323B" w:rsidDel="00650247" w:rsidRDefault="007A323B">
      <w:pPr>
        <w:pStyle w:val="TOC1"/>
        <w:rPr>
          <w:ins w:id="376" w:author="kitazawa" w:date="2015-11-10T15:45:00Z"/>
          <w:del w:id="377" w:author="Yokota, Hidetoshi" w:date="2016-01-05T11:02:00Z"/>
          <w:rFonts w:asciiTheme="minorHAnsi" w:hAnsiTheme="minorHAnsi" w:cstheme="minorBidi"/>
          <w:noProof/>
          <w:kern w:val="2"/>
          <w:sz w:val="21"/>
          <w:szCs w:val="22"/>
        </w:rPr>
      </w:pPr>
      <w:ins w:id="378" w:author="kitazawa" w:date="2015-11-10T15:45:00Z">
        <w:del w:id="379" w:author="Yokota, Hidetoshi" w:date="2016-01-05T11:02:00Z">
          <w:r w:rsidRPr="00650247" w:rsidDel="00650247">
            <w:rPr>
              <w:rStyle w:val="Hyperlink"/>
              <w:b/>
              <w:noProof/>
            </w:rPr>
            <w:delText>6</w:delText>
          </w:r>
          <w:r w:rsidDel="00650247">
            <w:rPr>
              <w:rFonts w:asciiTheme="minorHAnsi" w:hAnsiTheme="minorHAnsi" w:cstheme="minorBidi"/>
              <w:noProof/>
              <w:kern w:val="2"/>
              <w:sz w:val="21"/>
              <w:szCs w:val="22"/>
            </w:rPr>
            <w:tab/>
          </w:r>
          <w:r w:rsidRPr="00650247" w:rsidDel="00650247">
            <w:rPr>
              <w:rStyle w:val="Hyperlink"/>
              <w:b/>
              <w:noProof/>
            </w:rPr>
            <w:delText>Measurement metrics</w:delText>
          </w:r>
          <w:r w:rsidDel="00650247">
            <w:rPr>
              <w:noProof/>
              <w:webHidden/>
            </w:rPr>
            <w:tab/>
          </w:r>
        </w:del>
        <w:del w:id="380"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81" w:author="kitazawa" w:date="2015-11-10T15:45:00Z"/>
          <w:del w:id="382" w:author="Yokota, Hidetoshi" w:date="2016-01-05T11:02:00Z"/>
          <w:rFonts w:asciiTheme="minorHAnsi" w:hAnsiTheme="minorHAnsi" w:cstheme="minorBidi"/>
          <w:noProof/>
          <w:kern w:val="2"/>
          <w:sz w:val="21"/>
          <w:szCs w:val="22"/>
        </w:rPr>
      </w:pPr>
      <w:ins w:id="383" w:author="kitazawa" w:date="2015-11-10T15:45:00Z">
        <w:del w:id="384" w:author="Yokota, Hidetoshi" w:date="2016-01-05T11:02:00Z">
          <w:r w:rsidRPr="00650247" w:rsidDel="00650247">
            <w:rPr>
              <w:rStyle w:val="Hyperlink"/>
              <w:b/>
              <w:noProof/>
            </w:rPr>
            <w:delText>6.1</w:delText>
          </w:r>
          <w:r w:rsidDel="00650247">
            <w:rPr>
              <w:rFonts w:asciiTheme="minorHAnsi" w:hAnsiTheme="minorHAnsi" w:cstheme="minorBidi"/>
              <w:noProof/>
              <w:kern w:val="2"/>
              <w:sz w:val="21"/>
              <w:szCs w:val="22"/>
            </w:rPr>
            <w:tab/>
          </w:r>
          <w:r w:rsidRPr="00650247" w:rsidDel="00650247">
            <w:rPr>
              <w:rStyle w:val="Hyperlink"/>
              <w:b/>
              <w:noProof/>
            </w:rPr>
            <w:delText>PHY</w:delText>
          </w:r>
          <w:r w:rsidDel="00650247">
            <w:rPr>
              <w:noProof/>
              <w:webHidden/>
            </w:rPr>
            <w:tab/>
          </w:r>
        </w:del>
        <w:del w:id="385"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86" w:author="kitazawa" w:date="2015-11-10T15:45:00Z"/>
          <w:del w:id="387" w:author="Yokota, Hidetoshi" w:date="2016-01-05T11:02:00Z"/>
          <w:rFonts w:asciiTheme="minorHAnsi" w:hAnsiTheme="minorHAnsi" w:cstheme="minorBidi"/>
          <w:noProof/>
          <w:kern w:val="2"/>
          <w:sz w:val="21"/>
          <w:szCs w:val="22"/>
        </w:rPr>
      </w:pPr>
      <w:ins w:id="388" w:author="kitazawa" w:date="2015-11-10T15:45:00Z">
        <w:del w:id="389" w:author="Yokota, Hidetoshi" w:date="2016-01-05T11:02:00Z">
          <w:r w:rsidRPr="00650247" w:rsidDel="00650247">
            <w:rPr>
              <w:rStyle w:val="Hyperlink"/>
              <w:b/>
              <w:noProof/>
            </w:rPr>
            <w:delText>6.2</w:delText>
          </w:r>
          <w:r w:rsidDel="00650247">
            <w:rPr>
              <w:rFonts w:asciiTheme="minorHAnsi" w:hAnsiTheme="minorHAnsi" w:cstheme="minorBidi"/>
              <w:noProof/>
              <w:kern w:val="2"/>
              <w:sz w:val="21"/>
              <w:szCs w:val="22"/>
            </w:rPr>
            <w:tab/>
          </w:r>
          <w:r w:rsidRPr="00650247" w:rsidDel="00650247">
            <w:rPr>
              <w:rStyle w:val="Hyperlink"/>
              <w:b/>
              <w:noProof/>
            </w:rPr>
            <w:delText>MAC</w:delText>
          </w:r>
          <w:r w:rsidDel="00650247">
            <w:rPr>
              <w:noProof/>
              <w:webHidden/>
            </w:rPr>
            <w:tab/>
          </w:r>
        </w:del>
        <w:del w:id="390" w:author="Yokota, Hidetoshi" w:date="2016-01-04T17:34:00Z">
          <w:r w:rsidDel="00C01962">
            <w:rPr>
              <w:noProof/>
              <w:webHidden/>
            </w:rPr>
            <w:delText>19</w:delText>
          </w:r>
        </w:del>
      </w:ins>
    </w:p>
    <w:p w:rsidR="007A323B" w:rsidDel="00650247" w:rsidRDefault="007A323B">
      <w:pPr>
        <w:pStyle w:val="TOC1"/>
        <w:rPr>
          <w:ins w:id="391" w:author="kitazawa" w:date="2015-11-10T15:45:00Z"/>
          <w:del w:id="392" w:author="Yokota, Hidetoshi" w:date="2016-01-05T11:02:00Z"/>
          <w:rFonts w:asciiTheme="minorHAnsi" w:hAnsiTheme="minorHAnsi" w:cstheme="minorBidi"/>
          <w:noProof/>
          <w:kern w:val="2"/>
          <w:sz w:val="21"/>
          <w:szCs w:val="22"/>
        </w:rPr>
      </w:pPr>
      <w:ins w:id="393" w:author="kitazawa" w:date="2015-11-10T15:45:00Z">
        <w:del w:id="394" w:author="Yokota, Hidetoshi" w:date="2016-01-05T11:02:00Z">
          <w:r w:rsidRPr="00650247" w:rsidDel="00650247">
            <w:rPr>
              <w:rStyle w:val="Hyperlink"/>
              <w:b/>
              <w:noProof/>
            </w:rPr>
            <w:delText>7</w:delText>
          </w:r>
          <w:r w:rsidDel="00650247">
            <w:rPr>
              <w:rFonts w:asciiTheme="minorHAnsi" w:hAnsiTheme="minorHAnsi" w:cstheme="minorBidi"/>
              <w:noProof/>
              <w:kern w:val="2"/>
              <w:sz w:val="21"/>
              <w:szCs w:val="22"/>
            </w:rPr>
            <w:tab/>
          </w:r>
          <w:r w:rsidRPr="00650247" w:rsidDel="00650247">
            <w:rPr>
              <w:rStyle w:val="Hyperlink"/>
              <w:b/>
              <w:noProof/>
            </w:rPr>
            <w:delText>SRM specific measurement usage</w:delText>
          </w:r>
          <w:r w:rsidDel="00650247">
            <w:rPr>
              <w:noProof/>
              <w:webHidden/>
            </w:rPr>
            <w:tab/>
          </w:r>
        </w:del>
        <w:del w:id="395"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96" w:author="kitazawa" w:date="2015-11-10T15:45:00Z"/>
          <w:del w:id="397" w:author="Yokota, Hidetoshi" w:date="2016-01-05T11:02:00Z"/>
          <w:rFonts w:asciiTheme="minorHAnsi" w:hAnsiTheme="minorHAnsi" w:cstheme="minorBidi"/>
          <w:noProof/>
          <w:kern w:val="2"/>
          <w:sz w:val="21"/>
          <w:szCs w:val="22"/>
        </w:rPr>
      </w:pPr>
      <w:ins w:id="398" w:author="kitazawa" w:date="2015-11-10T15:45:00Z">
        <w:del w:id="399" w:author="Yokota, Hidetoshi" w:date="2016-01-05T11:02:00Z">
          <w:r w:rsidRPr="00650247" w:rsidDel="00650247">
            <w:rPr>
              <w:rStyle w:val="Hyperlink"/>
              <w:b/>
              <w:noProof/>
            </w:rPr>
            <w:delText>7.1</w:delText>
          </w:r>
          <w:r w:rsidDel="00650247">
            <w:rPr>
              <w:rFonts w:asciiTheme="minorHAnsi" w:hAnsiTheme="minorHAnsi" w:cstheme="minorBidi"/>
              <w:noProof/>
              <w:kern w:val="2"/>
              <w:sz w:val="21"/>
              <w:szCs w:val="22"/>
            </w:rPr>
            <w:tab/>
          </w:r>
          <w:r w:rsidRPr="00650247" w:rsidDel="00650247">
            <w:rPr>
              <w:rStyle w:val="Hyperlink"/>
              <w:b/>
              <w:noProof/>
            </w:rPr>
            <w:delText>ED (Energy Detection)</w:delText>
          </w:r>
          <w:r w:rsidDel="00650247">
            <w:rPr>
              <w:noProof/>
              <w:webHidden/>
            </w:rPr>
            <w:tab/>
          </w:r>
        </w:del>
        <w:del w:id="400"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401" w:author="kitazawa" w:date="2015-11-10T15:45:00Z"/>
          <w:del w:id="402" w:author="Yokota, Hidetoshi" w:date="2016-01-05T11:02:00Z"/>
          <w:rFonts w:asciiTheme="minorHAnsi" w:hAnsiTheme="minorHAnsi" w:cstheme="minorBidi"/>
          <w:noProof/>
          <w:kern w:val="2"/>
          <w:sz w:val="21"/>
          <w:szCs w:val="22"/>
        </w:rPr>
      </w:pPr>
      <w:ins w:id="403" w:author="kitazawa" w:date="2015-11-10T15:45:00Z">
        <w:del w:id="404" w:author="Yokota, Hidetoshi" w:date="2016-01-05T11:02:00Z">
          <w:r w:rsidRPr="00650247" w:rsidDel="00650247">
            <w:rPr>
              <w:rStyle w:val="Hyperlink"/>
              <w:b/>
              <w:noProof/>
            </w:rPr>
            <w:delText>7.2</w:delText>
          </w:r>
          <w:r w:rsidDel="00650247">
            <w:rPr>
              <w:rFonts w:asciiTheme="minorHAnsi" w:hAnsiTheme="minorHAnsi" w:cstheme="minorBidi"/>
              <w:noProof/>
              <w:kern w:val="2"/>
              <w:sz w:val="21"/>
              <w:szCs w:val="22"/>
            </w:rPr>
            <w:tab/>
          </w:r>
          <w:r w:rsidRPr="00650247" w:rsidDel="00650247">
            <w:rPr>
              <w:rStyle w:val="Hyperlink"/>
              <w:b/>
              <w:noProof/>
            </w:rPr>
            <w:delText>Percentage of time of failed transmissions (No Ack)</w:delText>
          </w:r>
          <w:r w:rsidDel="00650247">
            <w:rPr>
              <w:noProof/>
              <w:webHidden/>
            </w:rPr>
            <w:tab/>
          </w:r>
        </w:del>
        <w:del w:id="405"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406" w:author="kitazawa" w:date="2015-11-10T15:45:00Z"/>
          <w:del w:id="407" w:author="Yokota, Hidetoshi" w:date="2016-01-05T11:02:00Z"/>
          <w:rFonts w:asciiTheme="minorHAnsi" w:hAnsiTheme="minorHAnsi" w:cstheme="minorBidi"/>
          <w:noProof/>
          <w:kern w:val="2"/>
          <w:sz w:val="21"/>
          <w:szCs w:val="22"/>
        </w:rPr>
      </w:pPr>
      <w:ins w:id="408" w:author="kitazawa" w:date="2015-11-10T15:45:00Z">
        <w:del w:id="409" w:author="Yokota, Hidetoshi" w:date="2016-01-05T11:02:00Z">
          <w:r w:rsidRPr="00650247" w:rsidDel="00650247">
            <w:rPr>
              <w:rStyle w:val="Hyperlink"/>
              <w:b/>
              <w:noProof/>
            </w:rPr>
            <w:delText>7.3</w:delText>
          </w:r>
          <w:r w:rsidDel="00650247">
            <w:rPr>
              <w:rFonts w:asciiTheme="minorHAnsi" w:hAnsiTheme="minorHAnsi" w:cstheme="minorBidi"/>
              <w:noProof/>
              <w:kern w:val="2"/>
              <w:sz w:val="21"/>
              <w:szCs w:val="22"/>
            </w:rPr>
            <w:tab/>
          </w:r>
          <w:r w:rsidRPr="00650247" w:rsidDel="00650247">
            <w:rPr>
              <w:rStyle w:val="Hyperlink"/>
              <w:b/>
              <w:noProof/>
            </w:rPr>
            <w:delText>Retry Histogram</w:delText>
          </w:r>
          <w:r w:rsidDel="00650247">
            <w:rPr>
              <w:noProof/>
              <w:webHidden/>
            </w:rPr>
            <w:tab/>
          </w:r>
        </w:del>
        <w:del w:id="410"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11" w:author="kitazawa" w:date="2015-11-10T15:45:00Z"/>
          <w:del w:id="412" w:author="Yokota, Hidetoshi" w:date="2016-01-05T11:02:00Z"/>
          <w:rFonts w:asciiTheme="minorHAnsi" w:hAnsiTheme="minorHAnsi" w:cstheme="minorBidi"/>
          <w:noProof/>
          <w:kern w:val="2"/>
          <w:sz w:val="21"/>
          <w:szCs w:val="22"/>
        </w:rPr>
      </w:pPr>
      <w:ins w:id="413" w:author="kitazawa" w:date="2015-11-10T15:45:00Z">
        <w:del w:id="414" w:author="Yokota, Hidetoshi" w:date="2016-01-05T11:02:00Z">
          <w:r w:rsidRPr="00650247" w:rsidDel="00650247">
            <w:rPr>
              <w:rStyle w:val="Hyperlink"/>
              <w:b/>
              <w:noProof/>
            </w:rPr>
            <w:delText>7.4</w:delText>
          </w:r>
          <w:r w:rsidDel="00650247">
            <w:rPr>
              <w:rFonts w:asciiTheme="minorHAnsi" w:hAnsiTheme="minorHAnsi" w:cstheme="minorBidi"/>
              <w:noProof/>
              <w:kern w:val="2"/>
              <w:sz w:val="21"/>
              <w:szCs w:val="22"/>
            </w:rPr>
            <w:tab/>
          </w:r>
          <w:r w:rsidRPr="00650247" w:rsidDel="00650247">
            <w:rPr>
              <w:rStyle w:val="Hyperlink"/>
              <w:b/>
              <w:noProof/>
            </w:rPr>
            <w:delText>Percentage of time of deferred transmissions (CCA)</w:delText>
          </w:r>
          <w:r w:rsidDel="00650247">
            <w:rPr>
              <w:noProof/>
              <w:webHidden/>
            </w:rPr>
            <w:tab/>
          </w:r>
        </w:del>
        <w:del w:id="415"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16" w:author="kitazawa" w:date="2015-11-10T15:45:00Z"/>
          <w:del w:id="417" w:author="Yokota, Hidetoshi" w:date="2016-01-05T11:02:00Z"/>
          <w:rFonts w:asciiTheme="minorHAnsi" w:hAnsiTheme="minorHAnsi" w:cstheme="minorBidi"/>
          <w:noProof/>
          <w:kern w:val="2"/>
          <w:sz w:val="21"/>
          <w:szCs w:val="22"/>
        </w:rPr>
      </w:pPr>
      <w:ins w:id="418" w:author="kitazawa" w:date="2015-11-10T15:45:00Z">
        <w:del w:id="419" w:author="Yokota, Hidetoshi" w:date="2016-01-05T11:02:00Z">
          <w:r w:rsidRPr="00650247" w:rsidDel="00650247">
            <w:rPr>
              <w:rStyle w:val="Hyperlink"/>
              <w:b/>
              <w:noProof/>
            </w:rPr>
            <w:delText>7.5</w:delText>
          </w:r>
          <w:r w:rsidDel="00650247">
            <w:rPr>
              <w:rFonts w:asciiTheme="minorHAnsi" w:hAnsiTheme="minorHAnsi" w:cstheme="minorBidi"/>
              <w:noProof/>
              <w:kern w:val="2"/>
              <w:sz w:val="21"/>
              <w:szCs w:val="22"/>
            </w:rPr>
            <w:tab/>
          </w:r>
          <w:r w:rsidRPr="00650247" w:rsidDel="00650247">
            <w:rPr>
              <w:rStyle w:val="Hyperlink"/>
              <w:b/>
              <w:noProof/>
            </w:rPr>
            <w:delText>Channel Utilization</w:delText>
          </w:r>
          <w:r w:rsidDel="00650247">
            <w:rPr>
              <w:noProof/>
              <w:webHidden/>
            </w:rPr>
            <w:tab/>
          </w:r>
        </w:del>
        <w:del w:id="420"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21" w:author="kitazawa" w:date="2015-11-10T15:45:00Z"/>
          <w:del w:id="422" w:author="Yokota, Hidetoshi" w:date="2016-01-05T11:02:00Z"/>
          <w:rFonts w:asciiTheme="minorHAnsi" w:hAnsiTheme="minorHAnsi" w:cstheme="minorBidi"/>
          <w:noProof/>
          <w:kern w:val="2"/>
          <w:sz w:val="21"/>
          <w:szCs w:val="22"/>
        </w:rPr>
      </w:pPr>
      <w:ins w:id="423" w:author="kitazawa" w:date="2015-11-10T15:45:00Z">
        <w:del w:id="424" w:author="Yokota, Hidetoshi" w:date="2016-01-05T11:02:00Z">
          <w:r w:rsidRPr="00650247" w:rsidDel="00650247">
            <w:rPr>
              <w:rStyle w:val="Hyperlink"/>
              <w:b/>
              <w:noProof/>
            </w:rPr>
            <w:delText>7.6</w:delText>
          </w:r>
          <w:r w:rsidDel="00650247">
            <w:rPr>
              <w:rFonts w:asciiTheme="minorHAnsi" w:hAnsiTheme="minorHAnsi" w:cstheme="minorBidi"/>
              <w:noProof/>
              <w:kern w:val="2"/>
              <w:sz w:val="21"/>
              <w:szCs w:val="22"/>
            </w:rPr>
            <w:tab/>
          </w:r>
          <w:r w:rsidRPr="00650247" w:rsidDel="00650247">
            <w:rPr>
              <w:rStyle w:val="Hyperlink"/>
              <w:b/>
              <w:noProof/>
            </w:rPr>
            <w:delText>LQI (Link Quality Indicator)</w:delText>
          </w:r>
          <w:r w:rsidDel="00650247">
            <w:rPr>
              <w:noProof/>
              <w:webHidden/>
            </w:rPr>
            <w:tab/>
          </w:r>
        </w:del>
        <w:del w:id="425"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26" w:author="kitazawa" w:date="2015-11-10T15:45:00Z"/>
          <w:del w:id="427" w:author="Yokota, Hidetoshi" w:date="2016-01-05T11:02:00Z"/>
          <w:rFonts w:asciiTheme="minorHAnsi" w:hAnsiTheme="minorHAnsi" w:cstheme="minorBidi"/>
          <w:noProof/>
          <w:kern w:val="2"/>
          <w:sz w:val="21"/>
          <w:szCs w:val="22"/>
        </w:rPr>
      </w:pPr>
      <w:ins w:id="428" w:author="kitazawa" w:date="2015-11-10T15:45:00Z">
        <w:del w:id="429" w:author="Yokota, Hidetoshi" w:date="2016-01-05T11:02:00Z">
          <w:r w:rsidRPr="00650247" w:rsidDel="00650247">
            <w:rPr>
              <w:rStyle w:val="Hyperlink"/>
              <w:b/>
              <w:noProof/>
            </w:rPr>
            <w:delText>7.7</w:delText>
          </w:r>
          <w:r w:rsidDel="00650247">
            <w:rPr>
              <w:rFonts w:asciiTheme="minorHAnsi" w:hAnsiTheme="minorHAnsi" w:cstheme="minorBidi"/>
              <w:noProof/>
              <w:kern w:val="2"/>
              <w:sz w:val="21"/>
              <w:szCs w:val="22"/>
            </w:rPr>
            <w:tab/>
          </w:r>
          <w:r w:rsidRPr="00650247" w:rsidDel="00650247">
            <w:rPr>
              <w:rStyle w:val="Hyperlink"/>
              <w:b/>
              <w:noProof/>
            </w:rPr>
            <w:delText>Transmit Power Used</w:delText>
          </w:r>
          <w:r w:rsidDel="00650247">
            <w:rPr>
              <w:noProof/>
              <w:webHidden/>
            </w:rPr>
            <w:tab/>
          </w:r>
        </w:del>
        <w:del w:id="430"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31" w:author="kitazawa" w:date="2015-11-10T15:45:00Z"/>
          <w:del w:id="432" w:author="Yokota, Hidetoshi" w:date="2016-01-05T11:02:00Z"/>
          <w:rFonts w:asciiTheme="minorHAnsi" w:hAnsiTheme="minorHAnsi" w:cstheme="minorBidi"/>
          <w:noProof/>
          <w:kern w:val="2"/>
          <w:sz w:val="21"/>
          <w:szCs w:val="22"/>
        </w:rPr>
      </w:pPr>
      <w:ins w:id="433" w:author="kitazawa" w:date="2015-11-10T15:45:00Z">
        <w:del w:id="434" w:author="Yokota, Hidetoshi" w:date="2016-01-05T11:02:00Z">
          <w:r w:rsidRPr="00650247" w:rsidDel="00650247">
            <w:rPr>
              <w:rStyle w:val="Hyperlink"/>
              <w:b/>
              <w:noProof/>
            </w:rPr>
            <w:delText>7.8</w:delText>
          </w:r>
          <w:r w:rsidDel="00650247">
            <w:rPr>
              <w:rFonts w:asciiTheme="minorHAnsi" w:hAnsiTheme="minorHAnsi" w:cstheme="minorBidi"/>
              <w:noProof/>
              <w:kern w:val="2"/>
              <w:sz w:val="21"/>
              <w:szCs w:val="22"/>
            </w:rPr>
            <w:tab/>
          </w:r>
          <w:r w:rsidRPr="00650247" w:rsidDel="00650247">
            <w:rPr>
              <w:rStyle w:val="Hyperlink"/>
              <w:b/>
              <w:noProof/>
            </w:rPr>
            <w:delText>Max Transmit Power</w:delText>
          </w:r>
          <w:r w:rsidDel="00650247">
            <w:rPr>
              <w:noProof/>
              <w:webHidden/>
            </w:rPr>
            <w:tab/>
          </w:r>
        </w:del>
        <w:del w:id="435"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36" w:author="kitazawa" w:date="2015-11-10T15:45:00Z"/>
          <w:del w:id="437" w:author="Yokota, Hidetoshi" w:date="2016-01-05T11:02:00Z"/>
          <w:rFonts w:asciiTheme="minorHAnsi" w:hAnsiTheme="minorHAnsi" w:cstheme="minorBidi"/>
          <w:noProof/>
          <w:kern w:val="2"/>
          <w:sz w:val="21"/>
          <w:szCs w:val="22"/>
        </w:rPr>
      </w:pPr>
      <w:ins w:id="438" w:author="kitazawa" w:date="2015-11-10T15:45:00Z">
        <w:del w:id="439" w:author="Yokota, Hidetoshi" w:date="2016-01-05T11:02:00Z">
          <w:r w:rsidRPr="00650247" w:rsidDel="00650247">
            <w:rPr>
              <w:rStyle w:val="Hyperlink"/>
              <w:b/>
              <w:noProof/>
            </w:rPr>
            <w:delText>7.9</w:delText>
          </w:r>
          <w:r w:rsidDel="00650247">
            <w:rPr>
              <w:rFonts w:asciiTheme="minorHAnsi" w:hAnsiTheme="minorHAnsi" w:cstheme="minorBidi"/>
              <w:noProof/>
              <w:kern w:val="2"/>
              <w:sz w:val="21"/>
              <w:szCs w:val="22"/>
            </w:rPr>
            <w:tab/>
          </w:r>
          <w:r w:rsidRPr="00650247" w:rsidDel="00650247">
            <w:rPr>
              <w:rStyle w:val="Hyperlink"/>
              <w:b/>
              <w:noProof/>
            </w:rPr>
            <w:delText>Received Channel Power Indicator (RCPI)</w:delText>
          </w:r>
          <w:r w:rsidDel="00650247">
            <w:rPr>
              <w:noProof/>
              <w:webHidden/>
            </w:rPr>
            <w:tab/>
          </w:r>
        </w:del>
        <w:del w:id="440"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41" w:author="kitazawa" w:date="2015-11-10T15:45:00Z"/>
          <w:del w:id="442" w:author="Yokota, Hidetoshi" w:date="2016-01-05T11:02:00Z"/>
          <w:rFonts w:asciiTheme="minorHAnsi" w:hAnsiTheme="minorHAnsi" w:cstheme="minorBidi"/>
          <w:noProof/>
          <w:kern w:val="2"/>
          <w:sz w:val="21"/>
          <w:szCs w:val="22"/>
        </w:rPr>
      </w:pPr>
      <w:ins w:id="443" w:author="kitazawa" w:date="2015-11-10T15:45:00Z">
        <w:del w:id="444" w:author="Yokota, Hidetoshi" w:date="2016-01-05T11:02:00Z">
          <w:r w:rsidRPr="00650247" w:rsidDel="00650247">
            <w:rPr>
              <w:rStyle w:val="Hyperlink"/>
              <w:b/>
              <w:noProof/>
            </w:rPr>
            <w:delText>7.10</w:delText>
          </w:r>
          <w:r w:rsidDel="00650247">
            <w:rPr>
              <w:rFonts w:asciiTheme="minorHAnsi" w:hAnsiTheme="minorHAnsi" w:cstheme="minorBidi"/>
              <w:noProof/>
              <w:kern w:val="2"/>
              <w:sz w:val="21"/>
              <w:szCs w:val="22"/>
            </w:rPr>
            <w:tab/>
          </w:r>
          <w:r w:rsidRPr="00650247" w:rsidDel="00650247">
            <w:rPr>
              <w:rStyle w:val="Hyperlink"/>
              <w:b/>
              <w:noProof/>
            </w:rPr>
            <w:delText>Received Signal Noise Indicator (RSNI)</w:delText>
          </w:r>
          <w:r w:rsidDel="00650247">
            <w:rPr>
              <w:noProof/>
              <w:webHidden/>
            </w:rPr>
            <w:tab/>
          </w:r>
        </w:del>
        <w:del w:id="445"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46" w:author="kitazawa" w:date="2015-11-10T15:45:00Z"/>
          <w:del w:id="447" w:author="Yokota, Hidetoshi" w:date="2016-01-05T11:02:00Z"/>
          <w:rFonts w:asciiTheme="minorHAnsi" w:hAnsiTheme="minorHAnsi" w:cstheme="minorBidi"/>
          <w:noProof/>
          <w:kern w:val="2"/>
          <w:sz w:val="21"/>
          <w:szCs w:val="22"/>
        </w:rPr>
      </w:pPr>
      <w:ins w:id="448" w:author="kitazawa" w:date="2015-11-10T15:45:00Z">
        <w:del w:id="449" w:author="Yokota, Hidetoshi" w:date="2016-01-05T11:02:00Z">
          <w:r w:rsidRPr="00650247" w:rsidDel="00650247">
            <w:rPr>
              <w:rStyle w:val="Hyperlink"/>
              <w:b/>
              <w:noProof/>
            </w:rPr>
            <w:delText>7.11</w:delText>
          </w:r>
          <w:r w:rsidDel="00650247">
            <w:rPr>
              <w:rFonts w:asciiTheme="minorHAnsi" w:hAnsiTheme="minorHAnsi" w:cstheme="minorBidi"/>
              <w:noProof/>
              <w:kern w:val="2"/>
              <w:sz w:val="21"/>
              <w:szCs w:val="22"/>
            </w:rPr>
            <w:tab/>
          </w:r>
          <w:r w:rsidRPr="00650247" w:rsidDel="00650247">
            <w:rPr>
              <w:rStyle w:val="Hyperlink"/>
              <w:b/>
              <w:noProof/>
            </w:rPr>
            <w:delText>Received Signal Strength Indicator (RSSI) (Table 129 [23])</w:delText>
          </w:r>
          <w:r w:rsidDel="00650247">
            <w:rPr>
              <w:noProof/>
              <w:webHidden/>
            </w:rPr>
            <w:tab/>
          </w:r>
        </w:del>
        <w:del w:id="450"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51" w:author="kitazawa" w:date="2015-11-10T15:45:00Z"/>
          <w:del w:id="452" w:author="Yokota, Hidetoshi" w:date="2016-01-05T11:02:00Z"/>
          <w:rFonts w:asciiTheme="minorHAnsi" w:hAnsiTheme="minorHAnsi" w:cstheme="minorBidi"/>
          <w:noProof/>
          <w:kern w:val="2"/>
          <w:sz w:val="21"/>
          <w:szCs w:val="22"/>
        </w:rPr>
      </w:pPr>
      <w:ins w:id="453" w:author="kitazawa" w:date="2015-11-10T15:45:00Z">
        <w:del w:id="454" w:author="Yokota, Hidetoshi" w:date="2016-01-05T11:02:00Z">
          <w:r w:rsidRPr="00650247" w:rsidDel="00650247">
            <w:rPr>
              <w:rStyle w:val="Hyperlink"/>
              <w:b/>
              <w:noProof/>
            </w:rPr>
            <w:delText>7.12</w:delText>
          </w:r>
          <w:r w:rsidDel="00650247">
            <w:rPr>
              <w:rFonts w:asciiTheme="minorHAnsi" w:hAnsiTheme="minorHAnsi" w:cstheme="minorBidi"/>
              <w:noProof/>
              <w:kern w:val="2"/>
              <w:sz w:val="21"/>
              <w:szCs w:val="22"/>
            </w:rPr>
            <w:tab/>
          </w:r>
          <w:r w:rsidRPr="00650247" w:rsidDel="00650247">
            <w:rPr>
              <w:rStyle w:val="Hyperlink"/>
              <w:b/>
              <w:noProof/>
            </w:rPr>
            <w:delText>Noise Histogram</w:delText>
          </w:r>
          <w:r w:rsidDel="00650247">
            <w:rPr>
              <w:noProof/>
              <w:webHidden/>
            </w:rPr>
            <w:tab/>
          </w:r>
        </w:del>
        <w:del w:id="455"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56" w:author="kitazawa" w:date="2015-11-10T15:45:00Z"/>
          <w:del w:id="457" w:author="Yokota, Hidetoshi" w:date="2016-01-05T11:02:00Z"/>
          <w:rFonts w:asciiTheme="minorHAnsi" w:hAnsiTheme="minorHAnsi" w:cstheme="minorBidi"/>
          <w:noProof/>
          <w:kern w:val="2"/>
          <w:sz w:val="21"/>
          <w:szCs w:val="22"/>
        </w:rPr>
      </w:pPr>
      <w:ins w:id="458" w:author="kitazawa" w:date="2015-11-10T15:45:00Z">
        <w:del w:id="459" w:author="Yokota, Hidetoshi" w:date="2016-01-05T11:02:00Z">
          <w:r w:rsidRPr="00650247" w:rsidDel="00650247">
            <w:rPr>
              <w:rStyle w:val="Hyperlink"/>
              <w:b/>
              <w:noProof/>
            </w:rPr>
            <w:delText>7.13</w:delText>
          </w:r>
          <w:r w:rsidDel="00650247">
            <w:rPr>
              <w:rFonts w:asciiTheme="minorHAnsi" w:hAnsiTheme="minorHAnsi" w:cstheme="minorBidi"/>
              <w:noProof/>
              <w:kern w:val="2"/>
              <w:sz w:val="21"/>
              <w:szCs w:val="22"/>
            </w:rPr>
            <w:tab/>
          </w:r>
          <w:r w:rsidRPr="00650247" w:rsidDel="00650247">
            <w:rPr>
              <w:rStyle w:val="Hyperlink"/>
              <w:b/>
              <w:noProof/>
            </w:rPr>
            <w:delText>Average Access Delay</w:delText>
          </w:r>
          <w:r w:rsidDel="00650247">
            <w:rPr>
              <w:noProof/>
              <w:webHidden/>
            </w:rPr>
            <w:tab/>
          </w:r>
        </w:del>
        <w:del w:id="460"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61" w:author="kitazawa" w:date="2015-11-10T15:45:00Z"/>
          <w:del w:id="462" w:author="Yokota, Hidetoshi" w:date="2016-01-05T11:02:00Z"/>
          <w:rFonts w:asciiTheme="minorHAnsi" w:hAnsiTheme="minorHAnsi" w:cstheme="minorBidi"/>
          <w:noProof/>
          <w:kern w:val="2"/>
          <w:sz w:val="21"/>
          <w:szCs w:val="22"/>
        </w:rPr>
      </w:pPr>
      <w:ins w:id="463" w:author="kitazawa" w:date="2015-11-10T15:45:00Z">
        <w:del w:id="464" w:author="Yokota, Hidetoshi" w:date="2016-01-05T11:02:00Z">
          <w:r w:rsidRPr="00650247" w:rsidDel="00650247">
            <w:rPr>
              <w:rStyle w:val="Hyperlink"/>
              <w:b/>
              <w:noProof/>
            </w:rPr>
            <w:delText>7.14</w:delText>
          </w:r>
          <w:r w:rsidDel="00650247">
            <w:rPr>
              <w:rFonts w:asciiTheme="minorHAnsi" w:hAnsiTheme="minorHAnsi" w:cstheme="minorBidi"/>
              <w:noProof/>
              <w:kern w:val="2"/>
              <w:sz w:val="21"/>
              <w:szCs w:val="22"/>
            </w:rPr>
            <w:tab/>
          </w:r>
          <w:r w:rsidRPr="00650247" w:rsidDel="00650247">
            <w:rPr>
              <w:rStyle w:val="Hyperlink"/>
              <w:b/>
              <w:noProof/>
            </w:rPr>
            <w:delText>MAC Performance Metrics specific MAC PIB attributes</w:delText>
          </w:r>
          <w:r w:rsidDel="00650247">
            <w:rPr>
              <w:noProof/>
              <w:webHidden/>
            </w:rPr>
            <w:tab/>
          </w:r>
        </w:del>
        <w:del w:id="465" w:author="Yokota, Hidetoshi" w:date="2016-01-04T17:34:00Z">
          <w:r w:rsidDel="00C01962">
            <w:rPr>
              <w:noProof/>
              <w:webHidden/>
            </w:rPr>
            <w:delText>22</w:delText>
          </w:r>
        </w:del>
      </w:ins>
    </w:p>
    <w:p w:rsidR="007A323B" w:rsidDel="00650247" w:rsidRDefault="007A323B">
      <w:pPr>
        <w:pStyle w:val="TOC1"/>
        <w:rPr>
          <w:ins w:id="466" w:author="kitazawa" w:date="2015-11-10T15:45:00Z"/>
          <w:del w:id="467" w:author="Yokota, Hidetoshi" w:date="2016-01-05T11:02:00Z"/>
          <w:rFonts w:asciiTheme="minorHAnsi" w:hAnsiTheme="minorHAnsi" w:cstheme="minorBidi"/>
          <w:noProof/>
          <w:kern w:val="2"/>
          <w:sz w:val="21"/>
          <w:szCs w:val="22"/>
        </w:rPr>
      </w:pPr>
      <w:ins w:id="468" w:author="kitazawa" w:date="2015-11-10T15:45:00Z">
        <w:del w:id="469" w:author="Yokota, Hidetoshi" w:date="2016-01-05T11:02:00Z">
          <w:r w:rsidRPr="00650247" w:rsidDel="00650247">
            <w:rPr>
              <w:rStyle w:val="Hyperlink"/>
              <w:b/>
              <w:noProof/>
            </w:rPr>
            <w:delText>References</w:delText>
          </w:r>
          <w:r w:rsidDel="00650247">
            <w:rPr>
              <w:noProof/>
              <w:webHidden/>
            </w:rPr>
            <w:tab/>
          </w:r>
        </w:del>
        <w:del w:id="470" w:author="Yokota, Hidetoshi" w:date="2016-01-04T17:34:00Z">
          <w:r w:rsidDel="00C01962">
            <w:rPr>
              <w:noProof/>
              <w:webHidden/>
            </w:rPr>
            <w:delText>22</w:delText>
          </w:r>
        </w:del>
      </w:ins>
    </w:p>
    <w:p w:rsidR="007A323B" w:rsidDel="00650247" w:rsidRDefault="007A323B">
      <w:pPr>
        <w:pStyle w:val="TOC1"/>
        <w:tabs>
          <w:tab w:val="left" w:pos="1680"/>
        </w:tabs>
        <w:rPr>
          <w:ins w:id="471" w:author="kitazawa" w:date="2015-11-10T15:45:00Z"/>
          <w:del w:id="472" w:author="Yokota, Hidetoshi" w:date="2016-01-05T11:02:00Z"/>
          <w:rFonts w:asciiTheme="minorHAnsi" w:hAnsiTheme="minorHAnsi" w:cstheme="minorBidi"/>
          <w:noProof/>
          <w:kern w:val="2"/>
          <w:sz w:val="21"/>
          <w:szCs w:val="22"/>
        </w:rPr>
      </w:pPr>
      <w:ins w:id="473" w:author="kitazawa" w:date="2015-11-10T15:45:00Z">
        <w:del w:id="474" w:author="Yokota, Hidetoshi" w:date="2016-01-05T11:02:00Z">
          <w:r w:rsidRPr="00650247" w:rsidDel="00650247">
            <w:rPr>
              <w:rStyle w:val="Hyperlink"/>
              <w:b/>
              <w:noProof/>
            </w:rPr>
            <w:delText>Appendix A.</w:delText>
          </w:r>
          <w:r w:rsidDel="00650247">
            <w:rPr>
              <w:rFonts w:asciiTheme="minorHAnsi" w:hAnsiTheme="minorHAnsi" w:cstheme="minorBidi"/>
              <w:noProof/>
              <w:kern w:val="2"/>
              <w:sz w:val="21"/>
              <w:szCs w:val="22"/>
            </w:rPr>
            <w:tab/>
          </w:r>
          <w:r w:rsidRPr="00650247" w:rsidDel="00650247">
            <w:rPr>
              <w:rStyle w:val="Hyperlink"/>
              <w:b/>
              <w:noProof/>
            </w:rPr>
            <w:delText>Applications</w:delText>
          </w:r>
          <w:r w:rsidDel="00650247">
            <w:rPr>
              <w:noProof/>
              <w:webHidden/>
            </w:rPr>
            <w:tab/>
          </w:r>
        </w:del>
        <w:del w:id="475" w:author="Yokota, Hidetoshi" w:date="2016-01-04T17:34:00Z">
          <w:r w:rsidDel="00C01962">
            <w:rPr>
              <w:noProof/>
              <w:webHidden/>
            </w:rPr>
            <w:delText>24</w:delText>
          </w:r>
        </w:del>
      </w:ins>
    </w:p>
    <w:p w:rsidR="007A323B" w:rsidDel="00650247" w:rsidRDefault="007A323B" w:rsidP="007A323B">
      <w:pPr>
        <w:pStyle w:val="TOC2"/>
        <w:tabs>
          <w:tab w:val="left" w:pos="840"/>
          <w:tab w:val="right" w:leader="dot" w:pos="9017"/>
        </w:tabs>
        <w:rPr>
          <w:ins w:id="476" w:author="kitazawa" w:date="2015-11-10T15:45:00Z"/>
          <w:del w:id="477" w:author="Yokota, Hidetoshi" w:date="2016-01-05T11:02:00Z"/>
          <w:rFonts w:asciiTheme="minorHAnsi" w:hAnsiTheme="minorHAnsi" w:cstheme="minorBidi"/>
          <w:noProof/>
          <w:kern w:val="2"/>
          <w:sz w:val="21"/>
          <w:szCs w:val="22"/>
        </w:rPr>
      </w:pPr>
      <w:ins w:id="478" w:author="kitazawa" w:date="2015-11-10T15:45:00Z">
        <w:del w:id="479" w:author="Yokota, Hidetoshi" w:date="2016-01-05T11:02:00Z">
          <w:r w:rsidRPr="00650247" w:rsidDel="00650247">
            <w:rPr>
              <w:rStyle w:val="Hyperlink"/>
              <w:b/>
              <w:noProof/>
            </w:rPr>
            <w:delText>A.1</w:delText>
          </w:r>
          <w:r w:rsidDel="00650247">
            <w:rPr>
              <w:rFonts w:asciiTheme="minorHAnsi" w:hAnsiTheme="minorHAnsi" w:cstheme="minorBidi"/>
              <w:noProof/>
              <w:kern w:val="2"/>
              <w:sz w:val="21"/>
              <w:szCs w:val="22"/>
            </w:rPr>
            <w:tab/>
          </w:r>
          <w:r w:rsidRPr="00650247" w:rsidDel="00650247">
            <w:rPr>
              <w:rStyle w:val="Hyperlink"/>
              <w:b/>
              <w:noProof/>
            </w:rPr>
            <w:delText xml:space="preserve"> Hospital/Medical/Healthcare</w:delText>
          </w:r>
          <w:r w:rsidDel="00650247">
            <w:rPr>
              <w:noProof/>
              <w:webHidden/>
            </w:rPr>
            <w:tab/>
          </w:r>
        </w:del>
        <w:del w:id="480"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81" w:author="kitazawa" w:date="2015-11-10T15:45:00Z"/>
          <w:del w:id="482" w:author="Yokota, Hidetoshi" w:date="2016-01-05T11:02:00Z"/>
          <w:rFonts w:asciiTheme="minorHAnsi" w:hAnsiTheme="minorHAnsi" w:cstheme="minorBidi"/>
          <w:noProof/>
          <w:kern w:val="2"/>
          <w:sz w:val="21"/>
          <w:szCs w:val="22"/>
        </w:rPr>
      </w:pPr>
      <w:ins w:id="483" w:author="kitazawa" w:date="2015-11-10T15:45:00Z">
        <w:del w:id="484" w:author="Yokota, Hidetoshi" w:date="2016-01-05T11:02:00Z">
          <w:r w:rsidRPr="00650247" w:rsidDel="00650247">
            <w:rPr>
              <w:rStyle w:val="Hyperlink"/>
              <w:b/>
              <w:noProof/>
            </w:rPr>
            <w:delText>A.2</w:delText>
          </w:r>
          <w:r w:rsidDel="00650247">
            <w:rPr>
              <w:rFonts w:asciiTheme="minorHAnsi" w:hAnsiTheme="minorHAnsi" w:cstheme="minorBidi"/>
              <w:noProof/>
              <w:kern w:val="2"/>
              <w:sz w:val="21"/>
              <w:szCs w:val="22"/>
            </w:rPr>
            <w:tab/>
          </w:r>
          <w:r w:rsidRPr="00650247" w:rsidDel="00650247">
            <w:rPr>
              <w:rStyle w:val="Hyperlink"/>
              <w:b/>
              <w:noProof/>
            </w:rPr>
            <w:delText>Industrial Automation</w:delText>
          </w:r>
          <w:r w:rsidDel="00650247">
            <w:rPr>
              <w:noProof/>
              <w:webHidden/>
            </w:rPr>
            <w:tab/>
          </w:r>
        </w:del>
        <w:del w:id="485"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86" w:author="kitazawa" w:date="2015-11-10T15:45:00Z"/>
          <w:del w:id="487" w:author="Yokota, Hidetoshi" w:date="2016-01-05T11:02:00Z"/>
          <w:rFonts w:asciiTheme="minorHAnsi" w:hAnsiTheme="minorHAnsi" w:cstheme="minorBidi"/>
          <w:noProof/>
          <w:kern w:val="2"/>
          <w:sz w:val="21"/>
          <w:szCs w:val="22"/>
        </w:rPr>
      </w:pPr>
      <w:ins w:id="488" w:author="kitazawa" w:date="2015-11-10T15:45:00Z">
        <w:del w:id="489" w:author="Yokota, Hidetoshi" w:date="2016-01-05T11:02:00Z">
          <w:r w:rsidRPr="00650247" w:rsidDel="00650247">
            <w:rPr>
              <w:rStyle w:val="Hyperlink"/>
              <w:b/>
              <w:noProof/>
            </w:rPr>
            <w:delText>A.3</w:delText>
          </w:r>
          <w:r w:rsidDel="00650247">
            <w:rPr>
              <w:rFonts w:asciiTheme="minorHAnsi" w:hAnsiTheme="minorHAnsi" w:cstheme="minorBidi"/>
              <w:noProof/>
              <w:kern w:val="2"/>
              <w:sz w:val="21"/>
              <w:szCs w:val="22"/>
            </w:rPr>
            <w:tab/>
          </w:r>
          <w:r w:rsidRPr="00650247" w:rsidDel="00650247">
            <w:rPr>
              <w:rStyle w:val="Hyperlink"/>
              <w:b/>
              <w:noProof/>
            </w:rPr>
            <w:delText>Infrastructure Monitoring</w:delText>
          </w:r>
          <w:r w:rsidDel="00650247">
            <w:rPr>
              <w:noProof/>
              <w:webHidden/>
            </w:rPr>
            <w:tab/>
          </w:r>
        </w:del>
        <w:del w:id="490" w:author="Yokota, Hidetoshi" w:date="2016-01-04T17:34:00Z">
          <w:r w:rsidDel="00C01962">
            <w:rPr>
              <w:noProof/>
              <w:webHidden/>
            </w:rPr>
            <w:delText>25</w:delText>
          </w:r>
        </w:del>
      </w:ins>
    </w:p>
    <w:p w:rsidR="00573BB0" w:rsidDel="00650247" w:rsidRDefault="007A323B">
      <w:pPr>
        <w:pStyle w:val="TOC2"/>
        <w:tabs>
          <w:tab w:val="left" w:pos="840"/>
          <w:tab w:val="right" w:leader="dot" w:pos="9017"/>
        </w:tabs>
        <w:rPr>
          <w:ins w:id="491" w:author="kitazawa" w:date="2015-11-10T15:45:00Z"/>
          <w:del w:id="492" w:author="Yokota, Hidetoshi" w:date="2016-01-05T11:02:00Z"/>
          <w:rFonts w:asciiTheme="minorHAnsi" w:hAnsiTheme="minorHAnsi" w:cstheme="minorBidi"/>
          <w:noProof/>
          <w:kern w:val="2"/>
          <w:sz w:val="21"/>
          <w:szCs w:val="22"/>
        </w:rPr>
      </w:pPr>
      <w:ins w:id="493" w:author="kitazawa" w:date="2015-11-10T15:45:00Z">
        <w:del w:id="494" w:author="Yokota, Hidetoshi" w:date="2016-01-05T11:02:00Z">
          <w:r w:rsidRPr="00650247" w:rsidDel="00650247">
            <w:rPr>
              <w:rStyle w:val="Hyperlink"/>
              <w:b/>
              <w:noProof/>
            </w:rPr>
            <w:delText>A.4</w:delText>
          </w:r>
          <w:r w:rsidDel="00650247">
            <w:rPr>
              <w:rFonts w:asciiTheme="minorHAnsi" w:hAnsiTheme="minorHAnsi" w:cstheme="minorBidi"/>
              <w:noProof/>
              <w:kern w:val="2"/>
              <w:sz w:val="21"/>
              <w:szCs w:val="22"/>
            </w:rPr>
            <w:tab/>
          </w:r>
          <w:r w:rsidRPr="00650247" w:rsidDel="00650247">
            <w:rPr>
              <w:rStyle w:val="Hyperlink"/>
              <w:b/>
              <w:noProof/>
            </w:rPr>
            <w:delText>Advanced Metering Infrastructure (AMI)</w:delText>
          </w:r>
          <w:r w:rsidDel="00650247">
            <w:rPr>
              <w:noProof/>
              <w:webHidden/>
            </w:rPr>
            <w:tab/>
          </w:r>
        </w:del>
        <w:del w:id="495" w:author="Yokota, Hidetoshi" w:date="2016-01-04T17:34:00Z">
          <w:r w:rsidDel="00C01962">
            <w:rPr>
              <w:noProof/>
              <w:webHidden/>
            </w:rPr>
            <w:delText>25</w:delText>
          </w:r>
        </w:del>
      </w:ins>
    </w:p>
    <w:p w:rsidR="007A323B" w:rsidDel="00650247" w:rsidRDefault="007A323B">
      <w:pPr>
        <w:pStyle w:val="TOC1"/>
        <w:tabs>
          <w:tab w:val="left" w:pos="1680"/>
        </w:tabs>
        <w:rPr>
          <w:ins w:id="496" w:author="kitazawa" w:date="2015-11-10T15:45:00Z"/>
          <w:del w:id="497" w:author="Yokota, Hidetoshi" w:date="2016-01-05T11:02:00Z"/>
          <w:rFonts w:asciiTheme="minorHAnsi" w:hAnsiTheme="minorHAnsi" w:cstheme="minorBidi"/>
          <w:noProof/>
          <w:kern w:val="2"/>
          <w:sz w:val="21"/>
          <w:szCs w:val="22"/>
        </w:rPr>
      </w:pPr>
      <w:ins w:id="498" w:author="kitazawa" w:date="2015-11-10T15:45:00Z">
        <w:del w:id="499" w:author="Yokota, Hidetoshi" w:date="2016-01-05T11:02:00Z">
          <w:r w:rsidRPr="00650247" w:rsidDel="00650247">
            <w:rPr>
              <w:rStyle w:val="Hyperlink"/>
              <w:b/>
              <w:noProof/>
            </w:rPr>
            <w:delText>Appendix B.</w:delText>
          </w:r>
          <w:r w:rsidDel="00650247">
            <w:rPr>
              <w:rFonts w:asciiTheme="minorHAnsi" w:hAnsiTheme="minorHAnsi" w:cstheme="minorBidi"/>
              <w:noProof/>
              <w:kern w:val="2"/>
              <w:sz w:val="21"/>
              <w:szCs w:val="22"/>
            </w:rPr>
            <w:tab/>
          </w:r>
          <w:r w:rsidRPr="00650247" w:rsidDel="00650247">
            <w:rPr>
              <w:rStyle w:val="Hyperlink"/>
              <w:b/>
              <w:noProof/>
            </w:rPr>
            <w:delText>Related Standards</w:delText>
          </w:r>
          <w:r w:rsidDel="00650247">
            <w:rPr>
              <w:noProof/>
              <w:webHidden/>
            </w:rPr>
            <w:tab/>
          </w:r>
        </w:del>
        <w:del w:id="500" w:author="Yokota, Hidetoshi" w:date="2016-01-04T17:34:00Z">
          <w:r w:rsidDel="00C01962">
            <w:rPr>
              <w:noProof/>
              <w:webHidden/>
            </w:rPr>
            <w:delText>26</w:delText>
          </w:r>
        </w:del>
      </w:ins>
    </w:p>
    <w:p w:rsidR="0006179E" w:rsidDel="00650247" w:rsidRDefault="005E3CD8">
      <w:pPr>
        <w:pStyle w:val="TOC1"/>
        <w:rPr>
          <w:del w:id="501" w:author="Yokota, Hidetoshi" w:date="2016-01-05T11:02:00Z"/>
          <w:rFonts w:asciiTheme="minorHAnsi" w:hAnsiTheme="minorHAnsi" w:cstheme="minorBidi"/>
          <w:noProof/>
          <w:kern w:val="2"/>
          <w:sz w:val="21"/>
          <w:szCs w:val="22"/>
        </w:rPr>
      </w:pPr>
      <w:del w:id="502" w:author="Yokota, Hidetoshi" w:date="2016-01-05T11:02:00Z">
        <w:r w:rsidRPr="005E3CD8" w:rsidDel="00650247">
          <w:rPr>
            <w:rPrChange w:id="503" w:author="kitazawa" w:date="2015-11-10T15:45:00Z">
              <w:rPr>
                <w:rStyle w:val="Hyperlink"/>
                <w:b/>
                <w:noProof/>
              </w:rPr>
            </w:rPrChange>
          </w:rPr>
          <w:delText>1</w:delText>
        </w:r>
        <w:r w:rsidR="0006179E" w:rsidDel="00650247">
          <w:rPr>
            <w:rFonts w:asciiTheme="minorHAnsi" w:hAnsiTheme="minorHAnsi" w:cstheme="minorBidi"/>
            <w:noProof/>
            <w:kern w:val="2"/>
            <w:sz w:val="21"/>
            <w:szCs w:val="22"/>
          </w:rPr>
          <w:tab/>
        </w:r>
        <w:r w:rsidRPr="005E3CD8" w:rsidDel="00650247">
          <w:rPr>
            <w:rPrChange w:id="504" w:author="kitazawa" w:date="2015-11-10T15:45:00Z">
              <w:rPr>
                <w:rStyle w:val="Hyperlink"/>
                <w:b/>
                <w:noProof/>
              </w:rPr>
            </w:rPrChange>
          </w:rPr>
          <w:delText>Overview</w:delText>
        </w:r>
        <w:r w:rsidR="0006179E" w:rsidDel="00650247">
          <w:rPr>
            <w:noProof/>
            <w:webHidden/>
          </w:rPr>
          <w:tab/>
        </w:r>
        <w:r w:rsidR="00854FCB" w:rsidDel="00650247">
          <w:rPr>
            <w:noProof/>
            <w:webHidden/>
          </w:rPr>
          <w:delText>4</w:delText>
        </w:r>
      </w:del>
    </w:p>
    <w:p w:rsidR="0006179E" w:rsidDel="00650247" w:rsidRDefault="005E3CD8">
      <w:pPr>
        <w:pStyle w:val="TOC1"/>
        <w:rPr>
          <w:del w:id="505" w:author="Yokota, Hidetoshi" w:date="2016-01-05T11:02:00Z"/>
          <w:rFonts w:asciiTheme="minorHAnsi" w:hAnsiTheme="minorHAnsi" w:cstheme="minorBidi"/>
          <w:noProof/>
          <w:kern w:val="2"/>
          <w:sz w:val="21"/>
          <w:szCs w:val="22"/>
        </w:rPr>
      </w:pPr>
      <w:del w:id="506" w:author="Yokota, Hidetoshi" w:date="2016-01-05T11:02:00Z">
        <w:r w:rsidRPr="005E3CD8" w:rsidDel="00650247">
          <w:rPr>
            <w:rPrChange w:id="507" w:author="kitazawa" w:date="2015-11-10T15:45:00Z">
              <w:rPr>
                <w:rStyle w:val="Hyperlink"/>
                <w:b/>
                <w:noProof/>
              </w:rPr>
            </w:rPrChange>
          </w:rPr>
          <w:delText>2</w:delText>
        </w:r>
        <w:r w:rsidR="0006179E" w:rsidDel="00650247">
          <w:rPr>
            <w:rFonts w:asciiTheme="minorHAnsi" w:hAnsiTheme="minorHAnsi" w:cstheme="minorBidi"/>
            <w:noProof/>
            <w:kern w:val="2"/>
            <w:sz w:val="21"/>
            <w:szCs w:val="22"/>
          </w:rPr>
          <w:tab/>
        </w:r>
        <w:r w:rsidRPr="005E3CD8" w:rsidDel="00650247">
          <w:rPr>
            <w:rPrChange w:id="508" w:author="kitazawa" w:date="2015-11-10T15:45:00Z">
              <w:rPr>
                <w:rStyle w:val="Hyperlink"/>
                <w:b/>
                <w:noProof/>
              </w:rPr>
            </w:rPrChange>
          </w:rPr>
          <w:delText>Definitions</w:delText>
        </w:r>
        <w:r w:rsidR="0006179E" w:rsidDel="00650247">
          <w:rPr>
            <w:noProof/>
            <w:webHidden/>
          </w:rPr>
          <w:tab/>
        </w:r>
        <w:r w:rsidR="00854FCB" w:rsidDel="00650247">
          <w:rPr>
            <w:noProof/>
            <w:webHidden/>
          </w:rPr>
          <w:delText>4</w:delText>
        </w:r>
      </w:del>
    </w:p>
    <w:p w:rsidR="0006179E" w:rsidDel="00650247" w:rsidRDefault="005E3CD8">
      <w:pPr>
        <w:pStyle w:val="TOC1"/>
        <w:rPr>
          <w:del w:id="509" w:author="Yokota, Hidetoshi" w:date="2016-01-05T11:02:00Z"/>
          <w:rFonts w:asciiTheme="minorHAnsi" w:hAnsiTheme="minorHAnsi" w:cstheme="minorBidi"/>
          <w:noProof/>
          <w:kern w:val="2"/>
          <w:sz w:val="21"/>
          <w:szCs w:val="22"/>
        </w:rPr>
      </w:pPr>
      <w:del w:id="510" w:author="Yokota, Hidetoshi" w:date="2016-01-05T11:02:00Z">
        <w:r w:rsidRPr="005E3CD8" w:rsidDel="00650247">
          <w:rPr>
            <w:rPrChange w:id="511" w:author="kitazawa" w:date="2015-11-10T15:45:00Z">
              <w:rPr>
                <w:rStyle w:val="Hyperlink"/>
                <w:b/>
                <w:noProof/>
              </w:rPr>
            </w:rPrChange>
          </w:rPr>
          <w:delText>3</w:delText>
        </w:r>
        <w:r w:rsidR="0006179E" w:rsidDel="00650247">
          <w:rPr>
            <w:rFonts w:asciiTheme="minorHAnsi" w:hAnsiTheme="minorHAnsi" w:cstheme="minorBidi"/>
            <w:noProof/>
            <w:kern w:val="2"/>
            <w:sz w:val="21"/>
            <w:szCs w:val="22"/>
          </w:rPr>
          <w:tab/>
        </w:r>
        <w:r w:rsidRPr="005E3CD8" w:rsidDel="00650247">
          <w:rPr>
            <w:rPrChange w:id="512" w:author="kitazawa" w:date="2015-11-10T15:45:00Z">
              <w:rPr>
                <w:rStyle w:val="Hyperlink"/>
                <w:b/>
                <w:noProof/>
              </w:rPr>
            </w:rPrChange>
          </w:rPr>
          <w:delText>Abbreviation and acronyms</w:delText>
        </w:r>
        <w:r w:rsidR="0006179E" w:rsidDel="00650247">
          <w:rPr>
            <w:noProof/>
            <w:webHidden/>
          </w:rPr>
          <w:tab/>
        </w:r>
        <w:r w:rsidR="00854FCB" w:rsidDel="00650247">
          <w:rPr>
            <w:noProof/>
            <w:webHidden/>
          </w:rPr>
          <w:delText>4</w:delText>
        </w:r>
      </w:del>
    </w:p>
    <w:p w:rsidR="0006179E" w:rsidDel="00650247" w:rsidRDefault="005E3CD8">
      <w:pPr>
        <w:pStyle w:val="TOC1"/>
        <w:rPr>
          <w:del w:id="513" w:author="Yokota, Hidetoshi" w:date="2016-01-05T11:02:00Z"/>
          <w:rFonts w:asciiTheme="minorHAnsi" w:hAnsiTheme="minorHAnsi" w:cstheme="minorBidi"/>
          <w:noProof/>
          <w:kern w:val="2"/>
          <w:sz w:val="21"/>
          <w:szCs w:val="22"/>
        </w:rPr>
      </w:pPr>
      <w:del w:id="514" w:author="Yokota, Hidetoshi" w:date="2016-01-05T11:02:00Z">
        <w:r w:rsidRPr="005E3CD8" w:rsidDel="00650247">
          <w:rPr>
            <w:rPrChange w:id="515" w:author="kitazawa" w:date="2015-11-10T15:45:00Z">
              <w:rPr>
                <w:rStyle w:val="Hyperlink"/>
                <w:b/>
                <w:noProof/>
              </w:rPr>
            </w:rPrChange>
          </w:rPr>
          <w:delText>4</w:delText>
        </w:r>
        <w:r w:rsidR="0006179E" w:rsidDel="00650247">
          <w:rPr>
            <w:rFonts w:asciiTheme="minorHAnsi" w:hAnsiTheme="minorHAnsi" w:cstheme="minorBidi"/>
            <w:noProof/>
            <w:kern w:val="2"/>
            <w:sz w:val="21"/>
            <w:szCs w:val="22"/>
          </w:rPr>
          <w:tab/>
        </w:r>
        <w:r w:rsidRPr="005E3CD8" w:rsidDel="00650247">
          <w:rPr>
            <w:rPrChange w:id="516" w:author="kitazawa" w:date="2015-11-10T15:45:00Z">
              <w:rPr>
                <w:rStyle w:val="Hyperlink"/>
                <w:b/>
                <w:noProof/>
              </w:rPr>
            </w:rPrChange>
          </w:rPr>
          <w:delText>General descriptions</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517" w:author="Yokota, Hidetoshi" w:date="2016-01-05T11:02:00Z"/>
          <w:rFonts w:asciiTheme="minorHAnsi" w:hAnsiTheme="minorHAnsi" w:cstheme="minorBidi"/>
          <w:noProof/>
          <w:kern w:val="2"/>
          <w:sz w:val="21"/>
          <w:szCs w:val="22"/>
        </w:rPr>
      </w:pPr>
      <w:del w:id="518" w:author="Yokota, Hidetoshi" w:date="2016-01-05T11:02:00Z">
        <w:r w:rsidRPr="005E3CD8" w:rsidDel="00650247">
          <w:rPr>
            <w:rPrChange w:id="519" w:author="kitazawa" w:date="2015-11-10T15:45:00Z">
              <w:rPr>
                <w:rStyle w:val="Hyperlink"/>
                <w:b/>
                <w:noProof/>
              </w:rPr>
            </w:rPrChange>
          </w:rPr>
          <w:delText>4.1</w:delText>
        </w:r>
        <w:r w:rsidR="0006179E" w:rsidDel="00650247">
          <w:rPr>
            <w:rFonts w:asciiTheme="minorHAnsi" w:hAnsiTheme="minorHAnsi" w:cstheme="minorBidi"/>
            <w:noProof/>
            <w:kern w:val="2"/>
            <w:sz w:val="21"/>
            <w:szCs w:val="22"/>
          </w:rPr>
          <w:tab/>
        </w:r>
        <w:r w:rsidRPr="005E3CD8" w:rsidDel="00650247">
          <w:rPr>
            <w:rPrChange w:id="520" w:author="kitazawa" w:date="2015-11-10T15:45:00Z">
              <w:rPr>
                <w:rStyle w:val="Hyperlink"/>
                <w:b/>
                <w:noProof/>
              </w:rPr>
            </w:rPrChange>
          </w:rPr>
          <w:delText>Summary of PAR</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521" w:author="Yokota, Hidetoshi" w:date="2016-01-05T11:02:00Z"/>
          <w:rFonts w:asciiTheme="minorHAnsi" w:hAnsiTheme="minorHAnsi" w:cstheme="minorBidi"/>
          <w:noProof/>
          <w:kern w:val="2"/>
          <w:sz w:val="21"/>
          <w:szCs w:val="22"/>
        </w:rPr>
      </w:pPr>
      <w:del w:id="522" w:author="Yokota, Hidetoshi" w:date="2016-01-05T11:02:00Z">
        <w:r w:rsidRPr="005E3CD8" w:rsidDel="00650247">
          <w:rPr>
            <w:rPrChange w:id="523" w:author="kitazawa" w:date="2015-11-10T15:45:00Z">
              <w:rPr>
                <w:rStyle w:val="Hyperlink"/>
                <w:b/>
                <w:noProof/>
              </w:rPr>
            </w:rPrChange>
          </w:rPr>
          <w:delText>4.2</w:delText>
        </w:r>
        <w:r w:rsidR="0006179E" w:rsidDel="00650247">
          <w:rPr>
            <w:rFonts w:asciiTheme="minorHAnsi" w:hAnsiTheme="minorHAnsi" w:cstheme="minorBidi"/>
            <w:noProof/>
            <w:kern w:val="2"/>
            <w:sz w:val="21"/>
            <w:szCs w:val="22"/>
          </w:rPr>
          <w:tab/>
        </w:r>
        <w:r w:rsidRPr="005E3CD8" w:rsidDel="00650247">
          <w:rPr>
            <w:rPrChange w:id="524" w:author="kitazawa" w:date="2015-11-10T15:45:00Z">
              <w:rPr>
                <w:rStyle w:val="Hyperlink"/>
                <w:b/>
                <w:noProof/>
              </w:rPr>
            </w:rPrChange>
          </w:rPr>
          <w:delText>General requirement of SRMM</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525" w:author="Yokota, Hidetoshi" w:date="2016-01-05T11:02:00Z"/>
          <w:rFonts w:asciiTheme="minorHAnsi" w:hAnsiTheme="minorHAnsi" w:cstheme="minorBidi"/>
          <w:noProof/>
          <w:kern w:val="2"/>
          <w:sz w:val="21"/>
          <w:szCs w:val="22"/>
        </w:rPr>
      </w:pPr>
      <w:del w:id="526" w:author="Yokota, Hidetoshi" w:date="2016-01-05T11:02:00Z">
        <w:r w:rsidRPr="005E3CD8" w:rsidDel="00650247">
          <w:rPr>
            <w:rPrChange w:id="527" w:author="kitazawa" w:date="2015-11-10T15:45:00Z">
              <w:rPr>
                <w:rStyle w:val="Hyperlink"/>
                <w:b/>
                <w:noProof/>
              </w:rPr>
            </w:rPrChange>
          </w:rPr>
          <w:delText>4.3</w:delText>
        </w:r>
        <w:r w:rsidR="0006179E" w:rsidDel="00650247">
          <w:rPr>
            <w:rFonts w:asciiTheme="minorHAnsi" w:hAnsiTheme="minorHAnsi" w:cstheme="minorBidi"/>
            <w:noProof/>
            <w:kern w:val="2"/>
            <w:sz w:val="21"/>
            <w:szCs w:val="22"/>
          </w:rPr>
          <w:tab/>
        </w:r>
        <w:r w:rsidRPr="005E3CD8" w:rsidDel="00650247">
          <w:rPr>
            <w:rPrChange w:id="528" w:author="kitazawa" w:date="2015-11-10T15:45:00Z">
              <w:rPr>
                <w:rStyle w:val="Hyperlink"/>
                <w:b/>
                <w:noProof/>
              </w:rPr>
            </w:rPrChange>
          </w:rPr>
          <w:delText>Spectrum Resource Measurement Report Structure</w:delText>
        </w:r>
        <w:r w:rsidR="0006179E" w:rsidDel="00650247">
          <w:rPr>
            <w:noProof/>
            <w:webHidden/>
          </w:rPr>
          <w:tab/>
        </w:r>
        <w:r w:rsidR="00854FCB" w:rsidDel="00650247">
          <w:rPr>
            <w:noProof/>
            <w:webHidden/>
          </w:rPr>
          <w:delText>6</w:delText>
        </w:r>
      </w:del>
    </w:p>
    <w:p w:rsidR="0006179E" w:rsidDel="00650247" w:rsidRDefault="005E3CD8" w:rsidP="0006179E">
      <w:pPr>
        <w:pStyle w:val="TOC2"/>
        <w:tabs>
          <w:tab w:val="left" w:pos="840"/>
          <w:tab w:val="right" w:leader="dot" w:pos="9350"/>
        </w:tabs>
        <w:rPr>
          <w:del w:id="529" w:author="Yokota, Hidetoshi" w:date="2016-01-05T11:02:00Z"/>
          <w:rFonts w:asciiTheme="minorHAnsi" w:hAnsiTheme="minorHAnsi" w:cstheme="minorBidi"/>
          <w:noProof/>
          <w:kern w:val="2"/>
          <w:sz w:val="21"/>
          <w:szCs w:val="22"/>
        </w:rPr>
      </w:pPr>
      <w:del w:id="530" w:author="Yokota, Hidetoshi" w:date="2016-01-05T11:02:00Z">
        <w:r w:rsidRPr="005E3CD8" w:rsidDel="00650247">
          <w:rPr>
            <w:rPrChange w:id="531" w:author="kitazawa" w:date="2015-11-10T15:45:00Z">
              <w:rPr>
                <w:rStyle w:val="Hyperlink"/>
                <w:b/>
                <w:noProof/>
              </w:rPr>
            </w:rPrChange>
          </w:rPr>
          <w:delText>4.4</w:delText>
        </w:r>
        <w:r w:rsidR="0006179E" w:rsidDel="00650247">
          <w:rPr>
            <w:rFonts w:asciiTheme="minorHAnsi" w:hAnsiTheme="minorHAnsi" w:cstheme="minorBidi"/>
            <w:noProof/>
            <w:kern w:val="2"/>
            <w:sz w:val="21"/>
            <w:szCs w:val="22"/>
          </w:rPr>
          <w:tab/>
        </w:r>
        <w:r w:rsidRPr="005E3CD8" w:rsidDel="00650247">
          <w:rPr>
            <w:rPrChange w:id="532" w:author="kitazawa" w:date="2015-11-10T15:45:00Z">
              <w:rPr>
                <w:rStyle w:val="Hyperlink"/>
                <w:b/>
                <w:noProof/>
              </w:rPr>
            </w:rPrChange>
          </w:rPr>
          <w:delText>Use Case</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33" w:author="Yokota, Hidetoshi" w:date="2016-01-05T11:02:00Z"/>
          <w:rFonts w:asciiTheme="minorHAnsi" w:hAnsiTheme="minorHAnsi" w:cstheme="minorBidi"/>
          <w:noProof/>
          <w:kern w:val="2"/>
          <w:sz w:val="21"/>
          <w:szCs w:val="22"/>
        </w:rPr>
      </w:pPr>
      <w:del w:id="534" w:author="Yokota, Hidetoshi" w:date="2016-01-05T11:02:00Z">
        <w:r w:rsidRPr="005E3CD8" w:rsidDel="00650247">
          <w:rPr>
            <w:rPrChange w:id="535" w:author="kitazawa" w:date="2015-11-10T15:45:00Z">
              <w:rPr>
                <w:rStyle w:val="Hyperlink"/>
                <w:b/>
                <w:noProof/>
              </w:rPr>
            </w:rPrChange>
          </w:rPr>
          <w:delText>4.4.1</w:delText>
        </w:r>
        <w:r w:rsidR="0006179E" w:rsidDel="00650247">
          <w:rPr>
            <w:rFonts w:asciiTheme="minorHAnsi" w:hAnsiTheme="minorHAnsi" w:cstheme="minorBidi"/>
            <w:noProof/>
            <w:kern w:val="2"/>
            <w:sz w:val="21"/>
            <w:szCs w:val="22"/>
          </w:rPr>
          <w:tab/>
        </w:r>
        <w:r w:rsidRPr="005E3CD8" w:rsidDel="00650247">
          <w:rPr>
            <w:rPrChange w:id="536" w:author="kitazawa" w:date="2015-11-10T15:45:00Z">
              <w:rPr>
                <w:rStyle w:val="Hyperlink"/>
                <w:b/>
                <w:noProof/>
              </w:rPr>
            </w:rPrChange>
          </w:rPr>
          <w:delText>Use Case1:Multiple PAN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37" w:author="Yokota, Hidetoshi" w:date="2016-01-05T11:02:00Z"/>
          <w:rFonts w:asciiTheme="minorHAnsi" w:hAnsiTheme="minorHAnsi" w:cstheme="minorBidi"/>
          <w:noProof/>
          <w:kern w:val="2"/>
          <w:sz w:val="21"/>
          <w:szCs w:val="22"/>
        </w:rPr>
      </w:pPr>
      <w:del w:id="538" w:author="Yokota, Hidetoshi" w:date="2016-01-05T11:02:00Z">
        <w:r w:rsidRPr="005E3CD8" w:rsidDel="00650247">
          <w:rPr>
            <w:rPrChange w:id="539" w:author="kitazawa" w:date="2015-11-10T15:45:00Z">
              <w:rPr>
                <w:rStyle w:val="Hyperlink"/>
                <w:b/>
                <w:noProof/>
              </w:rPr>
            </w:rPrChange>
          </w:rPr>
          <w:delText>4.4.2</w:delText>
        </w:r>
        <w:r w:rsidR="0006179E" w:rsidDel="00650247">
          <w:rPr>
            <w:rFonts w:asciiTheme="minorHAnsi" w:hAnsiTheme="minorHAnsi" w:cstheme="minorBidi"/>
            <w:noProof/>
            <w:kern w:val="2"/>
            <w:sz w:val="21"/>
            <w:szCs w:val="22"/>
          </w:rPr>
          <w:tab/>
        </w:r>
        <w:r w:rsidRPr="005E3CD8" w:rsidDel="00650247">
          <w:rPr>
            <w:rPrChange w:id="540" w:author="kitazawa" w:date="2015-11-10T15:45:00Z">
              <w:rPr>
                <w:rStyle w:val="Hyperlink"/>
                <w:b/>
                <w:noProof/>
              </w:rPr>
            </w:rPrChange>
          </w:rPr>
          <w:delText>Use Case 2: Anomaly Detection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41" w:author="Yokota, Hidetoshi" w:date="2016-01-05T11:02:00Z"/>
          <w:rFonts w:asciiTheme="minorHAnsi" w:hAnsiTheme="minorHAnsi" w:cstheme="minorBidi"/>
          <w:noProof/>
          <w:kern w:val="2"/>
          <w:sz w:val="21"/>
          <w:szCs w:val="22"/>
        </w:rPr>
      </w:pPr>
      <w:del w:id="542" w:author="Yokota, Hidetoshi" w:date="2016-01-05T11:02:00Z">
        <w:r w:rsidRPr="005E3CD8" w:rsidDel="00650247">
          <w:rPr>
            <w:rPrChange w:id="543" w:author="kitazawa" w:date="2015-11-10T15:45:00Z">
              <w:rPr>
                <w:rStyle w:val="Hyperlink"/>
                <w:b/>
                <w:noProof/>
              </w:rPr>
            </w:rPrChange>
          </w:rPr>
          <w:delText>4.4.3</w:delText>
        </w:r>
        <w:r w:rsidR="0006179E" w:rsidDel="00650247">
          <w:rPr>
            <w:rFonts w:asciiTheme="minorHAnsi" w:hAnsiTheme="minorHAnsi" w:cstheme="minorBidi"/>
            <w:noProof/>
            <w:kern w:val="2"/>
            <w:sz w:val="21"/>
            <w:szCs w:val="22"/>
          </w:rPr>
          <w:tab/>
        </w:r>
        <w:r w:rsidRPr="005E3CD8" w:rsidDel="00650247">
          <w:rPr>
            <w:rPrChange w:id="544" w:author="kitazawa" w:date="2015-11-10T15:45:00Z">
              <w:rPr>
                <w:rStyle w:val="Hyperlink"/>
                <w:b/>
                <w:noProof/>
              </w:rPr>
            </w:rPrChange>
          </w:rPr>
          <w:delText>Use Case 3: Resource management for Neighborhood Area Network (NAN)</w:delText>
        </w:r>
        <w:r w:rsidR="0006179E" w:rsidDel="00650247">
          <w:rPr>
            <w:noProof/>
            <w:webHidden/>
          </w:rPr>
          <w:tab/>
        </w:r>
        <w:r w:rsidR="00854FCB" w:rsidDel="00650247">
          <w:rPr>
            <w:noProof/>
            <w:webHidden/>
          </w:rPr>
          <w:delText>8</w:delText>
        </w:r>
      </w:del>
    </w:p>
    <w:p w:rsidR="0006179E" w:rsidDel="00650247" w:rsidRDefault="005E3CD8" w:rsidP="0006179E">
      <w:pPr>
        <w:pStyle w:val="TOC2"/>
        <w:tabs>
          <w:tab w:val="left" w:pos="1050"/>
          <w:tab w:val="right" w:leader="dot" w:pos="9350"/>
        </w:tabs>
        <w:rPr>
          <w:del w:id="545" w:author="Yokota, Hidetoshi" w:date="2016-01-05T11:02:00Z"/>
          <w:rFonts w:asciiTheme="minorHAnsi" w:hAnsiTheme="minorHAnsi" w:cstheme="minorBidi"/>
          <w:noProof/>
          <w:kern w:val="2"/>
          <w:sz w:val="21"/>
          <w:szCs w:val="22"/>
        </w:rPr>
      </w:pPr>
      <w:del w:id="546" w:author="Yokota, Hidetoshi" w:date="2016-01-05T11:02:00Z">
        <w:r w:rsidRPr="005E3CD8" w:rsidDel="00650247">
          <w:rPr>
            <w:rPrChange w:id="547" w:author="kitazawa" w:date="2015-11-10T15:45:00Z">
              <w:rPr>
                <w:rStyle w:val="Hyperlink"/>
                <w:b/>
                <w:noProof/>
              </w:rPr>
            </w:rPrChange>
          </w:rPr>
          <w:delText>4.4.4</w:delText>
        </w:r>
        <w:r w:rsidR="0006179E" w:rsidDel="00650247">
          <w:rPr>
            <w:rFonts w:asciiTheme="minorHAnsi" w:hAnsiTheme="minorHAnsi" w:cstheme="minorBidi"/>
            <w:noProof/>
            <w:kern w:val="2"/>
            <w:sz w:val="21"/>
            <w:szCs w:val="22"/>
          </w:rPr>
          <w:tab/>
        </w:r>
        <w:r w:rsidRPr="005E3CD8" w:rsidDel="00650247">
          <w:rPr>
            <w:rPrChange w:id="548" w:author="kitazawa" w:date="2015-11-10T15:45:00Z">
              <w:rPr>
                <w:rStyle w:val="Hyperlink"/>
                <w:b/>
                <w:noProof/>
              </w:rPr>
            </w:rPrChange>
          </w:rPr>
          <w:delText>Use Case 4: Cluster Tree</w:delText>
        </w:r>
        <w:r w:rsidR="0006179E" w:rsidDel="00650247">
          <w:rPr>
            <w:noProof/>
            <w:webHidden/>
          </w:rPr>
          <w:tab/>
        </w:r>
        <w:r w:rsidR="00854FCB" w:rsidDel="00650247">
          <w:rPr>
            <w:noProof/>
            <w:webHidden/>
          </w:rPr>
          <w:delText>9</w:delText>
        </w:r>
      </w:del>
    </w:p>
    <w:p w:rsidR="0006179E" w:rsidDel="00650247" w:rsidRDefault="005E3CD8" w:rsidP="0006179E">
      <w:pPr>
        <w:pStyle w:val="TOC2"/>
        <w:tabs>
          <w:tab w:val="left" w:pos="1050"/>
          <w:tab w:val="right" w:leader="dot" w:pos="9350"/>
        </w:tabs>
        <w:rPr>
          <w:del w:id="549" w:author="Yokota, Hidetoshi" w:date="2016-01-05T11:02:00Z"/>
          <w:rFonts w:asciiTheme="minorHAnsi" w:hAnsiTheme="minorHAnsi" w:cstheme="minorBidi"/>
          <w:noProof/>
          <w:kern w:val="2"/>
          <w:sz w:val="21"/>
          <w:szCs w:val="22"/>
        </w:rPr>
      </w:pPr>
      <w:del w:id="550" w:author="Yokota, Hidetoshi" w:date="2016-01-05T11:02:00Z">
        <w:r w:rsidRPr="005E3CD8" w:rsidDel="00650247">
          <w:rPr>
            <w:rPrChange w:id="551" w:author="kitazawa" w:date="2015-11-10T15:45:00Z">
              <w:rPr>
                <w:rStyle w:val="Hyperlink"/>
                <w:b/>
                <w:noProof/>
              </w:rPr>
            </w:rPrChange>
          </w:rPr>
          <w:delText>4.4.5</w:delText>
        </w:r>
        <w:r w:rsidR="0006179E" w:rsidDel="00650247">
          <w:rPr>
            <w:rFonts w:asciiTheme="minorHAnsi" w:hAnsiTheme="minorHAnsi" w:cstheme="minorBidi"/>
            <w:noProof/>
            <w:kern w:val="2"/>
            <w:sz w:val="21"/>
            <w:szCs w:val="22"/>
          </w:rPr>
          <w:tab/>
        </w:r>
        <w:r w:rsidRPr="005E3CD8" w:rsidDel="00650247">
          <w:rPr>
            <w:rPrChange w:id="552" w:author="kitazawa" w:date="2015-11-10T15:45:00Z">
              <w:rPr>
                <w:rStyle w:val="Hyperlink"/>
                <w:b/>
                <w:noProof/>
              </w:rPr>
            </w:rPrChange>
          </w:rPr>
          <w:delText>Use Case 5:</w:delText>
        </w:r>
        <w:r w:rsidR="0006179E" w:rsidDel="00650247">
          <w:rPr>
            <w:noProof/>
            <w:webHidden/>
          </w:rPr>
          <w:tab/>
        </w:r>
        <w:r w:rsidR="00854FCB" w:rsidDel="00650247">
          <w:rPr>
            <w:noProof/>
            <w:webHidden/>
          </w:rPr>
          <w:delText>10</w:delText>
        </w:r>
      </w:del>
    </w:p>
    <w:p w:rsidR="0006179E" w:rsidDel="00650247" w:rsidRDefault="005E3CD8" w:rsidP="0006179E">
      <w:pPr>
        <w:pStyle w:val="TOC2"/>
        <w:tabs>
          <w:tab w:val="right" w:leader="dot" w:pos="9350"/>
        </w:tabs>
        <w:rPr>
          <w:del w:id="553" w:author="Yokota, Hidetoshi" w:date="2016-01-05T11:02:00Z"/>
          <w:rFonts w:asciiTheme="minorHAnsi" w:hAnsiTheme="minorHAnsi" w:cstheme="minorBidi"/>
          <w:noProof/>
          <w:kern w:val="2"/>
          <w:sz w:val="21"/>
          <w:szCs w:val="22"/>
        </w:rPr>
      </w:pPr>
      <w:del w:id="554" w:author="Yokota, Hidetoshi" w:date="2016-01-05T11:02:00Z">
        <w:r w:rsidRPr="005E3CD8" w:rsidDel="00650247">
          <w:rPr>
            <w:rPrChange w:id="555" w:author="kitazawa" w:date="2015-11-10T15:45:00Z">
              <w:rPr>
                <w:rStyle w:val="Hyperlink"/>
                <w:b/>
                <w:noProof/>
              </w:rPr>
            </w:rPrChange>
          </w:rPr>
          <w:delText>4.4.6</w:delText>
        </w:r>
        <w:r w:rsidR="0006179E" w:rsidDel="00650247">
          <w:rPr>
            <w:noProof/>
            <w:webHidden/>
          </w:rPr>
          <w:tab/>
        </w:r>
        <w:r w:rsidR="00854FCB" w:rsidDel="00650247">
          <w:rPr>
            <w:noProof/>
            <w:webHidden/>
          </w:rPr>
          <w:delText>10</w:delText>
        </w:r>
      </w:del>
    </w:p>
    <w:p w:rsidR="0006179E" w:rsidDel="00650247" w:rsidRDefault="005E3CD8">
      <w:pPr>
        <w:pStyle w:val="TOC1"/>
        <w:rPr>
          <w:del w:id="556" w:author="Yokota, Hidetoshi" w:date="2016-01-05T11:02:00Z"/>
          <w:rFonts w:asciiTheme="minorHAnsi" w:hAnsiTheme="minorHAnsi" w:cstheme="minorBidi"/>
          <w:noProof/>
          <w:kern w:val="2"/>
          <w:sz w:val="21"/>
          <w:szCs w:val="22"/>
        </w:rPr>
      </w:pPr>
      <w:del w:id="557" w:author="Yokota, Hidetoshi" w:date="2016-01-05T11:02:00Z">
        <w:r w:rsidRPr="005E3CD8" w:rsidDel="00650247">
          <w:rPr>
            <w:rPrChange w:id="558" w:author="kitazawa" w:date="2015-11-10T15:45:00Z">
              <w:rPr>
                <w:rStyle w:val="Hyperlink"/>
                <w:b/>
                <w:noProof/>
              </w:rPr>
            </w:rPrChange>
          </w:rPr>
          <w:delText>5</w:delText>
        </w:r>
        <w:r w:rsidR="0006179E" w:rsidDel="00650247">
          <w:rPr>
            <w:rFonts w:asciiTheme="minorHAnsi" w:hAnsiTheme="minorHAnsi" w:cstheme="minorBidi"/>
            <w:noProof/>
            <w:kern w:val="2"/>
            <w:sz w:val="21"/>
            <w:szCs w:val="22"/>
          </w:rPr>
          <w:tab/>
        </w:r>
        <w:r w:rsidRPr="005E3CD8" w:rsidDel="00650247">
          <w:rPr>
            <w:rPrChange w:id="559" w:author="kitazawa" w:date="2015-11-10T15:45:00Z">
              <w:rPr>
                <w:rStyle w:val="Hyperlink"/>
                <w:b/>
                <w:noProof/>
              </w:rPr>
            </w:rPrChange>
          </w:rPr>
          <w:delText>Functional requirements</w:delText>
        </w:r>
        <w:r w:rsidR="0006179E" w:rsidDel="00650247">
          <w:rPr>
            <w:noProof/>
            <w:webHidden/>
          </w:rPr>
          <w:tab/>
        </w:r>
        <w:r w:rsidR="00854FCB" w:rsidDel="00650247">
          <w:rPr>
            <w:noProof/>
            <w:webHidden/>
          </w:rPr>
          <w:delText>11</w:delText>
        </w:r>
      </w:del>
    </w:p>
    <w:p w:rsidR="0006179E" w:rsidDel="00650247" w:rsidRDefault="005E3CD8" w:rsidP="0006179E">
      <w:pPr>
        <w:pStyle w:val="TOC2"/>
        <w:tabs>
          <w:tab w:val="left" w:pos="840"/>
          <w:tab w:val="right" w:leader="dot" w:pos="9350"/>
        </w:tabs>
        <w:rPr>
          <w:del w:id="560" w:author="Yokota, Hidetoshi" w:date="2016-01-05T11:02:00Z"/>
          <w:rFonts w:asciiTheme="minorHAnsi" w:hAnsiTheme="minorHAnsi" w:cstheme="minorBidi"/>
          <w:noProof/>
          <w:kern w:val="2"/>
          <w:sz w:val="21"/>
          <w:szCs w:val="22"/>
        </w:rPr>
      </w:pPr>
      <w:del w:id="561" w:author="Yokota, Hidetoshi" w:date="2016-01-05T11:02:00Z">
        <w:r w:rsidRPr="005E3CD8" w:rsidDel="00650247">
          <w:rPr>
            <w:rPrChange w:id="562" w:author="kitazawa" w:date="2015-11-10T15:45:00Z">
              <w:rPr>
                <w:rStyle w:val="Hyperlink"/>
                <w:b/>
                <w:noProof/>
              </w:rPr>
            </w:rPrChange>
          </w:rPr>
          <w:delText>5.1</w:delText>
        </w:r>
        <w:r w:rsidR="0006179E" w:rsidDel="00650247">
          <w:rPr>
            <w:rFonts w:asciiTheme="minorHAnsi" w:hAnsiTheme="minorHAnsi" w:cstheme="minorBidi"/>
            <w:noProof/>
            <w:kern w:val="2"/>
            <w:sz w:val="21"/>
            <w:szCs w:val="22"/>
          </w:rPr>
          <w:tab/>
        </w:r>
        <w:r w:rsidRPr="005E3CD8" w:rsidDel="00650247">
          <w:rPr>
            <w:rPrChange w:id="563" w:author="kitazawa" w:date="2015-11-10T15:45:00Z">
              <w:rPr>
                <w:rStyle w:val="Hyperlink"/>
                <w:b/>
                <w:noProof/>
              </w:rPr>
            </w:rPrChange>
          </w:rPr>
          <w:delText>Spectrum Resource Measurement</w:delText>
        </w:r>
        <w:r w:rsidR="0006179E" w:rsidDel="00650247">
          <w:rPr>
            <w:noProof/>
            <w:webHidden/>
          </w:rPr>
          <w:tab/>
        </w:r>
        <w:r w:rsidR="00854FCB" w:rsidDel="00650247">
          <w:rPr>
            <w:noProof/>
            <w:webHidden/>
          </w:rPr>
          <w:delText>12</w:delText>
        </w:r>
      </w:del>
    </w:p>
    <w:p w:rsidR="0006179E" w:rsidDel="00650247" w:rsidRDefault="005E3CD8" w:rsidP="0006179E">
      <w:pPr>
        <w:pStyle w:val="TOC2"/>
        <w:tabs>
          <w:tab w:val="left" w:pos="840"/>
          <w:tab w:val="right" w:leader="dot" w:pos="9350"/>
        </w:tabs>
        <w:rPr>
          <w:del w:id="564" w:author="Yokota, Hidetoshi" w:date="2016-01-05T11:02:00Z"/>
          <w:rFonts w:asciiTheme="minorHAnsi" w:hAnsiTheme="minorHAnsi" w:cstheme="minorBidi"/>
          <w:noProof/>
          <w:kern w:val="2"/>
          <w:sz w:val="21"/>
          <w:szCs w:val="22"/>
        </w:rPr>
      </w:pPr>
      <w:del w:id="565" w:author="Yokota, Hidetoshi" w:date="2016-01-05T11:02:00Z">
        <w:r w:rsidRPr="005E3CD8" w:rsidDel="00650247">
          <w:rPr>
            <w:rPrChange w:id="566" w:author="kitazawa" w:date="2015-11-10T15:45:00Z">
              <w:rPr>
                <w:rStyle w:val="Hyperlink"/>
                <w:b/>
                <w:noProof/>
              </w:rPr>
            </w:rPrChange>
          </w:rPr>
          <w:delText>5.2</w:delText>
        </w:r>
        <w:r w:rsidR="0006179E" w:rsidDel="00650247">
          <w:rPr>
            <w:rFonts w:asciiTheme="minorHAnsi" w:hAnsiTheme="minorHAnsi" w:cstheme="minorBidi"/>
            <w:noProof/>
            <w:kern w:val="2"/>
            <w:sz w:val="21"/>
            <w:szCs w:val="22"/>
          </w:rPr>
          <w:tab/>
        </w:r>
        <w:r w:rsidRPr="005E3CD8" w:rsidDel="00650247">
          <w:rPr>
            <w:rPrChange w:id="567" w:author="kitazawa" w:date="2015-11-10T15:45:00Z">
              <w:rPr>
                <w:rStyle w:val="Hyperlink"/>
                <w:b/>
                <w:noProof/>
              </w:rPr>
            </w:rPrChange>
          </w:rPr>
          <w:delText>MAC PIB</w:delText>
        </w:r>
        <w:r w:rsidR="0006179E" w:rsidDel="00650247">
          <w:rPr>
            <w:noProof/>
            <w:webHidden/>
          </w:rPr>
          <w:tab/>
        </w:r>
        <w:r w:rsidR="00854FCB" w:rsidDel="00650247">
          <w:rPr>
            <w:noProof/>
            <w:webHidden/>
          </w:rPr>
          <w:delText>13</w:delText>
        </w:r>
      </w:del>
    </w:p>
    <w:p w:rsidR="0006179E" w:rsidDel="00650247" w:rsidRDefault="005E3CD8">
      <w:pPr>
        <w:pStyle w:val="TOC1"/>
        <w:rPr>
          <w:del w:id="568" w:author="Yokota, Hidetoshi" w:date="2016-01-05T11:02:00Z"/>
          <w:rFonts w:asciiTheme="minorHAnsi" w:hAnsiTheme="minorHAnsi" w:cstheme="minorBidi"/>
          <w:noProof/>
          <w:kern w:val="2"/>
          <w:sz w:val="21"/>
          <w:szCs w:val="22"/>
        </w:rPr>
      </w:pPr>
      <w:del w:id="569" w:author="Yokota, Hidetoshi" w:date="2016-01-05T11:02:00Z">
        <w:r w:rsidRPr="005E3CD8" w:rsidDel="00650247">
          <w:rPr>
            <w:rPrChange w:id="570" w:author="kitazawa" w:date="2015-11-10T15:45:00Z">
              <w:rPr>
                <w:rStyle w:val="Hyperlink"/>
                <w:b/>
                <w:noProof/>
              </w:rPr>
            </w:rPrChange>
          </w:rPr>
          <w:delText>6</w:delText>
        </w:r>
        <w:r w:rsidR="0006179E" w:rsidDel="00650247">
          <w:rPr>
            <w:rFonts w:asciiTheme="minorHAnsi" w:hAnsiTheme="minorHAnsi" w:cstheme="minorBidi"/>
            <w:noProof/>
            <w:kern w:val="2"/>
            <w:sz w:val="21"/>
            <w:szCs w:val="22"/>
          </w:rPr>
          <w:tab/>
        </w:r>
        <w:r w:rsidRPr="005E3CD8" w:rsidDel="00650247">
          <w:rPr>
            <w:rPrChange w:id="571" w:author="kitazawa" w:date="2015-11-10T15:45:00Z">
              <w:rPr>
                <w:rStyle w:val="Hyperlink"/>
                <w:b/>
                <w:noProof/>
              </w:rPr>
            </w:rPrChange>
          </w:rPr>
          <w:delText>Measurement metrics</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72" w:author="Yokota, Hidetoshi" w:date="2016-01-05T11:02:00Z"/>
          <w:rFonts w:asciiTheme="minorHAnsi" w:hAnsiTheme="minorHAnsi" w:cstheme="minorBidi"/>
          <w:noProof/>
          <w:kern w:val="2"/>
          <w:sz w:val="21"/>
          <w:szCs w:val="22"/>
        </w:rPr>
      </w:pPr>
      <w:del w:id="573" w:author="Yokota, Hidetoshi" w:date="2016-01-05T11:02:00Z">
        <w:r w:rsidRPr="005E3CD8" w:rsidDel="00650247">
          <w:rPr>
            <w:rPrChange w:id="574" w:author="kitazawa" w:date="2015-11-10T15:45:00Z">
              <w:rPr>
                <w:rStyle w:val="Hyperlink"/>
                <w:b/>
                <w:noProof/>
              </w:rPr>
            </w:rPrChange>
          </w:rPr>
          <w:delText>6.1</w:delText>
        </w:r>
        <w:r w:rsidR="0006179E" w:rsidDel="00650247">
          <w:rPr>
            <w:rFonts w:asciiTheme="minorHAnsi" w:hAnsiTheme="minorHAnsi" w:cstheme="minorBidi"/>
            <w:noProof/>
            <w:kern w:val="2"/>
            <w:sz w:val="21"/>
            <w:szCs w:val="22"/>
          </w:rPr>
          <w:tab/>
        </w:r>
        <w:r w:rsidRPr="005E3CD8" w:rsidDel="00650247">
          <w:rPr>
            <w:rPrChange w:id="575" w:author="kitazawa" w:date="2015-11-10T15:45:00Z">
              <w:rPr>
                <w:rStyle w:val="Hyperlink"/>
                <w:b/>
                <w:noProof/>
              </w:rPr>
            </w:rPrChange>
          </w:rPr>
          <w:delText>PHY</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76" w:author="Yokota, Hidetoshi" w:date="2016-01-05T11:02:00Z"/>
          <w:rFonts w:asciiTheme="minorHAnsi" w:hAnsiTheme="minorHAnsi" w:cstheme="minorBidi"/>
          <w:noProof/>
          <w:kern w:val="2"/>
          <w:sz w:val="21"/>
          <w:szCs w:val="22"/>
        </w:rPr>
      </w:pPr>
      <w:del w:id="577" w:author="Yokota, Hidetoshi" w:date="2016-01-05T11:02:00Z">
        <w:r w:rsidRPr="005E3CD8" w:rsidDel="00650247">
          <w:rPr>
            <w:rPrChange w:id="578" w:author="kitazawa" w:date="2015-11-10T15:45:00Z">
              <w:rPr>
                <w:rStyle w:val="Hyperlink"/>
                <w:b/>
                <w:noProof/>
              </w:rPr>
            </w:rPrChange>
          </w:rPr>
          <w:delText>6.2</w:delText>
        </w:r>
        <w:r w:rsidR="0006179E" w:rsidDel="00650247">
          <w:rPr>
            <w:rFonts w:asciiTheme="minorHAnsi" w:hAnsiTheme="minorHAnsi" w:cstheme="minorBidi"/>
            <w:noProof/>
            <w:kern w:val="2"/>
            <w:sz w:val="21"/>
            <w:szCs w:val="22"/>
          </w:rPr>
          <w:tab/>
        </w:r>
        <w:r w:rsidRPr="005E3CD8" w:rsidDel="00650247">
          <w:rPr>
            <w:rPrChange w:id="579" w:author="kitazawa" w:date="2015-11-10T15:45:00Z">
              <w:rPr>
                <w:rStyle w:val="Hyperlink"/>
                <w:b/>
                <w:noProof/>
              </w:rPr>
            </w:rPrChange>
          </w:rPr>
          <w:delText>MAC</w:delText>
        </w:r>
        <w:r w:rsidR="0006179E" w:rsidDel="00650247">
          <w:rPr>
            <w:noProof/>
            <w:webHidden/>
          </w:rPr>
          <w:tab/>
        </w:r>
        <w:r w:rsidR="00854FCB" w:rsidDel="00650247">
          <w:rPr>
            <w:noProof/>
            <w:webHidden/>
          </w:rPr>
          <w:delText>13</w:delText>
        </w:r>
      </w:del>
    </w:p>
    <w:p w:rsidR="0006179E" w:rsidDel="00650247" w:rsidRDefault="005E3CD8">
      <w:pPr>
        <w:pStyle w:val="TOC1"/>
        <w:rPr>
          <w:del w:id="580" w:author="Yokota, Hidetoshi" w:date="2016-01-05T11:02:00Z"/>
          <w:rFonts w:asciiTheme="minorHAnsi" w:hAnsiTheme="minorHAnsi" w:cstheme="minorBidi"/>
          <w:noProof/>
          <w:kern w:val="2"/>
          <w:sz w:val="21"/>
          <w:szCs w:val="22"/>
        </w:rPr>
      </w:pPr>
      <w:del w:id="581" w:author="Yokota, Hidetoshi" w:date="2016-01-05T11:02:00Z">
        <w:r w:rsidRPr="005E3CD8" w:rsidDel="00650247">
          <w:rPr>
            <w:rPrChange w:id="582" w:author="kitazawa" w:date="2015-11-10T15:45:00Z">
              <w:rPr>
                <w:rStyle w:val="Hyperlink"/>
                <w:b/>
                <w:noProof/>
              </w:rPr>
            </w:rPrChange>
          </w:rPr>
          <w:delText>References</w:delText>
        </w:r>
        <w:r w:rsidR="0006179E" w:rsidDel="00650247">
          <w:rPr>
            <w:noProof/>
            <w:webHidden/>
          </w:rPr>
          <w:tab/>
        </w:r>
        <w:r w:rsidR="00854FCB" w:rsidDel="00650247">
          <w:rPr>
            <w:noProof/>
            <w:webHidden/>
          </w:rPr>
          <w:delText>14</w:delText>
        </w:r>
      </w:del>
    </w:p>
    <w:p w:rsidR="0006179E" w:rsidDel="00650247" w:rsidRDefault="005E3CD8">
      <w:pPr>
        <w:pStyle w:val="TOC1"/>
        <w:tabs>
          <w:tab w:val="left" w:pos="1680"/>
        </w:tabs>
        <w:rPr>
          <w:del w:id="583" w:author="Yokota, Hidetoshi" w:date="2016-01-05T11:02:00Z"/>
          <w:rFonts w:asciiTheme="minorHAnsi" w:hAnsiTheme="minorHAnsi" w:cstheme="minorBidi"/>
          <w:noProof/>
          <w:kern w:val="2"/>
          <w:sz w:val="21"/>
          <w:szCs w:val="22"/>
        </w:rPr>
      </w:pPr>
      <w:del w:id="584" w:author="Yokota, Hidetoshi" w:date="2016-01-05T11:02:00Z">
        <w:r w:rsidRPr="005E3CD8" w:rsidDel="00650247">
          <w:rPr>
            <w:rPrChange w:id="585" w:author="kitazawa" w:date="2015-11-10T15:45:00Z">
              <w:rPr>
                <w:rStyle w:val="Hyperlink"/>
                <w:b/>
                <w:noProof/>
              </w:rPr>
            </w:rPrChange>
          </w:rPr>
          <w:delText>Appendix A.</w:delText>
        </w:r>
        <w:r w:rsidR="0006179E" w:rsidDel="00650247">
          <w:rPr>
            <w:rFonts w:asciiTheme="minorHAnsi" w:hAnsiTheme="minorHAnsi" w:cstheme="minorBidi"/>
            <w:noProof/>
            <w:kern w:val="2"/>
            <w:sz w:val="21"/>
            <w:szCs w:val="22"/>
          </w:rPr>
          <w:tab/>
        </w:r>
        <w:r w:rsidRPr="005E3CD8" w:rsidDel="00650247">
          <w:rPr>
            <w:rPrChange w:id="586" w:author="kitazawa" w:date="2015-11-10T15:45:00Z">
              <w:rPr>
                <w:rStyle w:val="Hyperlink"/>
                <w:b/>
                <w:noProof/>
              </w:rPr>
            </w:rPrChange>
          </w:rPr>
          <w:delText>Applications</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87" w:author="Yokota, Hidetoshi" w:date="2016-01-05T11:02:00Z"/>
          <w:rFonts w:asciiTheme="minorHAnsi" w:hAnsiTheme="minorHAnsi" w:cstheme="minorBidi"/>
          <w:noProof/>
          <w:kern w:val="2"/>
          <w:sz w:val="21"/>
          <w:szCs w:val="22"/>
        </w:rPr>
      </w:pPr>
      <w:del w:id="588" w:author="Yokota, Hidetoshi" w:date="2016-01-05T11:02:00Z">
        <w:r w:rsidRPr="005E3CD8" w:rsidDel="00650247">
          <w:rPr>
            <w:rPrChange w:id="589" w:author="kitazawa" w:date="2015-11-10T15:45:00Z">
              <w:rPr>
                <w:rStyle w:val="Hyperlink"/>
                <w:b/>
                <w:noProof/>
              </w:rPr>
            </w:rPrChange>
          </w:rPr>
          <w:delText>A.1</w:delText>
        </w:r>
        <w:r w:rsidR="0006179E" w:rsidDel="00650247">
          <w:rPr>
            <w:rFonts w:asciiTheme="minorHAnsi" w:hAnsiTheme="minorHAnsi" w:cstheme="minorBidi"/>
            <w:noProof/>
            <w:kern w:val="2"/>
            <w:sz w:val="21"/>
            <w:szCs w:val="22"/>
          </w:rPr>
          <w:tab/>
        </w:r>
        <w:r w:rsidRPr="005E3CD8" w:rsidDel="00650247">
          <w:rPr>
            <w:rPrChange w:id="590" w:author="kitazawa" w:date="2015-11-10T15:45:00Z">
              <w:rPr>
                <w:rStyle w:val="Hyperlink"/>
                <w:b/>
                <w:noProof/>
              </w:rPr>
            </w:rPrChange>
          </w:rPr>
          <w:delText xml:space="preserve"> Hospital/Medical/Healthcare</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91" w:author="Yokota, Hidetoshi" w:date="2016-01-05T11:02:00Z"/>
          <w:rFonts w:asciiTheme="minorHAnsi" w:hAnsiTheme="minorHAnsi" w:cstheme="minorBidi"/>
          <w:noProof/>
          <w:kern w:val="2"/>
          <w:sz w:val="21"/>
          <w:szCs w:val="22"/>
        </w:rPr>
      </w:pPr>
      <w:del w:id="592" w:author="Yokota, Hidetoshi" w:date="2016-01-05T11:02:00Z">
        <w:r w:rsidRPr="005E3CD8" w:rsidDel="00650247">
          <w:rPr>
            <w:rPrChange w:id="593" w:author="kitazawa" w:date="2015-11-10T15:45:00Z">
              <w:rPr>
                <w:rStyle w:val="Hyperlink"/>
                <w:b/>
                <w:noProof/>
              </w:rPr>
            </w:rPrChange>
          </w:rPr>
          <w:delText>A.2</w:delText>
        </w:r>
        <w:r w:rsidR="0006179E" w:rsidDel="00650247">
          <w:rPr>
            <w:rFonts w:asciiTheme="minorHAnsi" w:hAnsiTheme="minorHAnsi" w:cstheme="minorBidi"/>
            <w:noProof/>
            <w:kern w:val="2"/>
            <w:sz w:val="21"/>
            <w:szCs w:val="22"/>
          </w:rPr>
          <w:tab/>
        </w:r>
        <w:r w:rsidRPr="005E3CD8" w:rsidDel="00650247">
          <w:rPr>
            <w:rPrChange w:id="594" w:author="kitazawa" w:date="2015-11-10T15:45:00Z">
              <w:rPr>
                <w:rStyle w:val="Hyperlink"/>
                <w:b/>
                <w:noProof/>
              </w:rPr>
            </w:rPrChange>
          </w:rPr>
          <w:delText>Industrial Automation</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95" w:author="Yokota, Hidetoshi" w:date="2016-01-05T11:02:00Z"/>
          <w:rFonts w:asciiTheme="minorHAnsi" w:hAnsiTheme="minorHAnsi" w:cstheme="minorBidi"/>
          <w:noProof/>
          <w:kern w:val="2"/>
          <w:sz w:val="21"/>
          <w:szCs w:val="22"/>
        </w:rPr>
      </w:pPr>
      <w:del w:id="596" w:author="Yokota, Hidetoshi" w:date="2016-01-05T11:02:00Z">
        <w:r w:rsidRPr="005E3CD8" w:rsidDel="00650247">
          <w:rPr>
            <w:rPrChange w:id="597" w:author="kitazawa" w:date="2015-11-10T15:45:00Z">
              <w:rPr>
                <w:rStyle w:val="Hyperlink"/>
                <w:b/>
                <w:noProof/>
              </w:rPr>
            </w:rPrChange>
          </w:rPr>
          <w:delText>A.3</w:delText>
        </w:r>
        <w:r w:rsidR="0006179E" w:rsidDel="00650247">
          <w:rPr>
            <w:rFonts w:asciiTheme="minorHAnsi" w:hAnsiTheme="minorHAnsi" w:cstheme="minorBidi"/>
            <w:noProof/>
            <w:kern w:val="2"/>
            <w:sz w:val="21"/>
            <w:szCs w:val="22"/>
          </w:rPr>
          <w:tab/>
        </w:r>
        <w:r w:rsidRPr="005E3CD8" w:rsidDel="00650247">
          <w:rPr>
            <w:rPrChange w:id="598" w:author="kitazawa" w:date="2015-11-10T15:45:00Z">
              <w:rPr>
                <w:rStyle w:val="Hyperlink"/>
                <w:b/>
                <w:noProof/>
              </w:rPr>
            </w:rPrChange>
          </w:rPr>
          <w:delText>Infrastructure Monitoring</w:delText>
        </w:r>
        <w:r w:rsidR="0006179E" w:rsidDel="00650247">
          <w:rPr>
            <w:noProof/>
            <w:webHidden/>
          </w:rPr>
          <w:tab/>
        </w:r>
        <w:r w:rsidR="00854FCB" w:rsidDel="00650247">
          <w:rPr>
            <w:noProof/>
            <w:webHidden/>
          </w:rPr>
          <w:delText>16</w:delText>
        </w:r>
      </w:del>
    </w:p>
    <w:p w:rsidR="0006179E" w:rsidDel="00650247" w:rsidRDefault="005E3CD8" w:rsidP="0006179E">
      <w:pPr>
        <w:pStyle w:val="TOC2"/>
        <w:tabs>
          <w:tab w:val="left" w:pos="840"/>
          <w:tab w:val="right" w:leader="dot" w:pos="9350"/>
        </w:tabs>
        <w:rPr>
          <w:del w:id="599" w:author="Yokota, Hidetoshi" w:date="2016-01-05T11:02:00Z"/>
          <w:rFonts w:asciiTheme="minorHAnsi" w:hAnsiTheme="minorHAnsi" w:cstheme="minorBidi"/>
          <w:noProof/>
          <w:kern w:val="2"/>
          <w:sz w:val="21"/>
          <w:szCs w:val="22"/>
        </w:rPr>
      </w:pPr>
      <w:del w:id="600" w:author="Yokota, Hidetoshi" w:date="2016-01-05T11:02:00Z">
        <w:r w:rsidRPr="005E3CD8" w:rsidDel="00650247">
          <w:rPr>
            <w:rPrChange w:id="601" w:author="kitazawa" w:date="2015-11-10T15:45:00Z">
              <w:rPr>
                <w:rStyle w:val="Hyperlink"/>
                <w:b/>
                <w:noProof/>
              </w:rPr>
            </w:rPrChange>
          </w:rPr>
          <w:delText>A.4</w:delText>
        </w:r>
        <w:r w:rsidR="0006179E" w:rsidDel="00650247">
          <w:rPr>
            <w:rFonts w:asciiTheme="minorHAnsi" w:hAnsiTheme="minorHAnsi" w:cstheme="minorBidi"/>
            <w:noProof/>
            <w:kern w:val="2"/>
            <w:sz w:val="21"/>
            <w:szCs w:val="22"/>
          </w:rPr>
          <w:tab/>
        </w:r>
        <w:r w:rsidRPr="005E3CD8" w:rsidDel="00650247">
          <w:rPr>
            <w:rPrChange w:id="602" w:author="kitazawa" w:date="2015-11-10T15:45:00Z">
              <w:rPr>
                <w:rStyle w:val="Hyperlink"/>
                <w:b/>
                <w:noProof/>
              </w:rPr>
            </w:rPrChange>
          </w:rPr>
          <w:delText>Advanced Metering Infrastructure (AMI)</w:delText>
        </w:r>
        <w:r w:rsidR="0006179E" w:rsidDel="00650247">
          <w:rPr>
            <w:noProof/>
            <w:webHidden/>
          </w:rPr>
          <w:tab/>
        </w:r>
        <w:r w:rsidR="00854FCB" w:rsidDel="00650247">
          <w:rPr>
            <w:noProof/>
            <w:webHidden/>
          </w:rPr>
          <w:delText>17</w:delText>
        </w:r>
      </w:del>
    </w:p>
    <w:p w:rsidR="0006179E" w:rsidDel="00650247" w:rsidRDefault="005E3CD8">
      <w:pPr>
        <w:pStyle w:val="TOC1"/>
        <w:tabs>
          <w:tab w:val="left" w:pos="1680"/>
        </w:tabs>
        <w:rPr>
          <w:del w:id="603" w:author="Yokota, Hidetoshi" w:date="2016-01-05T11:02:00Z"/>
          <w:rFonts w:asciiTheme="minorHAnsi" w:hAnsiTheme="minorHAnsi" w:cstheme="minorBidi"/>
          <w:noProof/>
          <w:kern w:val="2"/>
          <w:sz w:val="21"/>
          <w:szCs w:val="22"/>
        </w:rPr>
      </w:pPr>
      <w:del w:id="604" w:author="Yokota, Hidetoshi" w:date="2016-01-05T11:02:00Z">
        <w:r w:rsidRPr="005E3CD8" w:rsidDel="00650247">
          <w:rPr>
            <w:rPrChange w:id="605" w:author="kitazawa" w:date="2015-11-10T15:45:00Z">
              <w:rPr>
                <w:rStyle w:val="Hyperlink"/>
                <w:b/>
                <w:noProof/>
              </w:rPr>
            </w:rPrChange>
          </w:rPr>
          <w:delText>Appendix B.</w:delText>
        </w:r>
        <w:r w:rsidR="0006179E" w:rsidDel="00650247">
          <w:rPr>
            <w:rFonts w:asciiTheme="minorHAnsi" w:hAnsiTheme="minorHAnsi" w:cstheme="minorBidi"/>
            <w:noProof/>
            <w:kern w:val="2"/>
            <w:sz w:val="21"/>
            <w:szCs w:val="22"/>
          </w:rPr>
          <w:tab/>
        </w:r>
        <w:r w:rsidRPr="005E3CD8" w:rsidDel="00650247">
          <w:rPr>
            <w:rPrChange w:id="606" w:author="kitazawa" w:date="2015-11-10T15:45:00Z">
              <w:rPr>
                <w:rStyle w:val="Hyperlink"/>
                <w:b/>
                <w:noProof/>
              </w:rPr>
            </w:rPrChange>
          </w:rPr>
          <w:delText>Related Standards</w:delText>
        </w:r>
        <w:r w:rsidR="0006179E" w:rsidDel="00650247">
          <w:rPr>
            <w:noProof/>
            <w:webHidden/>
          </w:rPr>
          <w:tab/>
        </w:r>
        <w:r w:rsidR="00854FCB" w:rsidDel="00650247">
          <w:rPr>
            <w:noProof/>
            <w:webHidden/>
          </w:rPr>
          <w:delText>18</w:delText>
        </w:r>
      </w:del>
    </w:p>
    <w:p w:rsidR="00860990" w:rsidRDefault="005E3CD8" w:rsidP="00860990">
      <w:pPr>
        <w:pStyle w:val="ListParagraph"/>
        <w:widowControl w:val="0"/>
        <w:spacing w:before="120"/>
        <w:ind w:leftChars="0" w:left="420"/>
        <w:rPr>
          <w:b/>
          <w:sz w:val="28"/>
        </w:rPr>
      </w:pPr>
      <w:r>
        <w:rPr>
          <w:b/>
          <w:sz w:val="28"/>
        </w:rPr>
        <w:fldChar w:fldCharType="end"/>
      </w:r>
    </w:p>
    <w:p w:rsidR="00854FCB" w:rsidRPr="00860990" w:rsidDel="00573BB0" w:rsidRDefault="00854FCB" w:rsidP="00860990">
      <w:pPr>
        <w:pStyle w:val="ListParagraph"/>
        <w:widowControl w:val="0"/>
        <w:spacing w:before="120"/>
        <w:ind w:leftChars="0" w:left="420"/>
        <w:rPr>
          <w:del w:id="607" w:author="kitazawa" w:date="2015-11-10T16:02:00Z"/>
          <w:b/>
          <w:sz w:val="28"/>
        </w:rPr>
      </w:pPr>
      <w:del w:id="608" w:author="kitazawa" w:date="2015-11-10T16:02:00Z">
        <w:r w:rsidDel="00573BB0">
          <w:rPr>
            <w:rFonts w:hint="eastAsia"/>
            <w:b/>
            <w:sz w:val="28"/>
          </w:rPr>
          <w:tab/>
        </w:r>
      </w:del>
    </w:p>
    <w:p w:rsidR="00860990" w:rsidDel="00573BB0" w:rsidRDefault="00860990" w:rsidP="00860990">
      <w:pPr>
        <w:pStyle w:val="ListParagraph"/>
        <w:widowControl w:val="0"/>
        <w:spacing w:before="120"/>
        <w:ind w:leftChars="0" w:left="420"/>
        <w:rPr>
          <w:del w:id="609" w:author="kitazawa" w:date="2015-11-10T16:02:00Z"/>
          <w:b/>
          <w:sz w:val="28"/>
        </w:rPr>
      </w:pPr>
    </w:p>
    <w:p w:rsidR="00860990" w:rsidRDefault="00860990">
      <w:pPr>
        <w:rPr>
          <w:b/>
          <w:sz w:val="28"/>
          <w:highlight w:val="lightGray"/>
        </w:rPr>
      </w:pPr>
      <w:r>
        <w:rPr>
          <w:b/>
          <w:sz w:val="28"/>
          <w:highlight w:val="lightGray"/>
        </w:rPr>
        <w:br w:type="page"/>
      </w:r>
    </w:p>
    <w:p w:rsidR="00860990" w:rsidRDefault="00093D3A" w:rsidP="00860990">
      <w:pPr>
        <w:pStyle w:val="ListParagraph"/>
        <w:widowControl w:val="0"/>
        <w:numPr>
          <w:ilvl w:val="0"/>
          <w:numId w:val="6"/>
        </w:numPr>
        <w:spacing w:before="120"/>
        <w:ind w:leftChars="0"/>
        <w:outlineLvl w:val="0"/>
        <w:rPr>
          <w:b/>
          <w:sz w:val="28"/>
        </w:rPr>
      </w:pPr>
      <w:bookmarkStart w:id="610" w:name="_Toc445948403"/>
      <w:r w:rsidRPr="00860990">
        <w:rPr>
          <w:rFonts w:hint="eastAsia"/>
          <w:b/>
          <w:sz w:val="28"/>
        </w:rPr>
        <w:lastRenderedPageBreak/>
        <w:t>O</w:t>
      </w:r>
      <w:r w:rsidRPr="00860990">
        <w:rPr>
          <w:b/>
          <w:sz w:val="28"/>
        </w:rPr>
        <w:t>v</w:t>
      </w:r>
      <w:r w:rsidRPr="00860990">
        <w:rPr>
          <w:rFonts w:hint="eastAsia"/>
          <w:b/>
          <w:sz w:val="28"/>
        </w:rPr>
        <w:t>erview</w:t>
      </w:r>
      <w:bookmarkEnd w:id="610"/>
    </w:p>
    <w:p w:rsidR="00E94031" w:rsidRDefault="00913742" w:rsidP="00ED43FE">
      <w:pPr>
        <w:pStyle w:val="ListParagraph"/>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ListParagraph"/>
        <w:widowControl w:val="0"/>
        <w:spacing w:before="120"/>
        <w:ind w:leftChars="0" w:left="420"/>
        <w:rPr>
          <w:sz w:val="28"/>
        </w:rPr>
      </w:pPr>
    </w:p>
    <w:p w:rsidR="0024185F" w:rsidRPr="004150B8" w:rsidRDefault="00860990" w:rsidP="004150B8">
      <w:pPr>
        <w:pStyle w:val="ListParagraph"/>
        <w:widowControl w:val="0"/>
        <w:numPr>
          <w:ilvl w:val="0"/>
          <w:numId w:val="6"/>
        </w:numPr>
        <w:spacing w:before="120"/>
        <w:ind w:leftChars="0"/>
        <w:outlineLvl w:val="0"/>
        <w:rPr>
          <w:b/>
          <w:sz w:val="28"/>
        </w:rPr>
      </w:pPr>
      <w:bookmarkStart w:id="611" w:name="_Toc445948404"/>
      <w:r w:rsidRPr="00860990">
        <w:rPr>
          <w:rFonts w:hint="eastAsia"/>
          <w:b/>
          <w:sz w:val="28"/>
        </w:rPr>
        <w:t>Definitions</w:t>
      </w:r>
      <w:bookmarkEnd w:id="611"/>
    </w:p>
    <w:p w:rsidR="00195895" w:rsidRDefault="00195895" w:rsidP="00195895">
      <w:pPr>
        <w:pStyle w:val="ListParagraph"/>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ListParagraph"/>
        <w:ind w:leftChars="0" w:left="425"/>
        <w:rPr>
          <w:lang w:eastAsia="ko-KR"/>
        </w:rPr>
      </w:pPr>
    </w:p>
    <w:p w:rsidR="00CB2A5B"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ListParagraph"/>
        <w:widowControl w:val="0"/>
        <w:spacing w:before="120"/>
        <w:ind w:leftChars="0" w:left="420"/>
      </w:pPr>
    </w:p>
    <w:p w:rsidR="00860990" w:rsidRDefault="00860990" w:rsidP="00FD4B06">
      <w:pPr>
        <w:pStyle w:val="ListParagraph"/>
        <w:widowControl w:val="0"/>
        <w:numPr>
          <w:ilvl w:val="0"/>
          <w:numId w:val="6"/>
        </w:numPr>
        <w:spacing w:before="120"/>
        <w:ind w:leftChars="0"/>
        <w:outlineLvl w:val="0"/>
        <w:rPr>
          <w:b/>
          <w:sz w:val="28"/>
        </w:rPr>
      </w:pPr>
      <w:bookmarkStart w:id="612" w:name="_Toc445948405"/>
      <w:r w:rsidRPr="00860990">
        <w:rPr>
          <w:b/>
          <w:sz w:val="28"/>
        </w:rPr>
        <w:t>Abbreviation and acronyms</w:t>
      </w:r>
      <w:bookmarkEnd w:id="612"/>
    </w:p>
    <w:p w:rsidR="00CA6768" w:rsidRDefault="00913742">
      <w:pPr>
        <w:pStyle w:val="ListParagraph"/>
        <w:widowControl w:val="0"/>
        <w:spacing w:before="120"/>
        <w:ind w:leftChars="0" w:left="420"/>
      </w:pPr>
      <w:r w:rsidRPr="00913742">
        <w:t>The following abbreviations are used in this document.</w:t>
      </w:r>
    </w:p>
    <w:p w:rsidR="00CA6768" w:rsidRDefault="00CA6768">
      <w:pPr>
        <w:pStyle w:val="ListParagraph"/>
        <w:widowControl w:val="0"/>
        <w:spacing w:before="120"/>
        <w:ind w:leftChars="0" w:left="420"/>
      </w:pPr>
    </w:p>
    <w:p w:rsidR="006C1E3D" w:rsidRDefault="006C1E3D" w:rsidP="005A40D9">
      <w:pPr>
        <w:pStyle w:val="ListParagraph"/>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ListParagraph"/>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ListParagraph"/>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ListParagraph"/>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ListParagraph"/>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ListParagraph"/>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ListParagraph"/>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ListParagraph"/>
        <w:ind w:leftChars="0" w:left="425"/>
        <w:rPr>
          <w:lang w:eastAsia="ko-KR"/>
        </w:rPr>
      </w:pPr>
    </w:p>
    <w:p w:rsidR="00951733" w:rsidRDefault="00951733">
      <w:pPr>
        <w:rPr>
          <w:b/>
          <w:sz w:val="28"/>
        </w:rPr>
      </w:pPr>
      <w:r>
        <w:rPr>
          <w:b/>
          <w:sz w:val="28"/>
        </w:rPr>
        <w:br w:type="page"/>
      </w:r>
    </w:p>
    <w:p w:rsidR="00860990" w:rsidRDefault="00860990" w:rsidP="00FD4B06">
      <w:pPr>
        <w:pStyle w:val="ListParagraph"/>
        <w:numPr>
          <w:ilvl w:val="0"/>
          <w:numId w:val="6"/>
        </w:numPr>
        <w:ind w:leftChars="0"/>
        <w:outlineLvl w:val="0"/>
        <w:rPr>
          <w:b/>
          <w:sz w:val="28"/>
        </w:rPr>
      </w:pPr>
      <w:bookmarkStart w:id="613" w:name="_Toc445948406"/>
      <w:r w:rsidRPr="00860990">
        <w:rPr>
          <w:b/>
          <w:sz w:val="28"/>
        </w:rPr>
        <w:lastRenderedPageBreak/>
        <w:t xml:space="preserve">General </w:t>
      </w:r>
      <w:r w:rsidR="004E57A3">
        <w:rPr>
          <w:rFonts w:hint="eastAsia"/>
          <w:b/>
          <w:sz w:val="28"/>
        </w:rPr>
        <w:t>descriptions</w:t>
      </w:r>
      <w:bookmarkEnd w:id="613"/>
    </w:p>
    <w:p w:rsidR="00ED43FE" w:rsidRDefault="00ED43FE" w:rsidP="00D67388">
      <w:pPr>
        <w:pStyle w:val="ListParagraph"/>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ListParagraph"/>
        <w:ind w:leftChars="0" w:left="425"/>
        <w:rPr>
          <w:b/>
          <w:sz w:val="28"/>
        </w:rPr>
      </w:pPr>
    </w:p>
    <w:p w:rsidR="004D4CD4" w:rsidRDefault="00D50169" w:rsidP="004D4CD4">
      <w:pPr>
        <w:pStyle w:val="ListParagraph"/>
        <w:numPr>
          <w:ilvl w:val="1"/>
          <w:numId w:val="6"/>
        </w:numPr>
        <w:ind w:leftChars="0"/>
        <w:outlineLvl w:val="1"/>
        <w:rPr>
          <w:b/>
          <w:sz w:val="28"/>
        </w:rPr>
      </w:pPr>
      <w:bookmarkStart w:id="614" w:name="_Toc445948407"/>
      <w:r>
        <w:rPr>
          <w:rFonts w:hint="eastAsia"/>
          <w:b/>
          <w:sz w:val="28"/>
        </w:rPr>
        <w:t xml:space="preserve">Summary of </w:t>
      </w:r>
      <w:r w:rsidR="00147FC9">
        <w:rPr>
          <w:rFonts w:hint="eastAsia"/>
          <w:b/>
          <w:sz w:val="28"/>
        </w:rPr>
        <w:t>PAR</w:t>
      </w:r>
      <w:bookmarkEnd w:id="614"/>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ListParagraph"/>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32231D" w:rsidP="00831E69">
      <w:pPr>
        <w:widowControl w:val="0"/>
        <w:autoSpaceDE w:val="0"/>
        <w:autoSpaceDN w:val="0"/>
        <w:adjustRightInd w:val="0"/>
        <w:ind w:leftChars="200" w:left="480"/>
      </w:pPr>
      <w:hyperlink r:id="rId8" w:history="1">
        <w:r w:rsidR="00E76CB6" w:rsidRPr="00A12C47">
          <w:rPr>
            <w:rStyle w:val="Hyperlink"/>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ListParagraph"/>
        <w:widowControl w:val="0"/>
        <w:numPr>
          <w:ilvl w:val="1"/>
          <w:numId w:val="6"/>
        </w:numPr>
        <w:autoSpaceDE w:val="0"/>
        <w:autoSpaceDN w:val="0"/>
        <w:adjustRightInd w:val="0"/>
        <w:ind w:leftChars="0"/>
        <w:outlineLvl w:val="1"/>
        <w:rPr>
          <w:b/>
          <w:sz w:val="28"/>
        </w:rPr>
      </w:pPr>
      <w:bookmarkStart w:id="615" w:name="_Toc445948408"/>
      <w:r w:rsidRPr="00DF0533">
        <w:rPr>
          <w:rFonts w:hint="eastAsia"/>
          <w:b/>
          <w:sz w:val="28"/>
        </w:rPr>
        <w:t>General requirement of SRMM</w:t>
      </w:r>
      <w:bookmarkEnd w:id="615"/>
    </w:p>
    <w:p w:rsidR="00E1791D" w:rsidRDefault="002D5060" w:rsidP="00195895">
      <w:pPr>
        <w:pStyle w:val="ListParagraph"/>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ListParagraph"/>
        <w:widowControl w:val="0"/>
        <w:autoSpaceDE w:val="0"/>
        <w:autoSpaceDN w:val="0"/>
        <w:adjustRightInd w:val="0"/>
        <w:ind w:leftChars="0" w:left="992"/>
      </w:pP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provide spectrum resource measurements information to another device before its joining (e.g., in the form of the beacon frame).</w:t>
      </w:r>
    </w:p>
    <w:p w:rsidR="002E377F" w:rsidRPr="007068FD" w:rsidRDefault="005301BB" w:rsidP="007068FD">
      <w:pPr>
        <w:pStyle w:val="ListParagraph"/>
        <w:widowControl w:val="0"/>
        <w:numPr>
          <w:ilvl w:val="2"/>
          <w:numId w:val="36"/>
        </w:numPr>
        <w:autoSpaceDE w:val="0"/>
        <w:autoSpaceDN w:val="0"/>
        <w:adjustRightInd w:val="0"/>
        <w:ind w:left="1320"/>
      </w:pPr>
      <w:r w:rsidRPr="007068FD">
        <w:lastRenderedPageBreak/>
        <w:t>Intermediate device(s) between the requesting and requested (target) devices should be able to relay the spectrum resource measurement request.</w:t>
      </w:r>
    </w:p>
    <w:p w:rsidR="002E377F" w:rsidRPr="007068FD" w:rsidRDefault="005301BB" w:rsidP="007068FD">
      <w:pPr>
        <w:pStyle w:val="ListParagraph"/>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ListParagraph"/>
        <w:widowControl w:val="0"/>
        <w:autoSpaceDE w:val="0"/>
        <w:autoSpaceDN w:val="0"/>
        <w:adjustRightInd w:val="0"/>
        <w:ind w:leftChars="0" w:left="992"/>
      </w:pPr>
    </w:p>
    <w:p w:rsidR="007752EA" w:rsidRPr="002D5060" w:rsidRDefault="007752EA" w:rsidP="00195895">
      <w:pPr>
        <w:pStyle w:val="ListParagraph"/>
        <w:widowControl w:val="0"/>
        <w:autoSpaceDE w:val="0"/>
        <w:autoSpaceDN w:val="0"/>
        <w:adjustRightInd w:val="0"/>
        <w:ind w:leftChars="0" w:left="992"/>
      </w:pPr>
    </w:p>
    <w:p w:rsidR="00D2270D" w:rsidRPr="00DF0533" w:rsidRDefault="00D2270D" w:rsidP="00DF0533">
      <w:pPr>
        <w:pStyle w:val="ListParagraph"/>
        <w:widowControl w:val="0"/>
        <w:numPr>
          <w:ilvl w:val="1"/>
          <w:numId w:val="6"/>
        </w:numPr>
        <w:autoSpaceDE w:val="0"/>
        <w:autoSpaceDN w:val="0"/>
        <w:adjustRightInd w:val="0"/>
        <w:ind w:leftChars="0"/>
        <w:outlineLvl w:val="1"/>
        <w:rPr>
          <w:b/>
          <w:sz w:val="28"/>
        </w:rPr>
      </w:pPr>
      <w:bookmarkStart w:id="616" w:name="_Toc445948409"/>
      <w:r w:rsidRPr="00DF0533">
        <w:rPr>
          <w:b/>
          <w:sz w:val="28"/>
        </w:rPr>
        <w:t>Spectrum Resource Measurement Report Structure</w:t>
      </w:r>
      <w:bookmarkEnd w:id="616"/>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ListParagraph"/>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ListParagraph"/>
        <w:widowControl w:val="0"/>
        <w:numPr>
          <w:ilvl w:val="0"/>
          <w:numId w:val="22"/>
        </w:numPr>
        <w:autoSpaceDE w:val="0"/>
        <w:autoSpaceDN w:val="0"/>
        <w:adjustRightInd w:val="0"/>
        <w:ind w:leftChars="0"/>
      </w:pPr>
      <w:r w:rsidRPr="00D2270D">
        <w:t>Measurement time</w:t>
      </w:r>
    </w:p>
    <w:p w:rsidR="00AE50A0" w:rsidRDefault="004F30F7" w:rsidP="00D2270D">
      <w:pPr>
        <w:pStyle w:val="ListParagraph"/>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ListParagraph"/>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7C504D" w:rsidP="007752EA">
      <w:pPr>
        <w:keepNext/>
        <w:widowControl w:val="0"/>
        <w:autoSpaceDE w:val="0"/>
        <w:autoSpaceDN w:val="0"/>
        <w:adjustRightInd w:val="0"/>
        <w:ind w:left="425"/>
      </w:pPr>
      <w:r>
        <w:rPr>
          <w:noProof/>
        </w:rPr>
        <mc:AlternateContent>
          <mc:Choice Requires="wpg">
            <w:drawing>
              <wp:inline distT="0" distB="0" distL="0" distR="0">
                <wp:extent cx="5472430" cy="720090"/>
                <wp:effectExtent l="12700" t="20320" r="20320" b="21590"/>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720090"/>
                          <a:chOff x="15476" y="52292"/>
                          <a:chExt cx="54726" cy="7200"/>
                        </a:xfrm>
                      </wpg:grpSpPr>
                      <wps:wsp>
                        <wps:cNvPr id="76" name="Rectangle 17"/>
                        <wps:cNvSpPr>
                          <a:spLocks noChangeArrowheads="1"/>
                        </wps:cNvSpPr>
                        <wps:spPr bwMode="auto">
                          <a:xfrm>
                            <a:off x="52200" y="52292"/>
                            <a:ext cx="7003"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bodyPr rot="0" vert="horz" wrap="square" lIns="91440" tIns="45720" rIns="91440" bIns="45720" anchor="ctr" anchorCtr="0" upright="1">
                          <a:noAutofit/>
                        </wps:bodyPr>
                      </wps:wsp>
                      <wps:wsp>
                        <wps:cNvPr id="77" name="Rectangle 18"/>
                        <wps:cNvSpPr>
                          <a:spLocks noChangeArrowheads="1"/>
                        </wps:cNvSpPr>
                        <wps:spPr bwMode="auto">
                          <a:xfrm>
                            <a:off x="15476" y="52292"/>
                            <a:ext cx="14924"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wps:txbx>
                        <wps:bodyPr rot="0" vert="horz" wrap="square" lIns="91440" tIns="45720" rIns="91440" bIns="45720" anchor="ctr" anchorCtr="0" upright="1">
                          <a:noAutofit/>
                        </wps:bodyPr>
                      </wps:wsp>
                      <wps:wsp>
                        <wps:cNvPr id="78" name="Rectangle 19"/>
                        <wps:cNvSpPr>
                          <a:spLocks noChangeArrowheads="1"/>
                        </wps:cNvSpPr>
                        <wps:spPr bwMode="auto">
                          <a:xfrm>
                            <a:off x="30400"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79" name="Rectangle 20"/>
                        <wps:cNvSpPr>
                          <a:spLocks noChangeArrowheads="1"/>
                        </wps:cNvSpPr>
                        <wps:spPr bwMode="auto">
                          <a:xfrm>
                            <a:off x="34721"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0" name="Rectangle 21"/>
                        <wps:cNvSpPr>
                          <a:spLocks noChangeArrowheads="1"/>
                        </wps:cNvSpPr>
                        <wps:spPr bwMode="auto">
                          <a:xfrm>
                            <a:off x="41399"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1" name="Rectangle 22"/>
                        <wps:cNvSpPr>
                          <a:spLocks noChangeArrowheads="1"/>
                        </wps:cNvSpPr>
                        <wps:spPr bwMode="auto">
                          <a:xfrm>
                            <a:off x="45720"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2" name="Rectangle 23"/>
                        <wps:cNvSpPr>
                          <a:spLocks noChangeArrowheads="1"/>
                        </wps:cNvSpPr>
                        <wps:spPr bwMode="auto">
                          <a:xfrm>
                            <a:off x="59203"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3" name="Rectangle 24"/>
                        <wps:cNvSpPr>
                          <a:spLocks noChangeArrowheads="1"/>
                        </wps:cNvSpPr>
                        <wps:spPr bwMode="auto">
                          <a:xfrm>
                            <a:off x="63524"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4" name="TextBox 7"/>
                        <wps:cNvSpPr txBox="1">
                          <a:spLocks noChangeArrowheads="1"/>
                        </wps:cNvSpPr>
                        <wps:spPr bwMode="auto">
                          <a:xfrm>
                            <a:off x="53036" y="52588"/>
                            <a:ext cx="4925" cy="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7E7" w:rsidRDefault="002077E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wps:txbx>
                        <wps:bodyPr rot="0" vert="horz" wrap="none" lIns="91440" tIns="45720" rIns="91440" bIns="45720" anchor="t" anchorCtr="0" upright="1">
                          <a:spAutoFit/>
                        </wps:bodyPr>
                      </wps:wsp>
                    </wpg:wgp>
                  </a:graphicData>
                </a:graphic>
              </wp:inline>
            </w:drawing>
          </mc:Choice>
          <mc:Fallback>
            <w:pict>
              <v:group id="Group 14" o:spid="_x0000_s1026" style="width:430.9pt;height:56.7pt;mso-position-horizontal-relative:char;mso-position-vertical-relative:line" coordorigin="15476,52292" coordsize="547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">
                <v:rect id="Rectangle 17" o:spid="_x0000_s1027" style="position:absolute;left:52200;top:52292;width:700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d2cMA&#10;AADbAAAADwAAAGRycy9kb3ducmV2LnhtbESPwWrDMBBE74X+g9hCbrXcFJzgRgmhJLTQU21Dr4u1&#10;sU2slZEU28nXV4VCjsPMvGE2u9n0YiTnO8sKXpIUBHFtdceNgqo8Pq9B+ICssbdMCq7kYbd9fNhg&#10;ru3E3zQWoRERwj5HBW0IQy6lr1sy6BM7EEfvZJ3BEKVrpHY4Rbjp5TJNM2mw47jQ4kDvLdXn4mIU&#10;9LI8XLPXPTm8VUPxVfx0rvpQavE0799ABJrDPfzf/tQKVh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d2cMAAADbAAAADwAAAAAAAAAAAAAAAACYAgAAZHJzL2Rv&#10;d25yZXYueG1sUEsFBgAAAAAEAAQA9QAAAIgDAAAAAA==&#10;" fillcolor="white [3201]" strokecolor="black [3200]" strokeweight="2pt">
                  <v:stroke startarrowwidth="narrow" startarrowlength="short" endarrowwidth="narrow" endarrowlength="short"/>
                </v:rect>
                <v:rect id="Rectangle 18" o:spid="_x0000_s1028" style="position:absolute;left:15476;top:52292;width:14924;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4QsMA&#10;AADbAAAADwAAAGRycy9kb3ducmV2LnhtbESPQWvCQBSE70L/w/IK3nTTComkrhJEsdCTMeD1kX1N&#10;QrNvw+42xv76bqHgcZiZb5jNbjK9GMn5zrKCl2UCgri2uuNGQXU5LtYgfEDW2FsmBXfysNs+zTaY&#10;a3vjM41laESEsM9RQRvCkEvp65YM+qUdiKP3aZ3BEKVrpHZ4i3DTy9ckSaXBjuNCiwPtW6q/ym+j&#10;oJeXwz1dFeTwpxrKj/Laueqk1Px5Kt5ABJrCI/zfftcKsgz+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4QsMAAADbAAAADwAAAAAAAAAAAAAAAACYAgAAZHJzL2Rv&#10;d25yZXYueG1sUEsFBgAAAAAEAAQA9QAAAIgDAAAAAA==&#10;" fillcolor="white [3201]" strokecolor="black [3200]" strokeweight="2pt">
                  <v:stroke startarrowwidth="narrow" startarrowlength="short" endarrowwidth="narrow" endarrowlength="short"/>
                  <v:textbo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v:textbox>
                </v:rect>
                <v:rect id="Rectangle 19" o:spid="_x0000_s1029" style="position:absolute;left:30400;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oaMIA&#10;AADbAAAADwAAAGRycy9kb3ducmV2LnhtbERPz2vCMBS+C/sfwhN200Rh3axG2cYGHrysE8Xbo3m2&#10;0ealNFG7/345CB4/vt+LVe8acaUuWM8aJmMFgrj0xnKlYfv7PXoDESKywcYzafijAKvl02CBufE3&#10;/qFrESuRQjjkqKGOsc2lDGVNDsPYt8SJO/rOYUywq6Tp8JbCXSOnSmXSoeXUUGNLnzWV5+LiNKjZ&#10;xn69HKa7bH9SH2Yn7WWdFVo/D/v3OYhIfXyI7+610fCa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2ho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0" o:spid="_x0000_s1030" style="position:absolute;left:34721;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Jq8MA&#10;AADbAAAADwAAAGRycy9kb3ducmV2LnhtbESPQWvCQBSE74X+h+UJ3pqNFWyNriKlxYKnbgK9PrLP&#10;JJh9G3a3Gv31XaHQ4zAz3zDr7Wh7cSYfOscKZlkOgrh2puNGQVV+PL2CCBHZYO+YFFwpwHbz+LDG&#10;wrgLf9FZx0YkCIcCFbQxDoWUoW7JYsjcQJy8o/MWY5K+kcbjJcFtL5/zfCEtdpwWWhzoraX6pH+s&#10;gl6W79fFfEceb9WgD/q789Veqelk3K1ARBrjf/iv/WkUvCzh/i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0Jq8MAAADbAAAADwAAAAAAAAAAAAAAAACYAgAAZHJzL2Rv&#10;d25yZXYueG1sUEsFBgAAAAAEAAQA9QAAAIgDAAAAAA==&#10;" fillcolor="white [3201]" strokecolor="black [3200]" strokeweight="2pt">
                  <v:stroke startarrowwidth="narrow" startarrowlength="short" endarrowwidth="narrow" endarrowlength="short"/>
                  <v:textbo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1" o:spid="_x0000_s1031" style="position:absolute;left:41399;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UScIA&#10;AADbAAAADwAAAGRycy9kb3ducmV2LnhtbERPz2vCMBS+D/Y/hDfYbSYWVrQaixsKHnZZFcduj+bZ&#10;ZmteShO1+++Xg+Dx4/u9LEfXiQsNwXrWMJ0oEMS1N5YbDYf99mUGIkRkg51n0vBHAcrV48MSC+Ov&#10;/EmXKjYihXAoUEMbY19IGeqWHIaJ74kTd/KDw5jg0Egz4DWFu05mSuXSoeXU0GJP7y3Vv9XZaVDz&#10;D7t5/c6O+dePejNHac+7vNL6+WlcL0BEGuNdfHPvjIZZ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BRJ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2" o:spid="_x0000_s1032" style="position:absolute;left:45720;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1isAA&#10;AADbAAAADwAAAGRycy9kb3ducmV2LnhtbESPQYvCMBSE74L/ITzBm6YqiHSNIuKi4Mla2OujebbF&#10;5qUkWa3+eiMIHoeZ+YZZrjvTiBs5X1tWMBknIIgLq2suFeTn39EChA/IGhvLpOBBHtarfm+JqbZ3&#10;PtEtC6WIEPYpKqhCaFMpfVGRQT+2LXH0LtYZDFG6UmqH9wg3jZwmyVwarDkuVNjStqLimv0bBY08&#10;7x7z2YYcPvM2O2Z/tcv3Sg0H3eYHRKAufMOf9kErWEzg/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51isAAAADbAAAADwAAAAAAAAAAAAAAAACYAgAAZHJzL2Rvd25y&#10;ZXYueG1sUEsFBgAAAAAEAAQA9QAAAIUDAAAAAA==&#10;" fillcolor="white [3201]" strokecolor="black [3200]" strokeweight="2pt">
                  <v:stroke startarrowwidth="narrow" startarrowlength="short" endarrowwidth="narrow" endarrowlength="short"/>
                  <v:textbo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3" o:spid="_x0000_s1033" style="position:absolute;left:59203;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pcUA&#10;AADbAAAADwAAAGRycy9kb3ducmV2LnhtbESPQWsCMRSE74L/IbxCbzXpQhe7GqWWFjz04ioWb4/N&#10;czd287Jsom7/fSMUPA4z8w0zXw6uFRfqg/Ws4XmiQBBX3liuNey2n09TECEiG2w9k4ZfCrBcjEdz&#10;LIy/8oYuZaxFgnAoUEMTY1dIGaqGHIaJ74iTd/S9w5hkX0vT4zXBXSszpXLp0HJaaLCj94aqn/Ls&#10;NKjXL/vxcsj2+fdJrcxe2vM6L7V+fBjeZiAiDfEe/m+vjYZpBr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i+l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4" o:spid="_x0000_s1034" style="position:absolute;left:63524;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ZsEA&#10;AADbAAAADwAAAGRycy9kb3ducmV2LnhtbESPQYvCMBSE7wv+h/CEva2pK4hU0yLiouDJWvD6aJ5t&#10;sXkpSdS6v94IC3scZuYbZpUPphN3cr61rGA6SUAQV1a3XCsoTz9fCxA+IGvsLJOCJ3nIs9HHClNt&#10;H3ykexFqESHsU1TQhNCnUvqqIYN+Ynvi6F2sMxiidLXUDh8Rbjr5nSRzabDluNBgT5uGqmtxMwo6&#10;edo+57M1Ofwt++JQnFtX7pT6HA/rJYhAQ/gP/7X3WsFiBu8v8Qf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TmbBAAAA2wAAAA8AAAAAAAAAAAAAAAAAmAIAAGRycy9kb3du&#10;cmV2LnhtbFBLBQYAAAAABAAEAPUAAACGAwAAAAA=&#10;" fillcolor="white [3201]" strokecolor="black [3200]" strokeweight="2pt">
                  <v:stroke startarrowwidth="narrow" startarrowlength="short" endarrowwidth="narrow" endarrowlength="short"/>
                  <v:textbox>
                    <w:txbxContent>
                      <w:p w:rsidR="002077E7" w:rsidRDefault="002077E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shapetype id="_x0000_t202" coordsize="21600,21600" o:spt="202" path="m,l,21600r21600,l21600,xe">
                  <v:stroke joinstyle="miter"/>
                  <v:path gradientshapeok="t" o:connecttype="rect"/>
                </v:shapetype>
                <v:shape id="TextBox 7" o:spid="_x0000_s1035" type="#_x0000_t202" style="position:absolute;left:53036;top:52588;width:4925;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2077E7" w:rsidRDefault="002077E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v:textbox>
                </v:shape>
                <w10:anchorlock/>
              </v:group>
            </w:pict>
          </mc:Fallback>
        </mc:AlternateContent>
      </w:r>
    </w:p>
    <w:p w:rsidR="00E1791D" w:rsidRDefault="007752EA" w:rsidP="00E768E8">
      <w:pPr>
        <w:pStyle w:val="Caption"/>
        <w:jc w:val="center"/>
      </w:pPr>
      <w:r>
        <w:t xml:space="preserve">Figure </w:t>
      </w:r>
      <w:r w:rsidR="005E3CD8">
        <w:fldChar w:fldCharType="begin"/>
      </w:r>
      <w:r w:rsidR="000D0354">
        <w:instrText xml:space="preserve"> SEQ Figure \* ARABIC </w:instrText>
      </w:r>
      <w:r w:rsidR="005E3CD8">
        <w:fldChar w:fldCharType="separate"/>
      </w:r>
      <w:r w:rsidR="00A144A2">
        <w:rPr>
          <w:noProof/>
        </w:rPr>
        <w:t>1</w:t>
      </w:r>
      <w:r w:rsidR="005E3CD8">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ListParagraph"/>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type</w:t>
      </w:r>
    </w:p>
    <w:p w:rsidR="00085A5F" w:rsidRPr="008463D0" w:rsidRDefault="000B04D9" w:rsidP="008463D0">
      <w:pPr>
        <w:pStyle w:val="ListParagraph"/>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ListParagraph"/>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ListParagraph"/>
        <w:widowControl w:val="0"/>
        <w:numPr>
          <w:ilvl w:val="1"/>
          <w:numId w:val="6"/>
        </w:numPr>
        <w:spacing w:before="120"/>
        <w:ind w:leftChars="0"/>
        <w:outlineLvl w:val="1"/>
        <w:rPr>
          <w:b/>
          <w:sz w:val="28"/>
        </w:rPr>
      </w:pPr>
      <w:bookmarkStart w:id="617" w:name="_Toc445948410"/>
      <w:r>
        <w:rPr>
          <w:rFonts w:hint="eastAsia"/>
          <w:b/>
          <w:sz w:val="28"/>
        </w:rPr>
        <w:lastRenderedPageBreak/>
        <w:t>Use Case</w:t>
      </w:r>
      <w:bookmarkEnd w:id="617"/>
    </w:p>
    <w:p w:rsidR="00861271" w:rsidRDefault="00861271" w:rsidP="00FF586C">
      <w:pPr>
        <w:pStyle w:val="ListParagraph"/>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ListParagraph"/>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ListParagraph"/>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ListParagraph"/>
        <w:widowControl w:val="0"/>
        <w:numPr>
          <w:ilvl w:val="0"/>
          <w:numId w:val="18"/>
        </w:numPr>
        <w:spacing w:before="120"/>
        <w:ind w:leftChars="0"/>
      </w:pPr>
    </w:p>
    <w:p w:rsidR="00C76D37" w:rsidRDefault="00C76D37" w:rsidP="00A53422">
      <w:pPr>
        <w:pStyle w:val="ListParagraph"/>
        <w:widowControl w:val="0"/>
        <w:spacing w:before="120"/>
        <w:ind w:leftChars="0" w:left="425"/>
        <w:rPr>
          <w:b/>
          <w:sz w:val="28"/>
        </w:rPr>
      </w:pPr>
    </w:p>
    <w:p w:rsidR="00E1791D" w:rsidRDefault="00B6677B" w:rsidP="00E768E8">
      <w:pPr>
        <w:pStyle w:val="ListParagraph"/>
        <w:numPr>
          <w:ilvl w:val="2"/>
          <w:numId w:val="6"/>
        </w:numPr>
        <w:ind w:leftChars="0"/>
        <w:outlineLvl w:val="1"/>
        <w:rPr>
          <w:b/>
          <w:sz w:val="28"/>
        </w:rPr>
      </w:pPr>
      <w:r>
        <w:rPr>
          <w:rFonts w:hint="eastAsia"/>
          <w:b/>
          <w:sz w:val="28"/>
        </w:rPr>
        <w:t xml:space="preserve"> </w:t>
      </w:r>
      <w:bookmarkStart w:id="618" w:name="_Toc445948411"/>
      <w:r w:rsidR="000E7BFF">
        <w:rPr>
          <w:rFonts w:hint="eastAsia"/>
          <w:b/>
          <w:sz w:val="28"/>
        </w:rPr>
        <w:t>Use Case</w:t>
      </w:r>
      <w:r w:rsidR="009C63A0">
        <w:rPr>
          <w:b/>
          <w:sz w:val="28"/>
        </w:rPr>
        <w:t xml:space="preserve"> </w:t>
      </w:r>
      <w:r w:rsidR="004E57A3">
        <w:rPr>
          <w:rFonts w:hint="eastAsia"/>
          <w:b/>
          <w:sz w:val="28"/>
        </w:rPr>
        <w:t>1:</w:t>
      </w:r>
      <w:r w:rsidR="0009720F">
        <w:rPr>
          <w:rFonts w:hint="eastAsia"/>
          <w:b/>
          <w:sz w:val="28"/>
        </w:rPr>
        <w:t>Multiple P</w:t>
      </w:r>
      <w:r w:rsidR="00754403">
        <w:rPr>
          <w:rFonts w:hint="eastAsia"/>
          <w:b/>
          <w:sz w:val="28"/>
        </w:rPr>
        <w:t>AN</w:t>
      </w:r>
      <w:bookmarkEnd w:id="618"/>
    </w:p>
    <w:p w:rsidR="00905F61" w:rsidRDefault="006C1E3D" w:rsidP="00493B50">
      <w:pPr>
        <w:pStyle w:val="ListParagraph"/>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ListParagraph"/>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r w:rsidR="00E14067">
        <w:t xml:space="preserve"> or </w:t>
      </w:r>
      <w:r w:rsidR="005E3CD8" w:rsidRPr="00A53422">
        <w:t>a group of Network Managers</w:t>
      </w:r>
      <w:r w:rsidR="007351EF">
        <w:rPr>
          <w:rFonts w:hint="eastAsia"/>
        </w:rPr>
        <w:t>.</w:t>
      </w:r>
      <w:r>
        <w:rPr>
          <w:rFonts w:hint="eastAsia"/>
        </w:rPr>
        <w:t xml:space="preserve"> The network manager</w:t>
      </w:r>
      <w:r w:rsidR="00E14067">
        <w:t>(s)</w:t>
      </w:r>
      <w:r>
        <w:rPr>
          <w:rFonts w:hint="eastAsia"/>
        </w:rPr>
        <w:t xml:space="preserve"> may use the spectrum resource usage information for controls PHY and MAC parameter.</w:t>
      </w:r>
    </w:p>
    <w:p w:rsidR="00120FB6" w:rsidRPr="00D827F3" w:rsidRDefault="00120FB6" w:rsidP="00493B50">
      <w:pPr>
        <w:pStyle w:val="ListParagraph"/>
        <w:ind w:leftChars="0" w:left="1015"/>
      </w:pPr>
    </w:p>
    <w:p w:rsidR="00C76D37" w:rsidRDefault="00C76D37" w:rsidP="00A53422">
      <w:pPr>
        <w:pStyle w:val="ListParagraph"/>
        <w:widowControl w:val="0"/>
        <w:spacing w:before="120"/>
        <w:ind w:leftChars="0" w:left="992"/>
        <w:rPr>
          <w:b/>
        </w:rPr>
      </w:pPr>
    </w:p>
    <w:p w:rsidR="00E1791D" w:rsidRDefault="00C621FE" w:rsidP="00E768E8">
      <w:pPr>
        <w:keepNext/>
        <w:jc w:val="center"/>
      </w:pPr>
      <w:r w:rsidRPr="007719B9">
        <w:rPr>
          <w:noProof/>
        </w:rPr>
        <w:drawing>
          <wp:inline distT="0" distB="0" distL="0" distR="0">
            <wp:extent cx="5676560" cy="330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370" cy="3314467"/>
                    </a:xfrm>
                    <a:prstGeom prst="rect">
                      <a:avLst/>
                    </a:prstGeom>
                    <a:noFill/>
                    <a:ln>
                      <a:noFill/>
                    </a:ln>
                  </pic:spPr>
                </pic:pic>
              </a:graphicData>
            </a:graphic>
          </wp:inline>
        </w:drawing>
      </w:r>
    </w:p>
    <w:p w:rsidR="00E1791D" w:rsidRDefault="000E7BFF" w:rsidP="00E768E8">
      <w:pPr>
        <w:pStyle w:val="Caption"/>
        <w:jc w:val="center"/>
      </w:pPr>
      <w:r>
        <w:t xml:space="preserve">Figure </w:t>
      </w:r>
      <w:r w:rsidR="005E3CD8">
        <w:fldChar w:fldCharType="begin"/>
      </w:r>
      <w:r>
        <w:instrText xml:space="preserve"> SEQ Figure \* ARABIC </w:instrText>
      </w:r>
      <w:r w:rsidR="005E3CD8">
        <w:fldChar w:fldCharType="separate"/>
      </w:r>
      <w:r w:rsidR="00A144A2">
        <w:rPr>
          <w:noProof/>
        </w:rPr>
        <w:t>2</w:t>
      </w:r>
      <w:r w:rsidR="005E3CD8">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ListParagraph"/>
        <w:widowControl w:val="0"/>
        <w:numPr>
          <w:ilvl w:val="2"/>
          <w:numId w:val="6"/>
        </w:numPr>
        <w:spacing w:before="120"/>
        <w:ind w:leftChars="0"/>
        <w:outlineLvl w:val="1"/>
        <w:rPr>
          <w:b/>
          <w:sz w:val="28"/>
        </w:rPr>
      </w:pPr>
      <w:r>
        <w:rPr>
          <w:rFonts w:hint="eastAsia"/>
          <w:b/>
          <w:sz w:val="28"/>
        </w:rPr>
        <w:t xml:space="preserve"> </w:t>
      </w:r>
      <w:bookmarkStart w:id="619" w:name="_Toc445948412"/>
      <w:r w:rsidR="004E57A3">
        <w:rPr>
          <w:rFonts w:hint="eastAsia"/>
          <w:b/>
          <w:sz w:val="28"/>
        </w:rPr>
        <w:t xml:space="preserve">Use Case 2: </w:t>
      </w:r>
      <w:r w:rsidR="00DF0533">
        <w:rPr>
          <w:rFonts w:hint="eastAsia"/>
          <w:b/>
          <w:sz w:val="28"/>
        </w:rPr>
        <w:t>Anomaly Detection</w:t>
      </w:r>
      <w:bookmarkEnd w:id="619"/>
    </w:p>
    <w:p w:rsidR="00F55713" w:rsidRPr="009D1427" w:rsidRDefault="009D1427" w:rsidP="009D1427">
      <w:pPr>
        <w:pStyle w:val="ListParagraph"/>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ListParagraph"/>
        <w:widowControl w:val="0"/>
        <w:numPr>
          <w:ilvl w:val="1"/>
          <w:numId w:val="32"/>
        </w:numPr>
        <w:ind w:leftChars="0"/>
      </w:pPr>
      <w:r w:rsidRPr="009D1427">
        <w:t xml:space="preserve">Increased noise energy using energy detection </w:t>
      </w:r>
    </w:p>
    <w:p w:rsidR="00F55713" w:rsidRPr="009D1427" w:rsidRDefault="009D1427" w:rsidP="009D1427">
      <w:pPr>
        <w:pStyle w:val="ListParagraph"/>
        <w:widowControl w:val="0"/>
        <w:numPr>
          <w:ilvl w:val="1"/>
          <w:numId w:val="32"/>
        </w:numPr>
        <w:ind w:leftChars="0"/>
      </w:pPr>
      <w:r w:rsidRPr="009D1427">
        <w:t xml:space="preserve">Overlapping network activity using carrier sense </w:t>
      </w:r>
    </w:p>
    <w:p w:rsidR="00F55713" w:rsidRPr="009D1427" w:rsidRDefault="009D1427" w:rsidP="009D1427">
      <w:pPr>
        <w:pStyle w:val="ListParagraph"/>
        <w:widowControl w:val="0"/>
        <w:numPr>
          <w:ilvl w:val="0"/>
          <w:numId w:val="32"/>
        </w:numPr>
        <w:ind w:leftChars="0"/>
      </w:pPr>
      <w:r w:rsidRPr="009D1427">
        <w:lastRenderedPageBreak/>
        <w:t xml:space="preserve">Jabber or jamming node may be detected. </w:t>
      </w:r>
    </w:p>
    <w:p w:rsidR="00F55713" w:rsidRPr="009D1427" w:rsidRDefault="009D1427" w:rsidP="009D1427">
      <w:pPr>
        <w:pStyle w:val="ListParagraph"/>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ListParagraph"/>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ListParagraph"/>
        <w:widowControl w:val="0"/>
        <w:numPr>
          <w:ilvl w:val="0"/>
          <w:numId w:val="32"/>
        </w:numPr>
        <w:ind w:leftChars="0"/>
      </w:pPr>
      <w:r w:rsidRPr="009D1427">
        <w:t xml:space="preserve">Security threat may be alleviated, for instance; </w:t>
      </w:r>
    </w:p>
    <w:p w:rsidR="00F55713" w:rsidRPr="009D1427" w:rsidRDefault="009D1427" w:rsidP="009D1427">
      <w:pPr>
        <w:pStyle w:val="ListParagraph"/>
        <w:widowControl w:val="0"/>
        <w:numPr>
          <w:ilvl w:val="1"/>
          <w:numId w:val="32"/>
        </w:numPr>
        <w:ind w:leftChars="0"/>
      </w:pPr>
      <w:r w:rsidRPr="009D1427">
        <w:t>detection of  “replay attack” node</w:t>
      </w:r>
    </w:p>
    <w:p w:rsidR="00F55713" w:rsidRPr="009D1427" w:rsidRDefault="009D1427" w:rsidP="009D1427">
      <w:pPr>
        <w:pStyle w:val="ListParagraph"/>
        <w:widowControl w:val="0"/>
        <w:numPr>
          <w:ilvl w:val="1"/>
          <w:numId w:val="32"/>
        </w:numPr>
        <w:ind w:leftChars="0"/>
      </w:pPr>
      <w:r w:rsidRPr="009D1427">
        <w:t>detection of  “active spoofing” node</w:t>
      </w:r>
    </w:p>
    <w:p w:rsidR="00C76D37" w:rsidRDefault="00C76D37" w:rsidP="00A53422">
      <w:pPr>
        <w:pStyle w:val="ListParagraph"/>
        <w:widowControl w:val="0"/>
        <w:spacing w:before="120"/>
        <w:ind w:leftChars="0" w:left="1418"/>
        <w:rPr>
          <w:b/>
          <w:sz w:val="28"/>
        </w:rPr>
      </w:pPr>
    </w:p>
    <w:p w:rsidR="00B6677B" w:rsidRDefault="00B6677B" w:rsidP="007A323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573BB0" w:rsidRDefault="00B6677B">
      <w:pPr>
        <w:pStyle w:val="Caption"/>
        <w:jc w:val="center"/>
      </w:pPr>
      <w:r>
        <w:t xml:space="preserve">Figure </w:t>
      </w:r>
      <w:r w:rsidR="005E3CD8">
        <w:fldChar w:fldCharType="begin"/>
      </w:r>
      <w:r w:rsidR="000D0354">
        <w:instrText xml:space="preserve"> SEQ Figure \* ARABIC </w:instrText>
      </w:r>
      <w:r w:rsidR="005E3CD8">
        <w:fldChar w:fldCharType="separate"/>
      </w:r>
      <w:r w:rsidR="00A144A2">
        <w:rPr>
          <w:noProof/>
        </w:rPr>
        <w:t>3</w:t>
      </w:r>
      <w:r w:rsidR="005E3CD8">
        <w:rPr>
          <w:noProof/>
        </w:rPr>
        <w:fldChar w:fldCharType="end"/>
      </w:r>
      <w:r w:rsidRPr="00DF0533">
        <w:rPr>
          <w:rFonts w:hint="eastAsia"/>
        </w:rPr>
        <w:t xml:space="preserve"> </w:t>
      </w:r>
      <w:r>
        <w:rPr>
          <w:rFonts w:hint="eastAsia"/>
        </w:rPr>
        <w:t>Anomaly detection</w:t>
      </w:r>
    </w:p>
    <w:p w:rsidR="00573BB0" w:rsidRDefault="009D1427">
      <w:r>
        <w:t>Vigilance of Spectrum Resource Usage in private facilities for network stability and security (15-15-040)</w:t>
      </w:r>
    </w:p>
    <w:p w:rsidR="00C76D37" w:rsidRDefault="00C76D37" w:rsidP="00A53422">
      <w:pPr>
        <w:pStyle w:val="ListParagraph"/>
        <w:widowControl w:val="0"/>
        <w:spacing w:before="120"/>
        <w:ind w:leftChars="0" w:left="1418"/>
        <w:rPr>
          <w:b/>
          <w:sz w:val="28"/>
        </w:rPr>
      </w:pPr>
    </w:p>
    <w:p w:rsidR="00AF7183" w:rsidRPr="002C1243" w:rsidRDefault="00B6677B" w:rsidP="007752EA">
      <w:pPr>
        <w:pStyle w:val="ListParagraph"/>
        <w:widowControl w:val="0"/>
        <w:numPr>
          <w:ilvl w:val="2"/>
          <w:numId w:val="6"/>
        </w:numPr>
        <w:spacing w:before="120"/>
        <w:ind w:leftChars="0"/>
        <w:outlineLvl w:val="1"/>
        <w:rPr>
          <w:b/>
          <w:sz w:val="28"/>
        </w:rPr>
      </w:pPr>
      <w:r w:rsidRPr="002C1243">
        <w:rPr>
          <w:rFonts w:hint="eastAsia"/>
          <w:b/>
          <w:sz w:val="28"/>
        </w:rPr>
        <w:t xml:space="preserve"> </w:t>
      </w:r>
      <w:bookmarkStart w:id="620" w:name="_Toc445948413"/>
      <w:r w:rsidRPr="002C1243">
        <w:rPr>
          <w:rFonts w:hint="eastAsia"/>
          <w:b/>
          <w:sz w:val="28"/>
        </w:rPr>
        <w:t>Use Case 3:</w:t>
      </w:r>
      <w:r w:rsidR="000D141C" w:rsidRPr="002C1243">
        <w:rPr>
          <w:b/>
          <w:sz w:val="28"/>
        </w:rPr>
        <w:t xml:space="preserve"> Resource management for </w:t>
      </w:r>
      <w:r w:rsidR="00DC660E" w:rsidRPr="002C1243">
        <w:rPr>
          <w:rFonts w:hint="eastAsia"/>
          <w:b/>
          <w:sz w:val="28"/>
        </w:rPr>
        <w:t>S</w:t>
      </w:r>
      <w:r w:rsidR="003417BE" w:rsidRPr="002C1243">
        <w:rPr>
          <w:rFonts w:hint="eastAsia"/>
          <w:b/>
          <w:sz w:val="28"/>
        </w:rPr>
        <w:t>mart Utility</w:t>
      </w:r>
      <w:r w:rsidR="003417BE" w:rsidRPr="002C1243">
        <w:rPr>
          <w:b/>
          <w:sz w:val="28"/>
        </w:rPr>
        <w:t xml:space="preserve"> </w:t>
      </w:r>
      <w:r w:rsidR="000D141C" w:rsidRPr="002C1243">
        <w:rPr>
          <w:b/>
          <w:sz w:val="28"/>
        </w:rPr>
        <w:t>Network (</w:t>
      </w:r>
      <w:r w:rsidR="003417BE" w:rsidRPr="002C1243">
        <w:rPr>
          <w:rFonts w:hint="eastAsia"/>
          <w:b/>
          <w:sz w:val="28"/>
        </w:rPr>
        <w:t>SU</w:t>
      </w:r>
      <w:r w:rsidR="003417BE" w:rsidRPr="002C1243">
        <w:rPr>
          <w:b/>
          <w:sz w:val="28"/>
        </w:rPr>
        <w:t>N</w:t>
      </w:r>
      <w:r w:rsidR="000D141C" w:rsidRPr="002C1243">
        <w:rPr>
          <w:b/>
          <w:sz w:val="28"/>
        </w:rPr>
        <w:t>)</w:t>
      </w:r>
      <w:bookmarkEnd w:id="620"/>
    </w:p>
    <w:p w:rsidR="000D141C" w:rsidRPr="000D141C" w:rsidRDefault="000D141C" w:rsidP="009D1427">
      <w:pPr>
        <w:pStyle w:val="ListParagraph"/>
        <w:widowControl w:val="0"/>
        <w:numPr>
          <w:ilvl w:val="0"/>
          <w:numId w:val="32"/>
        </w:numPr>
        <w:ind w:leftChars="0"/>
      </w:pPr>
      <w:r w:rsidRPr="000D141C">
        <w:t xml:space="preserve">Large-scale </w:t>
      </w:r>
      <w:r w:rsidR="003417BE">
        <w:rPr>
          <w:rFonts w:hint="eastAsia"/>
        </w:rPr>
        <w:t>SUN</w:t>
      </w:r>
      <w:r w:rsidR="003417BE" w:rsidRPr="000D141C">
        <w:t xml:space="preserve"> </w:t>
      </w:r>
      <w:r w:rsidRPr="000D141C">
        <w:t>is composed of multiple PANs</w:t>
      </w:r>
    </w:p>
    <w:p w:rsidR="000D141C" w:rsidRPr="000D141C" w:rsidRDefault="000D141C" w:rsidP="009D1427">
      <w:pPr>
        <w:pStyle w:val="ListParagraph"/>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ListParagraph"/>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ListParagraph"/>
        <w:widowControl w:val="0"/>
        <w:numPr>
          <w:ilvl w:val="1"/>
          <w:numId w:val="32"/>
        </w:numPr>
        <w:ind w:leftChars="0"/>
      </w:pPr>
      <w:r w:rsidRPr="000D141C">
        <w:t>Structure of RF mesh changes from time to time</w:t>
      </w:r>
    </w:p>
    <w:p w:rsidR="000D141C" w:rsidRPr="000D141C" w:rsidRDefault="000D141C" w:rsidP="009D1427">
      <w:pPr>
        <w:pStyle w:val="ListParagraph"/>
        <w:widowControl w:val="0"/>
        <w:numPr>
          <w:ilvl w:val="0"/>
          <w:numId w:val="32"/>
        </w:numPr>
        <w:ind w:leftChars="0"/>
      </w:pPr>
      <w:r w:rsidRPr="000D141C">
        <w:t>Stable performance among multiple PANs is desired</w:t>
      </w:r>
    </w:p>
    <w:p w:rsidR="000D141C" w:rsidRPr="000D141C" w:rsidRDefault="000D141C" w:rsidP="009D1427">
      <w:pPr>
        <w:pStyle w:val="ListParagraph"/>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ListParagraph"/>
        <w:widowControl w:val="0"/>
        <w:numPr>
          <w:ilvl w:val="1"/>
          <w:numId w:val="32"/>
        </w:numPr>
        <w:ind w:leftChars="0"/>
      </w:pPr>
      <w:r w:rsidRPr="000D141C">
        <w:t>Instantaneous QoS fluctuation should not affect the behavior of those end points</w:t>
      </w:r>
    </w:p>
    <w:p w:rsidR="00813827" w:rsidRDefault="00C621FE" w:rsidP="00813827">
      <w:pPr>
        <w:keepNext/>
        <w:widowControl w:val="0"/>
        <w:spacing w:before="120"/>
      </w:pPr>
      <w:r w:rsidRPr="007719B9">
        <w:rPr>
          <w:noProof/>
        </w:rPr>
        <w:lastRenderedPageBreak/>
        <w:drawing>
          <wp:inline distT="0" distB="0" distL="0" distR="0">
            <wp:extent cx="5724525" cy="302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222" cy="3028776"/>
                    </a:xfrm>
                    <a:prstGeom prst="rect">
                      <a:avLst/>
                    </a:prstGeom>
                    <a:noFill/>
                    <a:ln>
                      <a:noFill/>
                    </a:ln>
                  </pic:spPr>
                </pic:pic>
              </a:graphicData>
            </a:graphic>
          </wp:inline>
        </w:drawing>
      </w:r>
    </w:p>
    <w:p w:rsidR="00813827" w:rsidRDefault="00813827" w:rsidP="00813827">
      <w:pPr>
        <w:pStyle w:val="Caption"/>
        <w:jc w:val="center"/>
      </w:pPr>
      <w:bookmarkStart w:id="621" w:name="_Ref435004981"/>
      <w:r>
        <w:t xml:space="preserve">Figure </w:t>
      </w:r>
      <w:r w:rsidR="005E3CD8">
        <w:fldChar w:fldCharType="begin"/>
      </w:r>
      <w:r w:rsidR="000D0354">
        <w:instrText xml:space="preserve"> SEQ Figure \* ARABIC </w:instrText>
      </w:r>
      <w:r w:rsidR="005E3CD8">
        <w:fldChar w:fldCharType="separate"/>
      </w:r>
      <w:r w:rsidR="00A144A2">
        <w:rPr>
          <w:noProof/>
        </w:rPr>
        <w:t>4</w:t>
      </w:r>
      <w:r w:rsidR="005E3CD8">
        <w:rPr>
          <w:noProof/>
        </w:rPr>
        <w:fldChar w:fldCharType="end"/>
      </w:r>
      <w:bookmarkEnd w:id="621"/>
      <w:r>
        <w:rPr>
          <w:rFonts w:hint="eastAsia"/>
        </w:rPr>
        <w:t xml:space="preserve"> </w:t>
      </w:r>
      <w:r w:rsidR="00DC660E">
        <w:rPr>
          <w:rFonts w:hint="eastAsia"/>
        </w:rPr>
        <w:t>Smart Utility</w:t>
      </w:r>
      <w:r w:rsidRPr="00813827">
        <w:t xml:space="preserve"> Network</w:t>
      </w:r>
    </w:p>
    <w:p w:rsidR="00C76D37" w:rsidRPr="006C59FA" w:rsidRDefault="005E3CD8" w:rsidP="00A53422">
      <w:pPr>
        <w:pStyle w:val="ListParagraph"/>
        <w:widowControl w:val="0"/>
        <w:numPr>
          <w:ilvl w:val="0"/>
          <w:numId w:val="32"/>
        </w:numPr>
        <w:ind w:leftChars="0"/>
      </w:pPr>
      <w:r w:rsidRPr="00A53422">
        <w:fldChar w:fldCharType="begin"/>
      </w:r>
      <w:r w:rsidRPr="00A53422">
        <w:instrText xml:space="preserve"> REF _Ref435004981 </w:instrText>
      </w:r>
      <w:r w:rsidR="00E14067" w:rsidRPr="00A53422">
        <w:instrText xml:space="preserve"> \* MERGEFORMAT </w:instrText>
      </w:r>
      <w:r w:rsidRPr="00A53422">
        <w:fldChar w:fldCharType="separate"/>
      </w:r>
      <w:r w:rsidR="00BE73F3">
        <w:t xml:space="preserve">Figure </w:t>
      </w:r>
      <w:r w:rsidR="00BE73F3">
        <w:rPr>
          <w:noProof/>
        </w:rPr>
        <w:t>4</w:t>
      </w:r>
      <w:r w:rsidRPr="00A53422">
        <w:fldChar w:fldCharType="end"/>
      </w:r>
      <w:r w:rsidRPr="00A53422">
        <w:t xml:space="preserve"> is one example configuration of Network Manager and it could be separated from the application server (Head End System)</w:t>
      </w:r>
      <w:r w:rsidR="00E34E51" w:rsidRPr="006C59FA">
        <w:t>.</w:t>
      </w:r>
    </w:p>
    <w:p w:rsidR="00C76D37" w:rsidRPr="006C59FA" w:rsidRDefault="005E3CD8" w:rsidP="00A53422">
      <w:pPr>
        <w:pStyle w:val="ListParagraph"/>
        <w:widowControl w:val="0"/>
        <w:numPr>
          <w:ilvl w:val="0"/>
          <w:numId w:val="32"/>
        </w:numPr>
        <w:ind w:leftChars="0"/>
      </w:pPr>
      <w:r w:rsidRPr="00A53422">
        <w:t>Which device collects and</w:t>
      </w:r>
      <w:r w:rsidR="00D057C7" w:rsidRPr="00A53422">
        <w:t>/or</w:t>
      </w:r>
      <w:r w:rsidRPr="00A53422">
        <w:t xml:space="preserve"> stores SRM information and which device analyze</w:t>
      </w:r>
      <w:r w:rsidR="00D057C7" w:rsidRPr="00A53422">
        <w:t>s</w:t>
      </w:r>
      <w:r w:rsidRPr="00A53422">
        <w:t xml:space="preserve"> it depend on the scale of the network and capability of each device. Frequency of collection </w:t>
      </w:r>
      <w:r w:rsidR="00D057C7" w:rsidRPr="00A53422">
        <w:t xml:space="preserve">(timeliness) </w:t>
      </w:r>
      <w:r w:rsidRPr="00A53422">
        <w:t xml:space="preserve">and volume of information </w:t>
      </w:r>
      <w:r w:rsidR="008E2F94" w:rsidRPr="00A53422">
        <w:t xml:space="preserve">(detailedness) </w:t>
      </w:r>
      <w:r w:rsidRPr="00A53422">
        <w:t>need to consider scalability.</w:t>
      </w:r>
    </w:p>
    <w:p w:rsidR="00C76D37" w:rsidRPr="006C59FA" w:rsidRDefault="005E3CD8" w:rsidP="00A53422">
      <w:pPr>
        <w:pStyle w:val="ListParagraph"/>
        <w:widowControl w:val="0"/>
        <w:numPr>
          <w:ilvl w:val="0"/>
          <w:numId w:val="32"/>
        </w:numPr>
        <w:ind w:leftChars="0"/>
      </w:pPr>
      <w:r w:rsidRPr="00A53422">
        <w:t>It is desirable to provide a mechanism to control SRM information traffic (e.g., pacing or discarding outdated information) in order not to affect application traffic.</w:t>
      </w:r>
    </w:p>
    <w:p w:rsidR="00E34E51" w:rsidRPr="00E14067" w:rsidRDefault="00E34E51"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ListParagraph"/>
        <w:widowControl w:val="0"/>
        <w:numPr>
          <w:ilvl w:val="2"/>
          <w:numId w:val="6"/>
        </w:numPr>
        <w:spacing w:before="120"/>
        <w:ind w:leftChars="0"/>
        <w:outlineLvl w:val="1"/>
        <w:rPr>
          <w:b/>
          <w:sz w:val="28"/>
        </w:rPr>
      </w:pPr>
      <w:r>
        <w:rPr>
          <w:rFonts w:hint="eastAsia"/>
          <w:b/>
          <w:sz w:val="28"/>
        </w:rPr>
        <w:t xml:space="preserve"> </w:t>
      </w:r>
      <w:bookmarkStart w:id="622" w:name="_Toc445948414"/>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622"/>
    </w:p>
    <w:p w:rsidR="003B10D7" w:rsidRDefault="003B10D7" w:rsidP="003B10D7"/>
    <w:p w:rsidR="001D1B8D" w:rsidRDefault="001D1B8D" w:rsidP="001D1B8D">
      <w:pPr>
        <w:pStyle w:val="ListParagraph"/>
        <w:numPr>
          <w:ilvl w:val="0"/>
          <w:numId w:val="33"/>
        </w:numPr>
        <w:ind w:leftChars="0"/>
      </w:pPr>
      <w:r>
        <w:t>Each PAN Coordinator collect SRM information from device.</w:t>
      </w:r>
    </w:p>
    <w:p w:rsidR="001D1B8D" w:rsidRPr="001D1B8D" w:rsidRDefault="001D1B8D" w:rsidP="001D1B8D">
      <w:pPr>
        <w:pStyle w:val="ListParagraph"/>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ListParagraph"/>
        <w:numPr>
          <w:ilvl w:val="0"/>
          <w:numId w:val="33"/>
        </w:numPr>
        <w:ind w:leftChars="0"/>
      </w:pPr>
      <w:r>
        <w:t>The SRM information should include PAN ID.</w:t>
      </w:r>
    </w:p>
    <w:p w:rsidR="003B10D7" w:rsidRDefault="00951733" w:rsidP="003B10D7">
      <w:pPr>
        <w:pStyle w:val="ListParagraph"/>
        <w:keepNext/>
        <w:widowControl w:val="0"/>
        <w:spacing w:before="120"/>
        <w:ind w:leftChars="0" w:left="0"/>
      </w:pPr>
      <w:r w:rsidRPr="00951733">
        <w:rPr>
          <w:noProof/>
        </w:rPr>
        <w:lastRenderedPageBreak/>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Caption"/>
        <w:jc w:val="center"/>
        <w:rPr>
          <w:noProof/>
        </w:rPr>
      </w:pPr>
      <w:r>
        <w:t xml:space="preserve">Figure </w:t>
      </w:r>
      <w:r w:rsidR="005E3CD8">
        <w:fldChar w:fldCharType="begin"/>
      </w:r>
      <w:r w:rsidR="000D0354">
        <w:instrText xml:space="preserve"> SEQ Figure \* ARABIC </w:instrText>
      </w:r>
      <w:r w:rsidR="005E3CD8">
        <w:fldChar w:fldCharType="separate"/>
      </w:r>
      <w:r w:rsidR="00A144A2">
        <w:rPr>
          <w:noProof/>
        </w:rPr>
        <w:t>5</w:t>
      </w:r>
      <w:r w:rsidR="005E3CD8">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ListParagraph"/>
        <w:widowControl w:val="0"/>
        <w:numPr>
          <w:ilvl w:val="2"/>
          <w:numId w:val="6"/>
        </w:numPr>
        <w:spacing w:before="120"/>
        <w:ind w:leftChars="0"/>
        <w:outlineLvl w:val="1"/>
        <w:rPr>
          <w:b/>
          <w:sz w:val="28"/>
        </w:rPr>
      </w:pPr>
      <w:bookmarkStart w:id="623" w:name="_Toc445948415"/>
      <w:r>
        <w:rPr>
          <w:rFonts w:hint="eastAsia"/>
          <w:b/>
          <w:sz w:val="28"/>
        </w:rPr>
        <w:t>Use Case 5</w:t>
      </w:r>
      <w:r w:rsidR="00813827">
        <w:rPr>
          <w:rFonts w:hint="eastAsia"/>
          <w:b/>
          <w:sz w:val="28"/>
        </w:rPr>
        <w:t>:</w:t>
      </w:r>
      <w:bookmarkEnd w:id="623"/>
    </w:p>
    <w:p w:rsidR="00C76D37" w:rsidRDefault="00C76D37" w:rsidP="00A53422">
      <w:pPr>
        <w:pStyle w:val="ListParagraph"/>
        <w:widowControl w:val="0"/>
        <w:numPr>
          <w:ilvl w:val="1"/>
          <w:numId w:val="6"/>
        </w:numPr>
        <w:spacing w:before="120"/>
        <w:ind w:leftChars="0"/>
        <w:outlineLvl w:val="1"/>
        <w:rPr>
          <w:b/>
          <w:sz w:val="28"/>
        </w:rPr>
      </w:pPr>
      <w:bookmarkStart w:id="624" w:name="_Toc445948416"/>
      <w:bookmarkEnd w:id="624"/>
    </w:p>
    <w:p w:rsidR="00C76D37" w:rsidRDefault="009D1427" w:rsidP="00A53422">
      <w:pPr>
        <w:rPr>
          <w:b/>
          <w:sz w:val="28"/>
        </w:rPr>
      </w:pPr>
      <w:r>
        <w:rPr>
          <w:b/>
          <w:sz w:val="28"/>
        </w:rPr>
        <w:br w:type="page"/>
      </w:r>
    </w:p>
    <w:p w:rsidR="00860990" w:rsidRDefault="00860990" w:rsidP="00B6677B">
      <w:pPr>
        <w:pStyle w:val="ListParagraph"/>
        <w:widowControl w:val="0"/>
        <w:numPr>
          <w:ilvl w:val="0"/>
          <w:numId w:val="6"/>
        </w:numPr>
        <w:spacing w:before="120"/>
        <w:ind w:leftChars="0"/>
        <w:outlineLvl w:val="0"/>
        <w:rPr>
          <w:b/>
          <w:sz w:val="28"/>
        </w:rPr>
      </w:pPr>
      <w:bookmarkStart w:id="625" w:name="_Toc445948417"/>
      <w:r w:rsidRPr="00860990">
        <w:rPr>
          <w:b/>
          <w:sz w:val="28"/>
        </w:rPr>
        <w:lastRenderedPageBreak/>
        <w:t>Functional requirements</w:t>
      </w:r>
      <w:bookmarkEnd w:id="625"/>
    </w:p>
    <w:p w:rsidR="00ED43FE" w:rsidRDefault="00ED43FE" w:rsidP="00D67388">
      <w:pPr>
        <w:pStyle w:val="ListParagraph"/>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r>
        <w:rPr>
          <w:rFonts w:hint="eastAsia"/>
        </w:rPr>
        <w:t>.</w:t>
      </w:r>
    </w:p>
    <w:p w:rsidR="00AE1D9D" w:rsidRDefault="00AE1D9D" w:rsidP="004E57A3">
      <w:pPr>
        <w:widowControl w:val="0"/>
        <w:autoSpaceDE w:val="0"/>
        <w:autoSpaceDN w:val="0"/>
        <w:adjustRightInd w:val="0"/>
      </w:pPr>
    </w:p>
    <w:p w:rsidR="00E25455" w:rsidRDefault="00E25455" w:rsidP="00E25455">
      <w:pPr>
        <w:pStyle w:val="Caption"/>
        <w:keepNext/>
        <w:jc w:val="center"/>
      </w:pPr>
      <w:bookmarkStart w:id="626" w:name="_Ref435129844"/>
      <w:r>
        <w:t xml:space="preserve">Table </w:t>
      </w:r>
      <w:r w:rsidR="005E3CD8">
        <w:fldChar w:fldCharType="begin"/>
      </w:r>
      <w:r w:rsidR="000D0354">
        <w:instrText xml:space="preserve"> SEQ Table \* ARABIC </w:instrText>
      </w:r>
      <w:r w:rsidR="005E3CD8">
        <w:fldChar w:fldCharType="separate"/>
      </w:r>
      <w:r w:rsidR="005F39A9">
        <w:rPr>
          <w:noProof/>
        </w:rPr>
        <w:t>1</w:t>
      </w:r>
      <w:r w:rsidR="005E3CD8">
        <w:rPr>
          <w:noProof/>
        </w:rPr>
        <w:fldChar w:fldCharType="end"/>
      </w:r>
      <w:bookmarkEnd w:id="626"/>
      <w:r>
        <w:rPr>
          <w:rFonts w:hint="eastAsia"/>
        </w:rPr>
        <w:t xml:space="preserve"> </w:t>
      </w:r>
      <w:r w:rsidR="0019484B" w:rsidRPr="0019484B">
        <w:t>Spectrum Resource Measurement</w:t>
      </w:r>
      <w:r w:rsidR="0019484B">
        <w:rPr>
          <w:rFonts w:hint="eastAsia"/>
        </w:rPr>
        <w:t xml:space="preserve"> Requirement</w:t>
      </w:r>
    </w:p>
    <w:p w:rsidR="00AE1D9D" w:rsidRDefault="00F63F98" w:rsidP="002032B8">
      <w:pPr>
        <w:widowControl w:val="0"/>
        <w:autoSpaceDE w:val="0"/>
        <w:autoSpaceDN w:val="0"/>
        <w:adjustRightInd w:val="0"/>
      </w:pPr>
      <w:r w:rsidRPr="00F63F98">
        <w:rPr>
          <w:noProof/>
        </w:rPr>
        <w:drawing>
          <wp:inline distT="0" distB="0" distL="0" distR="0">
            <wp:extent cx="5732145" cy="6552855"/>
            <wp:effectExtent l="0" t="0" r="190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6552855"/>
                    </a:xfrm>
                    <a:prstGeom prst="rect">
                      <a:avLst/>
                    </a:prstGeom>
                    <a:noFill/>
                    <a:ln>
                      <a:noFill/>
                    </a:ln>
                  </pic:spPr>
                </pic:pic>
              </a:graphicData>
            </a:graphic>
          </wp:inline>
        </w:drawing>
      </w:r>
    </w:p>
    <w:p w:rsidR="00573BB0" w:rsidRDefault="00573BB0" w:rsidP="002032B8"/>
    <w:p w:rsidR="00632FCA" w:rsidRDefault="00632FCA" w:rsidP="002032B8">
      <w:r>
        <w:t>Spectrum Resource Measurement and Management requirement table</w:t>
      </w:r>
      <w:r>
        <w:rPr>
          <w:rFonts w:hint="eastAsia"/>
        </w:rPr>
        <w:t xml:space="preserve"> (15-15-089r</w:t>
      </w:r>
      <w:r w:rsidR="00F63F98">
        <w:t>4</w:t>
      </w:r>
      <w:r>
        <w:rPr>
          <w:rFonts w:hint="eastAsia"/>
        </w:rPr>
        <w:t>)</w:t>
      </w:r>
    </w:p>
    <w:p w:rsidR="009D1427" w:rsidRDefault="009D1427" w:rsidP="002032B8">
      <w:r>
        <w:br w:type="page"/>
      </w:r>
    </w:p>
    <w:p w:rsidR="00147FC9" w:rsidRDefault="00F20D19" w:rsidP="00B6677B">
      <w:pPr>
        <w:pStyle w:val="ListParagraph"/>
        <w:widowControl w:val="0"/>
        <w:numPr>
          <w:ilvl w:val="1"/>
          <w:numId w:val="6"/>
        </w:numPr>
        <w:spacing w:before="120"/>
        <w:ind w:leftChars="0"/>
        <w:outlineLvl w:val="1"/>
        <w:rPr>
          <w:b/>
          <w:sz w:val="28"/>
        </w:rPr>
      </w:pPr>
      <w:bookmarkStart w:id="627" w:name="_Toc445948418"/>
      <w:r>
        <w:rPr>
          <w:b/>
          <w:sz w:val="28"/>
        </w:rPr>
        <w:lastRenderedPageBreak/>
        <w:t>Overall requirements</w:t>
      </w:r>
      <w:bookmarkEnd w:id="627"/>
    </w:p>
    <w:p w:rsidR="00F20D19" w:rsidRPr="00A53422" w:rsidRDefault="00F20D19" w:rsidP="00A53422">
      <w:pPr>
        <w:pStyle w:val="ListParagraph"/>
        <w:widowControl w:val="0"/>
        <w:numPr>
          <w:ilvl w:val="2"/>
          <w:numId w:val="6"/>
        </w:numPr>
        <w:spacing w:before="120"/>
        <w:ind w:leftChars="0"/>
        <w:outlineLvl w:val="1"/>
        <w:rPr>
          <w:b/>
          <w:sz w:val="28"/>
        </w:rPr>
      </w:pPr>
      <w:r>
        <w:rPr>
          <w:rFonts w:hint="eastAsia"/>
          <w:b/>
          <w:sz w:val="28"/>
        </w:rPr>
        <w:t xml:space="preserve"> </w:t>
      </w:r>
      <w:bookmarkStart w:id="628" w:name="_Toc445948419"/>
      <w:r>
        <w:rPr>
          <w:b/>
          <w:sz w:val="28"/>
        </w:rPr>
        <w:t>Spectrum Resource Measurement Architecture</w:t>
      </w:r>
      <w:bookmarkEnd w:id="628"/>
    </w:p>
    <w:p w:rsidR="009D1427" w:rsidRPr="00E768E8" w:rsidRDefault="009D1427" w:rsidP="009D1427">
      <w:pPr>
        <w:pStyle w:val="ListParagraph"/>
        <w:widowControl w:val="0"/>
        <w:spacing w:before="120"/>
        <w:ind w:leftChars="0" w:left="992"/>
      </w:pPr>
      <w:r w:rsidRPr="00E768E8">
        <w:t>The Spectrum Resource Measurement provides the following</w:t>
      </w:r>
    </w:p>
    <w:p w:rsidR="009D1427" w:rsidRPr="00E768E8" w:rsidRDefault="009D1427" w:rsidP="009D1427">
      <w:pPr>
        <w:pStyle w:val="ListParagraph"/>
        <w:widowControl w:val="0"/>
        <w:numPr>
          <w:ilvl w:val="0"/>
          <w:numId w:val="19"/>
        </w:numPr>
        <w:spacing w:before="120"/>
        <w:ind w:leftChars="0"/>
      </w:pPr>
      <w:r w:rsidRPr="00E768E8">
        <w:t>Measurement results of channel load and/or link quality</w:t>
      </w:r>
    </w:p>
    <w:p w:rsidR="009D1427" w:rsidRDefault="009D1427" w:rsidP="009D1427">
      <w:pPr>
        <w:pStyle w:val="ListParagraph"/>
        <w:widowControl w:val="0"/>
        <w:numPr>
          <w:ilvl w:val="0"/>
          <w:numId w:val="19"/>
        </w:numPr>
        <w:spacing w:before="120"/>
        <w:ind w:leftChars="0"/>
      </w:pPr>
      <w:r>
        <w:rPr>
          <w:rFonts w:hint="eastAsia"/>
        </w:rPr>
        <w:t>Anomaly detection</w:t>
      </w:r>
    </w:p>
    <w:p w:rsidR="00C76D37" w:rsidRDefault="00C76D37" w:rsidP="00A53422">
      <w:pPr>
        <w:rPr>
          <w:b/>
          <w:sz w:val="28"/>
        </w:rPr>
      </w:pPr>
    </w:p>
    <w:p w:rsidR="00C76D37" w:rsidRDefault="004262AC" w:rsidP="00A53422">
      <w:pPr>
        <w:keepNext/>
        <w:jc w:val="center"/>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C76D37" w:rsidRDefault="00573BB0" w:rsidP="00A53422">
      <w:pPr>
        <w:pStyle w:val="Caption"/>
        <w:jc w:val="center"/>
      </w:pPr>
      <w:bookmarkStart w:id="629" w:name="_Ref439769476"/>
      <w:r>
        <w:t xml:space="preserve">Figure </w:t>
      </w:r>
      <w:r w:rsidR="005E3CD8">
        <w:fldChar w:fldCharType="begin"/>
      </w:r>
      <w:r>
        <w:instrText xml:space="preserve"> SEQ Figure \* ARABIC </w:instrText>
      </w:r>
      <w:r w:rsidR="005E3CD8">
        <w:fldChar w:fldCharType="separate"/>
      </w:r>
      <w:r w:rsidR="00A144A2">
        <w:rPr>
          <w:noProof/>
        </w:rPr>
        <w:t>6</w:t>
      </w:r>
      <w:r w:rsidR="005E3CD8">
        <w:fldChar w:fldCharType="end"/>
      </w:r>
      <w:bookmarkEnd w:id="629"/>
      <w:r>
        <w:rPr>
          <w:rFonts w:hint="eastAsia"/>
        </w:rPr>
        <w:t xml:space="preserve"> LR-WPAN device architecture</w:t>
      </w:r>
    </w:p>
    <w:p w:rsidR="009D1427" w:rsidRPr="00E25455" w:rsidRDefault="009D1427" w:rsidP="007A323B"/>
    <w:p w:rsidR="00C76D37" w:rsidRDefault="005E3CD8" w:rsidP="00A53422">
      <w:pPr>
        <w:pStyle w:val="ListParagraph"/>
        <w:widowControl w:val="0"/>
        <w:spacing w:before="120"/>
        <w:ind w:leftChars="0" w:left="992"/>
      </w:pPr>
      <w:r>
        <w:fldChar w:fldCharType="begin"/>
      </w:r>
      <w:r w:rsidR="009D1427">
        <w:instrText xml:space="preserve"> </w:instrText>
      </w:r>
      <w:r w:rsidR="009D1427">
        <w:rPr>
          <w:rFonts w:hint="eastAsia"/>
        </w:rPr>
        <w:instrText>REF _Ref413859196 \h</w:instrText>
      </w:r>
      <w:r w:rsidR="009D1427">
        <w:instrText xml:space="preserve"> </w:instrText>
      </w:r>
      <w:r>
        <w:fldChar w:fldCharType="end"/>
      </w:r>
      <w:r w:rsidR="009D1427" w:rsidRPr="003B10D7">
        <w:rPr>
          <w:rFonts w:hint="eastAsia"/>
        </w:rPr>
        <w:t xml:space="preserve"> </w:t>
      </w:r>
      <w:r w:rsidR="003E459F">
        <w:fldChar w:fldCharType="begin"/>
      </w:r>
      <w:r w:rsidR="003E459F">
        <w:instrText xml:space="preserve"> </w:instrText>
      </w:r>
      <w:r w:rsidR="003E459F">
        <w:rPr>
          <w:rFonts w:hint="eastAsia"/>
        </w:rPr>
        <w:instrText>REF _Ref439769476</w:instrText>
      </w:r>
      <w:r w:rsidR="003E459F">
        <w:instrText xml:space="preserve"> </w:instrText>
      </w:r>
      <w:r w:rsidR="003E459F">
        <w:fldChar w:fldCharType="separate"/>
      </w:r>
      <w:r w:rsidR="00BE73F3">
        <w:t xml:space="preserve">Figure </w:t>
      </w:r>
      <w:r w:rsidR="00BE73F3">
        <w:rPr>
          <w:noProof/>
        </w:rPr>
        <w:t>6</w:t>
      </w:r>
      <w:r w:rsidR="003E459F">
        <w:fldChar w:fldCharType="end"/>
      </w:r>
      <w:r w:rsidR="003E459F">
        <w:t xml:space="preserve"> </w:t>
      </w:r>
      <w:r w:rsidR="009D1427" w:rsidRPr="003B10D7">
        <w:rPr>
          <w:rFonts w:hint="eastAsia"/>
        </w:rPr>
        <w:t xml:space="preserve">shows typical LR-WAPN device </w:t>
      </w:r>
      <w:r w:rsidR="009D1427" w:rsidRPr="003B10D7">
        <w:t>architecture</w:t>
      </w:r>
      <w:r w:rsidR="009D1427" w:rsidRPr="003B10D7">
        <w:rPr>
          <w:rFonts w:hint="eastAsia"/>
        </w:rPr>
        <w:t>.</w:t>
      </w:r>
    </w:p>
    <w:p w:rsidR="00C76D37" w:rsidRDefault="00C76D37" w:rsidP="00A53422">
      <w:pPr>
        <w:pStyle w:val="ListParagraph"/>
        <w:widowControl w:val="0"/>
        <w:spacing w:before="120"/>
        <w:ind w:leftChars="0" w:left="992"/>
        <w:rPr>
          <w:b/>
          <w:sz w:val="28"/>
        </w:rPr>
      </w:pPr>
    </w:p>
    <w:p w:rsidR="00530667" w:rsidRDefault="002D6D13" w:rsidP="00A53422">
      <w:pPr>
        <w:pStyle w:val="ListParagraph"/>
        <w:widowControl w:val="0"/>
        <w:numPr>
          <w:ilvl w:val="2"/>
          <w:numId w:val="6"/>
        </w:numPr>
        <w:spacing w:before="120"/>
        <w:ind w:leftChars="0"/>
        <w:outlineLvl w:val="1"/>
        <w:rPr>
          <w:b/>
          <w:sz w:val="28"/>
        </w:rPr>
      </w:pPr>
      <w:r>
        <w:rPr>
          <w:b/>
          <w:sz w:val="28"/>
        </w:rPr>
        <w:t xml:space="preserve"> </w:t>
      </w:r>
      <w:bookmarkStart w:id="630" w:name="_Toc445948420"/>
      <w:r>
        <w:rPr>
          <w:b/>
          <w:sz w:val="28"/>
        </w:rPr>
        <w:t>General PHY Requirements</w:t>
      </w:r>
      <w:bookmarkEnd w:id="630"/>
    </w:p>
    <w:p w:rsidR="002D6D13" w:rsidRPr="00A53422" w:rsidRDefault="002D6D13" w:rsidP="00A53422">
      <w:pPr>
        <w:pStyle w:val="ListParagraph"/>
        <w:widowControl w:val="0"/>
        <w:numPr>
          <w:ilvl w:val="3"/>
          <w:numId w:val="6"/>
        </w:numPr>
        <w:spacing w:before="120"/>
        <w:ind w:leftChars="0"/>
        <w:outlineLvl w:val="1"/>
        <w:rPr>
          <w:b/>
          <w:sz w:val="28"/>
        </w:rPr>
      </w:pPr>
      <w:bookmarkStart w:id="631" w:name="_Toc445948421"/>
      <w:r>
        <w:rPr>
          <w:rFonts w:hint="eastAsia"/>
          <w:b/>
          <w:sz w:val="28"/>
        </w:rPr>
        <w:t>Transmit Power</w:t>
      </w:r>
      <w:bookmarkEnd w:id="631"/>
    </w:p>
    <w:p w:rsidR="00530667" w:rsidRDefault="00530667" w:rsidP="00530667">
      <w:pPr>
        <w:pStyle w:val="ListParagraph"/>
        <w:widowControl w:val="0"/>
        <w:spacing w:before="120"/>
        <w:ind w:leftChars="0" w:left="992"/>
      </w:pPr>
      <w:r>
        <w:rPr>
          <w:rFonts w:hint="eastAsia"/>
        </w:rPr>
        <w:t>Transmit Power</w:t>
      </w:r>
      <w:r>
        <w:t xml:space="preserve"> is described in 10.1.15</w:t>
      </w:r>
      <w:fldSimple w:instr=" REF _Ref433676627 \n ">
        <w:r w:rsidR="00BE73F3">
          <w:t>[22]</w:t>
        </w:r>
      </w:fldSimple>
      <w:r>
        <w:t>.</w:t>
      </w:r>
    </w:p>
    <w:p w:rsidR="00530667" w:rsidRPr="00530667" w:rsidRDefault="00530667" w:rsidP="00530667">
      <w:pPr>
        <w:pStyle w:val="ListParagraph"/>
        <w:widowControl w:val="0"/>
        <w:spacing w:before="120"/>
        <w:ind w:leftChars="0" w:left="992"/>
      </w:pPr>
      <w:r w:rsidRPr="00530667">
        <w:t>The Maximum Transmit Power, phyMaxTxPower, may be included in enhanced beacons to notify joining devices of the nominal transmit power level allowed on a network (e.g., based on the local regulation).</w:t>
      </w:r>
    </w:p>
    <w:p w:rsidR="00530667" w:rsidRPr="00530667" w:rsidRDefault="00530667" w:rsidP="00530667">
      <w:pPr>
        <w:pStyle w:val="ListParagraph"/>
        <w:widowControl w:val="0"/>
        <w:spacing w:before="120"/>
        <w:ind w:leftChars="0" w:left="992"/>
      </w:pPr>
      <w:r w:rsidRPr="00530667">
        <w:t>A compliant device shall have its nominal transmit power level indicated by its PHY parameter, phyTXPower, as defined in 11.3. This value shall not exceed phyMaxTxPower and may be adjusted by the information from the peer device.</w:t>
      </w:r>
    </w:p>
    <w:p w:rsidR="00530667" w:rsidRPr="00530667" w:rsidRDefault="00530667" w:rsidP="00530667">
      <w:pPr>
        <w:pStyle w:val="ListParagraph"/>
        <w:widowControl w:val="0"/>
        <w:spacing w:before="120"/>
        <w:ind w:leftChars="0" w:left="992"/>
      </w:pPr>
      <w:r w:rsidRPr="00530667">
        <w:t>The transmit power can further be set individually according to the communication type indicated by phyBroadcastTxPower, phyUnicastTXPower, peersTXPower, MinSNR and MinLinkMargin.</w:t>
      </w:r>
    </w:p>
    <w:p w:rsidR="00F20D19" w:rsidRDefault="00530667" w:rsidP="00A53422">
      <w:pPr>
        <w:pStyle w:val="ListParagraph"/>
        <w:widowControl w:val="0"/>
        <w:numPr>
          <w:ilvl w:val="0"/>
          <w:numId w:val="57"/>
        </w:numPr>
        <w:spacing w:before="120"/>
        <w:ind w:leftChars="0"/>
      </w:pPr>
      <w:r w:rsidRPr="00530667">
        <w:t>Transmit power could be optimized by considering the minimum SNR and minimum link margin.</w:t>
      </w:r>
    </w:p>
    <w:p w:rsidR="002D6D13" w:rsidRPr="001C6E52" w:rsidRDefault="002D6D13" w:rsidP="002D6D13">
      <w:pPr>
        <w:pStyle w:val="ListParagraph"/>
        <w:widowControl w:val="0"/>
        <w:numPr>
          <w:ilvl w:val="3"/>
          <w:numId w:val="6"/>
        </w:numPr>
        <w:spacing w:before="120"/>
        <w:ind w:leftChars="0"/>
        <w:outlineLvl w:val="1"/>
        <w:rPr>
          <w:b/>
          <w:sz w:val="28"/>
        </w:rPr>
      </w:pPr>
      <w:bookmarkStart w:id="632" w:name="_Toc445948422"/>
      <w:r>
        <w:rPr>
          <w:rFonts w:hint="eastAsia"/>
          <w:b/>
          <w:sz w:val="28"/>
        </w:rPr>
        <w:lastRenderedPageBreak/>
        <w:t>Transmit Power</w:t>
      </w:r>
      <w:r>
        <w:rPr>
          <w:b/>
          <w:sz w:val="28"/>
        </w:rPr>
        <w:t xml:space="preserve"> Control</w:t>
      </w:r>
      <w:bookmarkEnd w:id="632"/>
    </w:p>
    <w:p w:rsidR="002D6D13" w:rsidRDefault="002D6D13" w:rsidP="00A53422">
      <w:pPr>
        <w:pStyle w:val="ListParagraph"/>
        <w:widowControl w:val="0"/>
        <w:numPr>
          <w:ilvl w:val="0"/>
          <w:numId w:val="57"/>
        </w:numPr>
        <w:spacing w:before="120"/>
        <w:ind w:leftChars="0"/>
      </w:pPr>
      <w:r w:rsidRPr="002D6D13">
        <w:t>Benefits</w:t>
      </w:r>
    </w:p>
    <w:p w:rsidR="002D6D13" w:rsidRPr="002D6D13" w:rsidRDefault="002D6D13" w:rsidP="00A53422">
      <w:pPr>
        <w:pStyle w:val="ListParagraph"/>
        <w:widowControl w:val="0"/>
        <w:numPr>
          <w:ilvl w:val="1"/>
          <w:numId w:val="58"/>
        </w:numPr>
        <w:spacing w:before="120"/>
        <w:ind w:leftChars="0"/>
      </w:pPr>
      <w:r w:rsidRPr="002D6D13">
        <w:t>Enable efficient spatial re-use of the radio spectrum reducing interference by minimizing transmit power while still maintaining stable links</w:t>
      </w:r>
    </w:p>
    <w:p w:rsidR="002D6D13" w:rsidRPr="002D6D13" w:rsidRDefault="002D6D13" w:rsidP="00A53422">
      <w:pPr>
        <w:pStyle w:val="ListParagraph"/>
        <w:widowControl w:val="0"/>
        <w:numPr>
          <w:ilvl w:val="1"/>
          <w:numId w:val="58"/>
        </w:numPr>
        <w:spacing w:before="120"/>
        <w:ind w:leftChars="0"/>
      </w:pPr>
      <w:r w:rsidRPr="002D6D13">
        <w:t>Contributes to network performance-aware applications</w:t>
      </w:r>
    </w:p>
    <w:p w:rsidR="002D6D13" w:rsidRPr="002D6D13" w:rsidRDefault="002D6D13" w:rsidP="00A53422">
      <w:pPr>
        <w:pStyle w:val="ListParagraph"/>
        <w:widowControl w:val="0"/>
        <w:numPr>
          <w:ilvl w:val="1"/>
          <w:numId w:val="58"/>
        </w:numPr>
        <w:spacing w:before="120"/>
        <w:ind w:leftChars="0"/>
      </w:pPr>
      <w:r>
        <w:t xml:space="preserve">Alleviates the well-known "hidden" and "exposed" node problems that are encountered in wireless </w:t>
      </w:r>
      <w:r w:rsidRPr="002D6D13">
        <w:t>networks</w:t>
      </w:r>
    </w:p>
    <w:p w:rsidR="002D6D13" w:rsidRDefault="002D6D13" w:rsidP="00A53422">
      <w:pPr>
        <w:pStyle w:val="ListParagraph"/>
        <w:widowControl w:val="0"/>
        <w:numPr>
          <w:ilvl w:val="0"/>
          <w:numId w:val="57"/>
        </w:numPr>
        <w:spacing w:before="120"/>
        <w:ind w:leftChars="0"/>
      </w:pPr>
      <w:r>
        <w:t xml:space="preserve">Node-by-node and/or communication type-based </w:t>
      </w:r>
      <w:r w:rsidRPr="002D6D13">
        <w:t>TPC will provide optimized control</w:t>
      </w:r>
    </w:p>
    <w:p w:rsidR="004F4176" w:rsidRPr="002D6D13" w:rsidRDefault="004F4176" w:rsidP="00A53422">
      <w:pPr>
        <w:widowControl w:val="0"/>
        <w:spacing w:before="120"/>
        <w:ind w:left="992"/>
        <w:jc w:val="center"/>
      </w:pPr>
      <w:r>
        <w:rPr>
          <w:noProof/>
        </w:rPr>
        <w:drawing>
          <wp:inline distT="0" distB="0" distL="0" distR="0" wp14:anchorId="09207390" wp14:editId="3CFE0280">
            <wp:extent cx="3535680" cy="1530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1530350"/>
                    </a:xfrm>
                    <a:prstGeom prst="rect">
                      <a:avLst/>
                    </a:prstGeom>
                    <a:noFill/>
                    <a:ln>
                      <a:noFill/>
                    </a:ln>
                  </pic:spPr>
                </pic:pic>
              </a:graphicData>
            </a:graphic>
          </wp:inline>
        </w:drawing>
      </w:r>
    </w:p>
    <w:p w:rsidR="00C76D37" w:rsidRPr="00A53422" w:rsidRDefault="00C76D37" w:rsidP="007719B9">
      <w:pPr>
        <w:widowControl w:val="0"/>
        <w:spacing w:before="120"/>
        <w:rPr>
          <w:b/>
          <w:sz w:val="28"/>
        </w:rPr>
      </w:pPr>
    </w:p>
    <w:p w:rsidR="009D1427" w:rsidRDefault="009D1427" w:rsidP="002D6D13">
      <w:pPr>
        <w:pStyle w:val="ListParagraph"/>
        <w:widowControl w:val="0"/>
        <w:numPr>
          <w:ilvl w:val="1"/>
          <w:numId w:val="6"/>
        </w:numPr>
        <w:spacing w:before="120"/>
        <w:ind w:leftChars="0"/>
        <w:outlineLvl w:val="1"/>
        <w:rPr>
          <w:b/>
          <w:sz w:val="28"/>
        </w:rPr>
      </w:pPr>
      <w:bookmarkStart w:id="633" w:name="_Toc445948423"/>
      <w:r>
        <w:rPr>
          <w:rFonts w:hint="eastAsia"/>
          <w:b/>
          <w:sz w:val="28"/>
        </w:rPr>
        <w:t>MAC PIB</w:t>
      </w:r>
      <w:bookmarkEnd w:id="633"/>
    </w:p>
    <w:p w:rsidR="008F35A3" w:rsidRDefault="00973D53" w:rsidP="002D6D13">
      <w:pPr>
        <w:pStyle w:val="ListParagraph"/>
        <w:widowControl w:val="0"/>
        <w:numPr>
          <w:ilvl w:val="2"/>
          <w:numId w:val="6"/>
        </w:numPr>
        <w:spacing w:before="120"/>
        <w:ind w:leftChars="0"/>
        <w:outlineLvl w:val="1"/>
        <w:rPr>
          <w:b/>
          <w:sz w:val="28"/>
        </w:rPr>
      </w:pPr>
      <w:bookmarkStart w:id="634" w:name="_Toc439770057"/>
      <w:bookmarkStart w:id="635" w:name="_Toc439839021"/>
      <w:bookmarkStart w:id="636" w:name="_Toc439858165"/>
      <w:bookmarkStart w:id="637" w:name="_Toc444619711"/>
      <w:bookmarkStart w:id="638" w:name="_Toc444619816"/>
      <w:bookmarkStart w:id="639" w:name="_Toc445948255"/>
      <w:bookmarkStart w:id="640" w:name="_Toc445948424"/>
      <w:bookmarkEnd w:id="634"/>
      <w:bookmarkEnd w:id="635"/>
      <w:bookmarkEnd w:id="636"/>
      <w:bookmarkEnd w:id="637"/>
      <w:bookmarkEnd w:id="638"/>
      <w:bookmarkEnd w:id="639"/>
      <w:bookmarkEnd w:id="640"/>
      <w:r>
        <w:rPr>
          <w:rFonts w:hint="eastAsia"/>
          <w:b/>
          <w:sz w:val="28"/>
        </w:rPr>
        <w:t xml:space="preserve"> </w:t>
      </w:r>
      <w:bookmarkStart w:id="641" w:name="_Toc445948425"/>
      <w:r w:rsidR="00DC660E">
        <w:rPr>
          <w:b/>
          <w:sz w:val="28"/>
        </w:rPr>
        <w:t>General</w:t>
      </w:r>
      <w:r w:rsidR="00DC660E">
        <w:rPr>
          <w:rFonts w:hint="eastAsia"/>
          <w:b/>
          <w:sz w:val="28"/>
        </w:rPr>
        <w:t xml:space="preserve"> MAC PIB</w:t>
      </w:r>
      <w:bookmarkEnd w:id="641"/>
    </w:p>
    <w:p w:rsidR="005A6D6A" w:rsidRDefault="004B613B" w:rsidP="004B613B">
      <w:pPr>
        <w:pStyle w:val="ListParagraph"/>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w:t>
      </w:r>
      <w:r w:rsidR="005E3CD8">
        <w:fldChar w:fldCharType="begin"/>
      </w:r>
      <w:r w:rsidR="00157C14">
        <w:instrText xml:space="preserve"> </w:instrText>
      </w:r>
      <w:r w:rsidR="00157C14">
        <w:rPr>
          <w:rFonts w:hint="eastAsia"/>
        </w:rPr>
        <w:instrText>REF _Ref433720100 \n</w:instrText>
      </w:r>
      <w:r w:rsidR="00157C14">
        <w:instrText xml:space="preserve"> </w:instrText>
      </w:r>
      <w:r w:rsidR="005E3CD8">
        <w:fldChar w:fldCharType="separate"/>
      </w:r>
      <w:r w:rsidR="00BE73F3">
        <w:t>[23]</w:t>
      </w:r>
      <w:r w:rsidR="005E3CD8">
        <w:fldChar w:fldCharType="end"/>
      </w:r>
      <w:r>
        <w:rPr>
          <w:rFonts w:hint="eastAsia"/>
        </w:rPr>
        <w:t xml:space="preserve"> and </w:t>
      </w:r>
      <w:r w:rsidRPr="004B613B">
        <w:t>8.4.2</w:t>
      </w:r>
      <w:r w:rsidR="005E3CD8">
        <w:fldChar w:fldCharType="begin"/>
      </w:r>
      <w:r w:rsidR="00BA4C1E">
        <w:instrText xml:space="preserve"> REF _Ref433676627 \n </w:instrText>
      </w:r>
      <w:r w:rsidR="005E3CD8">
        <w:fldChar w:fldCharType="separate"/>
      </w:r>
      <w:r w:rsidR="00BE73F3">
        <w:t>[22]</w:t>
      </w:r>
      <w:r w:rsidR="005E3CD8">
        <w:fldChar w:fldCharType="end"/>
      </w:r>
      <w:r>
        <w:rPr>
          <w:rFonts w:hint="eastAsia"/>
        </w:rPr>
        <w:t>.</w:t>
      </w:r>
    </w:p>
    <w:p w:rsidR="004B613B" w:rsidRDefault="004B613B" w:rsidP="004B613B">
      <w:pPr>
        <w:pStyle w:val="ListParagraph"/>
        <w:widowControl w:val="0"/>
        <w:spacing w:before="120"/>
        <w:ind w:leftChars="0" w:left="425"/>
      </w:pPr>
    </w:p>
    <w:p w:rsidR="004B613B" w:rsidRDefault="004B613B" w:rsidP="004B613B">
      <w:pPr>
        <w:pStyle w:val="ListParagraph"/>
        <w:widowControl w:val="0"/>
        <w:spacing w:before="120"/>
        <w:ind w:leftChars="0" w:left="425"/>
        <w:rPr>
          <w:sz w:val="28"/>
        </w:rPr>
      </w:pPr>
      <w:r>
        <w:rPr>
          <w:rFonts w:hint="eastAsia"/>
        </w:rPr>
        <w:t xml:space="preserve">The group define SRM capability PIB as </w:t>
      </w:r>
      <w:r w:rsidR="00DC660E">
        <w:t>follows</w:t>
      </w:r>
      <w:r>
        <w:rPr>
          <w:rFonts w:hint="eastAsia"/>
        </w:rPr>
        <w:t>.</w:t>
      </w:r>
    </w:p>
    <w:p w:rsidR="0044161B" w:rsidRPr="00C8150E" w:rsidRDefault="0044161B" w:rsidP="00C8150E">
      <w:pPr>
        <w:widowControl w:val="0"/>
        <w:spacing w:before="120"/>
        <w:rPr>
          <w:sz w:val="28"/>
        </w:rPr>
      </w:pPr>
    </w:p>
    <w:p w:rsidR="001D1B8D" w:rsidRPr="001D1B8D" w:rsidRDefault="000B1B3A" w:rsidP="00A53422">
      <w:pPr>
        <w:pStyle w:val="Caption"/>
        <w:jc w:val="center"/>
        <w:rPr>
          <w:szCs w:val="24"/>
        </w:rPr>
      </w:pPr>
      <w:r>
        <w:t xml:space="preserve">Table </w:t>
      </w:r>
      <w:fldSimple w:instr=" SEQ Table \* ARABIC ">
        <w:r w:rsidR="005F39A9">
          <w:rPr>
            <w:noProof/>
          </w:rPr>
          <w:t>2</w:t>
        </w:r>
      </w:fldSimple>
      <w:r>
        <w:t xml:space="preserve"> </w:t>
      </w:r>
      <w:r w:rsidR="001D1B8D" w:rsidRPr="001D1B8D">
        <w:rPr>
          <w:b w:val="0"/>
          <w:bCs w:val="0"/>
          <w:szCs w:val="24"/>
        </w:rPr>
        <w:t>General MAC PIB attributes for functional organization</w:t>
      </w:r>
    </w:p>
    <w:tbl>
      <w:tblPr>
        <w:tblW w:w="9410" w:type="dxa"/>
        <w:jc w:val="center"/>
        <w:tblCellMar>
          <w:left w:w="0" w:type="dxa"/>
          <w:right w:w="0" w:type="dxa"/>
        </w:tblCellMar>
        <w:tblLook w:val="04A0" w:firstRow="1" w:lastRow="0" w:firstColumn="1" w:lastColumn="0" w:noHBand="0" w:noVBand="1"/>
      </w:tblPr>
      <w:tblGrid>
        <w:gridCol w:w="2154"/>
        <w:gridCol w:w="1417"/>
        <w:gridCol w:w="1474"/>
        <w:gridCol w:w="3231"/>
        <w:gridCol w:w="1134"/>
      </w:tblGrid>
      <w:tr w:rsidR="001D1B8D" w:rsidRPr="001D1B8D" w:rsidTr="002057E8">
        <w:trPr>
          <w:trHeight w:val="23"/>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ListParagraph"/>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t>macSRM</w:t>
            </w:r>
            <w:r>
              <w:rPr>
                <w:rFonts w:hint="eastAsia"/>
              </w:rPr>
              <w:t>capable</w:t>
            </w:r>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rsidRPr="001D1B8D">
              <w:t>TRUE,</w:t>
            </w:r>
          </w:p>
          <w:p w:rsidR="00222582" w:rsidRPr="001D1B8D" w:rsidRDefault="00222582" w:rsidP="00222582">
            <w:pPr>
              <w:pStyle w:val="ListParagraph"/>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ListParagraph"/>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ListParagraph"/>
              <w:widowControl w:val="0"/>
              <w:ind w:leftChars="0" w:left="0"/>
            </w:pPr>
            <w:r>
              <w:rPr>
                <w:rFonts w:hint="eastAsia"/>
              </w:rPr>
              <w:t>FALSE</w:t>
            </w:r>
          </w:p>
        </w:tc>
      </w:tr>
    </w:tbl>
    <w:p w:rsidR="00DC660E" w:rsidRPr="00DC660E" w:rsidRDefault="00DC660E" w:rsidP="00A53422"/>
    <w:p w:rsidR="0010663D" w:rsidRPr="0010663D" w:rsidRDefault="00DC660E" w:rsidP="002D6D13">
      <w:pPr>
        <w:pStyle w:val="ListParagraph"/>
        <w:widowControl w:val="0"/>
        <w:numPr>
          <w:ilvl w:val="2"/>
          <w:numId w:val="6"/>
        </w:numPr>
        <w:spacing w:before="120"/>
        <w:ind w:leftChars="0"/>
        <w:outlineLvl w:val="1"/>
        <w:rPr>
          <w:b/>
          <w:sz w:val="28"/>
        </w:rPr>
      </w:pPr>
      <w:r>
        <w:rPr>
          <w:rFonts w:hint="eastAsia"/>
          <w:b/>
          <w:sz w:val="28"/>
        </w:rPr>
        <w:t xml:space="preserve"> </w:t>
      </w:r>
      <w:bookmarkStart w:id="642" w:name="_Toc445948426"/>
      <w:r>
        <w:rPr>
          <w:rFonts w:hint="eastAsia"/>
          <w:b/>
          <w:sz w:val="28"/>
        </w:rPr>
        <w:t>SRM PIB</w:t>
      </w:r>
      <w:bookmarkEnd w:id="642"/>
    </w:p>
    <w:p w:rsidR="0010663D" w:rsidRPr="0010663D" w:rsidRDefault="0034463F" w:rsidP="00A53422">
      <w:pPr>
        <w:pStyle w:val="Caption"/>
        <w:jc w:val="center"/>
        <w:rPr>
          <w:sz w:val="28"/>
        </w:rPr>
      </w:pPr>
      <w:r>
        <w:t xml:space="preserve">Table </w:t>
      </w:r>
      <w:fldSimple w:instr=" SEQ Table \* ARABIC ">
        <w:r w:rsidR="005F39A9">
          <w:rPr>
            <w:noProof/>
          </w:rPr>
          <w:t>3</w:t>
        </w:r>
      </w:fldSimple>
      <w:r>
        <w:t xml:space="preserve"> SRM PIB</w:t>
      </w:r>
    </w:p>
    <w:tbl>
      <w:tblPr>
        <w:tblW w:w="9408" w:type="dxa"/>
        <w:tblInd w:w="85" w:type="dxa"/>
        <w:tblCellMar>
          <w:left w:w="99" w:type="dxa"/>
          <w:right w:w="99" w:type="dxa"/>
        </w:tblCellMar>
        <w:tblLook w:val="04A0" w:firstRow="1" w:lastRow="0" w:firstColumn="1" w:lastColumn="0" w:noHBand="0" w:noVBand="1"/>
      </w:tblPr>
      <w:tblGrid>
        <w:gridCol w:w="2665"/>
        <w:gridCol w:w="1134"/>
        <w:gridCol w:w="1214"/>
        <w:gridCol w:w="2835"/>
        <w:gridCol w:w="1560"/>
      </w:tblGrid>
      <w:tr w:rsidR="0044161B" w:rsidRPr="0044161B" w:rsidTr="00A53422">
        <w:trPr>
          <w:trHeight w:val="300"/>
        </w:trPr>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Attribute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Type </w:t>
            </w:r>
          </w:p>
        </w:tc>
        <w:tc>
          <w:tcPr>
            <w:tcW w:w="121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Range </w:t>
            </w:r>
          </w:p>
        </w:tc>
        <w:tc>
          <w:tcPr>
            <w:tcW w:w="2835"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Description </w:t>
            </w:r>
          </w:p>
        </w:tc>
        <w:tc>
          <w:tcPr>
            <w:tcW w:w="1560"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Default </w:t>
            </w:r>
          </w:p>
        </w:tc>
      </w:tr>
      <w:tr w:rsidR="0044161B" w:rsidRPr="0044161B" w:rsidTr="00A53422">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r w:rsidRPr="0044161B">
              <w:rPr>
                <w:rFonts w:eastAsia="MS PGothic"/>
                <w:i/>
                <w:iCs/>
                <w:color w:val="000000"/>
                <w:szCs w:val="24"/>
              </w:rPr>
              <w:t>macChannelLoad</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Load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r w:rsidRPr="0044161B">
              <w:rPr>
                <w:rFonts w:eastAsia="MS PGothic"/>
                <w:i/>
                <w:iCs/>
                <w:color w:val="000000"/>
                <w:szCs w:val="24"/>
              </w:rPr>
              <w:lastRenderedPageBreak/>
              <w:t>macLinkStatistics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Link Statistics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r w:rsidRPr="0044161B">
              <w:rPr>
                <w:rFonts w:eastAsia="MS PGothic"/>
                <w:i/>
                <w:iCs/>
                <w:color w:val="000000"/>
                <w:szCs w:val="24"/>
              </w:rPr>
              <w:t>macInterference</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MeasurementEnabled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Interference Measurement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r w:rsidRPr="0044161B">
              <w:rPr>
                <w:rFonts w:eastAsia="MS PGothic"/>
                <w:i/>
                <w:iCs/>
                <w:color w:val="000000"/>
                <w:szCs w:val="24"/>
              </w:rPr>
              <w:t>macNodeStatistics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Node Statistics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12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r w:rsidRPr="0044161B">
              <w:rPr>
                <w:rFonts w:eastAsia="MS PGothic"/>
                <w:i/>
                <w:iCs/>
                <w:color w:val="000000"/>
                <w:szCs w:val="24"/>
              </w:rPr>
              <w:t>macChannelOccupancy</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Occupancy Statistics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r w:rsidRPr="0044161B">
              <w:rPr>
                <w:rFonts w:eastAsia="MS PGothic"/>
                <w:i/>
                <w:iCs/>
                <w:color w:val="000000"/>
                <w:szCs w:val="24"/>
              </w:rPr>
              <w:t>macWakeup</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Wakeup Statistics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r w:rsidRPr="0044161B">
              <w:rPr>
                <w:rFonts w:eastAsia="MS PGothic"/>
                <w:i/>
                <w:iCs/>
                <w:color w:val="000000"/>
                <w:szCs w:val="24"/>
              </w:rPr>
              <w:t>macTimeSynchError</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Time Synch Error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macSecurityEnabled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SRMM Security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macLatencyEnabled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Network Latency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A53422">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macReportEnabled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Management Report </w:t>
            </w:r>
          </w:p>
        </w:tc>
        <w:tc>
          <w:tcPr>
            <w:tcW w:w="1560"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bl>
    <w:p w:rsidR="0010663D" w:rsidRDefault="0010663D" w:rsidP="00A53422"/>
    <w:p w:rsidR="004847C7" w:rsidRDefault="00273F4A" w:rsidP="002D6D13">
      <w:pPr>
        <w:pStyle w:val="ListParagraph"/>
        <w:widowControl w:val="0"/>
        <w:numPr>
          <w:ilvl w:val="2"/>
          <w:numId w:val="6"/>
        </w:numPr>
        <w:spacing w:before="120"/>
        <w:ind w:leftChars="0"/>
        <w:outlineLvl w:val="1"/>
        <w:rPr>
          <w:b/>
          <w:sz w:val="28"/>
        </w:rPr>
      </w:pPr>
      <w:r>
        <w:rPr>
          <w:b/>
          <w:sz w:val="28"/>
        </w:rPr>
        <w:t xml:space="preserve"> </w:t>
      </w:r>
      <w:bookmarkStart w:id="643" w:name="_Toc445948427"/>
      <w:r w:rsidR="004847C7">
        <w:rPr>
          <w:rFonts w:hint="eastAsia"/>
          <w:b/>
          <w:sz w:val="28"/>
        </w:rPr>
        <w:t>SRM metric</w:t>
      </w:r>
      <w:r w:rsidR="0046701D">
        <w:rPr>
          <w:b/>
          <w:sz w:val="28"/>
        </w:rPr>
        <w:t>s</w:t>
      </w:r>
      <w:r w:rsidR="004847C7">
        <w:rPr>
          <w:rFonts w:hint="eastAsia"/>
          <w:b/>
          <w:sz w:val="28"/>
        </w:rPr>
        <w:t xml:space="preserve"> specific </w:t>
      </w:r>
      <w:r w:rsidR="0046701D">
        <w:rPr>
          <w:b/>
          <w:sz w:val="28"/>
        </w:rPr>
        <w:t xml:space="preserve">MAC </w:t>
      </w:r>
      <w:r w:rsidR="004847C7">
        <w:rPr>
          <w:rFonts w:hint="eastAsia"/>
          <w:b/>
          <w:sz w:val="28"/>
        </w:rPr>
        <w:t>PIB</w:t>
      </w:r>
      <w:bookmarkEnd w:id="643"/>
    </w:p>
    <w:p w:rsidR="00C76D37" w:rsidRDefault="00C76D37" w:rsidP="00A53422">
      <w:pPr>
        <w:rPr>
          <w:b/>
          <w:sz w:val="28"/>
        </w:rPr>
      </w:pPr>
    </w:p>
    <w:p w:rsidR="00605625" w:rsidRPr="00A53422" w:rsidRDefault="00605625" w:rsidP="00A53422">
      <w:pPr>
        <w:pStyle w:val="Caption"/>
        <w:jc w:val="center"/>
        <w:rPr>
          <w:sz w:val="28"/>
        </w:rPr>
      </w:pPr>
      <w:r>
        <w:t xml:space="preserve">Table </w:t>
      </w:r>
      <w:fldSimple w:instr=" SEQ Table \* ARABIC ">
        <w:r w:rsidR="005F39A9">
          <w:rPr>
            <w:noProof/>
          </w:rPr>
          <w:t>4</w:t>
        </w:r>
      </w:fldSimple>
      <w:r>
        <w:t xml:space="preserve"> </w:t>
      </w:r>
      <w:r w:rsidRPr="00605625">
        <w:t>SRM metrics specific MAC PIB</w:t>
      </w:r>
    </w:p>
    <w:tbl>
      <w:tblPr>
        <w:tblStyle w:val="TableGrid"/>
        <w:tblW w:w="5264" w:type="pct"/>
        <w:tblLayout w:type="fixed"/>
        <w:tblLook w:val="04A0" w:firstRow="1" w:lastRow="0" w:firstColumn="1" w:lastColumn="0" w:noHBand="0" w:noVBand="1"/>
      </w:tblPr>
      <w:tblGrid>
        <w:gridCol w:w="3252"/>
        <w:gridCol w:w="995"/>
        <w:gridCol w:w="2409"/>
        <w:gridCol w:w="1844"/>
        <w:gridCol w:w="993"/>
      </w:tblGrid>
      <w:tr w:rsidR="00871D3E" w:rsidRPr="0044161B" w:rsidTr="00A53422">
        <w:trPr>
          <w:trHeight w:val="300"/>
        </w:trPr>
        <w:tc>
          <w:tcPr>
            <w:tcW w:w="1713" w:type="pct"/>
            <w:hideMark/>
          </w:tcPr>
          <w:p w:rsidR="0071171D" w:rsidRPr="0044161B" w:rsidRDefault="0071171D" w:rsidP="002B276A">
            <w:pPr>
              <w:jc w:val="center"/>
              <w:rPr>
                <w:rFonts w:eastAsia="MS PGothic"/>
                <w:b/>
                <w:color w:val="000000"/>
                <w:szCs w:val="24"/>
              </w:rPr>
            </w:pPr>
            <w:r w:rsidRPr="0044161B">
              <w:rPr>
                <w:rFonts w:eastAsia="MS PGothic"/>
                <w:b/>
                <w:color w:val="000000"/>
                <w:szCs w:val="24"/>
              </w:rPr>
              <w:t xml:space="preserve">Attribute </w:t>
            </w:r>
          </w:p>
        </w:tc>
        <w:tc>
          <w:tcPr>
            <w:tcW w:w="524" w:type="pct"/>
            <w:hideMark/>
          </w:tcPr>
          <w:p w:rsidR="0071171D" w:rsidRPr="0044161B" w:rsidRDefault="0071171D" w:rsidP="002B276A">
            <w:pPr>
              <w:jc w:val="center"/>
              <w:rPr>
                <w:rFonts w:eastAsia="MS PGothic"/>
                <w:b/>
                <w:color w:val="000000"/>
                <w:szCs w:val="24"/>
              </w:rPr>
            </w:pPr>
            <w:r w:rsidRPr="0044161B">
              <w:rPr>
                <w:rFonts w:eastAsia="MS PGothic"/>
                <w:b/>
                <w:color w:val="000000"/>
                <w:szCs w:val="24"/>
              </w:rPr>
              <w:t xml:space="preserve">Type </w:t>
            </w:r>
          </w:p>
        </w:tc>
        <w:tc>
          <w:tcPr>
            <w:tcW w:w="1269" w:type="pct"/>
            <w:hideMark/>
          </w:tcPr>
          <w:p w:rsidR="0071171D" w:rsidRPr="0044161B" w:rsidRDefault="0071171D" w:rsidP="002B276A">
            <w:pPr>
              <w:jc w:val="center"/>
              <w:rPr>
                <w:rFonts w:eastAsia="MS PGothic"/>
                <w:b/>
                <w:color w:val="000000"/>
                <w:szCs w:val="24"/>
              </w:rPr>
            </w:pPr>
            <w:r w:rsidRPr="0044161B">
              <w:rPr>
                <w:rFonts w:eastAsia="MS PGothic"/>
                <w:b/>
                <w:color w:val="000000"/>
                <w:szCs w:val="24"/>
              </w:rPr>
              <w:t xml:space="preserve">Range </w:t>
            </w:r>
          </w:p>
        </w:tc>
        <w:tc>
          <w:tcPr>
            <w:tcW w:w="971" w:type="pct"/>
            <w:hideMark/>
          </w:tcPr>
          <w:p w:rsidR="0071171D" w:rsidRPr="0044161B" w:rsidRDefault="0071171D" w:rsidP="002B276A">
            <w:pPr>
              <w:jc w:val="center"/>
              <w:rPr>
                <w:rFonts w:eastAsia="MS PGothic"/>
                <w:b/>
                <w:color w:val="000000"/>
                <w:szCs w:val="24"/>
              </w:rPr>
            </w:pPr>
            <w:r w:rsidRPr="0044161B">
              <w:rPr>
                <w:rFonts w:eastAsia="MS PGothic"/>
                <w:b/>
                <w:color w:val="000000"/>
                <w:szCs w:val="24"/>
              </w:rPr>
              <w:t xml:space="preserve">Description </w:t>
            </w:r>
          </w:p>
        </w:tc>
        <w:tc>
          <w:tcPr>
            <w:tcW w:w="523" w:type="pct"/>
            <w:hideMark/>
          </w:tcPr>
          <w:p w:rsidR="0071171D" w:rsidRPr="0044161B" w:rsidRDefault="0071171D" w:rsidP="002B276A">
            <w:pPr>
              <w:jc w:val="center"/>
              <w:rPr>
                <w:rFonts w:eastAsia="MS PGothic"/>
                <w:b/>
                <w:color w:val="000000"/>
                <w:szCs w:val="24"/>
              </w:rPr>
            </w:pPr>
            <w:r w:rsidRPr="0044161B">
              <w:rPr>
                <w:rFonts w:eastAsia="MS PGothic"/>
                <w:b/>
                <w:color w:val="000000"/>
                <w:szCs w:val="24"/>
              </w:rPr>
              <w:t xml:space="preserve">Default </w:t>
            </w:r>
          </w:p>
        </w:tc>
      </w:tr>
      <w:tr w:rsidR="00871D3E" w:rsidRPr="0044161B" w:rsidTr="00A53422">
        <w:trPr>
          <w:trHeight w:val="1002"/>
        </w:trPr>
        <w:tc>
          <w:tcPr>
            <w:tcW w:w="1713" w:type="pct"/>
            <w:hideMark/>
          </w:tcPr>
          <w:p w:rsidR="00DB26C0" w:rsidRPr="0044161B" w:rsidRDefault="00DB26C0" w:rsidP="00DB26C0">
            <w:pPr>
              <w:rPr>
                <w:rFonts w:eastAsia="MS PGothic"/>
                <w:i/>
                <w:iCs/>
                <w:color w:val="000000"/>
                <w:szCs w:val="24"/>
              </w:rPr>
            </w:pPr>
            <w:r w:rsidRPr="00DB26C0">
              <w:rPr>
                <w:rFonts w:eastAsia="MS PGothic"/>
                <w:i/>
                <w:iCs/>
                <w:color w:val="000000"/>
                <w:szCs w:val="24"/>
              </w:rPr>
              <w:t>macEd</w:t>
            </w:r>
          </w:p>
        </w:tc>
        <w:tc>
          <w:tcPr>
            <w:tcW w:w="524" w:type="pct"/>
            <w:hideMark/>
          </w:tcPr>
          <w:p w:rsidR="00DB26C0" w:rsidRPr="0044161B" w:rsidRDefault="00DB26C0" w:rsidP="00DB26C0">
            <w:pPr>
              <w:jc w:val="center"/>
              <w:rPr>
                <w:rFonts w:eastAsia="MS PGothic"/>
                <w:color w:val="000000"/>
                <w:szCs w:val="24"/>
              </w:rPr>
            </w:pPr>
            <w:r w:rsidRPr="00E25DDA">
              <w:t>Integer</w:t>
            </w:r>
          </w:p>
        </w:tc>
        <w:tc>
          <w:tcPr>
            <w:tcW w:w="1269" w:type="pct"/>
            <w:hideMark/>
          </w:tcPr>
          <w:p w:rsidR="00DB26C0" w:rsidRPr="0044161B" w:rsidRDefault="00DB26C0" w:rsidP="00DB26C0">
            <w:pPr>
              <w:jc w:val="center"/>
              <w:rPr>
                <w:rFonts w:eastAsia="MS PGothic"/>
                <w:color w:val="000000"/>
                <w:szCs w:val="24"/>
              </w:rPr>
            </w:pPr>
            <w:r w:rsidRPr="00E25DDA">
              <w:t>0x00-0xff</w:t>
            </w:r>
          </w:p>
        </w:tc>
        <w:tc>
          <w:tcPr>
            <w:tcW w:w="971" w:type="pct"/>
            <w:hideMark/>
          </w:tcPr>
          <w:p w:rsidR="00DB26C0" w:rsidRPr="0044161B" w:rsidRDefault="00DB26C0" w:rsidP="00DB26C0">
            <w:pPr>
              <w:rPr>
                <w:rFonts w:eastAsia="MS PGothic"/>
                <w:color w:val="000000"/>
                <w:szCs w:val="24"/>
              </w:rPr>
            </w:pPr>
            <w:r w:rsidRPr="00E25DDA">
              <w:t>The received signal power within the bandwidth of the channel as defined 10.2.5.</w:t>
            </w:r>
          </w:p>
        </w:tc>
        <w:tc>
          <w:tcPr>
            <w:tcW w:w="523" w:type="pct"/>
            <w:hideMark/>
          </w:tcPr>
          <w:p w:rsidR="00DB26C0" w:rsidRPr="0044161B" w:rsidRDefault="00DB26C0" w:rsidP="00DB26C0">
            <w:pPr>
              <w:jc w:val="center"/>
              <w:rPr>
                <w:rFonts w:eastAsia="MS PGothic"/>
                <w:color w:val="000000"/>
                <w:szCs w:val="24"/>
              </w:rPr>
            </w:pPr>
            <w:r w:rsidRPr="0044161B">
              <w:rPr>
                <w:rFonts w:eastAsia="MS PGothic"/>
                <w:color w:val="000000"/>
                <w:szCs w:val="24"/>
              </w:rPr>
              <w:t xml:space="preserve">- </w:t>
            </w:r>
          </w:p>
        </w:tc>
      </w:tr>
      <w:tr w:rsidR="00871D3E" w:rsidRPr="0044161B" w:rsidTr="00A53422">
        <w:trPr>
          <w:trHeight w:val="1002"/>
        </w:trPr>
        <w:tc>
          <w:tcPr>
            <w:tcW w:w="1713" w:type="pct"/>
            <w:hideMark/>
          </w:tcPr>
          <w:p w:rsidR="00DB26C0" w:rsidRPr="007C3C70" w:rsidRDefault="005E3CD8" w:rsidP="00DB26C0">
            <w:pPr>
              <w:rPr>
                <w:rFonts w:eastAsia="MS PGothic"/>
                <w:i/>
                <w:iCs/>
                <w:color w:val="000000"/>
                <w:szCs w:val="24"/>
              </w:rPr>
            </w:pPr>
            <w:r w:rsidRPr="00A53422">
              <w:rPr>
                <w:i/>
              </w:rPr>
              <w:lastRenderedPageBreak/>
              <w:t>macTxFailTime</w:t>
            </w:r>
          </w:p>
        </w:tc>
        <w:tc>
          <w:tcPr>
            <w:tcW w:w="524" w:type="pct"/>
            <w:hideMark/>
          </w:tcPr>
          <w:p w:rsidR="00DB26C0" w:rsidRPr="0044161B" w:rsidRDefault="00DB26C0" w:rsidP="00DB26C0">
            <w:pPr>
              <w:jc w:val="center"/>
              <w:rPr>
                <w:rFonts w:eastAsia="MS PGothic"/>
                <w:color w:val="000000"/>
                <w:szCs w:val="24"/>
              </w:rPr>
            </w:pPr>
            <w:r w:rsidRPr="000027DC">
              <w:t>Integer</w:t>
            </w:r>
          </w:p>
        </w:tc>
        <w:tc>
          <w:tcPr>
            <w:tcW w:w="1269" w:type="pct"/>
            <w:hideMark/>
          </w:tcPr>
          <w:p w:rsidR="00DB26C0" w:rsidRPr="0044161B" w:rsidRDefault="00DB26C0" w:rsidP="00DB26C0">
            <w:pPr>
              <w:jc w:val="center"/>
              <w:rPr>
                <w:rFonts w:eastAsia="MS PGothic"/>
                <w:color w:val="000000"/>
                <w:szCs w:val="24"/>
              </w:rPr>
            </w:pPr>
            <w:r w:rsidRPr="000027DC">
              <w:t>0x00-0xff</w:t>
            </w:r>
          </w:p>
        </w:tc>
        <w:tc>
          <w:tcPr>
            <w:tcW w:w="971" w:type="pct"/>
            <w:hideMark/>
          </w:tcPr>
          <w:p w:rsidR="00DB26C0" w:rsidRPr="0044161B" w:rsidRDefault="00DB26C0" w:rsidP="00DB26C0">
            <w:pPr>
              <w:rPr>
                <w:rFonts w:eastAsia="MS PGothic"/>
                <w:color w:val="000000"/>
                <w:szCs w:val="24"/>
              </w:rPr>
            </w:pPr>
            <w:r w:rsidRPr="000027DC">
              <w:t>The total transmission attempt time of failed transmissions after all retries with no ACK over the measurement period, linearly scaled with 255 representing100%.</w:t>
            </w:r>
          </w:p>
        </w:tc>
        <w:tc>
          <w:tcPr>
            <w:tcW w:w="523" w:type="pct"/>
            <w:hideMark/>
          </w:tcPr>
          <w:p w:rsidR="00DB26C0" w:rsidRPr="0044161B" w:rsidRDefault="00DB26C0" w:rsidP="00DB26C0">
            <w:pPr>
              <w:jc w:val="center"/>
              <w:rPr>
                <w:rFonts w:eastAsia="MS PGothic"/>
                <w:color w:val="000000"/>
                <w:szCs w:val="24"/>
              </w:rPr>
            </w:pPr>
            <w:r w:rsidRPr="0044161B">
              <w:rPr>
                <w:rFonts w:eastAsia="MS PGothic"/>
                <w:color w:val="000000"/>
                <w:szCs w:val="24"/>
              </w:rPr>
              <w:t xml:space="preserve">- </w:t>
            </w:r>
          </w:p>
        </w:tc>
      </w:tr>
      <w:tr w:rsidR="00DE47B9" w:rsidRPr="0044161B" w:rsidTr="00871D3E">
        <w:trPr>
          <w:trHeight w:val="1002"/>
        </w:trPr>
        <w:tc>
          <w:tcPr>
            <w:tcW w:w="1713" w:type="pct"/>
          </w:tcPr>
          <w:p w:rsidR="00DE47B9" w:rsidRPr="005E3CD8" w:rsidRDefault="00DE47B9" w:rsidP="00DE47B9">
            <w:pPr>
              <w:rPr>
                <w:i/>
              </w:rPr>
            </w:pPr>
            <w:r>
              <w:rPr>
                <w:rFonts w:hint="eastAsia"/>
                <w:i/>
              </w:rPr>
              <w:t>macTxDeferredTime</w:t>
            </w:r>
          </w:p>
        </w:tc>
        <w:tc>
          <w:tcPr>
            <w:tcW w:w="524" w:type="pct"/>
          </w:tcPr>
          <w:p w:rsidR="00DE47B9" w:rsidRPr="006668D2" w:rsidRDefault="00DE47B9" w:rsidP="00DE47B9">
            <w:pPr>
              <w:jc w:val="center"/>
            </w:pPr>
            <w:r>
              <w:rPr>
                <w:rFonts w:hint="eastAsia"/>
              </w:rPr>
              <w:t>Integer</w:t>
            </w:r>
          </w:p>
        </w:tc>
        <w:tc>
          <w:tcPr>
            <w:tcW w:w="1269" w:type="pct"/>
          </w:tcPr>
          <w:p w:rsidR="00DE47B9" w:rsidRPr="006668D2" w:rsidRDefault="00DE47B9" w:rsidP="00DE47B9">
            <w:pPr>
              <w:jc w:val="center"/>
            </w:pPr>
            <w:r w:rsidRPr="000027DC">
              <w:t>0x00-0xff</w:t>
            </w:r>
          </w:p>
        </w:tc>
        <w:tc>
          <w:tcPr>
            <w:tcW w:w="971" w:type="pct"/>
          </w:tcPr>
          <w:p w:rsidR="00DE47B9" w:rsidRPr="006668D2" w:rsidRDefault="00DE47B9" w:rsidP="00DE47B9">
            <w:r w:rsidRPr="000027DC">
              <w:t>The</w:t>
            </w:r>
            <w:r>
              <w:t xml:space="preserve"> total back off periods over the </w:t>
            </w:r>
            <w:r w:rsidRPr="000027DC">
              <w:t>measurement period, linearly scaled with 255 representing100%.</w:t>
            </w:r>
          </w:p>
        </w:tc>
        <w:tc>
          <w:tcPr>
            <w:tcW w:w="523" w:type="pct"/>
          </w:tcPr>
          <w:p w:rsidR="00DE47B9" w:rsidRPr="0044161B" w:rsidRDefault="00DE47B9" w:rsidP="00DE47B9">
            <w:pPr>
              <w:jc w:val="center"/>
              <w:rPr>
                <w:rFonts w:eastAsia="MS PGothic"/>
                <w:color w:val="000000"/>
                <w:szCs w:val="24"/>
              </w:rPr>
            </w:pPr>
          </w:p>
        </w:tc>
      </w:tr>
      <w:tr w:rsidR="00DE47B9" w:rsidRPr="0044161B" w:rsidTr="00A53422">
        <w:trPr>
          <w:trHeight w:val="1002"/>
        </w:trPr>
        <w:tc>
          <w:tcPr>
            <w:tcW w:w="1713" w:type="pct"/>
            <w:hideMark/>
          </w:tcPr>
          <w:p w:rsidR="00DE47B9" w:rsidRPr="007C3C70" w:rsidRDefault="00DE47B9" w:rsidP="00DE47B9">
            <w:pPr>
              <w:rPr>
                <w:rFonts w:eastAsia="MS PGothic"/>
                <w:i/>
                <w:iCs/>
                <w:color w:val="000000"/>
                <w:szCs w:val="24"/>
              </w:rPr>
            </w:pPr>
            <w:r w:rsidRPr="00A53422">
              <w:rPr>
                <w:i/>
              </w:rPr>
              <w:t>macRetryHistogram</w:t>
            </w:r>
          </w:p>
        </w:tc>
        <w:tc>
          <w:tcPr>
            <w:tcW w:w="524" w:type="pct"/>
            <w:hideMark/>
          </w:tcPr>
          <w:p w:rsidR="00DE47B9" w:rsidRPr="0044161B" w:rsidRDefault="00DE47B9" w:rsidP="00DE47B9">
            <w:pPr>
              <w:jc w:val="center"/>
              <w:rPr>
                <w:rFonts w:eastAsia="MS PGothic"/>
                <w:color w:val="000000"/>
                <w:szCs w:val="24"/>
              </w:rPr>
            </w:pPr>
            <w:r w:rsidRPr="006668D2">
              <w:t>Integer</w:t>
            </w:r>
          </w:p>
        </w:tc>
        <w:tc>
          <w:tcPr>
            <w:tcW w:w="1269" w:type="pct"/>
            <w:hideMark/>
          </w:tcPr>
          <w:p w:rsidR="00DE47B9" w:rsidRPr="0044161B" w:rsidRDefault="00DE47B9" w:rsidP="00DE47B9">
            <w:pPr>
              <w:jc w:val="center"/>
              <w:rPr>
                <w:rFonts w:eastAsia="MS PGothic"/>
                <w:color w:val="000000"/>
                <w:szCs w:val="24"/>
              </w:rPr>
            </w:pPr>
            <w:r w:rsidRPr="006668D2">
              <w:t>0-100</w:t>
            </w:r>
          </w:p>
        </w:tc>
        <w:tc>
          <w:tcPr>
            <w:tcW w:w="971" w:type="pct"/>
            <w:hideMark/>
          </w:tcPr>
          <w:p w:rsidR="00DE47B9" w:rsidRPr="0044161B" w:rsidRDefault="00DE47B9" w:rsidP="00DE47B9">
            <w:pPr>
              <w:rPr>
                <w:rFonts w:eastAsia="MS PGothic"/>
                <w:color w:val="000000"/>
                <w:szCs w:val="24"/>
              </w:rPr>
            </w:pPr>
            <w:r w:rsidRPr="006668D2">
              <w:t>Histogram of the number of retries for one transmission during the measurement time</w:t>
            </w:r>
          </w:p>
        </w:tc>
        <w:tc>
          <w:tcPr>
            <w:tcW w:w="523" w:type="pct"/>
            <w:hideMark/>
          </w:tcPr>
          <w:p w:rsidR="00DE47B9" w:rsidRPr="0044161B" w:rsidRDefault="00DE47B9" w:rsidP="00DE47B9">
            <w:pPr>
              <w:jc w:val="center"/>
              <w:rPr>
                <w:rFonts w:eastAsia="MS PGothic"/>
                <w:color w:val="000000"/>
                <w:szCs w:val="24"/>
              </w:rPr>
            </w:pPr>
            <w:r w:rsidRPr="0044161B">
              <w:rPr>
                <w:rFonts w:eastAsia="MS PGothic"/>
                <w:color w:val="000000"/>
                <w:szCs w:val="24"/>
              </w:rPr>
              <w:t xml:space="preserve">- </w:t>
            </w:r>
          </w:p>
        </w:tc>
      </w:tr>
      <w:tr w:rsidR="00DE47B9" w:rsidRPr="0044161B" w:rsidTr="00A53422">
        <w:trPr>
          <w:trHeight w:val="1002"/>
        </w:trPr>
        <w:tc>
          <w:tcPr>
            <w:tcW w:w="1713" w:type="pct"/>
            <w:hideMark/>
          </w:tcPr>
          <w:p w:rsidR="00DE47B9" w:rsidRPr="007C3C70" w:rsidRDefault="00DE47B9" w:rsidP="00DE47B9">
            <w:pPr>
              <w:rPr>
                <w:rFonts w:eastAsia="MS PGothic"/>
                <w:i/>
                <w:iCs/>
                <w:color w:val="000000"/>
                <w:szCs w:val="24"/>
              </w:rPr>
            </w:pPr>
            <w:r w:rsidRPr="00A53422">
              <w:rPr>
                <w:i/>
              </w:rPr>
              <w:t>macLqi</w:t>
            </w:r>
          </w:p>
        </w:tc>
        <w:tc>
          <w:tcPr>
            <w:tcW w:w="524" w:type="pct"/>
            <w:hideMark/>
          </w:tcPr>
          <w:p w:rsidR="00DE47B9" w:rsidRPr="0044161B" w:rsidRDefault="00DE47B9" w:rsidP="00DE47B9">
            <w:pPr>
              <w:jc w:val="center"/>
              <w:rPr>
                <w:rFonts w:eastAsia="MS PGothic"/>
                <w:color w:val="000000"/>
                <w:szCs w:val="24"/>
              </w:rPr>
            </w:pPr>
            <w:r w:rsidRPr="00DF1347">
              <w:t>Integer</w:t>
            </w:r>
          </w:p>
        </w:tc>
        <w:tc>
          <w:tcPr>
            <w:tcW w:w="1269" w:type="pct"/>
            <w:hideMark/>
          </w:tcPr>
          <w:p w:rsidR="00DE47B9" w:rsidRPr="0044161B" w:rsidRDefault="00DE47B9" w:rsidP="00DE47B9">
            <w:pPr>
              <w:jc w:val="center"/>
              <w:rPr>
                <w:rFonts w:eastAsia="MS PGothic"/>
                <w:color w:val="000000"/>
                <w:szCs w:val="24"/>
              </w:rPr>
            </w:pPr>
            <w:r w:rsidRPr="00DF1347">
              <w:t>0x00-0xff</w:t>
            </w:r>
          </w:p>
        </w:tc>
        <w:tc>
          <w:tcPr>
            <w:tcW w:w="971" w:type="pct"/>
            <w:hideMark/>
          </w:tcPr>
          <w:p w:rsidR="00DE47B9" w:rsidRPr="0044161B" w:rsidRDefault="00DE47B9" w:rsidP="00DE47B9">
            <w:pPr>
              <w:rPr>
                <w:rFonts w:eastAsia="MS PGothic"/>
                <w:color w:val="000000"/>
                <w:szCs w:val="24"/>
              </w:rPr>
            </w:pPr>
            <w:r w:rsidRPr="00DF1347">
              <w:t>Averaged LQI that indicates the strength and/or quality of a received packet as defined in 10.2.6.</w:t>
            </w:r>
          </w:p>
        </w:tc>
        <w:tc>
          <w:tcPr>
            <w:tcW w:w="523" w:type="pct"/>
            <w:hideMark/>
          </w:tcPr>
          <w:p w:rsidR="00DE47B9" w:rsidRPr="0044161B" w:rsidRDefault="00DE47B9" w:rsidP="00DE47B9">
            <w:pPr>
              <w:jc w:val="center"/>
              <w:rPr>
                <w:rFonts w:eastAsia="MS PGothic"/>
                <w:color w:val="000000"/>
                <w:szCs w:val="24"/>
              </w:rPr>
            </w:pPr>
            <w:r w:rsidRPr="0044161B">
              <w:rPr>
                <w:rFonts w:eastAsia="MS PGothic"/>
                <w:color w:val="000000"/>
                <w:szCs w:val="24"/>
              </w:rPr>
              <w:t xml:space="preserve">- </w:t>
            </w:r>
          </w:p>
        </w:tc>
      </w:tr>
      <w:tr w:rsidR="00DE47B9" w:rsidRPr="0044161B" w:rsidTr="00A53422">
        <w:trPr>
          <w:trHeight w:val="1065"/>
        </w:trPr>
        <w:tc>
          <w:tcPr>
            <w:tcW w:w="1713" w:type="pct"/>
          </w:tcPr>
          <w:p w:rsidR="00DE47B9" w:rsidRPr="0026339F" w:rsidRDefault="00DE47B9" w:rsidP="00DE47B9">
            <w:pPr>
              <w:rPr>
                <w:rFonts w:eastAsia="MS PGothic"/>
                <w:i/>
                <w:iCs/>
                <w:color w:val="000000"/>
                <w:szCs w:val="24"/>
              </w:rPr>
            </w:pPr>
            <w:r w:rsidRPr="00A53422">
              <w:rPr>
                <w:i/>
              </w:rPr>
              <w:t>macRcpi</w:t>
            </w:r>
          </w:p>
        </w:tc>
        <w:tc>
          <w:tcPr>
            <w:tcW w:w="524" w:type="pct"/>
          </w:tcPr>
          <w:p w:rsidR="00DE47B9" w:rsidRPr="0044161B" w:rsidRDefault="00DE47B9" w:rsidP="00DE47B9">
            <w:pPr>
              <w:jc w:val="center"/>
              <w:rPr>
                <w:rFonts w:eastAsia="MS PGothic"/>
                <w:color w:val="000000"/>
                <w:szCs w:val="24"/>
              </w:rPr>
            </w:pPr>
            <w:r w:rsidRPr="006C561C">
              <w:t>Integer</w:t>
            </w:r>
          </w:p>
        </w:tc>
        <w:tc>
          <w:tcPr>
            <w:tcW w:w="1269" w:type="pct"/>
          </w:tcPr>
          <w:p w:rsidR="00DE47B9" w:rsidRPr="0044161B" w:rsidRDefault="00DE47B9" w:rsidP="00DE47B9">
            <w:pPr>
              <w:jc w:val="center"/>
              <w:rPr>
                <w:rFonts w:eastAsia="MS PGothic"/>
                <w:color w:val="000000"/>
                <w:szCs w:val="24"/>
              </w:rPr>
            </w:pPr>
            <w:r w:rsidRPr="006C561C">
              <w:t>0x00-0xff</w:t>
            </w:r>
          </w:p>
        </w:tc>
        <w:tc>
          <w:tcPr>
            <w:tcW w:w="971" w:type="pct"/>
          </w:tcPr>
          <w:p w:rsidR="00DE47B9" w:rsidRDefault="00DE47B9" w:rsidP="00DE47B9">
            <w:r>
              <w:t>The total channel power (signal, noise, and</w:t>
            </w:r>
          </w:p>
          <w:p w:rsidR="00DE47B9" w:rsidRDefault="00DE47B9" w:rsidP="00DE47B9">
            <w:r>
              <w:t>interference) of a received frame measured on the channel and at the antenna connector used to receive the</w:t>
            </w:r>
          </w:p>
          <w:p w:rsidR="00DE47B9" w:rsidRPr="0044161B" w:rsidRDefault="00DE47B9" w:rsidP="00DE47B9">
            <w:pPr>
              <w:rPr>
                <w:rFonts w:eastAsia="MS PGothic"/>
                <w:color w:val="000000"/>
                <w:szCs w:val="24"/>
              </w:rPr>
            </w:pPr>
            <w:r>
              <w:lastRenderedPageBreak/>
              <w:t>frame</w:t>
            </w:r>
          </w:p>
        </w:tc>
        <w:tc>
          <w:tcPr>
            <w:tcW w:w="523" w:type="pct"/>
            <w:hideMark/>
          </w:tcPr>
          <w:p w:rsidR="00DE47B9" w:rsidRPr="0044161B" w:rsidRDefault="00DE47B9" w:rsidP="00DE47B9">
            <w:pPr>
              <w:jc w:val="center"/>
              <w:rPr>
                <w:rFonts w:eastAsia="MS PGothic"/>
                <w:color w:val="000000"/>
                <w:szCs w:val="24"/>
              </w:rPr>
            </w:pPr>
            <w:r w:rsidRPr="0044161B">
              <w:rPr>
                <w:rFonts w:eastAsia="MS PGothic"/>
                <w:color w:val="000000"/>
                <w:szCs w:val="24"/>
              </w:rPr>
              <w:lastRenderedPageBreak/>
              <w:t xml:space="preserve">- </w:t>
            </w:r>
          </w:p>
        </w:tc>
      </w:tr>
      <w:tr w:rsidR="00DE47B9" w:rsidRPr="0044161B" w:rsidTr="00A53422">
        <w:trPr>
          <w:trHeight w:val="1065"/>
        </w:trPr>
        <w:tc>
          <w:tcPr>
            <w:tcW w:w="1713" w:type="pct"/>
          </w:tcPr>
          <w:p w:rsidR="00DE47B9" w:rsidRPr="007C3C70" w:rsidRDefault="00DE47B9" w:rsidP="00DE47B9">
            <w:pPr>
              <w:rPr>
                <w:rFonts w:eastAsia="MS PGothic"/>
                <w:i/>
                <w:iCs/>
                <w:color w:val="000000"/>
                <w:szCs w:val="24"/>
              </w:rPr>
            </w:pPr>
            <w:r w:rsidRPr="00A53422">
              <w:rPr>
                <w:i/>
              </w:rPr>
              <w:lastRenderedPageBreak/>
              <w:t>macRsni</w:t>
            </w:r>
          </w:p>
        </w:tc>
        <w:tc>
          <w:tcPr>
            <w:tcW w:w="524" w:type="pct"/>
          </w:tcPr>
          <w:p w:rsidR="00DE47B9" w:rsidRPr="0044161B" w:rsidRDefault="00DE47B9" w:rsidP="00DE47B9">
            <w:pPr>
              <w:jc w:val="center"/>
              <w:rPr>
                <w:rFonts w:eastAsia="MS PGothic"/>
                <w:color w:val="000000"/>
                <w:szCs w:val="24"/>
              </w:rPr>
            </w:pPr>
            <w:r w:rsidRPr="00F84EEB">
              <w:t>Integer</w:t>
            </w:r>
          </w:p>
        </w:tc>
        <w:tc>
          <w:tcPr>
            <w:tcW w:w="1269" w:type="pct"/>
          </w:tcPr>
          <w:p w:rsidR="00DE47B9" w:rsidRPr="0044161B" w:rsidRDefault="00DE47B9" w:rsidP="00DE47B9">
            <w:pPr>
              <w:jc w:val="center"/>
              <w:rPr>
                <w:rFonts w:eastAsia="MS PGothic"/>
                <w:color w:val="000000"/>
                <w:szCs w:val="24"/>
              </w:rPr>
            </w:pPr>
            <w:r w:rsidRPr="00F84EEB">
              <w:t>0x00-0xff</w:t>
            </w:r>
          </w:p>
        </w:tc>
        <w:tc>
          <w:tcPr>
            <w:tcW w:w="971" w:type="pct"/>
          </w:tcPr>
          <w:p w:rsidR="00DE47B9" w:rsidRPr="00A53422" w:rsidRDefault="00DE47B9" w:rsidP="00DE47B9">
            <w:r>
              <w:t>The signal to noise plus interference ratio of a</w:t>
            </w:r>
            <w:r>
              <w:rPr>
                <w:rFonts w:hint="eastAsia"/>
              </w:rPr>
              <w:t xml:space="preserve"> </w:t>
            </w:r>
            <w:r>
              <w:t>received frame, which is defined by the ratio of the received signal power to the noise plus interference power as measured on the channel and at the antenna connector used to receive the</w:t>
            </w:r>
            <w:r>
              <w:rPr>
                <w:rFonts w:hint="eastAsia"/>
              </w:rPr>
              <w:t xml:space="preserve"> </w:t>
            </w:r>
            <w:r>
              <w:t>frame.</w:t>
            </w:r>
          </w:p>
        </w:tc>
        <w:tc>
          <w:tcPr>
            <w:tcW w:w="523" w:type="pct"/>
            <w:hideMark/>
          </w:tcPr>
          <w:p w:rsidR="00DE47B9" w:rsidRPr="0044161B" w:rsidRDefault="00DE47B9" w:rsidP="00DE47B9">
            <w:pPr>
              <w:jc w:val="center"/>
              <w:rPr>
                <w:rFonts w:eastAsia="MS PGothic"/>
                <w:color w:val="000000"/>
                <w:szCs w:val="24"/>
              </w:rPr>
            </w:pPr>
            <w:r w:rsidRPr="0044161B">
              <w:rPr>
                <w:rFonts w:eastAsia="MS PGothic"/>
                <w:color w:val="000000"/>
                <w:szCs w:val="24"/>
              </w:rPr>
              <w:t xml:space="preserve">- </w:t>
            </w:r>
          </w:p>
        </w:tc>
      </w:tr>
      <w:tr w:rsidR="00DE47B9" w:rsidRPr="0044161B" w:rsidTr="00A53422">
        <w:trPr>
          <w:trHeight w:val="1065"/>
        </w:trPr>
        <w:tc>
          <w:tcPr>
            <w:tcW w:w="1713" w:type="pct"/>
          </w:tcPr>
          <w:p w:rsidR="00DE47B9" w:rsidRPr="007C3C70" w:rsidRDefault="00DE47B9" w:rsidP="00DE47B9">
            <w:pPr>
              <w:rPr>
                <w:rFonts w:eastAsia="MS PGothic"/>
                <w:i/>
                <w:iCs/>
                <w:color w:val="000000"/>
                <w:szCs w:val="24"/>
              </w:rPr>
            </w:pPr>
            <w:r w:rsidRPr="00A53422">
              <w:rPr>
                <w:i/>
              </w:rPr>
              <w:t>macRssi</w:t>
            </w:r>
          </w:p>
          <w:p w:rsidR="00DE47B9" w:rsidRPr="00A53422" w:rsidRDefault="00DE47B9" w:rsidP="00DE47B9">
            <w:pPr>
              <w:rPr>
                <w:rFonts w:eastAsia="MS PGothic"/>
                <w:i/>
                <w:szCs w:val="24"/>
              </w:rPr>
            </w:pPr>
          </w:p>
        </w:tc>
        <w:tc>
          <w:tcPr>
            <w:tcW w:w="524" w:type="pct"/>
          </w:tcPr>
          <w:p w:rsidR="00DE47B9" w:rsidRPr="0044161B" w:rsidRDefault="00DE47B9" w:rsidP="00DE47B9">
            <w:pPr>
              <w:jc w:val="center"/>
              <w:rPr>
                <w:rFonts w:eastAsia="MS PGothic"/>
                <w:color w:val="000000"/>
                <w:szCs w:val="24"/>
              </w:rPr>
            </w:pPr>
            <w:r w:rsidRPr="00D31E53">
              <w:t>Integer</w:t>
            </w:r>
          </w:p>
        </w:tc>
        <w:tc>
          <w:tcPr>
            <w:tcW w:w="1269" w:type="pct"/>
          </w:tcPr>
          <w:p w:rsidR="00DE47B9" w:rsidRPr="0044161B" w:rsidRDefault="00DE47B9" w:rsidP="00DE47B9">
            <w:pPr>
              <w:jc w:val="center"/>
              <w:rPr>
                <w:rFonts w:eastAsia="MS PGothic"/>
                <w:color w:val="000000"/>
                <w:szCs w:val="24"/>
              </w:rPr>
            </w:pPr>
            <w:r w:rsidRPr="00D31E53">
              <w:t>0x00-0xff</w:t>
            </w:r>
          </w:p>
        </w:tc>
        <w:tc>
          <w:tcPr>
            <w:tcW w:w="971" w:type="pct"/>
          </w:tcPr>
          <w:p w:rsidR="00DE47B9" w:rsidRPr="0044161B" w:rsidRDefault="00DE47B9" w:rsidP="00DE47B9">
            <w:pPr>
              <w:rPr>
                <w:rFonts w:eastAsia="MS PGothic"/>
                <w:color w:val="000000"/>
                <w:szCs w:val="24"/>
              </w:rPr>
            </w:pPr>
            <w:r>
              <w:t>T</w:t>
            </w:r>
            <w:r w:rsidRPr="00D31E53">
              <w:t>he RF power level at the input of the transceiver.</w:t>
            </w:r>
          </w:p>
        </w:tc>
        <w:tc>
          <w:tcPr>
            <w:tcW w:w="523" w:type="pct"/>
            <w:hideMark/>
          </w:tcPr>
          <w:p w:rsidR="00DE47B9" w:rsidRPr="0044161B" w:rsidRDefault="00DE47B9" w:rsidP="00DE47B9">
            <w:pPr>
              <w:jc w:val="center"/>
              <w:rPr>
                <w:rFonts w:eastAsia="MS PGothic"/>
                <w:color w:val="000000"/>
                <w:szCs w:val="24"/>
              </w:rPr>
            </w:pPr>
            <w:r w:rsidRPr="0044161B">
              <w:rPr>
                <w:rFonts w:eastAsia="MS PGothic"/>
                <w:color w:val="000000"/>
                <w:szCs w:val="24"/>
              </w:rPr>
              <w:t xml:space="preserve">- </w:t>
            </w:r>
          </w:p>
        </w:tc>
      </w:tr>
      <w:tr w:rsidR="00DE47B9" w:rsidRPr="0044161B" w:rsidTr="00A53422">
        <w:trPr>
          <w:trHeight w:val="1065"/>
        </w:trPr>
        <w:tc>
          <w:tcPr>
            <w:tcW w:w="1713" w:type="pct"/>
          </w:tcPr>
          <w:p w:rsidR="00DE47B9" w:rsidRPr="007C3C70" w:rsidRDefault="00DE47B9" w:rsidP="00DE47B9">
            <w:pPr>
              <w:rPr>
                <w:rFonts w:eastAsia="MS PGothic"/>
                <w:i/>
                <w:iCs/>
                <w:color w:val="000000"/>
                <w:szCs w:val="24"/>
              </w:rPr>
            </w:pPr>
            <w:r w:rsidRPr="00A53422">
              <w:rPr>
                <w:i/>
              </w:rPr>
              <w:t>macNoiseHistogram</w:t>
            </w:r>
          </w:p>
        </w:tc>
        <w:tc>
          <w:tcPr>
            <w:tcW w:w="524" w:type="pct"/>
          </w:tcPr>
          <w:p w:rsidR="00DE47B9" w:rsidRPr="0044161B" w:rsidRDefault="00DE47B9" w:rsidP="00DE47B9">
            <w:pPr>
              <w:jc w:val="center"/>
              <w:rPr>
                <w:rFonts w:eastAsia="MS PGothic"/>
                <w:color w:val="000000"/>
                <w:szCs w:val="24"/>
              </w:rPr>
            </w:pPr>
            <w:r w:rsidRPr="00D92996">
              <w:t>Integer</w:t>
            </w:r>
          </w:p>
        </w:tc>
        <w:tc>
          <w:tcPr>
            <w:tcW w:w="1269" w:type="pct"/>
          </w:tcPr>
          <w:p w:rsidR="00DE47B9" w:rsidRPr="0044161B" w:rsidRDefault="00DE47B9" w:rsidP="00DE47B9">
            <w:pPr>
              <w:jc w:val="center"/>
              <w:rPr>
                <w:rFonts w:eastAsia="MS PGothic"/>
                <w:color w:val="000000"/>
                <w:szCs w:val="24"/>
              </w:rPr>
            </w:pPr>
            <w:r w:rsidRPr="0044161B">
              <w:rPr>
                <w:rFonts w:eastAsia="MS PGothic"/>
                <w:color w:val="000000"/>
                <w:szCs w:val="24"/>
              </w:rPr>
              <w:t>-</w:t>
            </w:r>
          </w:p>
        </w:tc>
        <w:tc>
          <w:tcPr>
            <w:tcW w:w="971" w:type="pct"/>
          </w:tcPr>
          <w:p w:rsidR="00DE47B9" w:rsidRPr="0044161B" w:rsidRDefault="00DE47B9" w:rsidP="00DE47B9">
            <w:pPr>
              <w:rPr>
                <w:rFonts w:eastAsia="MS PGothic"/>
                <w:color w:val="000000"/>
                <w:szCs w:val="24"/>
              </w:rPr>
            </w:pPr>
            <w:r w:rsidRPr="00D92996">
              <w:t>Power histogram measurement of non-IEEE 802.15 noise power</w:t>
            </w:r>
          </w:p>
        </w:tc>
        <w:tc>
          <w:tcPr>
            <w:tcW w:w="523" w:type="pct"/>
            <w:hideMark/>
          </w:tcPr>
          <w:p w:rsidR="00DE47B9" w:rsidRPr="0044161B" w:rsidRDefault="00DE47B9" w:rsidP="00DE47B9">
            <w:pPr>
              <w:jc w:val="center"/>
              <w:rPr>
                <w:rFonts w:eastAsia="MS PGothic"/>
                <w:color w:val="000000"/>
                <w:szCs w:val="24"/>
              </w:rPr>
            </w:pPr>
            <w:r w:rsidRPr="0044161B">
              <w:rPr>
                <w:rFonts w:eastAsia="MS PGothic"/>
                <w:color w:val="000000"/>
                <w:szCs w:val="24"/>
              </w:rPr>
              <w:t xml:space="preserve">- </w:t>
            </w:r>
          </w:p>
        </w:tc>
      </w:tr>
      <w:tr w:rsidR="00DE47B9" w:rsidRPr="0044161B" w:rsidTr="00A53422">
        <w:trPr>
          <w:trHeight w:val="1065"/>
        </w:trPr>
        <w:tc>
          <w:tcPr>
            <w:tcW w:w="1713" w:type="pct"/>
          </w:tcPr>
          <w:p w:rsidR="00DE47B9" w:rsidRPr="007C3C70" w:rsidRDefault="00DE47B9" w:rsidP="00DE47B9">
            <w:pPr>
              <w:rPr>
                <w:i/>
              </w:rPr>
            </w:pPr>
            <w:r w:rsidRPr="00A53422">
              <w:rPr>
                <w:i/>
              </w:rPr>
              <w:t>macFrameErrorCount</w:t>
            </w:r>
          </w:p>
        </w:tc>
        <w:tc>
          <w:tcPr>
            <w:tcW w:w="524" w:type="pct"/>
          </w:tcPr>
          <w:p w:rsidR="00DE47B9" w:rsidRPr="00D92996" w:rsidRDefault="00DE47B9" w:rsidP="00DE47B9">
            <w:pPr>
              <w:jc w:val="center"/>
            </w:pPr>
            <w:r w:rsidRPr="00426AD6">
              <w:t>Integer</w:t>
            </w:r>
          </w:p>
        </w:tc>
        <w:tc>
          <w:tcPr>
            <w:tcW w:w="1269" w:type="pct"/>
            <w:noWrap/>
            <w:tcMar>
              <w:left w:w="0" w:type="dxa"/>
              <w:right w:w="0" w:type="dxa"/>
            </w:tcMar>
          </w:tcPr>
          <w:p w:rsidR="00DE47B9" w:rsidRPr="0044161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8×macCounterOctets</m:t>
                    </m:r>
                  </m:sup>
                </m:sSup>
                <m:r>
                  <m:rPr>
                    <m:sty m:val="p"/>
                  </m:rPr>
                  <w:rPr>
                    <w:rFonts w:ascii="Cambria Math" w:eastAsia="MS PGothic" w:hAnsi="Cambria Math"/>
                    <w:color w:val="000000"/>
                    <w:sz w:val="21"/>
                    <w:szCs w:val="24"/>
                  </w:rPr>
                  <m:t>-1</m:t>
                </m:r>
              </m:oMath>
            </m:oMathPara>
          </w:p>
        </w:tc>
        <w:tc>
          <w:tcPr>
            <w:tcW w:w="971" w:type="pct"/>
          </w:tcPr>
          <w:p w:rsidR="00DE47B9" w:rsidRPr="00D92996" w:rsidRDefault="00DE47B9" w:rsidP="00DE47B9">
            <w:r w:rsidRPr="00426AD6">
              <w:t>The number of received frames that were discar</w:t>
            </w:r>
            <w:r>
              <w:t xml:space="preserve">ded due to any </w:t>
            </w:r>
            <w:r w:rsidRPr="00426AD6">
              <w:t>error</w:t>
            </w:r>
            <w:r>
              <w:t xml:space="preserve"> </w:t>
            </w:r>
            <w:r w:rsidRPr="00A53422">
              <w:t xml:space="preserve">except for FCS error (complementary to </w:t>
            </w:r>
            <w:r w:rsidRPr="00A53422">
              <w:rPr>
                <w:i/>
              </w:rPr>
              <w:t>macFcsErrorCount</w:t>
            </w:r>
            <w:r w:rsidRPr="00A53422">
              <w:t>)</w:t>
            </w:r>
            <w:r w:rsidRPr="006C59FA">
              <w:t>.</w:t>
            </w:r>
          </w:p>
        </w:tc>
        <w:tc>
          <w:tcPr>
            <w:tcW w:w="523" w:type="pct"/>
          </w:tcPr>
          <w:p w:rsidR="00DE47B9" w:rsidRPr="0044161B" w:rsidRDefault="00DE47B9" w:rsidP="00DE47B9">
            <w:pPr>
              <w:jc w:val="center"/>
              <w:rPr>
                <w:rFonts w:eastAsia="MS PGothic"/>
                <w:color w:val="000000"/>
                <w:szCs w:val="24"/>
              </w:rPr>
            </w:pPr>
          </w:p>
        </w:tc>
      </w:tr>
      <w:tr w:rsidR="00DE47B9" w:rsidRPr="0044161B" w:rsidTr="00A53422">
        <w:trPr>
          <w:trHeight w:val="1065"/>
        </w:trPr>
        <w:tc>
          <w:tcPr>
            <w:tcW w:w="1713" w:type="pct"/>
          </w:tcPr>
          <w:p w:rsidR="00DE47B9" w:rsidRPr="00286025" w:rsidRDefault="00DE47B9" w:rsidP="00DE47B9">
            <w:pPr>
              <w:rPr>
                <w:i/>
              </w:rPr>
            </w:pPr>
            <w:r>
              <w:rPr>
                <w:i/>
              </w:rPr>
              <w:t>mac</w:t>
            </w:r>
            <w:r w:rsidRPr="004029E5">
              <w:rPr>
                <w:i/>
              </w:rPr>
              <w:t>Count</w:t>
            </w:r>
            <w:r>
              <w:rPr>
                <w:i/>
              </w:rPr>
              <w:t>erOctets</w:t>
            </w:r>
          </w:p>
        </w:tc>
        <w:tc>
          <w:tcPr>
            <w:tcW w:w="524" w:type="pct"/>
          </w:tcPr>
          <w:p w:rsidR="00DE47B9" w:rsidRPr="008E1793" w:rsidRDefault="00DE47B9" w:rsidP="00DE47B9">
            <w:pPr>
              <w:jc w:val="center"/>
            </w:pPr>
            <w:r w:rsidRPr="008E1793">
              <w:t>Integer</w:t>
            </w:r>
          </w:p>
        </w:tc>
        <w:tc>
          <w:tcPr>
            <w:tcW w:w="1269" w:type="pct"/>
          </w:tcPr>
          <w:p w:rsidR="00DE47B9" w:rsidRPr="008E1793" w:rsidRDefault="00DE47B9" w:rsidP="00DE47B9">
            <w:pPr>
              <w:jc w:val="center"/>
            </w:pPr>
            <w:r w:rsidRPr="008E1793">
              <w:t>As defined in 8.4.2.6</w:t>
            </w:r>
          </w:p>
        </w:tc>
        <w:tc>
          <w:tcPr>
            <w:tcW w:w="971" w:type="pct"/>
          </w:tcPr>
          <w:p w:rsidR="00DE47B9" w:rsidRPr="008E1793" w:rsidRDefault="00DE47B9" w:rsidP="00DE47B9">
            <w:r w:rsidRPr="008E1793">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7C3C70" w:rsidRDefault="00DE47B9" w:rsidP="00DE47B9">
            <w:pPr>
              <w:rPr>
                <w:i/>
              </w:rPr>
            </w:pPr>
            <w:r w:rsidRPr="00A53422">
              <w:rPr>
                <w:i/>
              </w:rPr>
              <w:lastRenderedPageBreak/>
              <w:t>macRetryCount</w:t>
            </w:r>
          </w:p>
        </w:tc>
        <w:tc>
          <w:tcPr>
            <w:tcW w:w="524" w:type="pct"/>
          </w:tcPr>
          <w:p w:rsidR="00DE47B9" w:rsidRPr="00426AD6" w:rsidRDefault="00DE47B9" w:rsidP="00DE47B9">
            <w:pPr>
              <w:jc w:val="center"/>
            </w:pPr>
            <w:r w:rsidRPr="008E1793">
              <w:t>Integer</w:t>
            </w:r>
          </w:p>
        </w:tc>
        <w:tc>
          <w:tcPr>
            <w:tcW w:w="1269" w:type="pct"/>
          </w:tcPr>
          <w:p w:rsidR="00DE47B9" w:rsidRPr="0044161B" w:rsidRDefault="00DE47B9" w:rsidP="00DE47B9">
            <w:pPr>
              <w:jc w:val="center"/>
              <w:rPr>
                <w:rFonts w:eastAsia="MS PGothic"/>
                <w:color w:val="000000"/>
                <w:szCs w:val="24"/>
              </w:rPr>
            </w:pPr>
            <w:r w:rsidRPr="008E1793">
              <w:t>As defined in 8.4.2.6</w:t>
            </w:r>
          </w:p>
        </w:tc>
        <w:tc>
          <w:tcPr>
            <w:tcW w:w="971" w:type="pct"/>
          </w:tcPr>
          <w:p w:rsidR="00DE47B9" w:rsidRPr="00426AD6" w:rsidRDefault="00DE47B9" w:rsidP="00DE47B9">
            <w:r w:rsidRPr="008E1793">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7C3C70" w:rsidRDefault="00DE47B9" w:rsidP="00DE47B9">
            <w:pPr>
              <w:rPr>
                <w:i/>
              </w:rPr>
            </w:pPr>
            <w:r w:rsidRPr="00A53422">
              <w:rPr>
                <w:i/>
              </w:rPr>
              <w:t>macMultipleRetryCount</w:t>
            </w:r>
          </w:p>
        </w:tc>
        <w:tc>
          <w:tcPr>
            <w:tcW w:w="524" w:type="pct"/>
          </w:tcPr>
          <w:p w:rsidR="00DE47B9" w:rsidRPr="00426AD6" w:rsidRDefault="00DE47B9" w:rsidP="00DE47B9">
            <w:pPr>
              <w:jc w:val="center"/>
            </w:pPr>
            <w:r w:rsidRPr="008E1793">
              <w:t>Integer</w:t>
            </w:r>
          </w:p>
        </w:tc>
        <w:tc>
          <w:tcPr>
            <w:tcW w:w="1269" w:type="pct"/>
          </w:tcPr>
          <w:p w:rsidR="00DE47B9" w:rsidRPr="0044161B" w:rsidRDefault="00DE47B9" w:rsidP="00DE47B9">
            <w:pPr>
              <w:jc w:val="center"/>
              <w:rPr>
                <w:rFonts w:eastAsia="MS PGothic"/>
                <w:color w:val="000000"/>
                <w:szCs w:val="24"/>
              </w:rPr>
            </w:pPr>
            <w:r w:rsidRPr="008E1793">
              <w:t>As defined in 8.4.2.6</w:t>
            </w:r>
          </w:p>
        </w:tc>
        <w:tc>
          <w:tcPr>
            <w:tcW w:w="971" w:type="pct"/>
          </w:tcPr>
          <w:p w:rsidR="00DE47B9" w:rsidRPr="00426AD6" w:rsidRDefault="00DE47B9" w:rsidP="00DE47B9">
            <w:r w:rsidRPr="008E1793">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7C3C70" w:rsidRDefault="00DE47B9" w:rsidP="00DE47B9">
            <w:pPr>
              <w:rPr>
                <w:i/>
              </w:rPr>
            </w:pPr>
            <w:r w:rsidRPr="004029E5">
              <w:rPr>
                <w:i/>
              </w:rPr>
              <w:t>macTxFailCount</w:t>
            </w:r>
          </w:p>
        </w:tc>
        <w:tc>
          <w:tcPr>
            <w:tcW w:w="524" w:type="pct"/>
          </w:tcPr>
          <w:p w:rsidR="00DE47B9" w:rsidRPr="00426AD6" w:rsidRDefault="00DE47B9" w:rsidP="00DE47B9">
            <w:pPr>
              <w:jc w:val="center"/>
            </w:pPr>
            <w:r w:rsidRPr="008E1793">
              <w:t>Integer</w:t>
            </w:r>
          </w:p>
        </w:tc>
        <w:tc>
          <w:tcPr>
            <w:tcW w:w="1269" w:type="pct"/>
          </w:tcPr>
          <w:p w:rsidR="00DE47B9" w:rsidRPr="0044161B" w:rsidRDefault="00DE47B9" w:rsidP="00DE47B9">
            <w:pPr>
              <w:jc w:val="center"/>
              <w:rPr>
                <w:rFonts w:eastAsia="MS PGothic"/>
                <w:color w:val="000000"/>
                <w:szCs w:val="24"/>
              </w:rPr>
            </w:pPr>
            <w:r w:rsidRPr="008E1793">
              <w:t>As defined in 8.4.2.6</w:t>
            </w:r>
          </w:p>
        </w:tc>
        <w:tc>
          <w:tcPr>
            <w:tcW w:w="971" w:type="pct"/>
          </w:tcPr>
          <w:p w:rsidR="00DE47B9" w:rsidRPr="00426AD6" w:rsidRDefault="00DE47B9" w:rsidP="00DE47B9">
            <w:r w:rsidRPr="008E1793">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7C3C70" w:rsidRDefault="00DE47B9" w:rsidP="00DE47B9">
            <w:pPr>
              <w:rPr>
                <w:i/>
              </w:rPr>
            </w:pPr>
            <w:r w:rsidRPr="00A53422">
              <w:rPr>
                <w:i/>
              </w:rPr>
              <w:t>macTxSuccessCount</w:t>
            </w:r>
          </w:p>
        </w:tc>
        <w:tc>
          <w:tcPr>
            <w:tcW w:w="524" w:type="pct"/>
          </w:tcPr>
          <w:p w:rsidR="00DE47B9" w:rsidRPr="00426AD6" w:rsidRDefault="00DE47B9" w:rsidP="00DE47B9">
            <w:pPr>
              <w:jc w:val="center"/>
            </w:pPr>
            <w:r w:rsidRPr="008E1793">
              <w:t>Integer</w:t>
            </w:r>
          </w:p>
        </w:tc>
        <w:tc>
          <w:tcPr>
            <w:tcW w:w="1269" w:type="pct"/>
          </w:tcPr>
          <w:p w:rsidR="00DE47B9" w:rsidRPr="0044161B" w:rsidRDefault="00DE47B9" w:rsidP="00DE47B9">
            <w:pPr>
              <w:jc w:val="center"/>
              <w:rPr>
                <w:rFonts w:eastAsia="MS PGothic"/>
                <w:color w:val="000000"/>
                <w:szCs w:val="24"/>
              </w:rPr>
            </w:pPr>
            <w:r w:rsidRPr="008E1793">
              <w:t>As defined in 8.4.2.6</w:t>
            </w:r>
          </w:p>
        </w:tc>
        <w:tc>
          <w:tcPr>
            <w:tcW w:w="971" w:type="pct"/>
          </w:tcPr>
          <w:p w:rsidR="00DE47B9" w:rsidRPr="00426AD6" w:rsidRDefault="00DE47B9" w:rsidP="00DE47B9">
            <w:r w:rsidRPr="008E1793">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286025" w:rsidRDefault="00DE47B9" w:rsidP="00DE47B9">
            <w:pPr>
              <w:rPr>
                <w:i/>
              </w:rPr>
            </w:pPr>
            <w:r w:rsidRPr="004029E5">
              <w:rPr>
                <w:i/>
              </w:rPr>
              <w:t>macFcsErrorCount</w:t>
            </w:r>
          </w:p>
        </w:tc>
        <w:tc>
          <w:tcPr>
            <w:tcW w:w="524" w:type="pct"/>
          </w:tcPr>
          <w:p w:rsidR="00DE47B9" w:rsidRPr="008E1793" w:rsidRDefault="00DE47B9" w:rsidP="00DE47B9">
            <w:pPr>
              <w:jc w:val="center"/>
            </w:pPr>
            <w:r w:rsidRPr="00A72797">
              <w:t>Integer</w:t>
            </w:r>
          </w:p>
        </w:tc>
        <w:tc>
          <w:tcPr>
            <w:tcW w:w="1269" w:type="pct"/>
          </w:tcPr>
          <w:p w:rsidR="00DE47B9" w:rsidRPr="008E1793" w:rsidRDefault="00DE47B9" w:rsidP="00DE47B9">
            <w:pPr>
              <w:jc w:val="center"/>
            </w:pPr>
            <w:r w:rsidRPr="00A72797">
              <w:t>As defined in 8.4.2.6</w:t>
            </w:r>
          </w:p>
        </w:tc>
        <w:tc>
          <w:tcPr>
            <w:tcW w:w="971" w:type="pct"/>
          </w:tcPr>
          <w:p w:rsidR="00DE47B9" w:rsidRPr="008E1793" w:rsidRDefault="00DE47B9" w:rsidP="00DE47B9">
            <w:r w:rsidRPr="00A72797">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6C59FA" w:rsidRDefault="00DE47B9" w:rsidP="00DE47B9">
            <w:pPr>
              <w:rPr>
                <w:i/>
              </w:rPr>
            </w:pPr>
            <w:r w:rsidRPr="00A53422">
              <w:rPr>
                <w:i/>
              </w:rPr>
              <w:t>macSecurityFailure</w:t>
            </w:r>
          </w:p>
        </w:tc>
        <w:tc>
          <w:tcPr>
            <w:tcW w:w="524" w:type="pct"/>
          </w:tcPr>
          <w:p w:rsidR="00DE47B9" w:rsidRPr="006C59FA" w:rsidRDefault="00DE47B9" w:rsidP="00DE47B9">
            <w:pPr>
              <w:jc w:val="center"/>
            </w:pPr>
            <w:r w:rsidRPr="00A53422">
              <w:t>Integer</w:t>
            </w:r>
          </w:p>
        </w:tc>
        <w:tc>
          <w:tcPr>
            <w:tcW w:w="1269" w:type="pct"/>
          </w:tcPr>
          <w:p w:rsidR="00DE47B9" w:rsidRPr="006C59FA" w:rsidRDefault="00DE47B9" w:rsidP="00DE47B9">
            <w:pPr>
              <w:jc w:val="center"/>
            </w:pPr>
            <w:r w:rsidRPr="00A53422">
              <w:t>As defined in 8.4.2.6</w:t>
            </w:r>
          </w:p>
        </w:tc>
        <w:tc>
          <w:tcPr>
            <w:tcW w:w="971" w:type="pct"/>
          </w:tcPr>
          <w:p w:rsidR="00DE47B9" w:rsidRPr="006C59FA" w:rsidRDefault="00DE47B9" w:rsidP="00DE47B9">
            <w:r w:rsidRPr="00A53422">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6C59FA" w:rsidRDefault="00DE47B9" w:rsidP="00DE47B9">
            <w:pPr>
              <w:rPr>
                <w:i/>
              </w:rPr>
            </w:pPr>
            <w:r w:rsidRPr="00A53422">
              <w:rPr>
                <w:i/>
              </w:rPr>
              <w:t>macDuplicateFrameCount</w:t>
            </w:r>
          </w:p>
        </w:tc>
        <w:tc>
          <w:tcPr>
            <w:tcW w:w="524" w:type="pct"/>
          </w:tcPr>
          <w:p w:rsidR="00DE47B9" w:rsidRPr="006C59FA" w:rsidRDefault="00DE47B9" w:rsidP="00DE47B9">
            <w:pPr>
              <w:jc w:val="center"/>
            </w:pPr>
            <w:r w:rsidRPr="00A53422">
              <w:t>Integer</w:t>
            </w:r>
          </w:p>
        </w:tc>
        <w:tc>
          <w:tcPr>
            <w:tcW w:w="1269" w:type="pct"/>
          </w:tcPr>
          <w:p w:rsidR="00DE47B9" w:rsidRPr="006C59FA" w:rsidRDefault="00DE47B9" w:rsidP="00DE47B9">
            <w:pPr>
              <w:jc w:val="center"/>
              <w:rPr>
                <w:rFonts w:eastAsia="MS PGothic"/>
                <w:color w:val="000000"/>
                <w:szCs w:val="24"/>
              </w:rPr>
            </w:pPr>
            <w:r w:rsidRPr="00A53422">
              <w:t>As defined in 8.4.2.6</w:t>
            </w:r>
          </w:p>
        </w:tc>
        <w:tc>
          <w:tcPr>
            <w:tcW w:w="971" w:type="pct"/>
          </w:tcPr>
          <w:p w:rsidR="00DE47B9" w:rsidRPr="006C59FA" w:rsidRDefault="00DE47B9" w:rsidP="00DE47B9">
            <w:r w:rsidRPr="00A53422">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7C3C70" w:rsidRDefault="00DE47B9" w:rsidP="00DE47B9">
            <w:pPr>
              <w:rPr>
                <w:i/>
              </w:rPr>
            </w:pPr>
            <w:r w:rsidRPr="004029E5">
              <w:rPr>
                <w:i/>
              </w:rPr>
              <w:t>macRxSuccessCount</w:t>
            </w:r>
          </w:p>
        </w:tc>
        <w:tc>
          <w:tcPr>
            <w:tcW w:w="524" w:type="pct"/>
          </w:tcPr>
          <w:p w:rsidR="00DE47B9" w:rsidRPr="00426AD6" w:rsidRDefault="00DE47B9" w:rsidP="00DE47B9">
            <w:pPr>
              <w:jc w:val="center"/>
            </w:pPr>
            <w:r w:rsidRPr="008E1793">
              <w:t>Integer</w:t>
            </w:r>
          </w:p>
        </w:tc>
        <w:tc>
          <w:tcPr>
            <w:tcW w:w="1269" w:type="pct"/>
          </w:tcPr>
          <w:p w:rsidR="00DE47B9" w:rsidRPr="0044161B" w:rsidRDefault="00DE47B9" w:rsidP="00DE47B9">
            <w:pPr>
              <w:jc w:val="center"/>
              <w:rPr>
                <w:rFonts w:eastAsia="MS PGothic"/>
                <w:color w:val="000000"/>
                <w:szCs w:val="24"/>
              </w:rPr>
            </w:pPr>
            <w:r w:rsidRPr="008E1793">
              <w:t>As defined in 8.4.2.6</w:t>
            </w:r>
          </w:p>
        </w:tc>
        <w:tc>
          <w:tcPr>
            <w:tcW w:w="971" w:type="pct"/>
          </w:tcPr>
          <w:p w:rsidR="00DE47B9" w:rsidRPr="00426AD6" w:rsidRDefault="00DE47B9" w:rsidP="00DE47B9">
            <w:r w:rsidRPr="008E1793">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6C59FA" w:rsidRDefault="00DE47B9" w:rsidP="00DE47B9">
            <w:pPr>
              <w:rPr>
                <w:i/>
              </w:rPr>
            </w:pPr>
            <w:r w:rsidRPr="00A53422">
              <w:rPr>
                <w:i/>
              </w:rPr>
              <w:t>macNackCount</w:t>
            </w:r>
          </w:p>
        </w:tc>
        <w:tc>
          <w:tcPr>
            <w:tcW w:w="524" w:type="pct"/>
          </w:tcPr>
          <w:p w:rsidR="00DE47B9" w:rsidRPr="006C59FA" w:rsidRDefault="00DE47B9" w:rsidP="00DE47B9">
            <w:pPr>
              <w:jc w:val="center"/>
            </w:pPr>
            <w:r w:rsidRPr="00A53422">
              <w:t>Integer</w:t>
            </w:r>
          </w:p>
        </w:tc>
        <w:tc>
          <w:tcPr>
            <w:tcW w:w="1269" w:type="pct"/>
          </w:tcPr>
          <w:p w:rsidR="00DE47B9" w:rsidRPr="006C59FA" w:rsidRDefault="00DE47B9" w:rsidP="00DE47B9">
            <w:pPr>
              <w:spacing w:before="120"/>
              <w:jc w:val="center"/>
              <w:rPr>
                <w:rFonts w:eastAsia="MS PGothic"/>
                <w:color w:val="000000"/>
                <w:szCs w:val="24"/>
              </w:rPr>
            </w:pPr>
            <w:r w:rsidRPr="00A53422">
              <w:t>As defined in 8.4.2.6</w:t>
            </w:r>
          </w:p>
        </w:tc>
        <w:tc>
          <w:tcPr>
            <w:tcW w:w="971" w:type="pct"/>
          </w:tcPr>
          <w:p w:rsidR="00DE47B9" w:rsidRPr="006C59FA" w:rsidRDefault="00DE47B9" w:rsidP="00DE47B9">
            <w:pPr>
              <w:spacing w:before="120"/>
            </w:pPr>
            <w:r w:rsidRPr="00A53422">
              <w:t>See 8.4.2.6 (existing metric)</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7C3C70" w:rsidRDefault="00DE47B9" w:rsidP="00DE47B9">
            <w:pPr>
              <w:rPr>
                <w:i/>
              </w:rPr>
            </w:pPr>
            <w:r w:rsidRPr="00A53422">
              <w:rPr>
                <w:i/>
              </w:rPr>
              <w:t>macDeferredTxCount</w:t>
            </w:r>
          </w:p>
        </w:tc>
        <w:tc>
          <w:tcPr>
            <w:tcW w:w="524" w:type="pct"/>
          </w:tcPr>
          <w:p w:rsidR="00DE47B9" w:rsidRPr="00426AD6" w:rsidRDefault="00DE47B9" w:rsidP="00DE47B9">
            <w:pPr>
              <w:jc w:val="center"/>
            </w:pPr>
            <w:r w:rsidRPr="00A72797">
              <w:t>Integer</w:t>
            </w:r>
          </w:p>
        </w:tc>
        <w:tc>
          <w:tcPr>
            <w:tcW w:w="1269" w:type="pct"/>
            <w:noWrap/>
            <w:tcMar>
              <w:left w:w="0" w:type="dxa"/>
              <w:right w:w="0" w:type="dxa"/>
            </w:tcMar>
          </w:tcPr>
          <w:p w:rsidR="00DE47B9" w:rsidRPr="0044161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8×macCounterOctets</m:t>
                    </m:r>
                  </m:sup>
                </m:sSup>
                <m:r>
                  <m:rPr>
                    <m:sty m:val="p"/>
                  </m:rPr>
                  <w:rPr>
                    <w:rFonts w:ascii="Cambria Math" w:eastAsia="MS PGothic" w:hAnsi="Cambria Math"/>
                    <w:color w:val="000000"/>
                    <w:sz w:val="21"/>
                    <w:szCs w:val="24"/>
                  </w:rPr>
                  <m:t>-1</m:t>
                </m:r>
              </m:oMath>
            </m:oMathPara>
          </w:p>
        </w:tc>
        <w:tc>
          <w:tcPr>
            <w:tcW w:w="971" w:type="pct"/>
          </w:tcPr>
          <w:p w:rsidR="00DE47B9" w:rsidRPr="00426AD6" w:rsidRDefault="00DE47B9" w:rsidP="00DE47B9">
            <w:r w:rsidRPr="00A72797">
              <w:t>The number of frames that were deferred transmission.</w:t>
            </w:r>
          </w:p>
        </w:tc>
        <w:tc>
          <w:tcPr>
            <w:tcW w:w="523" w:type="pct"/>
          </w:tcPr>
          <w:p w:rsidR="00DE47B9" w:rsidRPr="00426AD6" w:rsidRDefault="00DE47B9" w:rsidP="00DE47B9">
            <w:pPr>
              <w:jc w:val="center"/>
            </w:pPr>
          </w:p>
        </w:tc>
      </w:tr>
      <w:tr w:rsidR="00DE47B9" w:rsidRPr="0044161B" w:rsidTr="00A53422">
        <w:trPr>
          <w:trHeight w:val="1065"/>
        </w:trPr>
        <w:tc>
          <w:tcPr>
            <w:tcW w:w="1713" w:type="pct"/>
          </w:tcPr>
          <w:p w:rsidR="00DE47B9" w:rsidRPr="006C59FA" w:rsidRDefault="00DE47B9" w:rsidP="00DE47B9">
            <w:pPr>
              <w:rPr>
                <w:i/>
              </w:rPr>
            </w:pPr>
            <w:r w:rsidRPr="00A53422">
              <w:rPr>
                <w:i/>
              </w:rPr>
              <w:t>macAverageBufferUtilization</w:t>
            </w:r>
          </w:p>
        </w:tc>
        <w:tc>
          <w:tcPr>
            <w:tcW w:w="524" w:type="pct"/>
          </w:tcPr>
          <w:p w:rsidR="00DE47B9" w:rsidRPr="006C59FA" w:rsidRDefault="00DE47B9" w:rsidP="00DE47B9">
            <w:pPr>
              <w:jc w:val="center"/>
            </w:pPr>
            <w:r w:rsidRPr="00A53422">
              <w:t>Integer</w:t>
            </w:r>
          </w:p>
        </w:tc>
        <w:tc>
          <w:tcPr>
            <w:tcW w:w="1269" w:type="pct"/>
          </w:tcPr>
          <w:p w:rsidR="00DE47B9" w:rsidRPr="006C59FA" w:rsidRDefault="00DE47B9" w:rsidP="00DE47B9">
            <w:pPr>
              <w:jc w:val="center"/>
              <w:rPr>
                <w:rFonts w:eastAsia="MS PGothic"/>
                <w:color w:val="000000"/>
                <w:szCs w:val="24"/>
              </w:rPr>
            </w:pPr>
            <w:r w:rsidRPr="00A53422">
              <w:t>0-100</w:t>
            </w:r>
          </w:p>
        </w:tc>
        <w:tc>
          <w:tcPr>
            <w:tcW w:w="971" w:type="pct"/>
          </w:tcPr>
          <w:p w:rsidR="00DE47B9" w:rsidRPr="006C59FA" w:rsidRDefault="00DE47B9" w:rsidP="00DE47B9">
            <w:r w:rsidRPr="00A53422">
              <w:t>The average percentage of the used buffer space in Tx queue.</w:t>
            </w:r>
          </w:p>
        </w:tc>
        <w:tc>
          <w:tcPr>
            <w:tcW w:w="523" w:type="pct"/>
          </w:tcPr>
          <w:p w:rsidR="00DE47B9" w:rsidRPr="00A53422" w:rsidRDefault="00DE47B9" w:rsidP="00DE47B9">
            <w:pPr>
              <w:jc w:val="center"/>
              <w:rPr>
                <w:highlight w:val="yellow"/>
              </w:rPr>
            </w:pPr>
          </w:p>
        </w:tc>
      </w:tr>
      <w:tr w:rsidR="00DE47B9" w:rsidRPr="0044161B" w:rsidTr="00A53422">
        <w:trPr>
          <w:trHeight w:val="1065"/>
        </w:trPr>
        <w:tc>
          <w:tcPr>
            <w:tcW w:w="1713" w:type="pct"/>
          </w:tcPr>
          <w:p w:rsidR="00DE47B9" w:rsidRPr="006C59FA" w:rsidRDefault="00DE47B9" w:rsidP="00DE47B9">
            <w:pPr>
              <w:rPr>
                <w:i/>
              </w:rPr>
            </w:pPr>
            <w:r w:rsidRPr="00A53422">
              <w:rPr>
                <w:i/>
              </w:rPr>
              <w:lastRenderedPageBreak/>
              <w:t>macMaximumBufferUtilization</w:t>
            </w:r>
          </w:p>
        </w:tc>
        <w:tc>
          <w:tcPr>
            <w:tcW w:w="524" w:type="pct"/>
          </w:tcPr>
          <w:p w:rsidR="00DE47B9" w:rsidRPr="006C59FA" w:rsidRDefault="00DE47B9" w:rsidP="00DE47B9">
            <w:pPr>
              <w:jc w:val="center"/>
            </w:pPr>
            <w:r w:rsidRPr="00A53422">
              <w:t>Integer</w:t>
            </w:r>
          </w:p>
        </w:tc>
        <w:tc>
          <w:tcPr>
            <w:tcW w:w="1269" w:type="pct"/>
          </w:tcPr>
          <w:p w:rsidR="00DE47B9" w:rsidRPr="006C59FA" w:rsidRDefault="00DE47B9" w:rsidP="00DE47B9">
            <w:pPr>
              <w:jc w:val="center"/>
            </w:pPr>
            <w:r w:rsidRPr="00A53422">
              <w:t>0-100</w:t>
            </w:r>
          </w:p>
        </w:tc>
        <w:tc>
          <w:tcPr>
            <w:tcW w:w="971" w:type="pct"/>
          </w:tcPr>
          <w:p w:rsidR="00DE47B9" w:rsidRPr="006C59FA" w:rsidRDefault="00DE47B9" w:rsidP="00DE47B9">
            <w:r w:rsidRPr="00A53422">
              <w:t>The maximum percentage of the used buffer space in Tx queue.</w:t>
            </w:r>
          </w:p>
        </w:tc>
        <w:tc>
          <w:tcPr>
            <w:tcW w:w="523" w:type="pct"/>
          </w:tcPr>
          <w:p w:rsidR="00DE47B9" w:rsidRPr="00426AD6" w:rsidRDefault="00DE47B9" w:rsidP="00DE47B9">
            <w:pPr>
              <w:jc w:val="center"/>
            </w:pPr>
          </w:p>
        </w:tc>
      </w:tr>
      <w:tr w:rsidR="00DE47B9" w:rsidRPr="00FD129B" w:rsidTr="00A53422">
        <w:trPr>
          <w:trHeight w:val="1065"/>
        </w:trPr>
        <w:tc>
          <w:tcPr>
            <w:tcW w:w="1713" w:type="pct"/>
          </w:tcPr>
          <w:p w:rsidR="00DE47B9" w:rsidRPr="00FD129B" w:rsidRDefault="00DE47B9" w:rsidP="00DE47B9">
            <w:pPr>
              <w:rPr>
                <w:i/>
              </w:rPr>
            </w:pPr>
            <w:r w:rsidRPr="00A53422">
              <w:rPr>
                <w:i/>
              </w:rPr>
              <w:t>macTxFragmentCount</w:t>
            </w:r>
          </w:p>
        </w:tc>
        <w:tc>
          <w:tcPr>
            <w:tcW w:w="524" w:type="pct"/>
          </w:tcPr>
          <w:p w:rsidR="00DE47B9" w:rsidRPr="00FD129B" w:rsidRDefault="00DE47B9" w:rsidP="00DE47B9">
            <w:pPr>
              <w:jc w:val="center"/>
            </w:pPr>
            <w:r w:rsidRPr="00FD129B">
              <w:t>Integer</w:t>
            </w:r>
          </w:p>
        </w:tc>
        <w:tc>
          <w:tcPr>
            <w:tcW w:w="1269" w:type="pct"/>
            <w:noWrap/>
            <w:tcMar>
              <w:left w:w="0" w:type="dxa"/>
              <w:right w:w="0" w:type="dxa"/>
            </w:tcMar>
          </w:tcPr>
          <w:p w:rsidR="00DE47B9" w:rsidRPr="00FD129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t>
                    </m:r>
                    <m:r>
                      <w:rPr>
                        <w:rFonts w:ascii="Cambria Math" w:eastAsia="MS PGothic" w:hAnsi="Cambria Math" w:hint="eastAsia"/>
                        <w:color w:val="000000"/>
                        <w:sz w:val="21"/>
                        <w:szCs w:val="24"/>
                      </w:rPr>
                      <m:t>×</m:t>
                    </m:r>
                    <m:r>
                      <w:rPr>
                        <w:rFonts w:ascii="Cambria Math" w:eastAsia="MS PGothic" w:hAnsi="Cambria Math"/>
                        <w:color w:val="000000"/>
                        <w:sz w:val="21"/>
                        <w:szCs w:val="24"/>
                      </w:rPr>
                      <m:t>macCounterOctets</m:t>
                    </m:r>
                  </m:sup>
                </m:sSup>
                <m:r>
                  <m:rPr>
                    <m:sty m:val="p"/>
                  </m:rPr>
                  <w:rPr>
                    <w:rFonts w:ascii="Cambria Math" w:eastAsia="MS PGothic" w:hAnsi="Cambria Math"/>
                    <w:color w:val="000000"/>
                    <w:sz w:val="21"/>
                    <w:szCs w:val="24"/>
                  </w:rPr>
                  <m:t>-1</m:t>
                </m:r>
              </m:oMath>
            </m:oMathPara>
          </w:p>
        </w:tc>
        <w:tc>
          <w:tcPr>
            <w:tcW w:w="971" w:type="pct"/>
          </w:tcPr>
          <w:p w:rsidR="00DE47B9" w:rsidRPr="00FD129B" w:rsidRDefault="00DE47B9" w:rsidP="00DE47B9">
            <w:r w:rsidRPr="00FD129B">
              <w:t>The number of transmitted frames that were fragmented.</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FD129B" w:rsidRDefault="00DE47B9" w:rsidP="00DE47B9">
            <w:pPr>
              <w:rPr>
                <w:i/>
              </w:rPr>
            </w:pPr>
            <w:r w:rsidRPr="00A53422">
              <w:rPr>
                <w:i/>
              </w:rPr>
              <w:t>macRxFragmentCount</w:t>
            </w:r>
          </w:p>
        </w:tc>
        <w:tc>
          <w:tcPr>
            <w:tcW w:w="524" w:type="pct"/>
          </w:tcPr>
          <w:p w:rsidR="00DE47B9" w:rsidRPr="00FD129B" w:rsidRDefault="00DE47B9" w:rsidP="00DE47B9">
            <w:pPr>
              <w:jc w:val="center"/>
            </w:pPr>
            <w:r w:rsidRPr="00FD129B">
              <w:t>Integer</w:t>
            </w:r>
          </w:p>
        </w:tc>
        <w:tc>
          <w:tcPr>
            <w:tcW w:w="1269" w:type="pct"/>
            <w:noWrap/>
            <w:tcMar>
              <w:left w:w="0" w:type="dxa"/>
              <w:right w:w="0" w:type="dxa"/>
            </w:tcMar>
          </w:tcPr>
          <w:p w:rsidR="00DE47B9" w:rsidRPr="00FD129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m:sup>
                </m:sSup>
                <m:r>
                  <m:rPr>
                    <m:sty m:val="p"/>
                  </m:rPr>
                  <w:rPr>
                    <w:rFonts w:ascii="Cambria Math" w:eastAsia="MS PGothic" w:hAnsi="Cambria Math"/>
                    <w:color w:val="000000"/>
                    <w:sz w:val="21"/>
                    <w:szCs w:val="24"/>
                  </w:rPr>
                  <m:t>-1</m:t>
                </m:r>
              </m:oMath>
            </m:oMathPara>
          </w:p>
        </w:tc>
        <w:tc>
          <w:tcPr>
            <w:tcW w:w="971" w:type="pct"/>
          </w:tcPr>
          <w:p w:rsidR="00DE47B9" w:rsidRPr="00FD129B" w:rsidRDefault="00DE47B9" w:rsidP="00DE47B9">
            <w:r w:rsidRPr="00FD129B">
              <w:t>The number of received frames that were fragmented.</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FD129B" w:rsidRDefault="00DE47B9" w:rsidP="00DE47B9">
            <w:pPr>
              <w:rPr>
                <w:i/>
              </w:rPr>
            </w:pPr>
            <w:r w:rsidRPr="00A53422">
              <w:rPr>
                <w:i/>
              </w:rPr>
              <w:t>macTxMulticastCount</w:t>
            </w:r>
          </w:p>
        </w:tc>
        <w:tc>
          <w:tcPr>
            <w:tcW w:w="524" w:type="pct"/>
          </w:tcPr>
          <w:p w:rsidR="00DE47B9" w:rsidRPr="00FD129B" w:rsidRDefault="00DE47B9" w:rsidP="00DE47B9">
            <w:pPr>
              <w:jc w:val="center"/>
            </w:pPr>
            <w:r w:rsidRPr="00FD129B">
              <w:t>Integer</w:t>
            </w:r>
          </w:p>
        </w:tc>
        <w:tc>
          <w:tcPr>
            <w:tcW w:w="1269" w:type="pct"/>
            <w:noWrap/>
            <w:tcMar>
              <w:left w:w="0" w:type="dxa"/>
              <w:right w:w="0" w:type="dxa"/>
            </w:tcMar>
          </w:tcPr>
          <w:p w:rsidR="00DE47B9" w:rsidRPr="00FD129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m:sup>
                </m:sSup>
                <m:r>
                  <m:rPr>
                    <m:sty m:val="p"/>
                  </m:rPr>
                  <w:rPr>
                    <w:rFonts w:ascii="Cambria Math" w:eastAsia="MS PGothic" w:hAnsi="Cambria Math"/>
                    <w:color w:val="000000"/>
                    <w:sz w:val="21"/>
                    <w:szCs w:val="24"/>
                  </w:rPr>
                  <m:t>-1</m:t>
                </m:r>
              </m:oMath>
            </m:oMathPara>
          </w:p>
        </w:tc>
        <w:tc>
          <w:tcPr>
            <w:tcW w:w="971" w:type="pct"/>
          </w:tcPr>
          <w:p w:rsidR="00DE47B9" w:rsidRPr="00FD129B" w:rsidRDefault="00DE47B9" w:rsidP="00DE47B9">
            <w:r w:rsidRPr="00FD129B">
              <w:t>The number of transmitted multicast frames</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FD129B" w:rsidRDefault="00DE47B9" w:rsidP="00DE47B9">
            <w:pPr>
              <w:rPr>
                <w:i/>
              </w:rPr>
            </w:pPr>
            <w:r w:rsidRPr="00A53422">
              <w:rPr>
                <w:i/>
              </w:rPr>
              <w:t>macRxMulticastCount</w:t>
            </w:r>
          </w:p>
        </w:tc>
        <w:tc>
          <w:tcPr>
            <w:tcW w:w="524" w:type="pct"/>
          </w:tcPr>
          <w:p w:rsidR="00DE47B9" w:rsidRPr="00FD129B" w:rsidRDefault="00DE47B9" w:rsidP="00DE47B9">
            <w:pPr>
              <w:jc w:val="center"/>
            </w:pPr>
            <w:r w:rsidRPr="00FD129B">
              <w:t>Integer</w:t>
            </w:r>
          </w:p>
        </w:tc>
        <w:tc>
          <w:tcPr>
            <w:tcW w:w="1269" w:type="pct"/>
            <w:noWrap/>
            <w:tcMar>
              <w:left w:w="0" w:type="dxa"/>
              <w:right w:w="0" w:type="dxa"/>
            </w:tcMar>
          </w:tcPr>
          <w:p w:rsidR="00DE47B9" w:rsidRPr="00FD129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m:sup>
                </m:sSup>
                <m:r>
                  <m:rPr>
                    <m:sty m:val="p"/>
                  </m:rPr>
                  <w:rPr>
                    <w:rFonts w:ascii="Cambria Math" w:eastAsia="MS PGothic" w:hAnsi="Cambria Math"/>
                    <w:color w:val="000000"/>
                    <w:sz w:val="21"/>
                    <w:szCs w:val="24"/>
                  </w:rPr>
                  <m:t>-1</m:t>
                </m:r>
              </m:oMath>
            </m:oMathPara>
          </w:p>
        </w:tc>
        <w:tc>
          <w:tcPr>
            <w:tcW w:w="971" w:type="pct"/>
          </w:tcPr>
          <w:p w:rsidR="00DE47B9" w:rsidRPr="00FD129B" w:rsidRDefault="00DE47B9" w:rsidP="00DE47B9">
            <w:r w:rsidRPr="00FD129B">
              <w:t>The number of received multicast frames</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A53422" w:rsidRDefault="00DE47B9" w:rsidP="00DE47B9">
            <w:pPr>
              <w:rPr>
                <w:i/>
              </w:rPr>
            </w:pPr>
            <w:r w:rsidRPr="00A53422">
              <w:rPr>
                <w:i/>
              </w:rPr>
              <w:t>macAverageAccessDelay</w:t>
            </w:r>
          </w:p>
        </w:tc>
        <w:tc>
          <w:tcPr>
            <w:tcW w:w="524" w:type="pct"/>
          </w:tcPr>
          <w:p w:rsidR="00DE47B9" w:rsidRPr="00FD129B" w:rsidRDefault="00DE47B9" w:rsidP="00DE47B9">
            <w:pPr>
              <w:jc w:val="center"/>
            </w:pPr>
            <w:r w:rsidRPr="00FD129B">
              <w:t>Integer</w:t>
            </w:r>
          </w:p>
        </w:tc>
        <w:tc>
          <w:tcPr>
            <w:tcW w:w="1269" w:type="pct"/>
            <w:noWrap/>
            <w:tcMar>
              <w:left w:w="0" w:type="dxa"/>
              <w:right w:w="0" w:type="dxa"/>
            </w:tcMar>
          </w:tcPr>
          <w:p w:rsidR="00DE47B9" w:rsidRPr="00FD129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m:sup>
                </m:sSup>
                <m:r>
                  <m:rPr>
                    <m:sty m:val="p"/>
                  </m:rPr>
                  <w:rPr>
                    <w:rFonts w:ascii="Cambria Math" w:eastAsia="MS PGothic" w:hAnsi="Cambria Math"/>
                    <w:color w:val="000000"/>
                    <w:sz w:val="21"/>
                    <w:szCs w:val="24"/>
                  </w:rPr>
                  <m:t>-1</m:t>
                </m:r>
              </m:oMath>
            </m:oMathPara>
          </w:p>
        </w:tc>
        <w:tc>
          <w:tcPr>
            <w:tcW w:w="971" w:type="pct"/>
          </w:tcPr>
          <w:p w:rsidR="00DE47B9" w:rsidRPr="00FD129B" w:rsidRDefault="00DE47B9" w:rsidP="00DE47B9">
            <w:r w:rsidRPr="00FD129B">
              <w:t>The average medium access delay for transmitted frames measured from the time the MPDU is ready for transmission until the actual frame transmission start time.</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A53422" w:rsidRDefault="00DE47B9" w:rsidP="00DE47B9">
            <w:pPr>
              <w:rPr>
                <w:i/>
              </w:rPr>
            </w:pPr>
            <w:r w:rsidRPr="00A53422">
              <w:rPr>
                <w:i/>
              </w:rPr>
              <w:t>macChannelUtilization</w:t>
            </w:r>
          </w:p>
        </w:tc>
        <w:tc>
          <w:tcPr>
            <w:tcW w:w="524" w:type="pct"/>
          </w:tcPr>
          <w:p w:rsidR="00DE47B9" w:rsidRPr="00FD129B" w:rsidRDefault="00DE47B9" w:rsidP="00DE47B9">
            <w:pPr>
              <w:jc w:val="center"/>
            </w:pPr>
            <w:r w:rsidRPr="00FD129B">
              <w:t>Integer</w:t>
            </w:r>
          </w:p>
        </w:tc>
        <w:tc>
          <w:tcPr>
            <w:tcW w:w="1269" w:type="pct"/>
            <w:noWrap/>
            <w:tcMar>
              <w:left w:w="0" w:type="dxa"/>
              <w:right w:w="0" w:type="dxa"/>
            </w:tcMar>
          </w:tcPr>
          <w:p w:rsidR="00DE47B9" w:rsidRPr="00FD129B" w:rsidRDefault="0032231D" w:rsidP="00DE47B9">
            <w:pPr>
              <w:jc w:val="center"/>
              <w:rPr>
                <w:rFonts w:eastAsia="MS PGothic"/>
                <w:color w:val="000000"/>
                <w:szCs w:val="24"/>
              </w:rPr>
            </w:pPr>
            <m:oMathPara>
              <m:oMath>
                <m:sSup>
                  <m:sSupPr>
                    <m:ctrlPr>
                      <w:rPr>
                        <w:rFonts w:ascii="Cambria Math" w:eastAsia="MS PGothic" w:hAnsi="Cambria Math"/>
                        <w:i/>
                        <w:iCs/>
                        <w:color w:val="000000"/>
                        <w:sz w:val="21"/>
                        <w:szCs w:val="24"/>
                      </w:rPr>
                    </m:ctrlPr>
                  </m:sSupPr>
                  <m:e>
                    <m:r>
                      <w:rPr>
                        <w:rFonts w:ascii="Cambria Math" w:eastAsia="MS PGothic" w:hAnsi="Cambria Math"/>
                        <w:color w:val="000000"/>
                        <w:sz w:val="21"/>
                        <w:szCs w:val="24"/>
                      </w:rPr>
                      <m:t>0~2</m:t>
                    </m:r>
                  </m:e>
                  <m:sup>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m:sup>
                </m:sSup>
                <m:r>
                  <m:rPr>
                    <m:sty m:val="p"/>
                  </m:rPr>
                  <w:rPr>
                    <w:rFonts w:ascii="Cambria Math" w:eastAsia="MS PGothic" w:hAnsi="Cambria Math"/>
                    <w:color w:val="000000"/>
                    <w:sz w:val="21"/>
                    <w:szCs w:val="24"/>
                  </w:rPr>
                  <m:t>-1</m:t>
                </m:r>
              </m:oMath>
            </m:oMathPara>
          </w:p>
        </w:tc>
        <w:tc>
          <w:tcPr>
            <w:tcW w:w="971" w:type="pct"/>
          </w:tcPr>
          <w:p w:rsidR="00DE47B9" w:rsidRPr="00FD129B" w:rsidRDefault="00DE47B9" w:rsidP="00DE47B9">
            <w:r w:rsidRPr="00FD129B">
              <w:t>Total channel used time for Tx and Rx and the occupied time for the other devices.</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5E3CD8" w:rsidRDefault="00DE47B9" w:rsidP="00DE47B9">
            <w:pPr>
              <w:rPr>
                <w:i/>
              </w:rPr>
            </w:pPr>
            <w:r w:rsidRPr="008B06F0">
              <w:rPr>
                <w:i/>
                <w:iCs/>
              </w:rPr>
              <w:t>macChannelPage</w:t>
            </w:r>
          </w:p>
        </w:tc>
        <w:tc>
          <w:tcPr>
            <w:tcW w:w="524" w:type="pct"/>
          </w:tcPr>
          <w:p w:rsidR="00DE47B9" w:rsidRPr="00D46D5D" w:rsidRDefault="00DE47B9" w:rsidP="00DE47B9">
            <w:pPr>
              <w:jc w:val="center"/>
            </w:pPr>
            <w:r w:rsidRPr="00A53422">
              <w:t>Integer</w:t>
            </w:r>
          </w:p>
        </w:tc>
        <w:tc>
          <w:tcPr>
            <w:tcW w:w="1269" w:type="pct"/>
            <w:noWrap/>
            <w:tcMar>
              <w:left w:w="0" w:type="dxa"/>
              <w:right w:w="0" w:type="dxa"/>
            </w:tcMar>
          </w:tcPr>
          <w:p w:rsidR="00DE47B9" w:rsidRPr="00D46D5D" w:rsidRDefault="00DE47B9" w:rsidP="00DE47B9">
            <w:pPr>
              <w:jc w:val="center"/>
              <w:rPr>
                <w:rFonts w:eastAsia="MS Mincho"/>
                <w:iCs/>
                <w:color w:val="000000"/>
                <w:sz w:val="21"/>
                <w:szCs w:val="24"/>
              </w:rPr>
            </w:pPr>
            <w:r w:rsidRPr="00A53422">
              <w:t>Any valid channel page</w:t>
            </w:r>
          </w:p>
        </w:tc>
        <w:tc>
          <w:tcPr>
            <w:tcW w:w="971" w:type="pct"/>
          </w:tcPr>
          <w:p w:rsidR="00DE47B9" w:rsidRPr="00D46D5D" w:rsidRDefault="00DE47B9" w:rsidP="00DE47B9">
            <w:r w:rsidRPr="00A53422">
              <w:t>Channel page for measurement</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5E3CD8" w:rsidRDefault="00DE47B9" w:rsidP="00DE47B9">
            <w:pPr>
              <w:rPr>
                <w:i/>
              </w:rPr>
            </w:pPr>
            <w:r w:rsidRPr="008B06F0">
              <w:rPr>
                <w:i/>
                <w:iCs/>
              </w:rPr>
              <w:lastRenderedPageBreak/>
              <w:t>macChannelNumber</w:t>
            </w:r>
          </w:p>
        </w:tc>
        <w:tc>
          <w:tcPr>
            <w:tcW w:w="524" w:type="pct"/>
          </w:tcPr>
          <w:p w:rsidR="00DE47B9" w:rsidRPr="00D46D5D" w:rsidRDefault="00DE47B9" w:rsidP="00DE47B9">
            <w:pPr>
              <w:jc w:val="center"/>
            </w:pPr>
            <w:r w:rsidRPr="00A53422">
              <w:t>Integer</w:t>
            </w:r>
          </w:p>
        </w:tc>
        <w:tc>
          <w:tcPr>
            <w:tcW w:w="1269" w:type="pct"/>
            <w:noWrap/>
            <w:tcMar>
              <w:left w:w="0" w:type="dxa"/>
              <w:right w:w="0" w:type="dxa"/>
            </w:tcMar>
          </w:tcPr>
          <w:p w:rsidR="00DE47B9" w:rsidRPr="00D46D5D" w:rsidRDefault="00DE47B9" w:rsidP="00DE47B9">
            <w:pPr>
              <w:jc w:val="center"/>
              <w:rPr>
                <w:rFonts w:eastAsia="MS Mincho"/>
                <w:iCs/>
                <w:color w:val="000000"/>
                <w:sz w:val="21"/>
                <w:szCs w:val="24"/>
              </w:rPr>
            </w:pPr>
            <w:r w:rsidRPr="00A53422">
              <w:t>Any valid channel number</w:t>
            </w:r>
          </w:p>
        </w:tc>
        <w:tc>
          <w:tcPr>
            <w:tcW w:w="971" w:type="pct"/>
          </w:tcPr>
          <w:p w:rsidR="00DE47B9" w:rsidRPr="00D46D5D" w:rsidRDefault="00DE47B9" w:rsidP="00DE47B9">
            <w:r w:rsidRPr="00A53422">
              <w:rPr>
                <w:lang w:val="en-CA"/>
              </w:rPr>
              <w:t>Channel number for measurement</w:t>
            </w:r>
          </w:p>
        </w:tc>
        <w:tc>
          <w:tcPr>
            <w:tcW w:w="523" w:type="pct"/>
          </w:tcPr>
          <w:p w:rsidR="00DE47B9" w:rsidRPr="00FD129B" w:rsidRDefault="00DE47B9" w:rsidP="00DE47B9">
            <w:pPr>
              <w:jc w:val="center"/>
            </w:pPr>
          </w:p>
        </w:tc>
      </w:tr>
      <w:tr w:rsidR="00DE47B9" w:rsidRPr="00FD129B" w:rsidTr="00A53422">
        <w:trPr>
          <w:trHeight w:val="1065"/>
        </w:trPr>
        <w:tc>
          <w:tcPr>
            <w:tcW w:w="1713" w:type="pct"/>
          </w:tcPr>
          <w:p w:rsidR="00DE47B9" w:rsidRPr="005E3CD8" w:rsidRDefault="00DE47B9" w:rsidP="00DE47B9">
            <w:pPr>
              <w:rPr>
                <w:i/>
              </w:rPr>
            </w:pPr>
            <w:r w:rsidRPr="008B06F0">
              <w:rPr>
                <w:i/>
                <w:iCs/>
              </w:rPr>
              <w:t>macRxAddrMode</w:t>
            </w:r>
          </w:p>
        </w:tc>
        <w:tc>
          <w:tcPr>
            <w:tcW w:w="524" w:type="pct"/>
          </w:tcPr>
          <w:p w:rsidR="00DE47B9" w:rsidRPr="00D46D5D" w:rsidRDefault="00DE47B9" w:rsidP="00DE47B9">
            <w:pPr>
              <w:jc w:val="center"/>
            </w:pPr>
            <w:r w:rsidRPr="00A53422">
              <w:t>Enumeration</w:t>
            </w:r>
          </w:p>
        </w:tc>
        <w:tc>
          <w:tcPr>
            <w:tcW w:w="1269" w:type="pct"/>
            <w:noWrap/>
            <w:tcMar>
              <w:left w:w="0" w:type="dxa"/>
              <w:right w:w="0" w:type="dxa"/>
            </w:tcMar>
          </w:tcPr>
          <w:p w:rsidR="00DE47B9" w:rsidRPr="00D46D5D" w:rsidRDefault="00DE47B9" w:rsidP="00DE47B9">
            <w:pPr>
              <w:jc w:val="center"/>
              <w:rPr>
                <w:rFonts w:eastAsia="MS Mincho"/>
                <w:iCs/>
                <w:color w:val="000000"/>
                <w:sz w:val="21"/>
                <w:szCs w:val="24"/>
              </w:rPr>
            </w:pPr>
            <w:r w:rsidRPr="00A53422">
              <w:t>SHORT, EXTENDED</w:t>
            </w:r>
          </w:p>
        </w:tc>
        <w:tc>
          <w:tcPr>
            <w:tcW w:w="971" w:type="pct"/>
          </w:tcPr>
          <w:p w:rsidR="00DE47B9" w:rsidRPr="00D46D5D" w:rsidRDefault="00DE47B9" w:rsidP="00DE47B9"/>
        </w:tc>
        <w:tc>
          <w:tcPr>
            <w:tcW w:w="523" w:type="pct"/>
          </w:tcPr>
          <w:p w:rsidR="00DE47B9" w:rsidRPr="00FD129B" w:rsidRDefault="00DE47B9" w:rsidP="00DE47B9">
            <w:pPr>
              <w:jc w:val="center"/>
            </w:pPr>
          </w:p>
        </w:tc>
      </w:tr>
      <w:tr w:rsidR="00DE47B9" w:rsidRPr="0026339F" w:rsidTr="00A53422">
        <w:trPr>
          <w:trHeight w:val="1065"/>
        </w:trPr>
        <w:tc>
          <w:tcPr>
            <w:tcW w:w="1713" w:type="pct"/>
          </w:tcPr>
          <w:p w:rsidR="00DE47B9" w:rsidRPr="005E3CD8" w:rsidRDefault="00DE47B9" w:rsidP="00DE47B9">
            <w:pPr>
              <w:rPr>
                <w:i/>
              </w:rPr>
            </w:pPr>
            <w:r w:rsidRPr="008B06F0">
              <w:rPr>
                <w:i/>
                <w:iCs/>
              </w:rPr>
              <w:t>macRxDeviceAddress</w:t>
            </w:r>
          </w:p>
        </w:tc>
        <w:tc>
          <w:tcPr>
            <w:tcW w:w="524" w:type="pct"/>
          </w:tcPr>
          <w:p w:rsidR="00DE47B9" w:rsidRPr="00D46D5D" w:rsidRDefault="00DE47B9" w:rsidP="00DE47B9">
            <w:pPr>
              <w:jc w:val="center"/>
            </w:pPr>
            <w:r w:rsidRPr="00A53422">
              <w:rPr>
                <w:lang w:val="en-CA"/>
              </w:rPr>
              <w:t>As specified by the</w:t>
            </w:r>
            <w:r w:rsidRPr="00A53422">
              <w:t xml:space="preserve"> </w:t>
            </w:r>
            <w:r w:rsidRPr="00D46D5D">
              <w:rPr>
                <w:i/>
                <w:iCs/>
              </w:rPr>
              <w:t>macRx</w:t>
            </w:r>
            <w:r w:rsidRPr="00D46D5D">
              <w:rPr>
                <w:i/>
                <w:iCs/>
                <w:lang w:val="en-CA"/>
              </w:rPr>
              <w:t>AddrMode</w:t>
            </w:r>
            <w:r w:rsidRPr="00A53422">
              <w:rPr>
                <w:rFonts w:hint="eastAsia"/>
              </w:rPr>
              <w:t xml:space="preserve">　</w:t>
            </w:r>
            <w:r w:rsidRPr="00A53422">
              <w:rPr>
                <w:lang w:val="en-CA"/>
              </w:rPr>
              <w:t>Parameter</w:t>
            </w:r>
          </w:p>
        </w:tc>
        <w:tc>
          <w:tcPr>
            <w:tcW w:w="1269" w:type="pct"/>
            <w:noWrap/>
            <w:tcMar>
              <w:left w:w="0" w:type="dxa"/>
              <w:right w:w="0" w:type="dxa"/>
            </w:tcMar>
          </w:tcPr>
          <w:p w:rsidR="00DE47B9" w:rsidRPr="00D46D5D" w:rsidRDefault="00DE47B9" w:rsidP="00DE47B9">
            <w:pPr>
              <w:jc w:val="center"/>
              <w:rPr>
                <w:rFonts w:eastAsia="MS Mincho"/>
                <w:iCs/>
                <w:color w:val="000000"/>
                <w:sz w:val="21"/>
                <w:szCs w:val="24"/>
              </w:rPr>
            </w:pPr>
          </w:p>
        </w:tc>
        <w:tc>
          <w:tcPr>
            <w:tcW w:w="971" w:type="pct"/>
          </w:tcPr>
          <w:p w:rsidR="00DE47B9" w:rsidRPr="00D46D5D" w:rsidRDefault="00DE47B9" w:rsidP="00DE47B9">
            <w:r w:rsidRPr="00A53422">
              <w:t>Source address of the received frame that is used for measurement</w:t>
            </w:r>
          </w:p>
        </w:tc>
        <w:tc>
          <w:tcPr>
            <w:tcW w:w="523" w:type="pct"/>
          </w:tcPr>
          <w:p w:rsidR="00DE47B9" w:rsidRPr="00FD129B" w:rsidRDefault="00DE47B9" w:rsidP="00DE47B9">
            <w:pPr>
              <w:jc w:val="center"/>
            </w:pPr>
          </w:p>
        </w:tc>
      </w:tr>
    </w:tbl>
    <w:p w:rsidR="00C76D37" w:rsidRDefault="00DB02FB" w:rsidP="00A53422">
      <w:pPr>
        <w:pStyle w:val="ListParagraph"/>
        <w:widowControl w:val="0"/>
        <w:numPr>
          <w:ilvl w:val="1"/>
          <w:numId w:val="6"/>
        </w:numPr>
        <w:spacing w:before="120"/>
        <w:ind w:leftChars="0"/>
        <w:outlineLvl w:val="1"/>
        <w:rPr>
          <w:b/>
          <w:sz w:val="28"/>
        </w:rPr>
      </w:pPr>
      <w:r>
        <w:rPr>
          <w:b/>
          <w:sz w:val="28"/>
        </w:rPr>
        <w:t xml:space="preserve"> </w:t>
      </w:r>
      <w:bookmarkStart w:id="644" w:name="_Toc445948428"/>
      <w:r w:rsidR="002C1243">
        <w:rPr>
          <w:rFonts w:hint="eastAsia"/>
          <w:b/>
          <w:sz w:val="28"/>
        </w:rPr>
        <w:t>PHY PIB</w:t>
      </w:r>
      <w:bookmarkEnd w:id="644"/>
    </w:p>
    <w:p w:rsidR="00954EC7" w:rsidRDefault="004F16B8" w:rsidP="002D6D13">
      <w:pPr>
        <w:pStyle w:val="ListParagraph"/>
        <w:widowControl w:val="0"/>
        <w:numPr>
          <w:ilvl w:val="2"/>
          <w:numId w:val="6"/>
        </w:numPr>
        <w:spacing w:before="120"/>
        <w:ind w:leftChars="0"/>
        <w:outlineLvl w:val="1"/>
        <w:rPr>
          <w:b/>
          <w:sz w:val="28"/>
        </w:rPr>
      </w:pPr>
      <w:bookmarkStart w:id="645" w:name="_Toc439770062"/>
      <w:bookmarkStart w:id="646" w:name="_Toc439839026"/>
      <w:bookmarkStart w:id="647" w:name="_Toc439858170"/>
      <w:bookmarkStart w:id="648" w:name="_Toc444619716"/>
      <w:bookmarkStart w:id="649" w:name="_Toc444619821"/>
      <w:bookmarkStart w:id="650" w:name="_Toc445948260"/>
      <w:bookmarkStart w:id="651" w:name="_Toc445948429"/>
      <w:bookmarkEnd w:id="645"/>
      <w:bookmarkEnd w:id="646"/>
      <w:bookmarkEnd w:id="647"/>
      <w:bookmarkEnd w:id="648"/>
      <w:bookmarkEnd w:id="649"/>
      <w:bookmarkEnd w:id="650"/>
      <w:bookmarkEnd w:id="651"/>
      <w:r>
        <w:rPr>
          <w:b/>
          <w:sz w:val="28"/>
        </w:rPr>
        <w:t xml:space="preserve"> </w:t>
      </w:r>
      <w:bookmarkStart w:id="652" w:name="_Toc445948430"/>
      <w:r w:rsidR="00954EC7">
        <w:rPr>
          <w:rFonts w:hint="eastAsia"/>
          <w:b/>
          <w:sz w:val="28"/>
        </w:rPr>
        <w:t>SRM metric</w:t>
      </w:r>
      <w:r w:rsidR="00954EC7">
        <w:rPr>
          <w:b/>
          <w:sz w:val="28"/>
        </w:rPr>
        <w:t>s</w:t>
      </w:r>
      <w:r w:rsidR="00453F69">
        <w:rPr>
          <w:rFonts w:hint="eastAsia"/>
          <w:b/>
          <w:sz w:val="28"/>
        </w:rPr>
        <w:t xml:space="preserve"> specific PHY</w:t>
      </w:r>
      <w:r w:rsidR="00954EC7">
        <w:rPr>
          <w:b/>
          <w:sz w:val="28"/>
        </w:rPr>
        <w:t xml:space="preserve"> </w:t>
      </w:r>
      <w:r w:rsidR="00954EC7">
        <w:rPr>
          <w:rFonts w:hint="eastAsia"/>
          <w:b/>
          <w:sz w:val="28"/>
        </w:rPr>
        <w:t>PIB</w:t>
      </w:r>
      <w:bookmarkEnd w:id="652"/>
    </w:p>
    <w:p w:rsidR="004942DE" w:rsidRPr="004942DE" w:rsidRDefault="004942DE" w:rsidP="00A53422"/>
    <w:p w:rsidR="00C76D37" w:rsidRDefault="004942DE" w:rsidP="00A53422">
      <w:pPr>
        <w:pStyle w:val="Caption"/>
        <w:jc w:val="center"/>
        <w:rPr>
          <w:sz w:val="28"/>
        </w:rPr>
      </w:pPr>
      <w:r>
        <w:t xml:space="preserve">Table </w:t>
      </w:r>
      <w:fldSimple w:instr=" SEQ Table \* ARABIC ">
        <w:r w:rsidR="005F39A9">
          <w:rPr>
            <w:noProof/>
          </w:rPr>
          <w:t>5</w:t>
        </w:r>
      </w:fldSimple>
      <w:r>
        <w:t xml:space="preserve"> PHY PIB attributes</w:t>
      </w:r>
      <w:r w:rsidR="0097314A">
        <w:t xml:space="preserve"> (Table 181 in </w:t>
      </w:r>
      <w:fldSimple w:instr=" REF _Ref433676627 \n ">
        <w:r w:rsidR="00BE73F3">
          <w:t>[22]</w:t>
        </w:r>
      </w:fldSimple>
      <w:r w:rsidR="0097314A">
        <w:t>)</w:t>
      </w:r>
    </w:p>
    <w:tbl>
      <w:tblPr>
        <w:tblW w:w="929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48"/>
        <w:gridCol w:w="1905"/>
        <w:gridCol w:w="1273"/>
        <w:gridCol w:w="2515"/>
        <w:gridCol w:w="1057"/>
      </w:tblGrid>
      <w:tr w:rsidR="00954EC7" w:rsidRPr="0044161B" w:rsidTr="00A53422">
        <w:trPr>
          <w:trHeight w:val="300"/>
        </w:trPr>
        <w:tc>
          <w:tcPr>
            <w:tcW w:w="2665" w:type="dxa"/>
            <w:shd w:val="clear" w:color="auto" w:fill="auto"/>
            <w:hideMark/>
          </w:tcPr>
          <w:p w:rsidR="00954EC7" w:rsidRPr="0044161B" w:rsidRDefault="00954EC7" w:rsidP="00D611D5">
            <w:pPr>
              <w:jc w:val="center"/>
              <w:rPr>
                <w:rFonts w:eastAsia="MS PGothic"/>
                <w:b/>
                <w:color w:val="000000"/>
                <w:szCs w:val="24"/>
              </w:rPr>
            </w:pPr>
            <w:r w:rsidRPr="0044161B">
              <w:rPr>
                <w:rFonts w:eastAsia="MS PGothic"/>
                <w:b/>
                <w:color w:val="000000"/>
                <w:szCs w:val="24"/>
              </w:rPr>
              <w:t xml:space="preserve">Attribute </w:t>
            </w:r>
          </w:p>
        </w:tc>
        <w:tc>
          <w:tcPr>
            <w:tcW w:w="1134" w:type="dxa"/>
            <w:shd w:val="clear" w:color="auto" w:fill="auto"/>
            <w:hideMark/>
          </w:tcPr>
          <w:p w:rsidR="00954EC7" w:rsidRPr="0044161B" w:rsidRDefault="00954EC7" w:rsidP="00D611D5">
            <w:pPr>
              <w:jc w:val="center"/>
              <w:rPr>
                <w:rFonts w:eastAsia="MS PGothic"/>
                <w:b/>
                <w:color w:val="000000"/>
                <w:szCs w:val="24"/>
              </w:rPr>
            </w:pPr>
            <w:r w:rsidRPr="0044161B">
              <w:rPr>
                <w:rFonts w:eastAsia="MS PGothic"/>
                <w:b/>
                <w:color w:val="000000"/>
                <w:szCs w:val="24"/>
              </w:rPr>
              <w:t xml:space="preserve">Type </w:t>
            </w:r>
          </w:p>
        </w:tc>
        <w:tc>
          <w:tcPr>
            <w:tcW w:w="1602" w:type="dxa"/>
            <w:shd w:val="clear" w:color="auto" w:fill="auto"/>
            <w:hideMark/>
          </w:tcPr>
          <w:p w:rsidR="00954EC7" w:rsidRPr="0044161B" w:rsidRDefault="00954EC7" w:rsidP="00D611D5">
            <w:pPr>
              <w:jc w:val="center"/>
              <w:rPr>
                <w:rFonts w:eastAsia="MS PGothic"/>
                <w:b/>
                <w:color w:val="000000"/>
                <w:szCs w:val="24"/>
              </w:rPr>
            </w:pPr>
            <w:r w:rsidRPr="0044161B">
              <w:rPr>
                <w:rFonts w:eastAsia="MS PGothic"/>
                <w:b/>
                <w:color w:val="000000"/>
                <w:szCs w:val="24"/>
              </w:rPr>
              <w:t xml:space="preserve">Range </w:t>
            </w:r>
          </w:p>
        </w:tc>
        <w:tc>
          <w:tcPr>
            <w:tcW w:w="2763" w:type="dxa"/>
            <w:shd w:val="clear" w:color="auto" w:fill="auto"/>
            <w:hideMark/>
          </w:tcPr>
          <w:p w:rsidR="00954EC7" w:rsidRPr="0044161B" w:rsidRDefault="00954EC7" w:rsidP="00D611D5">
            <w:pPr>
              <w:jc w:val="center"/>
              <w:rPr>
                <w:rFonts w:eastAsia="MS PGothic"/>
                <w:b/>
                <w:color w:val="000000"/>
                <w:szCs w:val="24"/>
              </w:rPr>
            </w:pPr>
            <w:r w:rsidRPr="0044161B">
              <w:rPr>
                <w:rFonts w:eastAsia="MS PGothic"/>
                <w:b/>
                <w:color w:val="000000"/>
                <w:szCs w:val="24"/>
              </w:rPr>
              <w:t xml:space="preserve">Description </w:t>
            </w:r>
          </w:p>
        </w:tc>
        <w:tc>
          <w:tcPr>
            <w:tcW w:w="1134" w:type="dxa"/>
            <w:shd w:val="clear" w:color="auto" w:fill="auto"/>
            <w:hideMark/>
          </w:tcPr>
          <w:p w:rsidR="00954EC7" w:rsidRPr="0044161B" w:rsidRDefault="00954EC7" w:rsidP="00D611D5">
            <w:pPr>
              <w:jc w:val="center"/>
              <w:rPr>
                <w:rFonts w:eastAsia="MS PGothic"/>
                <w:b/>
                <w:color w:val="000000"/>
                <w:szCs w:val="24"/>
              </w:rPr>
            </w:pPr>
            <w:r w:rsidRPr="0044161B">
              <w:rPr>
                <w:rFonts w:eastAsia="MS PGothic"/>
                <w:b/>
                <w:color w:val="000000"/>
                <w:szCs w:val="24"/>
              </w:rPr>
              <w:t xml:space="preserve">Default </w:t>
            </w:r>
          </w:p>
        </w:tc>
      </w:tr>
      <w:tr w:rsidR="00C350BE" w:rsidRPr="0044161B" w:rsidTr="00A53422">
        <w:trPr>
          <w:trHeight w:val="1002"/>
        </w:trPr>
        <w:tc>
          <w:tcPr>
            <w:tcW w:w="2665" w:type="dxa"/>
            <w:shd w:val="clear" w:color="auto" w:fill="auto"/>
            <w:hideMark/>
          </w:tcPr>
          <w:p w:rsidR="00C350BE" w:rsidRPr="00A53422" w:rsidRDefault="005E3CD8" w:rsidP="00C350BE">
            <w:pPr>
              <w:rPr>
                <w:rFonts w:eastAsia="MS PGothic"/>
                <w:i/>
                <w:iCs/>
                <w:color w:val="000000" w:themeColor="text1"/>
                <w:szCs w:val="24"/>
              </w:rPr>
            </w:pPr>
            <w:r w:rsidRPr="00DC0EDE">
              <w:rPr>
                <w:i/>
                <w:color w:val="000000" w:themeColor="text1"/>
              </w:rPr>
              <w:t>phyTxPower</w:t>
            </w:r>
          </w:p>
        </w:tc>
        <w:tc>
          <w:tcPr>
            <w:tcW w:w="1134" w:type="dxa"/>
            <w:shd w:val="clear" w:color="auto" w:fill="auto"/>
            <w:hideMark/>
          </w:tcPr>
          <w:p w:rsidR="00C350BE" w:rsidRPr="00A53422" w:rsidRDefault="005E3CD8" w:rsidP="00C350BE">
            <w:pPr>
              <w:jc w:val="center"/>
              <w:rPr>
                <w:rFonts w:eastAsia="MS PGothic"/>
                <w:color w:val="000000" w:themeColor="text1"/>
                <w:szCs w:val="24"/>
              </w:rPr>
            </w:pPr>
            <w:r w:rsidRPr="00DC0EDE">
              <w:rPr>
                <w:color w:val="000000" w:themeColor="text1"/>
              </w:rPr>
              <w:t>Signed integer</w:t>
            </w:r>
          </w:p>
        </w:tc>
        <w:tc>
          <w:tcPr>
            <w:tcW w:w="1602" w:type="dxa"/>
            <w:shd w:val="clear" w:color="auto" w:fill="auto"/>
            <w:hideMark/>
          </w:tcPr>
          <w:p w:rsidR="00C350BE" w:rsidRPr="00DC0EDE" w:rsidRDefault="00FA066D">
            <w:pPr>
              <w:jc w:val="center"/>
              <w:rPr>
                <w:rFonts w:eastAsia="MS PGothic"/>
                <w:color w:val="000000" w:themeColor="text1"/>
                <w:szCs w:val="24"/>
              </w:rPr>
            </w:pPr>
            <w:r w:rsidRPr="007719B9">
              <w:rPr>
                <w:rFonts w:eastAsia="MS PGothic"/>
                <w:color w:val="000000" w:themeColor="text1"/>
                <w:szCs w:val="24"/>
              </w:rPr>
              <w:t>-</w:t>
            </w:r>
          </w:p>
        </w:tc>
        <w:tc>
          <w:tcPr>
            <w:tcW w:w="2763" w:type="dxa"/>
            <w:shd w:val="clear" w:color="auto" w:fill="auto"/>
            <w:hideMark/>
          </w:tcPr>
          <w:p w:rsidR="00C350BE" w:rsidRPr="00DC0EDE" w:rsidRDefault="000D2260" w:rsidP="00C350BE">
            <w:pPr>
              <w:rPr>
                <w:color w:val="000000" w:themeColor="text1"/>
              </w:rPr>
            </w:pPr>
            <w:r w:rsidRPr="00DC0EDE">
              <w:rPr>
                <w:color w:val="000000" w:themeColor="text1"/>
                <w:lang w:val="en-CA"/>
              </w:rPr>
              <w:t>Nominal transmit power of the device in dBm using the Maximum Transmit Power IE or predefined.</w:t>
            </w:r>
            <w:r w:rsidRPr="00DC0EDE">
              <w:rPr>
                <w:color w:val="000000" w:themeColor="text1"/>
              </w:rPr>
              <w:t xml:space="preserve"> </w:t>
            </w:r>
            <w:r w:rsidR="005E3CD8" w:rsidRPr="00DC0EDE">
              <w:rPr>
                <w:color w:val="000000" w:themeColor="text1"/>
              </w:rPr>
              <w:t>See Table 181.</w:t>
            </w:r>
          </w:p>
        </w:tc>
        <w:tc>
          <w:tcPr>
            <w:tcW w:w="1134" w:type="dxa"/>
            <w:shd w:val="clear" w:color="auto" w:fill="auto"/>
            <w:hideMark/>
          </w:tcPr>
          <w:p w:rsidR="00C350BE" w:rsidRPr="00DC0EDE" w:rsidRDefault="005E3CD8" w:rsidP="00C350BE">
            <w:pPr>
              <w:jc w:val="center"/>
              <w:rPr>
                <w:rFonts w:eastAsia="MS PGothic"/>
                <w:szCs w:val="24"/>
              </w:rPr>
            </w:pPr>
            <w:r w:rsidRPr="005E3CD8">
              <w:rPr>
                <w:rFonts w:eastAsia="MS PGothic"/>
                <w:szCs w:val="24"/>
                <w:rPrChange w:id="653" w:author="Yokota, Hidetoshi" w:date="2015-11-04T17:01:00Z">
                  <w:rPr>
                    <w:rFonts w:eastAsia="MS PGothic"/>
                    <w:color w:val="FF0000"/>
                    <w:szCs w:val="24"/>
                    <w:u w:val="single"/>
                  </w:rPr>
                </w:rPrChange>
              </w:rPr>
              <w:t xml:space="preserve">- </w:t>
            </w:r>
          </w:p>
        </w:tc>
      </w:tr>
      <w:tr w:rsidR="00526DE1" w:rsidRPr="0044161B" w:rsidTr="00A53422">
        <w:trPr>
          <w:trHeight w:val="1002"/>
        </w:trPr>
        <w:tc>
          <w:tcPr>
            <w:tcW w:w="2665" w:type="dxa"/>
            <w:shd w:val="clear" w:color="auto" w:fill="auto"/>
          </w:tcPr>
          <w:p w:rsidR="00526DE1" w:rsidRPr="007719B9" w:rsidRDefault="00695782" w:rsidP="00526DE1">
            <w:pPr>
              <w:rPr>
                <w:i/>
                <w:color w:val="000000" w:themeColor="text1"/>
              </w:rPr>
            </w:pPr>
            <w:r w:rsidRPr="007719B9">
              <w:rPr>
                <w:i/>
                <w:color w:val="000000" w:themeColor="text1"/>
              </w:rPr>
              <w:t>phyMaxTx</w:t>
            </w:r>
            <w:r w:rsidR="00526DE1" w:rsidRPr="007719B9">
              <w:rPr>
                <w:i/>
                <w:color w:val="000000" w:themeColor="text1"/>
              </w:rPr>
              <w:t>Power</w:t>
            </w:r>
          </w:p>
        </w:tc>
        <w:tc>
          <w:tcPr>
            <w:tcW w:w="1134" w:type="dxa"/>
            <w:shd w:val="clear" w:color="auto" w:fill="auto"/>
          </w:tcPr>
          <w:p w:rsidR="00526DE1" w:rsidRPr="007719B9" w:rsidRDefault="00072CA8" w:rsidP="00526DE1">
            <w:pPr>
              <w:jc w:val="center"/>
              <w:rPr>
                <w:color w:val="000000" w:themeColor="text1"/>
              </w:rPr>
            </w:pPr>
            <w:r w:rsidRPr="007719B9">
              <w:rPr>
                <w:color w:val="000000" w:themeColor="text1"/>
              </w:rPr>
              <w:t>Signed integer</w:t>
            </w:r>
          </w:p>
        </w:tc>
        <w:tc>
          <w:tcPr>
            <w:tcW w:w="1602" w:type="dxa"/>
            <w:shd w:val="clear" w:color="auto" w:fill="auto"/>
          </w:tcPr>
          <w:p w:rsidR="00526DE1" w:rsidRPr="007719B9" w:rsidRDefault="00FA066D">
            <w:pPr>
              <w:jc w:val="center"/>
              <w:rPr>
                <w:color w:val="000000" w:themeColor="text1"/>
              </w:rPr>
            </w:pPr>
            <w:r w:rsidRPr="007719B9">
              <w:rPr>
                <w:color w:val="000000" w:themeColor="text1"/>
              </w:rPr>
              <w:t>-</w:t>
            </w:r>
          </w:p>
        </w:tc>
        <w:tc>
          <w:tcPr>
            <w:tcW w:w="2763" w:type="dxa"/>
            <w:shd w:val="clear" w:color="auto" w:fill="auto"/>
          </w:tcPr>
          <w:p w:rsidR="00526DE1" w:rsidRPr="007719B9" w:rsidRDefault="00D611D5" w:rsidP="00526DE1">
            <w:pPr>
              <w:rPr>
                <w:color w:val="000000" w:themeColor="text1"/>
              </w:rPr>
            </w:pPr>
            <w:r w:rsidRPr="007719B9">
              <w:rPr>
                <w:color w:val="000000" w:themeColor="text1"/>
                <w:lang w:val="en-CA"/>
              </w:rPr>
              <w:t>Nominal transmit power level allowed on a network.</w:t>
            </w:r>
            <w:r w:rsidRPr="007719B9">
              <w:rPr>
                <w:color w:val="000000" w:themeColor="text1"/>
              </w:rPr>
              <w:t xml:space="preserve"> </w:t>
            </w:r>
            <w:r w:rsidR="00526DE1" w:rsidRPr="007719B9">
              <w:rPr>
                <w:color w:val="000000" w:themeColor="text1"/>
              </w:rPr>
              <w:t>See Table 181.</w:t>
            </w:r>
          </w:p>
        </w:tc>
        <w:tc>
          <w:tcPr>
            <w:tcW w:w="1134" w:type="dxa"/>
            <w:shd w:val="clear" w:color="auto" w:fill="auto"/>
          </w:tcPr>
          <w:p w:rsidR="00526DE1" w:rsidRPr="007719B9" w:rsidRDefault="005E3CD8" w:rsidP="00526DE1">
            <w:pPr>
              <w:jc w:val="center"/>
              <w:rPr>
                <w:rFonts w:eastAsia="MS PGothic"/>
                <w:szCs w:val="24"/>
              </w:rPr>
            </w:pPr>
            <w:r w:rsidRPr="005E3CD8">
              <w:rPr>
                <w:rFonts w:eastAsia="MS PGothic"/>
                <w:szCs w:val="24"/>
                <w:rPrChange w:id="654" w:author="Yokota, Hidetoshi" w:date="2015-11-04T17:01:00Z">
                  <w:rPr>
                    <w:rFonts w:eastAsia="MS PGothic"/>
                    <w:color w:val="FF0000"/>
                    <w:szCs w:val="24"/>
                    <w:u w:val="single"/>
                  </w:rPr>
                </w:rPrChange>
              </w:rPr>
              <w:t xml:space="preserve">- </w:t>
            </w:r>
          </w:p>
        </w:tc>
      </w:tr>
      <w:tr w:rsidR="00072CA8" w:rsidRPr="0044161B" w:rsidTr="00072CA8">
        <w:trPr>
          <w:trHeight w:val="1002"/>
        </w:trPr>
        <w:tc>
          <w:tcPr>
            <w:tcW w:w="2665" w:type="dxa"/>
            <w:shd w:val="clear" w:color="auto" w:fill="auto"/>
          </w:tcPr>
          <w:p w:rsidR="00072CA8" w:rsidRPr="00DC0EDE" w:rsidRDefault="00072CA8" w:rsidP="00072CA8">
            <w:pPr>
              <w:rPr>
                <w:i/>
                <w:color w:val="000000" w:themeColor="text1"/>
              </w:rPr>
            </w:pPr>
            <w:r w:rsidRPr="00DC0EDE">
              <w:rPr>
                <w:i/>
                <w:iCs/>
                <w:color w:val="000000" w:themeColor="text1"/>
                <w:lang w:val="en-CA"/>
              </w:rPr>
              <w:t>phyBroadcastTxPower</w:t>
            </w:r>
          </w:p>
          <w:p w:rsidR="00072CA8" w:rsidRPr="00DC0EDE" w:rsidRDefault="00072CA8" w:rsidP="00526DE1">
            <w:pPr>
              <w:rPr>
                <w:i/>
                <w:color w:val="000000" w:themeColor="text1"/>
              </w:rPr>
            </w:pPr>
          </w:p>
        </w:tc>
        <w:tc>
          <w:tcPr>
            <w:tcW w:w="1134" w:type="dxa"/>
            <w:shd w:val="clear" w:color="auto" w:fill="auto"/>
          </w:tcPr>
          <w:p w:rsidR="00072CA8" w:rsidRPr="00DC0EDE" w:rsidRDefault="00072CA8" w:rsidP="00526DE1">
            <w:pPr>
              <w:jc w:val="center"/>
              <w:rPr>
                <w:color w:val="000000" w:themeColor="text1"/>
              </w:rPr>
            </w:pPr>
            <w:r w:rsidRPr="00DC0EDE">
              <w:rPr>
                <w:color w:val="000000" w:themeColor="text1"/>
              </w:rPr>
              <w:t>Signed integer</w:t>
            </w:r>
          </w:p>
        </w:tc>
        <w:tc>
          <w:tcPr>
            <w:tcW w:w="1602" w:type="dxa"/>
            <w:shd w:val="clear" w:color="auto" w:fill="auto"/>
          </w:tcPr>
          <w:p w:rsidR="00072CA8" w:rsidRPr="00DC0EDE" w:rsidRDefault="00072CA8">
            <w:pPr>
              <w:jc w:val="center"/>
              <w:rPr>
                <w:color w:val="000000" w:themeColor="text1"/>
              </w:rPr>
            </w:pPr>
            <w:r w:rsidRPr="00DC0EDE">
              <w:rPr>
                <w:color w:val="000000" w:themeColor="text1"/>
              </w:rPr>
              <w:t>-</w:t>
            </w:r>
          </w:p>
        </w:tc>
        <w:tc>
          <w:tcPr>
            <w:tcW w:w="2763" w:type="dxa"/>
            <w:shd w:val="clear" w:color="auto" w:fill="auto"/>
          </w:tcPr>
          <w:p w:rsidR="00072CA8" w:rsidRPr="00DC0EDE" w:rsidRDefault="00072CA8" w:rsidP="00526DE1">
            <w:pPr>
              <w:rPr>
                <w:color w:val="000000" w:themeColor="text1"/>
                <w:lang w:val="en-CA"/>
              </w:rPr>
            </w:pPr>
            <w:r w:rsidRPr="00DC0EDE">
              <w:rPr>
                <w:color w:val="000000" w:themeColor="text1"/>
                <w:lang w:val="en-CA"/>
              </w:rPr>
              <w:t xml:space="preserve">Transmit power in dBm while broadcasting. This value is managed by an upper layer but shall be lower or equal to </w:t>
            </w:r>
            <w:r w:rsidRPr="00DC0EDE">
              <w:rPr>
                <w:i/>
                <w:iCs/>
                <w:color w:val="000000" w:themeColor="text1"/>
                <w:lang w:val="en-CA"/>
              </w:rPr>
              <w:t>phyTXPower</w:t>
            </w:r>
            <w:r w:rsidRPr="00DC0EDE">
              <w:rPr>
                <w:color w:val="000000" w:themeColor="text1"/>
                <w:lang w:val="en-CA"/>
              </w:rPr>
              <w:t>.</w:t>
            </w:r>
          </w:p>
        </w:tc>
        <w:tc>
          <w:tcPr>
            <w:tcW w:w="1134" w:type="dxa"/>
            <w:shd w:val="clear" w:color="auto" w:fill="auto"/>
          </w:tcPr>
          <w:p w:rsidR="00072CA8" w:rsidRPr="005E3CD8" w:rsidRDefault="00072CA8" w:rsidP="00526DE1">
            <w:pPr>
              <w:jc w:val="center"/>
              <w:rPr>
                <w:rFonts w:eastAsia="MS PGothic"/>
                <w:szCs w:val="24"/>
              </w:rPr>
            </w:pPr>
            <w:r w:rsidRPr="001C6E52">
              <w:rPr>
                <w:rFonts w:eastAsia="MS PGothic"/>
                <w:szCs w:val="24"/>
              </w:rPr>
              <w:t>-</w:t>
            </w:r>
          </w:p>
        </w:tc>
      </w:tr>
      <w:tr w:rsidR="00072CA8" w:rsidRPr="0044161B" w:rsidTr="00072CA8">
        <w:trPr>
          <w:trHeight w:val="1002"/>
        </w:trPr>
        <w:tc>
          <w:tcPr>
            <w:tcW w:w="2665" w:type="dxa"/>
            <w:shd w:val="clear" w:color="auto" w:fill="auto"/>
          </w:tcPr>
          <w:p w:rsidR="00072CA8" w:rsidRPr="00DC0EDE" w:rsidRDefault="000E2AB5" w:rsidP="00072CA8">
            <w:pPr>
              <w:rPr>
                <w:i/>
                <w:color w:val="000000" w:themeColor="text1"/>
              </w:rPr>
            </w:pPr>
            <w:r w:rsidRPr="00DC0EDE">
              <w:rPr>
                <w:i/>
                <w:iCs/>
                <w:color w:val="000000" w:themeColor="text1"/>
                <w:lang w:val="en-CA"/>
              </w:rPr>
              <w:t>phyUnicastTx</w:t>
            </w:r>
            <w:r w:rsidR="00072CA8" w:rsidRPr="00DC0EDE">
              <w:rPr>
                <w:i/>
                <w:iCs/>
                <w:color w:val="000000" w:themeColor="text1"/>
                <w:lang w:val="en-CA"/>
              </w:rPr>
              <w:t>Power</w:t>
            </w:r>
          </w:p>
          <w:p w:rsidR="00072CA8" w:rsidRPr="00DC0EDE" w:rsidRDefault="00072CA8" w:rsidP="00526DE1">
            <w:pPr>
              <w:rPr>
                <w:i/>
                <w:color w:val="000000" w:themeColor="text1"/>
              </w:rPr>
            </w:pPr>
          </w:p>
        </w:tc>
        <w:tc>
          <w:tcPr>
            <w:tcW w:w="1134" w:type="dxa"/>
            <w:shd w:val="clear" w:color="auto" w:fill="auto"/>
          </w:tcPr>
          <w:p w:rsidR="00072CA8" w:rsidRPr="00DC0EDE" w:rsidRDefault="00072CA8" w:rsidP="00526DE1">
            <w:pPr>
              <w:jc w:val="center"/>
              <w:rPr>
                <w:color w:val="000000" w:themeColor="text1"/>
              </w:rPr>
            </w:pPr>
            <w:r w:rsidRPr="00DC0EDE">
              <w:rPr>
                <w:color w:val="000000" w:themeColor="text1"/>
              </w:rPr>
              <w:t>Signed integer</w:t>
            </w:r>
          </w:p>
        </w:tc>
        <w:tc>
          <w:tcPr>
            <w:tcW w:w="1602" w:type="dxa"/>
            <w:shd w:val="clear" w:color="auto" w:fill="auto"/>
          </w:tcPr>
          <w:p w:rsidR="00072CA8" w:rsidRPr="00DC0EDE" w:rsidRDefault="00072CA8">
            <w:pPr>
              <w:jc w:val="center"/>
              <w:rPr>
                <w:color w:val="000000" w:themeColor="text1"/>
              </w:rPr>
            </w:pPr>
            <w:r w:rsidRPr="00DC0EDE">
              <w:rPr>
                <w:color w:val="000000" w:themeColor="text1"/>
              </w:rPr>
              <w:t>-</w:t>
            </w:r>
          </w:p>
        </w:tc>
        <w:tc>
          <w:tcPr>
            <w:tcW w:w="2763" w:type="dxa"/>
            <w:shd w:val="clear" w:color="auto" w:fill="auto"/>
          </w:tcPr>
          <w:p w:rsidR="00072CA8" w:rsidRPr="00DC0EDE" w:rsidRDefault="00072CA8" w:rsidP="00072CA8">
            <w:pPr>
              <w:rPr>
                <w:color w:val="000000" w:themeColor="text1"/>
              </w:rPr>
            </w:pPr>
            <w:r w:rsidRPr="00DC0EDE">
              <w:rPr>
                <w:color w:val="000000" w:themeColor="text1"/>
                <w:lang w:val="en-CA"/>
              </w:rPr>
              <w:t xml:space="preserve">Transmit power in dBm while sending a unicast. This value is managed by an upper layer but shall be lower or equal to </w:t>
            </w:r>
            <w:r w:rsidRPr="00DC0EDE">
              <w:rPr>
                <w:i/>
                <w:iCs/>
                <w:color w:val="000000" w:themeColor="text1"/>
                <w:lang w:val="en-CA"/>
              </w:rPr>
              <w:t>phyTXPower</w:t>
            </w:r>
            <w:r w:rsidRPr="00DC0EDE">
              <w:rPr>
                <w:color w:val="000000" w:themeColor="text1"/>
                <w:lang w:val="en-CA"/>
              </w:rPr>
              <w:t>.</w:t>
            </w:r>
          </w:p>
          <w:p w:rsidR="00072CA8" w:rsidRPr="00DC0EDE" w:rsidRDefault="00072CA8" w:rsidP="00526DE1">
            <w:pPr>
              <w:rPr>
                <w:color w:val="000000" w:themeColor="text1"/>
              </w:rPr>
            </w:pPr>
          </w:p>
        </w:tc>
        <w:tc>
          <w:tcPr>
            <w:tcW w:w="1134" w:type="dxa"/>
            <w:shd w:val="clear" w:color="auto" w:fill="auto"/>
          </w:tcPr>
          <w:p w:rsidR="00072CA8" w:rsidRPr="005E3CD8" w:rsidRDefault="00072CA8" w:rsidP="00526DE1">
            <w:pPr>
              <w:jc w:val="center"/>
              <w:rPr>
                <w:rFonts w:eastAsia="MS PGothic"/>
                <w:szCs w:val="24"/>
              </w:rPr>
            </w:pPr>
            <w:r w:rsidRPr="001C6E52">
              <w:rPr>
                <w:rFonts w:eastAsia="MS PGothic"/>
                <w:szCs w:val="24"/>
              </w:rPr>
              <w:t>-</w:t>
            </w:r>
          </w:p>
        </w:tc>
      </w:tr>
      <w:tr w:rsidR="00072CA8" w:rsidRPr="0044161B" w:rsidTr="00072CA8">
        <w:trPr>
          <w:trHeight w:val="1002"/>
        </w:trPr>
        <w:tc>
          <w:tcPr>
            <w:tcW w:w="2665" w:type="dxa"/>
            <w:shd w:val="clear" w:color="auto" w:fill="auto"/>
          </w:tcPr>
          <w:p w:rsidR="00072CA8" w:rsidRPr="00DC0EDE" w:rsidRDefault="000E2AB5" w:rsidP="00072CA8">
            <w:pPr>
              <w:rPr>
                <w:i/>
                <w:color w:val="000000" w:themeColor="text1"/>
              </w:rPr>
            </w:pPr>
            <w:r w:rsidRPr="00DC0EDE">
              <w:rPr>
                <w:i/>
                <w:iCs/>
                <w:color w:val="000000" w:themeColor="text1"/>
                <w:lang w:val="en-CA"/>
              </w:rPr>
              <w:lastRenderedPageBreak/>
              <w:t>phyPeersTx</w:t>
            </w:r>
            <w:r w:rsidR="00072CA8" w:rsidRPr="00DC0EDE">
              <w:rPr>
                <w:i/>
                <w:iCs/>
                <w:color w:val="000000" w:themeColor="text1"/>
                <w:lang w:val="en-CA"/>
              </w:rPr>
              <w:t>Power</w:t>
            </w:r>
          </w:p>
          <w:p w:rsidR="00072CA8" w:rsidRPr="00DC0EDE" w:rsidRDefault="00072CA8" w:rsidP="00526DE1">
            <w:pPr>
              <w:rPr>
                <w:i/>
                <w:color w:val="000000" w:themeColor="text1"/>
              </w:rPr>
            </w:pPr>
          </w:p>
        </w:tc>
        <w:tc>
          <w:tcPr>
            <w:tcW w:w="1134" w:type="dxa"/>
            <w:shd w:val="clear" w:color="auto" w:fill="auto"/>
          </w:tcPr>
          <w:p w:rsidR="00072CA8" w:rsidRPr="00DC0EDE" w:rsidRDefault="00072CA8">
            <w:pPr>
              <w:jc w:val="center"/>
              <w:rPr>
                <w:color w:val="000000" w:themeColor="text1"/>
                <w:lang w:val="en-CA"/>
              </w:rPr>
            </w:pPr>
            <w:r w:rsidRPr="00DC0EDE">
              <w:rPr>
                <w:color w:val="000000" w:themeColor="text1"/>
                <w:lang w:val="en-CA"/>
              </w:rPr>
              <w:t xml:space="preserve">List of </w:t>
            </w:r>
            <w:r w:rsidRPr="00DC0EDE">
              <w:rPr>
                <w:i/>
                <w:iCs/>
                <w:color w:val="000000" w:themeColor="text1"/>
                <w:lang w:val="en-CA"/>
              </w:rPr>
              <w:t>phyPeerTXPower</w:t>
            </w:r>
            <w:r w:rsidRPr="00DC0EDE">
              <w:rPr>
                <w:color w:val="000000" w:themeColor="text1"/>
                <w:lang w:val="en-CA"/>
              </w:rPr>
              <w:t xml:space="preserve"> as defined in Table 181a</w:t>
            </w:r>
          </w:p>
        </w:tc>
        <w:tc>
          <w:tcPr>
            <w:tcW w:w="1602" w:type="dxa"/>
            <w:shd w:val="clear" w:color="auto" w:fill="auto"/>
          </w:tcPr>
          <w:p w:rsidR="00072CA8" w:rsidRPr="00DC0EDE" w:rsidRDefault="00072CA8">
            <w:pPr>
              <w:jc w:val="center"/>
              <w:rPr>
                <w:color w:val="000000" w:themeColor="text1"/>
              </w:rPr>
            </w:pPr>
            <w:r w:rsidRPr="00DC0EDE">
              <w:rPr>
                <w:color w:val="000000" w:themeColor="text1"/>
              </w:rPr>
              <w:t>-</w:t>
            </w:r>
          </w:p>
        </w:tc>
        <w:tc>
          <w:tcPr>
            <w:tcW w:w="2763" w:type="dxa"/>
            <w:shd w:val="clear" w:color="auto" w:fill="auto"/>
          </w:tcPr>
          <w:p w:rsidR="00072CA8" w:rsidRPr="00DC0EDE" w:rsidRDefault="00072CA8" w:rsidP="00526DE1">
            <w:pPr>
              <w:rPr>
                <w:color w:val="000000" w:themeColor="text1"/>
              </w:rPr>
            </w:pPr>
            <w:r w:rsidRPr="00DC0EDE">
              <w:rPr>
                <w:color w:val="000000" w:themeColor="text1"/>
                <w:lang w:val="en-CA"/>
              </w:rPr>
              <w:t xml:space="preserve">List of exceptions to the </w:t>
            </w:r>
            <w:r w:rsidRPr="00DC0EDE">
              <w:rPr>
                <w:i/>
                <w:iCs/>
                <w:color w:val="000000" w:themeColor="text1"/>
                <w:lang w:val="en-CA"/>
              </w:rPr>
              <w:t>phyUnicastTXPower</w:t>
            </w:r>
            <w:r w:rsidRPr="00DC0EDE">
              <w:rPr>
                <w:color w:val="000000" w:themeColor="text1"/>
                <w:lang w:val="en-CA"/>
              </w:rPr>
              <w:t xml:space="preserve"> while transmitting to specific peer devices.</w:t>
            </w:r>
          </w:p>
        </w:tc>
        <w:tc>
          <w:tcPr>
            <w:tcW w:w="1134" w:type="dxa"/>
            <w:shd w:val="clear" w:color="auto" w:fill="auto"/>
          </w:tcPr>
          <w:p w:rsidR="00072CA8" w:rsidRPr="005E3CD8" w:rsidRDefault="00072CA8" w:rsidP="00526DE1">
            <w:pPr>
              <w:jc w:val="center"/>
              <w:rPr>
                <w:rFonts w:eastAsia="MS PGothic"/>
                <w:szCs w:val="24"/>
              </w:rPr>
            </w:pPr>
            <w:r w:rsidRPr="001C6E52">
              <w:rPr>
                <w:rFonts w:eastAsia="MS PGothic"/>
                <w:szCs w:val="24"/>
              </w:rPr>
              <w:t>-</w:t>
            </w:r>
          </w:p>
        </w:tc>
      </w:tr>
      <w:tr w:rsidR="00072CA8" w:rsidRPr="0044161B" w:rsidTr="00072CA8">
        <w:trPr>
          <w:trHeight w:val="1002"/>
        </w:trPr>
        <w:tc>
          <w:tcPr>
            <w:tcW w:w="2665" w:type="dxa"/>
            <w:shd w:val="clear" w:color="auto" w:fill="auto"/>
          </w:tcPr>
          <w:p w:rsidR="00072CA8" w:rsidRPr="00DC0EDE" w:rsidRDefault="00072CA8" w:rsidP="00072CA8">
            <w:pPr>
              <w:rPr>
                <w:i/>
                <w:color w:val="000000" w:themeColor="text1"/>
              </w:rPr>
            </w:pPr>
            <w:r w:rsidRPr="00DC0EDE">
              <w:rPr>
                <w:i/>
                <w:iCs/>
                <w:color w:val="000000" w:themeColor="text1"/>
              </w:rPr>
              <w:t>phyMinSNR</w:t>
            </w:r>
          </w:p>
          <w:p w:rsidR="00072CA8" w:rsidRPr="00DC0EDE" w:rsidRDefault="00072CA8" w:rsidP="00526DE1">
            <w:pPr>
              <w:rPr>
                <w:i/>
                <w:color w:val="000000" w:themeColor="text1"/>
              </w:rPr>
            </w:pPr>
          </w:p>
        </w:tc>
        <w:tc>
          <w:tcPr>
            <w:tcW w:w="1134" w:type="dxa"/>
            <w:shd w:val="clear" w:color="auto" w:fill="auto"/>
          </w:tcPr>
          <w:p w:rsidR="00072CA8" w:rsidRPr="00DC0EDE" w:rsidRDefault="00072CA8" w:rsidP="00526DE1">
            <w:pPr>
              <w:jc w:val="center"/>
              <w:rPr>
                <w:color w:val="000000" w:themeColor="text1"/>
              </w:rPr>
            </w:pPr>
            <w:r w:rsidRPr="00DC0EDE">
              <w:rPr>
                <w:color w:val="000000" w:themeColor="text1"/>
              </w:rPr>
              <w:t>Signed integer</w:t>
            </w:r>
          </w:p>
        </w:tc>
        <w:tc>
          <w:tcPr>
            <w:tcW w:w="1602" w:type="dxa"/>
            <w:shd w:val="clear" w:color="auto" w:fill="auto"/>
          </w:tcPr>
          <w:p w:rsidR="00072CA8" w:rsidRPr="00DC0EDE" w:rsidRDefault="00072CA8">
            <w:pPr>
              <w:jc w:val="center"/>
              <w:rPr>
                <w:color w:val="000000" w:themeColor="text1"/>
              </w:rPr>
            </w:pPr>
            <w:r w:rsidRPr="00DC0EDE">
              <w:rPr>
                <w:color w:val="000000" w:themeColor="text1"/>
              </w:rPr>
              <w:t>-</w:t>
            </w:r>
          </w:p>
        </w:tc>
        <w:tc>
          <w:tcPr>
            <w:tcW w:w="2763" w:type="dxa"/>
            <w:shd w:val="clear" w:color="auto" w:fill="auto"/>
          </w:tcPr>
          <w:p w:rsidR="00072CA8" w:rsidRPr="00DC0EDE" w:rsidRDefault="00072CA8" w:rsidP="00072CA8">
            <w:pPr>
              <w:rPr>
                <w:color w:val="000000" w:themeColor="text1"/>
              </w:rPr>
            </w:pPr>
            <w:r w:rsidRPr="00DC0EDE">
              <w:rPr>
                <w:color w:val="000000" w:themeColor="text1"/>
              </w:rPr>
              <w:t>Minimum SNR in dB</w:t>
            </w:r>
          </w:p>
          <w:p w:rsidR="00072CA8" w:rsidRPr="00DC0EDE" w:rsidRDefault="00072CA8" w:rsidP="00526DE1">
            <w:pPr>
              <w:rPr>
                <w:color w:val="000000" w:themeColor="text1"/>
                <w:lang w:val="en-CA"/>
              </w:rPr>
            </w:pPr>
          </w:p>
        </w:tc>
        <w:tc>
          <w:tcPr>
            <w:tcW w:w="1134" w:type="dxa"/>
            <w:shd w:val="clear" w:color="auto" w:fill="auto"/>
          </w:tcPr>
          <w:p w:rsidR="00072CA8" w:rsidRPr="005E3CD8" w:rsidRDefault="00072CA8" w:rsidP="00526DE1">
            <w:pPr>
              <w:jc w:val="center"/>
              <w:rPr>
                <w:rFonts w:eastAsia="MS PGothic"/>
                <w:szCs w:val="24"/>
              </w:rPr>
            </w:pPr>
            <w:r w:rsidRPr="001C6E52">
              <w:rPr>
                <w:rFonts w:eastAsia="MS PGothic"/>
                <w:szCs w:val="24"/>
              </w:rPr>
              <w:t>-</w:t>
            </w:r>
          </w:p>
        </w:tc>
      </w:tr>
      <w:tr w:rsidR="00072CA8" w:rsidRPr="0044161B" w:rsidTr="00072CA8">
        <w:trPr>
          <w:trHeight w:val="1002"/>
        </w:trPr>
        <w:tc>
          <w:tcPr>
            <w:tcW w:w="2665" w:type="dxa"/>
            <w:shd w:val="clear" w:color="auto" w:fill="auto"/>
          </w:tcPr>
          <w:p w:rsidR="00072CA8" w:rsidRPr="00DC0EDE" w:rsidRDefault="00072CA8" w:rsidP="00526DE1">
            <w:pPr>
              <w:rPr>
                <w:i/>
                <w:color w:val="000000" w:themeColor="text1"/>
              </w:rPr>
            </w:pPr>
            <w:r w:rsidRPr="00DC0EDE">
              <w:rPr>
                <w:i/>
                <w:iCs/>
                <w:color w:val="000000" w:themeColor="text1"/>
              </w:rPr>
              <w:t>phyMinLinkMargin</w:t>
            </w:r>
          </w:p>
        </w:tc>
        <w:tc>
          <w:tcPr>
            <w:tcW w:w="1134" w:type="dxa"/>
            <w:shd w:val="clear" w:color="auto" w:fill="auto"/>
          </w:tcPr>
          <w:p w:rsidR="00072CA8" w:rsidRPr="00DC0EDE" w:rsidRDefault="00072CA8" w:rsidP="00526DE1">
            <w:pPr>
              <w:jc w:val="center"/>
              <w:rPr>
                <w:color w:val="000000" w:themeColor="text1"/>
              </w:rPr>
            </w:pPr>
            <w:r w:rsidRPr="00DC0EDE">
              <w:rPr>
                <w:color w:val="000000" w:themeColor="text1"/>
              </w:rPr>
              <w:t>Signed integer</w:t>
            </w:r>
          </w:p>
        </w:tc>
        <w:tc>
          <w:tcPr>
            <w:tcW w:w="1602" w:type="dxa"/>
            <w:shd w:val="clear" w:color="auto" w:fill="auto"/>
          </w:tcPr>
          <w:p w:rsidR="00072CA8" w:rsidRPr="00DC0EDE" w:rsidRDefault="00072CA8">
            <w:pPr>
              <w:jc w:val="center"/>
              <w:rPr>
                <w:color w:val="000000" w:themeColor="text1"/>
              </w:rPr>
            </w:pPr>
            <w:r w:rsidRPr="00DC0EDE">
              <w:rPr>
                <w:color w:val="000000" w:themeColor="text1"/>
              </w:rPr>
              <w:t>-</w:t>
            </w:r>
          </w:p>
        </w:tc>
        <w:tc>
          <w:tcPr>
            <w:tcW w:w="2763" w:type="dxa"/>
            <w:shd w:val="clear" w:color="auto" w:fill="auto"/>
          </w:tcPr>
          <w:p w:rsidR="00072CA8" w:rsidRPr="00DC0EDE" w:rsidRDefault="00072CA8" w:rsidP="00072CA8">
            <w:pPr>
              <w:rPr>
                <w:color w:val="000000" w:themeColor="text1"/>
              </w:rPr>
            </w:pPr>
            <w:r w:rsidRPr="00DC0EDE">
              <w:rPr>
                <w:color w:val="000000" w:themeColor="text1"/>
              </w:rPr>
              <w:t>Minimum Link Margin in dB</w:t>
            </w:r>
          </w:p>
          <w:p w:rsidR="00072CA8" w:rsidRPr="00DC0EDE" w:rsidRDefault="00072CA8" w:rsidP="00526DE1">
            <w:pPr>
              <w:rPr>
                <w:color w:val="000000" w:themeColor="text1"/>
                <w:lang w:val="en-CA"/>
              </w:rPr>
            </w:pPr>
          </w:p>
        </w:tc>
        <w:tc>
          <w:tcPr>
            <w:tcW w:w="1134" w:type="dxa"/>
            <w:shd w:val="clear" w:color="auto" w:fill="auto"/>
          </w:tcPr>
          <w:p w:rsidR="00072CA8" w:rsidRPr="005E3CD8" w:rsidRDefault="00072CA8" w:rsidP="00526DE1">
            <w:pPr>
              <w:jc w:val="center"/>
              <w:rPr>
                <w:rFonts w:eastAsia="MS PGothic"/>
                <w:szCs w:val="24"/>
              </w:rPr>
            </w:pPr>
            <w:r w:rsidRPr="001C6E52">
              <w:rPr>
                <w:rFonts w:eastAsia="MS PGothic"/>
                <w:szCs w:val="24"/>
              </w:rPr>
              <w:t>-</w:t>
            </w:r>
          </w:p>
        </w:tc>
      </w:tr>
    </w:tbl>
    <w:p w:rsidR="004942DE" w:rsidRPr="00DC0EDE" w:rsidRDefault="004942DE" w:rsidP="007719B9">
      <w:pPr>
        <w:widowControl w:val="0"/>
        <w:spacing w:before="120"/>
        <w:rPr>
          <w:rFonts w:eastAsia="MS PGothic"/>
          <w:b/>
          <w:color w:val="000000"/>
          <w:szCs w:val="24"/>
        </w:rPr>
      </w:pPr>
    </w:p>
    <w:p w:rsidR="00072CA8" w:rsidRPr="00DC0EDE" w:rsidRDefault="004942DE" w:rsidP="00DC0EDE">
      <w:pPr>
        <w:pStyle w:val="Caption"/>
        <w:jc w:val="center"/>
        <w:rPr>
          <w:rFonts w:eastAsia="MS PGothic"/>
          <w:b w:val="0"/>
          <w:color w:val="000000"/>
          <w:sz w:val="24"/>
          <w:szCs w:val="24"/>
        </w:rPr>
      </w:pPr>
      <w:r>
        <w:t xml:space="preserve">Table </w:t>
      </w:r>
      <w:fldSimple w:instr=" SEQ Table \* ARABIC ">
        <w:r w:rsidR="005F39A9">
          <w:rPr>
            <w:noProof/>
          </w:rPr>
          <w:t>6</w:t>
        </w:r>
      </w:fldSimple>
      <w:r>
        <w:t xml:space="preserve"> Elements of </w:t>
      </w:r>
      <w:r w:rsidRPr="00DC0EDE">
        <w:rPr>
          <w:i/>
        </w:rPr>
        <w:t>phyPeersTxPower</w:t>
      </w:r>
      <w:r w:rsidR="0097314A">
        <w:rPr>
          <w:i/>
        </w:rPr>
        <w:t xml:space="preserve"> (Table 181a in </w:t>
      </w:r>
      <w:r w:rsidR="0097314A">
        <w:rPr>
          <w:i/>
        </w:rPr>
        <w:fldChar w:fldCharType="begin"/>
      </w:r>
      <w:r w:rsidR="0097314A">
        <w:rPr>
          <w:i/>
        </w:rPr>
        <w:instrText xml:space="preserve"> REF _Ref433676627 \n </w:instrText>
      </w:r>
      <w:r w:rsidR="0097314A">
        <w:rPr>
          <w:i/>
        </w:rPr>
        <w:fldChar w:fldCharType="separate"/>
      </w:r>
      <w:r w:rsidR="00BE73F3">
        <w:rPr>
          <w:i/>
        </w:rPr>
        <w:t>[22]</w:t>
      </w:r>
      <w:r w:rsidR="0097314A">
        <w:rPr>
          <w:i/>
        </w:rPr>
        <w:fldChar w:fldCharType="end"/>
      </w:r>
      <w:r w:rsidR="0097314A">
        <w:rPr>
          <w:i/>
        </w:rPr>
        <w:t>)</w:t>
      </w:r>
    </w:p>
    <w:tbl>
      <w:tblPr>
        <w:tblW w:w="5188" w:type="pct"/>
        <w:tblLayout w:type="fixed"/>
        <w:tblCellMar>
          <w:left w:w="0" w:type="dxa"/>
          <w:right w:w="0" w:type="dxa"/>
        </w:tblCellMar>
        <w:tblLook w:val="04A0" w:firstRow="1" w:lastRow="0" w:firstColumn="1" w:lastColumn="0" w:noHBand="0" w:noVBand="1"/>
      </w:tblPr>
      <w:tblGrid>
        <w:gridCol w:w="1976"/>
        <w:gridCol w:w="2125"/>
        <w:gridCol w:w="2836"/>
        <w:gridCol w:w="2409"/>
      </w:tblGrid>
      <w:tr w:rsidR="00072CA8" w:rsidRPr="00072CA8" w:rsidTr="007719B9">
        <w:trPr>
          <w:trHeight w:val="454"/>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rsidP="00072CA8">
            <w:pPr>
              <w:widowControl w:val="0"/>
              <w:spacing w:before="120"/>
              <w:rPr>
                <w:rFonts w:eastAsia="MS PGothic"/>
                <w:b/>
                <w:color w:val="000000"/>
                <w:szCs w:val="24"/>
                <w:rPrChange w:id="655" w:author="Yokota, Hidetoshi" w:date="2016-01-04T16:52:00Z">
                  <w:rPr>
                    <w:b/>
                    <w:sz w:val="28"/>
                  </w:rPr>
                </w:rPrChange>
              </w:rPr>
            </w:pPr>
            <w:r w:rsidRPr="00DC0EDE">
              <w:rPr>
                <w:rFonts w:eastAsia="MS PGothic"/>
                <w:b/>
                <w:color w:val="000000"/>
                <w:szCs w:val="24"/>
              </w:rPr>
              <w:t>Attribute</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rsidP="00072CA8">
            <w:pPr>
              <w:widowControl w:val="0"/>
              <w:spacing w:before="120"/>
              <w:rPr>
                <w:rFonts w:eastAsia="MS PGothic"/>
                <w:b/>
                <w:color w:val="000000"/>
                <w:szCs w:val="24"/>
                <w:rPrChange w:id="656" w:author="Yokota, Hidetoshi" w:date="2016-01-04T16:52:00Z">
                  <w:rPr>
                    <w:b/>
                    <w:sz w:val="28"/>
                  </w:rPr>
                </w:rPrChange>
              </w:rPr>
            </w:pPr>
            <w:r w:rsidRPr="007719B9">
              <w:rPr>
                <w:rFonts w:eastAsia="MS PGothic"/>
                <w:b/>
                <w:color w:val="000000"/>
                <w:szCs w:val="24"/>
              </w:rPr>
              <w:t>Type</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rsidP="00072CA8">
            <w:pPr>
              <w:widowControl w:val="0"/>
              <w:spacing w:before="120"/>
              <w:rPr>
                <w:rFonts w:eastAsia="MS PGothic"/>
                <w:b/>
                <w:color w:val="000000"/>
                <w:szCs w:val="24"/>
                <w:rPrChange w:id="657" w:author="Yokota, Hidetoshi" w:date="2016-01-04T16:52:00Z">
                  <w:rPr>
                    <w:b/>
                    <w:sz w:val="28"/>
                  </w:rPr>
                </w:rPrChange>
              </w:rPr>
            </w:pPr>
            <w:r w:rsidRPr="00DC0EDE">
              <w:rPr>
                <w:rFonts w:eastAsia="MS PGothic"/>
                <w:b/>
                <w:color w:val="000000"/>
                <w:szCs w:val="24"/>
                <w:rPrChange w:id="658" w:author="Yokota, Hidetoshi" w:date="2016-01-04T16:52:00Z">
                  <w:rPr>
                    <w:b/>
                    <w:bCs/>
                    <w:sz w:val="28"/>
                    <w:lang w:val="en-CA"/>
                  </w:rPr>
                </w:rPrChange>
              </w:rPr>
              <w:t>Range</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rsidP="00072CA8">
            <w:pPr>
              <w:widowControl w:val="0"/>
              <w:spacing w:before="120"/>
              <w:rPr>
                <w:rFonts w:eastAsia="MS PGothic"/>
                <w:b/>
                <w:color w:val="000000"/>
                <w:szCs w:val="24"/>
                <w:rPrChange w:id="659" w:author="Yokota, Hidetoshi" w:date="2016-01-04T16:52:00Z">
                  <w:rPr>
                    <w:b/>
                    <w:sz w:val="28"/>
                  </w:rPr>
                </w:rPrChange>
              </w:rPr>
            </w:pPr>
            <w:r w:rsidRPr="00DC0EDE">
              <w:rPr>
                <w:rFonts w:eastAsia="MS PGothic"/>
                <w:b/>
                <w:color w:val="000000"/>
                <w:szCs w:val="24"/>
                <w:rPrChange w:id="660" w:author="Yokota, Hidetoshi" w:date="2016-01-04T16:52:00Z">
                  <w:rPr>
                    <w:b/>
                    <w:bCs/>
                    <w:sz w:val="28"/>
                    <w:lang w:val="en-CA"/>
                  </w:rPr>
                </w:rPrChange>
              </w:rPr>
              <w:t>Description</w:t>
            </w:r>
          </w:p>
        </w:tc>
      </w:tr>
      <w:tr w:rsidR="00072CA8" w:rsidRPr="00072CA8" w:rsidTr="007719B9">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7719B9" w:rsidRDefault="00072CA8" w:rsidP="007719B9">
            <w:pPr>
              <w:rPr>
                <w:i/>
                <w:iCs/>
                <w:color w:val="000000" w:themeColor="text1"/>
              </w:rPr>
            </w:pPr>
            <w:r w:rsidRPr="007719B9">
              <w:rPr>
                <w:i/>
                <w:iCs/>
                <w:color w:val="000000" w:themeColor="text1"/>
              </w:rPr>
              <w:t>deviceAddrMode</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7719B9" w:rsidRDefault="00072CA8" w:rsidP="007719B9">
            <w:pPr>
              <w:rPr>
                <w:iCs/>
                <w:color w:val="000000" w:themeColor="text1"/>
              </w:rPr>
            </w:pPr>
            <w:r w:rsidRPr="007719B9">
              <w:rPr>
                <w:iCs/>
                <w:color w:val="000000" w:themeColor="text1"/>
              </w:rPr>
              <w:t>Enumeration</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7719B9" w:rsidRDefault="00072CA8" w:rsidP="007719B9">
            <w:pPr>
              <w:rPr>
                <w:iCs/>
                <w:color w:val="000000" w:themeColor="text1"/>
              </w:rPr>
            </w:pPr>
            <w:r w:rsidRPr="007719B9">
              <w:rPr>
                <w:iCs/>
                <w:color w:val="000000" w:themeColor="text1"/>
              </w:rPr>
              <w:t>SHORT_ADDRESS,</w:t>
            </w:r>
          </w:p>
          <w:p w:rsidR="00072CA8" w:rsidRPr="007719B9" w:rsidRDefault="00072CA8" w:rsidP="007719B9">
            <w:pPr>
              <w:rPr>
                <w:iCs/>
                <w:color w:val="000000" w:themeColor="text1"/>
              </w:rPr>
            </w:pPr>
            <w:r w:rsidRPr="007719B9">
              <w:rPr>
                <w:iCs/>
                <w:color w:val="000000" w:themeColor="text1"/>
              </w:rPr>
              <w:t>EXTENDED_ADDRESS</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7719B9" w:rsidRDefault="00072CA8" w:rsidP="007719B9">
            <w:pPr>
              <w:rPr>
                <w:iCs/>
                <w:color w:val="000000" w:themeColor="text1"/>
              </w:rPr>
            </w:pPr>
            <w:r w:rsidRPr="007719B9">
              <w:rPr>
                <w:iCs/>
                <w:color w:val="000000" w:themeColor="text1"/>
              </w:rPr>
              <w:t> </w:t>
            </w:r>
          </w:p>
        </w:tc>
      </w:tr>
      <w:tr w:rsidR="00072CA8" w:rsidRPr="00072CA8" w:rsidTr="007719B9">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7719B9" w:rsidRDefault="00072CA8" w:rsidP="007719B9">
            <w:pPr>
              <w:rPr>
                <w:i/>
                <w:iCs/>
                <w:color w:val="000000" w:themeColor="text1"/>
              </w:rPr>
            </w:pPr>
            <w:r w:rsidRPr="007719B9">
              <w:rPr>
                <w:i/>
                <w:iCs/>
                <w:color w:val="000000" w:themeColor="text1"/>
              </w:rPr>
              <w:t>deviceAddress</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rsidP="007719B9">
            <w:pPr>
              <w:rPr>
                <w:iCs/>
                <w:color w:val="000000" w:themeColor="text1"/>
                <w:rPrChange w:id="661" w:author="Yokota, Hidetoshi" w:date="2016-01-05T15:07:00Z">
                  <w:rPr>
                    <w:b/>
                    <w:sz w:val="28"/>
                  </w:rPr>
                </w:rPrChange>
              </w:rPr>
            </w:pPr>
            <w:r w:rsidRPr="007719B9">
              <w:rPr>
                <w:iCs/>
                <w:color w:val="000000" w:themeColor="text1"/>
              </w:rPr>
              <w:t>As specified by the deviceAddrMode</w:t>
            </w:r>
            <w:r w:rsidRPr="007719B9">
              <w:rPr>
                <w:rFonts w:hint="eastAsia"/>
                <w:iCs/>
                <w:color w:val="000000" w:themeColor="text1"/>
              </w:rPr>
              <w:t xml:space="preserve">　</w:t>
            </w:r>
            <w:r w:rsidRPr="00DC0EDE">
              <w:rPr>
                <w:iCs/>
                <w:color w:val="000000" w:themeColor="text1"/>
                <w:rPrChange w:id="662" w:author="Yokota, Hidetoshi" w:date="2016-01-05T15:07:00Z">
                  <w:rPr>
                    <w:b/>
                    <w:sz w:val="28"/>
                    <w:lang w:val="en-CA"/>
                  </w:rPr>
                </w:rPrChange>
              </w:rPr>
              <w:t>Parameter</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rsidP="007719B9">
            <w:pPr>
              <w:rPr>
                <w:iCs/>
                <w:color w:val="000000" w:themeColor="text1"/>
                <w:rPrChange w:id="663" w:author="Yokota, Hidetoshi" w:date="2016-01-05T15:07:00Z">
                  <w:rPr>
                    <w:b/>
                    <w:sz w:val="28"/>
                  </w:rPr>
                </w:rPrChange>
              </w:rPr>
            </w:pPr>
            <w:r w:rsidRPr="00DC0EDE">
              <w:rPr>
                <w:iCs/>
                <w:color w:val="000000" w:themeColor="text1"/>
                <w:rPrChange w:id="664" w:author="Yokota, Hidetoshi" w:date="2016-01-05T15:07:00Z">
                  <w:rPr>
                    <w:b/>
                    <w:sz w:val="28"/>
                    <w:lang w:val="en-CA"/>
                  </w:rPr>
                </w:rPrChange>
              </w:rPr>
              <w:t> </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rsidP="007719B9">
            <w:pPr>
              <w:rPr>
                <w:iCs/>
                <w:color w:val="000000" w:themeColor="text1"/>
                <w:rPrChange w:id="665" w:author="Yokota, Hidetoshi" w:date="2016-01-05T15:07:00Z">
                  <w:rPr>
                    <w:b/>
                    <w:sz w:val="28"/>
                  </w:rPr>
                </w:rPrChange>
              </w:rPr>
            </w:pPr>
            <w:r w:rsidRPr="00DC0EDE">
              <w:rPr>
                <w:iCs/>
                <w:color w:val="000000" w:themeColor="text1"/>
                <w:rPrChange w:id="666" w:author="Yokota, Hidetoshi" w:date="2016-01-05T15:07:00Z">
                  <w:rPr>
                    <w:b/>
                    <w:sz w:val="28"/>
                    <w:lang w:val="en-CA"/>
                  </w:rPr>
                </w:rPrChange>
              </w:rPr>
              <w:t>Address of the peer device.</w:t>
            </w:r>
          </w:p>
        </w:tc>
      </w:tr>
      <w:tr w:rsidR="00072CA8" w:rsidRPr="00072CA8" w:rsidTr="007719B9">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E2AB5">
            <w:pPr>
              <w:rPr>
                <w:i/>
                <w:iCs/>
                <w:color w:val="000000" w:themeColor="text1"/>
                <w:rPrChange w:id="667" w:author="Yokota, Hidetoshi" w:date="2016-01-04T16:52:00Z">
                  <w:rPr>
                    <w:b/>
                    <w:sz w:val="28"/>
                  </w:rPr>
                </w:rPrChange>
              </w:rPr>
              <w:pPrChange w:id="668" w:author="Yokota, Hidetoshi" w:date="2016-01-04T16:52:00Z">
                <w:pPr>
                  <w:widowControl w:val="0"/>
                  <w:spacing w:before="120"/>
                </w:pPr>
              </w:pPrChange>
            </w:pPr>
            <w:r w:rsidRPr="00DC0EDE">
              <w:rPr>
                <w:i/>
                <w:iCs/>
                <w:color w:val="000000" w:themeColor="text1"/>
              </w:rPr>
              <w:t>Tx</w:t>
            </w:r>
            <w:r w:rsidR="00072CA8" w:rsidRPr="00DC0EDE">
              <w:rPr>
                <w:i/>
                <w:iCs/>
                <w:color w:val="000000" w:themeColor="text1"/>
                <w:rPrChange w:id="669" w:author="Yokota, Hidetoshi" w:date="2016-01-04T16:52:00Z">
                  <w:rPr>
                    <w:b/>
                    <w:i/>
                    <w:iCs/>
                    <w:sz w:val="28"/>
                    <w:lang w:val="en-CA"/>
                  </w:rPr>
                </w:rPrChange>
              </w:rPr>
              <w:t>Power</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pPr>
              <w:rPr>
                <w:iCs/>
                <w:color w:val="000000" w:themeColor="text1"/>
                <w:rPrChange w:id="670" w:author="Yokota, Hidetoshi" w:date="2016-01-05T15:07:00Z">
                  <w:rPr>
                    <w:b/>
                    <w:sz w:val="28"/>
                  </w:rPr>
                </w:rPrChange>
              </w:rPr>
              <w:pPrChange w:id="671" w:author="Yokota, Hidetoshi" w:date="2016-01-04T16:52:00Z">
                <w:pPr>
                  <w:widowControl w:val="0"/>
                  <w:spacing w:before="120"/>
                </w:pPr>
              </w:pPrChange>
            </w:pPr>
            <w:r w:rsidRPr="00DC0EDE">
              <w:rPr>
                <w:iCs/>
                <w:color w:val="000000" w:themeColor="text1"/>
                <w:rPrChange w:id="672" w:author="Yokota, Hidetoshi" w:date="2016-01-05T15:07:00Z">
                  <w:rPr>
                    <w:b/>
                    <w:sz w:val="28"/>
                    <w:lang w:val="en-CA"/>
                  </w:rPr>
                </w:rPrChange>
              </w:rPr>
              <w:t>Signed</w:t>
            </w:r>
            <w:r w:rsidRPr="00DC0EDE">
              <w:rPr>
                <w:iCs/>
                <w:color w:val="000000" w:themeColor="text1"/>
                <w:rPrChange w:id="673" w:author="Yokota, Hidetoshi" w:date="2016-01-05T15:07:00Z">
                  <w:rPr>
                    <w:b/>
                    <w:sz w:val="28"/>
                  </w:rPr>
                </w:rPrChange>
              </w:rPr>
              <w:t xml:space="preserve"> </w:t>
            </w:r>
            <w:r w:rsidRPr="00DC0EDE">
              <w:rPr>
                <w:iCs/>
                <w:color w:val="000000" w:themeColor="text1"/>
                <w:rPrChange w:id="674" w:author="Yokota, Hidetoshi" w:date="2016-01-05T15:07:00Z">
                  <w:rPr>
                    <w:b/>
                    <w:sz w:val="28"/>
                    <w:lang w:val="en-CA"/>
                  </w:rPr>
                </w:rPrChange>
              </w:rPr>
              <w:t>integer</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pPr>
              <w:rPr>
                <w:iCs/>
                <w:color w:val="000000" w:themeColor="text1"/>
                <w:rPrChange w:id="675" w:author="Yokota, Hidetoshi" w:date="2016-01-05T15:07:00Z">
                  <w:rPr>
                    <w:b/>
                    <w:sz w:val="28"/>
                  </w:rPr>
                </w:rPrChange>
              </w:rPr>
              <w:pPrChange w:id="676" w:author="Yokota, Hidetoshi" w:date="2016-01-04T16:52:00Z">
                <w:pPr>
                  <w:widowControl w:val="0"/>
                  <w:spacing w:before="120"/>
                </w:pPr>
              </w:pPrChange>
            </w:pPr>
            <w:r w:rsidRPr="00DC0EDE">
              <w:rPr>
                <w:iCs/>
                <w:color w:val="000000" w:themeColor="text1"/>
                <w:rPrChange w:id="677" w:author="Yokota, Hidetoshi" w:date="2016-01-05T15:07:00Z">
                  <w:rPr>
                    <w:b/>
                    <w:sz w:val="28"/>
                    <w:lang w:val="en-CA"/>
                  </w:rPr>
                </w:rPrChange>
              </w:rPr>
              <w:t> </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2CA8" w:rsidRPr="00DC0EDE" w:rsidRDefault="00072CA8">
            <w:pPr>
              <w:rPr>
                <w:iCs/>
                <w:color w:val="000000" w:themeColor="text1"/>
                <w:rPrChange w:id="678" w:author="Yokota, Hidetoshi" w:date="2016-01-05T15:07:00Z">
                  <w:rPr>
                    <w:b/>
                    <w:sz w:val="28"/>
                  </w:rPr>
                </w:rPrChange>
              </w:rPr>
              <w:pPrChange w:id="679" w:author="Yokota, Hidetoshi" w:date="2016-01-04T16:52:00Z">
                <w:pPr>
                  <w:widowControl w:val="0"/>
                  <w:spacing w:before="120"/>
                </w:pPr>
              </w:pPrChange>
            </w:pPr>
            <w:r w:rsidRPr="00DC0EDE">
              <w:rPr>
                <w:iCs/>
                <w:color w:val="000000" w:themeColor="text1"/>
                <w:rPrChange w:id="680" w:author="Yokota, Hidetoshi" w:date="2016-01-05T15:07:00Z">
                  <w:rPr>
                    <w:b/>
                    <w:sz w:val="28"/>
                    <w:lang w:val="en-CA"/>
                  </w:rPr>
                </w:rPrChange>
              </w:rPr>
              <w:t>Transmit power in dBm while</w:t>
            </w:r>
            <w:r w:rsidRPr="00DC0EDE">
              <w:rPr>
                <w:rFonts w:hint="eastAsia"/>
                <w:iCs/>
                <w:color w:val="000000" w:themeColor="text1"/>
                <w:rPrChange w:id="681" w:author="Yokota, Hidetoshi" w:date="2016-01-05T15:07:00Z">
                  <w:rPr>
                    <w:rFonts w:hint="eastAsia"/>
                    <w:b/>
                    <w:sz w:val="28"/>
                  </w:rPr>
                </w:rPrChange>
              </w:rPr>
              <w:t xml:space="preserve">　</w:t>
            </w:r>
            <w:r w:rsidRPr="00DC0EDE">
              <w:rPr>
                <w:iCs/>
                <w:color w:val="000000" w:themeColor="text1"/>
                <w:rPrChange w:id="682" w:author="Yokota, Hidetoshi" w:date="2016-01-05T15:07:00Z">
                  <w:rPr>
                    <w:b/>
                    <w:sz w:val="28"/>
                    <w:lang w:val="en-CA"/>
                  </w:rPr>
                </w:rPrChange>
              </w:rPr>
              <w:t>transmitting to this peer. This</w:t>
            </w:r>
            <w:r w:rsidRPr="00DC0EDE">
              <w:rPr>
                <w:rFonts w:hint="eastAsia"/>
                <w:iCs/>
                <w:color w:val="000000" w:themeColor="text1"/>
                <w:rPrChange w:id="683" w:author="Yokota, Hidetoshi" w:date="2016-01-05T15:07:00Z">
                  <w:rPr>
                    <w:rFonts w:hint="eastAsia"/>
                    <w:b/>
                    <w:sz w:val="28"/>
                  </w:rPr>
                </w:rPrChange>
              </w:rPr>
              <w:t xml:space="preserve">　</w:t>
            </w:r>
            <w:r w:rsidRPr="00DC0EDE">
              <w:rPr>
                <w:iCs/>
                <w:color w:val="000000" w:themeColor="text1"/>
                <w:rPrChange w:id="684" w:author="Yokota, Hidetoshi" w:date="2016-01-05T15:07:00Z">
                  <w:rPr>
                    <w:b/>
                    <w:sz w:val="28"/>
                    <w:lang w:val="en-CA"/>
                  </w:rPr>
                </w:rPrChange>
              </w:rPr>
              <w:t>value is managed by an upper</w:t>
            </w:r>
            <w:r w:rsidRPr="00DC0EDE">
              <w:rPr>
                <w:rFonts w:hint="eastAsia"/>
                <w:iCs/>
                <w:color w:val="000000" w:themeColor="text1"/>
                <w:rPrChange w:id="685" w:author="Yokota, Hidetoshi" w:date="2016-01-05T15:07:00Z">
                  <w:rPr>
                    <w:rFonts w:hint="eastAsia"/>
                    <w:b/>
                    <w:sz w:val="28"/>
                  </w:rPr>
                </w:rPrChange>
              </w:rPr>
              <w:t xml:space="preserve">　</w:t>
            </w:r>
            <w:r w:rsidRPr="00DC0EDE">
              <w:rPr>
                <w:iCs/>
                <w:color w:val="000000" w:themeColor="text1"/>
                <w:rPrChange w:id="686" w:author="Yokota, Hidetoshi" w:date="2016-01-05T15:07:00Z">
                  <w:rPr>
                    <w:b/>
                    <w:sz w:val="28"/>
                    <w:lang w:val="en-CA"/>
                  </w:rPr>
                </w:rPrChange>
              </w:rPr>
              <w:t>layer but shall be lower or</w:t>
            </w:r>
            <w:r w:rsidRPr="00DC0EDE">
              <w:rPr>
                <w:rFonts w:hint="eastAsia"/>
                <w:iCs/>
                <w:color w:val="000000" w:themeColor="text1"/>
                <w:rPrChange w:id="687" w:author="Yokota, Hidetoshi" w:date="2016-01-05T15:07:00Z">
                  <w:rPr>
                    <w:rFonts w:hint="eastAsia"/>
                    <w:b/>
                    <w:sz w:val="28"/>
                  </w:rPr>
                </w:rPrChange>
              </w:rPr>
              <w:t xml:space="preserve">　</w:t>
            </w:r>
            <w:r w:rsidR="00B00D41" w:rsidRPr="00DC0EDE">
              <w:rPr>
                <w:iCs/>
                <w:color w:val="000000" w:themeColor="text1"/>
                <w:rPrChange w:id="688" w:author="Yokota, Hidetoshi" w:date="2016-01-05T15:07:00Z">
                  <w:rPr>
                    <w:i/>
                    <w:iCs/>
                    <w:color w:val="000000" w:themeColor="text1"/>
                    <w:highlight w:val="yellow"/>
                  </w:rPr>
                </w:rPrChange>
              </w:rPr>
              <w:t xml:space="preserve">equal to </w:t>
            </w:r>
            <w:r w:rsidRPr="00DC0EDE">
              <w:rPr>
                <w:iCs/>
                <w:color w:val="000000" w:themeColor="text1"/>
                <w:rPrChange w:id="689" w:author="Yokota, Hidetoshi" w:date="2016-01-05T15:07:00Z">
                  <w:rPr>
                    <w:b/>
                    <w:i/>
                    <w:iCs/>
                    <w:sz w:val="28"/>
                    <w:lang w:val="en-CA"/>
                  </w:rPr>
                </w:rPrChange>
              </w:rPr>
              <w:t>phyTXPower</w:t>
            </w:r>
            <w:r w:rsidRPr="00DC0EDE">
              <w:rPr>
                <w:iCs/>
                <w:color w:val="000000" w:themeColor="text1"/>
                <w:rPrChange w:id="690" w:author="Yokota, Hidetoshi" w:date="2016-01-05T15:07:00Z">
                  <w:rPr>
                    <w:b/>
                    <w:sz w:val="28"/>
                    <w:lang w:val="en-CA"/>
                  </w:rPr>
                </w:rPrChange>
              </w:rPr>
              <w:t>.</w:t>
            </w:r>
          </w:p>
        </w:tc>
      </w:tr>
    </w:tbl>
    <w:p w:rsidR="00C76D37" w:rsidRDefault="00C76D37">
      <w:pPr>
        <w:widowControl w:val="0"/>
        <w:spacing w:before="120"/>
        <w:rPr>
          <w:b/>
          <w:sz w:val="28"/>
        </w:rPr>
        <w:pPrChange w:id="691" w:author="Yokota, Hidetoshi" w:date="2015-10-16T13:43:00Z">
          <w:pPr>
            <w:pStyle w:val="ListParagraph"/>
            <w:widowControl w:val="0"/>
            <w:spacing w:before="120"/>
            <w:ind w:leftChars="0" w:left="420"/>
          </w:pPr>
        </w:pPrChange>
      </w:pPr>
    </w:p>
    <w:p w:rsidR="00303EFF" w:rsidRDefault="00303EFF">
      <w:pPr>
        <w:pStyle w:val="ListParagraph"/>
        <w:widowControl w:val="0"/>
        <w:spacing w:before="120"/>
        <w:ind w:leftChars="0" w:left="425"/>
        <w:pPrChange w:id="692" w:author="Yokota, Hidetoshi" w:date="2016-01-05T15:08:00Z">
          <w:pPr>
            <w:pStyle w:val="ListParagraph"/>
            <w:widowControl w:val="0"/>
            <w:spacing w:before="120"/>
            <w:ind w:leftChars="0" w:left="420"/>
          </w:pPr>
        </w:pPrChange>
      </w:pPr>
      <w:r w:rsidRPr="00303EFF">
        <w:rPr>
          <w:rPrChange w:id="693" w:author="Yokota, Hidetoshi" w:date="2016-01-05T15:08:00Z">
            <w:rPr>
              <w:b/>
              <w:sz w:val="28"/>
            </w:rPr>
          </w:rPrChange>
        </w:rPr>
        <w:t xml:space="preserve">Format of </w:t>
      </w:r>
      <w:r w:rsidR="00CF26C1">
        <w:rPr>
          <w:i/>
        </w:rPr>
        <w:t>phyPeersTx</w:t>
      </w:r>
      <w:r w:rsidRPr="002821F6">
        <w:rPr>
          <w:i/>
          <w:rPrChange w:id="694" w:author="Yokota, Hidetoshi" w:date="2016-01-05T15:09:00Z">
            <w:rPr>
              <w:b/>
              <w:sz w:val="28"/>
            </w:rPr>
          </w:rPrChange>
        </w:rPr>
        <w:t>Power</w:t>
      </w:r>
      <w:r w:rsidR="00CF26C1">
        <w:t xml:space="preserve"> is illustrated</w:t>
      </w:r>
      <w:r>
        <w:t xml:space="preserve"> in </w:t>
      </w:r>
      <w:fldSimple w:instr=" REF _Ref439769901 ">
        <w:r w:rsidR="00BE73F3">
          <w:t xml:space="preserve">Figure </w:t>
        </w:r>
        <w:r w:rsidR="00BE73F3">
          <w:rPr>
            <w:noProof/>
          </w:rPr>
          <w:t>7</w:t>
        </w:r>
      </w:fldSimple>
      <w:r>
        <w:t>.</w:t>
      </w:r>
    </w:p>
    <w:p w:rsidR="00303EFF" w:rsidRPr="00303EFF" w:rsidRDefault="00303EFF">
      <w:pPr>
        <w:pStyle w:val="ListParagraph"/>
        <w:widowControl w:val="0"/>
        <w:spacing w:before="120"/>
        <w:ind w:leftChars="0" w:left="425"/>
        <w:rPr>
          <w:rPrChange w:id="695" w:author="Yokota, Hidetoshi" w:date="2016-01-05T15:08:00Z">
            <w:rPr>
              <w:b/>
              <w:sz w:val="28"/>
            </w:rPr>
          </w:rPrChange>
        </w:rPr>
        <w:pPrChange w:id="696" w:author="Yokota, Hidetoshi" w:date="2016-01-05T15:08:00Z">
          <w:pPr>
            <w:pStyle w:val="ListParagraph"/>
            <w:widowControl w:val="0"/>
            <w:spacing w:before="120"/>
            <w:ind w:leftChars="0" w:left="420"/>
          </w:pPr>
        </w:pPrChange>
      </w:pPr>
    </w:p>
    <w:tbl>
      <w:tblPr>
        <w:tblW w:w="5000" w:type="pct"/>
        <w:tblCellMar>
          <w:left w:w="0" w:type="dxa"/>
          <w:right w:w="0" w:type="dxa"/>
        </w:tblCellMar>
        <w:tblLook w:val="0420" w:firstRow="1" w:lastRow="0" w:firstColumn="0" w:lastColumn="0" w:noHBand="0" w:noVBand="1"/>
        <w:tblPrChange w:id="697" w:author="Yokota, Hidetoshi" w:date="2016-01-05T11:07:00Z">
          <w:tblPr>
            <w:tblW w:w="5000" w:type="pct"/>
            <w:tblCellMar>
              <w:left w:w="0" w:type="dxa"/>
              <w:right w:w="0" w:type="dxa"/>
            </w:tblCellMar>
            <w:tblLook w:val="0420" w:firstRow="1" w:lastRow="0" w:firstColumn="0" w:lastColumn="0" w:noHBand="0" w:noVBand="1"/>
          </w:tblPr>
        </w:tblPrChange>
      </w:tblPr>
      <w:tblGrid>
        <w:gridCol w:w="900"/>
        <w:gridCol w:w="1502"/>
        <w:gridCol w:w="852"/>
        <w:gridCol w:w="1275"/>
        <w:gridCol w:w="1275"/>
        <w:gridCol w:w="1701"/>
        <w:gridCol w:w="1502"/>
        <w:tblGridChange w:id="698">
          <w:tblGrid>
            <w:gridCol w:w="897"/>
            <w:gridCol w:w="1311"/>
            <w:gridCol w:w="838"/>
            <w:gridCol w:w="1270"/>
            <w:gridCol w:w="1216"/>
            <w:gridCol w:w="270"/>
            <w:gridCol w:w="1701"/>
            <w:gridCol w:w="1504"/>
          </w:tblGrid>
        </w:tblGridChange>
      </w:tblGrid>
      <w:tr w:rsidR="00D41BCB" w:rsidRPr="002C191F" w:rsidTr="00D41BCB">
        <w:trPr>
          <w:trHeight w:val="438"/>
          <w:trPrChange w:id="699" w:author="Yokota, Hidetoshi" w:date="2016-01-05T11:07:00Z">
            <w:trPr>
              <w:trHeight w:val="438"/>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700"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DC0EDE" w:rsidRDefault="002C191F">
            <w:pPr>
              <w:widowControl w:val="0"/>
              <w:spacing w:before="120"/>
              <w:jc w:val="center"/>
              <w:pPrChange w:id="701" w:author="Yokota, Hidetoshi" w:date="2016-01-05T11:08:00Z">
                <w:pPr>
                  <w:widowControl w:val="0"/>
                  <w:spacing w:before="120"/>
                </w:pPr>
              </w:pPrChange>
            </w:pPr>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702"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DC0EDE" w:rsidRDefault="002C191F">
            <w:pPr>
              <w:widowControl w:val="0"/>
              <w:spacing w:before="120"/>
              <w:jc w:val="center"/>
              <w:pPrChange w:id="703" w:author="Yokota, Hidetoshi" w:date="2016-01-05T11:08:00Z">
                <w:pPr>
                  <w:widowControl w:val="0"/>
                  <w:spacing w:before="120"/>
                </w:pPr>
              </w:pPrChange>
            </w:pPr>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704"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DC0EDE" w:rsidRDefault="002C191F">
            <w:pPr>
              <w:widowControl w:val="0"/>
              <w:spacing w:before="120"/>
              <w:jc w:val="center"/>
              <w:pPrChange w:id="705" w:author="Yokota, Hidetoshi" w:date="2016-01-05T11:08:00Z">
                <w:pPr>
                  <w:widowControl w:val="0"/>
                  <w:spacing w:before="120"/>
                </w:pPr>
              </w:pPrChange>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706"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DC0EDE" w:rsidRDefault="002C191F">
            <w:pPr>
              <w:widowControl w:val="0"/>
              <w:spacing w:before="120"/>
              <w:jc w:val="center"/>
              <w:pPrChange w:id="707" w:author="Yokota, Hidetoshi" w:date="2016-01-05T11:08:00Z">
                <w:pPr>
                  <w:widowControl w:val="0"/>
                  <w:spacing w:before="120"/>
                </w:pPr>
              </w:pPrChange>
            </w:pPr>
            <w:r w:rsidRPr="00DC0EDE">
              <w:t>Bits:0</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708" w:author="Yokota, Hidetoshi" w:date="2016-01-05T11:07:00Z">
              <w:tcPr>
                <w:tcW w:w="825"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DC0EDE" w:rsidRDefault="002C191F">
            <w:pPr>
              <w:widowControl w:val="0"/>
              <w:spacing w:before="120"/>
              <w:jc w:val="center"/>
              <w:pPrChange w:id="709" w:author="Yokota, Hidetoshi" w:date="2016-01-05T11:08:00Z">
                <w:pPr>
                  <w:widowControl w:val="0"/>
                  <w:spacing w:before="120"/>
                </w:pPr>
              </w:pPrChange>
            </w:pPr>
            <w:r w:rsidRPr="00DC0EDE">
              <w:t>1-7</w:t>
            </w:r>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710" w:author="Yokota, Hidetoshi" w:date="2016-01-05T11:07:00Z">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DC0EDE" w:rsidRDefault="002C191F">
            <w:pPr>
              <w:widowControl w:val="0"/>
              <w:spacing w:before="120"/>
              <w:jc w:val="center"/>
              <w:pPrChange w:id="711" w:author="Yokota, Hidetoshi" w:date="2016-01-05T11:08:00Z">
                <w:pPr>
                  <w:widowControl w:val="0"/>
                  <w:spacing w:before="120"/>
                </w:pPr>
              </w:pPrChange>
            </w:pPr>
            <w:r w:rsidRPr="00DC0EDE">
              <w:t>Octets:2/8</w:t>
            </w:r>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712"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DC0EDE" w:rsidRDefault="002C191F">
            <w:pPr>
              <w:widowControl w:val="0"/>
              <w:spacing w:before="120"/>
              <w:jc w:val="center"/>
              <w:pPrChange w:id="713" w:author="Yokota, Hidetoshi" w:date="2016-01-05T11:08:00Z">
                <w:pPr>
                  <w:widowControl w:val="0"/>
                  <w:spacing w:before="120"/>
                </w:pPr>
              </w:pPrChange>
            </w:pPr>
            <w:r w:rsidRPr="00DC0EDE">
              <w:t>4</w:t>
            </w:r>
          </w:p>
        </w:tc>
      </w:tr>
      <w:tr w:rsidR="00D41BCB" w:rsidRPr="002C191F" w:rsidTr="00D41BCB">
        <w:trPr>
          <w:trHeight w:val="756"/>
          <w:trPrChange w:id="714" w:author="Yokota, Hidetoshi" w:date="2016-01-05T11:07:00Z">
            <w:trPr>
              <w:trHeight w:val="756"/>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715"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DC0EDE" w:rsidRDefault="002C191F">
            <w:pPr>
              <w:widowControl w:val="0"/>
              <w:spacing w:before="120"/>
              <w:jc w:val="center"/>
              <w:pPrChange w:id="716" w:author="Yokota, Hidetoshi" w:date="2016-01-05T11:08:00Z">
                <w:pPr>
                  <w:widowControl w:val="0"/>
                  <w:spacing w:before="120"/>
                </w:pPr>
              </w:pPrChange>
            </w:pPr>
            <w:r w:rsidRPr="00DC0EDE">
              <w:t>Length</w:t>
            </w:r>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717"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DC0EDE" w:rsidRDefault="002C191F">
            <w:pPr>
              <w:widowControl w:val="0"/>
              <w:spacing w:before="120"/>
              <w:jc w:val="center"/>
              <w:pPrChange w:id="718" w:author="Yokota, Hidetoshi" w:date="2016-01-05T11:08:00Z">
                <w:pPr>
                  <w:widowControl w:val="0"/>
                  <w:spacing w:before="120"/>
                </w:pPr>
              </w:pPrChange>
            </w:pPr>
            <w:r w:rsidRPr="00DC0EDE">
              <w:t>Element ID</w:t>
            </w:r>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719"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DC0EDE" w:rsidRDefault="002C191F">
            <w:pPr>
              <w:widowControl w:val="0"/>
              <w:spacing w:before="120"/>
              <w:jc w:val="center"/>
              <w:pPrChange w:id="720" w:author="Yokota, Hidetoshi" w:date="2016-01-05T11:08:00Z">
                <w:pPr>
                  <w:widowControl w:val="0"/>
                  <w:spacing w:before="120"/>
                </w:pPr>
              </w:pPrChange>
            </w:pPr>
            <w:r w:rsidRPr="00DC0EDE">
              <w:t>Type</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721"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DC0EDE" w:rsidRDefault="002C191F">
            <w:pPr>
              <w:widowControl w:val="0"/>
              <w:spacing w:before="120"/>
              <w:jc w:val="center"/>
              <w:pPrChange w:id="722" w:author="Yokota, Hidetoshi" w:date="2016-01-05T11:08:00Z">
                <w:pPr>
                  <w:widowControl w:val="0"/>
                  <w:spacing w:before="120"/>
                </w:pPr>
              </w:pPrChange>
            </w:pPr>
            <w:r w:rsidRPr="00DC0EDE">
              <w:t>Device</w:t>
            </w:r>
            <w:r w:rsidRPr="00DC0EDE">
              <w:br/>
              <w:t>AddrMode</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723" w:author="Yokota, Hidetoshi" w:date="2016-01-05T11:07:00Z">
              <w:tcPr>
                <w:tcW w:w="6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DC0EDE" w:rsidRDefault="002C191F">
            <w:pPr>
              <w:widowControl w:val="0"/>
              <w:spacing w:before="120"/>
              <w:jc w:val="center"/>
              <w:pPrChange w:id="724" w:author="Yokota, Hidetoshi" w:date="2016-01-05T11:08:00Z">
                <w:pPr>
                  <w:widowControl w:val="0"/>
                  <w:spacing w:before="120"/>
                </w:pPr>
              </w:pPrChange>
            </w:pPr>
            <w:r w:rsidRPr="00DC0EDE">
              <w:t>Reserved</w:t>
            </w:r>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725" w:author="Yokota, Hidetoshi" w:date="2016-01-05T11:07:00Z">
              <w:tcPr>
                <w:tcW w:w="1094"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DC0EDE" w:rsidRDefault="002C191F">
            <w:pPr>
              <w:widowControl w:val="0"/>
              <w:spacing w:before="120"/>
              <w:jc w:val="center"/>
              <w:pPrChange w:id="726" w:author="Yokota, Hidetoshi" w:date="2016-01-05T11:08:00Z">
                <w:pPr>
                  <w:widowControl w:val="0"/>
                  <w:spacing w:before="120"/>
                </w:pPr>
              </w:pPrChange>
            </w:pPr>
            <w:r w:rsidRPr="00DC0EDE">
              <w:t>deviceAddress</w:t>
            </w:r>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727"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DC0EDE" w:rsidRDefault="002C191F">
            <w:pPr>
              <w:widowControl w:val="0"/>
              <w:spacing w:before="120"/>
              <w:jc w:val="center"/>
              <w:pPrChange w:id="728" w:author="Yokota, Hidetoshi" w:date="2016-01-05T11:08:00Z">
                <w:pPr>
                  <w:widowControl w:val="0"/>
                  <w:spacing w:before="120"/>
                </w:pPr>
              </w:pPrChange>
            </w:pPr>
            <w:r w:rsidRPr="00DC0EDE">
              <w:t>TxPower</w:t>
            </w:r>
          </w:p>
        </w:tc>
      </w:tr>
    </w:tbl>
    <w:p w:rsidR="002C191F" w:rsidRDefault="002C191F" w:rsidP="00DC0EDE">
      <w:pPr>
        <w:pStyle w:val="Caption"/>
        <w:jc w:val="center"/>
      </w:pPr>
      <w:bookmarkStart w:id="729" w:name="_Ref439769901"/>
      <w:r>
        <w:t xml:space="preserve">Figure </w:t>
      </w:r>
      <w:fldSimple w:instr=" SEQ Figure \* ARABIC ">
        <w:r w:rsidR="00BE73F3">
          <w:rPr>
            <w:noProof/>
          </w:rPr>
          <w:t>7</w:t>
        </w:r>
      </w:fldSimple>
      <w:bookmarkEnd w:id="729"/>
      <w:r>
        <w:t xml:space="preserve"> Format of </w:t>
      </w:r>
      <w:r w:rsidRPr="00DC0EDE">
        <w:rPr>
          <w:i/>
        </w:rPr>
        <w:t>p</w:t>
      </w:r>
      <w:r w:rsidR="00EA7AF5" w:rsidRPr="00BE73F3">
        <w:rPr>
          <w:i/>
        </w:rPr>
        <w:t>hyPeersTx</w:t>
      </w:r>
      <w:r w:rsidRPr="00DC0EDE">
        <w:rPr>
          <w:i/>
        </w:rPr>
        <w:t>Power</w:t>
      </w:r>
    </w:p>
    <w:p w:rsidR="002C191F" w:rsidRDefault="002C191F" w:rsidP="00DC0EDE">
      <w:pPr>
        <w:widowControl w:val="0"/>
        <w:spacing w:before="120"/>
      </w:pPr>
    </w:p>
    <w:p w:rsidR="00C76D37" w:rsidRDefault="008636AD" w:rsidP="00DC0EDE">
      <w:pPr>
        <w:pStyle w:val="ListParagraph"/>
        <w:widowControl w:val="0"/>
        <w:numPr>
          <w:ilvl w:val="0"/>
          <w:numId w:val="6"/>
        </w:numPr>
        <w:spacing w:before="120"/>
        <w:ind w:leftChars="0"/>
        <w:outlineLvl w:val="0"/>
        <w:rPr>
          <w:b/>
          <w:sz w:val="28"/>
        </w:rPr>
      </w:pPr>
      <w:bookmarkStart w:id="730" w:name="_Toc445948431"/>
      <w:r>
        <w:rPr>
          <w:b/>
          <w:sz w:val="28"/>
        </w:rPr>
        <w:t>S</w:t>
      </w:r>
      <w:r>
        <w:rPr>
          <w:rFonts w:hint="eastAsia"/>
          <w:b/>
          <w:sz w:val="28"/>
        </w:rPr>
        <w:t xml:space="preserve">RM </w:t>
      </w:r>
      <w:r w:rsidRPr="00E42056">
        <w:rPr>
          <w:b/>
          <w:sz w:val="28"/>
        </w:rPr>
        <w:t>specific measurement usage</w:t>
      </w:r>
      <w:bookmarkEnd w:id="730"/>
    </w:p>
    <w:p w:rsidR="002C48E9" w:rsidRDefault="00B6677B" w:rsidP="002C48E9">
      <w:pPr>
        <w:pStyle w:val="ListParagraph"/>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r w:rsidR="005E3CD8">
        <w:fldChar w:fldCharType="begin"/>
      </w:r>
      <w:r w:rsidR="00CC072D">
        <w:instrText xml:space="preserve"> </w:instrText>
      </w:r>
      <w:r w:rsidR="00CC072D">
        <w:rPr>
          <w:rFonts w:hint="eastAsia"/>
        </w:rPr>
        <w:instrText>REF _Ref435129844 \h</w:instrText>
      </w:r>
      <w:r w:rsidR="00CC072D">
        <w:instrText xml:space="preserve"> </w:instrText>
      </w:r>
      <w:r w:rsidR="005E3CD8">
        <w:fldChar w:fldCharType="separate"/>
      </w:r>
      <w:r w:rsidR="00BE73F3">
        <w:t xml:space="preserve">Table </w:t>
      </w:r>
      <w:r w:rsidR="00BE73F3">
        <w:rPr>
          <w:noProof/>
        </w:rPr>
        <w:t>1</w:t>
      </w:r>
      <w:r w:rsidR="005E3CD8">
        <w:fldChar w:fldCharType="end"/>
      </w:r>
      <w:r w:rsidR="00CC072D">
        <w:rPr>
          <w:rFonts w:hint="eastAsia"/>
        </w:rPr>
        <w:t>.</w:t>
      </w:r>
    </w:p>
    <w:p w:rsidR="00B6677B" w:rsidRDefault="00B6677B" w:rsidP="000D141C">
      <w:pPr>
        <w:pStyle w:val="ListParagraph"/>
        <w:widowControl w:val="0"/>
        <w:spacing w:before="120"/>
        <w:ind w:leftChars="0" w:left="425"/>
      </w:pPr>
    </w:p>
    <w:p w:rsidR="00C76D37" w:rsidRDefault="00E32CB0" w:rsidP="00DC0EDE">
      <w:pPr>
        <w:pStyle w:val="ListParagraph"/>
        <w:widowControl w:val="0"/>
        <w:numPr>
          <w:ilvl w:val="1"/>
          <w:numId w:val="6"/>
        </w:numPr>
        <w:spacing w:before="120"/>
        <w:ind w:leftChars="0"/>
        <w:outlineLvl w:val="1"/>
        <w:rPr>
          <w:b/>
          <w:sz w:val="28"/>
        </w:rPr>
      </w:pPr>
      <w:bookmarkStart w:id="731" w:name="_Toc445948432"/>
      <w:r>
        <w:rPr>
          <w:rFonts w:hint="eastAsia"/>
          <w:b/>
          <w:sz w:val="28"/>
        </w:rPr>
        <w:lastRenderedPageBreak/>
        <w:t>PHY</w:t>
      </w:r>
      <w:bookmarkEnd w:id="731"/>
    </w:p>
    <w:p w:rsidR="00C76D37" w:rsidRDefault="00003EB4" w:rsidP="00DC0EDE">
      <w:pPr>
        <w:pStyle w:val="ListParagraph"/>
        <w:widowControl w:val="0"/>
        <w:numPr>
          <w:ilvl w:val="2"/>
          <w:numId w:val="6"/>
        </w:numPr>
        <w:spacing w:before="120"/>
        <w:ind w:leftChars="0"/>
        <w:outlineLvl w:val="1"/>
        <w:rPr>
          <w:b/>
          <w:sz w:val="28"/>
        </w:rPr>
      </w:pPr>
      <w:bookmarkStart w:id="732" w:name="_Toc445948433"/>
      <w:r w:rsidRPr="009A0F7C">
        <w:rPr>
          <w:b/>
          <w:sz w:val="28"/>
        </w:rPr>
        <w:t>Transmit Power</w:t>
      </w:r>
      <w:bookmarkEnd w:id="732"/>
    </w:p>
    <w:p w:rsidR="00003EB4" w:rsidRPr="008C6087" w:rsidRDefault="00003EB4" w:rsidP="00003EB4">
      <w:pPr>
        <w:pStyle w:val="ListParagraph"/>
        <w:numPr>
          <w:ilvl w:val="0"/>
          <w:numId w:val="42"/>
        </w:numPr>
        <w:ind w:leftChars="0"/>
      </w:pPr>
      <w:r w:rsidRPr="008C6087">
        <w:rPr>
          <w:lang w:val="en-CA"/>
        </w:rPr>
        <w:t xml:space="preserve">Nominal transmit power of the device </w:t>
      </w:r>
      <w:r>
        <w:rPr>
          <w:lang w:val="en-CA"/>
        </w:rPr>
        <w:t xml:space="preserve">indicated as </w:t>
      </w:r>
      <w:r w:rsidRPr="00527D3C">
        <w:rPr>
          <w:i/>
          <w:lang w:val="en-CA"/>
        </w:rPr>
        <w:t>phyTxPower</w:t>
      </w:r>
      <w:r w:rsidRPr="008C6087">
        <w:rPr>
          <w:lang w:val="en-CA"/>
        </w:rPr>
        <w:t xml:space="preserve"> in dB</w:t>
      </w:r>
      <w:r>
        <w:rPr>
          <w:lang w:val="en-CA"/>
        </w:rPr>
        <w:t>m</w:t>
      </w:r>
      <w:r w:rsidRPr="008C6087">
        <w:rPr>
          <w:lang w:val="en-CA"/>
        </w:rPr>
        <w:t>.</w:t>
      </w:r>
    </w:p>
    <w:p w:rsidR="00003EB4" w:rsidRDefault="00003EB4" w:rsidP="00003EB4">
      <w:pPr>
        <w:pStyle w:val="ListParagraph"/>
        <w:numPr>
          <w:ilvl w:val="0"/>
          <w:numId w:val="42"/>
        </w:numPr>
        <w:ind w:leftChars="0"/>
      </w:pPr>
      <w:r w:rsidRPr="00643C5C">
        <w:t>The value shall be less than or equal to the Max Transmit Power</w:t>
      </w:r>
      <w:r>
        <w:t xml:space="preserve">, </w:t>
      </w:r>
      <w:r w:rsidRPr="00F20DC7">
        <w:rPr>
          <w:i/>
        </w:rPr>
        <w:t>phy</w:t>
      </w:r>
      <w:r>
        <w:rPr>
          <w:i/>
        </w:rPr>
        <w:t>Max</w:t>
      </w:r>
      <w:r w:rsidRPr="00F20DC7">
        <w:rPr>
          <w:i/>
        </w:rPr>
        <w:t>TxPower</w:t>
      </w:r>
      <w:r>
        <w:t xml:space="preserve"> (Table 181 [22]).</w:t>
      </w:r>
    </w:p>
    <w:p w:rsidR="00C76D37" w:rsidRDefault="00003EB4" w:rsidP="00DC0EDE">
      <w:pPr>
        <w:pStyle w:val="ListParagraph"/>
        <w:widowControl w:val="0"/>
        <w:numPr>
          <w:ilvl w:val="2"/>
          <w:numId w:val="6"/>
        </w:numPr>
        <w:spacing w:before="120"/>
        <w:ind w:leftChars="0"/>
        <w:outlineLvl w:val="1"/>
        <w:rPr>
          <w:b/>
          <w:sz w:val="28"/>
        </w:rPr>
      </w:pPr>
      <w:bookmarkStart w:id="733" w:name="_Toc445948434"/>
      <w:r>
        <w:rPr>
          <w:b/>
          <w:sz w:val="28"/>
        </w:rPr>
        <w:t>Max Transmit Power</w:t>
      </w:r>
      <w:bookmarkEnd w:id="733"/>
    </w:p>
    <w:p w:rsidR="00003EB4" w:rsidRDefault="00003EB4" w:rsidP="00003EB4">
      <w:pPr>
        <w:pStyle w:val="ListParagraph"/>
        <w:numPr>
          <w:ilvl w:val="0"/>
          <w:numId w:val="42"/>
        </w:numPr>
        <w:ind w:leftChars="0"/>
      </w:pPr>
      <w:r w:rsidRPr="003F2888">
        <w:t>Nominal transmit power level allowed on a network</w:t>
      </w:r>
      <w:r>
        <w:t xml:space="preserve"> indicated as </w:t>
      </w:r>
      <w:r w:rsidRPr="00F20DC7">
        <w:rPr>
          <w:i/>
        </w:rPr>
        <w:t>phyMaxTxPower</w:t>
      </w:r>
      <w:r w:rsidRPr="003F2888">
        <w:t>.</w:t>
      </w:r>
      <w:r>
        <w:t xml:space="preserve"> </w:t>
      </w:r>
      <w:r w:rsidRPr="0096159F">
        <w:t>The upper limit, in units of dBm, on the transmit power as measured at the output of the antenna connector to be used by the device on the current channel (defined in 8.4.1.19 [2</w:t>
      </w:r>
      <w:r>
        <w:t>3</w:t>
      </w:r>
      <w:r w:rsidRPr="0096159F">
        <w:t>])</w:t>
      </w:r>
    </w:p>
    <w:p w:rsidR="00C76D37" w:rsidRDefault="00934FDD" w:rsidP="00DC0EDE">
      <w:pPr>
        <w:pStyle w:val="ListParagraph"/>
        <w:widowControl w:val="0"/>
        <w:numPr>
          <w:ilvl w:val="2"/>
          <w:numId w:val="6"/>
        </w:numPr>
        <w:spacing w:before="120"/>
        <w:ind w:leftChars="0"/>
        <w:outlineLvl w:val="1"/>
        <w:rPr>
          <w:b/>
          <w:sz w:val="28"/>
        </w:rPr>
      </w:pPr>
      <w:r>
        <w:rPr>
          <w:rFonts w:hint="eastAsia"/>
          <w:b/>
          <w:sz w:val="28"/>
        </w:rPr>
        <w:t xml:space="preserve"> </w:t>
      </w:r>
      <w:bookmarkStart w:id="734" w:name="_Toc445948435"/>
      <w:r>
        <w:rPr>
          <w:b/>
          <w:sz w:val="28"/>
        </w:rPr>
        <w:t>Use case for</w:t>
      </w:r>
      <w:r w:rsidRPr="00934FDD">
        <w:rPr>
          <w:b/>
          <w:sz w:val="28"/>
        </w:rPr>
        <w:t xml:space="preserve"> Max Transmit Power in Enhanced Beacon</w:t>
      </w:r>
      <w:bookmarkEnd w:id="734"/>
    </w:p>
    <w:p w:rsidR="00934FDD" w:rsidRPr="00DC0EDE" w:rsidRDefault="00934FDD">
      <w:pPr>
        <w:pStyle w:val="ListParagraph"/>
        <w:numPr>
          <w:ilvl w:val="0"/>
          <w:numId w:val="42"/>
        </w:numPr>
        <w:ind w:leftChars="0"/>
        <w:pPrChange w:id="735" w:author="Yokota, Hidetoshi" w:date="2016-01-04T17:17:00Z">
          <w:pPr>
            <w:pStyle w:val="ListParagraph"/>
            <w:widowControl w:val="0"/>
            <w:numPr>
              <w:ilvl w:val="1"/>
              <w:numId w:val="53"/>
            </w:numPr>
            <w:spacing w:before="120"/>
            <w:ind w:leftChars="0" w:left="992" w:hanging="567"/>
            <w:outlineLvl w:val="1"/>
          </w:pPr>
        </w:pPrChange>
      </w:pPr>
      <w:r w:rsidRPr="00DC0EDE">
        <w:t>Max Transmit Power value is set by the PAN coordinator and included in each enhanced beacon transmitted. Joined devices receiving this value also include it in each enhanced beacon for joining devices.</w:t>
      </w:r>
    </w:p>
    <w:p w:rsidR="00E1791D" w:rsidRDefault="00934FDD" w:rsidP="00E768E8">
      <w:pPr>
        <w:pStyle w:val="ListParagraph"/>
        <w:widowControl w:val="0"/>
        <w:spacing w:before="120"/>
        <w:ind w:leftChars="0" w:left="992"/>
      </w:pPr>
      <w:r>
        <w:rPr>
          <w:noProof/>
        </w:rPr>
        <w:drawing>
          <wp:inline distT="0" distB="0" distL="0" distR="0" wp14:anchorId="68B4BC1A" wp14:editId="78A11339">
            <wp:extent cx="5029200" cy="20233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3347" cy="2029071"/>
                    </a:xfrm>
                    <a:prstGeom prst="rect">
                      <a:avLst/>
                    </a:prstGeom>
                    <a:noFill/>
                    <a:ln>
                      <a:noFill/>
                    </a:ln>
                  </pic:spPr>
                </pic:pic>
              </a:graphicData>
            </a:graphic>
          </wp:inline>
        </w:drawing>
      </w:r>
    </w:p>
    <w:p w:rsidR="002821F6" w:rsidRPr="00C01962" w:rsidRDefault="002821F6" w:rsidP="007719B9">
      <w:pPr>
        <w:pStyle w:val="Caption"/>
        <w:jc w:val="center"/>
      </w:pPr>
      <w:r>
        <w:t xml:space="preserve">Figure </w:t>
      </w:r>
      <w:fldSimple w:instr=" SEQ Figure \* ARABIC ">
        <w:r w:rsidR="00BE73F3">
          <w:rPr>
            <w:noProof/>
          </w:rPr>
          <w:t>8</w:t>
        </w:r>
      </w:fldSimple>
      <w:r>
        <w:t xml:space="preserve"> </w:t>
      </w:r>
      <w:r w:rsidRPr="002821F6">
        <w:t>Use case for Max Transmit Power in Enhanced Beacon</w:t>
      </w:r>
    </w:p>
    <w:p w:rsidR="00C76D37" w:rsidRDefault="00E32CB0" w:rsidP="007719B9">
      <w:pPr>
        <w:pStyle w:val="ListParagraph"/>
        <w:widowControl w:val="0"/>
        <w:numPr>
          <w:ilvl w:val="1"/>
          <w:numId w:val="6"/>
        </w:numPr>
        <w:spacing w:before="120"/>
        <w:ind w:leftChars="0"/>
        <w:outlineLvl w:val="1"/>
        <w:rPr>
          <w:b/>
          <w:sz w:val="28"/>
        </w:rPr>
      </w:pPr>
      <w:bookmarkStart w:id="736" w:name="_Toc445948436"/>
      <w:r>
        <w:rPr>
          <w:rFonts w:hint="eastAsia"/>
          <w:b/>
          <w:sz w:val="28"/>
        </w:rPr>
        <w:t>MAC</w:t>
      </w:r>
      <w:bookmarkEnd w:id="736"/>
    </w:p>
    <w:p w:rsidR="00C76D37" w:rsidRDefault="00003EB4" w:rsidP="007719B9">
      <w:pPr>
        <w:pStyle w:val="ListParagraph"/>
        <w:widowControl w:val="0"/>
        <w:numPr>
          <w:ilvl w:val="2"/>
          <w:numId w:val="6"/>
        </w:numPr>
        <w:spacing w:before="120"/>
        <w:ind w:leftChars="0"/>
        <w:outlineLvl w:val="1"/>
        <w:rPr>
          <w:b/>
          <w:sz w:val="28"/>
        </w:rPr>
      </w:pPr>
      <w:bookmarkStart w:id="737" w:name="_Toc445948437"/>
      <w:r w:rsidRPr="0097047A">
        <w:rPr>
          <w:b/>
          <w:sz w:val="28"/>
        </w:rPr>
        <w:t>ED (Energy Detection)</w:t>
      </w:r>
      <w:bookmarkEnd w:id="737"/>
    </w:p>
    <w:p w:rsidR="00003EB4" w:rsidRDefault="00003EB4" w:rsidP="00003EB4">
      <w:pPr>
        <w:pStyle w:val="ListParagraph"/>
        <w:numPr>
          <w:ilvl w:val="0"/>
          <w:numId w:val="33"/>
        </w:numPr>
        <w:ind w:leftChars="0"/>
      </w:pPr>
      <w:r w:rsidRPr="00997DF2">
        <w:rPr>
          <w:rFonts w:hint="eastAsia"/>
        </w:rPr>
        <w:t>The average of the received signal power over 8 symbol periods</w:t>
      </w:r>
    </w:p>
    <w:p w:rsidR="00003EB4" w:rsidRDefault="00003EB4" w:rsidP="00003EB4">
      <w:pPr>
        <w:pStyle w:val="ListParagraph"/>
        <w:numPr>
          <w:ilvl w:val="0"/>
          <w:numId w:val="33"/>
        </w:numPr>
        <w:ind w:leftChars="0"/>
      </w:pPr>
      <w:r w:rsidRPr="00997DF2">
        <w:rPr>
          <w:rFonts w:hint="eastAsia"/>
        </w:rPr>
        <w:t>The minimum and maximum values of ED are 0x00 and 0xff</w:t>
      </w:r>
    </w:p>
    <w:p w:rsidR="00003EB4" w:rsidRDefault="00003EB4" w:rsidP="00003EB4">
      <w:pPr>
        <w:pStyle w:val="ListParagraph"/>
        <w:numPr>
          <w:ilvl w:val="0"/>
          <w:numId w:val="33"/>
        </w:numPr>
        <w:ind w:leftChars="0"/>
      </w:pPr>
      <w:r w:rsidRPr="00997DF2">
        <w:rPr>
          <w:rFonts w:hint="eastAsia"/>
        </w:rPr>
        <w:t>The received power in units of dB is linearly mapped between these values</w:t>
      </w:r>
    </w:p>
    <w:p w:rsidR="00C76D37" w:rsidRDefault="00003EB4" w:rsidP="007719B9">
      <w:pPr>
        <w:pStyle w:val="ListParagraph"/>
        <w:widowControl w:val="0"/>
        <w:numPr>
          <w:ilvl w:val="2"/>
          <w:numId w:val="6"/>
        </w:numPr>
        <w:spacing w:before="120"/>
        <w:ind w:leftChars="0"/>
        <w:outlineLvl w:val="1"/>
        <w:rPr>
          <w:b/>
          <w:sz w:val="28"/>
        </w:rPr>
      </w:pPr>
      <w:bookmarkStart w:id="738" w:name="_Toc445948438"/>
      <w:r w:rsidRPr="00997DF2">
        <w:rPr>
          <w:b/>
          <w:sz w:val="28"/>
        </w:rPr>
        <w:t>Percentage of time of failed transmissions (No Ack)</w:t>
      </w:r>
      <w:bookmarkEnd w:id="738"/>
    </w:p>
    <w:p w:rsidR="00003EB4" w:rsidRDefault="00003EB4" w:rsidP="00003EB4">
      <w:pPr>
        <w:pStyle w:val="ListParagraph"/>
        <w:numPr>
          <w:ilvl w:val="0"/>
          <w:numId w:val="42"/>
        </w:numPr>
        <w:ind w:leftChars="0"/>
      </w:pPr>
      <w:r w:rsidRPr="00E42056">
        <w:t>mac</w:t>
      </w:r>
      <w:r>
        <w:t>TxFail</w:t>
      </w:r>
      <w:r w:rsidRPr="00E42056">
        <w:t>Time</w:t>
      </w:r>
      <w:r>
        <w:t xml:space="preserve"> is calculated with the following equation:</w:t>
      </w:r>
      <w:r>
        <w:br/>
      </w:r>
    </w:p>
    <w:p w:rsidR="00003EB4" w:rsidRDefault="00003EB4" w:rsidP="00003EB4">
      <w:pPr>
        <w:pStyle w:val="ListParagraph"/>
        <w:ind w:leftChars="0" w:left="1380"/>
      </w:pPr>
      <w:r w:rsidRPr="00E42056">
        <w:t>mac</w:t>
      </w:r>
      <w:r>
        <w:t>TxFail</w:t>
      </w:r>
      <w:r w:rsidRPr="00E42056">
        <w:t>Time =</w:t>
      </w:r>
      <m:oMath>
        <m:f>
          <m:fPr>
            <m:ctrlPr>
              <w:rPr>
                <w:rFonts w:ascii="Cambria Math" w:eastAsia="MS PGothic" w:hAnsi="Cambria Math" w:cs="MS PGothic"/>
                <w:i/>
                <w:iCs/>
                <w:sz w:val="28"/>
                <w:szCs w:val="28"/>
              </w:rPr>
            </m:ctrlPr>
          </m:fPr>
          <m:num>
            <m:nary>
              <m:naryPr>
                <m:chr m:val="∑"/>
                <m:subHide m:val="1"/>
                <m:supHide m:val="1"/>
                <m:ctrlPr>
                  <w:rPr>
                    <w:rFonts w:ascii="Cambria Math" w:eastAsia="MS PGothic" w:hAnsi="Cambria Math" w:cs="MS PGothic"/>
                    <w:i/>
                    <w:iCs/>
                    <w:sz w:val="28"/>
                    <w:szCs w:val="28"/>
                  </w:rPr>
                </m:ctrlPr>
              </m:naryPr>
              <m:sub/>
              <m:sup/>
              <m:e>
                <m:r>
                  <w:rPr>
                    <w:rFonts w:ascii="Cambria Math" w:hAnsi="Cambria Math"/>
                    <w:sz w:val="28"/>
                  </w:rPr>
                  <m:t>tx fail time [i]</m:t>
                </m:r>
              </m:e>
            </m:nary>
          </m:num>
          <m:den>
            <m:r>
              <m:rPr>
                <m:nor/>
              </m:rPr>
              <w:rPr>
                <w:sz w:val="28"/>
              </w:rPr>
              <m:t>Measurement Time</m:t>
            </m:r>
          </m:den>
        </m:f>
      </m:oMath>
    </w:p>
    <w:p w:rsidR="00003EB4" w:rsidRDefault="00003EB4" w:rsidP="00003EB4"/>
    <w:p w:rsidR="00003EB4" w:rsidRDefault="00C621FE" w:rsidP="00003EB4">
      <w:pPr>
        <w:jc w:val="center"/>
      </w:pPr>
      <w:r w:rsidRPr="007719B9">
        <w:rPr>
          <w:noProof/>
        </w:rPr>
        <w:lastRenderedPageBreak/>
        <w:drawing>
          <wp:inline distT="0" distB="0" distL="0" distR="0" wp14:anchorId="6F656028" wp14:editId="1F26C33D">
            <wp:extent cx="5687695" cy="182958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p>
    <w:p w:rsidR="00003EB4" w:rsidRDefault="00003EB4" w:rsidP="00003EB4"/>
    <w:p w:rsidR="00C76D37" w:rsidRDefault="00003EB4" w:rsidP="007719B9">
      <w:pPr>
        <w:pStyle w:val="ListParagraph"/>
        <w:widowControl w:val="0"/>
        <w:numPr>
          <w:ilvl w:val="2"/>
          <w:numId w:val="6"/>
        </w:numPr>
        <w:spacing w:before="120"/>
        <w:ind w:leftChars="0"/>
        <w:outlineLvl w:val="1"/>
        <w:rPr>
          <w:b/>
          <w:sz w:val="28"/>
        </w:rPr>
      </w:pPr>
      <w:bookmarkStart w:id="739" w:name="_Toc445948439"/>
      <w:r w:rsidRPr="002C03FF">
        <w:rPr>
          <w:b/>
          <w:sz w:val="28"/>
        </w:rPr>
        <w:t>Retry Histogram</w:t>
      </w:r>
      <w:bookmarkEnd w:id="739"/>
    </w:p>
    <w:p w:rsidR="00003EB4" w:rsidRDefault="00003EB4" w:rsidP="00003EB4">
      <w:pPr>
        <w:pStyle w:val="ListParagraph"/>
        <w:numPr>
          <w:ilvl w:val="0"/>
          <w:numId w:val="45"/>
        </w:numPr>
        <w:ind w:leftChars="0"/>
      </w:pPr>
      <w:r w:rsidRPr="000F5F8C">
        <w:t>Histogram of the number of retries for one transmission during the measurement time</w:t>
      </w:r>
    </w:p>
    <w:p w:rsidR="00003EB4" w:rsidRDefault="00003EB4" w:rsidP="00003EB4">
      <w:pPr>
        <w:pStyle w:val="ListParagraph"/>
        <w:numPr>
          <w:ilvl w:val="0"/>
          <w:numId w:val="45"/>
        </w:numPr>
        <w:ind w:leftChars="0"/>
      </w:pPr>
      <w:r w:rsidRPr="000F5F8C">
        <w:t>Range: from 0 to macMaxFrameRetries</w:t>
      </w:r>
    </w:p>
    <w:p w:rsidR="00003EB4" w:rsidRDefault="00003EB4" w:rsidP="00003EB4">
      <w:pPr>
        <w:pStyle w:val="ListParagraph"/>
        <w:numPr>
          <w:ilvl w:val="1"/>
          <w:numId w:val="45"/>
        </w:numPr>
        <w:ind w:leftChars="0"/>
      </w:pPr>
      <w:r>
        <w:t xml:space="preserve">0 </w:t>
      </w:r>
      <w:r>
        <w:sym w:font="Wingdings" w:char="F0E0"/>
      </w:r>
      <w:r w:rsidRPr="000F5F8C">
        <w:t xml:space="preserve"> Tx success without retry</w:t>
      </w:r>
    </w:p>
    <w:p w:rsidR="00003EB4" w:rsidRDefault="00003EB4" w:rsidP="00003EB4">
      <w:pPr>
        <w:pStyle w:val="ListParagraph"/>
        <w:numPr>
          <w:ilvl w:val="1"/>
          <w:numId w:val="45"/>
        </w:numPr>
        <w:ind w:leftChars="0"/>
      </w:pPr>
      <w:r>
        <w:t xml:space="preserve">macMaxFrameRetries </w:t>
      </w:r>
      <w:r>
        <w:sym w:font="Wingdings" w:char="F0E0"/>
      </w:r>
      <w:r w:rsidRPr="000F5F8C">
        <w:t xml:space="preserve"> Tx failure</w:t>
      </w:r>
    </w:p>
    <w:p w:rsidR="00003EB4" w:rsidRDefault="00003EB4" w:rsidP="00003EB4">
      <w:pPr>
        <w:rPr>
          <w:b/>
          <w:sz w:val="28"/>
        </w:rPr>
      </w:pPr>
    </w:p>
    <w:p w:rsidR="00C76D37" w:rsidRDefault="00003EB4" w:rsidP="007719B9">
      <w:pPr>
        <w:pStyle w:val="ListParagraph"/>
        <w:widowControl w:val="0"/>
        <w:numPr>
          <w:ilvl w:val="2"/>
          <w:numId w:val="6"/>
        </w:numPr>
        <w:spacing w:before="120"/>
        <w:ind w:leftChars="0"/>
        <w:outlineLvl w:val="1"/>
        <w:rPr>
          <w:b/>
          <w:sz w:val="28"/>
        </w:rPr>
      </w:pPr>
      <w:bookmarkStart w:id="740" w:name="_Toc445948440"/>
      <w:r w:rsidRPr="000F5524">
        <w:rPr>
          <w:b/>
          <w:sz w:val="28"/>
        </w:rPr>
        <w:t>Percentage of time of deferred transmissions (CCA)</w:t>
      </w:r>
      <w:bookmarkEnd w:id="740"/>
    </w:p>
    <w:p w:rsidR="00003EB4" w:rsidRPr="007C3C70" w:rsidRDefault="00003EB4" w:rsidP="00003EB4">
      <w:pPr>
        <w:pStyle w:val="ListParagraph"/>
        <w:numPr>
          <w:ilvl w:val="0"/>
          <w:numId w:val="42"/>
        </w:numPr>
        <w:ind w:leftChars="0"/>
      </w:pPr>
      <w:r w:rsidRPr="00F8066F">
        <w:t xml:space="preserve">macDeferredTxTime= </w:t>
      </w:r>
      <m:oMath>
        <m:f>
          <m:fPr>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p>
    <w:p w:rsidR="00003EB4" w:rsidRPr="00F8066F" w:rsidRDefault="00003EB4" w:rsidP="00003EB4">
      <w:pPr>
        <w:pStyle w:val="ListParagraph"/>
        <w:numPr>
          <w:ilvl w:val="0"/>
          <w:numId w:val="42"/>
        </w:numPr>
        <w:ind w:leftChars="0"/>
      </w:pPr>
      <w:r w:rsidRPr="00F8066F">
        <w:t>Deferred period: total back-off period after first CCA</w:t>
      </w:r>
    </w:p>
    <w:p w:rsidR="00C76D37" w:rsidRDefault="00003EB4" w:rsidP="007719B9">
      <w:pPr>
        <w:pStyle w:val="ListParagraph"/>
        <w:widowControl w:val="0"/>
        <w:numPr>
          <w:ilvl w:val="2"/>
          <w:numId w:val="6"/>
        </w:numPr>
        <w:spacing w:before="120"/>
        <w:ind w:leftChars="0"/>
        <w:outlineLvl w:val="1"/>
        <w:rPr>
          <w:b/>
          <w:sz w:val="28"/>
        </w:rPr>
      </w:pPr>
      <w:bookmarkStart w:id="741" w:name="_Toc445948441"/>
      <w:r w:rsidRPr="00724722">
        <w:rPr>
          <w:b/>
          <w:sz w:val="28"/>
        </w:rPr>
        <w:t>Channel Utilization</w:t>
      </w:r>
      <w:bookmarkEnd w:id="741"/>
    </w:p>
    <w:p w:rsidR="00003EB4" w:rsidRPr="007D09B6" w:rsidRDefault="00003EB4" w:rsidP="00003EB4">
      <w:pPr>
        <w:pStyle w:val="ListParagraph"/>
        <w:numPr>
          <w:ilvl w:val="0"/>
          <w:numId w:val="42"/>
        </w:numPr>
        <w:ind w:leftChars="0"/>
      </w:pPr>
      <w:r w:rsidRPr="007D09B6">
        <w:t>Total channel used time for Tx and Rx and occupied time for the other devices over the measurement duration, linearly scaled with 255 representing100%</w:t>
      </w:r>
    </w:p>
    <w:p w:rsidR="00003EB4" w:rsidRPr="00072514" w:rsidRDefault="00003EB4" w:rsidP="00003EB4">
      <w:pPr>
        <w:pStyle w:val="ListParagraph"/>
        <w:numPr>
          <w:ilvl w:val="0"/>
          <w:numId w:val="42"/>
        </w:numPr>
        <w:ind w:leftChars="0"/>
      </w:pPr>
      <w:r w:rsidRPr="00072514">
        <w:t>Channel Busy Time:</w:t>
      </w:r>
    </w:p>
    <w:p w:rsidR="00003EB4" w:rsidRDefault="00003EB4" w:rsidP="00003EB4">
      <w:pPr>
        <w:pStyle w:val="ListParagraph"/>
        <w:numPr>
          <w:ilvl w:val="1"/>
          <w:numId w:val="46"/>
        </w:numPr>
        <w:ind w:leftChars="0"/>
      </w:pPr>
      <w:r w:rsidRPr="00072514">
        <w:t>Total time of Tx and Rx of all Frames and ACKs</w:t>
      </w:r>
    </w:p>
    <w:p w:rsidR="00003EB4" w:rsidRDefault="00003EB4" w:rsidP="00003EB4">
      <w:pPr>
        <w:pStyle w:val="ListParagraph"/>
        <w:numPr>
          <w:ilvl w:val="1"/>
          <w:numId w:val="46"/>
        </w:numPr>
        <w:ind w:leftChars="0"/>
      </w:pPr>
      <w:r w:rsidRPr="00072514">
        <w:t>Deferred periods (previous page) and reception periods of frames that are not destined for this device are also added</w:t>
      </w:r>
    </w:p>
    <w:p w:rsidR="00003EB4" w:rsidRDefault="00003EB4" w:rsidP="00003EB4"/>
    <w:p w:rsidR="00003EB4" w:rsidRDefault="00C621FE" w:rsidP="00003EB4">
      <w:pPr>
        <w:jc w:val="center"/>
      </w:pPr>
      <w:r w:rsidRPr="007719B9">
        <w:rPr>
          <w:noProof/>
        </w:rPr>
        <w:drawing>
          <wp:inline distT="0" distB="0" distL="0" distR="0" wp14:anchorId="2D1CB36F" wp14:editId="411C6C9C">
            <wp:extent cx="5640070" cy="114821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p>
    <w:p w:rsidR="00003EB4" w:rsidRDefault="00003EB4" w:rsidP="00003EB4"/>
    <w:p w:rsidR="00C76D37" w:rsidRDefault="00003EB4" w:rsidP="007719B9">
      <w:pPr>
        <w:pStyle w:val="ListParagraph"/>
        <w:widowControl w:val="0"/>
        <w:numPr>
          <w:ilvl w:val="2"/>
          <w:numId w:val="6"/>
        </w:numPr>
        <w:spacing w:before="120"/>
        <w:ind w:leftChars="0"/>
        <w:outlineLvl w:val="1"/>
        <w:rPr>
          <w:b/>
          <w:sz w:val="28"/>
        </w:rPr>
      </w:pPr>
      <w:bookmarkStart w:id="742" w:name="_Toc445948442"/>
      <w:r w:rsidRPr="00471CC5">
        <w:rPr>
          <w:b/>
          <w:sz w:val="28"/>
        </w:rPr>
        <w:t>LQI (Link Quality Indicator)</w:t>
      </w:r>
      <w:bookmarkEnd w:id="742"/>
    </w:p>
    <w:p w:rsidR="00003EB4" w:rsidRDefault="00003EB4" w:rsidP="00003EB4">
      <w:pPr>
        <w:pStyle w:val="ListParagraph"/>
        <w:numPr>
          <w:ilvl w:val="0"/>
          <w:numId w:val="42"/>
        </w:numPr>
        <w:ind w:leftChars="0"/>
      </w:pPr>
      <w:r w:rsidRPr="009D7AB9">
        <w:t xml:space="preserve">A characterization of the strength and/or quality of a received packet </w:t>
      </w:r>
    </w:p>
    <w:p w:rsidR="00003EB4" w:rsidRPr="00305DF4" w:rsidRDefault="00003EB4" w:rsidP="00003EB4">
      <w:pPr>
        <w:pStyle w:val="ListParagraph"/>
        <w:numPr>
          <w:ilvl w:val="0"/>
          <w:numId w:val="42"/>
        </w:numPr>
        <w:ind w:leftChars="0"/>
      </w:pPr>
      <w:r w:rsidRPr="009D7AB9">
        <w:t xml:space="preserve">The minimum and maximum LQI values (0x00 and 0xff) should be associated with the lowest and highest quality compliant signals detectable by the </w:t>
      </w:r>
      <w:r w:rsidRPr="009D7AB9">
        <w:lastRenderedPageBreak/>
        <w:t>receiver, and LQI values in between should be uniformly distributed between these two limits</w:t>
      </w:r>
    </w:p>
    <w:p w:rsidR="00C76D37" w:rsidRDefault="00003EB4" w:rsidP="007719B9">
      <w:pPr>
        <w:pStyle w:val="ListParagraph"/>
        <w:widowControl w:val="0"/>
        <w:numPr>
          <w:ilvl w:val="2"/>
          <w:numId w:val="6"/>
        </w:numPr>
        <w:spacing w:before="120"/>
        <w:ind w:leftChars="0"/>
        <w:outlineLvl w:val="1"/>
        <w:rPr>
          <w:b/>
          <w:sz w:val="28"/>
        </w:rPr>
      </w:pPr>
      <w:r>
        <w:rPr>
          <w:rFonts w:hint="eastAsia"/>
          <w:b/>
          <w:sz w:val="28"/>
        </w:rPr>
        <w:t xml:space="preserve"> </w:t>
      </w:r>
      <w:bookmarkStart w:id="743" w:name="_Toc445948443"/>
      <w:r>
        <w:rPr>
          <w:rFonts w:hint="eastAsia"/>
          <w:b/>
          <w:sz w:val="28"/>
        </w:rPr>
        <w:t>R</w:t>
      </w:r>
      <w:r w:rsidRPr="00DF5066">
        <w:rPr>
          <w:b/>
          <w:sz w:val="28"/>
        </w:rPr>
        <w:t>eceived Channel Power Indicator (RCPI)</w:t>
      </w:r>
      <w:bookmarkEnd w:id="743"/>
    </w:p>
    <w:p w:rsidR="00003EB4" w:rsidRPr="0096404F" w:rsidRDefault="00003EB4" w:rsidP="00003EB4">
      <w:pPr>
        <w:pStyle w:val="ListParagraph"/>
        <w:numPr>
          <w:ilvl w:val="0"/>
          <w:numId w:val="42"/>
        </w:numPr>
        <w:ind w:leftChars="0"/>
      </w:pPr>
      <w:r w:rsidRPr="0096404F">
        <w:t>The total channel power (signal, noise, and interference) of a received frame measured on the channel and at the antenna connector used to receive the frame (defined in 20.3.21.6 [2</w:t>
      </w:r>
      <w:r>
        <w:t>3</w:t>
      </w:r>
      <w:r w:rsidRPr="0096404F">
        <w:t>])</w:t>
      </w:r>
    </w:p>
    <w:p w:rsidR="00003EB4" w:rsidRDefault="00003EB4" w:rsidP="00003EB4">
      <w:pPr>
        <w:pStyle w:val="ListParagraph"/>
        <w:numPr>
          <w:ilvl w:val="0"/>
          <w:numId w:val="42"/>
        </w:numPr>
      </w:pPr>
      <w:r w:rsidRPr="0096404F">
        <w:t>RCPI shall be a monotonically increasing, logarithmic function of the received power level defined in dBm. The allowed values shall be an 8 bit value in the range from 0 to 220</w:t>
      </w:r>
    </w:p>
    <w:p w:rsidR="00003EB4" w:rsidRDefault="00C621FE" w:rsidP="00003EB4">
      <w:pPr>
        <w:jc w:val="center"/>
      </w:pPr>
      <w:r w:rsidRPr="007719B9">
        <w:rPr>
          <w:noProof/>
        </w:rPr>
        <w:drawing>
          <wp:inline distT="0" distB="0" distL="0" distR="0" wp14:anchorId="7A7F7ADA" wp14:editId="079909C4">
            <wp:extent cx="5710464" cy="687178"/>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p>
    <w:p w:rsidR="00003EB4" w:rsidRDefault="00003EB4" w:rsidP="00003EB4">
      <w:pPr>
        <w:jc w:val="center"/>
      </w:pPr>
    </w:p>
    <w:p w:rsidR="00C76D37" w:rsidRDefault="00003EB4" w:rsidP="007719B9">
      <w:pPr>
        <w:pStyle w:val="ListParagraph"/>
        <w:widowControl w:val="0"/>
        <w:numPr>
          <w:ilvl w:val="2"/>
          <w:numId w:val="6"/>
        </w:numPr>
        <w:spacing w:before="120"/>
        <w:ind w:leftChars="0"/>
        <w:outlineLvl w:val="1"/>
        <w:rPr>
          <w:b/>
          <w:sz w:val="28"/>
        </w:rPr>
      </w:pPr>
      <w:bookmarkStart w:id="744" w:name="_Toc445948444"/>
      <w:r w:rsidRPr="00DF5066">
        <w:rPr>
          <w:b/>
          <w:sz w:val="28"/>
        </w:rPr>
        <w:t>Received Signal Noise Indicator (RSNI)</w:t>
      </w:r>
      <w:bookmarkEnd w:id="744"/>
    </w:p>
    <w:p w:rsidR="00003EB4" w:rsidRPr="00D746DB" w:rsidRDefault="00003EB4" w:rsidP="00003EB4">
      <w:pPr>
        <w:pStyle w:val="ListParagraph"/>
        <w:numPr>
          <w:ilvl w:val="0"/>
          <w:numId w:val="42"/>
        </w:numPr>
      </w:pPr>
      <w:r w:rsidRPr="00D746DB">
        <w:t>The signal to noise plus interference ratio of a received frame, which is defined by the ratio of the received signal power (RCPI-ANPI) to the noise plus interference power (ANPI) as measured on the channel and at the antenna connector used to receive the frame (defined 8.4.2.43 [2</w:t>
      </w:r>
      <w:r>
        <w:t>3</w:t>
      </w:r>
      <w:r w:rsidRPr="00D746DB">
        <w:t>])</w:t>
      </w:r>
    </w:p>
    <w:p w:rsidR="00003EB4" w:rsidRDefault="00003EB4" w:rsidP="00003EB4">
      <w:pPr>
        <w:pStyle w:val="ListParagraph"/>
        <w:numPr>
          <w:ilvl w:val="0"/>
          <w:numId w:val="42"/>
        </w:numPr>
      </w:pPr>
      <w:r w:rsidRPr="00D746DB">
        <w:t>ANPI can be calculated with Averaged IPI Density (IPI: Idle Power Indicator)</w:t>
      </w:r>
    </w:p>
    <w:p w:rsidR="00003EB4" w:rsidRDefault="00003EB4" w:rsidP="00003EB4">
      <w:pPr>
        <w:pStyle w:val="ListParagraph"/>
        <w:numPr>
          <w:ilvl w:val="0"/>
          <w:numId w:val="42"/>
        </w:numPr>
      </w:pPr>
      <w:r w:rsidRPr="00D746DB">
        <w:t>IPI Density in the specified channel as a function of time over the measurement duration where the channel is idle (CCA indicates idle and no Tx or Rx)</w:t>
      </w:r>
      <w:r w:rsidRPr="00D746DB">
        <w:br/>
        <w:t>(10.11.9.4 [2</w:t>
      </w:r>
      <w:r>
        <w:t>3])</w:t>
      </w:r>
    </w:p>
    <w:p w:rsidR="00003EB4" w:rsidRPr="003F3D14" w:rsidRDefault="00003EB4" w:rsidP="00003EB4">
      <w:pPr>
        <w:pStyle w:val="ListParagraph"/>
        <w:numPr>
          <w:ilvl w:val="0"/>
          <w:numId w:val="42"/>
        </w:numPr>
      </w:pPr>
      <m:oMath>
        <m:r>
          <m:rPr>
            <m:nor/>
          </m:rPr>
          <m:t>IPI Density</m:t>
        </m:r>
        <m:r>
          <w:rPr>
            <w:rFonts w:ascii="Cambria Math" w:hAnsi="Cambria Math"/>
          </w:rPr>
          <m:t>=Integer </m:t>
        </m:r>
        <m:d>
          <m:dPr>
            <m:begChr m:val="["/>
            <m:endChr m:val="]"/>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IPI</m:t>
                    </m:r>
                  </m:sub>
                </m:sSub>
                <m:r>
                  <w:rPr>
                    <w:rFonts w:ascii="Cambria Math" w:hAnsi="Cambria Math"/>
                  </w:rPr>
                  <m:t> [μs]</m:t>
                </m:r>
              </m:num>
              <m:den>
                <m:r>
                  <w:rPr>
                    <w:rFonts w:ascii="Cambria Math" w:hAnsi="Cambria Math"/>
                  </w:rPr>
                  <m:t>Channel Idle Time [μs]</m:t>
                </m:r>
              </m:den>
            </m:f>
            <m:r>
              <w:rPr>
                <w:rFonts w:ascii="Cambria Math" w:hAnsi="Cambria Math"/>
              </w:rPr>
              <m:t>×255</m:t>
            </m:r>
          </m:e>
        </m:d>
      </m:oMath>
    </w:p>
    <w:p w:rsidR="00003EB4" w:rsidRPr="003F3D14" w:rsidRDefault="00003EB4" w:rsidP="00003EB4">
      <w:pPr>
        <w:pStyle w:val="ListParagraph"/>
        <w:numPr>
          <w:ilvl w:val="0"/>
          <w:numId w:val="42"/>
        </w:numPr>
      </w:pPr>
      <m:oMath>
        <m:r>
          <m:rPr>
            <m:nor/>
          </m:rPr>
          <m:t>ANPI</m:t>
        </m:r>
        <m:r>
          <w:rPr>
            <w:rFonts w:ascii="Cambria Math" w:hAnsi="Cambria Math"/>
          </w:rPr>
          <m:t>=averagede IPI Density values </m:t>
        </m:r>
      </m:oMath>
    </w:p>
    <w:p w:rsidR="00003EB4" w:rsidRDefault="00003EB4" w:rsidP="00003EB4"/>
    <w:p w:rsidR="00003EB4" w:rsidRDefault="00C621FE" w:rsidP="00003EB4">
      <w:pPr>
        <w:jc w:val="center"/>
      </w:pPr>
      <w:r w:rsidRPr="007719B9">
        <w:rPr>
          <w:noProof/>
        </w:rPr>
        <w:drawing>
          <wp:inline distT="0" distB="0" distL="0" distR="0" wp14:anchorId="15184E64" wp14:editId="60840FEB">
            <wp:extent cx="2212975" cy="287782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p>
    <w:p w:rsidR="00C76D37" w:rsidRDefault="00003EB4" w:rsidP="007719B9">
      <w:pPr>
        <w:pStyle w:val="ListParagraph"/>
        <w:widowControl w:val="0"/>
        <w:numPr>
          <w:ilvl w:val="2"/>
          <w:numId w:val="6"/>
        </w:numPr>
        <w:spacing w:before="120"/>
        <w:ind w:leftChars="0"/>
        <w:outlineLvl w:val="1"/>
        <w:rPr>
          <w:b/>
          <w:sz w:val="28"/>
        </w:rPr>
      </w:pPr>
      <w:bookmarkStart w:id="745" w:name="_Toc445948445"/>
      <w:r w:rsidRPr="00056259">
        <w:rPr>
          <w:b/>
          <w:sz w:val="28"/>
        </w:rPr>
        <w:t>Received Signal Strengt</w:t>
      </w:r>
      <w:r>
        <w:rPr>
          <w:b/>
          <w:sz w:val="28"/>
        </w:rPr>
        <w:t>h Indicator (RSSI) (Table 129 [23</w:t>
      </w:r>
      <w:r w:rsidRPr="00056259">
        <w:rPr>
          <w:b/>
          <w:sz w:val="28"/>
        </w:rPr>
        <w:t>])</w:t>
      </w:r>
      <w:bookmarkEnd w:id="745"/>
    </w:p>
    <w:p w:rsidR="00003EB4" w:rsidRPr="00056259" w:rsidRDefault="00003EB4" w:rsidP="00003EB4">
      <w:pPr>
        <w:pStyle w:val="ListParagraph"/>
        <w:numPr>
          <w:ilvl w:val="0"/>
          <w:numId w:val="42"/>
        </w:numPr>
      </w:pPr>
      <w:r w:rsidRPr="00056259">
        <w:lastRenderedPageBreak/>
        <w:t>The RF power level at the input of the transceiver measured during the PHR and is valid after the SFD is detected</w:t>
      </w:r>
    </w:p>
    <w:p w:rsidR="00003EB4" w:rsidRPr="00056259" w:rsidRDefault="00003EB4" w:rsidP="00003EB4">
      <w:pPr>
        <w:pStyle w:val="ListParagraph"/>
        <w:numPr>
          <w:ilvl w:val="0"/>
          <w:numId w:val="42"/>
        </w:numPr>
      </w:pPr>
      <w:r w:rsidRPr="00056259">
        <w:t>The minimum and maximum values are 0x00 and 0xff and the values in between should be uniformly distributed</w:t>
      </w:r>
    </w:p>
    <w:p w:rsidR="00C76D37" w:rsidRDefault="00003EB4" w:rsidP="007719B9">
      <w:pPr>
        <w:pStyle w:val="ListParagraph"/>
        <w:widowControl w:val="0"/>
        <w:numPr>
          <w:ilvl w:val="2"/>
          <w:numId w:val="6"/>
        </w:numPr>
        <w:spacing w:before="120"/>
        <w:ind w:leftChars="0"/>
        <w:outlineLvl w:val="1"/>
        <w:rPr>
          <w:b/>
          <w:sz w:val="28"/>
        </w:rPr>
      </w:pPr>
      <w:bookmarkStart w:id="746" w:name="_Toc445948446"/>
      <w:r w:rsidRPr="00110840">
        <w:rPr>
          <w:b/>
          <w:sz w:val="28"/>
        </w:rPr>
        <w:t>Noise Histogram</w:t>
      </w:r>
      <w:bookmarkEnd w:id="746"/>
    </w:p>
    <w:p w:rsidR="00003EB4" w:rsidRPr="00110840" w:rsidRDefault="00003EB4" w:rsidP="00003EB4">
      <w:pPr>
        <w:pStyle w:val="ListParagraph"/>
        <w:numPr>
          <w:ilvl w:val="0"/>
          <w:numId w:val="42"/>
        </w:numPr>
      </w:pPr>
      <w:r w:rsidRPr="00110840">
        <w:t>A power histogram measurement of non-IEEE 802.15 noise power by sampling the channel when CCA indicates idle and the device is neither transmitting nor receiving a frame</w:t>
      </w:r>
    </w:p>
    <w:p w:rsidR="00003EB4" w:rsidRPr="00110840" w:rsidRDefault="00003EB4" w:rsidP="00003EB4">
      <w:pPr>
        <w:pStyle w:val="ListParagraph"/>
        <w:numPr>
          <w:ilvl w:val="0"/>
          <w:numId w:val="42"/>
        </w:numPr>
      </w:pPr>
      <w:r w:rsidRPr="00110840">
        <w:t>IPI densities observed in the channel for the IPI levels defined in 4.3.8.7 [2</w:t>
      </w:r>
      <w:r>
        <w:t>3</w:t>
      </w:r>
      <w:r w:rsidRPr="00110840">
        <w:t>] and 10.11.9.4 [2</w:t>
      </w:r>
      <w:r>
        <w:t>3</w:t>
      </w:r>
      <w:r w:rsidRPr="00110840">
        <w:t>]</w:t>
      </w:r>
    </w:p>
    <w:p w:rsidR="00C76D37" w:rsidRDefault="00003EB4" w:rsidP="007719B9">
      <w:pPr>
        <w:pStyle w:val="ListParagraph"/>
        <w:widowControl w:val="0"/>
        <w:numPr>
          <w:ilvl w:val="2"/>
          <w:numId w:val="6"/>
        </w:numPr>
        <w:spacing w:before="120"/>
        <w:ind w:leftChars="0"/>
        <w:outlineLvl w:val="1"/>
        <w:rPr>
          <w:b/>
          <w:sz w:val="28"/>
        </w:rPr>
      </w:pPr>
      <w:bookmarkStart w:id="747" w:name="_Toc445948447"/>
      <w:r w:rsidRPr="002E7524">
        <w:rPr>
          <w:b/>
          <w:sz w:val="28"/>
        </w:rPr>
        <w:t>Average Access Delay</w:t>
      </w:r>
      <w:bookmarkEnd w:id="747"/>
    </w:p>
    <w:p w:rsidR="00003EB4" w:rsidRPr="002E7524" w:rsidRDefault="00003EB4" w:rsidP="00003EB4">
      <w:pPr>
        <w:pStyle w:val="ListParagraph"/>
        <w:numPr>
          <w:ilvl w:val="0"/>
          <w:numId w:val="42"/>
        </w:numPr>
      </w:pPr>
      <w:r w:rsidRPr="002E7524">
        <w:t>The average medium access delay for transmitted frames measured from the time the MPDU is ready for transmission until the actual frame transmission start time</w:t>
      </w:r>
    </w:p>
    <w:p w:rsidR="00003EB4" w:rsidRPr="002E7524" w:rsidRDefault="00003EB4" w:rsidP="00003EB4">
      <w:pPr>
        <w:pStyle w:val="ListParagraph"/>
        <w:numPr>
          <w:ilvl w:val="0"/>
          <w:numId w:val="42"/>
        </w:numPr>
      </w:pPr>
      <w:r w:rsidRPr="002E7524">
        <w:t xml:space="preserve">In the case of TSCH, </w:t>
      </w:r>
      <w:r w:rsidRPr="002E7524">
        <w:rPr>
          <w:i/>
          <w:iCs/>
        </w:rPr>
        <w:t xml:space="preserve">macTsTxOffset </w:t>
      </w:r>
      <w:r w:rsidRPr="002E7524">
        <w:t>can be used calculate Access Delay time</w:t>
      </w:r>
    </w:p>
    <w:p w:rsidR="00003EB4" w:rsidRDefault="00003EB4" w:rsidP="00003EB4">
      <w:pPr>
        <w:pStyle w:val="ListParagraph"/>
        <w:numPr>
          <w:ilvl w:val="0"/>
          <w:numId w:val="42"/>
        </w:numPr>
      </w:pPr>
      <w:r w:rsidRPr="002E7524">
        <w:t>Defined in 10.11.16 [2</w:t>
      </w:r>
      <w:r>
        <w:t>3</w:t>
      </w:r>
      <w:r w:rsidRPr="002E7524">
        <w:t>]</w:t>
      </w:r>
    </w:p>
    <w:p w:rsidR="00C76D37" w:rsidRDefault="00003EB4" w:rsidP="007719B9">
      <w:pPr>
        <w:pStyle w:val="ListParagraph"/>
        <w:widowControl w:val="0"/>
        <w:numPr>
          <w:ilvl w:val="2"/>
          <w:numId w:val="6"/>
        </w:numPr>
        <w:spacing w:before="120"/>
        <w:ind w:leftChars="0"/>
        <w:outlineLvl w:val="1"/>
        <w:rPr>
          <w:b/>
          <w:sz w:val="28"/>
        </w:rPr>
      </w:pPr>
      <w:bookmarkStart w:id="748" w:name="_Toc445948448"/>
      <w:r>
        <w:rPr>
          <w:b/>
          <w:sz w:val="28"/>
        </w:rPr>
        <w:t>MAC</w:t>
      </w:r>
      <w:r w:rsidRPr="002E7524">
        <w:rPr>
          <w:b/>
          <w:sz w:val="28"/>
        </w:rPr>
        <w:t xml:space="preserve"> </w:t>
      </w:r>
      <w:r>
        <w:rPr>
          <w:b/>
          <w:sz w:val="28"/>
        </w:rPr>
        <w:t>Performance Metrics specific MAC PIB attributes</w:t>
      </w:r>
      <w:bookmarkEnd w:id="748"/>
    </w:p>
    <w:p w:rsidR="00003EB4" w:rsidRDefault="00003EB4" w:rsidP="00003EB4">
      <w:pPr>
        <w:pStyle w:val="ListParagraph"/>
        <w:numPr>
          <w:ilvl w:val="0"/>
          <w:numId w:val="42"/>
        </w:numPr>
      </w:pPr>
      <w:r>
        <w:t xml:space="preserve">10 metric specific MAC PIB attributes are </w:t>
      </w:r>
      <w:r>
        <w:rPr>
          <w:rFonts w:hint="eastAsia"/>
        </w:rPr>
        <w:t>defined in 8.4.2.6</w:t>
      </w:r>
      <w:r>
        <w:t xml:space="preserve"> </w:t>
      </w:r>
      <w:r w:rsidR="005E3CD8">
        <w:fldChar w:fldCharType="begin"/>
      </w:r>
      <w:r>
        <w:instrText xml:space="preserve"> REF _Ref433676627 \n </w:instrText>
      </w:r>
      <w:r w:rsidR="005E3CD8">
        <w:fldChar w:fldCharType="separate"/>
      </w:r>
      <w:r w:rsidR="00BE73F3">
        <w:t>[22]</w:t>
      </w:r>
      <w:r w:rsidR="005E3CD8">
        <w:fldChar w:fldCharType="end"/>
      </w:r>
      <w:r>
        <w:t>.  These attributes are reused for SRM.</w:t>
      </w:r>
    </w:p>
    <w:p w:rsidR="00003EB4" w:rsidRDefault="00003EB4" w:rsidP="00003EB4">
      <w:pPr>
        <w:pStyle w:val="ListParagraph"/>
        <w:numPr>
          <w:ilvl w:val="0"/>
          <w:numId w:val="42"/>
        </w:numPr>
      </w:pPr>
      <w:r>
        <w:rPr>
          <w:rFonts w:hint="eastAsia"/>
        </w:rPr>
        <w:t>By using these attributes, the packet success rate can be calculated as follows:</w:t>
      </w:r>
    </w:p>
    <w:p w:rsidR="00003EB4" w:rsidRDefault="00003EB4" w:rsidP="00003EB4">
      <w:pPr>
        <w:pStyle w:val="ListParagraph"/>
        <w:ind w:leftChars="0" w:left="1380"/>
      </w:pPr>
    </w:p>
    <w:p w:rsidR="00003EB4" w:rsidRDefault="00003EB4" w:rsidP="00003EB4">
      <w:pPr>
        <w:pStyle w:val="ListParagraph"/>
        <w:ind w:leftChars="413" w:left="991"/>
        <w:rPr>
          <w:sz w:val="21"/>
        </w:rPr>
      </w:pPr>
      <m:oMathPara>
        <m:oMathParaPr>
          <m:jc m:val="left"/>
        </m:oMathParaPr>
        <m:oMath>
          <m:r>
            <m:rPr>
              <m:sty m:val="p"/>
            </m:rPr>
            <w:rPr>
              <w:rFonts w:ascii="Cambria Math" w:hAnsi="Cambria Math" w:hint="eastAsia"/>
              <w:sz w:val="21"/>
            </w:rPr>
            <m:t>Packet Success Rate=</m:t>
          </m:r>
          <m:r>
            <m:rPr>
              <m:sty m:val="p"/>
            </m:rPr>
            <w:rPr>
              <w:rFonts w:ascii="Cambria Math" w:hAnsi="Cambria Math"/>
              <w:sz w:val="21"/>
            </w:rPr>
            <m:t>1-</m:t>
          </m:r>
          <m:f>
            <m:fPr>
              <m:ctrlPr>
                <w:rPr>
                  <w:rFonts w:ascii="Cambria Math" w:hAnsi="Cambria Math"/>
                  <w:sz w:val="21"/>
                </w:rPr>
              </m:ctrlPr>
            </m:fPr>
            <m:num>
              <m:r>
                <w:rPr>
                  <w:rFonts w:ascii="Cambria Math" w:hAnsi="Cambria Math" w:hint="eastAsia"/>
                  <w:sz w:val="21"/>
                </w:rPr>
                <m:t>macTxFailCount</m:t>
              </m:r>
            </m:num>
            <m:den>
              <m:r>
                <w:rPr>
                  <w:rFonts w:ascii="Cambria Math" w:hAnsi="Cambria Math" w:hint="eastAsia"/>
                  <w:sz w:val="21"/>
                </w:rPr>
                <m:t>macTxSuccessCount++macRetryCount+macMultipleRetryCount+macTxFailCoun</m:t>
              </m:r>
              <m:r>
                <w:rPr>
                  <w:rFonts w:ascii="Cambria Math" w:hAnsi="Cambria Math"/>
                  <w:sz w:val="21"/>
                </w:rPr>
                <m:t>t</m:t>
              </m:r>
            </m:den>
          </m:f>
        </m:oMath>
      </m:oMathPara>
    </w:p>
    <w:p w:rsidR="00C76D37" w:rsidRPr="00C76D37" w:rsidRDefault="00C76D37" w:rsidP="007719B9"/>
    <w:p w:rsidR="00C76D37" w:rsidRPr="00995EA6" w:rsidRDefault="00934FDD" w:rsidP="007719B9">
      <w:pPr>
        <w:pStyle w:val="ListParagraph"/>
        <w:widowControl w:val="0"/>
        <w:numPr>
          <w:ilvl w:val="2"/>
          <w:numId w:val="6"/>
        </w:numPr>
        <w:spacing w:before="120"/>
        <w:ind w:leftChars="0"/>
        <w:outlineLvl w:val="1"/>
        <w:rPr>
          <w:b/>
          <w:sz w:val="28"/>
        </w:rPr>
      </w:pPr>
      <w:bookmarkStart w:id="749" w:name="_Toc445948449"/>
      <w:r w:rsidRPr="00995EA6">
        <w:rPr>
          <w:b/>
          <w:sz w:val="28"/>
        </w:rPr>
        <w:t>Use case for Scope-based Performance Metric</w:t>
      </w:r>
      <w:bookmarkEnd w:id="749"/>
    </w:p>
    <w:p w:rsidR="00CC184F" w:rsidRDefault="00CD483C" w:rsidP="007719B9">
      <w:pPr>
        <w:pStyle w:val="ListParagraph"/>
        <w:widowControl w:val="0"/>
        <w:autoSpaceDE w:val="0"/>
        <w:autoSpaceDN w:val="0"/>
        <w:adjustRightInd w:val="0"/>
        <w:ind w:leftChars="0" w:left="992"/>
      </w:pPr>
      <w:r w:rsidRPr="007719B9">
        <w:t xml:space="preserve">Use </w:t>
      </w:r>
      <w:r w:rsidRPr="00CD483C">
        <w:t>case for Scope-based Performance Metric</w:t>
      </w:r>
      <w:r>
        <w:t xml:space="preserve"> is depicted in </w:t>
      </w:r>
      <w:fldSimple w:instr=" REF _Ref439753888 ">
        <w:r w:rsidR="00BE73F3">
          <w:t xml:space="preserve">Figure </w:t>
        </w:r>
        <w:r w:rsidR="00BE73F3">
          <w:rPr>
            <w:noProof/>
          </w:rPr>
          <w:t>9</w:t>
        </w:r>
      </w:fldSimple>
      <w:r w:rsidR="00BA02C4">
        <w:t>.</w:t>
      </w:r>
    </w:p>
    <w:p w:rsidR="00CC184F" w:rsidRDefault="00CC184F" w:rsidP="007719B9">
      <w:pPr>
        <w:pStyle w:val="ListParagraph"/>
        <w:widowControl w:val="0"/>
        <w:autoSpaceDE w:val="0"/>
        <w:autoSpaceDN w:val="0"/>
        <w:adjustRightInd w:val="0"/>
        <w:ind w:leftChars="0" w:left="992"/>
      </w:pPr>
    </w:p>
    <w:p w:rsidR="00694A9D" w:rsidRPr="007719B9" w:rsidRDefault="00143F3C" w:rsidP="007719B9">
      <w:pPr>
        <w:pStyle w:val="ListParagraph"/>
        <w:widowControl w:val="0"/>
        <w:autoSpaceDE w:val="0"/>
        <w:autoSpaceDN w:val="0"/>
        <w:adjustRightInd w:val="0"/>
        <w:ind w:leftChars="0" w:left="992"/>
      </w:pPr>
      <w:r>
        <w:rPr>
          <w:rFonts w:hint="eastAsia"/>
        </w:rPr>
        <w:t>H</w:t>
      </w:r>
      <w:r w:rsidRPr="00143F3C">
        <w:rPr>
          <w:rFonts w:hint="eastAsia"/>
        </w:rPr>
        <w:t>ow path-scope and network scope performance is calculated is outside the scope of the specification</w:t>
      </w:r>
    </w:p>
    <w:p w:rsidR="007313F0" w:rsidRPr="007719B9" w:rsidRDefault="00694A9D" w:rsidP="007719B9">
      <w:pPr>
        <w:pStyle w:val="ListParagraph"/>
        <w:ind w:left="960"/>
      </w:pPr>
      <w:r>
        <w:rPr>
          <w:noProof/>
        </w:rPr>
        <w:drawing>
          <wp:inline distT="0" distB="0" distL="0" distR="0" wp14:anchorId="782C3B2B" wp14:editId="53E6D1B0">
            <wp:extent cx="4840605" cy="23774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605" cy="2377440"/>
                    </a:xfrm>
                    <a:prstGeom prst="rect">
                      <a:avLst/>
                    </a:prstGeom>
                    <a:noFill/>
                    <a:ln>
                      <a:noFill/>
                    </a:ln>
                  </pic:spPr>
                </pic:pic>
              </a:graphicData>
            </a:graphic>
          </wp:inline>
        </w:drawing>
      </w:r>
    </w:p>
    <w:p w:rsidR="00BA02C4" w:rsidRDefault="00BA02C4" w:rsidP="007719B9">
      <w:pPr>
        <w:pStyle w:val="Caption"/>
        <w:jc w:val="center"/>
      </w:pPr>
      <w:bookmarkStart w:id="750" w:name="_Ref439753888"/>
      <w:r>
        <w:lastRenderedPageBreak/>
        <w:t xml:space="preserve">Figure </w:t>
      </w:r>
      <w:fldSimple w:instr=" SEQ Figure \* ARABIC ">
        <w:r w:rsidR="00BE73F3">
          <w:rPr>
            <w:noProof/>
          </w:rPr>
          <w:t>9</w:t>
        </w:r>
      </w:fldSimple>
      <w:bookmarkEnd w:id="750"/>
      <w:r>
        <w:t xml:space="preserve"> </w:t>
      </w:r>
      <w:r w:rsidRPr="00BA02C4">
        <w:t>Use case for Scope-based P</w:t>
      </w:r>
      <w:r>
        <w:t>erformance Metric</w:t>
      </w:r>
    </w:p>
    <w:p w:rsidR="00CC184F" w:rsidRPr="007719B9" w:rsidRDefault="00CC184F">
      <w:pPr>
        <w:pPrChange w:id="751" w:author="Yokota, Hidetoshi" w:date="2016-01-05T10:46:00Z">
          <w:pPr>
            <w:pStyle w:val="ListParagraph"/>
            <w:widowControl w:val="0"/>
            <w:numPr>
              <w:ilvl w:val="1"/>
              <w:numId w:val="53"/>
            </w:numPr>
            <w:spacing w:before="120"/>
            <w:ind w:leftChars="0" w:left="992" w:hanging="567"/>
            <w:outlineLvl w:val="1"/>
          </w:pPr>
        </w:pPrChange>
      </w:pPr>
    </w:p>
    <w:p w:rsidR="001D202A" w:rsidRPr="00995EA6" w:rsidRDefault="001D202A" w:rsidP="007719B9">
      <w:pPr>
        <w:pStyle w:val="ListParagraph"/>
        <w:widowControl w:val="0"/>
        <w:numPr>
          <w:ilvl w:val="2"/>
          <w:numId w:val="6"/>
        </w:numPr>
        <w:spacing w:before="120"/>
        <w:ind w:leftChars="0"/>
        <w:outlineLvl w:val="1"/>
        <w:rPr>
          <w:b/>
          <w:sz w:val="28"/>
        </w:rPr>
      </w:pPr>
      <w:bookmarkStart w:id="752" w:name="_Toc445948450"/>
      <w:r w:rsidRPr="00995EA6">
        <w:rPr>
          <w:b/>
          <w:sz w:val="28"/>
        </w:rPr>
        <w:t xml:space="preserve">Use case for </w:t>
      </w:r>
      <w:r w:rsidR="00AE7FF7" w:rsidRPr="00995EA6">
        <w:rPr>
          <w:b/>
          <w:sz w:val="28"/>
        </w:rPr>
        <w:t>Signal quality related IEs</w:t>
      </w:r>
      <w:bookmarkEnd w:id="752"/>
    </w:p>
    <w:p w:rsidR="006A08F0" w:rsidRPr="007719B9" w:rsidRDefault="00D51ED4" w:rsidP="007719B9">
      <w:pPr>
        <w:pStyle w:val="ListParagraph"/>
        <w:numPr>
          <w:ilvl w:val="0"/>
          <w:numId w:val="42"/>
        </w:numPr>
      </w:pPr>
      <w:r>
        <w:t>W</w:t>
      </w:r>
      <w:r w:rsidR="006A08F0" w:rsidRPr="007719B9">
        <w:t xml:space="preserve">hen multiple channels are used, the channel on which the measurement is executed needs to be specified </w:t>
      </w:r>
    </w:p>
    <w:p w:rsidR="006A08F0" w:rsidRDefault="006A08F0" w:rsidP="007719B9">
      <w:pPr>
        <w:pStyle w:val="ListParagraph"/>
        <w:numPr>
          <w:ilvl w:val="0"/>
          <w:numId w:val="42"/>
        </w:numPr>
      </w:pPr>
      <w:r w:rsidRPr="007719B9">
        <w:t>Device address for which the measurement is executed may also be needed to be specified</w:t>
      </w:r>
    </w:p>
    <w:p w:rsidR="006A08F0" w:rsidRDefault="006A08F0" w:rsidP="007719B9">
      <w:pPr>
        <w:ind w:left="960"/>
        <w:jc w:val="center"/>
      </w:pPr>
      <w:r>
        <w:rPr>
          <w:noProof/>
        </w:rPr>
        <w:drawing>
          <wp:inline distT="0" distB="0" distL="0" distR="0" wp14:anchorId="1EBD9728" wp14:editId="6A5C915A">
            <wp:extent cx="4063042" cy="14466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3620" cy="1450414"/>
                    </a:xfrm>
                    <a:prstGeom prst="rect">
                      <a:avLst/>
                    </a:prstGeom>
                    <a:noFill/>
                    <a:ln>
                      <a:noFill/>
                    </a:ln>
                  </pic:spPr>
                </pic:pic>
              </a:graphicData>
            </a:graphic>
          </wp:inline>
        </w:drawing>
      </w:r>
    </w:p>
    <w:p w:rsidR="00AE7FF7" w:rsidRDefault="0043784B" w:rsidP="007719B9">
      <w:pPr>
        <w:pStyle w:val="Caption"/>
        <w:jc w:val="center"/>
      </w:pPr>
      <w:r>
        <w:t xml:space="preserve">Figure </w:t>
      </w:r>
      <w:fldSimple w:instr=" SEQ Figure \* ARABIC ">
        <w:r w:rsidR="00BE73F3">
          <w:rPr>
            <w:noProof/>
          </w:rPr>
          <w:t>10</w:t>
        </w:r>
      </w:fldSimple>
      <w:r>
        <w:t xml:space="preserve"> U</w:t>
      </w:r>
      <w:r w:rsidRPr="0043784B">
        <w:t>se case for Signal quality related IEs</w:t>
      </w:r>
    </w:p>
    <w:p w:rsidR="0043784B" w:rsidRPr="0043784B" w:rsidRDefault="0043784B" w:rsidP="007719B9"/>
    <w:p w:rsidR="006A08F0" w:rsidRPr="00CF7BAA" w:rsidRDefault="00CF7BAA" w:rsidP="007719B9">
      <w:pPr>
        <w:pStyle w:val="ListParagraph"/>
        <w:numPr>
          <w:ilvl w:val="0"/>
          <w:numId w:val="42"/>
        </w:numPr>
      </w:pPr>
      <w:r w:rsidRPr="007719B9">
        <w:t>The</w:t>
      </w:r>
      <w:r w:rsidR="00D04ED2">
        <w:t xml:space="preserve"> following</w:t>
      </w:r>
      <w:r>
        <w:rPr>
          <w:b/>
        </w:rPr>
        <w:t xml:space="preserve"> </w:t>
      </w:r>
      <w:r w:rsidR="00B75733" w:rsidRPr="00CF7BAA">
        <w:t xml:space="preserve">attributes </w:t>
      </w:r>
      <w:r w:rsidRPr="00CF7BAA">
        <w:t xml:space="preserve">in Table </w:t>
      </w:r>
      <w:r w:rsidRPr="00BE73F3">
        <w:fldChar w:fldCharType="begin"/>
      </w:r>
      <w:r w:rsidRPr="00CF7BAA">
        <w:instrText xml:space="preserve"> SEQ Table \* ARABIC </w:instrText>
      </w:r>
      <w:r w:rsidRPr="00BE73F3">
        <w:fldChar w:fldCharType="separate"/>
      </w:r>
      <w:r w:rsidR="00BE73F3">
        <w:rPr>
          <w:noProof/>
        </w:rPr>
        <w:t>7</w:t>
      </w:r>
      <w:r w:rsidRPr="00BE73F3">
        <w:fldChar w:fldCharType="end"/>
      </w:r>
      <w:r w:rsidRPr="00CF7BAA">
        <w:t xml:space="preserve"> </w:t>
      </w:r>
      <w:r w:rsidR="00B75733" w:rsidRPr="00CF7BAA">
        <w:t>can be applied for</w:t>
      </w:r>
      <w:r w:rsidRPr="00CF7BAA">
        <w:t xml:space="preserve"> this rule</w:t>
      </w:r>
      <w:r>
        <w:rPr>
          <w:b/>
        </w:rPr>
        <w:t>.</w:t>
      </w:r>
    </w:p>
    <w:p w:rsidR="00F36041" w:rsidRPr="00D04ED2" w:rsidRDefault="00F36041" w:rsidP="007719B9">
      <w:pPr>
        <w:pStyle w:val="ListParagraph"/>
        <w:ind w:leftChars="0" w:left="1380"/>
      </w:pPr>
    </w:p>
    <w:p w:rsidR="00D51ED4" w:rsidRDefault="00D51ED4" w:rsidP="007719B9">
      <w:pPr>
        <w:pStyle w:val="Caption"/>
        <w:jc w:val="center"/>
      </w:pPr>
      <w:r>
        <w:t xml:space="preserve">Table </w:t>
      </w:r>
      <w:fldSimple w:instr=" SEQ Table \* ARABIC ">
        <w:r w:rsidR="00BE73F3">
          <w:rPr>
            <w:noProof/>
          </w:rPr>
          <w:t>8</w:t>
        </w:r>
      </w:fldSimple>
      <w:r>
        <w:t xml:space="preserve"> </w:t>
      </w:r>
      <w:r w:rsidR="00D04ED2">
        <w:t>Signal quality related attributes</w:t>
      </w:r>
    </w:p>
    <w:tbl>
      <w:tblPr>
        <w:tblW w:w="2400" w:type="dxa"/>
        <w:jc w:val="center"/>
        <w:tblCellMar>
          <w:left w:w="0" w:type="dxa"/>
          <w:right w:w="0" w:type="dxa"/>
        </w:tblCellMar>
        <w:tblLook w:val="04A0" w:firstRow="1" w:lastRow="0" w:firstColumn="1" w:lastColumn="0" w:noHBand="0" w:noVBand="1"/>
      </w:tblPr>
      <w:tblGrid>
        <w:gridCol w:w="2400"/>
      </w:tblGrid>
      <w:tr w:rsidR="00F36041" w:rsidRPr="00F36041" w:rsidTr="007719B9">
        <w:trPr>
          <w:trHeight w:val="72"/>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36041" w:rsidRPr="00F36041" w:rsidRDefault="00F36041" w:rsidP="007719B9">
            <w:pPr>
              <w:jc w:val="center"/>
            </w:pPr>
            <w:r w:rsidRPr="00F36041">
              <w:rPr>
                <w:b/>
                <w:bCs/>
              </w:rPr>
              <w:t>Attribute</w:t>
            </w:r>
          </w:p>
        </w:tc>
      </w:tr>
      <w:tr w:rsidR="00F36041" w:rsidRPr="00F36041" w:rsidTr="007719B9">
        <w:trPr>
          <w:trHeight w:val="424"/>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36041" w:rsidRPr="00F36041" w:rsidRDefault="00F36041" w:rsidP="007719B9">
            <w:pPr>
              <w:jc w:val="center"/>
            </w:pPr>
            <w:r w:rsidRPr="00F36041">
              <w:rPr>
                <w:i/>
                <w:iCs/>
              </w:rPr>
              <w:t>macEd</w:t>
            </w:r>
          </w:p>
        </w:tc>
      </w:tr>
      <w:tr w:rsidR="00F36041" w:rsidRPr="00F36041" w:rsidTr="007719B9">
        <w:trPr>
          <w:trHeight w:val="388"/>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36041" w:rsidRPr="00F36041" w:rsidRDefault="00F36041" w:rsidP="007719B9">
            <w:pPr>
              <w:jc w:val="center"/>
            </w:pPr>
            <w:r w:rsidRPr="00F36041">
              <w:rPr>
                <w:i/>
                <w:iCs/>
              </w:rPr>
              <w:t>macLqi</w:t>
            </w:r>
          </w:p>
        </w:tc>
      </w:tr>
      <w:tr w:rsidR="00F36041" w:rsidRPr="00F36041" w:rsidTr="007719B9">
        <w:trPr>
          <w:trHeight w:val="394"/>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36041" w:rsidRPr="00F36041" w:rsidRDefault="00F36041" w:rsidP="007719B9">
            <w:pPr>
              <w:jc w:val="center"/>
            </w:pPr>
            <w:r w:rsidRPr="00F36041">
              <w:rPr>
                <w:i/>
                <w:iCs/>
              </w:rPr>
              <w:t>macRcpi</w:t>
            </w:r>
          </w:p>
        </w:tc>
      </w:tr>
      <w:tr w:rsidR="00F36041" w:rsidRPr="00F36041" w:rsidTr="007719B9">
        <w:trPr>
          <w:trHeight w:val="400"/>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36041" w:rsidRPr="00F36041" w:rsidRDefault="00F36041" w:rsidP="007719B9">
            <w:pPr>
              <w:jc w:val="center"/>
            </w:pPr>
            <w:r w:rsidRPr="00F36041">
              <w:rPr>
                <w:i/>
                <w:iCs/>
              </w:rPr>
              <w:t>macRsni</w:t>
            </w:r>
          </w:p>
        </w:tc>
      </w:tr>
      <w:tr w:rsidR="00F36041" w:rsidRPr="00F36041" w:rsidTr="007719B9">
        <w:trPr>
          <w:trHeight w:val="392"/>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36041" w:rsidRPr="00F36041" w:rsidRDefault="00F36041" w:rsidP="007719B9">
            <w:pPr>
              <w:jc w:val="center"/>
            </w:pPr>
            <w:r w:rsidRPr="00F36041">
              <w:rPr>
                <w:i/>
                <w:iCs/>
              </w:rPr>
              <w:t>macRssi</w:t>
            </w:r>
          </w:p>
        </w:tc>
      </w:tr>
      <w:tr w:rsidR="00F36041" w:rsidRPr="00F36041" w:rsidTr="007719B9">
        <w:trPr>
          <w:trHeight w:val="43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36041" w:rsidRPr="00F36041" w:rsidRDefault="00F36041" w:rsidP="007719B9">
            <w:pPr>
              <w:jc w:val="center"/>
            </w:pPr>
            <w:r w:rsidRPr="00F36041">
              <w:rPr>
                <w:i/>
                <w:iCs/>
              </w:rPr>
              <w:t>macNoiseHistogram</w:t>
            </w:r>
          </w:p>
        </w:tc>
      </w:tr>
    </w:tbl>
    <w:p w:rsidR="00F36041" w:rsidRPr="00C01962" w:rsidRDefault="00F36041" w:rsidP="007719B9">
      <w:pPr>
        <w:ind w:left="960"/>
      </w:pPr>
    </w:p>
    <w:p w:rsidR="00C76D37" w:rsidRDefault="00C76D37" w:rsidP="007719B9">
      <w:bookmarkStart w:id="753" w:name="_Toc439755095"/>
      <w:bookmarkStart w:id="754" w:name="_Toc439755999"/>
      <w:bookmarkStart w:id="755" w:name="_Toc439770084"/>
      <w:bookmarkStart w:id="756" w:name="_Toc439839048"/>
      <w:bookmarkStart w:id="757" w:name="_Toc439858192"/>
      <w:bookmarkStart w:id="758" w:name="_Toc444619738"/>
      <w:bookmarkStart w:id="759" w:name="_Toc444619843"/>
      <w:bookmarkStart w:id="760" w:name="_Toc445948282"/>
      <w:bookmarkStart w:id="761" w:name="_Toc445948451"/>
      <w:bookmarkStart w:id="762" w:name="_Toc439755096"/>
      <w:bookmarkStart w:id="763" w:name="_Toc439756000"/>
      <w:bookmarkStart w:id="764" w:name="_Toc439770085"/>
      <w:bookmarkStart w:id="765" w:name="_Toc439839049"/>
      <w:bookmarkStart w:id="766" w:name="_Toc439858193"/>
      <w:bookmarkStart w:id="767" w:name="_Toc444619739"/>
      <w:bookmarkStart w:id="768" w:name="_Toc444619844"/>
      <w:bookmarkStart w:id="769" w:name="_Toc445948283"/>
      <w:bookmarkStart w:id="770" w:name="_Toc445948452"/>
      <w:bookmarkStart w:id="771" w:name="_Toc439755097"/>
      <w:bookmarkStart w:id="772" w:name="_Toc439756001"/>
      <w:bookmarkStart w:id="773" w:name="_Toc439770086"/>
      <w:bookmarkStart w:id="774" w:name="_Toc439839050"/>
      <w:bookmarkStart w:id="775" w:name="_Toc439858194"/>
      <w:bookmarkStart w:id="776" w:name="_Toc444619740"/>
      <w:bookmarkStart w:id="777" w:name="_Toc444619845"/>
      <w:bookmarkStart w:id="778" w:name="_Toc445948284"/>
      <w:bookmarkStart w:id="779" w:name="_Toc445948453"/>
      <w:bookmarkStart w:id="780" w:name="_Toc439755098"/>
      <w:bookmarkStart w:id="781" w:name="_Toc439756002"/>
      <w:bookmarkStart w:id="782" w:name="_Toc439770087"/>
      <w:bookmarkStart w:id="783" w:name="_Toc439839051"/>
      <w:bookmarkStart w:id="784" w:name="_Toc439858195"/>
      <w:bookmarkStart w:id="785" w:name="_Toc444619741"/>
      <w:bookmarkStart w:id="786" w:name="_Toc444619846"/>
      <w:bookmarkStart w:id="787" w:name="_Toc445948285"/>
      <w:bookmarkStart w:id="788" w:name="_Toc445948454"/>
      <w:bookmarkStart w:id="789" w:name="_Toc439755099"/>
      <w:bookmarkStart w:id="790" w:name="_Toc439756003"/>
      <w:bookmarkStart w:id="791" w:name="_Toc439770088"/>
      <w:bookmarkStart w:id="792" w:name="_Toc439839052"/>
      <w:bookmarkStart w:id="793" w:name="_Toc439858196"/>
      <w:bookmarkStart w:id="794" w:name="_Toc444619742"/>
      <w:bookmarkStart w:id="795" w:name="_Toc444619847"/>
      <w:bookmarkStart w:id="796" w:name="_Toc445948286"/>
      <w:bookmarkStart w:id="797" w:name="_Toc445948455"/>
      <w:bookmarkStart w:id="798" w:name="_Toc439755100"/>
      <w:bookmarkStart w:id="799" w:name="_Toc439756004"/>
      <w:bookmarkStart w:id="800" w:name="_Toc439770089"/>
      <w:bookmarkStart w:id="801" w:name="_Toc439839053"/>
      <w:bookmarkStart w:id="802" w:name="_Toc439858197"/>
      <w:bookmarkStart w:id="803" w:name="_Toc444619743"/>
      <w:bookmarkStart w:id="804" w:name="_Toc444619848"/>
      <w:bookmarkStart w:id="805" w:name="_Toc445948287"/>
      <w:bookmarkStart w:id="806" w:name="_Toc445948456"/>
      <w:bookmarkStart w:id="807" w:name="_Toc439755101"/>
      <w:bookmarkStart w:id="808" w:name="_Toc439756005"/>
      <w:bookmarkStart w:id="809" w:name="_Toc439770090"/>
      <w:bookmarkStart w:id="810" w:name="_Toc439839054"/>
      <w:bookmarkStart w:id="811" w:name="_Toc439858198"/>
      <w:bookmarkStart w:id="812" w:name="_Toc444619744"/>
      <w:bookmarkStart w:id="813" w:name="_Toc444619849"/>
      <w:bookmarkStart w:id="814" w:name="_Toc445948288"/>
      <w:bookmarkStart w:id="815" w:name="_Toc445948457"/>
      <w:bookmarkStart w:id="816" w:name="_Toc439755102"/>
      <w:bookmarkStart w:id="817" w:name="_Toc439756006"/>
      <w:bookmarkStart w:id="818" w:name="_Toc439770091"/>
      <w:bookmarkStart w:id="819" w:name="_Toc439839055"/>
      <w:bookmarkStart w:id="820" w:name="_Toc439858199"/>
      <w:bookmarkStart w:id="821" w:name="_Toc444619745"/>
      <w:bookmarkStart w:id="822" w:name="_Toc444619850"/>
      <w:bookmarkStart w:id="823" w:name="_Toc445948289"/>
      <w:bookmarkStart w:id="824" w:name="_Toc445948458"/>
      <w:bookmarkStart w:id="825" w:name="_Toc439755103"/>
      <w:bookmarkStart w:id="826" w:name="_Toc439756007"/>
      <w:bookmarkStart w:id="827" w:name="_Toc439770092"/>
      <w:bookmarkStart w:id="828" w:name="_Toc439839056"/>
      <w:bookmarkStart w:id="829" w:name="_Toc439858200"/>
      <w:bookmarkStart w:id="830" w:name="_Toc444619746"/>
      <w:bookmarkStart w:id="831" w:name="_Toc444619851"/>
      <w:bookmarkStart w:id="832" w:name="_Toc445948290"/>
      <w:bookmarkStart w:id="833" w:name="_Toc445948459"/>
      <w:bookmarkStart w:id="834" w:name="_Toc439755104"/>
      <w:bookmarkStart w:id="835" w:name="_Toc439756008"/>
      <w:bookmarkStart w:id="836" w:name="_Toc439770093"/>
      <w:bookmarkStart w:id="837" w:name="_Toc439839057"/>
      <w:bookmarkStart w:id="838" w:name="_Toc439858201"/>
      <w:bookmarkStart w:id="839" w:name="_Toc444619747"/>
      <w:bookmarkStart w:id="840" w:name="_Toc444619852"/>
      <w:bookmarkStart w:id="841" w:name="_Toc445948291"/>
      <w:bookmarkStart w:id="842" w:name="_Toc445948460"/>
      <w:bookmarkStart w:id="843" w:name="_Toc439755105"/>
      <w:bookmarkStart w:id="844" w:name="_Toc439756009"/>
      <w:bookmarkStart w:id="845" w:name="_Toc439770094"/>
      <w:bookmarkStart w:id="846" w:name="_Toc439839058"/>
      <w:bookmarkStart w:id="847" w:name="_Toc439858202"/>
      <w:bookmarkStart w:id="848" w:name="_Toc444619748"/>
      <w:bookmarkStart w:id="849" w:name="_Toc444619853"/>
      <w:bookmarkStart w:id="850" w:name="_Toc445948292"/>
      <w:bookmarkStart w:id="851" w:name="_Toc445948461"/>
      <w:bookmarkStart w:id="852" w:name="_Toc439755106"/>
      <w:bookmarkStart w:id="853" w:name="_Toc439756010"/>
      <w:bookmarkStart w:id="854" w:name="_Toc439770095"/>
      <w:bookmarkStart w:id="855" w:name="_Toc439839059"/>
      <w:bookmarkStart w:id="856" w:name="_Toc439858203"/>
      <w:bookmarkStart w:id="857" w:name="_Toc444619749"/>
      <w:bookmarkStart w:id="858" w:name="_Toc444619854"/>
      <w:bookmarkStart w:id="859" w:name="_Toc445948293"/>
      <w:bookmarkStart w:id="860" w:name="_Toc445948462"/>
      <w:bookmarkStart w:id="861" w:name="_Toc439755107"/>
      <w:bookmarkStart w:id="862" w:name="_Toc439756011"/>
      <w:bookmarkStart w:id="863" w:name="_Toc439770096"/>
      <w:bookmarkStart w:id="864" w:name="_Toc439839060"/>
      <w:bookmarkStart w:id="865" w:name="_Toc439858204"/>
      <w:bookmarkStart w:id="866" w:name="_Toc444619750"/>
      <w:bookmarkStart w:id="867" w:name="_Toc444619855"/>
      <w:bookmarkStart w:id="868" w:name="_Toc445948294"/>
      <w:bookmarkStart w:id="869" w:name="_Toc445948463"/>
      <w:bookmarkStart w:id="870" w:name="_Toc439755108"/>
      <w:bookmarkStart w:id="871" w:name="_Toc439756012"/>
      <w:bookmarkStart w:id="872" w:name="_Toc439770097"/>
      <w:bookmarkStart w:id="873" w:name="_Toc439839061"/>
      <w:bookmarkStart w:id="874" w:name="_Toc439858205"/>
      <w:bookmarkStart w:id="875" w:name="_Toc444619751"/>
      <w:bookmarkStart w:id="876" w:name="_Toc444619856"/>
      <w:bookmarkStart w:id="877" w:name="_Toc445948295"/>
      <w:bookmarkStart w:id="878" w:name="_Toc445948464"/>
      <w:bookmarkStart w:id="879" w:name="_Toc439755109"/>
      <w:bookmarkStart w:id="880" w:name="_Toc439756013"/>
      <w:bookmarkStart w:id="881" w:name="_Toc439770098"/>
      <w:bookmarkStart w:id="882" w:name="_Toc439839062"/>
      <w:bookmarkStart w:id="883" w:name="_Toc439858206"/>
      <w:bookmarkStart w:id="884" w:name="_Toc444619752"/>
      <w:bookmarkStart w:id="885" w:name="_Toc444619857"/>
      <w:bookmarkStart w:id="886" w:name="_Toc445948296"/>
      <w:bookmarkStart w:id="887" w:name="_Toc445948465"/>
      <w:bookmarkStart w:id="888" w:name="_Toc439755110"/>
      <w:bookmarkStart w:id="889" w:name="_Toc439756014"/>
      <w:bookmarkStart w:id="890" w:name="_Toc439770099"/>
      <w:bookmarkStart w:id="891" w:name="_Toc439839063"/>
      <w:bookmarkStart w:id="892" w:name="_Toc439858207"/>
      <w:bookmarkStart w:id="893" w:name="_Toc444619753"/>
      <w:bookmarkStart w:id="894" w:name="_Toc444619858"/>
      <w:bookmarkStart w:id="895" w:name="_Toc445948297"/>
      <w:bookmarkStart w:id="896" w:name="_Toc445948466"/>
      <w:bookmarkStart w:id="897" w:name="_Toc439755111"/>
      <w:bookmarkStart w:id="898" w:name="_Toc439756015"/>
      <w:bookmarkStart w:id="899" w:name="_Toc439770100"/>
      <w:bookmarkStart w:id="900" w:name="_Toc439839064"/>
      <w:bookmarkStart w:id="901" w:name="_Toc439858208"/>
      <w:bookmarkStart w:id="902" w:name="_Toc444619754"/>
      <w:bookmarkStart w:id="903" w:name="_Toc444619859"/>
      <w:bookmarkStart w:id="904" w:name="_Toc445948298"/>
      <w:bookmarkStart w:id="905" w:name="_Toc445948467"/>
      <w:bookmarkStart w:id="906" w:name="_Toc439755112"/>
      <w:bookmarkStart w:id="907" w:name="_Toc439756016"/>
      <w:bookmarkStart w:id="908" w:name="_Toc439770101"/>
      <w:bookmarkStart w:id="909" w:name="_Toc439839065"/>
      <w:bookmarkStart w:id="910" w:name="_Toc439858209"/>
      <w:bookmarkStart w:id="911" w:name="_Toc444619755"/>
      <w:bookmarkStart w:id="912" w:name="_Toc444619860"/>
      <w:bookmarkStart w:id="913" w:name="_Toc445948299"/>
      <w:bookmarkStart w:id="914" w:name="_Toc445948468"/>
      <w:bookmarkStart w:id="915" w:name="_Toc439755113"/>
      <w:bookmarkStart w:id="916" w:name="_Toc439756017"/>
      <w:bookmarkStart w:id="917" w:name="_Toc439770102"/>
      <w:bookmarkStart w:id="918" w:name="_Toc439839066"/>
      <w:bookmarkStart w:id="919" w:name="_Toc439858210"/>
      <w:bookmarkStart w:id="920" w:name="_Toc444619756"/>
      <w:bookmarkStart w:id="921" w:name="_Toc444619861"/>
      <w:bookmarkStart w:id="922" w:name="_Toc445948300"/>
      <w:bookmarkStart w:id="923" w:name="_Toc445948469"/>
      <w:bookmarkStart w:id="924" w:name="_Toc439755115"/>
      <w:bookmarkStart w:id="925" w:name="_Toc439756019"/>
      <w:bookmarkStart w:id="926" w:name="_Toc439770104"/>
      <w:bookmarkStart w:id="927" w:name="_Toc439839068"/>
      <w:bookmarkStart w:id="928" w:name="_Toc439858212"/>
      <w:bookmarkStart w:id="929" w:name="_Toc444619758"/>
      <w:bookmarkStart w:id="930" w:name="_Toc444619863"/>
      <w:bookmarkStart w:id="931" w:name="_Toc445948302"/>
      <w:bookmarkStart w:id="932" w:name="_Toc445948471"/>
      <w:bookmarkStart w:id="933" w:name="_Toc439755118"/>
      <w:bookmarkStart w:id="934" w:name="_Toc439756022"/>
      <w:bookmarkStart w:id="935" w:name="_Toc439770107"/>
      <w:bookmarkStart w:id="936" w:name="_Toc439839071"/>
      <w:bookmarkStart w:id="937" w:name="_Toc439858215"/>
      <w:bookmarkStart w:id="938" w:name="_Toc444619761"/>
      <w:bookmarkStart w:id="939" w:name="_Toc444619866"/>
      <w:bookmarkStart w:id="940" w:name="_Toc445948305"/>
      <w:bookmarkStart w:id="941" w:name="_Toc445948474"/>
      <w:bookmarkStart w:id="942" w:name="_Toc439755119"/>
      <w:bookmarkStart w:id="943" w:name="_Toc439756023"/>
      <w:bookmarkStart w:id="944" w:name="_Toc439770108"/>
      <w:bookmarkStart w:id="945" w:name="_Toc439839072"/>
      <w:bookmarkStart w:id="946" w:name="_Toc439858216"/>
      <w:bookmarkStart w:id="947" w:name="_Toc444619762"/>
      <w:bookmarkStart w:id="948" w:name="_Toc444619867"/>
      <w:bookmarkStart w:id="949" w:name="_Toc445948306"/>
      <w:bookmarkStart w:id="950" w:name="_Toc445948475"/>
      <w:bookmarkStart w:id="951" w:name="_Toc439755120"/>
      <w:bookmarkStart w:id="952" w:name="_Toc439756024"/>
      <w:bookmarkStart w:id="953" w:name="_Toc439770109"/>
      <w:bookmarkStart w:id="954" w:name="_Toc439839073"/>
      <w:bookmarkStart w:id="955" w:name="_Toc439858217"/>
      <w:bookmarkStart w:id="956" w:name="_Toc444619763"/>
      <w:bookmarkStart w:id="957" w:name="_Toc444619868"/>
      <w:bookmarkStart w:id="958" w:name="_Toc445948307"/>
      <w:bookmarkStart w:id="959" w:name="_Toc445948476"/>
      <w:bookmarkStart w:id="960" w:name="_Toc439755121"/>
      <w:bookmarkStart w:id="961" w:name="_Toc439756025"/>
      <w:bookmarkStart w:id="962" w:name="_Toc439770110"/>
      <w:bookmarkStart w:id="963" w:name="_Toc439839074"/>
      <w:bookmarkStart w:id="964" w:name="_Toc439858218"/>
      <w:bookmarkStart w:id="965" w:name="_Toc444619764"/>
      <w:bookmarkStart w:id="966" w:name="_Toc444619869"/>
      <w:bookmarkStart w:id="967" w:name="_Toc445948308"/>
      <w:bookmarkStart w:id="968" w:name="_Toc445948477"/>
      <w:bookmarkStart w:id="969" w:name="_Toc439755122"/>
      <w:bookmarkStart w:id="970" w:name="_Toc439756026"/>
      <w:bookmarkStart w:id="971" w:name="_Toc439770111"/>
      <w:bookmarkStart w:id="972" w:name="_Toc439839075"/>
      <w:bookmarkStart w:id="973" w:name="_Toc439858219"/>
      <w:bookmarkStart w:id="974" w:name="_Toc444619765"/>
      <w:bookmarkStart w:id="975" w:name="_Toc444619870"/>
      <w:bookmarkStart w:id="976" w:name="_Toc445948309"/>
      <w:bookmarkStart w:id="977" w:name="_Toc445948478"/>
      <w:bookmarkStart w:id="978" w:name="_Toc439755123"/>
      <w:bookmarkStart w:id="979" w:name="_Toc439756027"/>
      <w:bookmarkStart w:id="980" w:name="_Toc439770112"/>
      <w:bookmarkStart w:id="981" w:name="_Toc439839076"/>
      <w:bookmarkStart w:id="982" w:name="_Toc439858220"/>
      <w:bookmarkStart w:id="983" w:name="_Toc444619766"/>
      <w:bookmarkStart w:id="984" w:name="_Toc444619871"/>
      <w:bookmarkStart w:id="985" w:name="_Toc445948310"/>
      <w:bookmarkStart w:id="986" w:name="_Toc445948479"/>
      <w:bookmarkStart w:id="987" w:name="_Toc439755124"/>
      <w:bookmarkStart w:id="988" w:name="_Toc439756028"/>
      <w:bookmarkStart w:id="989" w:name="_Toc439770113"/>
      <w:bookmarkStart w:id="990" w:name="_Toc439839077"/>
      <w:bookmarkStart w:id="991" w:name="_Toc439858221"/>
      <w:bookmarkStart w:id="992" w:name="_Toc444619767"/>
      <w:bookmarkStart w:id="993" w:name="_Toc444619872"/>
      <w:bookmarkStart w:id="994" w:name="_Toc445948311"/>
      <w:bookmarkStart w:id="995" w:name="_Toc445948480"/>
      <w:bookmarkStart w:id="996" w:name="_Toc439755125"/>
      <w:bookmarkStart w:id="997" w:name="_Toc439756029"/>
      <w:bookmarkStart w:id="998" w:name="_Toc439770114"/>
      <w:bookmarkStart w:id="999" w:name="_Toc439839078"/>
      <w:bookmarkStart w:id="1000" w:name="_Toc439858222"/>
      <w:bookmarkStart w:id="1001" w:name="_Toc444619768"/>
      <w:bookmarkStart w:id="1002" w:name="_Toc444619873"/>
      <w:bookmarkStart w:id="1003" w:name="_Toc445948312"/>
      <w:bookmarkStart w:id="1004" w:name="_Toc445948481"/>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CC072D" w:rsidRDefault="00CC072D">
      <w:pPr>
        <w:pStyle w:val="ListParagraph"/>
        <w:widowControl w:val="0"/>
        <w:numPr>
          <w:ilvl w:val="0"/>
          <w:numId w:val="6"/>
        </w:numPr>
        <w:spacing w:before="120"/>
        <w:ind w:leftChars="0"/>
        <w:outlineLvl w:val="0"/>
        <w:rPr>
          <w:b/>
          <w:sz w:val="28"/>
        </w:rPr>
      </w:pPr>
      <w:bookmarkStart w:id="1005" w:name="_Toc445948487"/>
      <w:r>
        <w:rPr>
          <w:rFonts w:hint="eastAsia"/>
          <w:b/>
          <w:sz w:val="28"/>
        </w:rPr>
        <w:t>IEs</w:t>
      </w:r>
      <w:bookmarkEnd w:id="1005"/>
    </w:p>
    <w:p w:rsidR="00C76D37" w:rsidRDefault="00CC072D" w:rsidP="007719B9">
      <w:pPr>
        <w:pStyle w:val="ListParagraph"/>
        <w:widowControl w:val="0"/>
        <w:numPr>
          <w:ilvl w:val="1"/>
          <w:numId w:val="6"/>
        </w:numPr>
        <w:spacing w:before="120"/>
        <w:ind w:leftChars="0"/>
        <w:outlineLvl w:val="1"/>
        <w:rPr>
          <w:b/>
          <w:sz w:val="28"/>
        </w:rPr>
      </w:pPr>
      <w:bookmarkStart w:id="1006" w:name="_Toc445948488"/>
      <w:r>
        <w:rPr>
          <w:rFonts w:hint="eastAsia"/>
          <w:b/>
          <w:sz w:val="28"/>
        </w:rPr>
        <w:t>SRM IEs</w:t>
      </w:r>
      <w:bookmarkEnd w:id="1006"/>
    </w:p>
    <w:p w:rsidR="00FF5DAB" w:rsidRDefault="00042B4E" w:rsidP="007719B9">
      <w:pPr>
        <w:pStyle w:val="ListParagraph"/>
        <w:ind w:left="960"/>
      </w:pPr>
      <w:r>
        <w:t xml:space="preserve">Element ID for </w:t>
      </w:r>
      <w:r w:rsidR="00F76E60">
        <w:t xml:space="preserve">SRM IE is defined in </w:t>
      </w:r>
      <w:r w:rsidR="00F76E60" w:rsidRPr="00BE73F3">
        <w:fldChar w:fldCharType="begin"/>
      </w:r>
      <w:r w:rsidR="00F76E60" w:rsidRPr="00F76E60">
        <w:instrText xml:space="preserve"> REF _Ref439753033  \* MERGEFORMAT </w:instrText>
      </w:r>
      <w:r w:rsidR="00F76E60" w:rsidRPr="00BE73F3">
        <w:fldChar w:fldCharType="separate"/>
      </w:r>
      <w:r w:rsidR="00BE73F3" w:rsidRPr="00A53422">
        <w:rPr>
          <w:bCs/>
        </w:rPr>
        <w:t xml:space="preserve">Table </w:t>
      </w:r>
      <w:r w:rsidR="00BE73F3" w:rsidRPr="007719B9">
        <w:rPr>
          <w:noProof/>
        </w:rPr>
        <w:t>9</w:t>
      </w:r>
      <w:r w:rsidR="00F76E60" w:rsidRPr="00BE73F3">
        <w:fldChar w:fldCharType="end"/>
      </w:r>
      <w:r w:rsidR="00FF5DAB">
        <w:t xml:space="preserve">, which should be inserted in Table 10 “Element IDs for Header IEs (continued)” </w:t>
      </w:r>
      <w:r w:rsidR="00FF5DAB">
        <w:fldChar w:fldCharType="begin"/>
      </w:r>
      <w:r w:rsidR="00FF5DAB">
        <w:instrText xml:space="preserve"> REF _Ref433676627 \n </w:instrText>
      </w:r>
      <w:r w:rsidR="004D3F3F">
        <w:instrText xml:space="preserve"> \* MERGEFORMAT </w:instrText>
      </w:r>
      <w:r w:rsidR="00FF5DAB">
        <w:fldChar w:fldCharType="separate"/>
      </w:r>
      <w:r w:rsidR="00BE73F3">
        <w:t>[22]</w:t>
      </w:r>
      <w:r w:rsidR="00FF5DAB">
        <w:fldChar w:fldCharType="end"/>
      </w:r>
      <w:r w:rsidR="00FF5DAB">
        <w:t>.</w:t>
      </w:r>
      <w:r w:rsidR="003446E8">
        <w:t xml:space="preserve"> Format of SRM Metric ID and Scope IDs are defined in </w:t>
      </w:r>
      <w:fldSimple w:instr=" REF _Ref439755927 ">
        <w:r w:rsidR="00BE73F3">
          <w:t xml:space="preserve">Figure </w:t>
        </w:r>
        <w:r w:rsidR="00BE73F3">
          <w:rPr>
            <w:noProof/>
          </w:rPr>
          <w:t>11</w:t>
        </w:r>
      </w:fldSimple>
      <w:r w:rsidR="003446E8">
        <w:t xml:space="preserve"> and </w:t>
      </w:r>
      <w:fldSimple w:instr=" REF _Ref439755937 ">
        <w:r w:rsidR="00BE73F3">
          <w:t xml:space="preserve">Figure </w:t>
        </w:r>
        <w:r w:rsidR="00BE73F3">
          <w:rPr>
            <w:noProof/>
          </w:rPr>
          <w:t>12</w:t>
        </w:r>
      </w:fldSimple>
      <w:r w:rsidR="003446E8">
        <w:t>, respectively.</w:t>
      </w:r>
    </w:p>
    <w:p w:rsidR="00FF5DAB" w:rsidRPr="00FF5DAB" w:rsidRDefault="00FF5DAB" w:rsidP="007719B9">
      <w:pPr>
        <w:pStyle w:val="ListParagraph"/>
        <w:ind w:left="960"/>
        <w:rPr>
          <w:b/>
          <w:sz w:val="28"/>
        </w:rPr>
      </w:pPr>
    </w:p>
    <w:p w:rsidR="00153AE8" w:rsidRPr="007719B9" w:rsidRDefault="00BD743B" w:rsidP="007719B9">
      <w:pPr>
        <w:pStyle w:val="ListParagraph"/>
        <w:ind w:left="960"/>
        <w:jc w:val="center"/>
        <w:rPr>
          <w:b/>
          <w:bCs/>
          <w:sz w:val="21"/>
          <w:szCs w:val="24"/>
        </w:rPr>
      </w:pPr>
      <w:bookmarkStart w:id="1007" w:name="_Ref439753033"/>
      <w:r w:rsidRPr="00C01962">
        <w:t xml:space="preserve">Table </w:t>
      </w:r>
      <w:r w:rsidRPr="00C01962">
        <w:fldChar w:fldCharType="begin"/>
      </w:r>
      <w:r w:rsidRPr="007719B9">
        <w:rPr>
          <w:sz w:val="21"/>
          <w:szCs w:val="21"/>
        </w:rPr>
        <w:instrText xml:space="preserve"> SEQ Table \* ARABIC </w:instrText>
      </w:r>
      <w:r w:rsidRPr="00C01962">
        <w:rPr>
          <w:sz w:val="21"/>
          <w:szCs w:val="21"/>
        </w:rPr>
        <w:fldChar w:fldCharType="separate"/>
      </w:r>
      <w:r w:rsidR="00BE73F3">
        <w:rPr>
          <w:noProof/>
          <w:sz w:val="21"/>
          <w:szCs w:val="21"/>
        </w:rPr>
        <w:t>9</w:t>
      </w:r>
      <w:r w:rsidRPr="00C01962">
        <w:fldChar w:fldCharType="end"/>
      </w:r>
      <w:bookmarkEnd w:id="1007"/>
      <w:r w:rsidRPr="00C01962">
        <w:t xml:space="preserve"> </w:t>
      </w:r>
      <w:r w:rsidR="00F76E60">
        <w:t xml:space="preserve">Element ID for </w:t>
      </w:r>
      <w:r w:rsidR="00FF5DAB">
        <w:rPr>
          <w:szCs w:val="24"/>
        </w:rPr>
        <w:t>SRM IE</w:t>
      </w:r>
    </w:p>
    <w:tbl>
      <w:tblPr>
        <w:tblW w:w="5031" w:type="pct"/>
        <w:jc w:val="center"/>
        <w:tblLayout w:type="fixed"/>
        <w:tblCellMar>
          <w:left w:w="0" w:type="dxa"/>
          <w:right w:w="0" w:type="dxa"/>
        </w:tblCellMar>
        <w:tblLook w:val="04A0" w:firstRow="1" w:lastRow="0" w:firstColumn="1" w:lastColumn="0" w:noHBand="0" w:noVBand="1"/>
      </w:tblPr>
      <w:tblGrid>
        <w:gridCol w:w="1693"/>
        <w:gridCol w:w="5811"/>
        <w:gridCol w:w="1559"/>
      </w:tblGrid>
      <w:tr w:rsidR="00153AE8" w:rsidRPr="001D1B8D" w:rsidTr="007719B9">
        <w:trPr>
          <w:trHeight w:val="23"/>
          <w:jc w:val="center"/>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53AE8" w:rsidRPr="004B613B" w:rsidRDefault="00153AE8" w:rsidP="007719B9">
            <w:pPr>
              <w:pStyle w:val="ListParagraph"/>
              <w:ind w:leftChars="-64" w:left="-154"/>
              <w:jc w:val="center"/>
              <w:rPr>
                <w:b/>
              </w:rPr>
            </w:pPr>
            <w:r>
              <w:rPr>
                <w:b/>
              </w:rPr>
              <w:t>Element ID</w:t>
            </w:r>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53AE8" w:rsidRPr="004B613B" w:rsidRDefault="00153AE8" w:rsidP="007719B9">
            <w:pPr>
              <w:pStyle w:val="ListParagraph"/>
              <w:ind w:leftChars="-64" w:left="-154"/>
              <w:jc w:val="center"/>
              <w:rPr>
                <w:b/>
              </w:rPr>
            </w:pPr>
            <w:r>
              <w:rPr>
                <w:b/>
              </w:rPr>
              <w:t>Name</w:t>
            </w:r>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53AE8" w:rsidRPr="004B613B" w:rsidRDefault="00153AE8" w:rsidP="007719B9">
            <w:pPr>
              <w:pStyle w:val="ListParagraph"/>
              <w:ind w:leftChars="-64" w:left="-154"/>
              <w:jc w:val="center"/>
              <w:rPr>
                <w:b/>
              </w:rPr>
            </w:pPr>
            <w:r>
              <w:rPr>
                <w:b/>
              </w:rPr>
              <w:t>Subscribe</w:t>
            </w:r>
          </w:p>
        </w:tc>
      </w:tr>
      <w:tr w:rsidR="00153AE8" w:rsidRPr="001D1B8D" w:rsidTr="007719B9">
        <w:trPr>
          <w:trHeight w:val="23"/>
          <w:jc w:val="center"/>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3AE8" w:rsidRDefault="00153AE8" w:rsidP="007719B9">
            <w:pPr>
              <w:pStyle w:val="ListParagraph"/>
              <w:ind w:leftChars="-64" w:left="-154"/>
              <w:jc w:val="center"/>
              <w:rPr>
                <w:b/>
              </w:rPr>
            </w:pPr>
            <w:r>
              <w:t>0x2a</w:t>
            </w:r>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3AE8" w:rsidRDefault="00153AE8" w:rsidP="007719B9">
            <w:pPr>
              <w:pStyle w:val="ListParagraph"/>
              <w:ind w:leftChars="-64" w:left="-154"/>
              <w:jc w:val="center"/>
              <w:rPr>
                <w:b/>
              </w:rPr>
            </w:pPr>
            <w:r>
              <w:t>SRM IE</w:t>
            </w:r>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3AE8" w:rsidRPr="007719B9" w:rsidRDefault="00153AE8" w:rsidP="007719B9">
            <w:pPr>
              <w:pStyle w:val="ListParagraph"/>
              <w:ind w:leftChars="-64" w:left="-154"/>
              <w:jc w:val="center"/>
            </w:pPr>
            <w:r w:rsidRPr="007719B9">
              <w:t>7.4.2.18</w:t>
            </w:r>
          </w:p>
        </w:tc>
      </w:tr>
    </w:tbl>
    <w:p w:rsidR="00BD743B" w:rsidRDefault="00BD743B" w:rsidP="007719B9">
      <w:pPr>
        <w:pStyle w:val="ListParagraph"/>
        <w:ind w:left="960"/>
        <w:rPr>
          <w:b/>
          <w:sz w:val="28"/>
        </w:rPr>
      </w:pPr>
    </w:p>
    <w:p w:rsidR="001126F2" w:rsidRDefault="001126F2" w:rsidP="007719B9">
      <w:pPr>
        <w:pStyle w:val="ListParagraph"/>
        <w:ind w:left="960"/>
        <w:rPr>
          <w:b/>
          <w:sz w:val="28"/>
        </w:rPr>
      </w:pPr>
    </w:p>
    <w:tbl>
      <w:tblPr>
        <w:tblW w:w="5944" w:type="dxa"/>
        <w:jc w:val="center"/>
        <w:tblCellMar>
          <w:left w:w="0" w:type="dxa"/>
          <w:right w:w="0" w:type="dxa"/>
        </w:tblCellMar>
        <w:tblLook w:val="0420" w:firstRow="1" w:lastRow="0" w:firstColumn="0" w:lastColumn="0" w:noHBand="0" w:noVBand="1"/>
      </w:tblPr>
      <w:tblGrid>
        <w:gridCol w:w="2258"/>
        <w:gridCol w:w="1418"/>
        <w:gridCol w:w="2268"/>
      </w:tblGrid>
      <w:tr w:rsidR="00EB0CAA" w:rsidRPr="00EB0CAA" w:rsidTr="007719B9">
        <w:trPr>
          <w:trHeight w:val="282"/>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B0CAA" w:rsidRPr="007719B9" w:rsidRDefault="00EB0CAA" w:rsidP="007719B9">
            <w:pPr>
              <w:pStyle w:val="ListParagraph"/>
              <w:ind w:leftChars="-49" w:left="-118"/>
              <w:jc w:val="center"/>
              <w:rPr>
                <w:b/>
              </w:rPr>
            </w:pPr>
            <w:r w:rsidRPr="007719B9">
              <w:rPr>
                <w:b/>
              </w:rPr>
              <w:t>Bits:0-5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B0CAA" w:rsidRPr="007719B9" w:rsidRDefault="00EB0CAA" w:rsidP="007719B9">
            <w:pPr>
              <w:pStyle w:val="ListParagraph"/>
              <w:ind w:leftChars="-49" w:left="-118"/>
              <w:jc w:val="center"/>
              <w:rPr>
                <w:b/>
              </w:rPr>
            </w:pPr>
            <w:r w:rsidRPr="007719B9">
              <w:rPr>
                <w:b/>
              </w:rPr>
              <w:t>6-7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B0CAA" w:rsidRPr="007719B9" w:rsidRDefault="00EB0CAA" w:rsidP="007719B9">
            <w:pPr>
              <w:pStyle w:val="ListParagraph"/>
              <w:ind w:leftChars="-49" w:left="-118"/>
              <w:jc w:val="center"/>
              <w:rPr>
                <w:b/>
              </w:rPr>
            </w:pPr>
            <w:r w:rsidRPr="007719B9">
              <w:rPr>
                <w:b/>
              </w:rPr>
              <w:t>Octet: 0-126</w:t>
            </w:r>
          </w:p>
        </w:tc>
      </w:tr>
      <w:tr w:rsidR="00EB0CAA" w:rsidRPr="00EB0CAA" w:rsidTr="007719B9">
        <w:trPr>
          <w:trHeight w:val="301"/>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B0CAA" w:rsidRPr="007719B9" w:rsidRDefault="00EB0CAA" w:rsidP="007719B9">
            <w:pPr>
              <w:pStyle w:val="ListParagraph"/>
              <w:ind w:leftChars="-49" w:left="-118"/>
              <w:jc w:val="center"/>
            </w:pPr>
            <w:r w:rsidRPr="007719B9">
              <w:t>SRM Metric ID</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B0CAA" w:rsidRPr="007719B9" w:rsidRDefault="00EB0CAA" w:rsidP="007719B9">
            <w:pPr>
              <w:pStyle w:val="ListParagraph"/>
              <w:ind w:leftChars="-49" w:left="-118"/>
              <w:jc w:val="center"/>
            </w:pPr>
            <w:r w:rsidRPr="007719B9">
              <w:t>Scope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B0CAA" w:rsidRPr="007719B9" w:rsidRDefault="00EB0CAA" w:rsidP="007719B9">
            <w:pPr>
              <w:pStyle w:val="ListParagraph"/>
              <w:ind w:leftChars="-49" w:left="-118"/>
              <w:jc w:val="center"/>
            </w:pPr>
            <w:r w:rsidRPr="007719B9">
              <w:t>Value</w:t>
            </w:r>
          </w:p>
        </w:tc>
      </w:tr>
    </w:tbl>
    <w:p w:rsidR="00EB0CAA" w:rsidRDefault="00BD743B" w:rsidP="007719B9">
      <w:pPr>
        <w:pStyle w:val="ListParagraph"/>
        <w:ind w:left="960"/>
        <w:jc w:val="center"/>
        <w:rPr>
          <w:sz w:val="28"/>
        </w:rPr>
      </w:pPr>
      <w:bookmarkStart w:id="1008" w:name="_Ref439755927"/>
      <w:r>
        <w:t xml:space="preserve">Figure </w:t>
      </w:r>
      <w:fldSimple w:instr=" SEQ Figure \* ARABIC ">
        <w:r w:rsidR="00BE73F3">
          <w:rPr>
            <w:noProof/>
          </w:rPr>
          <w:t>11</w:t>
        </w:r>
      </w:fldSimple>
      <w:bookmarkEnd w:id="1008"/>
      <w:r>
        <w:t xml:space="preserve"> </w:t>
      </w:r>
      <w:r w:rsidRPr="00BD743B">
        <w:t>Format of SRM Metric ID</w:t>
      </w:r>
    </w:p>
    <w:p w:rsidR="00E02B30" w:rsidRDefault="00E02B30" w:rsidP="007719B9">
      <w:pPr>
        <w:pStyle w:val="ListParagraph"/>
        <w:ind w:left="960"/>
      </w:pPr>
    </w:p>
    <w:tbl>
      <w:tblPr>
        <w:tblW w:w="4540" w:type="dxa"/>
        <w:jc w:val="center"/>
        <w:tblCellMar>
          <w:left w:w="0" w:type="dxa"/>
          <w:right w:w="0" w:type="dxa"/>
        </w:tblCellMar>
        <w:tblLook w:val="0420" w:firstRow="1" w:lastRow="0" w:firstColumn="0" w:lastColumn="0" w:noHBand="0" w:noVBand="1"/>
      </w:tblPr>
      <w:tblGrid>
        <w:gridCol w:w="2380"/>
        <w:gridCol w:w="2160"/>
      </w:tblGrid>
      <w:tr w:rsidR="00D242E1" w:rsidRPr="00E02B30" w:rsidTr="007719B9">
        <w:trPr>
          <w:trHeight w:val="227"/>
          <w:jc w:val="center"/>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rPr>
                <w:b/>
              </w:rPr>
            </w:pPr>
            <w:r w:rsidRPr="003F24D3">
              <w:rPr>
                <w:b/>
              </w:rPr>
              <w:t>Measured range</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rPr>
                <w:b/>
              </w:rPr>
            </w:pPr>
            <w:r w:rsidRPr="003F24D3">
              <w:rPr>
                <w:b/>
              </w:rPr>
              <w:t>Scope ID</w:t>
            </w:r>
          </w:p>
          <w:p w:rsidR="00D242E1" w:rsidRPr="003F24D3" w:rsidRDefault="00D242E1" w:rsidP="007719B9">
            <w:pPr>
              <w:pStyle w:val="ListParagraph"/>
              <w:ind w:leftChars="-49" w:left="-118"/>
              <w:jc w:val="center"/>
              <w:rPr>
                <w:b/>
              </w:rPr>
            </w:pPr>
            <w:r w:rsidRPr="003F24D3">
              <w:rPr>
                <w:b/>
              </w:rPr>
              <w:t>b</w:t>
            </w:r>
            <w:r w:rsidRPr="003F24D3">
              <w:rPr>
                <w:b/>
                <w:vertAlign w:val="subscript"/>
              </w:rPr>
              <w:t>1</w:t>
            </w:r>
            <w:r w:rsidRPr="003F24D3">
              <w:rPr>
                <w:b/>
              </w:rPr>
              <w:t xml:space="preserve"> b</w:t>
            </w:r>
            <w:r w:rsidRPr="003F24D3">
              <w:rPr>
                <w:b/>
                <w:vertAlign w:val="subscript"/>
              </w:rPr>
              <w:t>0</w:t>
            </w:r>
          </w:p>
        </w:tc>
      </w:tr>
      <w:tr w:rsidR="00D242E1" w:rsidRPr="00E02B30" w:rsidTr="007719B9">
        <w:trPr>
          <w:trHeight w:val="283"/>
          <w:jc w:val="center"/>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Link</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00</w:t>
            </w:r>
          </w:p>
        </w:tc>
      </w:tr>
      <w:tr w:rsidR="00D242E1" w:rsidRPr="00E02B30" w:rsidTr="007719B9">
        <w:trPr>
          <w:trHeight w:val="283"/>
          <w:jc w:val="center"/>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Path</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01</w:t>
            </w:r>
          </w:p>
        </w:tc>
      </w:tr>
      <w:tr w:rsidR="00D242E1" w:rsidRPr="00E02B30" w:rsidTr="007719B9">
        <w:trPr>
          <w:trHeight w:val="283"/>
          <w:jc w:val="center"/>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Network</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10</w:t>
            </w:r>
          </w:p>
        </w:tc>
      </w:tr>
      <w:tr w:rsidR="00D242E1" w:rsidRPr="00E02B30" w:rsidTr="007719B9">
        <w:trPr>
          <w:trHeight w:val="283"/>
          <w:jc w:val="center"/>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Reserved</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242E1" w:rsidRPr="003F24D3" w:rsidRDefault="00D242E1" w:rsidP="007719B9">
            <w:pPr>
              <w:pStyle w:val="ListParagraph"/>
              <w:ind w:leftChars="-49" w:left="-118"/>
              <w:jc w:val="center"/>
            </w:pPr>
            <w:r w:rsidRPr="003F24D3">
              <w:t>11</w:t>
            </w:r>
          </w:p>
        </w:tc>
      </w:tr>
    </w:tbl>
    <w:p w:rsidR="00E02B30" w:rsidRPr="0066507B" w:rsidRDefault="00BD743B" w:rsidP="007719B9">
      <w:pPr>
        <w:pStyle w:val="ListParagraph"/>
        <w:ind w:left="960"/>
        <w:jc w:val="center"/>
        <w:rPr>
          <w:b/>
          <w:bCs/>
          <w:sz w:val="28"/>
          <w:szCs w:val="21"/>
          <w:rPrChange w:id="1009" w:author="Yokota, Hidetoshi" w:date="2016-01-04T15:44:00Z">
            <w:rPr/>
          </w:rPrChange>
        </w:rPr>
      </w:pPr>
      <w:bookmarkStart w:id="1010" w:name="_Ref439755937"/>
      <w:r>
        <w:t xml:space="preserve">Figure </w:t>
      </w:r>
      <w:fldSimple w:instr=" SEQ Figure \* ARABIC ">
        <w:r w:rsidR="00BE73F3">
          <w:rPr>
            <w:noProof/>
          </w:rPr>
          <w:t>12</w:t>
        </w:r>
      </w:fldSimple>
      <w:bookmarkEnd w:id="1010"/>
      <w:r>
        <w:t xml:space="preserve"> Format of Scope</w:t>
      </w:r>
      <w:r w:rsidR="008943DD">
        <w:t xml:space="preserve"> in SRM IE</w:t>
      </w:r>
    </w:p>
    <w:p w:rsidR="00C76D37" w:rsidRDefault="001126F2" w:rsidP="007719B9">
      <w:pPr>
        <w:pStyle w:val="ListParagraph"/>
        <w:widowControl w:val="0"/>
        <w:numPr>
          <w:ilvl w:val="1"/>
          <w:numId w:val="6"/>
        </w:numPr>
        <w:spacing w:before="120"/>
        <w:ind w:leftChars="0"/>
        <w:outlineLvl w:val="1"/>
        <w:rPr>
          <w:b/>
          <w:sz w:val="28"/>
        </w:rPr>
      </w:pPr>
      <w:bookmarkStart w:id="1011" w:name="_Toc445948489"/>
      <w:r>
        <w:rPr>
          <w:rFonts w:hint="eastAsia"/>
          <w:b/>
          <w:sz w:val="28"/>
        </w:rPr>
        <w:t xml:space="preserve">Use case for </w:t>
      </w:r>
      <w:r w:rsidRPr="001126F2">
        <w:rPr>
          <w:b/>
          <w:sz w:val="28"/>
        </w:rPr>
        <w:t>SRM Information Element in Head</w:t>
      </w:r>
      <w:r>
        <w:rPr>
          <w:b/>
          <w:sz w:val="28"/>
        </w:rPr>
        <w:t>er IEs</w:t>
      </w:r>
      <w:bookmarkEnd w:id="1011"/>
    </w:p>
    <w:p w:rsidR="00AB3CCB" w:rsidRDefault="00A56F9E" w:rsidP="007719B9">
      <w:pPr>
        <w:pStyle w:val="ListParagraph"/>
        <w:widowControl w:val="0"/>
        <w:autoSpaceDE w:val="0"/>
        <w:autoSpaceDN w:val="0"/>
        <w:adjustRightInd w:val="0"/>
        <w:ind w:leftChars="0" w:left="992"/>
      </w:pPr>
      <w:r>
        <w:t xml:space="preserve">Use case for </w:t>
      </w:r>
      <w:r w:rsidRPr="007719B9">
        <w:t>SRM</w:t>
      </w:r>
      <w:r>
        <w:t xml:space="preserve"> IE is depicted in </w:t>
      </w:r>
      <w:fldSimple w:instr=" REF _Ref439753206 ">
        <w:r w:rsidR="00BE73F3">
          <w:t xml:space="preserve">Figure </w:t>
        </w:r>
        <w:r w:rsidR="00BE73F3">
          <w:rPr>
            <w:noProof/>
          </w:rPr>
          <w:t>13</w:t>
        </w:r>
      </w:fldSimple>
      <w:r>
        <w:t>.</w:t>
      </w:r>
    </w:p>
    <w:p w:rsidR="002A0799" w:rsidRPr="00A56F9E" w:rsidRDefault="002A0799" w:rsidP="007719B9">
      <w:pPr>
        <w:pStyle w:val="ListParagraph"/>
        <w:ind w:left="960"/>
      </w:pPr>
    </w:p>
    <w:p w:rsidR="001126F2" w:rsidRPr="001126F2" w:rsidRDefault="001126F2" w:rsidP="007719B9">
      <w:pPr>
        <w:pStyle w:val="ListParagraph"/>
        <w:ind w:left="960"/>
        <w:rPr>
          <w:b/>
          <w:sz w:val="28"/>
          <w:rPrChange w:id="1012" w:author="Yokota, Hidetoshi" w:date="2016-01-04T17:31:00Z">
            <w:rPr/>
          </w:rPrChange>
        </w:rPr>
      </w:pPr>
      <w:r>
        <w:rPr>
          <w:b/>
          <w:noProof/>
          <w:sz w:val="28"/>
        </w:rPr>
        <w:drawing>
          <wp:inline distT="0" distB="0" distL="0" distR="0" wp14:anchorId="128A2F68" wp14:editId="5A496B9E">
            <wp:extent cx="5891841" cy="2038019"/>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9957" cy="2047744"/>
                    </a:xfrm>
                    <a:prstGeom prst="rect">
                      <a:avLst/>
                    </a:prstGeom>
                    <a:noFill/>
                    <a:ln>
                      <a:noFill/>
                    </a:ln>
                  </pic:spPr>
                </pic:pic>
              </a:graphicData>
            </a:graphic>
          </wp:inline>
        </w:drawing>
      </w:r>
    </w:p>
    <w:p w:rsidR="00CC072D" w:rsidRPr="00694A9D" w:rsidRDefault="00C01962" w:rsidP="007719B9">
      <w:pPr>
        <w:pStyle w:val="ListParagraph"/>
        <w:ind w:left="960"/>
        <w:jc w:val="center"/>
      </w:pPr>
      <w:bookmarkStart w:id="1013" w:name="_Ref439753206"/>
      <w:r>
        <w:t xml:space="preserve">Figure </w:t>
      </w:r>
      <w:fldSimple w:instr=" SEQ Figure \* ARABIC ">
        <w:r w:rsidR="00BE73F3">
          <w:rPr>
            <w:noProof/>
          </w:rPr>
          <w:t>13</w:t>
        </w:r>
      </w:fldSimple>
      <w:bookmarkEnd w:id="1013"/>
      <w:r>
        <w:t xml:space="preserve"> </w:t>
      </w:r>
      <w:r w:rsidRPr="00C01962">
        <w:t>Use case for SRM Information Element in Header IE</w:t>
      </w:r>
      <w:r>
        <w:t>s</w:t>
      </w:r>
    </w:p>
    <w:p w:rsidR="00573BB0" w:rsidRDefault="00573BB0" w:rsidP="007719B9">
      <w:pPr>
        <w:ind w:leftChars="350" w:left="840"/>
        <w:rPr>
          <w:b/>
          <w:sz w:val="28"/>
        </w:rPr>
      </w:pPr>
      <w:r w:rsidRPr="007719B9">
        <w:rPr>
          <w:b/>
          <w:sz w:val="28"/>
        </w:rPr>
        <w:br w:type="page"/>
      </w:r>
    </w:p>
    <w:p w:rsidR="00FB3A24" w:rsidRDefault="00FB3A24" w:rsidP="00FB3A24">
      <w:pPr>
        <w:pStyle w:val="ListParagraph"/>
        <w:widowControl w:val="0"/>
        <w:numPr>
          <w:ilvl w:val="0"/>
          <w:numId w:val="6"/>
        </w:numPr>
        <w:spacing w:before="120"/>
        <w:ind w:leftChars="0"/>
        <w:outlineLvl w:val="0"/>
        <w:rPr>
          <w:b/>
          <w:sz w:val="28"/>
        </w:rPr>
      </w:pPr>
      <w:bookmarkStart w:id="1014" w:name="_Toc445948490"/>
      <w:r>
        <w:rPr>
          <w:rFonts w:hint="eastAsia"/>
          <w:b/>
          <w:sz w:val="28"/>
        </w:rPr>
        <w:lastRenderedPageBreak/>
        <w:t>MAC Commands</w:t>
      </w:r>
      <w:bookmarkEnd w:id="1014"/>
    </w:p>
    <w:p w:rsidR="00FB3A24" w:rsidRPr="007719B9" w:rsidRDefault="00FB3A24" w:rsidP="007719B9">
      <w:pPr>
        <w:pStyle w:val="ListParagraph"/>
        <w:widowControl w:val="0"/>
        <w:numPr>
          <w:ilvl w:val="1"/>
          <w:numId w:val="6"/>
        </w:numPr>
        <w:spacing w:before="120"/>
        <w:ind w:leftChars="0"/>
        <w:outlineLvl w:val="1"/>
        <w:rPr>
          <w:b/>
          <w:sz w:val="28"/>
        </w:rPr>
      </w:pPr>
      <w:bookmarkStart w:id="1015" w:name="_Toc445948491"/>
      <w:r>
        <w:rPr>
          <w:rFonts w:hint="eastAsia"/>
          <w:b/>
          <w:sz w:val="28"/>
        </w:rPr>
        <w:t>Usage scenarios of SRM signaling</w:t>
      </w:r>
      <w:bookmarkEnd w:id="1015"/>
    </w:p>
    <w:p w:rsidR="00FB3A24" w:rsidRDefault="002350C4" w:rsidP="00FB3A24">
      <w:pPr>
        <w:pStyle w:val="ListParagraph"/>
        <w:ind w:left="960"/>
      </w:pPr>
      <w:r>
        <w:rPr>
          <w:rFonts w:hint="eastAsia"/>
        </w:rPr>
        <w:t xml:space="preserve">The following </w:t>
      </w:r>
      <w:r>
        <w:t>scenarios are considered</w:t>
      </w:r>
      <w:r w:rsidR="008F5345">
        <w:t xml:space="preserve"> for SRM signaling</w:t>
      </w:r>
      <w:r w:rsidR="007C2A22">
        <w:t xml:space="preserve"> </w:t>
      </w:r>
      <w:fldSimple w:instr=" REF _Ref444616336 \n ">
        <w:r w:rsidR="00235932">
          <w:t>[24]</w:t>
        </w:r>
      </w:fldSimple>
      <w:r>
        <w:t>.</w:t>
      </w:r>
    </w:p>
    <w:p w:rsidR="00FB3A24" w:rsidRDefault="00FB3A24" w:rsidP="007719B9">
      <w:pPr>
        <w:pStyle w:val="ListParagraph"/>
        <w:ind w:leftChars="100" w:left="240"/>
      </w:pPr>
      <w:r>
        <w:rPr>
          <w:noProof/>
        </w:rPr>
        <w:drawing>
          <wp:inline distT="0" distB="0" distL="0" distR="0" wp14:anchorId="5FE93338" wp14:editId="105ED60C">
            <wp:extent cx="5579610" cy="18573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4490" cy="1865657"/>
                    </a:xfrm>
                    <a:prstGeom prst="rect">
                      <a:avLst/>
                    </a:prstGeom>
                    <a:noFill/>
                    <a:ln>
                      <a:noFill/>
                    </a:ln>
                  </pic:spPr>
                </pic:pic>
              </a:graphicData>
            </a:graphic>
          </wp:inline>
        </w:drawing>
      </w:r>
    </w:p>
    <w:p w:rsidR="00593482" w:rsidRPr="00A53422" w:rsidRDefault="00593482" w:rsidP="007719B9">
      <w:pPr>
        <w:pStyle w:val="Caption"/>
        <w:jc w:val="center"/>
      </w:pPr>
      <w:r w:rsidRPr="007719B9">
        <w:rPr>
          <w:b w:val="0"/>
        </w:rPr>
        <w:t xml:space="preserve">Figure </w:t>
      </w:r>
      <w:r w:rsidRPr="007719B9">
        <w:rPr>
          <w:b w:val="0"/>
        </w:rPr>
        <w:fldChar w:fldCharType="begin"/>
      </w:r>
      <w:r w:rsidRPr="007719B9">
        <w:rPr>
          <w:b w:val="0"/>
        </w:rPr>
        <w:instrText xml:space="preserve"> SEQ Figure \* ARABIC </w:instrText>
      </w:r>
      <w:r w:rsidRPr="007719B9">
        <w:rPr>
          <w:b w:val="0"/>
        </w:rPr>
        <w:fldChar w:fldCharType="separate"/>
      </w:r>
      <w:r w:rsidRPr="007719B9">
        <w:rPr>
          <w:b w:val="0"/>
          <w:noProof/>
        </w:rPr>
        <w:t>14</w:t>
      </w:r>
      <w:r w:rsidRPr="007719B9">
        <w:rPr>
          <w:b w:val="0"/>
        </w:rPr>
        <w:fldChar w:fldCharType="end"/>
      </w:r>
      <w:r w:rsidR="00971CCA" w:rsidRPr="007719B9">
        <w:rPr>
          <w:b w:val="0"/>
        </w:rPr>
        <w:t xml:space="preserve"> Usage scenarios of</w:t>
      </w:r>
      <w:r w:rsidRPr="007719B9">
        <w:rPr>
          <w:b w:val="0"/>
        </w:rPr>
        <w:t xml:space="preserve"> SRM signaling</w:t>
      </w:r>
    </w:p>
    <w:p w:rsidR="00FB3A24" w:rsidRDefault="00FB3A24" w:rsidP="007719B9">
      <w:pPr>
        <w:pStyle w:val="ListParagraph"/>
        <w:ind w:leftChars="100" w:left="240"/>
      </w:pPr>
    </w:p>
    <w:p w:rsidR="00FB3A24" w:rsidRDefault="002047D0" w:rsidP="00FB3A24">
      <w:pPr>
        <w:pStyle w:val="ListParagraph"/>
        <w:widowControl w:val="0"/>
        <w:numPr>
          <w:ilvl w:val="1"/>
          <w:numId w:val="6"/>
        </w:numPr>
        <w:spacing w:before="120"/>
        <w:ind w:leftChars="0"/>
        <w:outlineLvl w:val="1"/>
        <w:rPr>
          <w:b/>
          <w:sz w:val="28"/>
        </w:rPr>
      </w:pPr>
      <w:bookmarkStart w:id="1016" w:name="_Toc445948492"/>
      <w:r>
        <w:rPr>
          <w:rFonts w:hint="eastAsia"/>
          <w:b/>
          <w:sz w:val="28"/>
        </w:rPr>
        <w:t>SRM Functional description</w:t>
      </w:r>
      <w:bookmarkEnd w:id="1016"/>
    </w:p>
    <w:p w:rsidR="001E338D" w:rsidRPr="007719B9" w:rsidRDefault="001E338D" w:rsidP="007719B9">
      <w:pPr>
        <w:pStyle w:val="ListParagraph"/>
        <w:widowControl w:val="0"/>
        <w:numPr>
          <w:ilvl w:val="2"/>
          <w:numId w:val="6"/>
        </w:numPr>
        <w:spacing w:before="120"/>
        <w:ind w:leftChars="0"/>
        <w:outlineLvl w:val="1"/>
        <w:rPr>
          <w:b/>
        </w:rPr>
      </w:pPr>
      <w:bookmarkStart w:id="1017" w:name="_Toc445948493"/>
      <w:r w:rsidRPr="007719B9">
        <w:rPr>
          <w:b/>
          <w:sz w:val="28"/>
        </w:rPr>
        <w:t>SRM Request/Response</w:t>
      </w:r>
      <w:bookmarkEnd w:id="1017"/>
    </w:p>
    <w:p w:rsidR="00FB3A24" w:rsidRDefault="00FB3A24" w:rsidP="00FB3A24">
      <w:pPr>
        <w:pStyle w:val="ListParagraph"/>
        <w:widowControl w:val="0"/>
        <w:autoSpaceDE w:val="0"/>
        <w:autoSpaceDN w:val="0"/>
        <w:adjustRightInd w:val="0"/>
        <w:ind w:leftChars="0" w:left="992"/>
      </w:pPr>
      <w:r w:rsidRPr="003D789F">
        <w:t>SRM</w:t>
      </w:r>
      <w:r w:rsidR="0063247D">
        <w:t xml:space="preserve"> Request/Response</w:t>
      </w:r>
      <w:r>
        <w:t xml:space="preserve"> </w:t>
      </w:r>
      <w:r w:rsidR="0063247D">
        <w:t xml:space="preserve">flows </w:t>
      </w:r>
      <w:r w:rsidR="00B340D5">
        <w:t xml:space="preserve">for </w:t>
      </w:r>
      <w:r w:rsidR="00C17F8A">
        <w:t xml:space="preserve">getting </w:t>
      </w:r>
      <w:r w:rsidR="00B340D5">
        <w:t xml:space="preserve">PIB information </w:t>
      </w:r>
      <w:r w:rsidR="0063247D">
        <w:t>are</w:t>
      </w:r>
      <w:r>
        <w:t xml:space="preserve"> depicted in</w:t>
      </w:r>
      <w:r w:rsidR="000A2934">
        <w:t xml:space="preserve"> </w:t>
      </w:r>
      <w:fldSimple w:instr=" REF _Ref444617654 ">
        <w:r w:rsidR="00B340D5" w:rsidRPr="00646370">
          <w:t xml:space="preserve">Figure </w:t>
        </w:r>
        <w:r w:rsidR="00B340D5" w:rsidRPr="00646370">
          <w:rPr>
            <w:noProof/>
          </w:rPr>
          <w:t>15</w:t>
        </w:r>
      </w:fldSimple>
      <w:r>
        <w:t>.</w:t>
      </w:r>
      <w:r w:rsidR="00F418ED">
        <w:t xml:space="preserve"> The higher layer on the receiver side is involved, but this is not always the case.</w:t>
      </w:r>
    </w:p>
    <w:p w:rsidR="00D4333C" w:rsidRDefault="00D4333C" w:rsidP="00FB3A24">
      <w:pPr>
        <w:pStyle w:val="ListParagraph"/>
        <w:widowControl w:val="0"/>
        <w:autoSpaceDE w:val="0"/>
        <w:autoSpaceDN w:val="0"/>
        <w:adjustRightInd w:val="0"/>
        <w:ind w:leftChars="0" w:left="992"/>
      </w:pPr>
    </w:p>
    <w:p w:rsidR="00FB3A24" w:rsidRPr="00A56F9E" w:rsidRDefault="00D4333C" w:rsidP="00FB3A24">
      <w:pPr>
        <w:pStyle w:val="ListParagraph"/>
        <w:ind w:left="960"/>
      </w:pPr>
      <w:r>
        <w:rPr>
          <w:noProof/>
        </w:rPr>
        <w:drawing>
          <wp:inline distT="0" distB="0" distL="0" distR="0" wp14:anchorId="214647A7" wp14:editId="20379B79">
            <wp:extent cx="5078202" cy="2559151"/>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5424" cy="2572870"/>
                    </a:xfrm>
                    <a:prstGeom prst="rect">
                      <a:avLst/>
                    </a:prstGeom>
                    <a:noFill/>
                    <a:ln>
                      <a:noFill/>
                    </a:ln>
                  </pic:spPr>
                </pic:pic>
              </a:graphicData>
            </a:graphic>
          </wp:inline>
        </w:drawing>
      </w:r>
    </w:p>
    <w:p w:rsidR="00FB3A24" w:rsidRPr="00A53422" w:rsidRDefault="00646370" w:rsidP="007719B9">
      <w:pPr>
        <w:pStyle w:val="Caption"/>
        <w:jc w:val="center"/>
      </w:pPr>
      <w:bookmarkStart w:id="1018" w:name="_Ref444617654"/>
      <w:bookmarkStart w:id="1019" w:name="_Ref444616965"/>
      <w:r w:rsidRPr="007719B9">
        <w:rPr>
          <w:b w:val="0"/>
        </w:rPr>
        <w:t xml:space="preserve">Figure </w:t>
      </w:r>
      <w:r w:rsidRPr="007719B9">
        <w:rPr>
          <w:b w:val="0"/>
        </w:rPr>
        <w:fldChar w:fldCharType="begin"/>
      </w:r>
      <w:r w:rsidRPr="007719B9">
        <w:rPr>
          <w:b w:val="0"/>
        </w:rPr>
        <w:instrText xml:space="preserve"> SEQ Figure \* ARABIC </w:instrText>
      </w:r>
      <w:r w:rsidRPr="007719B9">
        <w:rPr>
          <w:b w:val="0"/>
        </w:rPr>
        <w:fldChar w:fldCharType="separate"/>
      </w:r>
      <w:r w:rsidRPr="007719B9">
        <w:rPr>
          <w:b w:val="0"/>
          <w:noProof/>
        </w:rPr>
        <w:t>15</w:t>
      </w:r>
      <w:r w:rsidRPr="007719B9">
        <w:rPr>
          <w:b w:val="0"/>
        </w:rPr>
        <w:fldChar w:fldCharType="end"/>
      </w:r>
      <w:bookmarkEnd w:id="1018"/>
      <w:r w:rsidR="00FB3A24" w:rsidRPr="007719B9">
        <w:rPr>
          <w:b w:val="0"/>
        </w:rPr>
        <w:t xml:space="preserve"> </w:t>
      </w:r>
      <w:bookmarkEnd w:id="1019"/>
      <w:r w:rsidRPr="007719B9">
        <w:rPr>
          <w:b w:val="0"/>
        </w:rPr>
        <w:t>SRM Request/Response flows</w:t>
      </w:r>
      <w:r w:rsidR="00F37213">
        <w:rPr>
          <w:b w:val="0"/>
        </w:rPr>
        <w:t xml:space="preserve"> for getting PIB information</w:t>
      </w:r>
    </w:p>
    <w:p w:rsidR="00FB3A24" w:rsidRDefault="00FB3A24" w:rsidP="007719B9">
      <w:pPr>
        <w:rPr>
          <w:b/>
          <w:sz w:val="28"/>
        </w:rPr>
      </w:pPr>
    </w:p>
    <w:p w:rsidR="00C17F8A" w:rsidRPr="007719B9" w:rsidRDefault="00C17F8A" w:rsidP="007719B9">
      <w:pPr>
        <w:pStyle w:val="ListParagraph"/>
        <w:widowControl w:val="0"/>
        <w:autoSpaceDE w:val="0"/>
        <w:autoSpaceDN w:val="0"/>
        <w:adjustRightInd w:val="0"/>
        <w:ind w:leftChars="0" w:left="992"/>
        <w:rPr>
          <w:sz w:val="28"/>
        </w:rPr>
      </w:pPr>
      <w:r w:rsidRPr="001C314D">
        <w:t xml:space="preserve">SRM Request/Response flows for setting PIB information </w:t>
      </w:r>
      <w:r w:rsidR="008F76D9">
        <w:t xml:space="preserve">(e.g., TPC) </w:t>
      </w:r>
      <w:r w:rsidRPr="001C314D">
        <w:t>are depicted</w:t>
      </w:r>
      <w:r w:rsidR="00F37213" w:rsidRPr="001C314D">
        <w:t xml:space="preserve"> </w:t>
      </w:r>
      <w:r w:rsidR="001C314D" w:rsidRPr="001C314D">
        <w:t xml:space="preserve">in </w:t>
      </w:r>
      <w:r w:rsidR="001C314D" w:rsidRPr="00A53422">
        <w:fldChar w:fldCharType="begin"/>
      </w:r>
      <w:r w:rsidR="001C314D" w:rsidRPr="001C314D">
        <w:instrText xml:space="preserve"> REF _Ref444617828 </w:instrText>
      </w:r>
      <w:r w:rsidR="001C314D" w:rsidRPr="007719B9">
        <w:instrText xml:space="preserve"> \* MERGEFORMAT </w:instrText>
      </w:r>
      <w:r w:rsidR="001C314D" w:rsidRPr="00A53422">
        <w:fldChar w:fldCharType="separate"/>
      </w:r>
      <w:r w:rsidR="001C314D" w:rsidRPr="001C314D">
        <w:t xml:space="preserve">Figure </w:t>
      </w:r>
      <w:r w:rsidR="001C314D" w:rsidRPr="001C314D">
        <w:rPr>
          <w:noProof/>
        </w:rPr>
        <w:t>16</w:t>
      </w:r>
      <w:r w:rsidR="001C314D" w:rsidRPr="00A53422">
        <w:fldChar w:fldCharType="end"/>
      </w:r>
      <w:r w:rsidR="001C314D">
        <w:t>.</w:t>
      </w:r>
    </w:p>
    <w:p w:rsidR="000A2934" w:rsidRDefault="000A2934" w:rsidP="007719B9">
      <w:pPr>
        <w:ind w:leftChars="300" w:left="720"/>
        <w:rPr>
          <w:b/>
          <w:sz w:val="28"/>
        </w:rPr>
      </w:pPr>
      <w:r>
        <w:rPr>
          <w:b/>
          <w:noProof/>
          <w:sz w:val="28"/>
        </w:rPr>
        <w:lastRenderedPageBreak/>
        <w:drawing>
          <wp:inline distT="0" distB="0" distL="0" distR="0" wp14:anchorId="10544794" wp14:editId="0C4AAB59">
            <wp:extent cx="5227608" cy="22485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1073" cy="2262896"/>
                    </a:xfrm>
                    <a:prstGeom prst="rect">
                      <a:avLst/>
                    </a:prstGeom>
                    <a:noFill/>
                    <a:ln>
                      <a:noFill/>
                    </a:ln>
                  </pic:spPr>
                </pic:pic>
              </a:graphicData>
            </a:graphic>
          </wp:inline>
        </w:drawing>
      </w:r>
    </w:p>
    <w:p w:rsidR="001C314D" w:rsidRPr="00265A85" w:rsidRDefault="00F37213" w:rsidP="001C314D">
      <w:pPr>
        <w:pStyle w:val="Caption"/>
        <w:jc w:val="center"/>
        <w:rPr>
          <w:b w:val="0"/>
        </w:rPr>
      </w:pPr>
      <w:bookmarkStart w:id="1020" w:name="_Ref444617828"/>
      <w:r w:rsidRPr="007719B9">
        <w:rPr>
          <w:b w:val="0"/>
        </w:rPr>
        <w:t xml:space="preserve">Figure </w:t>
      </w:r>
      <w:r w:rsidRPr="007719B9">
        <w:rPr>
          <w:b w:val="0"/>
        </w:rPr>
        <w:fldChar w:fldCharType="begin"/>
      </w:r>
      <w:r w:rsidRPr="007719B9">
        <w:rPr>
          <w:b w:val="0"/>
        </w:rPr>
        <w:instrText xml:space="preserve"> SEQ Figure \* ARABIC </w:instrText>
      </w:r>
      <w:r w:rsidRPr="007719B9">
        <w:rPr>
          <w:b w:val="0"/>
        </w:rPr>
        <w:fldChar w:fldCharType="separate"/>
      </w:r>
      <w:r w:rsidRPr="007719B9">
        <w:rPr>
          <w:b w:val="0"/>
          <w:noProof/>
        </w:rPr>
        <w:t>16</w:t>
      </w:r>
      <w:r w:rsidRPr="007719B9">
        <w:rPr>
          <w:b w:val="0"/>
        </w:rPr>
        <w:fldChar w:fldCharType="end"/>
      </w:r>
      <w:bookmarkEnd w:id="1020"/>
      <w:r w:rsidRPr="007719B9">
        <w:rPr>
          <w:b w:val="0"/>
        </w:rPr>
        <w:t>:</w:t>
      </w:r>
      <w:r w:rsidR="001C314D" w:rsidRPr="007719B9">
        <w:rPr>
          <w:b w:val="0"/>
        </w:rPr>
        <w:t xml:space="preserve"> </w:t>
      </w:r>
      <w:r w:rsidR="001C314D" w:rsidRPr="00265A85">
        <w:rPr>
          <w:b w:val="0"/>
        </w:rPr>
        <w:t>SRM Request/Response flows</w:t>
      </w:r>
      <w:r w:rsidR="008F76D9">
        <w:rPr>
          <w:b w:val="0"/>
        </w:rPr>
        <w:t xml:space="preserve"> for setting</w:t>
      </w:r>
      <w:r w:rsidR="001C314D">
        <w:rPr>
          <w:b w:val="0"/>
        </w:rPr>
        <w:t xml:space="preserve"> PIB information</w:t>
      </w:r>
    </w:p>
    <w:p w:rsidR="00F37213" w:rsidRPr="00A53422" w:rsidRDefault="00F37213" w:rsidP="007719B9">
      <w:pPr>
        <w:pStyle w:val="Caption"/>
      </w:pPr>
    </w:p>
    <w:p w:rsidR="00F418ED" w:rsidRPr="00470B2F" w:rsidRDefault="00F418ED" w:rsidP="00F418ED">
      <w:r w:rsidRPr="00470B2F">
        <w:t>(*) Depending on the application or use case, it is a</w:t>
      </w:r>
      <w:r>
        <w:t>lso possible that the MAC layer</w:t>
      </w:r>
      <w:r w:rsidRPr="00470B2F">
        <w:t xml:space="preserve"> of the recipient of SRM Request notifies the higher layer of its reception by MLME-SRM.indication and the higher layer triggers MLME-SET to control the lower layer.</w:t>
      </w:r>
    </w:p>
    <w:p w:rsidR="00F37213" w:rsidRPr="007719B9" w:rsidRDefault="00F37213">
      <w:pPr>
        <w:pPrChange w:id="1021" w:author="Yokota, Hidetoshi" w:date="2016-03-01T17:47:00Z">
          <w:pPr>
            <w:ind w:leftChars="350" w:left="840"/>
          </w:pPr>
        </w:pPrChange>
      </w:pPr>
    </w:p>
    <w:p w:rsidR="006C7773" w:rsidRPr="00265A85" w:rsidRDefault="007676EE" w:rsidP="006C7773">
      <w:pPr>
        <w:pStyle w:val="ListParagraph"/>
        <w:widowControl w:val="0"/>
        <w:numPr>
          <w:ilvl w:val="2"/>
          <w:numId w:val="6"/>
        </w:numPr>
        <w:spacing w:before="120"/>
        <w:ind w:leftChars="0"/>
        <w:outlineLvl w:val="1"/>
        <w:rPr>
          <w:b/>
        </w:rPr>
      </w:pPr>
      <w:bookmarkStart w:id="1022" w:name="_Toc445948494"/>
      <w:r>
        <w:rPr>
          <w:b/>
          <w:sz w:val="28"/>
        </w:rPr>
        <w:t>SRM Report</w:t>
      </w:r>
      <w:bookmarkEnd w:id="1022"/>
    </w:p>
    <w:p w:rsidR="006C7773" w:rsidRDefault="006C7773" w:rsidP="006C7773">
      <w:pPr>
        <w:pStyle w:val="ListParagraph"/>
        <w:widowControl w:val="0"/>
        <w:autoSpaceDE w:val="0"/>
        <w:autoSpaceDN w:val="0"/>
        <w:adjustRightInd w:val="0"/>
        <w:ind w:leftChars="0" w:left="992"/>
      </w:pPr>
      <w:r w:rsidRPr="003D789F">
        <w:t>SRM</w:t>
      </w:r>
      <w:r w:rsidR="007676EE">
        <w:t xml:space="preserve"> Report</w:t>
      </w:r>
      <w:r>
        <w:t xml:space="preserve"> flows are depicted in</w:t>
      </w:r>
      <w:r w:rsidR="00A144A2">
        <w:t xml:space="preserve"> </w:t>
      </w:r>
      <w:fldSimple w:instr=" REF _Ref444674068 ">
        <w:r w:rsidR="00A144A2" w:rsidRPr="00A144A2">
          <w:t xml:space="preserve">Figure </w:t>
        </w:r>
        <w:r w:rsidR="00A144A2" w:rsidRPr="00A144A2">
          <w:rPr>
            <w:noProof/>
          </w:rPr>
          <w:t>17</w:t>
        </w:r>
      </w:fldSimple>
      <w:r>
        <w:t>.</w:t>
      </w:r>
    </w:p>
    <w:p w:rsidR="006C7773" w:rsidRPr="00A56F9E" w:rsidRDefault="006C7773" w:rsidP="006C7773">
      <w:pPr>
        <w:pStyle w:val="ListParagraph"/>
        <w:ind w:left="960"/>
      </w:pPr>
    </w:p>
    <w:p w:rsidR="006C7773" w:rsidRPr="003D789F" w:rsidRDefault="00F418ED" w:rsidP="006C7773">
      <w:pPr>
        <w:pStyle w:val="ListParagraph"/>
        <w:ind w:left="960"/>
        <w:rPr>
          <w:b/>
          <w:sz w:val="28"/>
        </w:rPr>
      </w:pPr>
      <w:r>
        <w:rPr>
          <w:b/>
          <w:noProof/>
          <w:sz w:val="28"/>
        </w:rPr>
        <w:drawing>
          <wp:inline distT="0" distB="0" distL="0" distR="0" wp14:anchorId="279C19C0" wp14:editId="2A9498DE">
            <wp:extent cx="5000313" cy="19964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6237" cy="2010783"/>
                    </a:xfrm>
                    <a:prstGeom prst="rect">
                      <a:avLst/>
                    </a:prstGeom>
                    <a:noFill/>
                    <a:ln>
                      <a:noFill/>
                    </a:ln>
                  </pic:spPr>
                </pic:pic>
              </a:graphicData>
            </a:graphic>
          </wp:inline>
        </w:drawing>
      </w:r>
    </w:p>
    <w:p w:rsidR="006C7773" w:rsidRDefault="00A144A2" w:rsidP="007719B9">
      <w:pPr>
        <w:pStyle w:val="Caption"/>
        <w:jc w:val="center"/>
      </w:pPr>
      <w:bookmarkStart w:id="1023" w:name="_Ref444674068"/>
      <w:bookmarkStart w:id="1024" w:name="_Ref444618098"/>
      <w:r w:rsidRPr="007719B9">
        <w:rPr>
          <w:b w:val="0"/>
        </w:rPr>
        <w:t xml:space="preserve">Figure </w:t>
      </w:r>
      <w:r w:rsidRPr="007719B9">
        <w:rPr>
          <w:b w:val="0"/>
        </w:rPr>
        <w:fldChar w:fldCharType="begin"/>
      </w:r>
      <w:r w:rsidRPr="007719B9">
        <w:rPr>
          <w:b w:val="0"/>
        </w:rPr>
        <w:instrText xml:space="preserve"> SEQ Figure \* ARABIC </w:instrText>
      </w:r>
      <w:r w:rsidRPr="007719B9">
        <w:rPr>
          <w:b w:val="0"/>
        </w:rPr>
        <w:fldChar w:fldCharType="separate"/>
      </w:r>
      <w:r w:rsidRPr="007719B9">
        <w:rPr>
          <w:b w:val="0"/>
          <w:noProof/>
        </w:rPr>
        <w:t>17</w:t>
      </w:r>
      <w:r w:rsidRPr="007719B9">
        <w:rPr>
          <w:b w:val="0"/>
        </w:rPr>
        <w:fldChar w:fldCharType="end"/>
      </w:r>
      <w:bookmarkEnd w:id="1023"/>
      <w:r w:rsidR="006C7773" w:rsidRPr="007719B9">
        <w:rPr>
          <w:b w:val="0"/>
        </w:rPr>
        <w:t xml:space="preserve"> </w:t>
      </w:r>
      <w:bookmarkStart w:id="1025" w:name="_Ref444618134"/>
      <w:r w:rsidR="00675117" w:rsidRPr="007719B9">
        <w:rPr>
          <w:b w:val="0"/>
        </w:rPr>
        <w:t>SRM Report</w:t>
      </w:r>
      <w:r w:rsidR="00675117">
        <w:rPr>
          <w:b w:val="0"/>
        </w:rPr>
        <w:t xml:space="preserve"> flow</w:t>
      </w:r>
      <w:bookmarkEnd w:id="1024"/>
      <w:bookmarkEnd w:id="1025"/>
    </w:p>
    <w:p w:rsidR="00470B2F" w:rsidRDefault="00470B2F" w:rsidP="007719B9"/>
    <w:p w:rsidR="00DA23AC" w:rsidRPr="00265A85" w:rsidRDefault="00DA23AC" w:rsidP="00DA23AC">
      <w:pPr>
        <w:pStyle w:val="ListParagraph"/>
        <w:widowControl w:val="0"/>
        <w:numPr>
          <w:ilvl w:val="2"/>
          <w:numId w:val="6"/>
        </w:numPr>
        <w:spacing w:before="120"/>
        <w:ind w:leftChars="0"/>
        <w:outlineLvl w:val="1"/>
        <w:rPr>
          <w:b/>
        </w:rPr>
      </w:pPr>
      <w:bookmarkStart w:id="1026" w:name="_Toc445948495"/>
      <w:r>
        <w:rPr>
          <w:b/>
          <w:sz w:val="28"/>
        </w:rPr>
        <w:t>SRM Information</w:t>
      </w:r>
      <w:bookmarkEnd w:id="1026"/>
    </w:p>
    <w:p w:rsidR="00DA23AC" w:rsidRDefault="00DA23AC" w:rsidP="00DA23AC">
      <w:pPr>
        <w:pStyle w:val="ListParagraph"/>
        <w:widowControl w:val="0"/>
        <w:autoSpaceDE w:val="0"/>
        <w:autoSpaceDN w:val="0"/>
        <w:adjustRightInd w:val="0"/>
        <w:ind w:leftChars="0" w:left="992"/>
      </w:pPr>
      <w:r w:rsidRPr="003D789F">
        <w:t>SRM</w:t>
      </w:r>
      <w:r w:rsidR="006C16CE">
        <w:t xml:space="preserve"> Information</w:t>
      </w:r>
      <w:r>
        <w:t xml:space="preserve"> flows are depicted in</w:t>
      </w:r>
      <w:r w:rsidR="00955F06">
        <w:t xml:space="preserve"> </w:t>
      </w:r>
      <w:fldSimple w:instr=" REF _Ref444618230 ">
        <w:r w:rsidR="00955F06" w:rsidRPr="00127943">
          <w:t xml:space="preserve">Figure </w:t>
        </w:r>
        <w:r w:rsidR="00955F06" w:rsidRPr="00127943">
          <w:rPr>
            <w:noProof/>
          </w:rPr>
          <w:t>18</w:t>
        </w:r>
      </w:fldSimple>
      <w:r>
        <w:t>.</w:t>
      </w:r>
    </w:p>
    <w:p w:rsidR="00DA23AC" w:rsidRPr="00A56F9E" w:rsidRDefault="00DA23AC" w:rsidP="00DA23AC">
      <w:pPr>
        <w:pStyle w:val="ListParagraph"/>
        <w:ind w:left="960"/>
      </w:pPr>
    </w:p>
    <w:p w:rsidR="00DA23AC" w:rsidRPr="003D789F" w:rsidRDefault="00C72FDC" w:rsidP="00DA23AC">
      <w:pPr>
        <w:pStyle w:val="ListParagraph"/>
        <w:ind w:left="960"/>
        <w:rPr>
          <w:b/>
          <w:sz w:val="28"/>
        </w:rPr>
      </w:pPr>
      <w:r>
        <w:rPr>
          <w:b/>
          <w:noProof/>
          <w:sz w:val="28"/>
        </w:rPr>
        <w:lastRenderedPageBreak/>
        <w:drawing>
          <wp:inline distT="0" distB="0" distL="0" distR="0" wp14:anchorId="21B94661" wp14:editId="5BCDC6E3">
            <wp:extent cx="5113504" cy="204163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2895" cy="2057360"/>
                    </a:xfrm>
                    <a:prstGeom prst="rect">
                      <a:avLst/>
                    </a:prstGeom>
                    <a:noFill/>
                    <a:ln>
                      <a:noFill/>
                    </a:ln>
                  </pic:spPr>
                </pic:pic>
              </a:graphicData>
            </a:graphic>
          </wp:inline>
        </w:drawing>
      </w:r>
    </w:p>
    <w:p w:rsidR="00DA23AC" w:rsidRDefault="00127943">
      <w:pPr>
        <w:pStyle w:val="Caption"/>
        <w:jc w:val="center"/>
        <w:rPr>
          <w:b w:val="0"/>
        </w:rPr>
      </w:pPr>
      <w:bookmarkStart w:id="1027" w:name="_Ref444618230"/>
      <w:r w:rsidRPr="007719B9">
        <w:rPr>
          <w:b w:val="0"/>
        </w:rPr>
        <w:t xml:space="preserve">Figure </w:t>
      </w:r>
      <w:r w:rsidRPr="007719B9">
        <w:rPr>
          <w:b w:val="0"/>
        </w:rPr>
        <w:fldChar w:fldCharType="begin"/>
      </w:r>
      <w:r w:rsidRPr="007719B9">
        <w:rPr>
          <w:b w:val="0"/>
        </w:rPr>
        <w:instrText xml:space="preserve"> SEQ Figure \* ARABIC </w:instrText>
      </w:r>
      <w:r w:rsidRPr="007719B9">
        <w:rPr>
          <w:b w:val="0"/>
        </w:rPr>
        <w:fldChar w:fldCharType="separate"/>
      </w:r>
      <w:r w:rsidRPr="007719B9">
        <w:rPr>
          <w:b w:val="0"/>
          <w:noProof/>
        </w:rPr>
        <w:t>18</w:t>
      </w:r>
      <w:r w:rsidRPr="007719B9">
        <w:rPr>
          <w:b w:val="0"/>
        </w:rPr>
        <w:fldChar w:fldCharType="end"/>
      </w:r>
      <w:bookmarkEnd w:id="1027"/>
      <w:r w:rsidR="00DA23AC" w:rsidRPr="00265A85">
        <w:rPr>
          <w:b w:val="0"/>
        </w:rPr>
        <w:t xml:space="preserve"> </w:t>
      </w:r>
      <w:bookmarkStart w:id="1028" w:name="_Ref444618193"/>
      <w:r w:rsidR="00903C04">
        <w:rPr>
          <w:b w:val="0"/>
        </w:rPr>
        <w:t>SRM Information</w:t>
      </w:r>
      <w:r w:rsidR="00DA23AC">
        <w:rPr>
          <w:b w:val="0"/>
        </w:rPr>
        <w:t xml:space="preserve"> flow</w:t>
      </w:r>
      <w:bookmarkEnd w:id="1028"/>
    </w:p>
    <w:p w:rsidR="00FD2C38" w:rsidRPr="003D789F" w:rsidRDefault="00FD2C38" w:rsidP="006C7773">
      <w:pPr>
        <w:ind w:leftChars="350" w:left="840"/>
        <w:rPr>
          <w:b/>
          <w:sz w:val="28"/>
        </w:rPr>
      </w:pPr>
    </w:p>
    <w:p w:rsidR="00747BE0" w:rsidRPr="008B179D" w:rsidRDefault="00BF15BA" w:rsidP="00747BE0">
      <w:pPr>
        <w:pStyle w:val="ListParagraph"/>
        <w:widowControl w:val="0"/>
        <w:numPr>
          <w:ilvl w:val="1"/>
          <w:numId w:val="6"/>
        </w:numPr>
        <w:spacing w:before="120"/>
        <w:ind w:leftChars="0"/>
        <w:outlineLvl w:val="1"/>
        <w:rPr>
          <w:b/>
          <w:sz w:val="28"/>
        </w:rPr>
      </w:pPr>
      <w:bookmarkStart w:id="1029" w:name="_Toc445948496"/>
      <w:r>
        <w:rPr>
          <w:b/>
          <w:sz w:val="28"/>
        </w:rPr>
        <w:t xml:space="preserve">SRM </w:t>
      </w:r>
      <w:r w:rsidR="00A67E82">
        <w:rPr>
          <w:rFonts w:hint="eastAsia"/>
          <w:b/>
          <w:sz w:val="28"/>
        </w:rPr>
        <w:t>MAC Command frame formal</w:t>
      </w:r>
      <w:bookmarkEnd w:id="1029"/>
    </w:p>
    <w:p w:rsidR="006C7773" w:rsidRPr="00265A85" w:rsidRDefault="00735392" w:rsidP="00747BE0">
      <w:pPr>
        <w:ind w:leftChars="350" w:left="840"/>
        <w:rPr>
          <w:b/>
          <w:sz w:val="28"/>
        </w:rPr>
      </w:pPr>
      <w:r>
        <w:rPr>
          <w:rFonts w:hint="eastAsia"/>
        </w:rPr>
        <w:t>The MAC command frame format is defined as follows</w:t>
      </w:r>
      <w:r w:rsidR="00A36EE0">
        <w:t xml:space="preserve"> (Figure 102 in</w:t>
      </w:r>
      <w:r>
        <w:rPr>
          <w:rFonts w:hint="eastAsia"/>
        </w:rPr>
        <w:t xml:space="preserve"> </w:t>
      </w:r>
      <w:r w:rsidR="00A36EE0">
        <w:t>Ref.</w:t>
      </w:r>
      <w:r>
        <w:t>[</w:t>
      </w:r>
      <w:r>
        <w:fldChar w:fldCharType="begin"/>
      </w:r>
      <w:r>
        <w:instrText xml:space="preserve"> </w:instrText>
      </w:r>
      <w:r>
        <w:rPr>
          <w:rFonts w:hint="eastAsia"/>
        </w:rPr>
        <w:instrText>PAGEREF _Ref433676627</w:instrText>
      </w:r>
      <w:r>
        <w:instrText xml:space="preserve"> </w:instrText>
      </w:r>
      <w:r>
        <w:fldChar w:fldCharType="separate"/>
      </w:r>
      <w:r>
        <w:rPr>
          <w:noProof/>
        </w:rPr>
        <w:t>31</w:t>
      </w:r>
      <w:r>
        <w:fldChar w:fldCharType="end"/>
      </w:r>
      <w:r>
        <w:t>]</w:t>
      </w:r>
      <w:r w:rsidR="00A36EE0">
        <w:t>)</w:t>
      </w:r>
      <w:r w:rsidR="00A83CE9">
        <w:t>.</w:t>
      </w:r>
    </w:p>
    <w:p w:rsidR="006C7773" w:rsidRPr="003D789F" w:rsidRDefault="006C7773" w:rsidP="00FB3A24">
      <w:pPr>
        <w:ind w:leftChars="350" w:left="840"/>
        <w:rPr>
          <w:b/>
          <w:sz w:val="28"/>
        </w:rPr>
      </w:pPr>
    </w:p>
    <w:p w:rsidR="00FB3A24" w:rsidRDefault="00B77524" w:rsidP="007719B9">
      <w:pPr>
        <w:ind w:leftChars="350" w:left="840"/>
        <w:rPr>
          <w:b/>
          <w:sz w:val="28"/>
        </w:rPr>
      </w:pPr>
      <w:r>
        <w:rPr>
          <w:b/>
          <w:noProof/>
          <w:sz w:val="28"/>
        </w:rPr>
        <w:drawing>
          <wp:inline distT="0" distB="0" distL="0" distR="0" wp14:anchorId="0053CF88" wp14:editId="2A4D3873">
            <wp:extent cx="5136807" cy="1430123"/>
            <wp:effectExtent l="0" t="0" r="698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9996" cy="1444931"/>
                    </a:xfrm>
                    <a:prstGeom prst="rect">
                      <a:avLst/>
                    </a:prstGeom>
                    <a:noFill/>
                    <a:ln>
                      <a:noFill/>
                    </a:ln>
                  </pic:spPr>
                </pic:pic>
              </a:graphicData>
            </a:graphic>
          </wp:inline>
        </w:drawing>
      </w:r>
    </w:p>
    <w:p w:rsidR="00C722C8" w:rsidRDefault="00C722C8" w:rsidP="007719B9">
      <w:pPr>
        <w:ind w:leftChars="350" w:left="840"/>
        <w:rPr>
          <w:b/>
          <w:sz w:val="28"/>
        </w:rPr>
      </w:pPr>
    </w:p>
    <w:p w:rsidR="00654AE6" w:rsidRDefault="00AE6A2B" w:rsidP="007719B9">
      <w:pPr>
        <w:ind w:leftChars="350" w:left="840"/>
      </w:pPr>
      <w:r>
        <w:t xml:space="preserve">It is proposed in this document that </w:t>
      </w:r>
      <w:r>
        <w:rPr>
          <w:rFonts w:hint="eastAsia"/>
        </w:rPr>
        <w:t>t</w:t>
      </w:r>
      <w:r w:rsidR="00654AE6">
        <w:rPr>
          <w:rFonts w:hint="eastAsia"/>
        </w:rPr>
        <w:t xml:space="preserve">he </w:t>
      </w:r>
      <w:r w:rsidR="00654AE6">
        <w:t xml:space="preserve">Command IDs for </w:t>
      </w:r>
      <w:r>
        <w:t>SRM</w:t>
      </w:r>
      <w:r w:rsidR="00B03E62">
        <w:t xml:space="preserve"> </w:t>
      </w:r>
      <w:r w:rsidR="00654AE6">
        <w:rPr>
          <w:rFonts w:hint="eastAsia"/>
        </w:rPr>
        <w:t>MAC command</w:t>
      </w:r>
      <w:r w:rsidR="00654AE6">
        <w:t>s</w:t>
      </w:r>
      <w:r w:rsidR="00654AE6">
        <w:rPr>
          <w:rFonts w:hint="eastAsia"/>
        </w:rPr>
        <w:t xml:space="preserve"> </w:t>
      </w:r>
      <w:r w:rsidR="00654AE6">
        <w:t xml:space="preserve">are </w:t>
      </w:r>
      <w:r>
        <w:t xml:space="preserve">assigned </w:t>
      </w:r>
      <w:r w:rsidR="00654AE6">
        <w:t xml:space="preserve">from 0x30 to 0x33 as shown in </w:t>
      </w:r>
      <w:fldSimple w:instr=" REF _Ref444674436 ">
        <w:r w:rsidRPr="007719B9">
          <w:rPr>
            <w:bCs/>
          </w:rPr>
          <w:t xml:space="preserve">Figure </w:t>
        </w:r>
        <w:r w:rsidRPr="007719B9">
          <w:rPr>
            <w:bCs/>
            <w:noProof/>
          </w:rPr>
          <w:t>19</w:t>
        </w:r>
      </w:fldSimple>
      <w:r w:rsidR="0079470B">
        <w:t>.</w:t>
      </w:r>
    </w:p>
    <w:p w:rsidR="0079470B" w:rsidRDefault="0079470B" w:rsidP="007719B9">
      <w:pPr>
        <w:ind w:leftChars="350" w:left="840"/>
        <w:rPr>
          <w:b/>
          <w:sz w:val="28"/>
        </w:rPr>
      </w:pPr>
    </w:p>
    <w:p w:rsidR="00C722C8" w:rsidRDefault="00654AE6" w:rsidP="007719B9">
      <w:pPr>
        <w:ind w:leftChars="350" w:left="840"/>
        <w:rPr>
          <w:b/>
          <w:sz w:val="28"/>
        </w:rPr>
      </w:pPr>
      <w:r>
        <w:rPr>
          <w:b/>
          <w:noProof/>
          <w:sz w:val="28"/>
        </w:rPr>
        <w:lastRenderedPageBreak/>
        <w:drawing>
          <wp:inline distT="0" distB="0" distL="0" distR="0" wp14:anchorId="6F7B556A" wp14:editId="6988B03A">
            <wp:extent cx="5123180" cy="3137839"/>
            <wp:effectExtent l="0" t="0" r="127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7314" cy="3146496"/>
                    </a:xfrm>
                    <a:prstGeom prst="rect">
                      <a:avLst/>
                    </a:prstGeom>
                    <a:noFill/>
                    <a:ln>
                      <a:noFill/>
                    </a:ln>
                  </pic:spPr>
                </pic:pic>
              </a:graphicData>
            </a:graphic>
          </wp:inline>
        </w:drawing>
      </w:r>
    </w:p>
    <w:p w:rsidR="00830ECB" w:rsidRDefault="00830ECB" w:rsidP="007719B9">
      <w:pPr>
        <w:pStyle w:val="Caption"/>
        <w:jc w:val="center"/>
      </w:pPr>
      <w:bookmarkStart w:id="1030" w:name="_Ref444674436"/>
      <w:r w:rsidRPr="007719B9">
        <w:rPr>
          <w:b w:val="0"/>
        </w:rPr>
        <w:t xml:space="preserve">Figure </w:t>
      </w:r>
      <w:r w:rsidRPr="007719B9">
        <w:rPr>
          <w:b w:val="0"/>
        </w:rPr>
        <w:fldChar w:fldCharType="begin"/>
      </w:r>
      <w:r w:rsidRPr="007719B9">
        <w:rPr>
          <w:b w:val="0"/>
        </w:rPr>
        <w:instrText xml:space="preserve"> SEQ Figure \* ARABIC </w:instrText>
      </w:r>
      <w:r w:rsidRPr="007719B9">
        <w:rPr>
          <w:b w:val="0"/>
        </w:rPr>
        <w:fldChar w:fldCharType="separate"/>
      </w:r>
      <w:r w:rsidRPr="007719B9">
        <w:rPr>
          <w:b w:val="0"/>
          <w:noProof/>
        </w:rPr>
        <w:t>19</w:t>
      </w:r>
      <w:r w:rsidRPr="007719B9">
        <w:rPr>
          <w:b w:val="0"/>
        </w:rPr>
        <w:fldChar w:fldCharType="end"/>
      </w:r>
      <w:bookmarkEnd w:id="1030"/>
      <w:r>
        <w:rPr>
          <w:b w:val="0"/>
        </w:rPr>
        <w:t>: MAC Command IDs for SRM</w:t>
      </w:r>
    </w:p>
    <w:p w:rsidR="00311BBB" w:rsidRDefault="00311BBB"/>
    <w:p w:rsidR="00BC65A5" w:rsidRPr="008B179D" w:rsidRDefault="007717B6" w:rsidP="00BC65A5">
      <w:pPr>
        <w:pStyle w:val="ListParagraph"/>
        <w:widowControl w:val="0"/>
        <w:numPr>
          <w:ilvl w:val="2"/>
          <w:numId w:val="6"/>
        </w:numPr>
        <w:spacing w:before="120"/>
        <w:ind w:leftChars="0"/>
        <w:outlineLvl w:val="1"/>
        <w:rPr>
          <w:b/>
        </w:rPr>
      </w:pPr>
      <w:bookmarkStart w:id="1031" w:name="_Toc445948497"/>
      <w:r>
        <w:rPr>
          <w:b/>
          <w:sz w:val="28"/>
        </w:rPr>
        <w:t>SRM Request Command</w:t>
      </w:r>
      <w:bookmarkEnd w:id="1031"/>
    </w:p>
    <w:p w:rsidR="00BC65A5" w:rsidRDefault="007717B6" w:rsidP="007719B9">
      <w:pPr>
        <w:pStyle w:val="ListParagraph"/>
        <w:widowControl w:val="0"/>
        <w:numPr>
          <w:ilvl w:val="0"/>
          <w:numId w:val="63"/>
        </w:numPr>
        <w:autoSpaceDE w:val="0"/>
        <w:autoSpaceDN w:val="0"/>
        <w:adjustRightInd w:val="0"/>
        <w:ind w:leftChars="0"/>
      </w:pPr>
      <w:r>
        <w:t>Command ID=0x30</w:t>
      </w:r>
    </w:p>
    <w:p w:rsidR="007717B6" w:rsidRDefault="007717B6" w:rsidP="007719B9">
      <w:pPr>
        <w:pStyle w:val="ListParagraph"/>
        <w:widowControl w:val="0"/>
        <w:numPr>
          <w:ilvl w:val="0"/>
          <w:numId w:val="63"/>
        </w:numPr>
        <w:autoSpaceDE w:val="0"/>
        <w:autoSpaceDN w:val="0"/>
        <w:adjustRightInd w:val="0"/>
        <w:ind w:leftChars="0"/>
      </w:pPr>
      <w:r>
        <w:t>Content:</w:t>
      </w:r>
    </w:p>
    <w:p w:rsidR="00BC65A5" w:rsidRDefault="00BC65A5"/>
    <w:p w:rsidR="00311BBB" w:rsidRDefault="00311BBB">
      <w:r>
        <w:rPr>
          <w:noProof/>
        </w:rPr>
        <w:drawing>
          <wp:inline distT="0" distB="0" distL="0" distR="0" wp14:anchorId="3BDD907D" wp14:editId="3DFCE912">
            <wp:extent cx="5651500" cy="1772859"/>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617" cy="1786698"/>
                    </a:xfrm>
                    <a:prstGeom prst="rect">
                      <a:avLst/>
                    </a:prstGeom>
                    <a:noFill/>
                    <a:ln>
                      <a:noFill/>
                    </a:ln>
                  </pic:spPr>
                </pic:pic>
              </a:graphicData>
            </a:graphic>
          </wp:inline>
        </w:drawing>
      </w:r>
    </w:p>
    <w:p w:rsidR="009155B8" w:rsidRDefault="009155B8"/>
    <w:p w:rsidR="009155B8" w:rsidRPr="008B179D" w:rsidRDefault="00A07EB9" w:rsidP="009155B8">
      <w:pPr>
        <w:pStyle w:val="ListParagraph"/>
        <w:widowControl w:val="0"/>
        <w:numPr>
          <w:ilvl w:val="2"/>
          <w:numId w:val="6"/>
        </w:numPr>
        <w:spacing w:before="120"/>
        <w:ind w:leftChars="0"/>
        <w:outlineLvl w:val="1"/>
        <w:rPr>
          <w:b/>
        </w:rPr>
      </w:pPr>
      <w:bookmarkStart w:id="1032" w:name="_Toc445948498"/>
      <w:r>
        <w:rPr>
          <w:b/>
          <w:sz w:val="28"/>
        </w:rPr>
        <w:t>SRM Response</w:t>
      </w:r>
      <w:r w:rsidR="009155B8">
        <w:rPr>
          <w:b/>
          <w:sz w:val="28"/>
        </w:rPr>
        <w:t xml:space="preserve"> Command</w:t>
      </w:r>
      <w:bookmarkEnd w:id="1032"/>
    </w:p>
    <w:p w:rsidR="009155B8" w:rsidRDefault="00943C75" w:rsidP="009155B8">
      <w:pPr>
        <w:pStyle w:val="ListParagraph"/>
        <w:widowControl w:val="0"/>
        <w:numPr>
          <w:ilvl w:val="0"/>
          <w:numId w:val="63"/>
        </w:numPr>
        <w:autoSpaceDE w:val="0"/>
        <w:autoSpaceDN w:val="0"/>
        <w:adjustRightInd w:val="0"/>
        <w:ind w:leftChars="0"/>
      </w:pPr>
      <w:r>
        <w:t>Command ID=0x31</w:t>
      </w:r>
    </w:p>
    <w:p w:rsidR="009155B8" w:rsidRDefault="009155B8" w:rsidP="009155B8">
      <w:pPr>
        <w:pStyle w:val="ListParagraph"/>
        <w:widowControl w:val="0"/>
        <w:numPr>
          <w:ilvl w:val="0"/>
          <w:numId w:val="63"/>
        </w:numPr>
        <w:autoSpaceDE w:val="0"/>
        <w:autoSpaceDN w:val="0"/>
        <w:adjustRightInd w:val="0"/>
        <w:ind w:leftChars="0"/>
      </w:pPr>
      <w:r>
        <w:t>Content:</w:t>
      </w:r>
    </w:p>
    <w:p w:rsidR="009155B8" w:rsidRDefault="009155B8"/>
    <w:p w:rsidR="009155B8" w:rsidRDefault="00943C75">
      <w:r>
        <w:rPr>
          <w:noProof/>
        </w:rPr>
        <w:lastRenderedPageBreak/>
        <w:drawing>
          <wp:inline distT="0" distB="0" distL="0" distR="0" wp14:anchorId="2A863354" wp14:editId="796BE48B">
            <wp:extent cx="5724525" cy="1909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3838" cy="1922563"/>
                    </a:xfrm>
                    <a:prstGeom prst="rect">
                      <a:avLst/>
                    </a:prstGeom>
                    <a:noFill/>
                    <a:ln>
                      <a:noFill/>
                    </a:ln>
                  </pic:spPr>
                </pic:pic>
              </a:graphicData>
            </a:graphic>
          </wp:inline>
        </w:drawing>
      </w:r>
    </w:p>
    <w:p w:rsidR="00F141DC" w:rsidRDefault="00F141DC"/>
    <w:p w:rsidR="00F141DC" w:rsidRPr="008B179D" w:rsidRDefault="00F141DC" w:rsidP="00F141DC">
      <w:pPr>
        <w:pStyle w:val="ListParagraph"/>
        <w:widowControl w:val="0"/>
        <w:numPr>
          <w:ilvl w:val="2"/>
          <w:numId w:val="6"/>
        </w:numPr>
        <w:spacing w:before="120"/>
        <w:ind w:leftChars="0"/>
        <w:outlineLvl w:val="1"/>
        <w:rPr>
          <w:b/>
        </w:rPr>
      </w:pPr>
      <w:bookmarkStart w:id="1033" w:name="_Toc445948499"/>
      <w:r>
        <w:rPr>
          <w:b/>
          <w:sz w:val="28"/>
        </w:rPr>
        <w:t>SRM Report Notification Command</w:t>
      </w:r>
      <w:bookmarkEnd w:id="1033"/>
    </w:p>
    <w:p w:rsidR="00F141DC" w:rsidRDefault="00F141DC" w:rsidP="00F141DC">
      <w:pPr>
        <w:pStyle w:val="ListParagraph"/>
        <w:widowControl w:val="0"/>
        <w:numPr>
          <w:ilvl w:val="0"/>
          <w:numId w:val="63"/>
        </w:numPr>
        <w:autoSpaceDE w:val="0"/>
        <w:autoSpaceDN w:val="0"/>
        <w:adjustRightInd w:val="0"/>
        <w:ind w:leftChars="0"/>
      </w:pPr>
      <w:r>
        <w:t>Command ID=0x32</w:t>
      </w:r>
    </w:p>
    <w:p w:rsidR="00F141DC" w:rsidRDefault="00F141DC" w:rsidP="00F141DC">
      <w:pPr>
        <w:pStyle w:val="ListParagraph"/>
        <w:widowControl w:val="0"/>
        <w:numPr>
          <w:ilvl w:val="0"/>
          <w:numId w:val="63"/>
        </w:numPr>
        <w:autoSpaceDE w:val="0"/>
        <w:autoSpaceDN w:val="0"/>
        <w:adjustRightInd w:val="0"/>
        <w:ind w:leftChars="0"/>
      </w:pPr>
      <w:r>
        <w:t>Content:</w:t>
      </w:r>
    </w:p>
    <w:p w:rsidR="00F141DC" w:rsidRDefault="00C233C3">
      <w:r>
        <w:rPr>
          <w:noProof/>
        </w:rPr>
        <w:drawing>
          <wp:inline distT="0" distB="0" distL="0" distR="0" wp14:anchorId="3B2BB031" wp14:editId="16131FD8">
            <wp:extent cx="5718175" cy="17937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180" cy="1807579"/>
                    </a:xfrm>
                    <a:prstGeom prst="rect">
                      <a:avLst/>
                    </a:prstGeom>
                    <a:noFill/>
                    <a:ln>
                      <a:noFill/>
                    </a:ln>
                  </pic:spPr>
                </pic:pic>
              </a:graphicData>
            </a:graphic>
          </wp:inline>
        </w:drawing>
      </w:r>
    </w:p>
    <w:p w:rsidR="00F141DC" w:rsidRDefault="00F141DC"/>
    <w:p w:rsidR="007D751C" w:rsidRPr="008B179D" w:rsidRDefault="007D751C" w:rsidP="007D751C">
      <w:pPr>
        <w:pStyle w:val="ListParagraph"/>
        <w:widowControl w:val="0"/>
        <w:numPr>
          <w:ilvl w:val="2"/>
          <w:numId w:val="6"/>
        </w:numPr>
        <w:spacing w:before="120"/>
        <w:ind w:leftChars="0"/>
        <w:outlineLvl w:val="1"/>
        <w:rPr>
          <w:b/>
        </w:rPr>
      </w:pPr>
      <w:bookmarkStart w:id="1034" w:name="_Toc445948500"/>
      <w:r>
        <w:rPr>
          <w:b/>
          <w:sz w:val="28"/>
        </w:rPr>
        <w:t>SRM Information Notification Command</w:t>
      </w:r>
      <w:bookmarkEnd w:id="1034"/>
    </w:p>
    <w:p w:rsidR="007D751C" w:rsidRDefault="007D751C" w:rsidP="007D751C">
      <w:pPr>
        <w:pStyle w:val="ListParagraph"/>
        <w:widowControl w:val="0"/>
        <w:numPr>
          <w:ilvl w:val="0"/>
          <w:numId w:val="63"/>
        </w:numPr>
        <w:autoSpaceDE w:val="0"/>
        <w:autoSpaceDN w:val="0"/>
        <w:adjustRightInd w:val="0"/>
        <w:ind w:leftChars="0"/>
      </w:pPr>
      <w:r>
        <w:t>Command ID=0x33</w:t>
      </w:r>
    </w:p>
    <w:p w:rsidR="007D751C" w:rsidRDefault="007D751C" w:rsidP="007D751C">
      <w:pPr>
        <w:pStyle w:val="ListParagraph"/>
        <w:widowControl w:val="0"/>
        <w:numPr>
          <w:ilvl w:val="0"/>
          <w:numId w:val="63"/>
        </w:numPr>
        <w:autoSpaceDE w:val="0"/>
        <w:autoSpaceDN w:val="0"/>
        <w:adjustRightInd w:val="0"/>
        <w:ind w:leftChars="0"/>
      </w:pPr>
      <w:r>
        <w:t>Content:</w:t>
      </w:r>
    </w:p>
    <w:p w:rsidR="007D751C" w:rsidRDefault="00541574">
      <w:r>
        <w:rPr>
          <w:noProof/>
        </w:rPr>
        <w:drawing>
          <wp:inline distT="0" distB="0" distL="0" distR="0" wp14:anchorId="76B9655A" wp14:editId="41721D44">
            <wp:extent cx="5746249" cy="1802583"/>
            <wp:effectExtent l="0" t="0" r="6985"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7324" cy="1818605"/>
                    </a:xfrm>
                    <a:prstGeom prst="rect">
                      <a:avLst/>
                    </a:prstGeom>
                    <a:noFill/>
                    <a:ln>
                      <a:noFill/>
                    </a:ln>
                  </pic:spPr>
                </pic:pic>
              </a:graphicData>
            </a:graphic>
          </wp:inline>
        </w:drawing>
      </w:r>
    </w:p>
    <w:p w:rsidR="007D751C" w:rsidRDefault="007D751C"/>
    <w:p w:rsidR="00473F30" w:rsidRDefault="00C530DB" w:rsidP="00473F30">
      <w:pPr>
        <w:pStyle w:val="ListParagraph"/>
        <w:widowControl w:val="0"/>
        <w:numPr>
          <w:ilvl w:val="0"/>
          <w:numId w:val="6"/>
        </w:numPr>
        <w:spacing w:before="120"/>
        <w:ind w:leftChars="0"/>
        <w:outlineLvl w:val="0"/>
        <w:rPr>
          <w:b/>
          <w:sz w:val="28"/>
        </w:rPr>
      </w:pPr>
      <w:bookmarkStart w:id="1035" w:name="_Toc445948501"/>
      <w:r>
        <w:rPr>
          <w:rFonts w:hint="eastAsia"/>
          <w:b/>
          <w:sz w:val="28"/>
        </w:rPr>
        <w:t>Service primitive</w:t>
      </w:r>
      <w:r w:rsidR="00473F30">
        <w:rPr>
          <w:rFonts w:hint="eastAsia"/>
          <w:b/>
          <w:sz w:val="28"/>
        </w:rPr>
        <w:t>s</w:t>
      </w:r>
      <w:bookmarkEnd w:id="1035"/>
    </w:p>
    <w:p w:rsidR="00473F30" w:rsidRPr="002E0C58" w:rsidRDefault="000E44B6" w:rsidP="000E44B6">
      <w:pPr>
        <w:pStyle w:val="ListParagraph"/>
        <w:widowControl w:val="0"/>
        <w:numPr>
          <w:ilvl w:val="1"/>
          <w:numId w:val="6"/>
        </w:numPr>
        <w:spacing w:before="120"/>
        <w:ind w:leftChars="0"/>
        <w:outlineLvl w:val="1"/>
        <w:rPr>
          <w:b/>
          <w:sz w:val="28"/>
        </w:rPr>
      </w:pPr>
      <w:bookmarkStart w:id="1036" w:name="_Toc445948502"/>
      <w:r w:rsidRPr="000E44B6">
        <w:rPr>
          <w:b/>
          <w:sz w:val="28"/>
        </w:rPr>
        <w:t>MLME-SAP for SRM</w:t>
      </w:r>
      <w:bookmarkEnd w:id="1036"/>
    </w:p>
    <w:p w:rsidR="00473F30" w:rsidRDefault="00473F30"/>
    <w:p w:rsidR="00AB6CBD" w:rsidRDefault="00AB6CBD"/>
    <w:p w:rsidR="00AB6CBD" w:rsidRDefault="00AB6CBD">
      <w:pPr>
        <w:pStyle w:val="Caption"/>
        <w:jc w:val="center"/>
        <w:pPrChange w:id="1037" w:author="Yokota, Hidetoshi" w:date="2016-03-16T21:46:00Z">
          <w:pPr/>
        </w:pPrChange>
      </w:pPr>
      <w:r>
        <w:lastRenderedPageBreak/>
        <w:t xml:space="preserve">Table </w:t>
      </w:r>
      <w:fldSimple w:instr=" SEQ Table \* ARABIC ">
        <w:r>
          <w:rPr>
            <w:noProof/>
          </w:rPr>
          <w:t>10</w:t>
        </w:r>
      </w:fldSimple>
      <w:r>
        <w:t>:</w:t>
      </w:r>
      <w:r w:rsidRPr="00AB6CBD">
        <w:rPr>
          <w:b w:val="0"/>
          <w:bCs w:val="0"/>
          <w:sz w:val="24"/>
          <w:szCs w:val="20"/>
        </w:rPr>
        <w:t xml:space="preserve"> </w:t>
      </w:r>
      <w:r w:rsidRPr="00AB6CBD">
        <w:t>Summary of the primitives accessed through the MLME-SAP</w:t>
      </w:r>
    </w:p>
    <w:tbl>
      <w:tblPr>
        <w:tblW w:w="9062" w:type="dxa"/>
        <w:jc w:val="center"/>
        <w:tblCellMar>
          <w:left w:w="0" w:type="dxa"/>
          <w:right w:w="0" w:type="dxa"/>
        </w:tblCellMar>
        <w:tblLook w:val="0420" w:firstRow="1" w:lastRow="0" w:firstColumn="0" w:lastColumn="0" w:noHBand="0" w:noVBand="1"/>
        <w:tblPrChange w:id="1038" w:author="Yokota, Hidetoshi" w:date="2016-03-16T21:46:00Z">
          <w:tblPr>
            <w:tblW w:w="10860" w:type="dxa"/>
            <w:tblCellMar>
              <w:left w:w="0" w:type="dxa"/>
              <w:right w:w="0" w:type="dxa"/>
            </w:tblCellMar>
            <w:tblLook w:val="0420" w:firstRow="1" w:lastRow="0" w:firstColumn="0" w:lastColumn="0" w:noHBand="0" w:noVBand="1"/>
          </w:tblPr>
        </w:tblPrChange>
      </w:tblPr>
      <w:tblGrid>
        <w:gridCol w:w="3265"/>
        <w:gridCol w:w="1449"/>
        <w:gridCol w:w="1449"/>
        <w:gridCol w:w="1449"/>
        <w:gridCol w:w="1450"/>
        <w:tblGridChange w:id="1039">
          <w:tblGrid>
            <w:gridCol w:w="3445"/>
            <w:gridCol w:w="1507"/>
            <w:gridCol w:w="1701"/>
            <w:gridCol w:w="1559"/>
            <w:gridCol w:w="2648"/>
          </w:tblGrid>
        </w:tblGridChange>
      </w:tblGrid>
      <w:tr w:rsidR="00AB6CBD" w:rsidRPr="00060B73" w:rsidTr="00AB6CBD">
        <w:trPr>
          <w:trHeight w:val="438"/>
          <w:jc w:val="center"/>
          <w:trPrChange w:id="1040" w:author="Yokota, Hidetoshi" w:date="2016-03-16T21:46:00Z">
            <w:trPr>
              <w:trHeight w:val="438"/>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41"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rFonts w:eastAsia="MS PGothic"/>
                <w:szCs w:val="36"/>
                <w:rPrChange w:id="1042" w:author="Yokota, Hidetoshi" w:date="2016-03-17T02:32:00Z">
                  <w:rPr>
                    <w:rFonts w:ascii="Arial" w:eastAsia="MS PGothic" w:hAnsi="Arial" w:cs="Arial"/>
                    <w:sz w:val="36"/>
                    <w:szCs w:val="36"/>
                  </w:rPr>
                </w:rPrChange>
              </w:rPr>
            </w:pPr>
            <w:r w:rsidRPr="00060B73">
              <w:rPr>
                <w:rFonts w:eastAsia="MS PGothic"/>
                <w:color w:val="000000"/>
                <w:kern w:val="24"/>
                <w:szCs w:val="28"/>
                <w:rPrChange w:id="1043" w:author="Yokota, Hidetoshi" w:date="2016-03-17T02:32:00Z">
                  <w:rPr>
                    <w:rFonts w:ascii="Arial" w:eastAsia="MS PGothic" w:hAnsi="Arial" w:cs="Arial"/>
                    <w:color w:val="000000"/>
                    <w:kern w:val="24"/>
                    <w:sz w:val="28"/>
                    <w:szCs w:val="28"/>
                  </w:rPr>
                </w:rPrChange>
              </w:rPr>
              <w:t>Name</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44"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rFonts w:eastAsia="MS PGothic"/>
                <w:szCs w:val="36"/>
                <w:rPrChange w:id="1045" w:author="Yokota, Hidetoshi" w:date="2016-03-17T02:32:00Z">
                  <w:rPr>
                    <w:rFonts w:ascii="Arial" w:eastAsia="MS PGothic" w:hAnsi="Arial" w:cs="Arial"/>
                    <w:sz w:val="36"/>
                    <w:szCs w:val="36"/>
                  </w:rPr>
                </w:rPrChange>
              </w:rPr>
            </w:pPr>
            <w:r w:rsidRPr="00060B73">
              <w:rPr>
                <w:rFonts w:eastAsia="MS PGothic"/>
                <w:color w:val="000000"/>
                <w:kern w:val="24"/>
                <w:szCs w:val="28"/>
                <w:rPrChange w:id="1046" w:author="Yokota, Hidetoshi" w:date="2016-03-17T02:32:00Z">
                  <w:rPr>
                    <w:rFonts w:ascii="Arial" w:eastAsia="MS PGothic" w:hAnsi="Arial" w:cs="Arial"/>
                    <w:color w:val="000000"/>
                    <w:kern w:val="24"/>
                    <w:sz w:val="28"/>
                    <w:szCs w:val="28"/>
                  </w:rPr>
                </w:rPrChange>
              </w:rPr>
              <w:t>Request</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47"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rFonts w:eastAsia="MS PGothic"/>
                <w:szCs w:val="36"/>
                <w:rPrChange w:id="1048" w:author="Yokota, Hidetoshi" w:date="2016-03-17T02:32:00Z">
                  <w:rPr>
                    <w:rFonts w:ascii="Arial" w:eastAsia="MS PGothic" w:hAnsi="Arial" w:cs="Arial"/>
                    <w:sz w:val="36"/>
                    <w:szCs w:val="36"/>
                  </w:rPr>
                </w:rPrChange>
              </w:rPr>
            </w:pPr>
            <w:r w:rsidRPr="00060B73">
              <w:rPr>
                <w:rFonts w:eastAsia="MS PGothic"/>
                <w:color w:val="000000"/>
                <w:kern w:val="24"/>
                <w:szCs w:val="28"/>
                <w:rPrChange w:id="1049" w:author="Yokota, Hidetoshi" w:date="2016-03-17T02:32:00Z">
                  <w:rPr>
                    <w:rFonts w:ascii="Arial" w:eastAsia="MS PGothic" w:hAnsi="Arial" w:cs="Arial"/>
                    <w:color w:val="000000"/>
                    <w:kern w:val="24"/>
                    <w:sz w:val="28"/>
                    <w:szCs w:val="28"/>
                  </w:rPr>
                </w:rPrChange>
              </w:rPr>
              <w:t>Indication</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50"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rFonts w:eastAsia="MS PGothic"/>
                <w:szCs w:val="36"/>
                <w:rPrChange w:id="1051" w:author="Yokota, Hidetoshi" w:date="2016-03-17T02:32:00Z">
                  <w:rPr>
                    <w:rFonts w:ascii="Arial" w:eastAsia="MS PGothic" w:hAnsi="Arial" w:cs="Arial"/>
                    <w:sz w:val="36"/>
                    <w:szCs w:val="36"/>
                  </w:rPr>
                </w:rPrChange>
              </w:rPr>
            </w:pPr>
            <w:r w:rsidRPr="00060B73">
              <w:rPr>
                <w:rFonts w:eastAsia="MS PGothic"/>
                <w:color w:val="000000"/>
                <w:kern w:val="24"/>
                <w:szCs w:val="28"/>
                <w:rPrChange w:id="1052" w:author="Yokota, Hidetoshi" w:date="2016-03-17T02:32:00Z">
                  <w:rPr>
                    <w:rFonts w:ascii="Arial" w:eastAsia="MS PGothic" w:hAnsi="Arial" w:cs="Arial"/>
                    <w:color w:val="000000"/>
                    <w:kern w:val="24"/>
                    <w:sz w:val="28"/>
                    <w:szCs w:val="28"/>
                  </w:rPr>
                </w:rPrChange>
              </w:rPr>
              <w:t>Response</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53"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rFonts w:eastAsia="MS PGothic"/>
                <w:szCs w:val="36"/>
                <w:rPrChange w:id="1054" w:author="Yokota, Hidetoshi" w:date="2016-03-17T02:32:00Z">
                  <w:rPr>
                    <w:rFonts w:ascii="Arial" w:eastAsia="MS PGothic" w:hAnsi="Arial" w:cs="Arial"/>
                    <w:sz w:val="36"/>
                    <w:szCs w:val="36"/>
                  </w:rPr>
                </w:rPrChange>
              </w:rPr>
            </w:pPr>
            <w:r w:rsidRPr="00060B73">
              <w:rPr>
                <w:rFonts w:eastAsia="MS PGothic"/>
                <w:color w:val="000000"/>
                <w:kern w:val="24"/>
                <w:szCs w:val="28"/>
                <w:rPrChange w:id="1055" w:author="Yokota, Hidetoshi" w:date="2016-03-17T02:32:00Z">
                  <w:rPr>
                    <w:rFonts w:ascii="Arial" w:eastAsia="MS PGothic" w:hAnsi="Arial" w:cs="Arial"/>
                    <w:color w:val="000000"/>
                    <w:kern w:val="24"/>
                    <w:sz w:val="28"/>
                    <w:szCs w:val="28"/>
                  </w:rPr>
                </w:rPrChange>
              </w:rPr>
              <w:t>Confirm</w:t>
            </w:r>
          </w:p>
        </w:tc>
      </w:tr>
      <w:tr w:rsidR="00AB6CBD" w:rsidRPr="00060B73" w:rsidTr="00AB6CBD">
        <w:trPr>
          <w:trHeight w:val="438"/>
          <w:jc w:val="center"/>
          <w:trPrChange w:id="1056" w:author="Yokota, Hidetoshi" w:date="2016-03-16T21:46:00Z">
            <w:trPr>
              <w:trHeight w:val="438"/>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57"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58" w:author="Yokota, Hidetoshi" w:date="2016-03-17T02:32:00Z">
                  <w:rPr>
                    <w:rFonts w:ascii="Arial" w:eastAsia="MS PGothic" w:hAnsi="Arial" w:cs="Arial"/>
                    <w:sz w:val="36"/>
                    <w:szCs w:val="36"/>
                  </w:rPr>
                </w:rPrChange>
              </w:rPr>
            </w:pPr>
            <w:r w:rsidRPr="00060B73">
              <w:rPr>
                <w:rFonts w:eastAsia="MS PGothic"/>
                <w:color w:val="000000"/>
                <w:kern w:val="24"/>
                <w:szCs w:val="28"/>
                <w:rPrChange w:id="1059" w:author="Yokota, Hidetoshi" w:date="2016-03-17T02:32:00Z">
                  <w:rPr>
                    <w:rFonts w:ascii="Arial" w:eastAsia="MS PGothic" w:hAnsi="Arial" w:cs="Arial"/>
                    <w:color w:val="000000"/>
                    <w:kern w:val="24"/>
                    <w:sz w:val="28"/>
                    <w:szCs w:val="28"/>
                  </w:rPr>
                </w:rPrChange>
              </w:rPr>
              <w:t>MLME-SRM</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60"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61" w:author="Yokota, Hidetoshi" w:date="2016-03-17T02:32:00Z">
                  <w:rPr>
                    <w:rFonts w:ascii="Arial" w:eastAsia="MS PGothic" w:hAnsi="Arial" w:cs="Arial"/>
                    <w:sz w:val="36"/>
                    <w:szCs w:val="36"/>
                  </w:rPr>
                </w:rPrChange>
              </w:rPr>
            </w:pPr>
            <w:r w:rsidRPr="00060B73">
              <w:rPr>
                <w:rFonts w:eastAsia="MS PGothic"/>
                <w:color w:val="000000"/>
                <w:kern w:val="24"/>
                <w:szCs w:val="28"/>
                <w:rPrChange w:id="1062" w:author="Yokota, Hidetoshi" w:date="2016-03-17T02:32:00Z">
                  <w:rPr>
                    <w:rFonts w:ascii="Arial" w:eastAsia="MS PGothic" w:hAnsi="Arial" w:cs="Arial"/>
                    <w:color w:val="000000"/>
                    <w:kern w:val="24"/>
                    <w:sz w:val="28"/>
                    <w:szCs w:val="28"/>
                  </w:rPr>
                </w:rPrChange>
              </w:rPr>
              <w:t>8.2.26.1*</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63"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64" w:author="Yokota, Hidetoshi" w:date="2016-03-17T02:32:00Z">
                  <w:rPr>
                    <w:rFonts w:ascii="Arial" w:eastAsia="MS PGothic" w:hAnsi="Arial" w:cs="Arial"/>
                    <w:sz w:val="36"/>
                    <w:szCs w:val="36"/>
                  </w:rPr>
                </w:rPrChange>
              </w:rPr>
            </w:pPr>
            <w:r w:rsidRPr="00060B73">
              <w:rPr>
                <w:rFonts w:eastAsia="MS PGothic"/>
                <w:color w:val="000000"/>
                <w:kern w:val="24"/>
                <w:szCs w:val="28"/>
                <w:rPrChange w:id="1065" w:author="Yokota, Hidetoshi" w:date="2016-03-17T02:32:00Z">
                  <w:rPr>
                    <w:rFonts w:ascii="Arial" w:eastAsia="MS PGothic" w:hAnsi="Arial" w:cs="Arial"/>
                    <w:color w:val="000000"/>
                    <w:kern w:val="24"/>
                    <w:sz w:val="28"/>
                    <w:szCs w:val="28"/>
                  </w:rPr>
                </w:rPrChange>
              </w:rPr>
              <w:t>8.2.26.2*</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66"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67" w:author="Yokota, Hidetoshi" w:date="2016-03-17T02:32:00Z">
                  <w:rPr>
                    <w:rFonts w:ascii="Arial" w:eastAsia="MS PGothic" w:hAnsi="Arial" w:cs="Arial"/>
                    <w:sz w:val="36"/>
                    <w:szCs w:val="36"/>
                  </w:rPr>
                </w:rPrChange>
              </w:rPr>
            </w:pPr>
            <w:r w:rsidRPr="00060B73">
              <w:rPr>
                <w:rFonts w:eastAsia="MS PGothic"/>
                <w:color w:val="000000"/>
                <w:kern w:val="24"/>
                <w:szCs w:val="28"/>
                <w:rPrChange w:id="1068" w:author="Yokota, Hidetoshi" w:date="2016-03-17T02:32:00Z">
                  <w:rPr>
                    <w:rFonts w:ascii="Arial" w:eastAsia="MS PGothic" w:hAnsi="Arial" w:cs="Arial"/>
                    <w:color w:val="000000"/>
                    <w:kern w:val="24"/>
                    <w:sz w:val="28"/>
                    <w:szCs w:val="28"/>
                  </w:rPr>
                </w:rPrChange>
              </w:rPr>
              <w:t>8.2.26.3*</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69"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70" w:author="Yokota, Hidetoshi" w:date="2016-03-17T02:32:00Z">
                  <w:rPr>
                    <w:rFonts w:ascii="Arial" w:eastAsia="MS PGothic" w:hAnsi="Arial" w:cs="Arial"/>
                    <w:sz w:val="36"/>
                    <w:szCs w:val="36"/>
                  </w:rPr>
                </w:rPrChange>
              </w:rPr>
            </w:pPr>
            <w:r w:rsidRPr="00060B73">
              <w:rPr>
                <w:rFonts w:eastAsia="MS PGothic"/>
                <w:color w:val="000000"/>
                <w:kern w:val="24"/>
                <w:szCs w:val="28"/>
                <w:rPrChange w:id="1071" w:author="Yokota, Hidetoshi" w:date="2016-03-17T02:32:00Z">
                  <w:rPr>
                    <w:rFonts w:ascii="Arial" w:eastAsia="MS PGothic" w:hAnsi="Arial" w:cs="Arial"/>
                    <w:color w:val="000000"/>
                    <w:kern w:val="24"/>
                    <w:sz w:val="28"/>
                    <w:szCs w:val="28"/>
                  </w:rPr>
                </w:rPrChange>
              </w:rPr>
              <w:t>8.2.26.4*</w:t>
            </w:r>
          </w:p>
        </w:tc>
      </w:tr>
      <w:tr w:rsidR="00AB6CBD" w:rsidRPr="00060B73" w:rsidTr="00AB6CBD">
        <w:trPr>
          <w:trHeight w:val="438"/>
          <w:jc w:val="center"/>
          <w:trPrChange w:id="1072" w:author="Yokota, Hidetoshi" w:date="2016-03-16T21:46:00Z">
            <w:trPr>
              <w:trHeight w:val="438"/>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73"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74" w:author="Yokota, Hidetoshi" w:date="2016-03-17T02:32:00Z">
                  <w:rPr>
                    <w:rFonts w:ascii="Arial" w:eastAsia="MS PGothic" w:hAnsi="Arial" w:cs="Arial"/>
                    <w:sz w:val="36"/>
                    <w:szCs w:val="36"/>
                  </w:rPr>
                </w:rPrChange>
              </w:rPr>
            </w:pPr>
            <w:r w:rsidRPr="00060B73">
              <w:rPr>
                <w:rFonts w:eastAsia="MS PGothic"/>
                <w:color w:val="000000"/>
                <w:kern w:val="24"/>
                <w:szCs w:val="28"/>
                <w:rPrChange w:id="1075" w:author="Yokota, Hidetoshi" w:date="2016-03-17T02:32:00Z">
                  <w:rPr>
                    <w:rFonts w:ascii="Arial" w:eastAsia="MS PGothic" w:hAnsi="Arial" w:cs="Arial"/>
                    <w:color w:val="000000"/>
                    <w:kern w:val="24"/>
                    <w:sz w:val="28"/>
                    <w:szCs w:val="28"/>
                  </w:rPr>
                </w:rPrChange>
              </w:rPr>
              <w:t>MLME-SRM-REPORT</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76"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77" w:author="Yokota, Hidetoshi" w:date="2016-03-17T02:32:00Z">
                  <w:rPr>
                    <w:rFonts w:ascii="Arial" w:eastAsia="MS PGothic" w:hAnsi="Arial" w:cs="Arial"/>
                    <w:sz w:val="36"/>
                    <w:szCs w:val="36"/>
                  </w:rPr>
                </w:rPrChange>
              </w:rPr>
            </w:pPr>
            <w:r w:rsidRPr="00060B73">
              <w:rPr>
                <w:rFonts w:eastAsia="MS PGothic"/>
                <w:color w:val="000000"/>
                <w:kern w:val="24"/>
                <w:szCs w:val="28"/>
                <w:rPrChange w:id="1078" w:author="Yokota, Hidetoshi" w:date="2016-03-17T02:32:00Z">
                  <w:rPr>
                    <w:rFonts w:ascii="Arial" w:eastAsia="MS PGothic" w:hAnsi="Arial" w:cs="Arial"/>
                    <w:color w:val="000000"/>
                    <w:kern w:val="24"/>
                    <w:sz w:val="28"/>
                    <w:szCs w:val="28"/>
                  </w:rPr>
                </w:rPrChange>
              </w:rPr>
              <w:t>8.2.27.1*</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79"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80" w:author="Yokota, Hidetoshi" w:date="2016-03-17T02:32:00Z">
                  <w:rPr>
                    <w:rFonts w:ascii="Arial" w:eastAsia="MS PGothic" w:hAnsi="Arial" w:cs="Arial"/>
                    <w:sz w:val="36"/>
                    <w:szCs w:val="36"/>
                  </w:rPr>
                </w:rPrChange>
              </w:rPr>
            </w:pPr>
            <w:r w:rsidRPr="00060B73">
              <w:rPr>
                <w:rFonts w:eastAsia="MS PGothic"/>
                <w:color w:val="000000"/>
                <w:kern w:val="24"/>
                <w:szCs w:val="28"/>
                <w:rPrChange w:id="1081" w:author="Yokota, Hidetoshi" w:date="2016-03-17T02:32:00Z">
                  <w:rPr>
                    <w:rFonts w:ascii="Arial" w:eastAsia="MS PGothic" w:hAnsi="Arial" w:cs="Arial"/>
                    <w:color w:val="000000"/>
                    <w:kern w:val="24"/>
                    <w:sz w:val="28"/>
                    <w:szCs w:val="28"/>
                  </w:rPr>
                </w:rPrChange>
              </w:rPr>
              <w:t>8.2.27.2*</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82"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83" w:author="Yokota, Hidetoshi" w:date="2016-03-17T02:32:00Z">
                  <w:rPr>
                    <w:rFonts w:ascii="Arial" w:eastAsia="MS PGothic" w:hAnsi="Arial" w:cs="Arial"/>
                    <w:sz w:val="36"/>
                    <w:szCs w:val="36"/>
                  </w:rPr>
                </w:rPrChange>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84"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85" w:author="Yokota, Hidetoshi" w:date="2016-03-17T02:32:00Z">
                  <w:rPr>
                    <w:rFonts w:ascii="Arial" w:eastAsia="MS PGothic" w:hAnsi="Arial" w:cs="Arial"/>
                    <w:sz w:val="36"/>
                    <w:szCs w:val="36"/>
                  </w:rPr>
                </w:rPrChange>
              </w:rPr>
            </w:pPr>
            <w:r w:rsidRPr="00060B73">
              <w:rPr>
                <w:rFonts w:eastAsia="MS PGothic"/>
                <w:color w:val="000000"/>
                <w:kern w:val="24"/>
                <w:szCs w:val="28"/>
                <w:rPrChange w:id="1086" w:author="Yokota, Hidetoshi" w:date="2016-03-17T02:32:00Z">
                  <w:rPr>
                    <w:rFonts w:ascii="Arial" w:eastAsia="MS PGothic" w:hAnsi="Arial" w:cs="Arial"/>
                    <w:color w:val="000000"/>
                    <w:kern w:val="24"/>
                    <w:sz w:val="28"/>
                    <w:szCs w:val="28"/>
                  </w:rPr>
                </w:rPrChange>
              </w:rPr>
              <w:t>8.2.27.3*</w:t>
            </w:r>
          </w:p>
        </w:tc>
      </w:tr>
      <w:tr w:rsidR="00AB6CBD" w:rsidRPr="00060B73" w:rsidTr="00AB6CBD">
        <w:trPr>
          <w:trHeight w:val="487"/>
          <w:jc w:val="center"/>
          <w:trPrChange w:id="1087" w:author="Yokota, Hidetoshi" w:date="2016-03-16T21:46:00Z">
            <w:trPr>
              <w:trHeight w:val="756"/>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88"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89" w:author="Yokota, Hidetoshi" w:date="2016-03-17T02:32:00Z">
                  <w:rPr>
                    <w:rFonts w:ascii="Arial" w:eastAsia="MS PGothic" w:hAnsi="Arial" w:cs="Arial"/>
                    <w:sz w:val="36"/>
                    <w:szCs w:val="36"/>
                  </w:rPr>
                </w:rPrChange>
              </w:rPr>
            </w:pPr>
            <w:r w:rsidRPr="00060B73">
              <w:rPr>
                <w:rFonts w:eastAsia="MS PGothic"/>
                <w:color w:val="000000"/>
                <w:kern w:val="24"/>
                <w:szCs w:val="28"/>
                <w:rPrChange w:id="1090" w:author="Yokota, Hidetoshi" w:date="2016-03-17T02:32:00Z">
                  <w:rPr>
                    <w:rFonts w:ascii="Arial" w:eastAsia="MS PGothic" w:hAnsi="Arial" w:cs="Arial"/>
                    <w:color w:val="000000"/>
                    <w:kern w:val="24"/>
                    <w:sz w:val="28"/>
                    <w:szCs w:val="28"/>
                  </w:rPr>
                </w:rPrChange>
              </w:rPr>
              <w:t>MLME-SRM-INFORMATION</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91"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92" w:author="Yokota, Hidetoshi" w:date="2016-03-17T02:32:00Z">
                  <w:rPr>
                    <w:rFonts w:ascii="Arial" w:eastAsia="MS PGothic" w:hAnsi="Arial" w:cs="Arial"/>
                    <w:sz w:val="36"/>
                    <w:szCs w:val="36"/>
                  </w:rPr>
                </w:rPrChange>
              </w:rPr>
            </w:pPr>
            <w:r w:rsidRPr="00060B73">
              <w:rPr>
                <w:rFonts w:eastAsia="MS PGothic"/>
                <w:color w:val="000000"/>
                <w:kern w:val="24"/>
                <w:szCs w:val="28"/>
                <w:rPrChange w:id="1093" w:author="Yokota, Hidetoshi" w:date="2016-03-17T02:32:00Z">
                  <w:rPr>
                    <w:rFonts w:ascii="Arial" w:eastAsia="MS PGothic" w:hAnsi="Arial" w:cs="Arial"/>
                    <w:color w:val="000000"/>
                    <w:kern w:val="24"/>
                    <w:sz w:val="28"/>
                    <w:szCs w:val="28"/>
                  </w:rPr>
                </w:rPrChange>
              </w:rPr>
              <w:t>8.2.28.1*</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94"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95" w:author="Yokota, Hidetoshi" w:date="2016-03-17T02:32:00Z">
                  <w:rPr>
                    <w:rFonts w:ascii="Arial" w:eastAsia="MS PGothic" w:hAnsi="Arial" w:cs="Arial"/>
                    <w:sz w:val="36"/>
                    <w:szCs w:val="36"/>
                  </w:rPr>
                </w:rPrChange>
              </w:rPr>
            </w:pPr>
            <w:r w:rsidRPr="00060B73">
              <w:rPr>
                <w:rFonts w:eastAsia="MS PGothic"/>
                <w:color w:val="000000"/>
                <w:kern w:val="24"/>
                <w:szCs w:val="28"/>
                <w:rPrChange w:id="1096" w:author="Yokota, Hidetoshi" w:date="2016-03-17T02:32:00Z">
                  <w:rPr>
                    <w:rFonts w:ascii="Arial" w:eastAsia="MS PGothic" w:hAnsi="Arial" w:cs="Arial"/>
                    <w:color w:val="000000"/>
                    <w:kern w:val="24"/>
                    <w:sz w:val="28"/>
                    <w:szCs w:val="28"/>
                  </w:rPr>
                </w:rPrChange>
              </w:rPr>
              <w:t>8.2.28.2*</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97"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098" w:author="Yokota, Hidetoshi" w:date="2016-03-17T02:32:00Z">
                  <w:rPr>
                    <w:rFonts w:ascii="Arial" w:eastAsia="MS PGothic" w:hAnsi="Arial" w:cs="Arial"/>
                    <w:sz w:val="36"/>
                    <w:szCs w:val="36"/>
                  </w:rPr>
                </w:rPrChange>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099"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rFonts w:eastAsia="MS PGothic"/>
                <w:szCs w:val="36"/>
                <w:rPrChange w:id="1100" w:author="Yokota, Hidetoshi" w:date="2016-03-17T02:32:00Z">
                  <w:rPr>
                    <w:rFonts w:ascii="Arial" w:eastAsia="MS PGothic" w:hAnsi="Arial" w:cs="Arial"/>
                    <w:sz w:val="36"/>
                    <w:szCs w:val="36"/>
                  </w:rPr>
                </w:rPrChange>
              </w:rPr>
            </w:pPr>
            <w:r w:rsidRPr="00060B73">
              <w:rPr>
                <w:rFonts w:eastAsia="MS PGothic"/>
                <w:color w:val="000000"/>
                <w:kern w:val="24"/>
                <w:szCs w:val="28"/>
                <w:rPrChange w:id="1101" w:author="Yokota, Hidetoshi" w:date="2016-03-17T02:32:00Z">
                  <w:rPr>
                    <w:rFonts w:ascii="Arial" w:eastAsia="MS PGothic" w:hAnsi="Arial" w:cs="Arial"/>
                    <w:color w:val="000000"/>
                    <w:kern w:val="24"/>
                    <w:sz w:val="28"/>
                    <w:szCs w:val="28"/>
                  </w:rPr>
                </w:rPrChange>
              </w:rPr>
              <w:t>8.2.28.3*</w:t>
            </w:r>
          </w:p>
        </w:tc>
      </w:tr>
    </w:tbl>
    <w:p w:rsidR="00AB6CBD" w:rsidRDefault="00AB6CBD"/>
    <w:p w:rsidR="000952EB" w:rsidRPr="00F86249" w:rsidRDefault="000952EB">
      <w:pPr>
        <w:pStyle w:val="ListParagraph"/>
        <w:widowControl w:val="0"/>
        <w:numPr>
          <w:ilvl w:val="1"/>
          <w:numId w:val="6"/>
        </w:numPr>
        <w:spacing w:before="120"/>
        <w:ind w:leftChars="0"/>
        <w:outlineLvl w:val="1"/>
        <w:rPr>
          <w:b/>
          <w:sz w:val="28"/>
          <w:rPrChange w:id="1102" w:author="Yokota, Hidetoshi" w:date="2016-03-17T03:22:00Z">
            <w:rPr/>
          </w:rPrChange>
        </w:rPr>
        <w:pPrChange w:id="1103" w:author="Yokota, Hidetoshi" w:date="2016-03-16T21:51:00Z">
          <w:pPr/>
        </w:pPrChange>
      </w:pPr>
      <w:bookmarkStart w:id="1104" w:name="_Toc445948503"/>
      <w:r w:rsidRPr="00F86249">
        <w:rPr>
          <w:b/>
          <w:sz w:val="28"/>
          <w:rPrChange w:id="1105" w:author="Yokota, Hidetoshi" w:date="2016-03-17T03:22:00Z">
            <w:rPr/>
          </w:rPrChange>
        </w:rPr>
        <w:t>MLME</w:t>
      </w:r>
      <w:r w:rsidR="00904996" w:rsidRPr="00F86249">
        <w:rPr>
          <w:b/>
          <w:sz w:val="28"/>
          <w:rPrChange w:id="1106" w:author="Yokota, Hidetoshi" w:date="2016-03-17T03:22:00Z">
            <w:rPr/>
          </w:rPrChange>
        </w:rPr>
        <w:t xml:space="preserve">-SRM.request </w:t>
      </w:r>
      <w:r w:rsidRPr="00F86249">
        <w:rPr>
          <w:b/>
          <w:sz w:val="28"/>
          <w:rPrChange w:id="1107" w:author="Yokota, Hidetoshi" w:date="2016-03-17T03:22:00Z">
            <w:rPr/>
          </w:rPrChange>
        </w:rPr>
        <w:t>primitive</w:t>
      </w:r>
      <w:bookmarkEnd w:id="1104"/>
    </w:p>
    <w:p w:rsidR="0025113A" w:rsidRDefault="0025113A"/>
    <w:p w:rsidR="0025113A" w:rsidRDefault="0025113A">
      <w:pPr>
        <w:pStyle w:val="ListParagraph"/>
        <w:ind w:left="960"/>
        <w:pPrChange w:id="1108" w:author="Yokota, Hidetoshi" w:date="2016-03-17T02:43:00Z">
          <w:pPr/>
        </w:pPrChange>
      </w:pPr>
      <w:r w:rsidRPr="0025113A">
        <w:rPr>
          <w:noProof/>
        </w:rPr>
        <mc:AlternateContent>
          <mc:Choice Requires="wps">
            <w:drawing>
              <wp:inline distT="0" distB="0" distL="0" distR="0" wp14:anchorId="51D97F03" wp14:editId="1FEA709B">
                <wp:extent cx="4026535" cy="3293110"/>
                <wp:effectExtent l="0" t="0" r="0" b="0"/>
                <wp:docPr id="93" name="TextBox 3"/>
                <wp:cNvGraphicFramePr/>
                <a:graphic xmlns:a="http://schemas.openxmlformats.org/drawingml/2006/main">
                  <a:graphicData uri="http://schemas.microsoft.com/office/word/2010/wordprocessingShape">
                    <wps:wsp>
                      <wps:cNvSpPr txBox="1"/>
                      <wps:spPr>
                        <a:xfrm>
                          <a:off x="0" y="0"/>
                          <a:ext cx="4026535" cy="3293110"/>
                        </a:xfrm>
                        <a:prstGeom prst="rect">
                          <a:avLst/>
                        </a:prstGeom>
                        <a:noFill/>
                      </wps:spPr>
                      <wps:txbx>
                        <w:txbxContent>
                          <w:p w:rsidR="002077E7" w:rsidRPr="00704F3A" w:rsidRDefault="002077E7" w:rsidP="0025113A">
                            <w:pPr>
                              <w:pStyle w:val="NormalWeb"/>
                              <w:kinsoku w:val="0"/>
                              <w:overflowPunct w:val="0"/>
                              <w:spacing w:before="0" w:beforeAutospacing="0" w:after="0" w:afterAutospacing="0"/>
                              <w:textAlignment w:val="baseline"/>
                              <w:rPr>
                                <w:sz w:val="21"/>
                                <w:rPrChange w:id="1109" w:author="Yokota, Hidetoshi" w:date="2016-03-17T02:59:00Z">
                                  <w:rPr/>
                                </w:rPrChange>
                              </w:rPr>
                            </w:pPr>
                            <w:r w:rsidRPr="00704F3A">
                              <w:rPr>
                                <w:rFonts w:ascii="Times New Roman" w:eastAsiaTheme="minorEastAsia" w:hAnsi="Times New Roman" w:cstheme="minorBidi"/>
                                <w:kern w:val="24"/>
                                <w:szCs w:val="32"/>
                                <w:rPrChange w:id="1110" w:author="Yokota, Hidetoshi" w:date="2016-03-17T02:59:00Z">
                                  <w:rPr>
                                    <w:rFonts w:ascii="Times New Roman" w:eastAsiaTheme="minorEastAsia" w:hAnsi="Times New Roman" w:cstheme="minorBidi"/>
                                    <w:color w:val="000000" w:themeColor="text1"/>
                                    <w:kern w:val="24"/>
                                    <w:sz w:val="32"/>
                                    <w:szCs w:val="32"/>
                                  </w:rPr>
                                </w:rPrChange>
                              </w:rPr>
                              <w:t>MLME-SRM.request (</w:t>
                            </w:r>
                          </w:p>
                          <w:p w:rsidR="002077E7" w:rsidRPr="00704F3A" w:rsidRDefault="002077E7" w:rsidP="0025113A">
                            <w:pPr>
                              <w:pStyle w:val="NormalWeb"/>
                              <w:spacing w:before="0" w:beforeAutospacing="0" w:after="0" w:afterAutospacing="0"/>
                              <w:ind w:left="3600"/>
                              <w:rPr>
                                <w:sz w:val="21"/>
                                <w:rPrChange w:id="1111" w:author="Yokota, Hidetoshi" w:date="2016-03-17T02:59:00Z">
                                  <w:rPr/>
                                </w:rPrChange>
                              </w:rPr>
                            </w:pPr>
                            <w:r w:rsidRPr="00704F3A">
                              <w:rPr>
                                <w:rFonts w:ascii="Times New Roman" w:eastAsiaTheme="minorEastAsia" w:hAnsi="Times New Roman" w:cstheme="minorBidi"/>
                                <w:kern w:val="24"/>
                                <w:szCs w:val="32"/>
                                <w:rPrChange w:id="1112" w:author="Yokota, Hidetoshi" w:date="2016-03-17T02:59:00Z">
                                  <w:rPr>
                                    <w:rFonts w:ascii="Times New Roman" w:eastAsiaTheme="minorEastAsia" w:hAnsi="Times New Roman" w:cstheme="minorBidi"/>
                                    <w:color w:val="000000" w:themeColor="text1"/>
                                    <w:kern w:val="24"/>
                                    <w:sz w:val="32"/>
                                    <w:szCs w:val="32"/>
                                  </w:rPr>
                                </w:rPrChange>
                              </w:rPr>
                              <w:t>DeviceAddrMode,</w:t>
                            </w:r>
                          </w:p>
                          <w:p w:rsidR="002077E7" w:rsidRPr="00704F3A" w:rsidRDefault="002077E7" w:rsidP="0025113A">
                            <w:pPr>
                              <w:pStyle w:val="NormalWeb"/>
                              <w:spacing w:before="0" w:beforeAutospacing="0" w:after="0" w:afterAutospacing="0"/>
                              <w:ind w:left="3600"/>
                              <w:rPr>
                                <w:sz w:val="21"/>
                                <w:rPrChange w:id="1113" w:author="Yokota, Hidetoshi" w:date="2016-03-17T02:59:00Z">
                                  <w:rPr/>
                                </w:rPrChange>
                              </w:rPr>
                            </w:pPr>
                            <w:r w:rsidRPr="00704F3A">
                              <w:rPr>
                                <w:rFonts w:ascii="Times New Roman" w:eastAsiaTheme="minorEastAsia" w:hAnsi="Times New Roman" w:cstheme="minorBidi"/>
                                <w:kern w:val="24"/>
                                <w:szCs w:val="32"/>
                                <w:rPrChange w:id="1114" w:author="Yokota, Hidetoshi" w:date="2016-03-17T02:59:00Z">
                                  <w:rPr>
                                    <w:rFonts w:ascii="Times New Roman" w:eastAsiaTheme="minorEastAsia" w:hAnsi="Times New Roman" w:cstheme="minorBidi"/>
                                    <w:color w:val="000000" w:themeColor="text1"/>
                                    <w:kern w:val="24"/>
                                    <w:sz w:val="32"/>
                                    <w:szCs w:val="32"/>
                                  </w:rPr>
                                </w:rPrChange>
                              </w:rPr>
                              <w:t>DeviceAddress,</w:t>
                            </w:r>
                          </w:p>
                          <w:p w:rsidR="002077E7" w:rsidRPr="00704F3A" w:rsidRDefault="002077E7" w:rsidP="0025113A">
                            <w:pPr>
                              <w:pStyle w:val="NormalWeb"/>
                              <w:spacing w:before="0" w:beforeAutospacing="0" w:after="0" w:afterAutospacing="0"/>
                              <w:ind w:left="3600"/>
                              <w:rPr>
                                <w:sz w:val="21"/>
                                <w:rPrChange w:id="1115" w:author="Yokota, Hidetoshi" w:date="2016-03-17T02:59:00Z">
                                  <w:rPr/>
                                </w:rPrChange>
                              </w:rPr>
                            </w:pPr>
                            <w:r w:rsidRPr="00704F3A">
                              <w:rPr>
                                <w:rFonts w:ascii="Times New Roman" w:eastAsiaTheme="minorEastAsia" w:hAnsi="Times New Roman" w:cstheme="minorBidi"/>
                                <w:kern w:val="24"/>
                                <w:szCs w:val="32"/>
                                <w:rPrChange w:id="1116" w:author="Yokota, Hidetoshi" w:date="2016-03-17T02:59:00Z">
                                  <w:rPr>
                                    <w:rFonts w:ascii="Times New Roman" w:eastAsiaTheme="minorEastAsia" w:hAnsi="Times New Roman" w:cstheme="minorBidi"/>
                                    <w:color w:val="000000" w:themeColor="text1"/>
                                    <w:kern w:val="24"/>
                                    <w:sz w:val="32"/>
                                    <w:szCs w:val="32"/>
                                  </w:rPr>
                                </w:rPrChange>
                              </w:rPr>
                              <w:t>HeaderIeList,</w:t>
                            </w:r>
                          </w:p>
                          <w:p w:rsidR="002077E7" w:rsidRPr="00704F3A" w:rsidRDefault="002077E7" w:rsidP="0025113A">
                            <w:pPr>
                              <w:pStyle w:val="NormalWeb"/>
                              <w:spacing w:before="0" w:beforeAutospacing="0" w:after="0" w:afterAutospacing="0"/>
                              <w:ind w:left="3600"/>
                              <w:rPr>
                                <w:sz w:val="21"/>
                                <w:rPrChange w:id="1117" w:author="Yokota, Hidetoshi" w:date="2016-03-17T02:59:00Z">
                                  <w:rPr/>
                                </w:rPrChange>
                              </w:rPr>
                            </w:pPr>
                            <w:r w:rsidRPr="00704F3A">
                              <w:rPr>
                                <w:rFonts w:ascii="Times New Roman" w:eastAsiaTheme="minorEastAsia" w:hAnsi="Times New Roman" w:cstheme="minorBidi"/>
                                <w:kern w:val="24"/>
                                <w:szCs w:val="32"/>
                                <w:rPrChange w:id="1118" w:author="Yokota, Hidetoshi" w:date="2016-03-17T02:59:00Z">
                                  <w:rPr>
                                    <w:rFonts w:ascii="Times New Roman" w:eastAsiaTheme="minorEastAsia" w:hAnsi="Times New Roman" w:cstheme="minorBidi"/>
                                    <w:color w:val="FF0000"/>
                                    <w:kern w:val="24"/>
                                    <w:sz w:val="32"/>
                                    <w:szCs w:val="32"/>
                                  </w:rPr>
                                </w:rPrChange>
                              </w:rPr>
                              <w:t>StartTime,</w:t>
                            </w:r>
                          </w:p>
                          <w:p w:rsidR="002077E7" w:rsidRPr="00704F3A" w:rsidRDefault="002077E7" w:rsidP="0025113A">
                            <w:pPr>
                              <w:pStyle w:val="NormalWeb"/>
                              <w:spacing w:before="0" w:beforeAutospacing="0" w:after="0" w:afterAutospacing="0"/>
                              <w:ind w:left="3600"/>
                              <w:rPr>
                                <w:sz w:val="21"/>
                                <w:rPrChange w:id="1119" w:author="Yokota, Hidetoshi" w:date="2016-03-17T02:59:00Z">
                                  <w:rPr/>
                                </w:rPrChange>
                              </w:rPr>
                            </w:pPr>
                            <w:r w:rsidRPr="00704F3A">
                              <w:rPr>
                                <w:rFonts w:ascii="Times New Roman" w:eastAsiaTheme="minorEastAsia" w:hAnsi="Times New Roman" w:cstheme="minorBidi"/>
                                <w:kern w:val="24"/>
                                <w:szCs w:val="32"/>
                                <w:rPrChange w:id="1120" w:author="Yokota, Hidetoshi" w:date="2016-03-17T02:59:00Z">
                                  <w:rPr>
                                    <w:rFonts w:ascii="Times New Roman" w:eastAsiaTheme="minorEastAsia" w:hAnsi="Times New Roman" w:cstheme="minorBidi"/>
                                    <w:color w:val="FF0000"/>
                                    <w:kern w:val="24"/>
                                    <w:sz w:val="32"/>
                                    <w:szCs w:val="32"/>
                                  </w:rPr>
                                </w:rPrChange>
                              </w:rPr>
                              <w:t>Duration,</w:t>
                            </w:r>
                          </w:p>
                          <w:p w:rsidR="002077E7" w:rsidRPr="00704F3A" w:rsidRDefault="002077E7" w:rsidP="0025113A">
                            <w:pPr>
                              <w:pStyle w:val="NormalWeb"/>
                              <w:spacing w:before="0" w:beforeAutospacing="0" w:after="0" w:afterAutospacing="0"/>
                              <w:ind w:left="3600"/>
                              <w:rPr>
                                <w:sz w:val="21"/>
                                <w:rPrChange w:id="1121" w:author="Yokota, Hidetoshi" w:date="2016-03-17T02:59:00Z">
                                  <w:rPr/>
                                </w:rPrChange>
                              </w:rPr>
                            </w:pPr>
                            <w:r w:rsidRPr="00704F3A">
                              <w:rPr>
                                <w:rFonts w:ascii="Times New Roman" w:eastAsiaTheme="minorEastAsia" w:hAnsi="Times New Roman" w:cstheme="minorBidi"/>
                                <w:kern w:val="24"/>
                                <w:szCs w:val="32"/>
                                <w:rPrChange w:id="1122" w:author="Yokota, Hidetoshi" w:date="2016-03-17T02:59:00Z">
                                  <w:rPr>
                                    <w:rFonts w:ascii="Times New Roman" w:eastAsiaTheme="minorEastAsia" w:hAnsi="Times New Roman" w:cstheme="minorBidi"/>
                                    <w:color w:val="FF0000"/>
                                    <w:kern w:val="24"/>
                                    <w:sz w:val="32"/>
                                    <w:szCs w:val="32"/>
                                  </w:rPr>
                                </w:rPrChange>
                              </w:rPr>
                              <w:t>ChannelPage,</w:t>
                            </w:r>
                          </w:p>
                          <w:p w:rsidR="002077E7" w:rsidRPr="00704F3A" w:rsidRDefault="002077E7" w:rsidP="0025113A">
                            <w:pPr>
                              <w:pStyle w:val="NormalWeb"/>
                              <w:spacing w:before="0" w:beforeAutospacing="0" w:after="0" w:afterAutospacing="0"/>
                              <w:ind w:left="3600"/>
                              <w:rPr>
                                <w:sz w:val="21"/>
                                <w:rPrChange w:id="1123" w:author="Yokota, Hidetoshi" w:date="2016-03-17T02:59:00Z">
                                  <w:rPr/>
                                </w:rPrChange>
                              </w:rPr>
                            </w:pPr>
                            <w:r w:rsidRPr="00704F3A">
                              <w:rPr>
                                <w:rFonts w:ascii="Times New Roman" w:eastAsiaTheme="minorEastAsia" w:hAnsi="Times New Roman" w:cstheme="minorBidi"/>
                                <w:kern w:val="24"/>
                                <w:szCs w:val="32"/>
                                <w:rPrChange w:id="1124" w:author="Yokota, Hidetoshi" w:date="2016-03-17T02:59:00Z">
                                  <w:rPr>
                                    <w:rFonts w:ascii="Times New Roman" w:eastAsiaTheme="minorEastAsia" w:hAnsi="Times New Roman" w:cstheme="minorBidi"/>
                                    <w:color w:val="FF0000"/>
                                    <w:kern w:val="24"/>
                                    <w:sz w:val="32"/>
                                    <w:szCs w:val="32"/>
                                  </w:rPr>
                                </w:rPrChange>
                              </w:rPr>
                              <w:t>ChannelNumber,</w:t>
                            </w:r>
                          </w:p>
                          <w:p w:rsidR="002077E7" w:rsidRPr="00704F3A" w:rsidRDefault="002077E7" w:rsidP="0025113A">
                            <w:pPr>
                              <w:pStyle w:val="NormalWeb"/>
                              <w:spacing w:before="0" w:beforeAutospacing="0" w:after="0" w:afterAutospacing="0"/>
                              <w:ind w:left="3600"/>
                              <w:rPr>
                                <w:sz w:val="21"/>
                                <w:rPrChange w:id="1125" w:author="Yokota, Hidetoshi" w:date="2016-03-17T02:59:00Z">
                                  <w:rPr/>
                                </w:rPrChange>
                              </w:rPr>
                            </w:pPr>
                            <w:r w:rsidRPr="00704F3A">
                              <w:rPr>
                                <w:rFonts w:ascii="Times New Roman" w:eastAsiaTheme="minorEastAsia" w:hAnsi="Times New Roman" w:cstheme="minorBidi"/>
                                <w:kern w:val="24"/>
                                <w:szCs w:val="32"/>
                                <w:rPrChange w:id="1126" w:author="Yokota, Hidetoshi" w:date="2016-03-17T02:59:00Z">
                                  <w:rPr>
                                    <w:rFonts w:ascii="Times New Roman" w:eastAsiaTheme="minorEastAsia" w:hAnsi="Times New Roman" w:cstheme="minorBidi"/>
                                    <w:color w:val="000000" w:themeColor="text1"/>
                                    <w:kern w:val="24"/>
                                    <w:sz w:val="32"/>
                                    <w:szCs w:val="32"/>
                                  </w:rPr>
                                </w:rPrChange>
                              </w:rPr>
                              <w:t>SecurityLevel,</w:t>
                            </w:r>
                          </w:p>
                          <w:p w:rsidR="002077E7" w:rsidRPr="00704F3A" w:rsidRDefault="002077E7" w:rsidP="0025113A">
                            <w:pPr>
                              <w:pStyle w:val="NormalWeb"/>
                              <w:spacing w:before="0" w:beforeAutospacing="0" w:after="0" w:afterAutospacing="0"/>
                              <w:ind w:left="3600"/>
                              <w:rPr>
                                <w:sz w:val="21"/>
                                <w:rPrChange w:id="1127" w:author="Yokota, Hidetoshi" w:date="2016-03-17T02:59:00Z">
                                  <w:rPr/>
                                </w:rPrChange>
                              </w:rPr>
                            </w:pPr>
                            <w:r w:rsidRPr="00704F3A">
                              <w:rPr>
                                <w:rFonts w:ascii="Times New Roman" w:eastAsiaTheme="minorEastAsia" w:hAnsi="Times New Roman" w:cstheme="minorBidi"/>
                                <w:kern w:val="24"/>
                                <w:szCs w:val="32"/>
                                <w:rPrChange w:id="1128" w:author="Yokota, Hidetoshi" w:date="2016-03-17T02:59:00Z">
                                  <w:rPr>
                                    <w:rFonts w:ascii="Times New Roman" w:eastAsiaTheme="minorEastAsia" w:hAnsi="Times New Roman" w:cstheme="minorBidi"/>
                                    <w:color w:val="000000" w:themeColor="text1"/>
                                    <w:kern w:val="24"/>
                                    <w:sz w:val="32"/>
                                    <w:szCs w:val="32"/>
                                  </w:rPr>
                                </w:rPrChange>
                              </w:rPr>
                              <w:t>KeyIdMode,</w:t>
                            </w:r>
                          </w:p>
                          <w:p w:rsidR="002077E7" w:rsidRPr="00704F3A" w:rsidRDefault="002077E7" w:rsidP="0025113A">
                            <w:pPr>
                              <w:pStyle w:val="NormalWeb"/>
                              <w:spacing w:before="0" w:beforeAutospacing="0" w:after="0" w:afterAutospacing="0"/>
                              <w:ind w:left="3600"/>
                              <w:rPr>
                                <w:sz w:val="21"/>
                                <w:rPrChange w:id="1129" w:author="Yokota, Hidetoshi" w:date="2016-03-17T02:59:00Z">
                                  <w:rPr/>
                                </w:rPrChange>
                              </w:rPr>
                            </w:pPr>
                            <w:r w:rsidRPr="00704F3A">
                              <w:rPr>
                                <w:rFonts w:ascii="Times New Roman" w:eastAsiaTheme="minorEastAsia" w:hAnsi="Times New Roman" w:cstheme="minorBidi"/>
                                <w:kern w:val="24"/>
                                <w:szCs w:val="32"/>
                                <w:rPrChange w:id="1130" w:author="Yokota, Hidetoshi" w:date="2016-03-17T02:59:00Z">
                                  <w:rPr>
                                    <w:rFonts w:ascii="Times New Roman" w:eastAsiaTheme="minorEastAsia" w:hAnsi="Times New Roman" w:cstheme="minorBidi"/>
                                    <w:color w:val="000000" w:themeColor="text1"/>
                                    <w:kern w:val="24"/>
                                    <w:sz w:val="32"/>
                                    <w:szCs w:val="32"/>
                                  </w:rPr>
                                </w:rPrChange>
                              </w:rPr>
                              <w:t>KeySource,</w:t>
                            </w:r>
                          </w:p>
                          <w:p w:rsidR="002077E7" w:rsidRPr="00704F3A" w:rsidRDefault="002077E7" w:rsidP="0025113A">
                            <w:pPr>
                              <w:pStyle w:val="NormalWeb"/>
                              <w:spacing w:before="0" w:beforeAutospacing="0" w:after="0" w:afterAutospacing="0"/>
                              <w:ind w:left="3600"/>
                              <w:rPr>
                                <w:sz w:val="21"/>
                                <w:rPrChange w:id="1131" w:author="Yokota, Hidetoshi" w:date="2016-03-17T02:59:00Z">
                                  <w:rPr/>
                                </w:rPrChange>
                              </w:rPr>
                            </w:pPr>
                            <w:r w:rsidRPr="00704F3A">
                              <w:rPr>
                                <w:rFonts w:ascii="Times New Roman" w:eastAsiaTheme="minorEastAsia" w:hAnsi="Times New Roman" w:cstheme="minorBidi"/>
                                <w:kern w:val="24"/>
                                <w:szCs w:val="32"/>
                                <w:rPrChange w:id="1132" w:author="Yokota, Hidetoshi" w:date="2016-03-17T02:59:00Z">
                                  <w:rPr>
                                    <w:rFonts w:ascii="Times New Roman" w:eastAsiaTheme="minorEastAsia" w:hAnsi="Times New Roman" w:cstheme="minorBidi"/>
                                    <w:color w:val="000000" w:themeColor="text1"/>
                                    <w:kern w:val="24"/>
                                    <w:sz w:val="32"/>
                                    <w:szCs w:val="32"/>
                                  </w:rPr>
                                </w:rPrChange>
                              </w:rPr>
                              <w:t>KeyIndex</w:t>
                            </w:r>
                          </w:p>
                          <w:p w:rsidR="002077E7" w:rsidRPr="00704F3A" w:rsidRDefault="002077E7" w:rsidP="0025113A">
                            <w:pPr>
                              <w:pStyle w:val="NormalWeb"/>
                              <w:kinsoku w:val="0"/>
                              <w:overflowPunct w:val="0"/>
                              <w:spacing w:before="0" w:beforeAutospacing="0" w:after="0" w:afterAutospacing="0"/>
                              <w:ind w:left="2160"/>
                              <w:textAlignment w:val="baseline"/>
                              <w:rPr>
                                <w:sz w:val="21"/>
                                <w:rPrChange w:id="1133" w:author="Yokota, Hidetoshi" w:date="2016-03-17T02:59:00Z">
                                  <w:rPr/>
                                </w:rPrChange>
                              </w:rPr>
                            </w:pPr>
                            <w:r w:rsidRPr="00704F3A">
                              <w:rPr>
                                <w:rFonts w:ascii="Times New Roman" w:eastAsiaTheme="minorEastAsia" w:hAnsi="Times New Roman" w:cstheme="minorBidi"/>
                                <w:kern w:val="24"/>
                                <w:szCs w:val="32"/>
                                <w:rPrChange w:id="1134" w:author="Yokota, Hidetoshi" w:date="2016-03-17T02:59: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51D97F03" id="TextBox 3" o:spid="_x0000_s1036" type="#_x0000_t202" style="width:317.05pt;height:259.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" filled="f" stroked="f">
                <v:textbox style="mso-fit-shape-to-text:t">
                  <w:txbxContent>
                    <w:p w:rsidR="002077E7" w:rsidRPr="00704F3A" w:rsidRDefault="002077E7" w:rsidP="0025113A">
                      <w:pPr>
                        <w:pStyle w:val="NormalWeb"/>
                        <w:kinsoku w:val="0"/>
                        <w:overflowPunct w:val="0"/>
                        <w:spacing w:before="0" w:beforeAutospacing="0" w:after="0" w:afterAutospacing="0"/>
                        <w:textAlignment w:val="baseline"/>
                        <w:rPr>
                          <w:sz w:val="21"/>
                          <w:rPrChange w:id="1174" w:author="Yokota, Hidetoshi" w:date="2016-03-17T02:59:00Z">
                            <w:rPr/>
                          </w:rPrChange>
                        </w:rPr>
                      </w:pPr>
                      <w:r w:rsidRPr="00704F3A">
                        <w:rPr>
                          <w:rFonts w:ascii="Times New Roman" w:eastAsiaTheme="minorEastAsia" w:hAnsi="Times New Roman" w:cstheme="minorBidi"/>
                          <w:kern w:val="24"/>
                          <w:szCs w:val="32"/>
                          <w:rPrChange w:id="1175" w:author="Yokota, Hidetoshi" w:date="2016-03-17T02:59:00Z">
                            <w:rPr>
                              <w:rFonts w:ascii="Times New Roman" w:eastAsiaTheme="minorEastAsia" w:hAnsi="Times New Roman" w:cstheme="minorBidi"/>
                              <w:color w:val="000000" w:themeColor="text1"/>
                              <w:kern w:val="24"/>
                              <w:sz w:val="32"/>
                              <w:szCs w:val="32"/>
                            </w:rPr>
                          </w:rPrChange>
                        </w:rPr>
                        <w:t>MLME-</w:t>
                      </w:r>
                      <w:proofErr w:type="spellStart"/>
                      <w:r w:rsidRPr="00704F3A">
                        <w:rPr>
                          <w:rFonts w:ascii="Times New Roman" w:eastAsiaTheme="minorEastAsia" w:hAnsi="Times New Roman" w:cstheme="minorBidi"/>
                          <w:kern w:val="24"/>
                          <w:szCs w:val="32"/>
                          <w:rPrChange w:id="1176" w:author="Yokota, Hidetoshi" w:date="2016-03-17T02:59:00Z">
                            <w:rPr>
                              <w:rFonts w:ascii="Times New Roman" w:eastAsiaTheme="minorEastAsia" w:hAnsi="Times New Roman" w:cstheme="minorBidi"/>
                              <w:color w:val="000000" w:themeColor="text1"/>
                              <w:kern w:val="24"/>
                              <w:sz w:val="32"/>
                              <w:szCs w:val="32"/>
                            </w:rPr>
                          </w:rPrChange>
                        </w:rPr>
                        <w:t>SRM.request</w:t>
                      </w:r>
                      <w:proofErr w:type="spellEnd"/>
                      <w:r w:rsidRPr="00704F3A">
                        <w:rPr>
                          <w:rFonts w:ascii="Times New Roman" w:eastAsiaTheme="minorEastAsia" w:hAnsi="Times New Roman" w:cstheme="minorBidi"/>
                          <w:kern w:val="24"/>
                          <w:szCs w:val="32"/>
                          <w:rPrChange w:id="1177" w:author="Yokota, Hidetoshi" w:date="2016-03-17T02:59:00Z">
                            <w:rPr>
                              <w:rFonts w:ascii="Times New Roman" w:eastAsiaTheme="minorEastAsia" w:hAnsi="Times New Roman" w:cstheme="minorBidi"/>
                              <w:color w:val="000000" w:themeColor="text1"/>
                              <w:kern w:val="24"/>
                              <w:sz w:val="32"/>
                              <w:szCs w:val="32"/>
                            </w:rPr>
                          </w:rPrChange>
                        </w:rPr>
                        <w:t xml:space="preserve"> (</w:t>
                      </w:r>
                    </w:p>
                    <w:p w:rsidR="002077E7" w:rsidRPr="00704F3A" w:rsidRDefault="002077E7" w:rsidP="0025113A">
                      <w:pPr>
                        <w:pStyle w:val="NormalWeb"/>
                        <w:spacing w:before="0" w:beforeAutospacing="0" w:after="0" w:afterAutospacing="0"/>
                        <w:ind w:left="3600"/>
                        <w:rPr>
                          <w:sz w:val="21"/>
                          <w:rPrChange w:id="1178" w:author="Yokota, Hidetoshi" w:date="2016-03-17T02:59:00Z">
                            <w:rPr/>
                          </w:rPrChange>
                        </w:rPr>
                      </w:pPr>
                      <w:proofErr w:type="spellStart"/>
                      <w:r w:rsidRPr="00704F3A">
                        <w:rPr>
                          <w:rFonts w:ascii="Times New Roman" w:eastAsiaTheme="minorEastAsia" w:hAnsi="Times New Roman" w:cstheme="minorBidi"/>
                          <w:kern w:val="24"/>
                          <w:szCs w:val="32"/>
                          <w:rPrChange w:id="1179" w:author="Yokota, Hidetoshi" w:date="2016-03-17T02:59: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1180"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181" w:author="Yokota, Hidetoshi" w:date="2016-03-17T02:59:00Z">
                            <w:rPr/>
                          </w:rPrChange>
                        </w:rPr>
                      </w:pPr>
                      <w:proofErr w:type="spellStart"/>
                      <w:r w:rsidRPr="00704F3A">
                        <w:rPr>
                          <w:rFonts w:ascii="Times New Roman" w:eastAsiaTheme="minorEastAsia" w:hAnsi="Times New Roman" w:cstheme="minorBidi"/>
                          <w:kern w:val="24"/>
                          <w:szCs w:val="32"/>
                          <w:rPrChange w:id="1182" w:author="Yokota, Hidetoshi" w:date="2016-03-17T02:59: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1183"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184" w:author="Yokota, Hidetoshi" w:date="2016-03-17T02:59:00Z">
                            <w:rPr/>
                          </w:rPrChange>
                        </w:rPr>
                      </w:pPr>
                      <w:proofErr w:type="spellStart"/>
                      <w:r w:rsidRPr="00704F3A">
                        <w:rPr>
                          <w:rFonts w:ascii="Times New Roman" w:eastAsiaTheme="minorEastAsia" w:hAnsi="Times New Roman" w:cstheme="minorBidi"/>
                          <w:kern w:val="24"/>
                          <w:szCs w:val="32"/>
                          <w:rPrChange w:id="1185" w:author="Yokota, Hidetoshi" w:date="2016-03-17T02:59:00Z">
                            <w:rPr>
                              <w:rFonts w:ascii="Times New Roman" w:eastAsiaTheme="minorEastAsia" w:hAnsi="Times New Roman" w:cstheme="minorBidi"/>
                              <w:color w:val="000000" w:themeColor="text1"/>
                              <w:kern w:val="24"/>
                              <w:sz w:val="32"/>
                              <w:szCs w:val="32"/>
                            </w:rPr>
                          </w:rPrChange>
                        </w:rPr>
                        <w:t>HeaderIeList</w:t>
                      </w:r>
                      <w:proofErr w:type="spellEnd"/>
                      <w:r w:rsidRPr="00704F3A">
                        <w:rPr>
                          <w:rFonts w:ascii="Times New Roman" w:eastAsiaTheme="minorEastAsia" w:hAnsi="Times New Roman" w:cstheme="minorBidi"/>
                          <w:kern w:val="24"/>
                          <w:szCs w:val="32"/>
                          <w:rPrChange w:id="1186"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187" w:author="Yokota, Hidetoshi" w:date="2016-03-17T02:59:00Z">
                            <w:rPr/>
                          </w:rPrChange>
                        </w:rPr>
                      </w:pPr>
                      <w:proofErr w:type="spellStart"/>
                      <w:r w:rsidRPr="00704F3A">
                        <w:rPr>
                          <w:rFonts w:ascii="Times New Roman" w:eastAsiaTheme="minorEastAsia" w:hAnsi="Times New Roman" w:cstheme="minorBidi"/>
                          <w:kern w:val="24"/>
                          <w:szCs w:val="32"/>
                          <w:rPrChange w:id="1188" w:author="Yokota, Hidetoshi" w:date="2016-03-17T02:59:00Z">
                            <w:rPr>
                              <w:rFonts w:ascii="Times New Roman" w:eastAsiaTheme="minorEastAsia" w:hAnsi="Times New Roman" w:cstheme="minorBidi"/>
                              <w:color w:val="FF0000"/>
                              <w:kern w:val="24"/>
                              <w:sz w:val="32"/>
                              <w:szCs w:val="32"/>
                            </w:rPr>
                          </w:rPrChange>
                        </w:rPr>
                        <w:t>StartTime</w:t>
                      </w:r>
                      <w:proofErr w:type="spellEnd"/>
                      <w:r w:rsidRPr="00704F3A">
                        <w:rPr>
                          <w:rFonts w:ascii="Times New Roman" w:eastAsiaTheme="minorEastAsia" w:hAnsi="Times New Roman" w:cstheme="minorBidi"/>
                          <w:kern w:val="24"/>
                          <w:szCs w:val="32"/>
                          <w:rPrChange w:id="1189" w:author="Yokota, Hidetoshi" w:date="2016-03-17T02:59:00Z">
                            <w:rPr>
                              <w:rFonts w:ascii="Times New Roman" w:eastAsiaTheme="minorEastAsia" w:hAnsi="Times New Roman" w:cstheme="minorBidi"/>
                              <w:color w:val="FF0000"/>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190" w:author="Yokota, Hidetoshi" w:date="2016-03-17T02:59:00Z">
                            <w:rPr/>
                          </w:rPrChange>
                        </w:rPr>
                      </w:pPr>
                      <w:r w:rsidRPr="00704F3A">
                        <w:rPr>
                          <w:rFonts w:ascii="Times New Roman" w:eastAsiaTheme="minorEastAsia" w:hAnsi="Times New Roman" w:cstheme="minorBidi"/>
                          <w:kern w:val="24"/>
                          <w:szCs w:val="32"/>
                          <w:rPrChange w:id="1191" w:author="Yokota, Hidetoshi" w:date="2016-03-17T02:59:00Z">
                            <w:rPr>
                              <w:rFonts w:ascii="Times New Roman" w:eastAsiaTheme="minorEastAsia" w:hAnsi="Times New Roman" w:cstheme="minorBidi"/>
                              <w:color w:val="FF0000"/>
                              <w:kern w:val="24"/>
                              <w:sz w:val="32"/>
                              <w:szCs w:val="32"/>
                            </w:rPr>
                          </w:rPrChange>
                        </w:rPr>
                        <w:t>Duration,</w:t>
                      </w:r>
                    </w:p>
                    <w:p w:rsidR="002077E7" w:rsidRPr="00704F3A" w:rsidRDefault="002077E7" w:rsidP="0025113A">
                      <w:pPr>
                        <w:pStyle w:val="NormalWeb"/>
                        <w:spacing w:before="0" w:beforeAutospacing="0" w:after="0" w:afterAutospacing="0"/>
                        <w:ind w:left="3600"/>
                        <w:rPr>
                          <w:sz w:val="21"/>
                          <w:rPrChange w:id="1192" w:author="Yokota, Hidetoshi" w:date="2016-03-17T02:59:00Z">
                            <w:rPr/>
                          </w:rPrChange>
                        </w:rPr>
                      </w:pPr>
                      <w:proofErr w:type="spellStart"/>
                      <w:r w:rsidRPr="00704F3A">
                        <w:rPr>
                          <w:rFonts w:ascii="Times New Roman" w:eastAsiaTheme="minorEastAsia" w:hAnsi="Times New Roman" w:cstheme="minorBidi"/>
                          <w:kern w:val="24"/>
                          <w:szCs w:val="32"/>
                          <w:rPrChange w:id="1193" w:author="Yokota, Hidetoshi" w:date="2016-03-17T02:59:00Z">
                            <w:rPr>
                              <w:rFonts w:ascii="Times New Roman" w:eastAsiaTheme="minorEastAsia" w:hAnsi="Times New Roman" w:cstheme="minorBidi"/>
                              <w:color w:val="FF0000"/>
                              <w:kern w:val="24"/>
                              <w:sz w:val="32"/>
                              <w:szCs w:val="32"/>
                            </w:rPr>
                          </w:rPrChange>
                        </w:rPr>
                        <w:t>ChannelPage</w:t>
                      </w:r>
                      <w:proofErr w:type="spellEnd"/>
                      <w:r w:rsidRPr="00704F3A">
                        <w:rPr>
                          <w:rFonts w:ascii="Times New Roman" w:eastAsiaTheme="minorEastAsia" w:hAnsi="Times New Roman" w:cstheme="minorBidi"/>
                          <w:kern w:val="24"/>
                          <w:szCs w:val="32"/>
                          <w:rPrChange w:id="1194" w:author="Yokota, Hidetoshi" w:date="2016-03-17T02:59:00Z">
                            <w:rPr>
                              <w:rFonts w:ascii="Times New Roman" w:eastAsiaTheme="minorEastAsia" w:hAnsi="Times New Roman" w:cstheme="minorBidi"/>
                              <w:color w:val="FF0000"/>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195" w:author="Yokota, Hidetoshi" w:date="2016-03-17T02:59:00Z">
                            <w:rPr/>
                          </w:rPrChange>
                        </w:rPr>
                      </w:pPr>
                      <w:proofErr w:type="spellStart"/>
                      <w:r w:rsidRPr="00704F3A">
                        <w:rPr>
                          <w:rFonts w:ascii="Times New Roman" w:eastAsiaTheme="minorEastAsia" w:hAnsi="Times New Roman" w:cstheme="minorBidi"/>
                          <w:kern w:val="24"/>
                          <w:szCs w:val="32"/>
                          <w:rPrChange w:id="1196" w:author="Yokota, Hidetoshi" w:date="2016-03-17T02:59:00Z">
                            <w:rPr>
                              <w:rFonts w:ascii="Times New Roman" w:eastAsiaTheme="minorEastAsia" w:hAnsi="Times New Roman" w:cstheme="minorBidi"/>
                              <w:color w:val="FF0000"/>
                              <w:kern w:val="24"/>
                              <w:sz w:val="32"/>
                              <w:szCs w:val="32"/>
                            </w:rPr>
                          </w:rPrChange>
                        </w:rPr>
                        <w:t>ChannelNumber</w:t>
                      </w:r>
                      <w:proofErr w:type="spellEnd"/>
                      <w:r w:rsidRPr="00704F3A">
                        <w:rPr>
                          <w:rFonts w:ascii="Times New Roman" w:eastAsiaTheme="minorEastAsia" w:hAnsi="Times New Roman" w:cstheme="minorBidi"/>
                          <w:kern w:val="24"/>
                          <w:szCs w:val="32"/>
                          <w:rPrChange w:id="1197" w:author="Yokota, Hidetoshi" w:date="2016-03-17T02:59:00Z">
                            <w:rPr>
                              <w:rFonts w:ascii="Times New Roman" w:eastAsiaTheme="minorEastAsia" w:hAnsi="Times New Roman" w:cstheme="minorBidi"/>
                              <w:color w:val="FF0000"/>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198" w:author="Yokota, Hidetoshi" w:date="2016-03-17T02:59:00Z">
                            <w:rPr/>
                          </w:rPrChange>
                        </w:rPr>
                      </w:pPr>
                      <w:proofErr w:type="spellStart"/>
                      <w:r w:rsidRPr="00704F3A">
                        <w:rPr>
                          <w:rFonts w:ascii="Times New Roman" w:eastAsiaTheme="minorEastAsia" w:hAnsi="Times New Roman" w:cstheme="minorBidi"/>
                          <w:kern w:val="24"/>
                          <w:szCs w:val="32"/>
                          <w:rPrChange w:id="1199" w:author="Yokota, Hidetoshi" w:date="2016-03-17T02:59:00Z">
                            <w:rPr>
                              <w:rFonts w:ascii="Times New Roman" w:eastAsiaTheme="minorEastAsia" w:hAnsi="Times New Roman" w:cstheme="minorBidi"/>
                              <w:color w:val="000000" w:themeColor="text1"/>
                              <w:kern w:val="24"/>
                              <w:sz w:val="32"/>
                              <w:szCs w:val="32"/>
                            </w:rPr>
                          </w:rPrChange>
                        </w:rPr>
                        <w:t>SecurityLevel</w:t>
                      </w:r>
                      <w:proofErr w:type="spellEnd"/>
                      <w:r w:rsidRPr="00704F3A">
                        <w:rPr>
                          <w:rFonts w:ascii="Times New Roman" w:eastAsiaTheme="minorEastAsia" w:hAnsi="Times New Roman" w:cstheme="minorBidi"/>
                          <w:kern w:val="24"/>
                          <w:szCs w:val="32"/>
                          <w:rPrChange w:id="1200"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201" w:author="Yokota, Hidetoshi" w:date="2016-03-17T02:59:00Z">
                            <w:rPr/>
                          </w:rPrChange>
                        </w:rPr>
                      </w:pPr>
                      <w:proofErr w:type="spellStart"/>
                      <w:r w:rsidRPr="00704F3A">
                        <w:rPr>
                          <w:rFonts w:ascii="Times New Roman" w:eastAsiaTheme="minorEastAsia" w:hAnsi="Times New Roman" w:cstheme="minorBidi"/>
                          <w:kern w:val="24"/>
                          <w:szCs w:val="32"/>
                          <w:rPrChange w:id="1202" w:author="Yokota, Hidetoshi" w:date="2016-03-17T02:59:00Z">
                            <w:rPr>
                              <w:rFonts w:ascii="Times New Roman" w:eastAsiaTheme="minorEastAsia" w:hAnsi="Times New Roman" w:cstheme="minorBidi"/>
                              <w:color w:val="000000" w:themeColor="text1"/>
                              <w:kern w:val="24"/>
                              <w:sz w:val="32"/>
                              <w:szCs w:val="32"/>
                            </w:rPr>
                          </w:rPrChange>
                        </w:rPr>
                        <w:t>KeyIdMode</w:t>
                      </w:r>
                      <w:proofErr w:type="spellEnd"/>
                      <w:r w:rsidRPr="00704F3A">
                        <w:rPr>
                          <w:rFonts w:ascii="Times New Roman" w:eastAsiaTheme="minorEastAsia" w:hAnsi="Times New Roman" w:cstheme="minorBidi"/>
                          <w:kern w:val="24"/>
                          <w:szCs w:val="32"/>
                          <w:rPrChange w:id="1203"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204" w:author="Yokota, Hidetoshi" w:date="2016-03-17T02:59:00Z">
                            <w:rPr/>
                          </w:rPrChange>
                        </w:rPr>
                      </w:pPr>
                      <w:proofErr w:type="spellStart"/>
                      <w:r w:rsidRPr="00704F3A">
                        <w:rPr>
                          <w:rFonts w:ascii="Times New Roman" w:eastAsiaTheme="minorEastAsia" w:hAnsi="Times New Roman" w:cstheme="minorBidi"/>
                          <w:kern w:val="24"/>
                          <w:szCs w:val="32"/>
                          <w:rPrChange w:id="1205" w:author="Yokota, Hidetoshi" w:date="2016-03-17T02:59:00Z">
                            <w:rPr>
                              <w:rFonts w:ascii="Times New Roman" w:eastAsiaTheme="minorEastAsia" w:hAnsi="Times New Roman" w:cstheme="minorBidi"/>
                              <w:color w:val="000000" w:themeColor="text1"/>
                              <w:kern w:val="24"/>
                              <w:sz w:val="32"/>
                              <w:szCs w:val="32"/>
                            </w:rPr>
                          </w:rPrChange>
                        </w:rPr>
                        <w:t>KeySource</w:t>
                      </w:r>
                      <w:proofErr w:type="spellEnd"/>
                      <w:r w:rsidRPr="00704F3A">
                        <w:rPr>
                          <w:rFonts w:ascii="Times New Roman" w:eastAsiaTheme="minorEastAsia" w:hAnsi="Times New Roman" w:cstheme="minorBidi"/>
                          <w:kern w:val="24"/>
                          <w:szCs w:val="32"/>
                          <w:rPrChange w:id="1206"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25113A">
                      <w:pPr>
                        <w:pStyle w:val="NormalWeb"/>
                        <w:spacing w:before="0" w:beforeAutospacing="0" w:after="0" w:afterAutospacing="0"/>
                        <w:ind w:left="3600"/>
                        <w:rPr>
                          <w:sz w:val="21"/>
                          <w:rPrChange w:id="1207" w:author="Yokota, Hidetoshi" w:date="2016-03-17T02:59:00Z">
                            <w:rPr/>
                          </w:rPrChange>
                        </w:rPr>
                      </w:pPr>
                      <w:proofErr w:type="spellStart"/>
                      <w:r w:rsidRPr="00704F3A">
                        <w:rPr>
                          <w:rFonts w:ascii="Times New Roman" w:eastAsiaTheme="minorEastAsia" w:hAnsi="Times New Roman" w:cstheme="minorBidi"/>
                          <w:kern w:val="24"/>
                          <w:szCs w:val="32"/>
                          <w:rPrChange w:id="1208" w:author="Yokota, Hidetoshi" w:date="2016-03-17T02:59:00Z">
                            <w:rPr>
                              <w:rFonts w:ascii="Times New Roman" w:eastAsiaTheme="minorEastAsia" w:hAnsi="Times New Roman" w:cstheme="minorBidi"/>
                              <w:color w:val="000000" w:themeColor="text1"/>
                              <w:kern w:val="24"/>
                              <w:sz w:val="32"/>
                              <w:szCs w:val="32"/>
                            </w:rPr>
                          </w:rPrChange>
                        </w:rPr>
                        <w:t>KeyIndex</w:t>
                      </w:r>
                      <w:proofErr w:type="spellEnd"/>
                    </w:p>
                    <w:p w:rsidR="002077E7" w:rsidRPr="00704F3A" w:rsidRDefault="002077E7" w:rsidP="0025113A">
                      <w:pPr>
                        <w:pStyle w:val="NormalWeb"/>
                        <w:kinsoku w:val="0"/>
                        <w:overflowPunct w:val="0"/>
                        <w:spacing w:before="0" w:beforeAutospacing="0" w:after="0" w:afterAutospacing="0"/>
                        <w:ind w:left="2160"/>
                        <w:textAlignment w:val="baseline"/>
                        <w:rPr>
                          <w:sz w:val="21"/>
                          <w:rPrChange w:id="1209" w:author="Yokota, Hidetoshi" w:date="2016-03-17T02:59:00Z">
                            <w:rPr/>
                          </w:rPrChange>
                        </w:rPr>
                      </w:pPr>
                      <w:r w:rsidRPr="00704F3A">
                        <w:rPr>
                          <w:rFonts w:ascii="Times New Roman" w:eastAsiaTheme="minorEastAsia" w:hAnsi="Times New Roman" w:cstheme="minorBidi"/>
                          <w:kern w:val="24"/>
                          <w:szCs w:val="32"/>
                          <w:rPrChange w:id="1210" w:author="Yokota, Hidetoshi" w:date="2016-03-17T02:59: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25113A" w:rsidRDefault="0025113A">
      <w:pPr>
        <w:pStyle w:val="ListParagraph"/>
        <w:ind w:left="960"/>
        <w:pPrChange w:id="1135" w:author="Yokota, Hidetoshi" w:date="2016-03-17T02:42:00Z">
          <w:pPr/>
        </w:pPrChange>
      </w:pPr>
    </w:p>
    <w:p w:rsidR="0025113A" w:rsidRDefault="0025113A">
      <w:pPr>
        <w:pStyle w:val="Caption"/>
        <w:jc w:val="center"/>
        <w:pPrChange w:id="1136" w:author="Yokota, Hidetoshi" w:date="2016-03-16T21:58:00Z">
          <w:pPr/>
        </w:pPrChange>
      </w:pPr>
      <w:r>
        <w:t xml:space="preserve">Table </w:t>
      </w:r>
      <w:fldSimple w:instr=" SEQ Table \* ARABIC ">
        <w:r>
          <w:rPr>
            <w:noProof/>
          </w:rPr>
          <w:t>11</w:t>
        </w:r>
      </w:fldSimple>
      <w:r>
        <w:t xml:space="preserve">: </w:t>
      </w:r>
      <w:r w:rsidRPr="0025113A">
        <w:t>MLME-SRM.request parameters</w:t>
      </w:r>
      <w:r w:rsidR="00850B34">
        <w:t xml:space="preserve"> (</w:t>
      </w:r>
      <w:r w:rsidR="00850B34">
        <w:fldChar w:fldCharType="begin"/>
      </w:r>
      <w:r w:rsidR="00850B34">
        <w:instrText xml:space="preserve"> REF _Ref433676627 \r \h </w:instrText>
      </w:r>
      <w:r w:rsidR="00850B34">
        <w:fldChar w:fldCharType="separate"/>
      </w:r>
      <w:r w:rsidR="00850B34">
        <w:t>[22]</w:t>
      </w:r>
      <w:r w:rsidR="00850B34">
        <w:fldChar w:fldCharType="end"/>
      </w:r>
      <w:r w:rsidR="00850B34">
        <w:t>)</w:t>
      </w:r>
    </w:p>
    <w:tbl>
      <w:tblPr>
        <w:tblW w:w="5000" w:type="pct"/>
        <w:tblCellMar>
          <w:left w:w="0" w:type="dxa"/>
          <w:right w:w="0" w:type="dxa"/>
        </w:tblCellMar>
        <w:tblLook w:val="0420" w:firstRow="1" w:lastRow="0" w:firstColumn="0" w:lastColumn="0" w:noHBand="0" w:noVBand="1"/>
      </w:tblPr>
      <w:tblGrid>
        <w:gridCol w:w="1949"/>
        <w:gridCol w:w="1456"/>
        <w:gridCol w:w="1949"/>
        <w:gridCol w:w="3653"/>
      </w:tblGrid>
      <w:tr w:rsidR="00704F3A" w:rsidRPr="00704F3A" w:rsidTr="0085320F">
        <w:trPr>
          <w:trHeight w:val="43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rFonts w:eastAsia="MS PGothic"/>
                <w:szCs w:val="24"/>
                <w:rPrChange w:id="1137" w:author="Yokota, Hidetoshi" w:date="2016-03-17T02:59:00Z">
                  <w:rPr>
                    <w:rFonts w:ascii="Arial" w:eastAsia="MS PGothic" w:hAnsi="Arial" w:cs="Arial"/>
                    <w:sz w:val="36"/>
                    <w:szCs w:val="36"/>
                  </w:rPr>
                </w:rPrChange>
              </w:rPr>
            </w:pPr>
            <w:r w:rsidRPr="00704F3A">
              <w:rPr>
                <w:rFonts w:eastAsia="MS PGothic"/>
                <w:kern w:val="24"/>
                <w:szCs w:val="24"/>
                <w:rPrChange w:id="1138" w:author="Yokota, Hidetoshi" w:date="2016-03-17T02:59:00Z">
                  <w:rPr>
                    <w:rFonts w:ascii="Arial" w:eastAsia="MS PGothic" w:hAnsi="Arial" w:cs="Arial"/>
                    <w:color w:val="000000" w:themeColor="text1"/>
                    <w:kern w:val="24"/>
                    <w:sz w:val="22"/>
                    <w:szCs w:val="22"/>
                  </w:rPr>
                </w:rPrChange>
              </w:rPr>
              <w:t>Name</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rFonts w:eastAsia="MS PGothic"/>
                <w:szCs w:val="24"/>
                <w:rPrChange w:id="1139" w:author="Yokota, Hidetoshi" w:date="2016-03-17T02:59:00Z">
                  <w:rPr>
                    <w:rFonts w:ascii="Arial" w:eastAsia="MS PGothic" w:hAnsi="Arial" w:cs="Arial"/>
                    <w:sz w:val="36"/>
                    <w:szCs w:val="36"/>
                  </w:rPr>
                </w:rPrChange>
              </w:rPr>
            </w:pPr>
            <w:r w:rsidRPr="00704F3A">
              <w:rPr>
                <w:rFonts w:eastAsia="MS PGothic"/>
                <w:kern w:val="24"/>
                <w:szCs w:val="24"/>
                <w:rPrChange w:id="1140" w:author="Yokota, Hidetoshi" w:date="2016-03-17T02:59:00Z">
                  <w:rPr>
                    <w:rFonts w:ascii="Arial" w:eastAsia="MS PGothic" w:hAnsi="Arial" w:cs="Arial"/>
                    <w:color w:val="000000" w:themeColor="text1"/>
                    <w:kern w:val="24"/>
                    <w:sz w:val="22"/>
                    <w:szCs w:val="22"/>
                  </w:rPr>
                </w:rPrChange>
              </w:rPr>
              <w:t>Type</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rFonts w:eastAsia="MS PGothic"/>
                <w:szCs w:val="24"/>
                <w:rPrChange w:id="1141" w:author="Yokota, Hidetoshi" w:date="2016-03-17T02:59:00Z">
                  <w:rPr>
                    <w:rFonts w:ascii="Arial" w:eastAsia="MS PGothic" w:hAnsi="Arial" w:cs="Arial"/>
                    <w:sz w:val="36"/>
                    <w:szCs w:val="36"/>
                  </w:rPr>
                </w:rPrChange>
              </w:rPr>
            </w:pPr>
            <w:r w:rsidRPr="00704F3A">
              <w:rPr>
                <w:rFonts w:eastAsia="MS PGothic"/>
                <w:kern w:val="24"/>
                <w:szCs w:val="24"/>
                <w:rPrChange w:id="1142" w:author="Yokota, Hidetoshi" w:date="2016-03-17T02:59:00Z">
                  <w:rPr>
                    <w:rFonts w:ascii="Arial" w:eastAsia="MS PGothic" w:hAnsi="Arial" w:cs="Arial"/>
                    <w:color w:val="000000" w:themeColor="text1"/>
                    <w:kern w:val="24"/>
                    <w:sz w:val="22"/>
                    <w:szCs w:val="22"/>
                  </w:rPr>
                </w:rPrChange>
              </w:rPr>
              <w:t>Valid range</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rFonts w:eastAsia="MS PGothic"/>
                <w:szCs w:val="24"/>
                <w:rPrChange w:id="1143" w:author="Yokota, Hidetoshi" w:date="2016-03-17T02:59:00Z">
                  <w:rPr>
                    <w:rFonts w:ascii="Arial" w:eastAsia="MS PGothic" w:hAnsi="Arial" w:cs="Arial"/>
                    <w:sz w:val="36"/>
                    <w:szCs w:val="36"/>
                  </w:rPr>
                </w:rPrChange>
              </w:rPr>
            </w:pPr>
            <w:r w:rsidRPr="00704F3A">
              <w:rPr>
                <w:rFonts w:eastAsia="MS PGothic"/>
                <w:kern w:val="24"/>
                <w:szCs w:val="24"/>
                <w:rPrChange w:id="1144" w:author="Yokota, Hidetoshi" w:date="2016-03-17T02:59:00Z">
                  <w:rPr>
                    <w:rFonts w:ascii="Arial" w:eastAsia="MS PGothic" w:hAnsi="Arial" w:cs="Arial"/>
                    <w:color w:val="000000" w:themeColor="text1"/>
                    <w:kern w:val="24"/>
                    <w:sz w:val="22"/>
                    <w:szCs w:val="22"/>
                  </w:rPr>
                </w:rPrChange>
              </w:rPr>
              <w:t>Description</w:t>
            </w:r>
          </w:p>
        </w:tc>
      </w:tr>
      <w:tr w:rsidR="00704F3A" w:rsidRPr="00704F3A" w:rsidTr="0085320F">
        <w:trPr>
          <w:trHeight w:val="61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45" w:author="Yokota, Hidetoshi" w:date="2016-03-17T02:59:00Z">
                  <w:rPr>
                    <w:rFonts w:ascii="Arial" w:eastAsia="MS PGothic" w:hAnsi="Arial" w:cs="Arial"/>
                    <w:sz w:val="36"/>
                    <w:szCs w:val="36"/>
                  </w:rPr>
                </w:rPrChange>
              </w:rPr>
            </w:pPr>
            <w:r w:rsidRPr="00704F3A">
              <w:rPr>
                <w:rFonts w:eastAsia="MS PGothic"/>
                <w:kern w:val="24"/>
                <w:szCs w:val="24"/>
                <w:rPrChange w:id="1146" w:author="Yokota, Hidetoshi" w:date="2016-03-17T02:59:00Z">
                  <w:rPr>
                    <w:rFonts w:ascii="Arial" w:eastAsia="MS PGothic" w:hAnsi="Arial" w:cs="Arial"/>
                    <w:color w:val="000000" w:themeColor="text1"/>
                    <w:kern w:val="24"/>
                    <w:sz w:val="22"/>
                    <w:szCs w:val="22"/>
                  </w:rPr>
                </w:rPrChange>
              </w:rPr>
              <w:t>DeviceAddrMode</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47" w:author="Yokota, Hidetoshi" w:date="2016-03-17T02:59:00Z">
                  <w:rPr>
                    <w:rFonts w:ascii="Arial" w:eastAsia="MS PGothic" w:hAnsi="Arial" w:cs="Arial"/>
                    <w:sz w:val="36"/>
                    <w:szCs w:val="36"/>
                  </w:rPr>
                </w:rPrChange>
              </w:rPr>
            </w:pPr>
            <w:r w:rsidRPr="00704F3A">
              <w:rPr>
                <w:kern w:val="24"/>
                <w:szCs w:val="24"/>
                <w:rPrChange w:id="1148" w:author="Yokota, Hidetoshi" w:date="2016-03-17T02:59:00Z">
                  <w:rPr>
                    <w:rFonts w:asciiTheme="minorHAnsi" w:hAnsi="Arial" w:cstheme="minorBidi"/>
                    <w:color w:val="000000" w:themeColor="text1"/>
                    <w:kern w:val="24"/>
                    <w:sz w:val="22"/>
                    <w:szCs w:val="22"/>
                  </w:rPr>
                </w:rPrChange>
              </w:rPr>
              <w:t>Enumeration</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49" w:author="Yokota, Hidetoshi" w:date="2016-03-17T02:59:00Z">
                  <w:rPr>
                    <w:rFonts w:ascii="Arial" w:eastAsia="MS PGothic" w:hAnsi="Arial" w:cs="Arial"/>
                    <w:sz w:val="36"/>
                    <w:szCs w:val="36"/>
                  </w:rPr>
                </w:rPrChange>
              </w:rPr>
            </w:pPr>
            <w:r w:rsidRPr="00704F3A">
              <w:rPr>
                <w:kern w:val="24"/>
                <w:szCs w:val="24"/>
                <w:rPrChange w:id="1150" w:author="Yokota, Hidetoshi" w:date="2016-03-17T02:59:00Z">
                  <w:rPr>
                    <w:rFonts w:asciiTheme="minorHAnsi" w:hAnsi="Arial" w:cstheme="minorBidi"/>
                    <w:color w:val="000000" w:themeColor="text1"/>
                    <w:kern w:val="24"/>
                    <w:sz w:val="22"/>
                    <w:szCs w:val="22"/>
                  </w:rPr>
                </w:rPrChange>
              </w:rPr>
              <w:t>SHORT, EXTENDED</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51" w:author="Yokota, Hidetoshi" w:date="2016-03-17T02:59:00Z">
                  <w:rPr>
                    <w:rFonts w:ascii="Arial" w:eastAsia="MS PGothic" w:hAnsi="Arial" w:cs="Arial"/>
                    <w:sz w:val="36"/>
                    <w:szCs w:val="36"/>
                  </w:rPr>
                </w:rPrChange>
              </w:rPr>
            </w:pPr>
            <w:r w:rsidRPr="00704F3A">
              <w:rPr>
                <w:kern w:val="24"/>
                <w:szCs w:val="24"/>
                <w:rPrChange w:id="1152" w:author="Yokota, Hidetoshi" w:date="2016-03-17T02:59:00Z">
                  <w:rPr>
                    <w:rFonts w:asciiTheme="minorHAnsi" w:hAnsi="Arial" w:cstheme="minorBidi"/>
                    <w:color w:val="000000" w:themeColor="text1"/>
                    <w:kern w:val="24"/>
                    <w:sz w:val="22"/>
                    <w:szCs w:val="22"/>
                  </w:rPr>
                </w:rPrChange>
              </w:rPr>
              <w:t>The addressing mode of the device being instructed to execute SRM operation.</w:t>
            </w:r>
          </w:p>
        </w:tc>
      </w:tr>
      <w:tr w:rsidR="00704F3A" w:rsidRPr="00704F3A" w:rsidTr="0085320F">
        <w:trPr>
          <w:trHeight w:val="864"/>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53" w:author="Yokota, Hidetoshi" w:date="2016-03-17T02:59:00Z">
                  <w:rPr>
                    <w:rFonts w:ascii="Arial" w:eastAsia="MS PGothic" w:hAnsi="Arial" w:cs="Arial"/>
                    <w:sz w:val="36"/>
                    <w:szCs w:val="36"/>
                  </w:rPr>
                </w:rPrChange>
              </w:rPr>
            </w:pPr>
            <w:r w:rsidRPr="00704F3A">
              <w:rPr>
                <w:rFonts w:eastAsia="MS PGothic"/>
                <w:kern w:val="24"/>
                <w:szCs w:val="24"/>
                <w:rPrChange w:id="1154" w:author="Yokota, Hidetoshi" w:date="2016-03-17T02:59:00Z">
                  <w:rPr>
                    <w:rFonts w:ascii="Arial" w:eastAsia="MS PGothic" w:hAnsi="Arial" w:cs="Arial"/>
                    <w:color w:val="000000" w:themeColor="text1"/>
                    <w:kern w:val="24"/>
                    <w:sz w:val="22"/>
                    <w:szCs w:val="22"/>
                  </w:rPr>
                </w:rPrChange>
              </w:rPr>
              <w:t>DeviceAddress</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55" w:author="Yokota, Hidetoshi" w:date="2016-03-17T02:59:00Z">
                  <w:rPr>
                    <w:rFonts w:ascii="Arial" w:eastAsia="MS PGothic" w:hAnsi="Arial" w:cs="Arial"/>
                    <w:sz w:val="36"/>
                    <w:szCs w:val="36"/>
                  </w:rPr>
                </w:rPrChange>
              </w:rPr>
            </w:pPr>
            <w:r w:rsidRPr="00704F3A">
              <w:rPr>
                <w:kern w:val="24"/>
                <w:szCs w:val="24"/>
                <w:rPrChange w:id="1156" w:author="Yokota, Hidetoshi" w:date="2016-03-17T02:59:00Z">
                  <w:rPr>
                    <w:rFonts w:asciiTheme="minorHAnsi" w:hAnsi="Arial" w:cstheme="minorBidi"/>
                    <w:color w:val="000000" w:themeColor="text1"/>
                    <w:kern w:val="24"/>
                    <w:sz w:val="22"/>
                    <w:szCs w:val="22"/>
                  </w:rPr>
                </w:rPrChange>
              </w:rPr>
              <w:t>Short address or extended address</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57" w:author="Yokota, Hidetoshi" w:date="2016-03-17T02:59:00Z">
                  <w:rPr>
                    <w:rFonts w:ascii="Arial" w:eastAsia="MS PGothic" w:hAnsi="Arial" w:cs="Arial"/>
                    <w:sz w:val="36"/>
                    <w:szCs w:val="36"/>
                  </w:rPr>
                </w:rPrChange>
              </w:rPr>
            </w:pPr>
            <w:r w:rsidRPr="00704F3A">
              <w:rPr>
                <w:kern w:val="24"/>
                <w:szCs w:val="24"/>
                <w:rPrChange w:id="1158" w:author="Yokota, Hidetoshi" w:date="2016-03-17T02:59:00Z">
                  <w:rPr>
                    <w:rFonts w:asciiTheme="minorHAnsi" w:hAnsi="Arial" w:cstheme="minorBidi"/>
                    <w:color w:val="000000" w:themeColor="text1"/>
                    <w:kern w:val="24"/>
                    <w:sz w:val="22"/>
                    <w:szCs w:val="22"/>
                  </w:rPr>
                </w:rPrChange>
              </w:rPr>
              <w:t>As specified by the DeviceAddrMode Parameter</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59" w:author="Yokota, Hidetoshi" w:date="2016-03-17T02:59:00Z">
                  <w:rPr>
                    <w:rFonts w:ascii="Arial" w:eastAsia="MS PGothic" w:hAnsi="Arial" w:cs="Arial"/>
                    <w:sz w:val="36"/>
                    <w:szCs w:val="36"/>
                  </w:rPr>
                </w:rPrChange>
              </w:rPr>
            </w:pPr>
            <w:r w:rsidRPr="00704F3A">
              <w:rPr>
                <w:kern w:val="24"/>
                <w:szCs w:val="24"/>
                <w:rPrChange w:id="1160" w:author="Yokota, Hidetoshi" w:date="2016-03-17T02:59:00Z">
                  <w:rPr>
                    <w:rFonts w:asciiTheme="minorHAnsi" w:hAnsi="Arial" w:cstheme="minorBidi"/>
                    <w:color w:val="000000" w:themeColor="text1"/>
                    <w:kern w:val="24"/>
                    <w:sz w:val="22"/>
                    <w:szCs w:val="22"/>
                  </w:rPr>
                </w:rPrChange>
              </w:rPr>
              <w:t>The address of the device being instructed to execute SRM operation.</w:t>
            </w:r>
          </w:p>
        </w:tc>
      </w:tr>
      <w:tr w:rsidR="00704F3A" w:rsidRPr="00704F3A" w:rsidTr="0085320F">
        <w:trPr>
          <w:trHeight w:val="864"/>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61" w:author="Yokota, Hidetoshi" w:date="2016-03-17T02:59:00Z">
                  <w:rPr>
                    <w:rFonts w:ascii="Arial" w:eastAsia="MS PGothic" w:hAnsi="Arial" w:cs="Arial"/>
                    <w:sz w:val="36"/>
                    <w:szCs w:val="36"/>
                  </w:rPr>
                </w:rPrChange>
              </w:rPr>
            </w:pPr>
            <w:r w:rsidRPr="00704F3A">
              <w:rPr>
                <w:rFonts w:eastAsia="MS PGothic"/>
                <w:kern w:val="24"/>
                <w:szCs w:val="24"/>
                <w:rPrChange w:id="1162" w:author="Yokota, Hidetoshi" w:date="2016-03-17T02:59:00Z">
                  <w:rPr>
                    <w:rFonts w:ascii="Arial" w:eastAsia="MS PGothic" w:hAnsi="Arial" w:cs="Arial"/>
                    <w:color w:val="000000" w:themeColor="text1"/>
                    <w:kern w:val="24"/>
                    <w:sz w:val="22"/>
                    <w:szCs w:val="22"/>
                  </w:rPr>
                </w:rPrChange>
              </w:rPr>
              <w:t>HeaderIeList</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63" w:author="Yokota, Hidetoshi" w:date="2016-03-17T02:59:00Z">
                  <w:rPr>
                    <w:rFonts w:ascii="Arial" w:eastAsia="MS PGothic" w:hAnsi="Arial" w:cs="Arial"/>
                    <w:sz w:val="36"/>
                    <w:szCs w:val="36"/>
                  </w:rPr>
                </w:rPrChange>
              </w:rPr>
            </w:pPr>
            <w:r w:rsidRPr="00704F3A">
              <w:rPr>
                <w:kern w:val="24"/>
                <w:szCs w:val="24"/>
                <w:rPrChange w:id="1164" w:author="Yokota, Hidetoshi" w:date="2016-03-17T02:59:00Z">
                  <w:rPr>
                    <w:rFonts w:asciiTheme="minorHAnsi" w:hAnsi="Arial" w:cstheme="minorBidi"/>
                    <w:color w:val="000000" w:themeColor="text1"/>
                    <w:kern w:val="24"/>
                    <w:sz w:val="22"/>
                    <w:szCs w:val="22"/>
                  </w:rPr>
                </w:rPrChange>
              </w:rPr>
              <w:t>Set of header</w:t>
            </w:r>
          </w:p>
          <w:p w:rsidR="0025113A" w:rsidRPr="00704F3A" w:rsidRDefault="0025113A" w:rsidP="0025113A">
            <w:pPr>
              <w:rPr>
                <w:rFonts w:eastAsia="MS PGothic"/>
                <w:szCs w:val="24"/>
                <w:rPrChange w:id="1165" w:author="Yokota, Hidetoshi" w:date="2016-03-17T02:59:00Z">
                  <w:rPr>
                    <w:rFonts w:ascii="Arial" w:eastAsia="MS PGothic" w:hAnsi="Arial" w:cs="Arial"/>
                    <w:sz w:val="36"/>
                    <w:szCs w:val="36"/>
                  </w:rPr>
                </w:rPrChange>
              </w:rPr>
            </w:pPr>
            <w:r w:rsidRPr="00704F3A">
              <w:rPr>
                <w:kern w:val="24"/>
                <w:szCs w:val="24"/>
                <w:rPrChange w:id="1166" w:author="Yokota, Hidetoshi" w:date="2016-03-17T02:59:00Z">
                  <w:rPr>
                    <w:rFonts w:asciiTheme="minorHAnsi" w:hAnsi="Arial" w:cstheme="minorBidi"/>
                    <w:color w:val="000000" w:themeColor="text1"/>
                    <w:kern w:val="24"/>
                    <w:sz w:val="22"/>
                    <w:szCs w:val="22"/>
                  </w:rPr>
                </w:rPrChange>
              </w:rPr>
              <w:t>IEs as described in 7.4.2</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25113A" w:rsidRPr="00704F3A" w:rsidRDefault="0025113A" w:rsidP="0025113A">
            <w:pPr>
              <w:jc w:val="center"/>
              <w:rPr>
                <w:rFonts w:eastAsia="MS PGothic"/>
                <w:szCs w:val="24"/>
                <w:rPrChange w:id="1167" w:author="Yokota, Hidetoshi" w:date="2016-03-17T02:59:00Z">
                  <w:rPr>
                    <w:rFonts w:ascii="Arial" w:eastAsia="MS PGothic" w:hAnsi="Arial" w:cs="Arial"/>
                    <w:sz w:val="36"/>
                    <w:szCs w:val="36"/>
                  </w:rPr>
                </w:rPrChange>
              </w:rPr>
            </w:pPr>
            <w:r w:rsidRPr="00704F3A">
              <w:rPr>
                <w:rFonts w:eastAsia="MS PGothic"/>
                <w:kern w:val="24"/>
                <w:szCs w:val="24"/>
                <w:rPrChange w:id="1168" w:author="Yokota, Hidetoshi" w:date="2016-03-17T02:59:00Z">
                  <w:rPr>
                    <w:rFonts w:ascii="Arial" w:eastAsia="MS PGothic" w:hAnsi="Arial" w:cs="Arial"/>
                    <w:color w:val="000000" w:themeColor="text1"/>
                    <w:kern w:val="24"/>
                    <w:sz w:val="22"/>
                    <w:szCs w:val="22"/>
                  </w:rPr>
                </w:rPrChange>
              </w:rPr>
              <w:t>---</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69" w:author="Yokota, Hidetoshi" w:date="2016-03-17T02:59:00Z">
                  <w:rPr>
                    <w:rFonts w:ascii="Arial" w:eastAsia="MS PGothic" w:hAnsi="Arial" w:cs="Arial"/>
                    <w:sz w:val="36"/>
                    <w:szCs w:val="36"/>
                  </w:rPr>
                </w:rPrChange>
              </w:rPr>
            </w:pPr>
            <w:r w:rsidRPr="00704F3A">
              <w:rPr>
                <w:kern w:val="24"/>
                <w:szCs w:val="24"/>
                <w:rPrChange w:id="1170" w:author="Yokota, Hidetoshi" w:date="2016-03-17T02:59:00Z">
                  <w:rPr>
                    <w:rFonts w:asciiTheme="minorHAnsi" w:hAnsi="Arial" w:cstheme="minorBidi"/>
                    <w:color w:val="000000" w:themeColor="text1"/>
                    <w:kern w:val="24"/>
                    <w:sz w:val="22"/>
                    <w:szCs w:val="22"/>
                  </w:rPr>
                </w:rPrChange>
              </w:rPr>
              <w:t>The SRM-related header IEs, excluding Termination IEs, that were included in the frame. If empty, then no header IEs were included.</w:t>
            </w:r>
          </w:p>
        </w:tc>
      </w:tr>
      <w:tr w:rsidR="00704F3A" w:rsidRPr="00704F3A" w:rsidTr="0085320F">
        <w:trPr>
          <w:trHeight w:val="61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71" w:author="Yokota, Hidetoshi" w:date="2016-03-17T02:59:00Z">
                  <w:rPr>
                    <w:rFonts w:ascii="Arial" w:eastAsia="MS PGothic" w:hAnsi="Arial" w:cs="Arial"/>
                    <w:sz w:val="36"/>
                    <w:szCs w:val="36"/>
                  </w:rPr>
                </w:rPrChange>
              </w:rPr>
            </w:pPr>
            <w:r w:rsidRPr="00704F3A">
              <w:rPr>
                <w:rFonts w:eastAsia="MS PGothic"/>
                <w:kern w:val="24"/>
                <w:szCs w:val="24"/>
                <w:rPrChange w:id="1172" w:author="Yokota, Hidetoshi" w:date="2016-03-17T02:59:00Z">
                  <w:rPr>
                    <w:rFonts w:ascii="Arial" w:eastAsia="MS PGothic" w:hAnsi="Arial" w:cs="Arial"/>
                    <w:color w:val="FF0000"/>
                    <w:kern w:val="24"/>
                    <w:sz w:val="22"/>
                    <w:szCs w:val="22"/>
                  </w:rPr>
                </w:rPrChange>
              </w:rPr>
              <w:t>StartTime</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73" w:author="Yokota, Hidetoshi" w:date="2016-03-17T02:59:00Z">
                  <w:rPr>
                    <w:rFonts w:ascii="Arial" w:eastAsia="MS PGothic" w:hAnsi="Arial" w:cs="Arial"/>
                    <w:sz w:val="36"/>
                    <w:szCs w:val="36"/>
                  </w:rPr>
                </w:rPrChange>
              </w:rPr>
            </w:pPr>
            <w:r w:rsidRPr="00704F3A">
              <w:rPr>
                <w:rFonts w:eastAsia="MS PGothic"/>
                <w:kern w:val="24"/>
                <w:szCs w:val="24"/>
                <w:rPrChange w:id="1174" w:author="Yokota, Hidetoshi" w:date="2016-03-17T02:59:00Z">
                  <w:rPr>
                    <w:rFonts w:ascii="Arial" w:eastAsia="MS PGothic" w:hAnsi="Arial" w:cs="Arial"/>
                    <w:color w:val="FF0000"/>
                    <w:kern w:val="24"/>
                    <w:sz w:val="22"/>
                    <w:szCs w:val="22"/>
                  </w:rPr>
                </w:rPrChange>
              </w:rPr>
              <w:t>Unsigned Integer</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75" w:author="Yokota, Hidetoshi" w:date="2016-03-17T02:59:00Z">
                  <w:rPr>
                    <w:rFonts w:ascii="Arial" w:eastAsia="MS PGothic" w:hAnsi="Arial" w:cs="Arial"/>
                    <w:sz w:val="36"/>
                    <w:szCs w:val="36"/>
                  </w:rPr>
                </w:rPrChange>
              </w:rPr>
            </w:pPr>
            <w:r w:rsidRPr="00704F3A">
              <w:rPr>
                <w:rFonts w:eastAsia="MS PGothic"/>
                <w:kern w:val="24"/>
                <w:szCs w:val="24"/>
                <w:rPrChange w:id="1176" w:author="Yokota, Hidetoshi" w:date="2016-03-17T02:59:00Z">
                  <w:rPr>
                    <w:rFonts w:ascii="Arial" w:eastAsia="MS PGothic" w:hAnsi="Arial" w:cs="Arial"/>
                    <w:color w:val="FF0000"/>
                    <w:kern w:val="24"/>
                    <w:sz w:val="22"/>
                    <w:szCs w:val="22"/>
                  </w:rPr>
                </w:rPrChange>
              </w:rPr>
              <w:t>0x00000000-0xffffffff</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77" w:author="Yokota, Hidetoshi" w:date="2016-03-17T02:59:00Z">
                  <w:rPr>
                    <w:rFonts w:ascii="Arial" w:eastAsia="MS PGothic" w:hAnsi="Arial" w:cs="Arial"/>
                    <w:sz w:val="36"/>
                    <w:szCs w:val="36"/>
                  </w:rPr>
                </w:rPrChange>
              </w:rPr>
            </w:pPr>
            <w:r w:rsidRPr="00704F3A">
              <w:rPr>
                <w:kern w:val="24"/>
                <w:szCs w:val="24"/>
                <w:rPrChange w:id="1178" w:author="Yokota, Hidetoshi" w:date="2016-03-17T02:59:00Z">
                  <w:rPr>
                    <w:rFonts w:asciiTheme="minorHAnsi" w:hAnsi="Arial" w:cstheme="minorBidi"/>
                    <w:color w:val="FF0000"/>
                    <w:kern w:val="24"/>
                    <w:sz w:val="22"/>
                    <w:szCs w:val="22"/>
                  </w:rPr>
                </w:rPrChange>
              </w:rPr>
              <w:t>The time at which the requested measurement should be started.</w:t>
            </w:r>
          </w:p>
        </w:tc>
      </w:tr>
      <w:tr w:rsidR="00704F3A" w:rsidRPr="00704F3A" w:rsidTr="0085320F">
        <w:trPr>
          <w:trHeight w:val="61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79" w:author="Yokota, Hidetoshi" w:date="2016-03-17T02:59:00Z">
                  <w:rPr>
                    <w:rFonts w:ascii="Arial" w:eastAsia="MS PGothic" w:hAnsi="Arial" w:cs="Arial"/>
                    <w:sz w:val="36"/>
                    <w:szCs w:val="36"/>
                  </w:rPr>
                </w:rPrChange>
              </w:rPr>
            </w:pPr>
            <w:r w:rsidRPr="00704F3A">
              <w:rPr>
                <w:rFonts w:eastAsia="MS PGothic"/>
                <w:kern w:val="24"/>
                <w:szCs w:val="24"/>
                <w:rPrChange w:id="1180" w:author="Yokota, Hidetoshi" w:date="2016-03-17T02:59:00Z">
                  <w:rPr>
                    <w:rFonts w:ascii="Arial" w:eastAsia="MS PGothic" w:hAnsi="Arial" w:cs="Arial"/>
                    <w:color w:val="FF0000"/>
                    <w:kern w:val="24"/>
                    <w:sz w:val="22"/>
                    <w:szCs w:val="22"/>
                  </w:rPr>
                </w:rPrChange>
              </w:rPr>
              <w:lastRenderedPageBreak/>
              <w:t>Duration</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81" w:author="Yokota, Hidetoshi" w:date="2016-03-17T02:59:00Z">
                  <w:rPr>
                    <w:rFonts w:ascii="Arial" w:eastAsia="MS PGothic" w:hAnsi="Arial" w:cs="Arial"/>
                    <w:sz w:val="36"/>
                    <w:szCs w:val="36"/>
                  </w:rPr>
                </w:rPrChange>
              </w:rPr>
            </w:pPr>
            <w:r w:rsidRPr="00704F3A">
              <w:rPr>
                <w:rFonts w:eastAsia="MS PGothic"/>
                <w:kern w:val="24"/>
                <w:szCs w:val="24"/>
                <w:rPrChange w:id="1182" w:author="Yokota, Hidetoshi" w:date="2016-03-17T02:59:00Z">
                  <w:rPr>
                    <w:rFonts w:ascii="Arial" w:eastAsia="MS PGothic" w:hAnsi="Arial" w:cs="Arial"/>
                    <w:color w:val="FF0000"/>
                    <w:kern w:val="24"/>
                    <w:sz w:val="22"/>
                    <w:szCs w:val="22"/>
                  </w:rPr>
                </w:rPrChange>
              </w:rPr>
              <w:t>Integer</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83" w:author="Yokota, Hidetoshi" w:date="2016-03-17T02:59:00Z">
                  <w:rPr>
                    <w:rFonts w:ascii="Arial" w:eastAsia="MS PGothic" w:hAnsi="Arial" w:cs="Arial"/>
                    <w:sz w:val="36"/>
                    <w:szCs w:val="36"/>
                  </w:rPr>
                </w:rPrChange>
              </w:rPr>
            </w:pPr>
            <w:r w:rsidRPr="00704F3A">
              <w:rPr>
                <w:rFonts w:eastAsia="MS PGothic"/>
                <w:kern w:val="24"/>
                <w:szCs w:val="24"/>
                <w:rPrChange w:id="1184" w:author="Yokota, Hidetoshi" w:date="2016-03-17T02:59:00Z">
                  <w:rPr>
                    <w:rFonts w:ascii="Arial" w:eastAsia="MS PGothic" w:hAnsi="Arial" w:cs="Arial"/>
                    <w:color w:val="FF0000"/>
                    <w:kern w:val="24"/>
                    <w:sz w:val="22"/>
                    <w:szCs w:val="22"/>
                  </w:rPr>
                </w:rPrChange>
              </w:rPr>
              <w:t>0x0000-0xffff</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85" w:author="Yokota, Hidetoshi" w:date="2016-03-17T02:59:00Z">
                  <w:rPr>
                    <w:rFonts w:ascii="Arial" w:eastAsia="MS PGothic" w:hAnsi="Arial" w:cs="Arial"/>
                    <w:sz w:val="36"/>
                    <w:szCs w:val="36"/>
                  </w:rPr>
                </w:rPrChange>
              </w:rPr>
            </w:pPr>
            <w:r w:rsidRPr="00704F3A">
              <w:rPr>
                <w:kern w:val="24"/>
                <w:szCs w:val="24"/>
                <w:rPrChange w:id="1186" w:author="Yokota, Hidetoshi" w:date="2016-03-17T02:59:00Z">
                  <w:rPr>
                    <w:rFonts w:asciiTheme="minorHAnsi" w:hAnsi="Arial" w:cstheme="minorBidi"/>
                    <w:color w:val="FF0000"/>
                    <w:kern w:val="24"/>
                    <w:sz w:val="22"/>
                    <w:szCs w:val="22"/>
                  </w:rPr>
                </w:rPrChange>
              </w:rPr>
              <w:t>The duration over which the requested measurement should be measured.</w:t>
            </w:r>
          </w:p>
        </w:tc>
      </w:tr>
      <w:tr w:rsidR="00704F3A" w:rsidRPr="00704F3A" w:rsidTr="0085320F">
        <w:trPr>
          <w:trHeight w:val="61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87" w:author="Yokota, Hidetoshi" w:date="2016-03-17T02:59:00Z">
                  <w:rPr>
                    <w:rFonts w:ascii="Arial" w:eastAsia="MS PGothic" w:hAnsi="Arial" w:cs="Arial"/>
                    <w:sz w:val="36"/>
                    <w:szCs w:val="36"/>
                  </w:rPr>
                </w:rPrChange>
              </w:rPr>
            </w:pPr>
            <w:r w:rsidRPr="00704F3A">
              <w:rPr>
                <w:rFonts w:eastAsia="MS PGothic"/>
                <w:kern w:val="24"/>
                <w:szCs w:val="24"/>
                <w:rPrChange w:id="1188" w:author="Yokota, Hidetoshi" w:date="2016-03-17T02:59:00Z">
                  <w:rPr>
                    <w:rFonts w:ascii="Arial" w:eastAsia="MS PGothic" w:hAnsi="Arial" w:cs="Arial"/>
                    <w:color w:val="FF0000"/>
                    <w:kern w:val="24"/>
                    <w:sz w:val="22"/>
                    <w:szCs w:val="22"/>
                  </w:rPr>
                </w:rPrChange>
              </w:rPr>
              <w:t>ChannelPage</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89" w:author="Yokota, Hidetoshi" w:date="2016-03-17T02:59:00Z">
                  <w:rPr>
                    <w:rFonts w:ascii="Arial" w:eastAsia="MS PGothic" w:hAnsi="Arial" w:cs="Arial"/>
                    <w:sz w:val="36"/>
                    <w:szCs w:val="36"/>
                  </w:rPr>
                </w:rPrChange>
              </w:rPr>
            </w:pPr>
            <w:r w:rsidRPr="00704F3A">
              <w:rPr>
                <w:rFonts w:eastAsia="MS PGothic"/>
                <w:kern w:val="24"/>
                <w:szCs w:val="24"/>
                <w:rPrChange w:id="1190" w:author="Yokota, Hidetoshi" w:date="2016-03-17T02:59:00Z">
                  <w:rPr>
                    <w:rFonts w:ascii="Arial" w:eastAsia="MS PGothic" w:hAnsi="Arial" w:cs="Arial"/>
                    <w:color w:val="FF0000"/>
                    <w:kern w:val="24"/>
                    <w:sz w:val="22"/>
                    <w:szCs w:val="22"/>
                  </w:rPr>
                </w:rPrChange>
              </w:rPr>
              <w:t>Integer</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91" w:author="Yokota, Hidetoshi" w:date="2016-03-17T02:59:00Z">
                  <w:rPr>
                    <w:rFonts w:ascii="Arial" w:eastAsia="MS PGothic" w:hAnsi="Arial" w:cs="Arial"/>
                    <w:sz w:val="36"/>
                    <w:szCs w:val="36"/>
                  </w:rPr>
                </w:rPrChange>
              </w:rPr>
            </w:pPr>
            <w:r w:rsidRPr="00704F3A">
              <w:rPr>
                <w:rFonts w:eastAsia="MS PGothic"/>
                <w:kern w:val="24"/>
                <w:szCs w:val="24"/>
                <w:rPrChange w:id="1192" w:author="Yokota, Hidetoshi" w:date="2016-03-17T02:59:00Z">
                  <w:rPr>
                    <w:rFonts w:ascii="Arial" w:eastAsia="MS PGothic" w:hAnsi="Arial" w:cs="Arial"/>
                    <w:color w:val="FF0000"/>
                    <w:kern w:val="24"/>
                    <w:sz w:val="22"/>
                    <w:szCs w:val="22"/>
                  </w:rPr>
                </w:rPrChange>
              </w:rPr>
              <w:t>Any valid channel page</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93" w:author="Yokota, Hidetoshi" w:date="2016-03-17T02:59:00Z">
                  <w:rPr>
                    <w:rFonts w:ascii="Arial" w:eastAsia="MS PGothic" w:hAnsi="Arial" w:cs="Arial"/>
                    <w:sz w:val="36"/>
                    <w:szCs w:val="36"/>
                  </w:rPr>
                </w:rPrChange>
              </w:rPr>
            </w:pPr>
            <w:r w:rsidRPr="00704F3A">
              <w:rPr>
                <w:rFonts w:eastAsia="MS PGothic"/>
                <w:kern w:val="24"/>
                <w:szCs w:val="24"/>
                <w:rPrChange w:id="1194" w:author="Yokota, Hidetoshi" w:date="2016-03-17T02:59:00Z">
                  <w:rPr>
                    <w:rFonts w:ascii="Arial" w:eastAsia="MS PGothic" w:hAnsi="Arial" w:cs="Arial"/>
                    <w:color w:val="FF0000"/>
                    <w:kern w:val="24"/>
                    <w:sz w:val="22"/>
                    <w:szCs w:val="22"/>
                  </w:rPr>
                </w:rPrChange>
              </w:rPr>
              <w:t>The channel page on which the measurement to be executed</w:t>
            </w:r>
          </w:p>
        </w:tc>
      </w:tr>
      <w:tr w:rsidR="00704F3A" w:rsidRPr="00704F3A" w:rsidTr="0085320F">
        <w:trPr>
          <w:trHeight w:val="61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95" w:author="Yokota, Hidetoshi" w:date="2016-03-17T02:59:00Z">
                  <w:rPr>
                    <w:rFonts w:ascii="Arial" w:eastAsia="MS PGothic" w:hAnsi="Arial" w:cs="Arial"/>
                    <w:sz w:val="36"/>
                    <w:szCs w:val="36"/>
                  </w:rPr>
                </w:rPrChange>
              </w:rPr>
            </w:pPr>
            <w:r w:rsidRPr="00704F3A">
              <w:rPr>
                <w:rFonts w:eastAsia="MS PGothic"/>
                <w:kern w:val="24"/>
                <w:szCs w:val="24"/>
                <w:rPrChange w:id="1196" w:author="Yokota, Hidetoshi" w:date="2016-03-17T02:59:00Z">
                  <w:rPr>
                    <w:rFonts w:ascii="Arial" w:eastAsia="MS PGothic" w:hAnsi="Arial" w:cs="Arial"/>
                    <w:color w:val="FF0000"/>
                    <w:kern w:val="24"/>
                    <w:sz w:val="22"/>
                    <w:szCs w:val="22"/>
                  </w:rPr>
                </w:rPrChange>
              </w:rPr>
              <w:t>ChannelNumber</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97" w:author="Yokota, Hidetoshi" w:date="2016-03-17T02:59:00Z">
                  <w:rPr>
                    <w:rFonts w:ascii="Arial" w:eastAsia="MS PGothic" w:hAnsi="Arial" w:cs="Arial"/>
                    <w:sz w:val="36"/>
                    <w:szCs w:val="36"/>
                  </w:rPr>
                </w:rPrChange>
              </w:rPr>
            </w:pPr>
            <w:r w:rsidRPr="00704F3A">
              <w:rPr>
                <w:rFonts w:eastAsia="MS PGothic"/>
                <w:kern w:val="24"/>
                <w:szCs w:val="24"/>
                <w:rPrChange w:id="1198" w:author="Yokota, Hidetoshi" w:date="2016-03-17T02:59:00Z">
                  <w:rPr>
                    <w:rFonts w:ascii="Arial" w:eastAsia="MS PGothic" w:hAnsi="Arial" w:cs="Arial"/>
                    <w:color w:val="FF0000"/>
                    <w:kern w:val="24"/>
                    <w:sz w:val="22"/>
                    <w:szCs w:val="22"/>
                  </w:rPr>
                </w:rPrChange>
              </w:rPr>
              <w:t>Integer</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199" w:author="Yokota, Hidetoshi" w:date="2016-03-17T02:59:00Z">
                  <w:rPr>
                    <w:rFonts w:ascii="Arial" w:eastAsia="MS PGothic" w:hAnsi="Arial" w:cs="Arial"/>
                    <w:sz w:val="36"/>
                    <w:szCs w:val="36"/>
                  </w:rPr>
                </w:rPrChange>
              </w:rPr>
            </w:pPr>
            <w:r w:rsidRPr="00704F3A">
              <w:rPr>
                <w:rFonts w:eastAsia="MS PGothic"/>
                <w:kern w:val="24"/>
                <w:szCs w:val="24"/>
                <w:rPrChange w:id="1200" w:author="Yokota, Hidetoshi" w:date="2016-03-17T02:59:00Z">
                  <w:rPr>
                    <w:rFonts w:ascii="Arial" w:eastAsia="MS PGothic" w:hAnsi="Arial" w:cs="Arial"/>
                    <w:color w:val="FF0000"/>
                    <w:kern w:val="24"/>
                    <w:sz w:val="22"/>
                    <w:szCs w:val="22"/>
                  </w:rPr>
                </w:rPrChange>
              </w:rPr>
              <w:t>Any valid Channel number</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01" w:author="Yokota, Hidetoshi" w:date="2016-03-17T02:59:00Z">
                  <w:rPr>
                    <w:rFonts w:ascii="Arial" w:eastAsia="MS PGothic" w:hAnsi="Arial" w:cs="Arial"/>
                    <w:sz w:val="36"/>
                    <w:szCs w:val="36"/>
                  </w:rPr>
                </w:rPrChange>
              </w:rPr>
            </w:pPr>
            <w:r w:rsidRPr="00704F3A">
              <w:rPr>
                <w:rFonts w:eastAsia="MS PGothic"/>
                <w:kern w:val="24"/>
                <w:szCs w:val="24"/>
                <w:rPrChange w:id="1202" w:author="Yokota, Hidetoshi" w:date="2016-03-17T02:59:00Z">
                  <w:rPr>
                    <w:rFonts w:ascii="Arial" w:eastAsia="MS PGothic" w:hAnsi="Arial" w:cs="Arial"/>
                    <w:color w:val="FF0000"/>
                    <w:kern w:val="24"/>
                    <w:sz w:val="22"/>
                    <w:szCs w:val="22"/>
                  </w:rPr>
                </w:rPrChange>
              </w:rPr>
              <w:t>The channel number on which the measurement to be executed</w:t>
            </w:r>
          </w:p>
        </w:tc>
      </w:tr>
      <w:tr w:rsidR="00704F3A" w:rsidRPr="00704F3A" w:rsidTr="0085320F">
        <w:trPr>
          <w:trHeight w:val="43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03" w:author="Yokota, Hidetoshi" w:date="2016-03-17T02:59:00Z">
                  <w:rPr>
                    <w:rFonts w:ascii="Arial" w:eastAsia="MS PGothic" w:hAnsi="Arial" w:cs="Arial"/>
                    <w:sz w:val="36"/>
                    <w:szCs w:val="36"/>
                  </w:rPr>
                </w:rPrChange>
              </w:rPr>
            </w:pPr>
            <w:r w:rsidRPr="00704F3A">
              <w:rPr>
                <w:rFonts w:eastAsia="MS PGothic"/>
                <w:kern w:val="24"/>
                <w:szCs w:val="24"/>
                <w:rPrChange w:id="1204" w:author="Yokota, Hidetoshi" w:date="2016-03-17T02:59:00Z">
                  <w:rPr>
                    <w:rFonts w:ascii="Arial" w:eastAsia="MS PGothic" w:hAnsi="Arial" w:cs="Arial"/>
                    <w:color w:val="000000" w:themeColor="text1"/>
                    <w:kern w:val="24"/>
                    <w:sz w:val="22"/>
                    <w:szCs w:val="22"/>
                  </w:rPr>
                </w:rPrChange>
              </w:rPr>
              <w:t>SecurityLevel</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05" w:author="Yokota, Hidetoshi" w:date="2016-03-17T02:59:00Z">
                  <w:rPr>
                    <w:rFonts w:ascii="Arial" w:eastAsia="MS PGothic" w:hAnsi="Arial" w:cs="Arial"/>
                    <w:sz w:val="36"/>
                    <w:szCs w:val="36"/>
                  </w:rPr>
                </w:rPrChange>
              </w:rPr>
            </w:pPr>
            <w:r w:rsidRPr="00704F3A">
              <w:rPr>
                <w:rFonts w:eastAsia="MS PGothic"/>
                <w:kern w:val="24"/>
                <w:szCs w:val="24"/>
                <w:rPrChange w:id="1206" w:author="Yokota, Hidetoshi" w:date="2016-03-17T02:59:00Z">
                  <w:rPr>
                    <w:rFonts w:ascii="Arial" w:eastAsia="MS PGothic" w:hAnsi="Arial" w:cs="Arial"/>
                    <w:color w:val="000000" w:themeColor="text1"/>
                    <w:kern w:val="24"/>
                    <w:sz w:val="22"/>
                    <w:szCs w:val="22"/>
                  </w:rPr>
                </w:rPrChange>
              </w:rPr>
              <w:t>Integer</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07" w:author="Yokota, Hidetoshi" w:date="2016-03-17T02:59:00Z">
                  <w:rPr>
                    <w:rFonts w:ascii="Arial" w:eastAsia="MS PGothic" w:hAnsi="Arial" w:cs="Arial"/>
                    <w:sz w:val="36"/>
                    <w:szCs w:val="36"/>
                  </w:rPr>
                </w:rPrChange>
              </w:rPr>
            </w:pPr>
            <w:r w:rsidRPr="00704F3A">
              <w:rPr>
                <w:kern w:val="24"/>
                <w:szCs w:val="24"/>
                <w:rPrChange w:id="1208"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09" w:author="Yokota, Hidetoshi" w:date="2016-03-17T02:59:00Z">
                  <w:rPr>
                    <w:rFonts w:ascii="Arial" w:eastAsia="MS PGothic" w:hAnsi="Arial" w:cs="Arial"/>
                    <w:sz w:val="36"/>
                    <w:szCs w:val="36"/>
                  </w:rPr>
                </w:rPrChange>
              </w:rPr>
            </w:pPr>
            <w:r w:rsidRPr="00704F3A">
              <w:rPr>
                <w:kern w:val="24"/>
                <w:szCs w:val="24"/>
                <w:rPrChange w:id="1210"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r>
      <w:tr w:rsidR="00704F3A" w:rsidRPr="00704F3A" w:rsidTr="0085320F">
        <w:trPr>
          <w:trHeight w:val="43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11" w:author="Yokota, Hidetoshi" w:date="2016-03-17T02:59:00Z">
                  <w:rPr>
                    <w:rFonts w:ascii="Arial" w:eastAsia="MS PGothic" w:hAnsi="Arial" w:cs="Arial"/>
                    <w:sz w:val="36"/>
                    <w:szCs w:val="36"/>
                  </w:rPr>
                </w:rPrChange>
              </w:rPr>
            </w:pPr>
            <w:r w:rsidRPr="00704F3A">
              <w:rPr>
                <w:rFonts w:eastAsia="MS PGothic"/>
                <w:kern w:val="24"/>
                <w:szCs w:val="24"/>
                <w:rPrChange w:id="1212" w:author="Yokota, Hidetoshi" w:date="2016-03-17T02:59:00Z">
                  <w:rPr>
                    <w:rFonts w:ascii="Arial" w:eastAsia="MS PGothic" w:hAnsi="Arial" w:cs="Arial"/>
                    <w:color w:val="000000" w:themeColor="text1"/>
                    <w:kern w:val="24"/>
                    <w:sz w:val="22"/>
                    <w:szCs w:val="22"/>
                  </w:rPr>
                </w:rPrChange>
              </w:rPr>
              <w:t>KeyIdMode</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13" w:author="Yokota, Hidetoshi" w:date="2016-03-17T02:59:00Z">
                  <w:rPr>
                    <w:rFonts w:ascii="Arial" w:eastAsia="MS PGothic" w:hAnsi="Arial" w:cs="Arial"/>
                    <w:sz w:val="36"/>
                    <w:szCs w:val="36"/>
                  </w:rPr>
                </w:rPrChange>
              </w:rPr>
            </w:pPr>
            <w:r w:rsidRPr="00704F3A">
              <w:rPr>
                <w:rFonts w:eastAsia="MS PGothic"/>
                <w:kern w:val="24"/>
                <w:szCs w:val="24"/>
                <w:rPrChange w:id="1214" w:author="Yokota, Hidetoshi" w:date="2016-03-17T02:59:00Z">
                  <w:rPr>
                    <w:rFonts w:ascii="Arial" w:eastAsia="MS PGothic" w:hAnsi="Arial" w:cs="Arial"/>
                    <w:color w:val="000000" w:themeColor="text1"/>
                    <w:kern w:val="24"/>
                    <w:sz w:val="22"/>
                    <w:szCs w:val="22"/>
                  </w:rPr>
                </w:rPrChange>
              </w:rPr>
              <w:t>Integer</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15" w:author="Yokota, Hidetoshi" w:date="2016-03-17T02:59:00Z">
                  <w:rPr>
                    <w:rFonts w:ascii="Arial" w:eastAsia="MS PGothic" w:hAnsi="Arial" w:cs="Arial"/>
                    <w:sz w:val="36"/>
                    <w:szCs w:val="36"/>
                  </w:rPr>
                </w:rPrChange>
              </w:rPr>
            </w:pPr>
            <w:r w:rsidRPr="00704F3A">
              <w:rPr>
                <w:kern w:val="24"/>
                <w:szCs w:val="24"/>
                <w:rPrChange w:id="1216"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17" w:author="Yokota, Hidetoshi" w:date="2016-03-17T02:59:00Z">
                  <w:rPr>
                    <w:rFonts w:ascii="Arial" w:eastAsia="MS PGothic" w:hAnsi="Arial" w:cs="Arial"/>
                    <w:sz w:val="36"/>
                    <w:szCs w:val="36"/>
                  </w:rPr>
                </w:rPrChange>
              </w:rPr>
            </w:pPr>
            <w:r w:rsidRPr="00704F3A">
              <w:rPr>
                <w:kern w:val="24"/>
                <w:szCs w:val="24"/>
                <w:rPrChange w:id="1218"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r>
      <w:tr w:rsidR="00704F3A" w:rsidRPr="00704F3A" w:rsidTr="0085320F">
        <w:trPr>
          <w:trHeight w:val="43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19" w:author="Yokota, Hidetoshi" w:date="2016-03-17T02:59:00Z">
                  <w:rPr>
                    <w:rFonts w:ascii="Arial" w:eastAsia="MS PGothic" w:hAnsi="Arial" w:cs="Arial"/>
                    <w:sz w:val="36"/>
                    <w:szCs w:val="36"/>
                  </w:rPr>
                </w:rPrChange>
              </w:rPr>
            </w:pPr>
            <w:r w:rsidRPr="00704F3A">
              <w:rPr>
                <w:rFonts w:eastAsia="MS PGothic"/>
                <w:kern w:val="24"/>
                <w:szCs w:val="24"/>
                <w:rPrChange w:id="1220" w:author="Yokota, Hidetoshi" w:date="2016-03-17T02:59:00Z">
                  <w:rPr>
                    <w:rFonts w:ascii="Arial" w:eastAsia="MS PGothic" w:hAnsi="Arial" w:cs="Arial"/>
                    <w:color w:val="000000" w:themeColor="text1"/>
                    <w:kern w:val="24"/>
                    <w:sz w:val="22"/>
                    <w:szCs w:val="22"/>
                  </w:rPr>
                </w:rPrChange>
              </w:rPr>
              <w:t>KeySource</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21" w:author="Yokota, Hidetoshi" w:date="2016-03-17T02:59:00Z">
                  <w:rPr>
                    <w:rFonts w:ascii="Arial" w:eastAsia="MS PGothic" w:hAnsi="Arial" w:cs="Arial"/>
                    <w:sz w:val="36"/>
                    <w:szCs w:val="36"/>
                  </w:rPr>
                </w:rPrChange>
              </w:rPr>
            </w:pPr>
            <w:r w:rsidRPr="00704F3A">
              <w:rPr>
                <w:rFonts w:eastAsia="MS PGothic"/>
                <w:kern w:val="24"/>
                <w:szCs w:val="24"/>
                <w:rPrChange w:id="1222" w:author="Yokota, Hidetoshi" w:date="2016-03-17T02:59:00Z">
                  <w:rPr>
                    <w:rFonts w:ascii="Arial" w:eastAsia="MS PGothic" w:hAnsi="Arial" w:cs="Arial"/>
                    <w:color w:val="000000" w:themeColor="text1"/>
                    <w:kern w:val="24"/>
                    <w:sz w:val="22"/>
                    <w:szCs w:val="22"/>
                  </w:rPr>
                </w:rPrChange>
              </w:rPr>
              <w:t>Set of octets</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23" w:author="Yokota, Hidetoshi" w:date="2016-03-17T02:59:00Z">
                  <w:rPr>
                    <w:rFonts w:ascii="Arial" w:eastAsia="MS PGothic" w:hAnsi="Arial" w:cs="Arial"/>
                    <w:sz w:val="36"/>
                    <w:szCs w:val="36"/>
                  </w:rPr>
                </w:rPrChange>
              </w:rPr>
            </w:pPr>
            <w:r w:rsidRPr="00704F3A">
              <w:rPr>
                <w:kern w:val="24"/>
                <w:szCs w:val="24"/>
                <w:rPrChange w:id="1224"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25" w:author="Yokota, Hidetoshi" w:date="2016-03-17T02:59:00Z">
                  <w:rPr>
                    <w:rFonts w:ascii="Arial" w:eastAsia="MS PGothic" w:hAnsi="Arial" w:cs="Arial"/>
                    <w:sz w:val="36"/>
                    <w:szCs w:val="36"/>
                  </w:rPr>
                </w:rPrChange>
              </w:rPr>
            </w:pPr>
            <w:r w:rsidRPr="00704F3A">
              <w:rPr>
                <w:kern w:val="24"/>
                <w:szCs w:val="24"/>
                <w:rPrChange w:id="1226"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r>
      <w:tr w:rsidR="00704F3A" w:rsidRPr="00704F3A" w:rsidTr="0085320F">
        <w:trPr>
          <w:trHeight w:val="432"/>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27" w:author="Yokota, Hidetoshi" w:date="2016-03-17T02:59:00Z">
                  <w:rPr>
                    <w:rFonts w:ascii="Arial" w:eastAsia="MS PGothic" w:hAnsi="Arial" w:cs="Arial"/>
                    <w:sz w:val="36"/>
                    <w:szCs w:val="36"/>
                  </w:rPr>
                </w:rPrChange>
              </w:rPr>
            </w:pPr>
            <w:r w:rsidRPr="00704F3A">
              <w:rPr>
                <w:rFonts w:eastAsia="MS PGothic"/>
                <w:kern w:val="24"/>
                <w:szCs w:val="24"/>
                <w:rPrChange w:id="1228" w:author="Yokota, Hidetoshi" w:date="2016-03-17T02:59:00Z">
                  <w:rPr>
                    <w:rFonts w:ascii="Arial" w:eastAsia="MS PGothic" w:hAnsi="Arial" w:cs="Arial"/>
                    <w:color w:val="000000" w:themeColor="text1"/>
                    <w:kern w:val="24"/>
                    <w:sz w:val="22"/>
                    <w:szCs w:val="22"/>
                  </w:rPr>
                </w:rPrChange>
              </w:rPr>
              <w:t>KeyIndex</w:t>
            </w:r>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29" w:author="Yokota, Hidetoshi" w:date="2016-03-17T02:59:00Z">
                  <w:rPr>
                    <w:rFonts w:ascii="Arial" w:eastAsia="MS PGothic" w:hAnsi="Arial" w:cs="Arial"/>
                    <w:sz w:val="36"/>
                    <w:szCs w:val="36"/>
                  </w:rPr>
                </w:rPrChange>
              </w:rPr>
            </w:pPr>
            <w:r w:rsidRPr="00704F3A">
              <w:rPr>
                <w:rFonts w:eastAsia="MS PGothic"/>
                <w:kern w:val="24"/>
                <w:szCs w:val="24"/>
                <w:rPrChange w:id="1230" w:author="Yokota, Hidetoshi" w:date="2016-03-17T02:59:00Z">
                  <w:rPr>
                    <w:rFonts w:ascii="Arial" w:eastAsia="MS PGothic" w:hAnsi="Arial" w:cs="Arial"/>
                    <w:color w:val="000000" w:themeColor="text1"/>
                    <w:kern w:val="24"/>
                    <w:sz w:val="22"/>
                    <w:szCs w:val="22"/>
                  </w:rPr>
                </w:rPrChange>
              </w:rPr>
              <w:t>Integer</w:t>
            </w:r>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31" w:author="Yokota, Hidetoshi" w:date="2016-03-17T02:59:00Z">
                  <w:rPr>
                    <w:rFonts w:ascii="Arial" w:eastAsia="MS PGothic" w:hAnsi="Arial" w:cs="Arial"/>
                    <w:sz w:val="36"/>
                    <w:szCs w:val="36"/>
                  </w:rPr>
                </w:rPrChange>
              </w:rPr>
            </w:pPr>
            <w:r w:rsidRPr="00704F3A">
              <w:rPr>
                <w:kern w:val="24"/>
                <w:szCs w:val="24"/>
                <w:rPrChange w:id="1232"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rFonts w:eastAsia="MS PGothic"/>
                <w:szCs w:val="24"/>
                <w:rPrChange w:id="1233" w:author="Yokota, Hidetoshi" w:date="2016-03-17T02:59:00Z">
                  <w:rPr>
                    <w:rFonts w:ascii="Arial" w:eastAsia="MS PGothic" w:hAnsi="Arial" w:cs="Arial"/>
                    <w:sz w:val="36"/>
                    <w:szCs w:val="36"/>
                  </w:rPr>
                </w:rPrChange>
              </w:rPr>
            </w:pPr>
            <w:r w:rsidRPr="00704F3A">
              <w:rPr>
                <w:kern w:val="24"/>
                <w:szCs w:val="24"/>
                <w:rPrChange w:id="1234" w:author="Yokota, Hidetoshi" w:date="2016-03-17T02:59:00Z">
                  <w:rPr>
                    <w:rFonts w:asciiTheme="minorHAnsi" w:hAnsi="Arial" w:cstheme="minorBidi"/>
                    <w:color w:val="000000" w:themeColor="text1"/>
                    <w:kern w:val="24"/>
                    <w:sz w:val="22"/>
                    <w:szCs w:val="22"/>
                  </w:rPr>
                </w:rPrChange>
              </w:rPr>
              <w:t xml:space="preserve">As defined in Table </w:t>
            </w:r>
            <w:r w:rsidR="00850B34">
              <w:rPr>
                <w:kern w:val="24"/>
                <w:szCs w:val="24"/>
              </w:rPr>
              <w:t>127</w:t>
            </w:r>
          </w:p>
        </w:tc>
      </w:tr>
    </w:tbl>
    <w:p w:rsidR="0025113A" w:rsidRDefault="0025113A"/>
    <w:p w:rsidR="00CF5EE3" w:rsidRPr="00F86249" w:rsidRDefault="00CF5EE3" w:rsidP="00CF5EE3">
      <w:pPr>
        <w:pStyle w:val="ListParagraph"/>
        <w:widowControl w:val="0"/>
        <w:numPr>
          <w:ilvl w:val="1"/>
          <w:numId w:val="6"/>
        </w:numPr>
        <w:spacing w:before="120"/>
        <w:ind w:leftChars="0"/>
        <w:outlineLvl w:val="1"/>
        <w:rPr>
          <w:b/>
          <w:sz w:val="28"/>
          <w:rPrChange w:id="1235" w:author="Yokota, Hidetoshi" w:date="2016-03-17T03:22:00Z">
            <w:rPr/>
          </w:rPrChange>
        </w:rPr>
      </w:pPr>
      <w:bookmarkStart w:id="1236" w:name="_Toc445948504"/>
      <w:r w:rsidRPr="00F86249">
        <w:rPr>
          <w:b/>
          <w:sz w:val="28"/>
          <w:rPrChange w:id="1237" w:author="Yokota, Hidetoshi" w:date="2016-03-17T03:22:00Z">
            <w:rPr/>
          </w:rPrChange>
        </w:rPr>
        <w:t>MLME-SRM.indication primitive</w:t>
      </w:r>
      <w:bookmarkEnd w:id="1236"/>
    </w:p>
    <w:p w:rsidR="00CF5EE3" w:rsidRDefault="00CF5EE3"/>
    <w:p w:rsidR="00CF5EE3" w:rsidRDefault="00CF5EE3">
      <w:r w:rsidRPr="00CF5EE3">
        <w:rPr>
          <w:noProof/>
        </w:rPr>
        <mc:AlternateContent>
          <mc:Choice Requires="wps">
            <w:drawing>
              <wp:inline distT="0" distB="0" distL="0" distR="0" wp14:anchorId="7FEEADF7" wp14:editId="0294DDC3">
                <wp:extent cx="4027064" cy="3293209"/>
                <wp:effectExtent l="0" t="0" r="0" b="0"/>
                <wp:docPr id="95" name="TextBox 4"/>
                <wp:cNvGraphicFramePr/>
                <a:graphic xmlns:a="http://schemas.openxmlformats.org/drawingml/2006/main">
                  <a:graphicData uri="http://schemas.microsoft.com/office/word/2010/wordprocessingShape">
                    <wps:wsp>
                      <wps:cNvSpPr txBox="1"/>
                      <wps:spPr>
                        <a:xfrm>
                          <a:off x="0" y="0"/>
                          <a:ext cx="4027064" cy="3293209"/>
                        </a:xfrm>
                        <a:prstGeom prst="rect">
                          <a:avLst/>
                        </a:prstGeom>
                        <a:noFill/>
                      </wps:spPr>
                      <wps:txbx>
                        <w:txbxContent>
                          <w:p w:rsidR="002077E7" w:rsidRPr="00704F3A" w:rsidRDefault="002077E7" w:rsidP="00CF5EE3">
                            <w:pPr>
                              <w:pStyle w:val="NormalWeb"/>
                              <w:kinsoku w:val="0"/>
                              <w:overflowPunct w:val="0"/>
                              <w:spacing w:before="0" w:beforeAutospacing="0" w:after="0" w:afterAutospacing="0"/>
                              <w:textAlignment w:val="baseline"/>
                              <w:rPr>
                                <w:sz w:val="21"/>
                                <w:rPrChange w:id="1238" w:author="Yokota, Hidetoshi" w:date="2016-03-17T02:59:00Z">
                                  <w:rPr/>
                                </w:rPrChange>
                              </w:rPr>
                            </w:pPr>
                            <w:r w:rsidRPr="00704F3A">
                              <w:rPr>
                                <w:rFonts w:ascii="Times New Roman" w:eastAsiaTheme="minorEastAsia" w:hAnsi="Times New Roman" w:cstheme="minorBidi"/>
                                <w:kern w:val="24"/>
                                <w:szCs w:val="32"/>
                                <w:rPrChange w:id="1239" w:author="Yokota, Hidetoshi" w:date="2016-03-17T02:59:00Z">
                                  <w:rPr>
                                    <w:rFonts w:ascii="Times New Roman" w:eastAsiaTheme="minorEastAsia" w:hAnsi="Times New Roman" w:cstheme="minorBidi"/>
                                    <w:color w:val="000000" w:themeColor="text1"/>
                                    <w:kern w:val="24"/>
                                    <w:sz w:val="32"/>
                                    <w:szCs w:val="32"/>
                                  </w:rPr>
                                </w:rPrChange>
                              </w:rPr>
                              <w:t>MLME-SRM.indication (</w:t>
                            </w:r>
                          </w:p>
                          <w:p w:rsidR="002077E7" w:rsidRPr="00704F3A" w:rsidRDefault="002077E7" w:rsidP="00CF5EE3">
                            <w:pPr>
                              <w:pStyle w:val="NormalWeb"/>
                              <w:spacing w:before="0" w:beforeAutospacing="0" w:after="0" w:afterAutospacing="0"/>
                              <w:ind w:left="3600"/>
                              <w:rPr>
                                <w:sz w:val="21"/>
                                <w:rPrChange w:id="1240" w:author="Yokota, Hidetoshi" w:date="2016-03-17T02:59:00Z">
                                  <w:rPr/>
                                </w:rPrChange>
                              </w:rPr>
                            </w:pPr>
                            <w:r w:rsidRPr="00704F3A">
                              <w:rPr>
                                <w:rFonts w:ascii="Times New Roman" w:eastAsiaTheme="minorEastAsia" w:hAnsi="Times New Roman" w:cstheme="minorBidi"/>
                                <w:kern w:val="24"/>
                                <w:szCs w:val="32"/>
                                <w:rPrChange w:id="1241" w:author="Yokota, Hidetoshi" w:date="2016-03-17T02:59:00Z">
                                  <w:rPr>
                                    <w:rFonts w:ascii="Times New Roman" w:eastAsiaTheme="minorEastAsia" w:hAnsi="Times New Roman" w:cstheme="minorBidi"/>
                                    <w:color w:val="000000" w:themeColor="text1"/>
                                    <w:kern w:val="24"/>
                                    <w:sz w:val="32"/>
                                    <w:szCs w:val="32"/>
                                  </w:rPr>
                                </w:rPrChange>
                              </w:rPr>
                              <w:t>DeviceAddrMode,</w:t>
                            </w:r>
                          </w:p>
                          <w:p w:rsidR="002077E7" w:rsidRPr="00704F3A" w:rsidRDefault="002077E7" w:rsidP="00CF5EE3">
                            <w:pPr>
                              <w:pStyle w:val="NormalWeb"/>
                              <w:spacing w:before="0" w:beforeAutospacing="0" w:after="0" w:afterAutospacing="0"/>
                              <w:ind w:left="3600"/>
                              <w:rPr>
                                <w:sz w:val="21"/>
                                <w:rPrChange w:id="1242" w:author="Yokota, Hidetoshi" w:date="2016-03-17T02:59:00Z">
                                  <w:rPr/>
                                </w:rPrChange>
                              </w:rPr>
                            </w:pPr>
                            <w:r w:rsidRPr="00704F3A">
                              <w:rPr>
                                <w:rFonts w:ascii="Times New Roman" w:eastAsiaTheme="minorEastAsia" w:hAnsi="Times New Roman" w:cstheme="minorBidi"/>
                                <w:kern w:val="24"/>
                                <w:szCs w:val="32"/>
                                <w:rPrChange w:id="1243" w:author="Yokota, Hidetoshi" w:date="2016-03-17T02:59:00Z">
                                  <w:rPr>
                                    <w:rFonts w:ascii="Times New Roman" w:eastAsiaTheme="minorEastAsia" w:hAnsi="Times New Roman" w:cstheme="minorBidi"/>
                                    <w:color w:val="000000" w:themeColor="text1"/>
                                    <w:kern w:val="24"/>
                                    <w:sz w:val="32"/>
                                    <w:szCs w:val="32"/>
                                  </w:rPr>
                                </w:rPrChange>
                              </w:rPr>
                              <w:t>DeviceAddress,</w:t>
                            </w:r>
                          </w:p>
                          <w:p w:rsidR="002077E7" w:rsidRPr="00704F3A" w:rsidRDefault="002077E7" w:rsidP="00CF5EE3">
                            <w:pPr>
                              <w:pStyle w:val="NormalWeb"/>
                              <w:spacing w:before="0" w:beforeAutospacing="0" w:after="0" w:afterAutospacing="0"/>
                              <w:ind w:left="3600"/>
                              <w:rPr>
                                <w:sz w:val="21"/>
                                <w:rPrChange w:id="1244" w:author="Yokota, Hidetoshi" w:date="2016-03-17T02:59:00Z">
                                  <w:rPr/>
                                </w:rPrChange>
                              </w:rPr>
                            </w:pPr>
                            <w:r w:rsidRPr="00704F3A">
                              <w:rPr>
                                <w:rFonts w:ascii="Times New Roman" w:eastAsiaTheme="minorEastAsia" w:hAnsi="Times New Roman" w:cstheme="minorBidi"/>
                                <w:kern w:val="24"/>
                                <w:szCs w:val="32"/>
                                <w:rPrChange w:id="1245" w:author="Yokota, Hidetoshi" w:date="2016-03-17T02:59:00Z">
                                  <w:rPr>
                                    <w:rFonts w:ascii="Times New Roman" w:eastAsiaTheme="minorEastAsia" w:hAnsi="Times New Roman" w:cstheme="minorBidi"/>
                                    <w:color w:val="000000" w:themeColor="text1"/>
                                    <w:kern w:val="24"/>
                                    <w:sz w:val="32"/>
                                    <w:szCs w:val="32"/>
                                  </w:rPr>
                                </w:rPrChange>
                              </w:rPr>
                              <w:t>HeaderIeList,</w:t>
                            </w:r>
                          </w:p>
                          <w:p w:rsidR="002077E7" w:rsidRPr="00704F3A" w:rsidRDefault="002077E7" w:rsidP="00CF5EE3">
                            <w:pPr>
                              <w:pStyle w:val="NormalWeb"/>
                              <w:spacing w:before="0" w:beforeAutospacing="0" w:after="0" w:afterAutospacing="0"/>
                              <w:ind w:left="3600"/>
                              <w:rPr>
                                <w:sz w:val="21"/>
                                <w:rPrChange w:id="1246" w:author="Yokota, Hidetoshi" w:date="2016-03-17T02:59:00Z">
                                  <w:rPr/>
                                </w:rPrChange>
                              </w:rPr>
                            </w:pPr>
                            <w:r w:rsidRPr="00704F3A">
                              <w:rPr>
                                <w:rFonts w:ascii="Times New Roman" w:eastAsiaTheme="minorEastAsia" w:hAnsi="Times New Roman" w:cstheme="minorBidi"/>
                                <w:kern w:val="24"/>
                                <w:szCs w:val="32"/>
                                <w:rPrChange w:id="1247" w:author="Yokota, Hidetoshi" w:date="2016-03-17T02:59:00Z">
                                  <w:rPr>
                                    <w:rFonts w:ascii="Times New Roman" w:eastAsiaTheme="minorEastAsia" w:hAnsi="Times New Roman" w:cstheme="minorBidi"/>
                                    <w:color w:val="FF0000"/>
                                    <w:kern w:val="24"/>
                                    <w:sz w:val="32"/>
                                    <w:szCs w:val="32"/>
                                  </w:rPr>
                                </w:rPrChange>
                              </w:rPr>
                              <w:t>StartTime,</w:t>
                            </w:r>
                          </w:p>
                          <w:p w:rsidR="002077E7" w:rsidRPr="00704F3A" w:rsidRDefault="002077E7" w:rsidP="00CF5EE3">
                            <w:pPr>
                              <w:pStyle w:val="NormalWeb"/>
                              <w:spacing w:before="0" w:beforeAutospacing="0" w:after="0" w:afterAutospacing="0"/>
                              <w:ind w:left="3600"/>
                              <w:rPr>
                                <w:sz w:val="21"/>
                                <w:rPrChange w:id="1248" w:author="Yokota, Hidetoshi" w:date="2016-03-17T02:59:00Z">
                                  <w:rPr/>
                                </w:rPrChange>
                              </w:rPr>
                            </w:pPr>
                            <w:r w:rsidRPr="00704F3A">
                              <w:rPr>
                                <w:rFonts w:ascii="Times New Roman" w:eastAsiaTheme="minorEastAsia" w:hAnsi="Times New Roman" w:cstheme="minorBidi"/>
                                <w:kern w:val="24"/>
                                <w:szCs w:val="32"/>
                                <w:rPrChange w:id="1249" w:author="Yokota, Hidetoshi" w:date="2016-03-17T02:59:00Z">
                                  <w:rPr>
                                    <w:rFonts w:ascii="Times New Roman" w:eastAsiaTheme="minorEastAsia" w:hAnsi="Times New Roman" w:cstheme="minorBidi"/>
                                    <w:color w:val="FF0000"/>
                                    <w:kern w:val="24"/>
                                    <w:sz w:val="32"/>
                                    <w:szCs w:val="32"/>
                                  </w:rPr>
                                </w:rPrChange>
                              </w:rPr>
                              <w:t>Duration,</w:t>
                            </w:r>
                          </w:p>
                          <w:p w:rsidR="002077E7" w:rsidRPr="00704F3A" w:rsidRDefault="002077E7" w:rsidP="00CF5EE3">
                            <w:pPr>
                              <w:pStyle w:val="NormalWeb"/>
                              <w:spacing w:before="0" w:beforeAutospacing="0" w:after="0" w:afterAutospacing="0"/>
                              <w:ind w:left="3600"/>
                              <w:rPr>
                                <w:sz w:val="21"/>
                                <w:rPrChange w:id="1250" w:author="Yokota, Hidetoshi" w:date="2016-03-17T02:59:00Z">
                                  <w:rPr/>
                                </w:rPrChange>
                              </w:rPr>
                            </w:pPr>
                            <w:r w:rsidRPr="00704F3A">
                              <w:rPr>
                                <w:rFonts w:ascii="Times New Roman" w:eastAsiaTheme="minorEastAsia" w:hAnsi="Times New Roman" w:cstheme="minorBidi"/>
                                <w:kern w:val="24"/>
                                <w:szCs w:val="32"/>
                                <w:rPrChange w:id="1251" w:author="Yokota, Hidetoshi" w:date="2016-03-17T02:59:00Z">
                                  <w:rPr>
                                    <w:rFonts w:ascii="Times New Roman" w:eastAsiaTheme="minorEastAsia" w:hAnsi="Times New Roman" w:cstheme="minorBidi"/>
                                    <w:color w:val="FF0000"/>
                                    <w:kern w:val="24"/>
                                    <w:sz w:val="32"/>
                                    <w:szCs w:val="32"/>
                                  </w:rPr>
                                </w:rPrChange>
                              </w:rPr>
                              <w:t>ChannelPage,</w:t>
                            </w:r>
                          </w:p>
                          <w:p w:rsidR="002077E7" w:rsidRPr="00704F3A" w:rsidRDefault="002077E7" w:rsidP="00CF5EE3">
                            <w:pPr>
                              <w:pStyle w:val="NormalWeb"/>
                              <w:spacing w:before="0" w:beforeAutospacing="0" w:after="0" w:afterAutospacing="0"/>
                              <w:ind w:left="3600"/>
                              <w:rPr>
                                <w:sz w:val="21"/>
                                <w:rPrChange w:id="1252" w:author="Yokota, Hidetoshi" w:date="2016-03-17T02:59:00Z">
                                  <w:rPr/>
                                </w:rPrChange>
                              </w:rPr>
                            </w:pPr>
                            <w:r w:rsidRPr="00704F3A">
                              <w:rPr>
                                <w:rFonts w:ascii="Times New Roman" w:eastAsiaTheme="minorEastAsia" w:hAnsi="Times New Roman" w:cstheme="minorBidi"/>
                                <w:kern w:val="24"/>
                                <w:szCs w:val="32"/>
                                <w:rPrChange w:id="1253" w:author="Yokota, Hidetoshi" w:date="2016-03-17T02:59:00Z">
                                  <w:rPr>
                                    <w:rFonts w:ascii="Times New Roman" w:eastAsiaTheme="minorEastAsia" w:hAnsi="Times New Roman" w:cstheme="minorBidi"/>
                                    <w:color w:val="FF0000"/>
                                    <w:kern w:val="24"/>
                                    <w:sz w:val="32"/>
                                    <w:szCs w:val="32"/>
                                  </w:rPr>
                                </w:rPrChange>
                              </w:rPr>
                              <w:t>ChannelNumber,</w:t>
                            </w:r>
                          </w:p>
                          <w:p w:rsidR="002077E7" w:rsidRPr="00704F3A" w:rsidRDefault="002077E7" w:rsidP="00CF5EE3">
                            <w:pPr>
                              <w:pStyle w:val="NormalWeb"/>
                              <w:spacing w:before="0" w:beforeAutospacing="0" w:after="0" w:afterAutospacing="0"/>
                              <w:ind w:left="3600"/>
                              <w:rPr>
                                <w:sz w:val="21"/>
                                <w:rPrChange w:id="1254" w:author="Yokota, Hidetoshi" w:date="2016-03-17T02:59:00Z">
                                  <w:rPr/>
                                </w:rPrChange>
                              </w:rPr>
                            </w:pPr>
                            <w:r w:rsidRPr="00704F3A">
                              <w:rPr>
                                <w:rFonts w:ascii="Times New Roman" w:eastAsiaTheme="minorEastAsia" w:hAnsi="Times New Roman" w:cstheme="minorBidi"/>
                                <w:kern w:val="24"/>
                                <w:szCs w:val="32"/>
                                <w:rPrChange w:id="1255" w:author="Yokota, Hidetoshi" w:date="2016-03-17T02:59:00Z">
                                  <w:rPr>
                                    <w:rFonts w:ascii="Times New Roman" w:eastAsiaTheme="minorEastAsia" w:hAnsi="Times New Roman" w:cstheme="minorBidi"/>
                                    <w:color w:val="000000" w:themeColor="text1"/>
                                    <w:kern w:val="24"/>
                                    <w:sz w:val="32"/>
                                    <w:szCs w:val="32"/>
                                  </w:rPr>
                                </w:rPrChange>
                              </w:rPr>
                              <w:t>SecurityLevel,</w:t>
                            </w:r>
                          </w:p>
                          <w:p w:rsidR="002077E7" w:rsidRPr="00704F3A" w:rsidRDefault="002077E7" w:rsidP="00CF5EE3">
                            <w:pPr>
                              <w:pStyle w:val="NormalWeb"/>
                              <w:spacing w:before="0" w:beforeAutospacing="0" w:after="0" w:afterAutospacing="0"/>
                              <w:ind w:left="3600"/>
                              <w:rPr>
                                <w:sz w:val="21"/>
                                <w:rPrChange w:id="1256" w:author="Yokota, Hidetoshi" w:date="2016-03-17T02:59:00Z">
                                  <w:rPr/>
                                </w:rPrChange>
                              </w:rPr>
                            </w:pPr>
                            <w:r w:rsidRPr="00704F3A">
                              <w:rPr>
                                <w:rFonts w:ascii="Times New Roman" w:eastAsiaTheme="minorEastAsia" w:hAnsi="Times New Roman" w:cstheme="minorBidi"/>
                                <w:kern w:val="24"/>
                                <w:szCs w:val="32"/>
                                <w:rPrChange w:id="1257" w:author="Yokota, Hidetoshi" w:date="2016-03-17T02:59:00Z">
                                  <w:rPr>
                                    <w:rFonts w:ascii="Times New Roman" w:eastAsiaTheme="minorEastAsia" w:hAnsi="Times New Roman" w:cstheme="minorBidi"/>
                                    <w:color w:val="000000" w:themeColor="text1"/>
                                    <w:kern w:val="24"/>
                                    <w:sz w:val="32"/>
                                    <w:szCs w:val="32"/>
                                  </w:rPr>
                                </w:rPrChange>
                              </w:rPr>
                              <w:t>KeyIdMode,</w:t>
                            </w:r>
                          </w:p>
                          <w:p w:rsidR="002077E7" w:rsidRPr="00704F3A" w:rsidRDefault="002077E7" w:rsidP="00CF5EE3">
                            <w:pPr>
                              <w:pStyle w:val="NormalWeb"/>
                              <w:spacing w:before="0" w:beforeAutospacing="0" w:after="0" w:afterAutospacing="0"/>
                              <w:ind w:left="3600"/>
                              <w:rPr>
                                <w:sz w:val="21"/>
                                <w:rPrChange w:id="1258" w:author="Yokota, Hidetoshi" w:date="2016-03-17T02:59:00Z">
                                  <w:rPr/>
                                </w:rPrChange>
                              </w:rPr>
                            </w:pPr>
                            <w:r w:rsidRPr="00704F3A">
                              <w:rPr>
                                <w:rFonts w:ascii="Times New Roman" w:eastAsiaTheme="minorEastAsia" w:hAnsi="Times New Roman" w:cstheme="minorBidi"/>
                                <w:kern w:val="24"/>
                                <w:szCs w:val="32"/>
                                <w:rPrChange w:id="1259" w:author="Yokota, Hidetoshi" w:date="2016-03-17T02:59:00Z">
                                  <w:rPr>
                                    <w:rFonts w:ascii="Times New Roman" w:eastAsiaTheme="minorEastAsia" w:hAnsi="Times New Roman" w:cstheme="minorBidi"/>
                                    <w:color w:val="000000" w:themeColor="text1"/>
                                    <w:kern w:val="24"/>
                                    <w:sz w:val="32"/>
                                    <w:szCs w:val="32"/>
                                  </w:rPr>
                                </w:rPrChange>
                              </w:rPr>
                              <w:t>KeySource,</w:t>
                            </w:r>
                          </w:p>
                          <w:p w:rsidR="002077E7" w:rsidRPr="00704F3A" w:rsidRDefault="002077E7" w:rsidP="00CF5EE3">
                            <w:pPr>
                              <w:pStyle w:val="NormalWeb"/>
                              <w:spacing w:before="0" w:beforeAutospacing="0" w:after="0" w:afterAutospacing="0"/>
                              <w:ind w:left="3600"/>
                              <w:rPr>
                                <w:sz w:val="21"/>
                                <w:rPrChange w:id="1260" w:author="Yokota, Hidetoshi" w:date="2016-03-17T02:59:00Z">
                                  <w:rPr/>
                                </w:rPrChange>
                              </w:rPr>
                            </w:pPr>
                            <w:r w:rsidRPr="00704F3A">
                              <w:rPr>
                                <w:rFonts w:ascii="Times New Roman" w:eastAsiaTheme="minorEastAsia" w:hAnsi="Times New Roman" w:cstheme="minorBidi"/>
                                <w:kern w:val="24"/>
                                <w:szCs w:val="32"/>
                                <w:rPrChange w:id="1261" w:author="Yokota, Hidetoshi" w:date="2016-03-17T02:59:00Z">
                                  <w:rPr>
                                    <w:rFonts w:ascii="Times New Roman" w:eastAsiaTheme="minorEastAsia" w:hAnsi="Times New Roman" w:cstheme="minorBidi"/>
                                    <w:color w:val="000000" w:themeColor="text1"/>
                                    <w:kern w:val="24"/>
                                    <w:sz w:val="32"/>
                                    <w:szCs w:val="32"/>
                                  </w:rPr>
                                </w:rPrChange>
                              </w:rPr>
                              <w:t>KeyIndex</w:t>
                            </w:r>
                          </w:p>
                          <w:p w:rsidR="002077E7" w:rsidRPr="00704F3A" w:rsidRDefault="002077E7" w:rsidP="00CF5EE3">
                            <w:pPr>
                              <w:pStyle w:val="NormalWeb"/>
                              <w:kinsoku w:val="0"/>
                              <w:overflowPunct w:val="0"/>
                              <w:spacing w:before="0" w:beforeAutospacing="0" w:after="0" w:afterAutospacing="0"/>
                              <w:ind w:left="2160"/>
                              <w:textAlignment w:val="baseline"/>
                              <w:rPr>
                                <w:sz w:val="21"/>
                                <w:rPrChange w:id="1262" w:author="Yokota, Hidetoshi" w:date="2016-03-17T02:59:00Z">
                                  <w:rPr/>
                                </w:rPrChange>
                              </w:rPr>
                            </w:pPr>
                            <w:r w:rsidRPr="00704F3A">
                              <w:rPr>
                                <w:rFonts w:ascii="Times New Roman" w:eastAsiaTheme="minorEastAsia" w:hAnsi="Times New Roman" w:cstheme="minorBidi"/>
                                <w:kern w:val="24"/>
                                <w:szCs w:val="32"/>
                                <w:rPrChange w:id="1263" w:author="Yokota, Hidetoshi" w:date="2016-03-17T02:59: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7FEEADF7" id="TextBox 4" o:spid="_x0000_s1037" type="#_x0000_t202" style="width:317.1pt;height:259.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" filled="f" stroked="f">
                <v:textbox style="mso-fit-shape-to-text:t">
                  <w:txbxContent>
                    <w:p w:rsidR="002077E7" w:rsidRPr="00704F3A" w:rsidRDefault="002077E7" w:rsidP="00CF5EE3">
                      <w:pPr>
                        <w:pStyle w:val="NormalWeb"/>
                        <w:kinsoku w:val="0"/>
                        <w:overflowPunct w:val="0"/>
                        <w:spacing w:before="0" w:beforeAutospacing="0" w:after="0" w:afterAutospacing="0"/>
                        <w:textAlignment w:val="baseline"/>
                        <w:rPr>
                          <w:sz w:val="21"/>
                          <w:rPrChange w:id="1355" w:author="Yokota, Hidetoshi" w:date="2016-03-17T02:59:00Z">
                            <w:rPr/>
                          </w:rPrChange>
                        </w:rPr>
                      </w:pPr>
                      <w:r w:rsidRPr="00704F3A">
                        <w:rPr>
                          <w:rFonts w:ascii="Times New Roman" w:eastAsiaTheme="minorEastAsia" w:hAnsi="Times New Roman" w:cstheme="minorBidi"/>
                          <w:kern w:val="24"/>
                          <w:szCs w:val="32"/>
                          <w:rPrChange w:id="1356" w:author="Yokota, Hidetoshi" w:date="2016-03-17T02:59:00Z">
                            <w:rPr>
                              <w:rFonts w:ascii="Times New Roman" w:eastAsiaTheme="minorEastAsia" w:hAnsi="Times New Roman" w:cstheme="minorBidi"/>
                              <w:color w:val="000000" w:themeColor="text1"/>
                              <w:kern w:val="24"/>
                              <w:sz w:val="32"/>
                              <w:szCs w:val="32"/>
                            </w:rPr>
                          </w:rPrChange>
                        </w:rPr>
                        <w:t>MLME-</w:t>
                      </w:r>
                      <w:proofErr w:type="spellStart"/>
                      <w:r w:rsidRPr="00704F3A">
                        <w:rPr>
                          <w:rFonts w:ascii="Times New Roman" w:eastAsiaTheme="minorEastAsia" w:hAnsi="Times New Roman" w:cstheme="minorBidi"/>
                          <w:kern w:val="24"/>
                          <w:szCs w:val="32"/>
                          <w:rPrChange w:id="1357" w:author="Yokota, Hidetoshi" w:date="2016-03-17T02:59:00Z">
                            <w:rPr>
                              <w:rFonts w:ascii="Times New Roman" w:eastAsiaTheme="minorEastAsia" w:hAnsi="Times New Roman" w:cstheme="minorBidi"/>
                              <w:color w:val="000000" w:themeColor="text1"/>
                              <w:kern w:val="24"/>
                              <w:sz w:val="32"/>
                              <w:szCs w:val="32"/>
                            </w:rPr>
                          </w:rPrChange>
                        </w:rPr>
                        <w:t>SRM.indication</w:t>
                      </w:r>
                      <w:proofErr w:type="spellEnd"/>
                      <w:r w:rsidRPr="00704F3A">
                        <w:rPr>
                          <w:rFonts w:ascii="Times New Roman" w:eastAsiaTheme="minorEastAsia" w:hAnsi="Times New Roman" w:cstheme="minorBidi"/>
                          <w:kern w:val="24"/>
                          <w:szCs w:val="32"/>
                          <w:rPrChange w:id="1358" w:author="Yokota, Hidetoshi" w:date="2016-03-17T02:59:00Z">
                            <w:rPr>
                              <w:rFonts w:ascii="Times New Roman" w:eastAsiaTheme="minorEastAsia" w:hAnsi="Times New Roman" w:cstheme="minorBidi"/>
                              <w:color w:val="000000" w:themeColor="text1"/>
                              <w:kern w:val="24"/>
                              <w:sz w:val="32"/>
                              <w:szCs w:val="32"/>
                            </w:rPr>
                          </w:rPrChange>
                        </w:rPr>
                        <w:t xml:space="preserve"> (</w:t>
                      </w:r>
                    </w:p>
                    <w:p w:rsidR="002077E7" w:rsidRPr="00704F3A" w:rsidRDefault="002077E7" w:rsidP="00CF5EE3">
                      <w:pPr>
                        <w:pStyle w:val="NormalWeb"/>
                        <w:spacing w:before="0" w:beforeAutospacing="0" w:after="0" w:afterAutospacing="0"/>
                        <w:ind w:left="3600"/>
                        <w:rPr>
                          <w:sz w:val="21"/>
                          <w:rPrChange w:id="1359" w:author="Yokota, Hidetoshi" w:date="2016-03-17T02:59:00Z">
                            <w:rPr/>
                          </w:rPrChange>
                        </w:rPr>
                      </w:pPr>
                      <w:proofErr w:type="spellStart"/>
                      <w:r w:rsidRPr="00704F3A">
                        <w:rPr>
                          <w:rFonts w:ascii="Times New Roman" w:eastAsiaTheme="minorEastAsia" w:hAnsi="Times New Roman" w:cstheme="minorBidi"/>
                          <w:kern w:val="24"/>
                          <w:szCs w:val="32"/>
                          <w:rPrChange w:id="1360" w:author="Yokota, Hidetoshi" w:date="2016-03-17T02:59: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1361"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62" w:author="Yokota, Hidetoshi" w:date="2016-03-17T02:59:00Z">
                            <w:rPr/>
                          </w:rPrChange>
                        </w:rPr>
                      </w:pPr>
                      <w:proofErr w:type="spellStart"/>
                      <w:r w:rsidRPr="00704F3A">
                        <w:rPr>
                          <w:rFonts w:ascii="Times New Roman" w:eastAsiaTheme="minorEastAsia" w:hAnsi="Times New Roman" w:cstheme="minorBidi"/>
                          <w:kern w:val="24"/>
                          <w:szCs w:val="32"/>
                          <w:rPrChange w:id="1363" w:author="Yokota, Hidetoshi" w:date="2016-03-17T02:59: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1364"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65" w:author="Yokota, Hidetoshi" w:date="2016-03-17T02:59:00Z">
                            <w:rPr/>
                          </w:rPrChange>
                        </w:rPr>
                      </w:pPr>
                      <w:proofErr w:type="spellStart"/>
                      <w:r w:rsidRPr="00704F3A">
                        <w:rPr>
                          <w:rFonts w:ascii="Times New Roman" w:eastAsiaTheme="minorEastAsia" w:hAnsi="Times New Roman" w:cstheme="minorBidi"/>
                          <w:kern w:val="24"/>
                          <w:szCs w:val="32"/>
                          <w:rPrChange w:id="1366" w:author="Yokota, Hidetoshi" w:date="2016-03-17T02:59:00Z">
                            <w:rPr>
                              <w:rFonts w:ascii="Times New Roman" w:eastAsiaTheme="minorEastAsia" w:hAnsi="Times New Roman" w:cstheme="minorBidi"/>
                              <w:color w:val="000000" w:themeColor="text1"/>
                              <w:kern w:val="24"/>
                              <w:sz w:val="32"/>
                              <w:szCs w:val="32"/>
                            </w:rPr>
                          </w:rPrChange>
                        </w:rPr>
                        <w:t>HeaderIeList</w:t>
                      </w:r>
                      <w:proofErr w:type="spellEnd"/>
                      <w:r w:rsidRPr="00704F3A">
                        <w:rPr>
                          <w:rFonts w:ascii="Times New Roman" w:eastAsiaTheme="minorEastAsia" w:hAnsi="Times New Roman" w:cstheme="minorBidi"/>
                          <w:kern w:val="24"/>
                          <w:szCs w:val="32"/>
                          <w:rPrChange w:id="1367"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68" w:author="Yokota, Hidetoshi" w:date="2016-03-17T02:59:00Z">
                            <w:rPr/>
                          </w:rPrChange>
                        </w:rPr>
                      </w:pPr>
                      <w:proofErr w:type="spellStart"/>
                      <w:r w:rsidRPr="00704F3A">
                        <w:rPr>
                          <w:rFonts w:ascii="Times New Roman" w:eastAsiaTheme="minorEastAsia" w:hAnsi="Times New Roman" w:cstheme="minorBidi"/>
                          <w:kern w:val="24"/>
                          <w:szCs w:val="32"/>
                          <w:rPrChange w:id="1369" w:author="Yokota, Hidetoshi" w:date="2016-03-17T02:59:00Z">
                            <w:rPr>
                              <w:rFonts w:ascii="Times New Roman" w:eastAsiaTheme="minorEastAsia" w:hAnsi="Times New Roman" w:cstheme="minorBidi"/>
                              <w:color w:val="FF0000"/>
                              <w:kern w:val="24"/>
                              <w:sz w:val="32"/>
                              <w:szCs w:val="32"/>
                            </w:rPr>
                          </w:rPrChange>
                        </w:rPr>
                        <w:t>StartTime</w:t>
                      </w:r>
                      <w:proofErr w:type="spellEnd"/>
                      <w:r w:rsidRPr="00704F3A">
                        <w:rPr>
                          <w:rFonts w:ascii="Times New Roman" w:eastAsiaTheme="minorEastAsia" w:hAnsi="Times New Roman" w:cstheme="minorBidi"/>
                          <w:kern w:val="24"/>
                          <w:szCs w:val="32"/>
                          <w:rPrChange w:id="1370" w:author="Yokota, Hidetoshi" w:date="2016-03-17T02:59:00Z">
                            <w:rPr>
                              <w:rFonts w:ascii="Times New Roman" w:eastAsiaTheme="minorEastAsia" w:hAnsi="Times New Roman" w:cstheme="minorBidi"/>
                              <w:color w:val="FF0000"/>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71" w:author="Yokota, Hidetoshi" w:date="2016-03-17T02:59:00Z">
                            <w:rPr/>
                          </w:rPrChange>
                        </w:rPr>
                      </w:pPr>
                      <w:r w:rsidRPr="00704F3A">
                        <w:rPr>
                          <w:rFonts w:ascii="Times New Roman" w:eastAsiaTheme="minorEastAsia" w:hAnsi="Times New Roman" w:cstheme="minorBidi"/>
                          <w:kern w:val="24"/>
                          <w:szCs w:val="32"/>
                          <w:rPrChange w:id="1372" w:author="Yokota, Hidetoshi" w:date="2016-03-17T02:59:00Z">
                            <w:rPr>
                              <w:rFonts w:ascii="Times New Roman" w:eastAsiaTheme="minorEastAsia" w:hAnsi="Times New Roman" w:cstheme="minorBidi"/>
                              <w:color w:val="FF0000"/>
                              <w:kern w:val="24"/>
                              <w:sz w:val="32"/>
                              <w:szCs w:val="32"/>
                            </w:rPr>
                          </w:rPrChange>
                        </w:rPr>
                        <w:t>Duration,</w:t>
                      </w:r>
                    </w:p>
                    <w:p w:rsidR="002077E7" w:rsidRPr="00704F3A" w:rsidRDefault="002077E7" w:rsidP="00CF5EE3">
                      <w:pPr>
                        <w:pStyle w:val="NormalWeb"/>
                        <w:spacing w:before="0" w:beforeAutospacing="0" w:after="0" w:afterAutospacing="0"/>
                        <w:ind w:left="3600"/>
                        <w:rPr>
                          <w:sz w:val="21"/>
                          <w:rPrChange w:id="1373" w:author="Yokota, Hidetoshi" w:date="2016-03-17T02:59:00Z">
                            <w:rPr/>
                          </w:rPrChange>
                        </w:rPr>
                      </w:pPr>
                      <w:proofErr w:type="spellStart"/>
                      <w:r w:rsidRPr="00704F3A">
                        <w:rPr>
                          <w:rFonts w:ascii="Times New Roman" w:eastAsiaTheme="minorEastAsia" w:hAnsi="Times New Roman" w:cstheme="minorBidi"/>
                          <w:kern w:val="24"/>
                          <w:szCs w:val="32"/>
                          <w:rPrChange w:id="1374" w:author="Yokota, Hidetoshi" w:date="2016-03-17T02:59:00Z">
                            <w:rPr>
                              <w:rFonts w:ascii="Times New Roman" w:eastAsiaTheme="minorEastAsia" w:hAnsi="Times New Roman" w:cstheme="minorBidi"/>
                              <w:color w:val="FF0000"/>
                              <w:kern w:val="24"/>
                              <w:sz w:val="32"/>
                              <w:szCs w:val="32"/>
                            </w:rPr>
                          </w:rPrChange>
                        </w:rPr>
                        <w:t>ChannelPage</w:t>
                      </w:r>
                      <w:proofErr w:type="spellEnd"/>
                      <w:r w:rsidRPr="00704F3A">
                        <w:rPr>
                          <w:rFonts w:ascii="Times New Roman" w:eastAsiaTheme="minorEastAsia" w:hAnsi="Times New Roman" w:cstheme="minorBidi"/>
                          <w:kern w:val="24"/>
                          <w:szCs w:val="32"/>
                          <w:rPrChange w:id="1375" w:author="Yokota, Hidetoshi" w:date="2016-03-17T02:59:00Z">
                            <w:rPr>
                              <w:rFonts w:ascii="Times New Roman" w:eastAsiaTheme="minorEastAsia" w:hAnsi="Times New Roman" w:cstheme="minorBidi"/>
                              <w:color w:val="FF0000"/>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76" w:author="Yokota, Hidetoshi" w:date="2016-03-17T02:59:00Z">
                            <w:rPr/>
                          </w:rPrChange>
                        </w:rPr>
                      </w:pPr>
                      <w:proofErr w:type="spellStart"/>
                      <w:r w:rsidRPr="00704F3A">
                        <w:rPr>
                          <w:rFonts w:ascii="Times New Roman" w:eastAsiaTheme="minorEastAsia" w:hAnsi="Times New Roman" w:cstheme="minorBidi"/>
                          <w:kern w:val="24"/>
                          <w:szCs w:val="32"/>
                          <w:rPrChange w:id="1377" w:author="Yokota, Hidetoshi" w:date="2016-03-17T02:59:00Z">
                            <w:rPr>
                              <w:rFonts w:ascii="Times New Roman" w:eastAsiaTheme="minorEastAsia" w:hAnsi="Times New Roman" w:cstheme="minorBidi"/>
                              <w:color w:val="FF0000"/>
                              <w:kern w:val="24"/>
                              <w:sz w:val="32"/>
                              <w:szCs w:val="32"/>
                            </w:rPr>
                          </w:rPrChange>
                        </w:rPr>
                        <w:t>ChannelNumber</w:t>
                      </w:r>
                      <w:proofErr w:type="spellEnd"/>
                      <w:r w:rsidRPr="00704F3A">
                        <w:rPr>
                          <w:rFonts w:ascii="Times New Roman" w:eastAsiaTheme="minorEastAsia" w:hAnsi="Times New Roman" w:cstheme="minorBidi"/>
                          <w:kern w:val="24"/>
                          <w:szCs w:val="32"/>
                          <w:rPrChange w:id="1378" w:author="Yokota, Hidetoshi" w:date="2016-03-17T02:59:00Z">
                            <w:rPr>
                              <w:rFonts w:ascii="Times New Roman" w:eastAsiaTheme="minorEastAsia" w:hAnsi="Times New Roman" w:cstheme="minorBidi"/>
                              <w:color w:val="FF0000"/>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79" w:author="Yokota, Hidetoshi" w:date="2016-03-17T02:59:00Z">
                            <w:rPr/>
                          </w:rPrChange>
                        </w:rPr>
                      </w:pPr>
                      <w:proofErr w:type="spellStart"/>
                      <w:r w:rsidRPr="00704F3A">
                        <w:rPr>
                          <w:rFonts w:ascii="Times New Roman" w:eastAsiaTheme="minorEastAsia" w:hAnsi="Times New Roman" w:cstheme="minorBidi"/>
                          <w:kern w:val="24"/>
                          <w:szCs w:val="32"/>
                          <w:rPrChange w:id="1380" w:author="Yokota, Hidetoshi" w:date="2016-03-17T02:59:00Z">
                            <w:rPr>
                              <w:rFonts w:ascii="Times New Roman" w:eastAsiaTheme="minorEastAsia" w:hAnsi="Times New Roman" w:cstheme="minorBidi"/>
                              <w:color w:val="000000" w:themeColor="text1"/>
                              <w:kern w:val="24"/>
                              <w:sz w:val="32"/>
                              <w:szCs w:val="32"/>
                            </w:rPr>
                          </w:rPrChange>
                        </w:rPr>
                        <w:t>SecurityLevel</w:t>
                      </w:r>
                      <w:proofErr w:type="spellEnd"/>
                      <w:r w:rsidRPr="00704F3A">
                        <w:rPr>
                          <w:rFonts w:ascii="Times New Roman" w:eastAsiaTheme="minorEastAsia" w:hAnsi="Times New Roman" w:cstheme="minorBidi"/>
                          <w:kern w:val="24"/>
                          <w:szCs w:val="32"/>
                          <w:rPrChange w:id="1381"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82" w:author="Yokota, Hidetoshi" w:date="2016-03-17T02:59:00Z">
                            <w:rPr/>
                          </w:rPrChange>
                        </w:rPr>
                      </w:pPr>
                      <w:proofErr w:type="spellStart"/>
                      <w:r w:rsidRPr="00704F3A">
                        <w:rPr>
                          <w:rFonts w:ascii="Times New Roman" w:eastAsiaTheme="minorEastAsia" w:hAnsi="Times New Roman" w:cstheme="minorBidi"/>
                          <w:kern w:val="24"/>
                          <w:szCs w:val="32"/>
                          <w:rPrChange w:id="1383" w:author="Yokota, Hidetoshi" w:date="2016-03-17T02:59:00Z">
                            <w:rPr>
                              <w:rFonts w:ascii="Times New Roman" w:eastAsiaTheme="minorEastAsia" w:hAnsi="Times New Roman" w:cstheme="minorBidi"/>
                              <w:color w:val="000000" w:themeColor="text1"/>
                              <w:kern w:val="24"/>
                              <w:sz w:val="32"/>
                              <w:szCs w:val="32"/>
                            </w:rPr>
                          </w:rPrChange>
                        </w:rPr>
                        <w:t>KeyIdMode</w:t>
                      </w:r>
                      <w:proofErr w:type="spellEnd"/>
                      <w:r w:rsidRPr="00704F3A">
                        <w:rPr>
                          <w:rFonts w:ascii="Times New Roman" w:eastAsiaTheme="minorEastAsia" w:hAnsi="Times New Roman" w:cstheme="minorBidi"/>
                          <w:kern w:val="24"/>
                          <w:szCs w:val="32"/>
                          <w:rPrChange w:id="1384"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85" w:author="Yokota, Hidetoshi" w:date="2016-03-17T02:59:00Z">
                            <w:rPr/>
                          </w:rPrChange>
                        </w:rPr>
                      </w:pPr>
                      <w:proofErr w:type="spellStart"/>
                      <w:r w:rsidRPr="00704F3A">
                        <w:rPr>
                          <w:rFonts w:ascii="Times New Roman" w:eastAsiaTheme="minorEastAsia" w:hAnsi="Times New Roman" w:cstheme="minorBidi"/>
                          <w:kern w:val="24"/>
                          <w:szCs w:val="32"/>
                          <w:rPrChange w:id="1386" w:author="Yokota, Hidetoshi" w:date="2016-03-17T02:59:00Z">
                            <w:rPr>
                              <w:rFonts w:ascii="Times New Roman" w:eastAsiaTheme="minorEastAsia" w:hAnsi="Times New Roman" w:cstheme="minorBidi"/>
                              <w:color w:val="000000" w:themeColor="text1"/>
                              <w:kern w:val="24"/>
                              <w:sz w:val="32"/>
                              <w:szCs w:val="32"/>
                            </w:rPr>
                          </w:rPrChange>
                        </w:rPr>
                        <w:t>KeySource</w:t>
                      </w:r>
                      <w:proofErr w:type="spellEnd"/>
                      <w:r w:rsidRPr="00704F3A">
                        <w:rPr>
                          <w:rFonts w:ascii="Times New Roman" w:eastAsiaTheme="minorEastAsia" w:hAnsi="Times New Roman" w:cstheme="minorBidi"/>
                          <w:kern w:val="24"/>
                          <w:szCs w:val="32"/>
                          <w:rPrChange w:id="1387" w:author="Yokota, Hidetoshi" w:date="2016-03-17T02:59:00Z">
                            <w:rPr>
                              <w:rFonts w:ascii="Times New Roman" w:eastAsiaTheme="minorEastAsia" w:hAnsi="Times New Roman" w:cstheme="minorBidi"/>
                              <w:color w:val="000000" w:themeColor="text1"/>
                              <w:kern w:val="24"/>
                              <w:sz w:val="32"/>
                              <w:szCs w:val="32"/>
                            </w:rPr>
                          </w:rPrChange>
                        </w:rPr>
                        <w:t>,</w:t>
                      </w:r>
                    </w:p>
                    <w:p w:rsidR="002077E7" w:rsidRPr="00704F3A" w:rsidRDefault="002077E7" w:rsidP="00CF5EE3">
                      <w:pPr>
                        <w:pStyle w:val="NormalWeb"/>
                        <w:spacing w:before="0" w:beforeAutospacing="0" w:after="0" w:afterAutospacing="0"/>
                        <w:ind w:left="3600"/>
                        <w:rPr>
                          <w:sz w:val="21"/>
                          <w:rPrChange w:id="1388" w:author="Yokota, Hidetoshi" w:date="2016-03-17T02:59:00Z">
                            <w:rPr/>
                          </w:rPrChange>
                        </w:rPr>
                      </w:pPr>
                      <w:proofErr w:type="spellStart"/>
                      <w:r w:rsidRPr="00704F3A">
                        <w:rPr>
                          <w:rFonts w:ascii="Times New Roman" w:eastAsiaTheme="minorEastAsia" w:hAnsi="Times New Roman" w:cstheme="minorBidi"/>
                          <w:kern w:val="24"/>
                          <w:szCs w:val="32"/>
                          <w:rPrChange w:id="1389" w:author="Yokota, Hidetoshi" w:date="2016-03-17T02:59:00Z">
                            <w:rPr>
                              <w:rFonts w:ascii="Times New Roman" w:eastAsiaTheme="minorEastAsia" w:hAnsi="Times New Roman" w:cstheme="minorBidi"/>
                              <w:color w:val="000000" w:themeColor="text1"/>
                              <w:kern w:val="24"/>
                              <w:sz w:val="32"/>
                              <w:szCs w:val="32"/>
                            </w:rPr>
                          </w:rPrChange>
                        </w:rPr>
                        <w:t>KeyIndex</w:t>
                      </w:r>
                      <w:proofErr w:type="spellEnd"/>
                    </w:p>
                    <w:p w:rsidR="002077E7" w:rsidRPr="00704F3A" w:rsidRDefault="002077E7" w:rsidP="00CF5EE3">
                      <w:pPr>
                        <w:pStyle w:val="NormalWeb"/>
                        <w:kinsoku w:val="0"/>
                        <w:overflowPunct w:val="0"/>
                        <w:spacing w:before="0" w:beforeAutospacing="0" w:after="0" w:afterAutospacing="0"/>
                        <w:ind w:left="2160"/>
                        <w:textAlignment w:val="baseline"/>
                        <w:rPr>
                          <w:sz w:val="21"/>
                          <w:rPrChange w:id="1390" w:author="Yokota, Hidetoshi" w:date="2016-03-17T02:59:00Z">
                            <w:rPr/>
                          </w:rPrChange>
                        </w:rPr>
                      </w:pPr>
                      <w:r w:rsidRPr="00704F3A">
                        <w:rPr>
                          <w:rFonts w:ascii="Times New Roman" w:eastAsiaTheme="minorEastAsia" w:hAnsi="Times New Roman" w:cstheme="minorBidi"/>
                          <w:kern w:val="24"/>
                          <w:szCs w:val="32"/>
                          <w:rPrChange w:id="1391" w:author="Yokota, Hidetoshi" w:date="2016-03-17T02:59: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CF5EE3" w:rsidRDefault="00CF5EE3"/>
    <w:p w:rsidR="00CF5EE3" w:rsidRDefault="00E00F2D">
      <w:r>
        <w:t>MLME-SRM.indication parameters</w:t>
      </w:r>
      <w:r>
        <w:rPr>
          <w:rFonts w:hint="eastAsia"/>
        </w:rPr>
        <w:t xml:space="preserve"> are the </w:t>
      </w:r>
      <w:r>
        <w:t>s</w:t>
      </w:r>
      <w:r w:rsidRPr="00E00F2D">
        <w:t>ame as MLME-SRM.request parameters</w:t>
      </w:r>
      <w:r>
        <w:t>.</w:t>
      </w:r>
    </w:p>
    <w:p w:rsidR="00CF5EE3" w:rsidRDefault="00CF5EE3"/>
    <w:p w:rsidR="00CE30CC" w:rsidRDefault="00CE30CC">
      <w:pPr>
        <w:pStyle w:val="Caption"/>
        <w:jc w:val="center"/>
        <w:pPrChange w:id="1264" w:author="Yokota, Hidetoshi" w:date="2016-03-17T02:48:00Z">
          <w:pPr/>
        </w:pPrChange>
      </w:pPr>
      <w:r>
        <w:t xml:space="preserve">Table </w:t>
      </w:r>
      <w:fldSimple w:instr=" SEQ Table \* ARABIC ">
        <w:r>
          <w:rPr>
            <w:noProof/>
          </w:rPr>
          <w:t>12</w:t>
        </w:r>
      </w:fldSimple>
      <w:r>
        <w:t xml:space="preserve">: </w:t>
      </w:r>
      <w:r w:rsidRPr="00CE30CC">
        <w:t>MLME-SRM.indication parameters</w:t>
      </w:r>
      <w:r w:rsidR="00850B34">
        <w:t xml:space="preserve"> (</w:t>
      </w:r>
      <w:r w:rsidR="00850B34">
        <w:fldChar w:fldCharType="begin"/>
      </w:r>
      <w:r w:rsidR="00850B34">
        <w:instrText xml:space="preserve"> REF _Ref433676627 \r \h </w:instrText>
      </w:r>
      <w:r w:rsidR="00850B34">
        <w:fldChar w:fldCharType="separate"/>
      </w:r>
      <w:r w:rsidR="00850B34">
        <w:t>[22]</w:t>
      </w:r>
      <w:r w:rsidR="00850B34">
        <w:fldChar w:fldCharType="end"/>
      </w:r>
      <w:r w:rsidR="00850B34">
        <w:t>)</w:t>
      </w:r>
    </w:p>
    <w:tbl>
      <w:tblPr>
        <w:tblW w:w="5000" w:type="pct"/>
        <w:tblCellMar>
          <w:left w:w="0" w:type="dxa"/>
          <w:right w:w="0" w:type="dxa"/>
        </w:tblCellMar>
        <w:tblLook w:val="0420" w:firstRow="1" w:lastRow="0" w:firstColumn="0" w:lastColumn="0" w:noHBand="0" w:noVBand="1"/>
        <w:tblPrChange w:id="1265" w:author="Yokota, Hidetoshi" w:date="2016-03-17T02:54:00Z">
          <w:tblPr>
            <w:tblW w:w="12960" w:type="dxa"/>
            <w:tblCellMar>
              <w:left w:w="0" w:type="dxa"/>
              <w:right w:w="0" w:type="dxa"/>
            </w:tblCellMar>
            <w:tblLook w:val="0420" w:firstRow="1" w:lastRow="0" w:firstColumn="0" w:lastColumn="0" w:noHBand="0" w:noVBand="1"/>
          </w:tblPr>
        </w:tblPrChange>
      </w:tblPr>
      <w:tblGrid>
        <w:gridCol w:w="1949"/>
        <w:gridCol w:w="1456"/>
        <w:gridCol w:w="1949"/>
        <w:gridCol w:w="3653"/>
        <w:tblGridChange w:id="1266">
          <w:tblGrid>
            <w:gridCol w:w="2060"/>
            <w:gridCol w:w="2460"/>
            <w:gridCol w:w="2740"/>
            <w:gridCol w:w="5700"/>
          </w:tblGrid>
        </w:tblGridChange>
      </w:tblGrid>
      <w:tr w:rsidR="00CE30CC" w:rsidRPr="00CE30CC" w:rsidTr="0085320F">
        <w:trPr>
          <w:trHeight w:val="432"/>
          <w:trPrChange w:id="1267"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68"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Name</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69"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Type</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0"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Valid range</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1"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Description</w:t>
            </w:r>
          </w:p>
        </w:tc>
      </w:tr>
      <w:tr w:rsidR="00CE30CC" w:rsidRPr="00CE30CC" w:rsidTr="0085320F">
        <w:trPr>
          <w:trHeight w:val="612"/>
          <w:trPrChange w:id="1272"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DeviceAddrMode</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Enumeration</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SHORT, EXTENDED</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The addressing mode of the device requesting to execute SRM operation.</w:t>
            </w:r>
          </w:p>
        </w:tc>
      </w:tr>
      <w:tr w:rsidR="00CE30CC" w:rsidRPr="00CE30CC" w:rsidTr="0085320F">
        <w:trPr>
          <w:trHeight w:val="864"/>
          <w:trPrChange w:id="1277" w:author="Yokota, Hidetoshi" w:date="2016-03-17T02:54:00Z">
            <w:trPr>
              <w:trHeight w:val="864"/>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8"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lastRenderedPageBreak/>
              <w:t>DeviceAddress</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79"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Short address or extended address</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80"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As specified by the DeviceAddrMode Parameter</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81"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The address of the device requesting to execute SRM operation.</w:t>
            </w:r>
          </w:p>
        </w:tc>
      </w:tr>
      <w:tr w:rsidR="00CE30CC" w:rsidRPr="00CE30CC" w:rsidTr="0085320F">
        <w:trPr>
          <w:trHeight w:val="864"/>
          <w:trPrChange w:id="1282" w:author="Yokota, Hidetoshi" w:date="2016-03-17T02:54:00Z">
            <w:trPr>
              <w:trHeight w:val="864"/>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8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HeaderIeList</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8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Set of header</w:t>
            </w:r>
          </w:p>
          <w:p w:rsidR="00CE30CC" w:rsidRPr="00CE30CC" w:rsidRDefault="00CE30CC" w:rsidP="00CE30CC">
            <w:r w:rsidRPr="00CE30CC">
              <w:t>IEs as described in 7.4.2</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28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CE30CC" w:rsidRPr="00CE30CC" w:rsidRDefault="00CE30CC" w:rsidP="00CE30CC">
            <w:r w:rsidRPr="00CE30CC">
              <w:t>---</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8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The header IEs, excluding Termination IEs, that were included in the frame. If empty, then no header IEs were included.</w:t>
            </w:r>
          </w:p>
        </w:tc>
      </w:tr>
      <w:tr w:rsidR="00CE30CC" w:rsidRPr="00CE30CC" w:rsidTr="0085320F">
        <w:trPr>
          <w:trHeight w:val="612"/>
          <w:trPrChange w:id="1287"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88"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StartTime</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89"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Unsigned Integer</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0"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0x00000000-0xffffffff</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1"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The time at which the requested measurement should be started.</w:t>
            </w:r>
          </w:p>
        </w:tc>
      </w:tr>
      <w:tr w:rsidR="00CE30CC" w:rsidRPr="00CE30CC" w:rsidTr="0085320F">
        <w:trPr>
          <w:trHeight w:val="612"/>
          <w:trPrChange w:id="1292"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Duration</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Integer</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0x0000-0xffff</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The duration over which the requested measurement should be measured.</w:t>
            </w:r>
          </w:p>
        </w:tc>
      </w:tr>
      <w:tr w:rsidR="00CE30CC" w:rsidRPr="00CE30CC" w:rsidTr="0085320F">
        <w:trPr>
          <w:trHeight w:val="612"/>
          <w:trPrChange w:id="1297"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8"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ChannelPage</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299"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Integer</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0"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Any valid channel page</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1"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The channel page on which the measurement to be executed</w:t>
            </w:r>
          </w:p>
        </w:tc>
      </w:tr>
      <w:tr w:rsidR="00CE30CC" w:rsidRPr="00CE30CC" w:rsidTr="0085320F">
        <w:trPr>
          <w:trHeight w:val="612"/>
          <w:trPrChange w:id="1302"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ChannelNumber</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Integer</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Any valid Channel number</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The channel number on which the measurement to be executed</w:t>
            </w:r>
          </w:p>
        </w:tc>
      </w:tr>
      <w:tr w:rsidR="00CE30CC" w:rsidRPr="00CE30CC" w:rsidTr="0085320F">
        <w:trPr>
          <w:trHeight w:val="432"/>
          <w:trPrChange w:id="1307"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8"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SecurityLevel</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09"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Integer</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0"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1"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r>
      <w:tr w:rsidR="00CE30CC" w:rsidRPr="00CE30CC" w:rsidTr="0085320F">
        <w:trPr>
          <w:trHeight w:val="432"/>
          <w:trPrChange w:id="1312"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KeyIdMode</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Integer</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r>
      <w:tr w:rsidR="00CE30CC" w:rsidRPr="00CE30CC" w:rsidTr="0085320F">
        <w:trPr>
          <w:trHeight w:val="432"/>
          <w:trPrChange w:id="1317"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8"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KeySource</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19"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Set of octets</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20"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21"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r>
      <w:tr w:rsidR="00CE30CC" w:rsidRPr="00CE30CC" w:rsidTr="0085320F">
        <w:trPr>
          <w:trHeight w:val="432"/>
          <w:trPrChange w:id="1322"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2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KeyIndex</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2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Integer</w:t>
            </w:r>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2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2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r w:rsidRPr="00CE30CC">
              <w:t xml:space="preserve">As defined in Table </w:t>
            </w:r>
            <w:r w:rsidR="00850B34">
              <w:t>127</w:t>
            </w:r>
          </w:p>
        </w:tc>
      </w:tr>
    </w:tbl>
    <w:p w:rsidR="00CE30CC" w:rsidRPr="00E00F2D" w:rsidRDefault="00CE30CC"/>
    <w:p w:rsidR="00CF5EE3" w:rsidRDefault="00CF5EE3" w:rsidP="00CF5EE3">
      <w:pPr>
        <w:pStyle w:val="ListParagraph"/>
        <w:widowControl w:val="0"/>
        <w:numPr>
          <w:ilvl w:val="1"/>
          <w:numId w:val="6"/>
        </w:numPr>
        <w:spacing w:before="120"/>
        <w:ind w:leftChars="0"/>
        <w:outlineLvl w:val="1"/>
      </w:pPr>
      <w:bookmarkStart w:id="1327" w:name="_Toc445948505"/>
      <w:r w:rsidRPr="00F86249">
        <w:rPr>
          <w:b/>
          <w:sz w:val="28"/>
          <w:rPrChange w:id="1328" w:author="Yokota, Hidetoshi" w:date="2016-03-17T03:23:00Z">
            <w:rPr/>
          </w:rPrChange>
        </w:rPr>
        <w:t>MLME</w:t>
      </w:r>
      <w:r w:rsidR="0079648C" w:rsidRPr="00F86249">
        <w:rPr>
          <w:b/>
          <w:sz w:val="28"/>
          <w:rPrChange w:id="1329" w:author="Yokota, Hidetoshi" w:date="2016-03-17T03:23:00Z">
            <w:rPr/>
          </w:rPrChange>
        </w:rPr>
        <w:t>-SRM.response</w:t>
      </w:r>
      <w:r w:rsidR="00615E7F" w:rsidRPr="00F86249">
        <w:rPr>
          <w:b/>
          <w:sz w:val="28"/>
          <w:rPrChange w:id="1330" w:author="Yokota, Hidetoshi" w:date="2016-03-17T03:23:00Z">
            <w:rPr/>
          </w:rPrChange>
        </w:rPr>
        <w:t xml:space="preserve"> </w:t>
      </w:r>
      <w:r w:rsidRPr="00F86249">
        <w:rPr>
          <w:b/>
          <w:sz w:val="28"/>
          <w:rPrChange w:id="1331" w:author="Yokota, Hidetoshi" w:date="2016-03-17T03:23:00Z">
            <w:rPr/>
          </w:rPrChange>
        </w:rPr>
        <w:t>primitive</w:t>
      </w:r>
      <w:bookmarkEnd w:id="1327"/>
    </w:p>
    <w:p w:rsidR="00CF5EE3" w:rsidRDefault="00CF5EE3"/>
    <w:p w:rsidR="0079648C" w:rsidRDefault="0079648C">
      <w:r>
        <w:rPr>
          <w:noProof/>
        </w:rPr>
        <w:lastRenderedPageBreak/>
        <mc:AlternateContent>
          <mc:Choice Requires="wps">
            <w:drawing>
              <wp:inline distT="0" distB="0" distL="0" distR="0" wp14:anchorId="240C2D3A" wp14:editId="022FC412">
                <wp:extent cx="4838184" cy="3046988"/>
                <wp:effectExtent l="0" t="0" r="0" b="0"/>
                <wp:docPr id="98" name="TextBox 5"/>
                <wp:cNvGraphicFramePr/>
                <a:graphic xmlns:a="http://schemas.openxmlformats.org/drawingml/2006/main">
                  <a:graphicData uri="http://schemas.microsoft.com/office/word/2010/wordprocessingShape">
                    <wps:wsp>
                      <wps:cNvSpPr txBox="1"/>
                      <wps:spPr>
                        <a:xfrm>
                          <a:off x="0" y="0"/>
                          <a:ext cx="4838184" cy="3046988"/>
                        </a:xfrm>
                        <a:prstGeom prst="rect">
                          <a:avLst/>
                        </a:prstGeom>
                        <a:noFill/>
                      </wps:spPr>
                      <wps:txbx>
                        <w:txbxContent>
                          <w:p w:rsidR="002077E7" w:rsidRPr="00704F3A" w:rsidRDefault="002077E7" w:rsidP="0079648C">
                            <w:pPr>
                              <w:pStyle w:val="NormalWeb"/>
                              <w:kinsoku w:val="0"/>
                              <w:overflowPunct w:val="0"/>
                              <w:spacing w:before="0" w:beforeAutospacing="0" w:after="0" w:afterAutospacing="0"/>
                              <w:textAlignment w:val="baseline"/>
                              <w:rPr>
                                <w:sz w:val="21"/>
                                <w:rPrChange w:id="1332" w:author="Yokota, Hidetoshi" w:date="2016-03-17T03:00:00Z">
                                  <w:rPr/>
                                </w:rPrChange>
                              </w:rPr>
                            </w:pPr>
                            <w:r w:rsidRPr="00704F3A">
                              <w:rPr>
                                <w:rFonts w:ascii="Times New Roman" w:eastAsia="+mn-ea" w:hAnsi="Times New Roman" w:cs="+mn-cs"/>
                                <w:kern w:val="24"/>
                                <w:szCs w:val="32"/>
                                <w:rPrChange w:id="1333" w:author="Yokota, Hidetoshi" w:date="2016-03-17T03:00:00Z">
                                  <w:rPr>
                                    <w:rFonts w:ascii="Times New Roman" w:eastAsia="+mn-ea" w:hAnsi="Times New Roman" w:cs="+mn-cs"/>
                                    <w:color w:val="000000"/>
                                    <w:kern w:val="24"/>
                                    <w:sz w:val="32"/>
                                    <w:szCs w:val="32"/>
                                  </w:rPr>
                                </w:rPrChange>
                              </w:rPr>
                              <w:t>MLME-SRM.response (</w:t>
                            </w:r>
                          </w:p>
                          <w:p w:rsidR="002077E7" w:rsidRPr="00704F3A" w:rsidRDefault="002077E7" w:rsidP="0079648C">
                            <w:pPr>
                              <w:pStyle w:val="NormalWeb"/>
                              <w:spacing w:before="0" w:beforeAutospacing="0" w:after="0" w:afterAutospacing="0"/>
                              <w:ind w:left="3600"/>
                              <w:rPr>
                                <w:sz w:val="21"/>
                                <w:rPrChange w:id="1334" w:author="Yokota, Hidetoshi" w:date="2016-03-17T03:00:00Z">
                                  <w:rPr/>
                                </w:rPrChange>
                              </w:rPr>
                            </w:pPr>
                            <w:r w:rsidRPr="00704F3A">
                              <w:rPr>
                                <w:rFonts w:ascii="Times New Roman" w:eastAsia="+mn-ea" w:hAnsi="Times New Roman" w:cs="+mn-cs"/>
                                <w:kern w:val="24"/>
                                <w:szCs w:val="32"/>
                                <w:rPrChange w:id="1335" w:author="Yokota, Hidetoshi" w:date="2016-03-17T03:00:00Z">
                                  <w:rPr>
                                    <w:rFonts w:ascii="Times New Roman" w:eastAsia="+mn-ea" w:hAnsi="Times New Roman" w:cs="+mn-cs"/>
                                    <w:color w:val="000000"/>
                                    <w:kern w:val="24"/>
                                    <w:sz w:val="32"/>
                                    <w:szCs w:val="32"/>
                                  </w:rPr>
                                </w:rPrChange>
                              </w:rPr>
                              <w:t>DeviceAddrMode,</w:t>
                            </w:r>
                          </w:p>
                          <w:p w:rsidR="002077E7" w:rsidRPr="00704F3A" w:rsidRDefault="002077E7" w:rsidP="0079648C">
                            <w:pPr>
                              <w:pStyle w:val="NormalWeb"/>
                              <w:spacing w:before="0" w:beforeAutospacing="0" w:after="0" w:afterAutospacing="0"/>
                              <w:ind w:left="3600"/>
                              <w:rPr>
                                <w:sz w:val="21"/>
                                <w:rPrChange w:id="1336" w:author="Yokota, Hidetoshi" w:date="2016-03-17T03:00:00Z">
                                  <w:rPr/>
                                </w:rPrChange>
                              </w:rPr>
                            </w:pPr>
                            <w:r w:rsidRPr="00704F3A">
                              <w:rPr>
                                <w:rFonts w:ascii="Times New Roman" w:eastAsia="+mn-ea" w:hAnsi="Times New Roman" w:cs="+mn-cs"/>
                                <w:kern w:val="24"/>
                                <w:szCs w:val="32"/>
                                <w:rPrChange w:id="1337" w:author="Yokota, Hidetoshi" w:date="2016-03-17T03:00:00Z">
                                  <w:rPr>
                                    <w:rFonts w:ascii="Times New Roman" w:eastAsia="+mn-ea" w:hAnsi="Times New Roman" w:cs="+mn-cs"/>
                                    <w:color w:val="000000"/>
                                    <w:kern w:val="24"/>
                                    <w:sz w:val="32"/>
                                    <w:szCs w:val="32"/>
                                  </w:rPr>
                                </w:rPrChange>
                              </w:rPr>
                              <w:t>DeviceAddress,</w:t>
                            </w:r>
                          </w:p>
                          <w:p w:rsidR="002077E7" w:rsidRPr="00704F3A" w:rsidRDefault="002077E7" w:rsidP="0079648C">
                            <w:pPr>
                              <w:pStyle w:val="NormalWeb"/>
                              <w:spacing w:before="0" w:beforeAutospacing="0" w:after="0" w:afterAutospacing="0"/>
                              <w:ind w:left="3600"/>
                              <w:rPr>
                                <w:sz w:val="21"/>
                                <w:rPrChange w:id="1338" w:author="Yokota, Hidetoshi" w:date="2016-03-17T03:00:00Z">
                                  <w:rPr/>
                                </w:rPrChange>
                              </w:rPr>
                            </w:pPr>
                            <w:r w:rsidRPr="00704F3A">
                              <w:rPr>
                                <w:rFonts w:ascii="Times New Roman" w:eastAsia="+mn-ea" w:hAnsi="Times New Roman" w:cs="+mn-cs"/>
                                <w:kern w:val="24"/>
                                <w:szCs w:val="32"/>
                                <w:rPrChange w:id="1339" w:author="Yokota, Hidetoshi" w:date="2016-03-17T03:00:00Z">
                                  <w:rPr>
                                    <w:rFonts w:ascii="Times New Roman" w:eastAsia="+mn-ea" w:hAnsi="Times New Roman" w:cs="+mn-cs"/>
                                    <w:color w:val="000000"/>
                                    <w:kern w:val="24"/>
                                    <w:sz w:val="32"/>
                                    <w:szCs w:val="32"/>
                                  </w:rPr>
                                </w:rPrChange>
                              </w:rPr>
                              <w:t>HeaderIeList,</w:t>
                            </w:r>
                          </w:p>
                          <w:p w:rsidR="002077E7" w:rsidRPr="00704F3A" w:rsidRDefault="002077E7" w:rsidP="0079648C">
                            <w:pPr>
                              <w:pStyle w:val="NormalWeb"/>
                              <w:spacing w:before="0" w:beforeAutospacing="0" w:after="0" w:afterAutospacing="0"/>
                              <w:ind w:left="3600"/>
                              <w:rPr>
                                <w:sz w:val="21"/>
                                <w:rPrChange w:id="1340" w:author="Yokota, Hidetoshi" w:date="2016-03-17T03:00:00Z">
                                  <w:rPr/>
                                </w:rPrChange>
                              </w:rPr>
                            </w:pPr>
                            <w:r w:rsidRPr="00704F3A">
                              <w:rPr>
                                <w:rFonts w:ascii="Times New Roman" w:eastAsia="+mn-ea" w:hAnsi="Times New Roman" w:cs="+mn-cs"/>
                                <w:kern w:val="24"/>
                                <w:szCs w:val="32"/>
                                <w:rPrChange w:id="1341" w:author="Yokota, Hidetoshi" w:date="2016-03-17T03:00:00Z">
                                  <w:rPr>
                                    <w:rFonts w:ascii="Times New Roman" w:eastAsia="+mn-ea" w:hAnsi="Times New Roman" w:cs="+mn-cs"/>
                                    <w:color w:val="FF0000"/>
                                    <w:kern w:val="24"/>
                                    <w:sz w:val="32"/>
                                    <w:szCs w:val="32"/>
                                  </w:rPr>
                                </w:rPrChange>
                              </w:rPr>
                              <w:t>MeasuredDeviceAddrMode,</w:t>
                            </w:r>
                          </w:p>
                          <w:p w:rsidR="002077E7" w:rsidRPr="00704F3A" w:rsidRDefault="002077E7" w:rsidP="0079648C">
                            <w:pPr>
                              <w:pStyle w:val="NormalWeb"/>
                              <w:spacing w:before="0" w:beforeAutospacing="0" w:after="0" w:afterAutospacing="0"/>
                              <w:ind w:left="3600"/>
                              <w:rPr>
                                <w:sz w:val="21"/>
                                <w:rPrChange w:id="1342" w:author="Yokota, Hidetoshi" w:date="2016-03-17T03:00:00Z">
                                  <w:rPr/>
                                </w:rPrChange>
                              </w:rPr>
                            </w:pPr>
                            <w:r w:rsidRPr="00704F3A">
                              <w:rPr>
                                <w:rFonts w:ascii="Times New Roman" w:eastAsia="+mn-ea" w:hAnsi="Times New Roman" w:cs="+mn-cs"/>
                                <w:kern w:val="24"/>
                                <w:szCs w:val="32"/>
                                <w:rPrChange w:id="1343" w:author="Yokota, Hidetoshi" w:date="2016-03-17T03:00:00Z">
                                  <w:rPr>
                                    <w:rFonts w:ascii="Times New Roman" w:eastAsia="+mn-ea" w:hAnsi="Times New Roman" w:cs="+mn-cs"/>
                                    <w:color w:val="FF0000"/>
                                    <w:kern w:val="24"/>
                                    <w:sz w:val="32"/>
                                    <w:szCs w:val="32"/>
                                  </w:rPr>
                                </w:rPrChange>
                              </w:rPr>
                              <w:t>MeasuredDeviceAddress,</w:t>
                            </w:r>
                          </w:p>
                          <w:p w:rsidR="002077E7" w:rsidRPr="00904996" w:rsidRDefault="002077E7" w:rsidP="0079648C">
                            <w:pPr>
                              <w:pStyle w:val="NormalWeb"/>
                              <w:spacing w:before="0" w:beforeAutospacing="0" w:after="0" w:afterAutospacing="0"/>
                              <w:ind w:left="3600"/>
                              <w:rPr>
                                <w:sz w:val="21"/>
                                <w:rPrChange w:id="1344" w:author="Yokota, Hidetoshi" w:date="2016-03-17T03:19:00Z">
                                  <w:rPr/>
                                </w:rPrChange>
                              </w:rPr>
                            </w:pPr>
                            <w:r w:rsidRPr="00904996">
                              <w:rPr>
                                <w:rFonts w:ascii="Times New Roman" w:eastAsia="+mn-ea" w:hAnsi="Times New Roman" w:cs="+mn-cs"/>
                                <w:bCs/>
                                <w:kern w:val="24"/>
                                <w:szCs w:val="32"/>
                                <w:rPrChange w:id="1345" w:author="Yokota, Hidetoshi" w:date="2016-03-17T03:19:00Z">
                                  <w:rPr>
                                    <w:rFonts w:ascii="Times New Roman" w:eastAsia="+mn-ea" w:hAnsi="Times New Roman" w:cs="+mn-cs"/>
                                    <w:b/>
                                    <w:bCs/>
                                    <w:color w:val="FF0000"/>
                                    <w:kern w:val="24"/>
                                    <w:sz w:val="32"/>
                                    <w:szCs w:val="32"/>
                                    <w:u w:val="single"/>
                                  </w:rPr>
                                </w:rPrChange>
                              </w:rPr>
                              <w:t>Status,</w:t>
                            </w:r>
                          </w:p>
                          <w:p w:rsidR="002077E7" w:rsidRPr="00704F3A" w:rsidRDefault="002077E7" w:rsidP="0079648C">
                            <w:pPr>
                              <w:pStyle w:val="NormalWeb"/>
                              <w:spacing w:before="0" w:beforeAutospacing="0" w:after="0" w:afterAutospacing="0"/>
                              <w:ind w:left="3600"/>
                              <w:rPr>
                                <w:sz w:val="21"/>
                                <w:rPrChange w:id="1346" w:author="Yokota, Hidetoshi" w:date="2016-03-17T03:00:00Z">
                                  <w:rPr/>
                                </w:rPrChange>
                              </w:rPr>
                            </w:pPr>
                            <w:r w:rsidRPr="00704F3A">
                              <w:rPr>
                                <w:rFonts w:ascii="Times New Roman" w:eastAsia="+mn-ea" w:hAnsi="Times New Roman" w:cs="+mn-cs"/>
                                <w:kern w:val="24"/>
                                <w:szCs w:val="32"/>
                                <w:rPrChange w:id="1347" w:author="Yokota, Hidetoshi" w:date="2016-03-17T03:00:00Z">
                                  <w:rPr>
                                    <w:rFonts w:ascii="Times New Roman" w:eastAsia="+mn-ea" w:hAnsi="Times New Roman" w:cs="+mn-cs"/>
                                    <w:color w:val="000000"/>
                                    <w:kern w:val="24"/>
                                    <w:sz w:val="32"/>
                                    <w:szCs w:val="32"/>
                                  </w:rPr>
                                </w:rPrChange>
                              </w:rPr>
                              <w:t>SecurityLevel,</w:t>
                            </w:r>
                          </w:p>
                          <w:p w:rsidR="002077E7" w:rsidRPr="00704F3A" w:rsidRDefault="002077E7" w:rsidP="0079648C">
                            <w:pPr>
                              <w:pStyle w:val="NormalWeb"/>
                              <w:spacing w:before="0" w:beforeAutospacing="0" w:after="0" w:afterAutospacing="0"/>
                              <w:ind w:left="3600"/>
                              <w:rPr>
                                <w:sz w:val="21"/>
                                <w:rPrChange w:id="1348" w:author="Yokota, Hidetoshi" w:date="2016-03-17T03:00:00Z">
                                  <w:rPr/>
                                </w:rPrChange>
                              </w:rPr>
                            </w:pPr>
                            <w:r w:rsidRPr="00704F3A">
                              <w:rPr>
                                <w:rFonts w:ascii="Times New Roman" w:eastAsia="+mn-ea" w:hAnsi="Times New Roman" w:cs="+mn-cs"/>
                                <w:kern w:val="24"/>
                                <w:szCs w:val="32"/>
                                <w:rPrChange w:id="1349" w:author="Yokota, Hidetoshi" w:date="2016-03-17T03:00:00Z">
                                  <w:rPr>
                                    <w:rFonts w:ascii="Times New Roman" w:eastAsia="+mn-ea" w:hAnsi="Times New Roman" w:cs="+mn-cs"/>
                                    <w:color w:val="000000"/>
                                    <w:kern w:val="24"/>
                                    <w:sz w:val="32"/>
                                    <w:szCs w:val="32"/>
                                  </w:rPr>
                                </w:rPrChange>
                              </w:rPr>
                              <w:t>KeyIdMode,</w:t>
                            </w:r>
                          </w:p>
                          <w:p w:rsidR="002077E7" w:rsidRPr="00704F3A" w:rsidRDefault="002077E7" w:rsidP="0079648C">
                            <w:pPr>
                              <w:pStyle w:val="NormalWeb"/>
                              <w:spacing w:before="0" w:beforeAutospacing="0" w:after="0" w:afterAutospacing="0"/>
                              <w:ind w:left="3600"/>
                              <w:rPr>
                                <w:sz w:val="21"/>
                                <w:rPrChange w:id="1350" w:author="Yokota, Hidetoshi" w:date="2016-03-17T03:00:00Z">
                                  <w:rPr/>
                                </w:rPrChange>
                              </w:rPr>
                            </w:pPr>
                            <w:r w:rsidRPr="00704F3A">
                              <w:rPr>
                                <w:rFonts w:ascii="Times New Roman" w:eastAsia="+mn-ea" w:hAnsi="Times New Roman" w:cs="+mn-cs"/>
                                <w:kern w:val="24"/>
                                <w:szCs w:val="32"/>
                                <w:rPrChange w:id="1351" w:author="Yokota, Hidetoshi" w:date="2016-03-17T03:00:00Z">
                                  <w:rPr>
                                    <w:rFonts w:ascii="Times New Roman" w:eastAsia="+mn-ea" w:hAnsi="Times New Roman" w:cs="+mn-cs"/>
                                    <w:color w:val="000000"/>
                                    <w:kern w:val="24"/>
                                    <w:sz w:val="32"/>
                                    <w:szCs w:val="32"/>
                                  </w:rPr>
                                </w:rPrChange>
                              </w:rPr>
                              <w:t>KeySource,</w:t>
                            </w:r>
                          </w:p>
                          <w:p w:rsidR="002077E7" w:rsidRPr="00704F3A" w:rsidRDefault="002077E7" w:rsidP="0079648C">
                            <w:pPr>
                              <w:pStyle w:val="NormalWeb"/>
                              <w:spacing w:before="0" w:beforeAutospacing="0" w:after="0" w:afterAutospacing="0"/>
                              <w:ind w:left="3600"/>
                              <w:rPr>
                                <w:sz w:val="21"/>
                                <w:rPrChange w:id="1352" w:author="Yokota, Hidetoshi" w:date="2016-03-17T03:00:00Z">
                                  <w:rPr/>
                                </w:rPrChange>
                              </w:rPr>
                            </w:pPr>
                            <w:r w:rsidRPr="00704F3A">
                              <w:rPr>
                                <w:rFonts w:ascii="Times New Roman" w:eastAsia="+mn-ea" w:hAnsi="Times New Roman" w:cs="+mn-cs"/>
                                <w:kern w:val="24"/>
                                <w:szCs w:val="32"/>
                                <w:rPrChange w:id="1353" w:author="Yokota, Hidetoshi" w:date="2016-03-17T03:00:00Z">
                                  <w:rPr>
                                    <w:rFonts w:ascii="Times New Roman" w:eastAsia="+mn-ea" w:hAnsi="Times New Roman" w:cs="+mn-cs"/>
                                    <w:color w:val="000000"/>
                                    <w:kern w:val="24"/>
                                    <w:sz w:val="32"/>
                                    <w:szCs w:val="32"/>
                                  </w:rPr>
                                </w:rPrChange>
                              </w:rPr>
                              <w:t>KeyIndex</w:t>
                            </w:r>
                          </w:p>
                          <w:p w:rsidR="002077E7" w:rsidRPr="00704F3A" w:rsidRDefault="002077E7" w:rsidP="0079648C">
                            <w:pPr>
                              <w:pStyle w:val="NormalWeb"/>
                              <w:kinsoku w:val="0"/>
                              <w:overflowPunct w:val="0"/>
                              <w:spacing w:before="0" w:beforeAutospacing="0" w:after="0" w:afterAutospacing="0"/>
                              <w:ind w:left="2160"/>
                              <w:textAlignment w:val="baseline"/>
                              <w:rPr>
                                <w:sz w:val="21"/>
                                <w:rPrChange w:id="1354" w:author="Yokota, Hidetoshi" w:date="2016-03-17T03:00:00Z">
                                  <w:rPr/>
                                </w:rPrChange>
                              </w:rPr>
                            </w:pPr>
                            <w:r w:rsidRPr="00704F3A">
                              <w:rPr>
                                <w:rFonts w:ascii="Times New Roman" w:eastAsia="+mn-ea" w:hAnsi="Times New Roman" w:cs="+mn-cs"/>
                                <w:kern w:val="24"/>
                                <w:szCs w:val="32"/>
                                <w:rPrChange w:id="1355" w:author="Yokota, Hidetoshi" w:date="2016-03-17T03:00:00Z">
                                  <w:rPr>
                                    <w:rFonts w:ascii="Times New Roman" w:eastAsia="+mn-ea" w:hAnsi="Times New Roman" w:cs="+mn-cs"/>
                                    <w:color w:val="000000"/>
                                    <w:kern w:val="24"/>
                                    <w:sz w:val="32"/>
                                    <w:szCs w:val="32"/>
                                  </w:rPr>
                                </w:rPrChange>
                              </w:rPr>
                              <w:tab/>
                              <w:t>)</w:t>
                            </w:r>
                          </w:p>
                        </w:txbxContent>
                      </wps:txbx>
                      <wps:bodyPr wrap="none" rtlCol="0">
                        <a:spAutoFit/>
                      </wps:bodyPr>
                    </wps:wsp>
                  </a:graphicData>
                </a:graphic>
              </wp:inline>
            </w:drawing>
          </mc:Choice>
          <mc:Fallback>
            <w:pict>
              <v:shape w14:anchorId="240C2D3A" id="TextBox 5" o:spid="_x0000_s1038" type="#_x0000_t202" style="width:380.95pt;height:239.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" filled="f" stroked="f">
                <v:textbox style="mso-fit-shape-to-text:t">
                  <w:txbxContent>
                    <w:p w:rsidR="002077E7" w:rsidRPr="00704F3A" w:rsidRDefault="002077E7" w:rsidP="0079648C">
                      <w:pPr>
                        <w:pStyle w:val="NormalWeb"/>
                        <w:kinsoku w:val="0"/>
                        <w:overflowPunct w:val="0"/>
                        <w:spacing w:before="0" w:beforeAutospacing="0" w:after="0" w:afterAutospacing="0"/>
                        <w:textAlignment w:val="baseline"/>
                        <w:rPr>
                          <w:sz w:val="21"/>
                          <w:rPrChange w:id="1495" w:author="Yokota, Hidetoshi" w:date="2016-03-17T03:00:00Z">
                            <w:rPr/>
                          </w:rPrChange>
                        </w:rPr>
                      </w:pPr>
                      <w:r w:rsidRPr="00704F3A">
                        <w:rPr>
                          <w:rFonts w:ascii="Times New Roman" w:eastAsia="+mn-ea" w:hAnsi="Times New Roman" w:cs="+mn-cs"/>
                          <w:kern w:val="24"/>
                          <w:szCs w:val="32"/>
                          <w:rPrChange w:id="1496" w:author="Yokota, Hidetoshi" w:date="2016-03-17T03:00:00Z">
                            <w:rPr>
                              <w:rFonts w:ascii="Times New Roman" w:eastAsia="+mn-ea" w:hAnsi="Times New Roman" w:cs="+mn-cs"/>
                              <w:color w:val="000000"/>
                              <w:kern w:val="24"/>
                              <w:sz w:val="32"/>
                              <w:szCs w:val="32"/>
                            </w:rPr>
                          </w:rPrChange>
                        </w:rPr>
                        <w:t>MLME-</w:t>
                      </w:r>
                      <w:proofErr w:type="spellStart"/>
                      <w:r w:rsidRPr="00704F3A">
                        <w:rPr>
                          <w:rFonts w:ascii="Times New Roman" w:eastAsia="+mn-ea" w:hAnsi="Times New Roman" w:cs="+mn-cs"/>
                          <w:kern w:val="24"/>
                          <w:szCs w:val="32"/>
                          <w:rPrChange w:id="1497" w:author="Yokota, Hidetoshi" w:date="2016-03-17T03:00:00Z">
                            <w:rPr>
                              <w:rFonts w:ascii="Times New Roman" w:eastAsia="+mn-ea" w:hAnsi="Times New Roman" w:cs="+mn-cs"/>
                              <w:color w:val="000000"/>
                              <w:kern w:val="24"/>
                              <w:sz w:val="32"/>
                              <w:szCs w:val="32"/>
                            </w:rPr>
                          </w:rPrChange>
                        </w:rPr>
                        <w:t>SRM.response</w:t>
                      </w:r>
                      <w:proofErr w:type="spellEnd"/>
                      <w:r w:rsidRPr="00704F3A">
                        <w:rPr>
                          <w:rFonts w:ascii="Times New Roman" w:eastAsia="+mn-ea" w:hAnsi="Times New Roman" w:cs="+mn-cs"/>
                          <w:kern w:val="24"/>
                          <w:szCs w:val="32"/>
                          <w:rPrChange w:id="1498" w:author="Yokota, Hidetoshi" w:date="2016-03-17T03:00:00Z">
                            <w:rPr>
                              <w:rFonts w:ascii="Times New Roman" w:eastAsia="+mn-ea" w:hAnsi="Times New Roman" w:cs="+mn-cs"/>
                              <w:color w:val="000000"/>
                              <w:kern w:val="24"/>
                              <w:sz w:val="32"/>
                              <w:szCs w:val="32"/>
                            </w:rPr>
                          </w:rPrChange>
                        </w:rPr>
                        <w:t xml:space="preserve"> (</w:t>
                      </w:r>
                    </w:p>
                    <w:p w:rsidR="002077E7" w:rsidRPr="00704F3A" w:rsidRDefault="002077E7" w:rsidP="0079648C">
                      <w:pPr>
                        <w:pStyle w:val="NormalWeb"/>
                        <w:spacing w:before="0" w:beforeAutospacing="0" w:after="0" w:afterAutospacing="0"/>
                        <w:ind w:left="3600"/>
                        <w:rPr>
                          <w:sz w:val="21"/>
                          <w:rPrChange w:id="1499" w:author="Yokota, Hidetoshi" w:date="2016-03-17T03:00:00Z">
                            <w:rPr/>
                          </w:rPrChange>
                        </w:rPr>
                      </w:pPr>
                      <w:proofErr w:type="spellStart"/>
                      <w:r w:rsidRPr="00704F3A">
                        <w:rPr>
                          <w:rFonts w:ascii="Times New Roman" w:eastAsia="+mn-ea" w:hAnsi="Times New Roman" w:cs="+mn-cs"/>
                          <w:kern w:val="24"/>
                          <w:szCs w:val="32"/>
                          <w:rPrChange w:id="1500" w:author="Yokota, Hidetoshi" w:date="2016-03-17T03:00:00Z">
                            <w:rPr>
                              <w:rFonts w:ascii="Times New Roman" w:eastAsia="+mn-ea" w:hAnsi="Times New Roman" w:cs="+mn-cs"/>
                              <w:color w:val="000000"/>
                              <w:kern w:val="24"/>
                              <w:sz w:val="32"/>
                              <w:szCs w:val="32"/>
                            </w:rPr>
                          </w:rPrChange>
                        </w:rPr>
                        <w:t>DeviceAddrMode</w:t>
                      </w:r>
                      <w:proofErr w:type="spellEnd"/>
                      <w:r w:rsidRPr="00704F3A">
                        <w:rPr>
                          <w:rFonts w:ascii="Times New Roman" w:eastAsia="+mn-ea" w:hAnsi="Times New Roman" w:cs="+mn-cs"/>
                          <w:kern w:val="24"/>
                          <w:szCs w:val="32"/>
                          <w:rPrChange w:id="1501" w:author="Yokota, Hidetoshi" w:date="2016-03-17T03:00:00Z">
                            <w:rPr>
                              <w:rFonts w:ascii="Times New Roman" w:eastAsia="+mn-ea" w:hAnsi="Times New Roman" w:cs="+mn-cs"/>
                              <w:color w:val="000000"/>
                              <w:kern w:val="24"/>
                              <w:sz w:val="32"/>
                              <w:szCs w:val="32"/>
                            </w:rPr>
                          </w:rPrChange>
                        </w:rPr>
                        <w:t>,</w:t>
                      </w:r>
                    </w:p>
                    <w:p w:rsidR="002077E7" w:rsidRPr="00704F3A" w:rsidRDefault="002077E7" w:rsidP="0079648C">
                      <w:pPr>
                        <w:pStyle w:val="NormalWeb"/>
                        <w:spacing w:before="0" w:beforeAutospacing="0" w:after="0" w:afterAutospacing="0"/>
                        <w:ind w:left="3600"/>
                        <w:rPr>
                          <w:sz w:val="21"/>
                          <w:rPrChange w:id="1502" w:author="Yokota, Hidetoshi" w:date="2016-03-17T03:00:00Z">
                            <w:rPr/>
                          </w:rPrChange>
                        </w:rPr>
                      </w:pPr>
                      <w:proofErr w:type="spellStart"/>
                      <w:r w:rsidRPr="00704F3A">
                        <w:rPr>
                          <w:rFonts w:ascii="Times New Roman" w:eastAsia="+mn-ea" w:hAnsi="Times New Roman" w:cs="+mn-cs"/>
                          <w:kern w:val="24"/>
                          <w:szCs w:val="32"/>
                          <w:rPrChange w:id="1503" w:author="Yokota, Hidetoshi" w:date="2016-03-17T03:00:00Z">
                            <w:rPr>
                              <w:rFonts w:ascii="Times New Roman" w:eastAsia="+mn-ea" w:hAnsi="Times New Roman" w:cs="+mn-cs"/>
                              <w:color w:val="000000"/>
                              <w:kern w:val="24"/>
                              <w:sz w:val="32"/>
                              <w:szCs w:val="32"/>
                            </w:rPr>
                          </w:rPrChange>
                        </w:rPr>
                        <w:t>DeviceAddress</w:t>
                      </w:r>
                      <w:proofErr w:type="spellEnd"/>
                      <w:r w:rsidRPr="00704F3A">
                        <w:rPr>
                          <w:rFonts w:ascii="Times New Roman" w:eastAsia="+mn-ea" w:hAnsi="Times New Roman" w:cs="+mn-cs"/>
                          <w:kern w:val="24"/>
                          <w:szCs w:val="32"/>
                          <w:rPrChange w:id="1504" w:author="Yokota, Hidetoshi" w:date="2016-03-17T03:00:00Z">
                            <w:rPr>
                              <w:rFonts w:ascii="Times New Roman" w:eastAsia="+mn-ea" w:hAnsi="Times New Roman" w:cs="+mn-cs"/>
                              <w:color w:val="000000"/>
                              <w:kern w:val="24"/>
                              <w:sz w:val="32"/>
                              <w:szCs w:val="32"/>
                            </w:rPr>
                          </w:rPrChange>
                        </w:rPr>
                        <w:t>,</w:t>
                      </w:r>
                    </w:p>
                    <w:p w:rsidR="002077E7" w:rsidRPr="00704F3A" w:rsidRDefault="002077E7" w:rsidP="0079648C">
                      <w:pPr>
                        <w:pStyle w:val="NormalWeb"/>
                        <w:spacing w:before="0" w:beforeAutospacing="0" w:after="0" w:afterAutospacing="0"/>
                        <w:ind w:left="3600"/>
                        <w:rPr>
                          <w:sz w:val="21"/>
                          <w:rPrChange w:id="1505" w:author="Yokota, Hidetoshi" w:date="2016-03-17T03:00:00Z">
                            <w:rPr/>
                          </w:rPrChange>
                        </w:rPr>
                      </w:pPr>
                      <w:proofErr w:type="spellStart"/>
                      <w:r w:rsidRPr="00704F3A">
                        <w:rPr>
                          <w:rFonts w:ascii="Times New Roman" w:eastAsia="+mn-ea" w:hAnsi="Times New Roman" w:cs="+mn-cs"/>
                          <w:kern w:val="24"/>
                          <w:szCs w:val="32"/>
                          <w:rPrChange w:id="1506" w:author="Yokota, Hidetoshi" w:date="2016-03-17T03:00:00Z">
                            <w:rPr>
                              <w:rFonts w:ascii="Times New Roman" w:eastAsia="+mn-ea" w:hAnsi="Times New Roman" w:cs="+mn-cs"/>
                              <w:color w:val="000000"/>
                              <w:kern w:val="24"/>
                              <w:sz w:val="32"/>
                              <w:szCs w:val="32"/>
                            </w:rPr>
                          </w:rPrChange>
                        </w:rPr>
                        <w:t>HeaderIeList</w:t>
                      </w:r>
                      <w:proofErr w:type="spellEnd"/>
                      <w:r w:rsidRPr="00704F3A">
                        <w:rPr>
                          <w:rFonts w:ascii="Times New Roman" w:eastAsia="+mn-ea" w:hAnsi="Times New Roman" w:cs="+mn-cs"/>
                          <w:kern w:val="24"/>
                          <w:szCs w:val="32"/>
                          <w:rPrChange w:id="1507" w:author="Yokota, Hidetoshi" w:date="2016-03-17T03:00:00Z">
                            <w:rPr>
                              <w:rFonts w:ascii="Times New Roman" w:eastAsia="+mn-ea" w:hAnsi="Times New Roman" w:cs="+mn-cs"/>
                              <w:color w:val="000000"/>
                              <w:kern w:val="24"/>
                              <w:sz w:val="32"/>
                              <w:szCs w:val="32"/>
                            </w:rPr>
                          </w:rPrChange>
                        </w:rPr>
                        <w:t>,</w:t>
                      </w:r>
                    </w:p>
                    <w:p w:rsidR="002077E7" w:rsidRPr="00704F3A" w:rsidRDefault="002077E7" w:rsidP="0079648C">
                      <w:pPr>
                        <w:pStyle w:val="NormalWeb"/>
                        <w:spacing w:before="0" w:beforeAutospacing="0" w:after="0" w:afterAutospacing="0"/>
                        <w:ind w:left="3600"/>
                        <w:rPr>
                          <w:sz w:val="21"/>
                          <w:rPrChange w:id="1508" w:author="Yokota, Hidetoshi" w:date="2016-03-17T03:00:00Z">
                            <w:rPr/>
                          </w:rPrChange>
                        </w:rPr>
                      </w:pPr>
                      <w:proofErr w:type="spellStart"/>
                      <w:r w:rsidRPr="00704F3A">
                        <w:rPr>
                          <w:rFonts w:ascii="Times New Roman" w:eastAsia="+mn-ea" w:hAnsi="Times New Roman" w:cs="+mn-cs"/>
                          <w:kern w:val="24"/>
                          <w:szCs w:val="32"/>
                          <w:rPrChange w:id="1509" w:author="Yokota, Hidetoshi" w:date="2016-03-17T03:00:00Z">
                            <w:rPr>
                              <w:rFonts w:ascii="Times New Roman" w:eastAsia="+mn-ea" w:hAnsi="Times New Roman" w:cs="+mn-cs"/>
                              <w:color w:val="FF0000"/>
                              <w:kern w:val="24"/>
                              <w:sz w:val="32"/>
                              <w:szCs w:val="32"/>
                            </w:rPr>
                          </w:rPrChange>
                        </w:rPr>
                        <w:t>MeasuredDeviceAddrMode</w:t>
                      </w:r>
                      <w:proofErr w:type="spellEnd"/>
                      <w:r w:rsidRPr="00704F3A">
                        <w:rPr>
                          <w:rFonts w:ascii="Times New Roman" w:eastAsia="+mn-ea" w:hAnsi="Times New Roman" w:cs="+mn-cs"/>
                          <w:kern w:val="24"/>
                          <w:szCs w:val="32"/>
                          <w:rPrChange w:id="1510" w:author="Yokota, Hidetoshi" w:date="2016-03-17T03:00:00Z">
                            <w:rPr>
                              <w:rFonts w:ascii="Times New Roman" w:eastAsia="+mn-ea" w:hAnsi="Times New Roman" w:cs="+mn-cs"/>
                              <w:color w:val="FF0000"/>
                              <w:kern w:val="24"/>
                              <w:sz w:val="32"/>
                              <w:szCs w:val="32"/>
                            </w:rPr>
                          </w:rPrChange>
                        </w:rPr>
                        <w:t>,</w:t>
                      </w:r>
                    </w:p>
                    <w:p w:rsidR="002077E7" w:rsidRPr="00704F3A" w:rsidRDefault="002077E7" w:rsidP="0079648C">
                      <w:pPr>
                        <w:pStyle w:val="NormalWeb"/>
                        <w:spacing w:before="0" w:beforeAutospacing="0" w:after="0" w:afterAutospacing="0"/>
                        <w:ind w:left="3600"/>
                        <w:rPr>
                          <w:sz w:val="21"/>
                          <w:rPrChange w:id="1511" w:author="Yokota, Hidetoshi" w:date="2016-03-17T03:00:00Z">
                            <w:rPr/>
                          </w:rPrChange>
                        </w:rPr>
                      </w:pPr>
                      <w:proofErr w:type="spellStart"/>
                      <w:r w:rsidRPr="00704F3A">
                        <w:rPr>
                          <w:rFonts w:ascii="Times New Roman" w:eastAsia="+mn-ea" w:hAnsi="Times New Roman" w:cs="+mn-cs"/>
                          <w:kern w:val="24"/>
                          <w:szCs w:val="32"/>
                          <w:rPrChange w:id="1512" w:author="Yokota, Hidetoshi" w:date="2016-03-17T03:00:00Z">
                            <w:rPr>
                              <w:rFonts w:ascii="Times New Roman" w:eastAsia="+mn-ea" w:hAnsi="Times New Roman" w:cs="+mn-cs"/>
                              <w:color w:val="FF0000"/>
                              <w:kern w:val="24"/>
                              <w:sz w:val="32"/>
                              <w:szCs w:val="32"/>
                            </w:rPr>
                          </w:rPrChange>
                        </w:rPr>
                        <w:t>MeasuredDeviceAddress</w:t>
                      </w:r>
                      <w:proofErr w:type="spellEnd"/>
                      <w:r w:rsidRPr="00704F3A">
                        <w:rPr>
                          <w:rFonts w:ascii="Times New Roman" w:eastAsia="+mn-ea" w:hAnsi="Times New Roman" w:cs="+mn-cs"/>
                          <w:kern w:val="24"/>
                          <w:szCs w:val="32"/>
                          <w:rPrChange w:id="1513" w:author="Yokota, Hidetoshi" w:date="2016-03-17T03:00:00Z">
                            <w:rPr>
                              <w:rFonts w:ascii="Times New Roman" w:eastAsia="+mn-ea" w:hAnsi="Times New Roman" w:cs="+mn-cs"/>
                              <w:color w:val="FF0000"/>
                              <w:kern w:val="24"/>
                              <w:sz w:val="32"/>
                              <w:szCs w:val="32"/>
                            </w:rPr>
                          </w:rPrChange>
                        </w:rPr>
                        <w:t>,</w:t>
                      </w:r>
                    </w:p>
                    <w:p w:rsidR="002077E7" w:rsidRPr="00904996" w:rsidRDefault="002077E7" w:rsidP="0079648C">
                      <w:pPr>
                        <w:pStyle w:val="NormalWeb"/>
                        <w:spacing w:before="0" w:beforeAutospacing="0" w:after="0" w:afterAutospacing="0"/>
                        <w:ind w:left="3600"/>
                        <w:rPr>
                          <w:sz w:val="21"/>
                          <w:rPrChange w:id="1514" w:author="Yokota, Hidetoshi" w:date="2016-03-17T03:19:00Z">
                            <w:rPr/>
                          </w:rPrChange>
                        </w:rPr>
                      </w:pPr>
                      <w:r w:rsidRPr="00904996">
                        <w:rPr>
                          <w:rFonts w:ascii="Times New Roman" w:eastAsia="+mn-ea" w:hAnsi="Times New Roman" w:cs="+mn-cs"/>
                          <w:bCs/>
                          <w:kern w:val="24"/>
                          <w:szCs w:val="32"/>
                          <w:rPrChange w:id="1515" w:author="Yokota, Hidetoshi" w:date="2016-03-17T03:19:00Z">
                            <w:rPr>
                              <w:rFonts w:ascii="Times New Roman" w:eastAsia="+mn-ea" w:hAnsi="Times New Roman" w:cs="+mn-cs"/>
                              <w:b/>
                              <w:bCs/>
                              <w:color w:val="FF0000"/>
                              <w:kern w:val="24"/>
                              <w:sz w:val="32"/>
                              <w:szCs w:val="32"/>
                              <w:u w:val="single"/>
                            </w:rPr>
                          </w:rPrChange>
                        </w:rPr>
                        <w:t>Status,</w:t>
                      </w:r>
                    </w:p>
                    <w:p w:rsidR="002077E7" w:rsidRPr="00704F3A" w:rsidRDefault="002077E7" w:rsidP="0079648C">
                      <w:pPr>
                        <w:pStyle w:val="NormalWeb"/>
                        <w:spacing w:before="0" w:beforeAutospacing="0" w:after="0" w:afterAutospacing="0"/>
                        <w:ind w:left="3600"/>
                        <w:rPr>
                          <w:sz w:val="21"/>
                          <w:rPrChange w:id="1516" w:author="Yokota, Hidetoshi" w:date="2016-03-17T03:00:00Z">
                            <w:rPr/>
                          </w:rPrChange>
                        </w:rPr>
                      </w:pPr>
                      <w:proofErr w:type="spellStart"/>
                      <w:r w:rsidRPr="00704F3A">
                        <w:rPr>
                          <w:rFonts w:ascii="Times New Roman" w:eastAsia="+mn-ea" w:hAnsi="Times New Roman" w:cs="+mn-cs"/>
                          <w:kern w:val="24"/>
                          <w:szCs w:val="32"/>
                          <w:rPrChange w:id="1517" w:author="Yokota, Hidetoshi" w:date="2016-03-17T03:00:00Z">
                            <w:rPr>
                              <w:rFonts w:ascii="Times New Roman" w:eastAsia="+mn-ea" w:hAnsi="Times New Roman" w:cs="+mn-cs"/>
                              <w:color w:val="000000"/>
                              <w:kern w:val="24"/>
                              <w:sz w:val="32"/>
                              <w:szCs w:val="32"/>
                            </w:rPr>
                          </w:rPrChange>
                        </w:rPr>
                        <w:t>SecurityLevel</w:t>
                      </w:r>
                      <w:proofErr w:type="spellEnd"/>
                      <w:r w:rsidRPr="00704F3A">
                        <w:rPr>
                          <w:rFonts w:ascii="Times New Roman" w:eastAsia="+mn-ea" w:hAnsi="Times New Roman" w:cs="+mn-cs"/>
                          <w:kern w:val="24"/>
                          <w:szCs w:val="32"/>
                          <w:rPrChange w:id="1518" w:author="Yokota, Hidetoshi" w:date="2016-03-17T03:00:00Z">
                            <w:rPr>
                              <w:rFonts w:ascii="Times New Roman" w:eastAsia="+mn-ea" w:hAnsi="Times New Roman" w:cs="+mn-cs"/>
                              <w:color w:val="000000"/>
                              <w:kern w:val="24"/>
                              <w:sz w:val="32"/>
                              <w:szCs w:val="32"/>
                            </w:rPr>
                          </w:rPrChange>
                        </w:rPr>
                        <w:t>,</w:t>
                      </w:r>
                    </w:p>
                    <w:p w:rsidR="002077E7" w:rsidRPr="00704F3A" w:rsidRDefault="002077E7" w:rsidP="0079648C">
                      <w:pPr>
                        <w:pStyle w:val="NormalWeb"/>
                        <w:spacing w:before="0" w:beforeAutospacing="0" w:after="0" w:afterAutospacing="0"/>
                        <w:ind w:left="3600"/>
                        <w:rPr>
                          <w:sz w:val="21"/>
                          <w:rPrChange w:id="1519" w:author="Yokota, Hidetoshi" w:date="2016-03-17T03:00:00Z">
                            <w:rPr/>
                          </w:rPrChange>
                        </w:rPr>
                      </w:pPr>
                      <w:proofErr w:type="spellStart"/>
                      <w:r w:rsidRPr="00704F3A">
                        <w:rPr>
                          <w:rFonts w:ascii="Times New Roman" w:eastAsia="+mn-ea" w:hAnsi="Times New Roman" w:cs="+mn-cs"/>
                          <w:kern w:val="24"/>
                          <w:szCs w:val="32"/>
                          <w:rPrChange w:id="1520" w:author="Yokota, Hidetoshi" w:date="2016-03-17T03:00:00Z">
                            <w:rPr>
                              <w:rFonts w:ascii="Times New Roman" w:eastAsia="+mn-ea" w:hAnsi="Times New Roman" w:cs="+mn-cs"/>
                              <w:color w:val="000000"/>
                              <w:kern w:val="24"/>
                              <w:sz w:val="32"/>
                              <w:szCs w:val="32"/>
                            </w:rPr>
                          </w:rPrChange>
                        </w:rPr>
                        <w:t>KeyIdMode</w:t>
                      </w:r>
                      <w:proofErr w:type="spellEnd"/>
                      <w:r w:rsidRPr="00704F3A">
                        <w:rPr>
                          <w:rFonts w:ascii="Times New Roman" w:eastAsia="+mn-ea" w:hAnsi="Times New Roman" w:cs="+mn-cs"/>
                          <w:kern w:val="24"/>
                          <w:szCs w:val="32"/>
                          <w:rPrChange w:id="1521" w:author="Yokota, Hidetoshi" w:date="2016-03-17T03:00:00Z">
                            <w:rPr>
                              <w:rFonts w:ascii="Times New Roman" w:eastAsia="+mn-ea" w:hAnsi="Times New Roman" w:cs="+mn-cs"/>
                              <w:color w:val="000000"/>
                              <w:kern w:val="24"/>
                              <w:sz w:val="32"/>
                              <w:szCs w:val="32"/>
                            </w:rPr>
                          </w:rPrChange>
                        </w:rPr>
                        <w:t>,</w:t>
                      </w:r>
                    </w:p>
                    <w:p w:rsidR="002077E7" w:rsidRPr="00704F3A" w:rsidRDefault="002077E7" w:rsidP="0079648C">
                      <w:pPr>
                        <w:pStyle w:val="NormalWeb"/>
                        <w:spacing w:before="0" w:beforeAutospacing="0" w:after="0" w:afterAutospacing="0"/>
                        <w:ind w:left="3600"/>
                        <w:rPr>
                          <w:sz w:val="21"/>
                          <w:rPrChange w:id="1522" w:author="Yokota, Hidetoshi" w:date="2016-03-17T03:00:00Z">
                            <w:rPr/>
                          </w:rPrChange>
                        </w:rPr>
                      </w:pPr>
                      <w:proofErr w:type="spellStart"/>
                      <w:r w:rsidRPr="00704F3A">
                        <w:rPr>
                          <w:rFonts w:ascii="Times New Roman" w:eastAsia="+mn-ea" w:hAnsi="Times New Roman" w:cs="+mn-cs"/>
                          <w:kern w:val="24"/>
                          <w:szCs w:val="32"/>
                          <w:rPrChange w:id="1523" w:author="Yokota, Hidetoshi" w:date="2016-03-17T03:00:00Z">
                            <w:rPr>
                              <w:rFonts w:ascii="Times New Roman" w:eastAsia="+mn-ea" w:hAnsi="Times New Roman" w:cs="+mn-cs"/>
                              <w:color w:val="000000"/>
                              <w:kern w:val="24"/>
                              <w:sz w:val="32"/>
                              <w:szCs w:val="32"/>
                            </w:rPr>
                          </w:rPrChange>
                        </w:rPr>
                        <w:t>KeySource</w:t>
                      </w:r>
                      <w:proofErr w:type="spellEnd"/>
                      <w:r w:rsidRPr="00704F3A">
                        <w:rPr>
                          <w:rFonts w:ascii="Times New Roman" w:eastAsia="+mn-ea" w:hAnsi="Times New Roman" w:cs="+mn-cs"/>
                          <w:kern w:val="24"/>
                          <w:szCs w:val="32"/>
                          <w:rPrChange w:id="1524" w:author="Yokota, Hidetoshi" w:date="2016-03-17T03:00:00Z">
                            <w:rPr>
                              <w:rFonts w:ascii="Times New Roman" w:eastAsia="+mn-ea" w:hAnsi="Times New Roman" w:cs="+mn-cs"/>
                              <w:color w:val="000000"/>
                              <w:kern w:val="24"/>
                              <w:sz w:val="32"/>
                              <w:szCs w:val="32"/>
                            </w:rPr>
                          </w:rPrChange>
                        </w:rPr>
                        <w:t>,</w:t>
                      </w:r>
                    </w:p>
                    <w:p w:rsidR="002077E7" w:rsidRPr="00704F3A" w:rsidRDefault="002077E7" w:rsidP="0079648C">
                      <w:pPr>
                        <w:pStyle w:val="NormalWeb"/>
                        <w:spacing w:before="0" w:beforeAutospacing="0" w:after="0" w:afterAutospacing="0"/>
                        <w:ind w:left="3600"/>
                        <w:rPr>
                          <w:sz w:val="21"/>
                          <w:rPrChange w:id="1525" w:author="Yokota, Hidetoshi" w:date="2016-03-17T03:00:00Z">
                            <w:rPr/>
                          </w:rPrChange>
                        </w:rPr>
                      </w:pPr>
                      <w:proofErr w:type="spellStart"/>
                      <w:r w:rsidRPr="00704F3A">
                        <w:rPr>
                          <w:rFonts w:ascii="Times New Roman" w:eastAsia="+mn-ea" w:hAnsi="Times New Roman" w:cs="+mn-cs"/>
                          <w:kern w:val="24"/>
                          <w:szCs w:val="32"/>
                          <w:rPrChange w:id="1526" w:author="Yokota, Hidetoshi" w:date="2016-03-17T03:00:00Z">
                            <w:rPr>
                              <w:rFonts w:ascii="Times New Roman" w:eastAsia="+mn-ea" w:hAnsi="Times New Roman" w:cs="+mn-cs"/>
                              <w:color w:val="000000"/>
                              <w:kern w:val="24"/>
                              <w:sz w:val="32"/>
                              <w:szCs w:val="32"/>
                            </w:rPr>
                          </w:rPrChange>
                        </w:rPr>
                        <w:t>KeyIndex</w:t>
                      </w:r>
                      <w:proofErr w:type="spellEnd"/>
                    </w:p>
                    <w:p w:rsidR="002077E7" w:rsidRPr="00704F3A" w:rsidRDefault="002077E7" w:rsidP="0079648C">
                      <w:pPr>
                        <w:pStyle w:val="NormalWeb"/>
                        <w:kinsoku w:val="0"/>
                        <w:overflowPunct w:val="0"/>
                        <w:spacing w:before="0" w:beforeAutospacing="0" w:after="0" w:afterAutospacing="0"/>
                        <w:ind w:left="2160"/>
                        <w:textAlignment w:val="baseline"/>
                        <w:rPr>
                          <w:sz w:val="21"/>
                          <w:rPrChange w:id="1527" w:author="Yokota, Hidetoshi" w:date="2016-03-17T03:00:00Z">
                            <w:rPr/>
                          </w:rPrChange>
                        </w:rPr>
                      </w:pPr>
                      <w:r w:rsidRPr="00704F3A">
                        <w:rPr>
                          <w:rFonts w:ascii="Times New Roman" w:eastAsia="+mn-ea" w:hAnsi="Times New Roman" w:cs="+mn-cs"/>
                          <w:kern w:val="24"/>
                          <w:szCs w:val="32"/>
                          <w:rPrChange w:id="1528" w:author="Yokota, Hidetoshi" w:date="2016-03-17T03:00:00Z">
                            <w:rPr>
                              <w:rFonts w:ascii="Times New Roman" w:eastAsia="+mn-ea" w:hAnsi="Times New Roman" w:cs="+mn-cs"/>
                              <w:color w:val="000000"/>
                              <w:kern w:val="24"/>
                              <w:sz w:val="32"/>
                              <w:szCs w:val="32"/>
                            </w:rPr>
                          </w:rPrChange>
                        </w:rPr>
                        <w:tab/>
                        <w:t>)</w:t>
                      </w:r>
                    </w:p>
                  </w:txbxContent>
                </v:textbox>
                <w10:anchorlock/>
              </v:shape>
            </w:pict>
          </mc:Fallback>
        </mc:AlternateContent>
      </w:r>
    </w:p>
    <w:p w:rsidR="0079648C" w:rsidRDefault="0079648C"/>
    <w:p w:rsidR="00615E7F" w:rsidRDefault="00615E7F">
      <w:pPr>
        <w:pStyle w:val="Caption"/>
        <w:jc w:val="center"/>
        <w:pPrChange w:id="1356" w:author="Yokota, Hidetoshi" w:date="2016-03-17T02:49:00Z">
          <w:pPr/>
        </w:pPrChange>
      </w:pPr>
      <w:r>
        <w:t xml:space="preserve">Table </w:t>
      </w:r>
      <w:fldSimple w:instr=" SEQ Table \* ARABIC ">
        <w:r>
          <w:rPr>
            <w:noProof/>
          </w:rPr>
          <w:t>12</w:t>
        </w:r>
      </w:fldSimple>
      <w:r>
        <w:t xml:space="preserve">: </w:t>
      </w:r>
      <w:r w:rsidR="00CE30CC" w:rsidRPr="00CE30CC">
        <w:t>MLME-SRM.response parameters</w:t>
      </w:r>
      <w:r w:rsidR="00850B34">
        <w:t xml:space="preserve"> (</w:t>
      </w:r>
      <w:r w:rsidR="00850B34">
        <w:fldChar w:fldCharType="begin"/>
      </w:r>
      <w:r w:rsidR="00850B34">
        <w:instrText xml:space="preserve"> REF _Ref433676627 \r \h </w:instrText>
      </w:r>
      <w:r w:rsidR="00850B34">
        <w:fldChar w:fldCharType="separate"/>
      </w:r>
      <w:r w:rsidR="00850B34">
        <w:t>[22]</w:t>
      </w:r>
      <w:r w:rsidR="00850B34">
        <w:fldChar w:fldCharType="end"/>
      </w:r>
      <w:r w:rsidR="00850B34">
        <w:t>)</w:t>
      </w:r>
    </w:p>
    <w:tbl>
      <w:tblPr>
        <w:tblW w:w="5000" w:type="pct"/>
        <w:tblCellMar>
          <w:left w:w="0" w:type="dxa"/>
          <w:right w:w="0" w:type="dxa"/>
        </w:tblCellMar>
        <w:tblLook w:val="0420" w:firstRow="1" w:lastRow="0" w:firstColumn="0" w:lastColumn="0" w:noHBand="0" w:noVBand="1"/>
      </w:tblPr>
      <w:tblGrid>
        <w:gridCol w:w="2896"/>
        <w:gridCol w:w="1456"/>
        <w:gridCol w:w="2290"/>
        <w:gridCol w:w="2365"/>
      </w:tblGrid>
      <w:tr w:rsidR="00904996" w:rsidRPr="00904996" w:rsidTr="0085320F">
        <w:trPr>
          <w:trHeight w:val="438"/>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Name</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Type</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Valid range</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Description</w:t>
            </w:r>
          </w:p>
        </w:tc>
      </w:tr>
      <w:tr w:rsidR="00904996" w:rsidRPr="00904996" w:rsidTr="0085320F">
        <w:trPr>
          <w:trHeight w:val="612"/>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DeviceAddrMode</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Enumeration</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SHORT, EXTENDED</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The addressing mode of the device requesting to execute SRM operation.</w:t>
            </w:r>
          </w:p>
        </w:tc>
      </w:tr>
      <w:tr w:rsidR="00904996" w:rsidRPr="00904996" w:rsidTr="0085320F">
        <w:trPr>
          <w:trHeight w:val="864"/>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DeviceAddress</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Short address or extended</w:t>
            </w:r>
          </w:p>
          <w:p w:rsidR="00EF3EF0" w:rsidRPr="00904996" w:rsidRDefault="00EF3EF0" w:rsidP="00EF3EF0">
            <w:r w:rsidRPr="00904996">
              <w:t>Address</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As specified by the DeviceAddrMode Parameter</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The address of the device requesting to execute SRM operation.</w:t>
            </w:r>
          </w:p>
        </w:tc>
      </w:tr>
      <w:tr w:rsidR="00904996" w:rsidRPr="00904996" w:rsidTr="0085320F">
        <w:trPr>
          <w:trHeight w:val="864"/>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HeaderIeList</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Set of header</w:t>
            </w:r>
          </w:p>
          <w:p w:rsidR="00EF3EF0" w:rsidRPr="00904996" w:rsidRDefault="00EF3EF0" w:rsidP="00EF3EF0">
            <w:r w:rsidRPr="00904996">
              <w:t>IEs as described in 7.4.2</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vAlign w:val="center"/>
            <w:hideMark/>
          </w:tcPr>
          <w:p w:rsidR="00EF3EF0" w:rsidRPr="00904996" w:rsidRDefault="00EF3EF0" w:rsidP="00EF3EF0">
            <w:r w:rsidRPr="00904996">
              <w:t>---</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The SRM-related header IEs, excluding Termination IEs, that were included in the frame. If empty, then no header IEs were included.</w:t>
            </w:r>
          </w:p>
        </w:tc>
      </w:tr>
      <w:tr w:rsidR="00904996" w:rsidRPr="00904996" w:rsidTr="0085320F">
        <w:trPr>
          <w:trHeight w:val="612"/>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MeasuredDeviceAddrMode</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Enumeration</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SHORT, EXTENDED</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The addressing mode of the device, for which the measurement was executed.</w:t>
            </w:r>
          </w:p>
        </w:tc>
      </w:tr>
      <w:tr w:rsidR="00904996" w:rsidRPr="00904996" w:rsidTr="0085320F">
        <w:trPr>
          <w:trHeight w:val="864"/>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MeasuredDeviceAddress</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Short address or extended</w:t>
            </w:r>
          </w:p>
          <w:p w:rsidR="00EF3EF0" w:rsidRPr="00904996" w:rsidRDefault="00EF3EF0" w:rsidP="00EF3EF0">
            <w:r w:rsidRPr="00904996">
              <w:t>address</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As specified by the DeviceAddrMode Parameter</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The address of the device, for which the measurement was executed.</w:t>
            </w:r>
          </w:p>
        </w:tc>
      </w:tr>
      <w:tr w:rsidR="00904996" w:rsidRPr="00904996" w:rsidTr="0085320F">
        <w:trPr>
          <w:trHeight w:val="864"/>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rPr>
                <w:bCs/>
                <w:rPrChange w:id="1357" w:author="Yokota, Hidetoshi" w:date="2016-03-17T03:17:00Z">
                  <w:rPr>
                    <w:b/>
                    <w:bCs/>
                    <w:u w:val="single"/>
                  </w:rPr>
                </w:rPrChange>
              </w:rPr>
              <w:t>Status</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rPr>
                <w:bCs/>
                <w:rPrChange w:id="1358" w:author="Yokota, Hidetoshi" w:date="2016-03-17T03:17:00Z">
                  <w:rPr>
                    <w:b/>
                    <w:bCs/>
                    <w:u w:val="single"/>
                  </w:rPr>
                </w:rPrChange>
              </w:rPr>
              <w:t>Enumeration</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rPr>
                <w:bCs/>
                <w:rPrChange w:id="1359" w:author="Yokota, Hidetoshi" w:date="2016-03-17T03:17:00Z">
                  <w:rPr>
                    <w:b/>
                    <w:bCs/>
                    <w:u w:val="single"/>
                  </w:rPr>
                </w:rPrChange>
              </w:rPr>
              <w:t>SUCCESS, NON_SUPPORTED, REJECTED</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rPr>
                <w:bCs/>
                <w:rPrChange w:id="1360" w:author="Yokota, Hidetoshi" w:date="2016-03-17T03:17:00Z">
                  <w:rPr>
                    <w:b/>
                    <w:bCs/>
                    <w:u w:val="single"/>
                  </w:rPr>
                </w:rPrChange>
              </w:rPr>
              <w:t>The status of the SRM attempt.</w:t>
            </w:r>
          </w:p>
        </w:tc>
      </w:tr>
      <w:tr w:rsidR="00904996" w:rsidRPr="00904996" w:rsidTr="0085320F">
        <w:trPr>
          <w:trHeight w:val="438"/>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lastRenderedPageBreak/>
              <w:t>SecurityLevel</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Integer</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r>
      <w:tr w:rsidR="00904996" w:rsidRPr="00904996" w:rsidTr="0085320F">
        <w:trPr>
          <w:trHeight w:val="438"/>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KeyIdMode</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Integer</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r>
      <w:tr w:rsidR="00904996" w:rsidRPr="00904996" w:rsidTr="0085320F">
        <w:trPr>
          <w:trHeight w:val="438"/>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KeySource</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Set of octets</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r>
      <w:tr w:rsidR="00904996" w:rsidRPr="00904996" w:rsidTr="0085320F">
        <w:trPr>
          <w:trHeight w:val="438"/>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KeyIndex</w:t>
            </w:r>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Integer</w:t>
            </w:r>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r w:rsidRPr="00904996">
              <w:t xml:space="preserve">As defined in Table </w:t>
            </w:r>
            <w:r w:rsidR="00850B34" w:rsidRPr="00904996">
              <w:t>127</w:t>
            </w:r>
          </w:p>
        </w:tc>
      </w:tr>
    </w:tbl>
    <w:p w:rsidR="0079648C" w:rsidRDefault="0079648C"/>
    <w:p w:rsidR="00CF5EE3" w:rsidRPr="00F86249" w:rsidRDefault="00CF5EE3" w:rsidP="00CF5EE3">
      <w:pPr>
        <w:pStyle w:val="ListParagraph"/>
        <w:widowControl w:val="0"/>
        <w:numPr>
          <w:ilvl w:val="1"/>
          <w:numId w:val="6"/>
        </w:numPr>
        <w:spacing w:before="120"/>
        <w:ind w:leftChars="0"/>
        <w:outlineLvl w:val="1"/>
        <w:rPr>
          <w:b/>
          <w:sz w:val="28"/>
          <w:rPrChange w:id="1361" w:author="Yokota, Hidetoshi" w:date="2016-03-17T03:23:00Z">
            <w:rPr/>
          </w:rPrChange>
        </w:rPr>
      </w:pPr>
      <w:bookmarkStart w:id="1362" w:name="_Toc445948506"/>
      <w:r w:rsidRPr="00F86249">
        <w:rPr>
          <w:b/>
          <w:sz w:val="28"/>
          <w:rPrChange w:id="1363" w:author="Yokota, Hidetoshi" w:date="2016-03-17T03:23:00Z">
            <w:rPr/>
          </w:rPrChange>
        </w:rPr>
        <w:t>MLME</w:t>
      </w:r>
      <w:r w:rsidR="00EF3EF0" w:rsidRPr="00F86249">
        <w:rPr>
          <w:b/>
          <w:sz w:val="28"/>
          <w:rPrChange w:id="1364" w:author="Yokota, Hidetoshi" w:date="2016-03-17T03:23:00Z">
            <w:rPr/>
          </w:rPrChange>
        </w:rPr>
        <w:t>-SRM.confirm</w:t>
      </w:r>
      <w:r w:rsidR="00904996" w:rsidRPr="00F86249">
        <w:rPr>
          <w:b/>
          <w:sz w:val="28"/>
          <w:rPrChange w:id="1365" w:author="Yokota, Hidetoshi" w:date="2016-03-17T03:23:00Z">
            <w:rPr/>
          </w:rPrChange>
        </w:rPr>
        <w:t xml:space="preserve"> </w:t>
      </w:r>
      <w:r w:rsidRPr="00F86249">
        <w:rPr>
          <w:b/>
          <w:sz w:val="28"/>
          <w:rPrChange w:id="1366" w:author="Yokota, Hidetoshi" w:date="2016-03-17T03:23:00Z">
            <w:rPr/>
          </w:rPrChange>
        </w:rPr>
        <w:t>primitive</w:t>
      </w:r>
      <w:bookmarkEnd w:id="1362"/>
    </w:p>
    <w:p w:rsidR="0025113A" w:rsidRDefault="0025113A"/>
    <w:p w:rsidR="00EF3EF0" w:rsidRDefault="00EF3EF0">
      <w:r w:rsidRPr="00EF3EF0">
        <w:rPr>
          <w:noProof/>
        </w:rPr>
        <mc:AlternateContent>
          <mc:Choice Requires="wps">
            <w:drawing>
              <wp:inline distT="0" distB="0" distL="0" distR="0" wp14:anchorId="7D81A148" wp14:editId="71153094">
                <wp:extent cx="4838184" cy="1815882"/>
                <wp:effectExtent l="0" t="0" r="0" b="0"/>
                <wp:docPr id="108" name="TextBox 4"/>
                <wp:cNvGraphicFramePr/>
                <a:graphic xmlns:a="http://schemas.openxmlformats.org/drawingml/2006/main">
                  <a:graphicData uri="http://schemas.microsoft.com/office/word/2010/wordprocessingShape">
                    <wps:wsp>
                      <wps:cNvSpPr txBox="1"/>
                      <wps:spPr>
                        <a:xfrm>
                          <a:off x="0" y="0"/>
                          <a:ext cx="4838184" cy="1815882"/>
                        </a:xfrm>
                        <a:prstGeom prst="rect">
                          <a:avLst/>
                        </a:prstGeom>
                        <a:noFill/>
                      </wps:spPr>
                      <wps:txbx>
                        <w:txbxContent>
                          <w:p w:rsidR="002077E7" w:rsidRPr="00704F3A" w:rsidRDefault="002077E7" w:rsidP="00EF3EF0">
                            <w:pPr>
                              <w:pStyle w:val="NormalWeb"/>
                              <w:kinsoku w:val="0"/>
                              <w:overflowPunct w:val="0"/>
                              <w:spacing w:before="0" w:beforeAutospacing="0" w:after="0" w:afterAutospacing="0"/>
                              <w:textAlignment w:val="baseline"/>
                              <w:rPr>
                                <w:sz w:val="21"/>
                                <w:rPrChange w:id="1367" w:author="Yokota, Hidetoshi" w:date="2016-03-17T03:00:00Z">
                                  <w:rPr/>
                                </w:rPrChange>
                              </w:rPr>
                            </w:pPr>
                            <w:r w:rsidRPr="00704F3A">
                              <w:rPr>
                                <w:rFonts w:ascii="Times New Roman" w:eastAsiaTheme="minorEastAsia" w:hAnsi="Times New Roman" w:cstheme="minorBidi"/>
                                <w:kern w:val="24"/>
                                <w:szCs w:val="32"/>
                                <w:rPrChange w:id="1368" w:author="Yokota, Hidetoshi" w:date="2016-03-17T03:00:00Z">
                                  <w:rPr>
                                    <w:rFonts w:ascii="Times New Roman" w:eastAsiaTheme="minorEastAsia" w:hAnsi="Times New Roman" w:cstheme="minorBidi"/>
                                    <w:color w:val="000000" w:themeColor="text1"/>
                                    <w:kern w:val="24"/>
                                    <w:sz w:val="32"/>
                                    <w:szCs w:val="32"/>
                                  </w:rPr>
                                </w:rPrChange>
                              </w:rPr>
                              <w:t>MLME-SRM.confirm (</w:t>
                            </w:r>
                          </w:p>
                          <w:p w:rsidR="002077E7" w:rsidRPr="00704F3A" w:rsidRDefault="002077E7" w:rsidP="00EF3EF0">
                            <w:pPr>
                              <w:pStyle w:val="NormalWeb"/>
                              <w:spacing w:before="0" w:beforeAutospacing="0" w:after="0" w:afterAutospacing="0"/>
                              <w:ind w:left="3600"/>
                              <w:rPr>
                                <w:sz w:val="21"/>
                                <w:rPrChange w:id="1369" w:author="Yokota, Hidetoshi" w:date="2016-03-17T03:00:00Z">
                                  <w:rPr/>
                                </w:rPrChange>
                              </w:rPr>
                            </w:pPr>
                            <w:r w:rsidRPr="00704F3A">
                              <w:rPr>
                                <w:rFonts w:ascii="Times New Roman" w:eastAsiaTheme="minorEastAsia" w:hAnsi="Times New Roman" w:cstheme="minorBidi"/>
                                <w:kern w:val="24"/>
                                <w:szCs w:val="32"/>
                                <w:rPrChange w:id="1370" w:author="Yokota, Hidetoshi" w:date="2016-03-17T03:00:00Z">
                                  <w:rPr>
                                    <w:rFonts w:ascii="Times New Roman" w:eastAsiaTheme="minorEastAsia" w:hAnsi="Times New Roman" w:cstheme="minorBidi"/>
                                    <w:color w:val="000000" w:themeColor="text1"/>
                                    <w:kern w:val="24"/>
                                    <w:sz w:val="32"/>
                                    <w:szCs w:val="32"/>
                                  </w:rPr>
                                </w:rPrChange>
                              </w:rPr>
                              <w:t>DeviceAddrMode,</w:t>
                            </w:r>
                          </w:p>
                          <w:p w:rsidR="002077E7" w:rsidRPr="00704F3A" w:rsidRDefault="002077E7" w:rsidP="00EF3EF0">
                            <w:pPr>
                              <w:pStyle w:val="NormalWeb"/>
                              <w:spacing w:before="0" w:beforeAutospacing="0" w:after="0" w:afterAutospacing="0"/>
                              <w:ind w:left="3600"/>
                              <w:rPr>
                                <w:sz w:val="21"/>
                                <w:rPrChange w:id="1371" w:author="Yokota, Hidetoshi" w:date="2016-03-17T03:00:00Z">
                                  <w:rPr/>
                                </w:rPrChange>
                              </w:rPr>
                            </w:pPr>
                            <w:r w:rsidRPr="00704F3A">
                              <w:rPr>
                                <w:rFonts w:ascii="Times New Roman" w:eastAsiaTheme="minorEastAsia" w:hAnsi="Times New Roman" w:cstheme="minorBidi"/>
                                <w:kern w:val="24"/>
                                <w:szCs w:val="32"/>
                                <w:rPrChange w:id="1372" w:author="Yokota, Hidetoshi" w:date="2016-03-17T03:00:00Z">
                                  <w:rPr>
                                    <w:rFonts w:ascii="Times New Roman" w:eastAsiaTheme="minorEastAsia" w:hAnsi="Times New Roman" w:cstheme="minorBidi"/>
                                    <w:color w:val="000000" w:themeColor="text1"/>
                                    <w:kern w:val="24"/>
                                    <w:sz w:val="32"/>
                                    <w:szCs w:val="32"/>
                                  </w:rPr>
                                </w:rPrChange>
                              </w:rPr>
                              <w:t>DeviceAddress,</w:t>
                            </w:r>
                          </w:p>
                          <w:p w:rsidR="002077E7" w:rsidRPr="00704F3A" w:rsidRDefault="002077E7" w:rsidP="00EF3EF0">
                            <w:pPr>
                              <w:pStyle w:val="NormalWeb"/>
                              <w:spacing w:before="0" w:beforeAutospacing="0" w:after="0" w:afterAutospacing="0"/>
                              <w:ind w:left="3600"/>
                              <w:rPr>
                                <w:sz w:val="21"/>
                                <w:rPrChange w:id="1373" w:author="Yokota, Hidetoshi" w:date="2016-03-17T03:00:00Z">
                                  <w:rPr/>
                                </w:rPrChange>
                              </w:rPr>
                            </w:pPr>
                            <w:r w:rsidRPr="00704F3A">
                              <w:rPr>
                                <w:rFonts w:ascii="Times New Roman" w:eastAsiaTheme="minorEastAsia" w:hAnsi="Times New Roman" w:cstheme="minorBidi"/>
                                <w:kern w:val="24"/>
                                <w:szCs w:val="32"/>
                                <w:rPrChange w:id="1374" w:author="Yokota, Hidetoshi" w:date="2016-03-17T03:00:00Z">
                                  <w:rPr>
                                    <w:rFonts w:ascii="Times New Roman" w:eastAsiaTheme="minorEastAsia" w:hAnsi="Times New Roman" w:cstheme="minorBidi"/>
                                    <w:color w:val="FF0000"/>
                                    <w:kern w:val="24"/>
                                    <w:sz w:val="32"/>
                                    <w:szCs w:val="32"/>
                                  </w:rPr>
                                </w:rPrChange>
                              </w:rPr>
                              <w:t>MeasuredDeviceAddrMode,</w:t>
                            </w:r>
                          </w:p>
                          <w:p w:rsidR="002077E7" w:rsidRPr="00704F3A" w:rsidRDefault="002077E7" w:rsidP="00EF3EF0">
                            <w:pPr>
                              <w:pStyle w:val="NormalWeb"/>
                              <w:spacing w:before="0" w:beforeAutospacing="0" w:after="0" w:afterAutospacing="0"/>
                              <w:ind w:left="3600"/>
                              <w:rPr>
                                <w:sz w:val="21"/>
                                <w:rPrChange w:id="1375" w:author="Yokota, Hidetoshi" w:date="2016-03-17T03:00:00Z">
                                  <w:rPr/>
                                </w:rPrChange>
                              </w:rPr>
                            </w:pPr>
                            <w:r w:rsidRPr="00704F3A">
                              <w:rPr>
                                <w:rFonts w:ascii="Times New Roman" w:eastAsiaTheme="minorEastAsia" w:hAnsi="Times New Roman" w:cstheme="minorBidi"/>
                                <w:kern w:val="24"/>
                                <w:szCs w:val="32"/>
                                <w:rPrChange w:id="1376" w:author="Yokota, Hidetoshi" w:date="2016-03-17T03:00:00Z">
                                  <w:rPr>
                                    <w:rFonts w:ascii="Times New Roman" w:eastAsiaTheme="minorEastAsia" w:hAnsi="Times New Roman" w:cstheme="minorBidi"/>
                                    <w:color w:val="FF0000"/>
                                    <w:kern w:val="24"/>
                                    <w:sz w:val="32"/>
                                    <w:szCs w:val="32"/>
                                  </w:rPr>
                                </w:rPrChange>
                              </w:rPr>
                              <w:t>MeasuredDeviceAddress,</w:t>
                            </w:r>
                          </w:p>
                          <w:p w:rsidR="002077E7" w:rsidRPr="00704F3A" w:rsidRDefault="002077E7" w:rsidP="00EF3EF0">
                            <w:pPr>
                              <w:pStyle w:val="NormalWeb"/>
                              <w:spacing w:before="0" w:beforeAutospacing="0" w:after="0" w:afterAutospacing="0"/>
                              <w:ind w:left="3600"/>
                              <w:rPr>
                                <w:sz w:val="21"/>
                                <w:rPrChange w:id="1377" w:author="Yokota, Hidetoshi" w:date="2016-03-17T03:00:00Z">
                                  <w:rPr/>
                                </w:rPrChange>
                              </w:rPr>
                            </w:pPr>
                            <w:r w:rsidRPr="00704F3A">
                              <w:rPr>
                                <w:rFonts w:ascii="Times New Roman" w:eastAsiaTheme="minorEastAsia" w:hAnsi="Times New Roman" w:cstheme="minorBidi"/>
                                <w:kern w:val="24"/>
                                <w:szCs w:val="32"/>
                                <w:rPrChange w:id="1378" w:author="Yokota, Hidetoshi" w:date="2016-03-17T03:00:00Z">
                                  <w:rPr>
                                    <w:rFonts w:ascii="Times New Roman" w:eastAsiaTheme="minorEastAsia" w:hAnsi="Times New Roman" w:cstheme="minorBidi"/>
                                    <w:color w:val="000000" w:themeColor="text1"/>
                                    <w:kern w:val="24"/>
                                    <w:sz w:val="32"/>
                                    <w:szCs w:val="32"/>
                                  </w:rPr>
                                </w:rPrChange>
                              </w:rPr>
                              <w:t>Status</w:t>
                            </w:r>
                          </w:p>
                          <w:p w:rsidR="002077E7" w:rsidRPr="00704F3A" w:rsidRDefault="002077E7" w:rsidP="00EF3EF0">
                            <w:pPr>
                              <w:pStyle w:val="NormalWeb"/>
                              <w:kinsoku w:val="0"/>
                              <w:overflowPunct w:val="0"/>
                              <w:spacing w:before="0" w:beforeAutospacing="0" w:after="0" w:afterAutospacing="0"/>
                              <w:ind w:left="2160"/>
                              <w:textAlignment w:val="baseline"/>
                              <w:rPr>
                                <w:sz w:val="21"/>
                                <w:rPrChange w:id="1379" w:author="Yokota, Hidetoshi" w:date="2016-03-17T03:00:00Z">
                                  <w:rPr/>
                                </w:rPrChange>
                              </w:rPr>
                            </w:pPr>
                            <w:r w:rsidRPr="00704F3A">
                              <w:rPr>
                                <w:rFonts w:ascii="Times New Roman" w:eastAsiaTheme="minorEastAsia" w:hAnsi="Times New Roman" w:cstheme="minorBidi"/>
                                <w:kern w:val="24"/>
                                <w:szCs w:val="32"/>
                                <w:rPrChange w:id="1380" w:author="Yokota, Hidetoshi" w:date="2016-03-17T03:0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7D81A148" id="_x0000_s1039" type="#_x0000_t202" style="width:380.95pt;height:14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" filled="f" stroked="f">
                <v:textbox style="mso-fit-shape-to-text:t">
                  <w:txbxContent>
                    <w:p w:rsidR="002077E7" w:rsidRPr="00704F3A" w:rsidRDefault="002077E7" w:rsidP="00EF3EF0">
                      <w:pPr>
                        <w:pStyle w:val="NormalWeb"/>
                        <w:kinsoku w:val="0"/>
                        <w:overflowPunct w:val="0"/>
                        <w:spacing w:before="0" w:beforeAutospacing="0" w:after="0" w:afterAutospacing="0"/>
                        <w:textAlignment w:val="baseline"/>
                        <w:rPr>
                          <w:sz w:val="21"/>
                          <w:rPrChange w:id="1561" w:author="Yokota, Hidetoshi" w:date="2016-03-17T03:00:00Z">
                            <w:rPr/>
                          </w:rPrChange>
                        </w:rPr>
                      </w:pPr>
                      <w:r w:rsidRPr="00704F3A">
                        <w:rPr>
                          <w:rFonts w:ascii="Times New Roman" w:eastAsiaTheme="minorEastAsia" w:hAnsi="Times New Roman" w:cstheme="minorBidi"/>
                          <w:kern w:val="24"/>
                          <w:szCs w:val="32"/>
                          <w:rPrChange w:id="1562" w:author="Yokota, Hidetoshi" w:date="2016-03-17T03:00:00Z">
                            <w:rPr>
                              <w:rFonts w:ascii="Times New Roman" w:eastAsiaTheme="minorEastAsia" w:hAnsi="Times New Roman" w:cstheme="minorBidi"/>
                              <w:color w:val="000000" w:themeColor="text1"/>
                              <w:kern w:val="24"/>
                              <w:sz w:val="32"/>
                              <w:szCs w:val="32"/>
                            </w:rPr>
                          </w:rPrChange>
                        </w:rPr>
                        <w:t>MLME-</w:t>
                      </w:r>
                      <w:proofErr w:type="spellStart"/>
                      <w:r w:rsidRPr="00704F3A">
                        <w:rPr>
                          <w:rFonts w:ascii="Times New Roman" w:eastAsiaTheme="minorEastAsia" w:hAnsi="Times New Roman" w:cstheme="minorBidi"/>
                          <w:kern w:val="24"/>
                          <w:szCs w:val="32"/>
                          <w:rPrChange w:id="1563" w:author="Yokota, Hidetoshi" w:date="2016-03-17T03:00:00Z">
                            <w:rPr>
                              <w:rFonts w:ascii="Times New Roman" w:eastAsiaTheme="minorEastAsia" w:hAnsi="Times New Roman" w:cstheme="minorBidi"/>
                              <w:color w:val="000000" w:themeColor="text1"/>
                              <w:kern w:val="24"/>
                              <w:sz w:val="32"/>
                              <w:szCs w:val="32"/>
                            </w:rPr>
                          </w:rPrChange>
                        </w:rPr>
                        <w:t>SRM.confirm</w:t>
                      </w:r>
                      <w:proofErr w:type="spellEnd"/>
                      <w:r w:rsidRPr="00704F3A">
                        <w:rPr>
                          <w:rFonts w:ascii="Times New Roman" w:eastAsiaTheme="minorEastAsia" w:hAnsi="Times New Roman" w:cstheme="minorBidi"/>
                          <w:kern w:val="24"/>
                          <w:szCs w:val="32"/>
                          <w:rPrChange w:id="1564" w:author="Yokota, Hidetoshi" w:date="2016-03-17T03:00:00Z">
                            <w:rPr>
                              <w:rFonts w:ascii="Times New Roman" w:eastAsiaTheme="minorEastAsia" w:hAnsi="Times New Roman" w:cstheme="minorBidi"/>
                              <w:color w:val="000000" w:themeColor="text1"/>
                              <w:kern w:val="24"/>
                              <w:sz w:val="32"/>
                              <w:szCs w:val="32"/>
                            </w:rPr>
                          </w:rPrChange>
                        </w:rPr>
                        <w:t xml:space="preserve"> (</w:t>
                      </w:r>
                    </w:p>
                    <w:p w:rsidR="002077E7" w:rsidRPr="00704F3A" w:rsidRDefault="002077E7" w:rsidP="00EF3EF0">
                      <w:pPr>
                        <w:pStyle w:val="NormalWeb"/>
                        <w:spacing w:before="0" w:beforeAutospacing="0" w:after="0" w:afterAutospacing="0"/>
                        <w:ind w:left="3600"/>
                        <w:rPr>
                          <w:sz w:val="21"/>
                          <w:rPrChange w:id="1565" w:author="Yokota, Hidetoshi" w:date="2016-03-17T03:00:00Z">
                            <w:rPr/>
                          </w:rPrChange>
                        </w:rPr>
                      </w:pPr>
                      <w:proofErr w:type="spellStart"/>
                      <w:r w:rsidRPr="00704F3A">
                        <w:rPr>
                          <w:rFonts w:ascii="Times New Roman" w:eastAsiaTheme="minorEastAsia" w:hAnsi="Times New Roman" w:cstheme="minorBidi"/>
                          <w:kern w:val="24"/>
                          <w:szCs w:val="32"/>
                          <w:rPrChange w:id="1566" w:author="Yokota, Hidetoshi" w:date="2016-03-17T03:00: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1567"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EF3EF0">
                      <w:pPr>
                        <w:pStyle w:val="NormalWeb"/>
                        <w:spacing w:before="0" w:beforeAutospacing="0" w:after="0" w:afterAutospacing="0"/>
                        <w:ind w:left="3600"/>
                        <w:rPr>
                          <w:sz w:val="21"/>
                          <w:rPrChange w:id="1568" w:author="Yokota, Hidetoshi" w:date="2016-03-17T03:00:00Z">
                            <w:rPr/>
                          </w:rPrChange>
                        </w:rPr>
                      </w:pPr>
                      <w:proofErr w:type="spellStart"/>
                      <w:r w:rsidRPr="00704F3A">
                        <w:rPr>
                          <w:rFonts w:ascii="Times New Roman" w:eastAsiaTheme="minorEastAsia" w:hAnsi="Times New Roman" w:cstheme="minorBidi"/>
                          <w:kern w:val="24"/>
                          <w:szCs w:val="32"/>
                          <w:rPrChange w:id="1569" w:author="Yokota, Hidetoshi" w:date="2016-03-17T03:00: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1570"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EF3EF0">
                      <w:pPr>
                        <w:pStyle w:val="NormalWeb"/>
                        <w:spacing w:before="0" w:beforeAutospacing="0" w:after="0" w:afterAutospacing="0"/>
                        <w:ind w:left="3600"/>
                        <w:rPr>
                          <w:sz w:val="21"/>
                          <w:rPrChange w:id="1571" w:author="Yokota, Hidetoshi" w:date="2016-03-17T03:00:00Z">
                            <w:rPr/>
                          </w:rPrChange>
                        </w:rPr>
                      </w:pPr>
                      <w:proofErr w:type="spellStart"/>
                      <w:r w:rsidRPr="00704F3A">
                        <w:rPr>
                          <w:rFonts w:ascii="Times New Roman" w:eastAsiaTheme="minorEastAsia" w:hAnsi="Times New Roman" w:cstheme="minorBidi"/>
                          <w:kern w:val="24"/>
                          <w:szCs w:val="32"/>
                          <w:rPrChange w:id="1572" w:author="Yokota, Hidetoshi" w:date="2016-03-17T03:00:00Z">
                            <w:rPr>
                              <w:rFonts w:ascii="Times New Roman" w:eastAsiaTheme="minorEastAsia" w:hAnsi="Times New Roman" w:cstheme="minorBidi"/>
                              <w:color w:val="FF0000"/>
                              <w:kern w:val="24"/>
                              <w:sz w:val="32"/>
                              <w:szCs w:val="32"/>
                            </w:rPr>
                          </w:rPrChange>
                        </w:rPr>
                        <w:t>MeasuredDeviceAddrMode</w:t>
                      </w:r>
                      <w:proofErr w:type="spellEnd"/>
                      <w:r w:rsidRPr="00704F3A">
                        <w:rPr>
                          <w:rFonts w:ascii="Times New Roman" w:eastAsiaTheme="minorEastAsia" w:hAnsi="Times New Roman" w:cstheme="minorBidi"/>
                          <w:kern w:val="24"/>
                          <w:szCs w:val="32"/>
                          <w:rPrChange w:id="1573" w:author="Yokota, Hidetoshi" w:date="2016-03-17T03:00:00Z">
                            <w:rPr>
                              <w:rFonts w:ascii="Times New Roman" w:eastAsiaTheme="minorEastAsia" w:hAnsi="Times New Roman" w:cstheme="minorBidi"/>
                              <w:color w:val="FF0000"/>
                              <w:kern w:val="24"/>
                              <w:sz w:val="32"/>
                              <w:szCs w:val="32"/>
                            </w:rPr>
                          </w:rPrChange>
                        </w:rPr>
                        <w:t>,</w:t>
                      </w:r>
                    </w:p>
                    <w:p w:rsidR="002077E7" w:rsidRPr="00704F3A" w:rsidRDefault="002077E7" w:rsidP="00EF3EF0">
                      <w:pPr>
                        <w:pStyle w:val="NormalWeb"/>
                        <w:spacing w:before="0" w:beforeAutospacing="0" w:after="0" w:afterAutospacing="0"/>
                        <w:ind w:left="3600"/>
                        <w:rPr>
                          <w:sz w:val="21"/>
                          <w:rPrChange w:id="1574" w:author="Yokota, Hidetoshi" w:date="2016-03-17T03:00:00Z">
                            <w:rPr/>
                          </w:rPrChange>
                        </w:rPr>
                      </w:pPr>
                      <w:proofErr w:type="spellStart"/>
                      <w:r w:rsidRPr="00704F3A">
                        <w:rPr>
                          <w:rFonts w:ascii="Times New Roman" w:eastAsiaTheme="minorEastAsia" w:hAnsi="Times New Roman" w:cstheme="minorBidi"/>
                          <w:kern w:val="24"/>
                          <w:szCs w:val="32"/>
                          <w:rPrChange w:id="1575" w:author="Yokota, Hidetoshi" w:date="2016-03-17T03:00:00Z">
                            <w:rPr>
                              <w:rFonts w:ascii="Times New Roman" w:eastAsiaTheme="minorEastAsia" w:hAnsi="Times New Roman" w:cstheme="minorBidi"/>
                              <w:color w:val="FF0000"/>
                              <w:kern w:val="24"/>
                              <w:sz w:val="32"/>
                              <w:szCs w:val="32"/>
                            </w:rPr>
                          </w:rPrChange>
                        </w:rPr>
                        <w:t>MeasuredDeviceAddress</w:t>
                      </w:r>
                      <w:proofErr w:type="spellEnd"/>
                      <w:r w:rsidRPr="00704F3A">
                        <w:rPr>
                          <w:rFonts w:ascii="Times New Roman" w:eastAsiaTheme="minorEastAsia" w:hAnsi="Times New Roman" w:cstheme="minorBidi"/>
                          <w:kern w:val="24"/>
                          <w:szCs w:val="32"/>
                          <w:rPrChange w:id="1576" w:author="Yokota, Hidetoshi" w:date="2016-03-17T03:00:00Z">
                            <w:rPr>
                              <w:rFonts w:ascii="Times New Roman" w:eastAsiaTheme="minorEastAsia" w:hAnsi="Times New Roman" w:cstheme="minorBidi"/>
                              <w:color w:val="FF0000"/>
                              <w:kern w:val="24"/>
                              <w:sz w:val="32"/>
                              <w:szCs w:val="32"/>
                            </w:rPr>
                          </w:rPrChange>
                        </w:rPr>
                        <w:t>,</w:t>
                      </w:r>
                    </w:p>
                    <w:p w:rsidR="002077E7" w:rsidRPr="00704F3A" w:rsidRDefault="002077E7" w:rsidP="00EF3EF0">
                      <w:pPr>
                        <w:pStyle w:val="NormalWeb"/>
                        <w:spacing w:before="0" w:beforeAutospacing="0" w:after="0" w:afterAutospacing="0"/>
                        <w:ind w:left="3600"/>
                        <w:rPr>
                          <w:sz w:val="21"/>
                          <w:rPrChange w:id="1577" w:author="Yokota, Hidetoshi" w:date="2016-03-17T03:00:00Z">
                            <w:rPr/>
                          </w:rPrChange>
                        </w:rPr>
                      </w:pPr>
                      <w:r w:rsidRPr="00704F3A">
                        <w:rPr>
                          <w:rFonts w:ascii="Times New Roman" w:eastAsiaTheme="minorEastAsia" w:hAnsi="Times New Roman" w:cstheme="minorBidi"/>
                          <w:kern w:val="24"/>
                          <w:szCs w:val="32"/>
                          <w:rPrChange w:id="1578" w:author="Yokota, Hidetoshi" w:date="2016-03-17T03:00:00Z">
                            <w:rPr>
                              <w:rFonts w:ascii="Times New Roman" w:eastAsiaTheme="minorEastAsia" w:hAnsi="Times New Roman" w:cstheme="minorBidi"/>
                              <w:color w:val="000000" w:themeColor="text1"/>
                              <w:kern w:val="24"/>
                              <w:sz w:val="32"/>
                              <w:szCs w:val="32"/>
                            </w:rPr>
                          </w:rPrChange>
                        </w:rPr>
                        <w:t>Status</w:t>
                      </w:r>
                    </w:p>
                    <w:p w:rsidR="002077E7" w:rsidRPr="00704F3A" w:rsidRDefault="002077E7" w:rsidP="00EF3EF0">
                      <w:pPr>
                        <w:pStyle w:val="NormalWeb"/>
                        <w:kinsoku w:val="0"/>
                        <w:overflowPunct w:val="0"/>
                        <w:spacing w:before="0" w:beforeAutospacing="0" w:after="0" w:afterAutospacing="0"/>
                        <w:ind w:left="2160"/>
                        <w:textAlignment w:val="baseline"/>
                        <w:rPr>
                          <w:sz w:val="21"/>
                          <w:rPrChange w:id="1579" w:author="Yokota, Hidetoshi" w:date="2016-03-17T03:00:00Z">
                            <w:rPr/>
                          </w:rPrChange>
                        </w:rPr>
                      </w:pPr>
                      <w:r w:rsidRPr="00704F3A">
                        <w:rPr>
                          <w:rFonts w:ascii="Times New Roman" w:eastAsiaTheme="minorEastAsia" w:hAnsi="Times New Roman" w:cstheme="minorBidi"/>
                          <w:kern w:val="24"/>
                          <w:szCs w:val="32"/>
                          <w:rPrChange w:id="1580" w:author="Yokota, Hidetoshi" w:date="2016-03-17T03:0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EF3EF0" w:rsidRDefault="00EF3EF0"/>
    <w:p w:rsidR="00CE30CC" w:rsidRDefault="00CE30CC">
      <w:pPr>
        <w:pStyle w:val="Caption"/>
        <w:jc w:val="center"/>
        <w:pPrChange w:id="1381" w:author="Yokota, Hidetoshi" w:date="2016-03-17T02:50:00Z">
          <w:pPr/>
        </w:pPrChange>
      </w:pPr>
      <w:r>
        <w:t xml:space="preserve">Table </w:t>
      </w:r>
      <w:fldSimple w:instr=" SEQ Table \* ARABIC ">
        <w:r>
          <w:rPr>
            <w:noProof/>
          </w:rPr>
          <w:t>14</w:t>
        </w:r>
      </w:fldSimple>
      <w:r>
        <w:t xml:space="preserve">: </w:t>
      </w:r>
      <w:r w:rsidRPr="00CE30CC">
        <w:t>MLME-SRM.confirm parameters</w:t>
      </w:r>
    </w:p>
    <w:tbl>
      <w:tblPr>
        <w:tblW w:w="5000" w:type="pct"/>
        <w:tblCellMar>
          <w:left w:w="0" w:type="dxa"/>
          <w:right w:w="0" w:type="dxa"/>
        </w:tblCellMar>
        <w:tblLook w:val="0420" w:firstRow="1" w:lastRow="0" w:firstColumn="0" w:lastColumn="0" w:noHBand="0" w:noVBand="1"/>
        <w:tblPrChange w:id="1382" w:author="Yokota, Hidetoshi" w:date="2016-03-17T02:55:00Z">
          <w:tblPr>
            <w:tblW w:w="12740" w:type="dxa"/>
            <w:tblCellMar>
              <w:left w:w="0" w:type="dxa"/>
              <w:right w:w="0" w:type="dxa"/>
            </w:tblCellMar>
            <w:tblLook w:val="0420" w:firstRow="1" w:lastRow="0" w:firstColumn="0" w:lastColumn="0" w:noHBand="0" w:noVBand="1"/>
          </w:tblPr>
        </w:tblPrChange>
      </w:tblPr>
      <w:tblGrid>
        <w:gridCol w:w="2896"/>
        <w:gridCol w:w="1456"/>
        <w:gridCol w:w="2290"/>
        <w:gridCol w:w="2365"/>
        <w:tblGridChange w:id="1383">
          <w:tblGrid>
            <w:gridCol w:w="3397"/>
            <w:gridCol w:w="2177"/>
            <w:gridCol w:w="2818"/>
            <w:gridCol w:w="4348"/>
          </w:tblGrid>
        </w:tblGridChange>
      </w:tblGrid>
      <w:tr w:rsidR="00183DC1" w:rsidRPr="00183DC1" w:rsidTr="0085320F">
        <w:trPr>
          <w:trHeight w:val="438"/>
          <w:trPrChange w:id="1384" w:author="Yokota, Hidetoshi" w:date="2016-03-17T02:55:00Z">
            <w:trPr>
              <w:trHeight w:val="438"/>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85"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Name</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86"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Type</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87"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Valid range</w:t>
            </w:r>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88"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Description</w:t>
            </w:r>
          </w:p>
        </w:tc>
      </w:tr>
      <w:tr w:rsidR="00183DC1" w:rsidRPr="00183DC1" w:rsidTr="0085320F">
        <w:trPr>
          <w:trHeight w:val="972"/>
          <w:trPrChange w:id="1389"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0"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DeviceAddrMode</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1"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Enumeration</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2"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SHORT, EXTENDED</w:t>
            </w:r>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3"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addressing mode of the device being instructed to execute SRM operation.</w:t>
            </w:r>
          </w:p>
        </w:tc>
      </w:tr>
      <w:tr w:rsidR="00183DC1" w:rsidRPr="00183DC1" w:rsidTr="0085320F">
        <w:trPr>
          <w:trHeight w:val="972"/>
          <w:trPrChange w:id="1394"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5"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DeviceAddress</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6"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Short address or extended address</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7"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As specified by the DeviceAddrMode Parameter</w:t>
            </w:r>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398"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address of the device being instructed to execute SRM operation.</w:t>
            </w:r>
          </w:p>
        </w:tc>
      </w:tr>
      <w:tr w:rsidR="00183DC1" w:rsidRPr="00183DC1" w:rsidTr="0085320F">
        <w:trPr>
          <w:trHeight w:val="972"/>
          <w:trPrChange w:id="1399"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0"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MeasuredDeviceAddrMode</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1"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Enumeration</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2"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SHORT, EXTENDED</w:t>
            </w:r>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3"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addressing mode of the device, for which the measurement was executed.</w:t>
            </w:r>
          </w:p>
        </w:tc>
      </w:tr>
      <w:tr w:rsidR="00183DC1" w:rsidRPr="00183DC1" w:rsidTr="0085320F">
        <w:trPr>
          <w:trHeight w:val="972"/>
          <w:trPrChange w:id="1404"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5"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MeasuredDeviceAddress</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6"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Short address or extended address</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7"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As specified by the DeviceAddrMode Parameter</w:t>
            </w:r>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08"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address of the device, for which the measurement was executed.</w:t>
            </w:r>
          </w:p>
        </w:tc>
      </w:tr>
      <w:tr w:rsidR="00183DC1" w:rsidRPr="00183DC1" w:rsidTr="0085320F">
        <w:trPr>
          <w:trHeight w:val="972"/>
          <w:trPrChange w:id="1409"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10"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lastRenderedPageBreak/>
              <w:t>Status</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11"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Enumeration</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12"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SUCCESS, NON_SUPPORTED, REJECTED</w:t>
            </w:r>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13"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status of the SRM attempt.</w:t>
            </w:r>
          </w:p>
        </w:tc>
      </w:tr>
    </w:tbl>
    <w:p w:rsidR="00183DC1" w:rsidRPr="00183DC1" w:rsidRDefault="00183DC1"/>
    <w:p w:rsidR="00183DC1" w:rsidRDefault="00183DC1"/>
    <w:p w:rsidR="00CF5EE3" w:rsidRPr="00F86249" w:rsidRDefault="00CF5EE3" w:rsidP="00CF5EE3">
      <w:pPr>
        <w:pStyle w:val="ListParagraph"/>
        <w:widowControl w:val="0"/>
        <w:numPr>
          <w:ilvl w:val="1"/>
          <w:numId w:val="6"/>
        </w:numPr>
        <w:spacing w:before="120"/>
        <w:ind w:leftChars="0"/>
        <w:outlineLvl w:val="1"/>
        <w:rPr>
          <w:b/>
          <w:sz w:val="28"/>
          <w:rPrChange w:id="1414" w:author="Yokota, Hidetoshi" w:date="2016-03-17T03:23:00Z">
            <w:rPr/>
          </w:rPrChange>
        </w:rPr>
      </w:pPr>
      <w:bookmarkStart w:id="1415" w:name="_Toc445948507"/>
      <w:r w:rsidRPr="00F86249">
        <w:rPr>
          <w:b/>
          <w:sz w:val="28"/>
          <w:rPrChange w:id="1416" w:author="Yokota, Hidetoshi" w:date="2016-03-17T03:23:00Z">
            <w:rPr/>
          </w:rPrChange>
        </w:rPr>
        <w:t>MLME</w:t>
      </w:r>
      <w:r w:rsidR="003C27C7" w:rsidRPr="00F86249">
        <w:rPr>
          <w:b/>
          <w:sz w:val="28"/>
          <w:rPrChange w:id="1417" w:author="Yokota, Hidetoshi" w:date="2016-03-17T03:23:00Z">
            <w:rPr/>
          </w:rPrChange>
        </w:rPr>
        <w:t>-SRM-REPORT.request</w:t>
      </w:r>
      <w:r w:rsidR="00904996" w:rsidRPr="00F86249">
        <w:rPr>
          <w:b/>
          <w:sz w:val="28"/>
          <w:rPrChange w:id="1418" w:author="Yokota, Hidetoshi" w:date="2016-03-17T03:23:00Z">
            <w:rPr/>
          </w:rPrChange>
        </w:rPr>
        <w:t xml:space="preserve"> </w:t>
      </w:r>
      <w:r w:rsidRPr="00F86249">
        <w:rPr>
          <w:b/>
          <w:sz w:val="28"/>
          <w:rPrChange w:id="1419" w:author="Yokota, Hidetoshi" w:date="2016-03-17T03:23:00Z">
            <w:rPr/>
          </w:rPrChange>
        </w:rPr>
        <w:t>primitive</w:t>
      </w:r>
      <w:bookmarkEnd w:id="1415"/>
    </w:p>
    <w:p w:rsidR="00CF5EE3" w:rsidRDefault="00CF5EE3"/>
    <w:p w:rsidR="00183DC1" w:rsidRDefault="00183DC1">
      <w:r w:rsidRPr="00183DC1">
        <w:rPr>
          <w:noProof/>
        </w:rPr>
        <mc:AlternateContent>
          <mc:Choice Requires="wps">
            <w:drawing>
              <wp:inline distT="0" distB="0" distL="0" distR="0" wp14:anchorId="54F5A469" wp14:editId="6EB139B7">
                <wp:extent cx="4027064" cy="2554545"/>
                <wp:effectExtent l="0" t="0" r="0" b="0"/>
                <wp:docPr id="109" name="TextBox 3"/>
                <wp:cNvGraphicFramePr/>
                <a:graphic xmlns:a="http://schemas.openxmlformats.org/drawingml/2006/main">
                  <a:graphicData uri="http://schemas.microsoft.com/office/word/2010/wordprocessingShape">
                    <wps:wsp>
                      <wps:cNvSpPr txBox="1"/>
                      <wps:spPr>
                        <a:xfrm>
                          <a:off x="0" y="0"/>
                          <a:ext cx="4027064" cy="2554545"/>
                        </a:xfrm>
                        <a:prstGeom prst="rect">
                          <a:avLst/>
                        </a:prstGeom>
                        <a:noFill/>
                      </wps:spPr>
                      <wps:txbx>
                        <w:txbxContent>
                          <w:p w:rsidR="002077E7" w:rsidRPr="00704F3A" w:rsidRDefault="002077E7" w:rsidP="00183DC1">
                            <w:pPr>
                              <w:pStyle w:val="NormalWeb"/>
                              <w:kinsoku w:val="0"/>
                              <w:overflowPunct w:val="0"/>
                              <w:spacing w:before="0" w:beforeAutospacing="0" w:after="0" w:afterAutospacing="0"/>
                              <w:textAlignment w:val="baseline"/>
                              <w:rPr>
                                <w:sz w:val="21"/>
                                <w:rPrChange w:id="1420" w:author="Yokota, Hidetoshi" w:date="2016-03-17T03:00:00Z">
                                  <w:rPr/>
                                </w:rPrChange>
                              </w:rPr>
                            </w:pPr>
                            <w:r w:rsidRPr="00704F3A">
                              <w:rPr>
                                <w:rFonts w:ascii="Times New Roman" w:eastAsiaTheme="minorEastAsia" w:hAnsi="Times New Roman" w:cstheme="minorBidi"/>
                                <w:kern w:val="24"/>
                                <w:szCs w:val="32"/>
                                <w:rPrChange w:id="1421" w:author="Yokota, Hidetoshi" w:date="2016-03-17T03:00:00Z">
                                  <w:rPr>
                                    <w:rFonts w:ascii="Times New Roman" w:eastAsiaTheme="minorEastAsia" w:hAnsi="Times New Roman" w:cstheme="minorBidi"/>
                                    <w:color w:val="000000" w:themeColor="text1"/>
                                    <w:kern w:val="24"/>
                                    <w:sz w:val="32"/>
                                    <w:szCs w:val="32"/>
                                  </w:rPr>
                                </w:rPrChange>
                              </w:rPr>
                              <w:t>MLME-SRM-REPORT.request (</w:t>
                            </w:r>
                          </w:p>
                          <w:p w:rsidR="002077E7" w:rsidRPr="00704F3A" w:rsidRDefault="002077E7" w:rsidP="00183DC1">
                            <w:pPr>
                              <w:pStyle w:val="NormalWeb"/>
                              <w:spacing w:before="0" w:beforeAutospacing="0" w:after="0" w:afterAutospacing="0"/>
                              <w:ind w:left="3600"/>
                              <w:rPr>
                                <w:sz w:val="21"/>
                                <w:rPrChange w:id="1422" w:author="Yokota, Hidetoshi" w:date="2016-03-17T03:00:00Z">
                                  <w:rPr/>
                                </w:rPrChange>
                              </w:rPr>
                            </w:pPr>
                            <w:r w:rsidRPr="00704F3A">
                              <w:rPr>
                                <w:rFonts w:ascii="Times New Roman" w:eastAsiaTheme="minorEastAsia" w:hAnsi="Times New Roman" w:cstheme="minorBidi"/>
                                <w:kern w:val="24"/>
                                <w:szCs w:val="32"/>
                                <w:rPrChange w:id="1423" w:author="Yokota, Hidetoshi" w:date="2016-03-17T03:00:00Z">
                                  <w:rPr>
                                    <w:rFonts w:ascii="Times New Roman" w:eastAsiaTheme="minorEastAsia" w:hAnsi="Times New Roman" w:cstheme="minorBidi"/>
                                    <w:color w:val="000000" w:themeColor="text1"/>
                                    <w:kern w:val="24"/>
                                    <w:sz w:val="32"/>
                                    <w:szCs w:val="32"/>
                                  </w:rPr>
                                </w:rPrChange>
                              </w:rPr>
                              <w:t>DeviceAddrMode,</w:t>
                            </w:r>
                          </w:p>
                          <w:p w:rsidR="002077E7" w:rsidRPr="00704F3A" w:rsidRDefault="002077E7" w:rsidP="00183DC1">
                            <w:pPr>
                              <w:pStyle w:val="NormalWeb"/>
                              <w:spacing w:before="0" w:beforeAutospacing="0" w:after="0" w:afterAutospacing="0"/>
                              <w:ind w:left="3600"/>
                              <w:rPr>
                                <w:sz w:val="21"/>
                                <w:rPrChange w:id="1424" w:author="Yokota, Hidetoshi" w:date="2016-03-17T03:00:00Z">
                                  <w:rPr/>
                                </w:rPrChange>
                              </w:rPr>
                            </w:pPr>
                            <w:r w:rsidRPr="00704F3A">
                              <w:rPr>
                                <w:rFonts w:ascii="Times New Roman" w:eastAsiaTheme="minorEastAsia" w:hAnsi="Times New Roman" w:cstheme="minorBidi"/>
                                <w:kern w:val="24"/>
                                <w:szCs w:val="32"/>
                                <w:rPrChange w:id="1425" w:author="Yokota, Hidetoshi" w:date="2016-03-17T03:00:00Z">
                                  <w:rPr>
                                    <w:rFonts w:ascii="Times New Roman" w:eastAsiaTheme="minorEastAsia" w:hAnsi="Times New Roman" w:cstheme="minorBidi"/>
                                    <w:color w:val="000000" w:themeColor="text1"/>
                                    <w:kern w:val="24"/>
                                    <w:sz w:val="32"/>
                                    <w:szCs w:val="32"/>
                                  </w:rPr>
                                </w:rPrChange>
                              </w:rPr>
                              <w:t>DeviceAddress,</w:t>
                            </w:r>
                          </w:p>
                          <w:p w:rsidR="002077E7" w:rsidRPr="00704F3A" w:rsidRDefault="002077E7" w:rsidP="00183DC1">
                            <w:pPr>
                              <w:pStyle w:val="NormalWeb"/>
                              <w:spacing w:before="0" w:beforeAutospacing="0" w:after="0" w:afterAutospacing="0"/>
                              <w:ind w:left="3600"/>
                              <w:rPr>
                                <w:sz w:val="21"/>
                                <w:rPrChange w:id="1426" w:author="Yokota, Hidetoshi" w:date="2016-03-17T03:00:00Z">
                                  <w:rPr/>
                                </w:rPrChange>
                              </w:rPr>
                            </w:pPr>
                            <w:r w:rsidRPr="00704F3A">
                              <w:rPr>
                                <w:rFonts w:ascii="Times New Roman" w:eastAsiaTheme="minorEastAsia" w:hAnsi="Times New Roman" w:cstheme="minorBidi"/>
                                <w:kern w:val="24"/>
                                <w:szCs w:val="32"/>
                                <w:rPrChange w:id="1427" w:author="Yokota, Hidetoshi" w:date="2016-03-17T03:00:00Z">
                                  <w:rPr>
                                    <w:rFonts w:ascii="Times New Roman" w:eastAsiaTheme="minorEastAsia" w:hAnsi="Times New Roman" w:cstheme="minorBidi"/>
                                    <w:color w:val="000000" w:themeColor="text1"/>
                                    <w:kern w:val="24"/>
                                    <w:sz w:val="32"/>
                                    <w:szCs w:val="32"/>
                                  </w:rPr>
                                </w:rPrChange>
                              </w:rPr>
                              <w:t>HeaderIeList,</w:t>
                            </w:r>
                          </w:p>
                          <w:p w:rsidR="002077E7" w:rsidRPr="00704F3A" w:rsidRDefault="002077E7" w:rsidP="00183DC1">
                            <w:pPr>
                              <w:pStyle w:val="NormalWeb"/>
                              <w:spacing w:before="0" w:beforeAutospacing="0" w:after="0" w:afterAutospacing="0"/>
                              <w:ind w:left="3600"/>
                              <w:rPr>
                                <w:sz w:val="21"/>
                                <w:rPrChange w:id="1428" w:author="Yokota, Hidetoshi" w:date="2016-03-17T03:00:00Z">
                                  <w:rPr/>
                                </w:rPrChange>
                              </w:rPr>
                            </w:pPr>
                            <w:r w:rsidRPr="00704F3A">
                              <w:rPr>
                                <w:rFonts w:ascii="Times New Roman" w:eastAsiaTheme="minorEastAsia" w:hAnsi="Times New Roman" w:cstheme="minorBidi"/>
                                <w:kern w:val="24"/>
                                <w:szCs w:val="32"/>
                                <w:rPrChange w:id="1429" w:author="Yokota, Hidetoshi" w:date="2016-03-17T03:00:00Z">
                                  <w:rPr>
                                    <w:rFonts w:ascii="Times New Roman" w:eastAsiaTheme="minorEastAsia" w:hAnsi="Times New Roman" w:cstheme="minorBidi"/>
                                    <w:color w:val="FF0000"/>
                                    <w:kern w:val="24"/>
                                    <w:sz w:val="32"/>
                                    <w:szCs w:val="32"/>
                                  </w:rPr>
                                </w:rPrChange>
                              </w:rPr>
                              <w:t>RequireConfirm,</w:t>
                            </w:r>
                          </w:p>
                          <w:p w:rsidR="002077E7" w:rsidRPr="00704F3A" w:rsidRDefault="002077E7" w:rsidP="00183DC1">
                            <w:pPr>
                              <w:pStyle w:val="NormalWeb"/>
                              <w:spacing w:before="0" w:beforeAutospacing="0" w:after="0" w:afterAutospacing="0"/>
                              <w:ind w:left="3600"/>
                              <w:rPr>
                                <w:sz w:val="21"/>
                                <w:rPrChange w:id="1430" w:author="Yokota, Hidetoshi" w:date="2016-03-17T03:00:00Z">
                                  <w:rPr/>
                                </w:rPrChange>
                              </w:rPr>
                            </w:pPr>
                            <w:r w:rsidRPr="00704F3A">
                              <w:rPr>
                                <w:rFonts w:ascii="Times New Roman" w:eastAsiaTheme="minorEastAsia" w:hAnsi="Times New Roman" w:cstheme="minorBidi"/>
                                <w:kern w:val="24"/>
                                <w:szCs w:val="32"/>
                                <w:rPrChange w:id="1431" w:author="Yokota, Hidetoshi" w:date="2016-03-17T03:00:00Z">
                                  <w:rPr>
                                    <w:rFonts w:ascii="Times New Roman" w:eastAsiaTheme="minorEastAsia" w:hAnsi="Times New Roman" w:cstheme="minorBidi"/>
                                    <w:color w:val="000000" w:themeColor="text1"/>
                                    <w:kern w:val="24"/>
                                    <w:sz w:val="32"/>
                                    <w:szCs w:val="32"/>
                                  </w:rPr>
                                </w:rPrChange>
                              </w:rPr>
                              <w:t>SecurityLevel,</w:t>
                            </w:r>
                          </w:p>
                          <w:p w:rsidR="002077E7" w:rsidRPr="00704F3A" w:rsidRDefault="002077E7" w:rsidP="00183DC1">
                            <w:pPr>
                              <w:pStyle w:val="NormalWeb"/>
                              <w:spacing w:before="0" w:beforeAutospacing="0" w:after="0" w:afterAutospacing="0"/>
                              <w:ind w:left="3600"/>
                              <w:rPr>
                                <w:sz w:val="21"/>
                                <w:rPrChange w:id="1432" w:author="Yokota, Hidetoshi" w:date="2016-03-17T03:00:00Z">
                                  <w:rPr/>
                                </w:rPrChange>
                              </w:rPr>
                            </w:pPr>
                            <w:r w:rsidRPr="00704F3A">
                              <w:rPr>
                                <w:rFonts w:ascii="Times New Roman" w:eastAsiaTheme="minorEastAsia" w:hAnsi="Times New Roman" w:cstheme="minorBidi"/>
                                <w:kern w:val="24"/>
                                <w:szCs w:val="32"/>
                                <w:rPrChange w:id="1433" w:author="Yokota, Hidetoshi" w:date="2016-03-17T03:00:00Z">
                                  <w:rPr>
                                    <w:rFonts w:ascii="Times New Roman" w:eastAsiaTheme="minorEastAsia" w:hAnsi="Times New Roman" w:cstheme="minorBidi"/>
                                    <w:color w:val="000000" w:themeColor="text1"/>
                                    <w:kern w:val="24"/>
                                    <w:sz w:val="32"/>
                                    <w:szCs w:val="32"/>
                                  </w:rPr>
                                </w:rPrChange>
                              </w:rPr>
                              <w:t>KeyIdMode,</w:t>
                            </w:r>
                          </w:p>
                          <w:p w:rsidR="002077E7" w:rsidRPr="00704F3A" w:rsidRDefault="002077E7" w:rsidP="00183DC1">
                            <w:pPr>
                              <w:pStyle w:val="NormalWeb"/>
                              <w:spacing w:before="0" w:beforeAutospacing="0" w:after="0" w:afterAutospacing="0"/>
                              <w:ind w:left="3600"/>
                              <w:rPr>
                                <w:sz w:val="21"/>
                                <w:rPrChange w:id="1434" w:author="Yokota, Hidetoshi" w:date="2016-03-17T03:00:00Z">
                                  <w:rPr/>
                                </w:rPrChange>
                              </w:rPr>
                            </w:pPr>
                            <w:r w:rsidRPr="00704F3A">
                              <w:rPr>
                                <w:rFonts w:ascii="Times New Roman" w:eastAsiaTheme="minorEastAsia" w:hAnsi="Times New Roman" w:cstheme="minorBidi"/>
                                <w:kern w:val="24"/>
                                <w:szCs w:val="32"/>
                                <w:rPrChange w:id="1435" w:author="Yokota, Hidetoshi" w:date="2016-03-17T03:00:00Z">
                                  <w:rPr>
                                    <w:rFonts w:ascii="Times New Roman" w:eastAsiaTheme="minorEastAsia" w:hAnsi="Times New Roman" w:cstheme="minorBidi"/>
                                    <w:color w:val="000000" w:themeColor="text1"/>
                                    <w:kern w:val="24"/>
                                    <w:sz w:val="32"/>
                                    <w:szCs w:val="32"/>
                                  </w:rPr>
                                </w:rPrChange>
                              </w:rPr>
                              <w:t>KeySource,</w:t>
                            </w:r>
                          </w:p>
                          <w:p w:rsidR="002077E7" w:rsidRPr="00704F3A" w:rsidRDefault="002077E7" w:rsidP="00183DC1">
                            <w:pPr>
                              <w:pStyle w:val="NormalWeb"/>
                              <w:spacing w:before="0" w:beforeAutospacing="0" w:after="0" w:afterAutospacing="0"/>
                              <w:ind w:left="3600"/>
                              <w:rPr>
                                <w:sz w:val="21"/>
                                <w:rPrChange w:id="1436" w:author="Yokota, Hidetoshi" w:date="2016-03-17T03:00:00Z">
                                  <w:rPr/>
                                </w:rPrChange>
                              </w:rPr>
                            </w:pPr>
                            <w:r w:rsidRPr="00704F3A">
                              <w:rPr>
                                <w:rFonts w:ascii="Times New Roman" w:eastAsiaTheme="minorEastAsia" w:hAnsi="Times New Roman" w:cstheme="minorBidi"/>
                                <w:kern w:val="24"/>
                                <w:szCs w:val="32"/>
                                <w:rPrChange w:id="1437" w:author="Yokota, Hidetoshi" w:date="2016-03-17T03:00:00Z">
                                  <w:rPr>
                                    <w:rFonts w:ascii="Times New Roman" w:eastAsiaTheme="minorEastAsia" w:hAnsi="Times New Roman" w:cstheme="minorBidi"/>
                                    <w:color w:val="000000" w:themeColor="text1"/>
                                    <w:kern w:val="24"/>
                                    <w:sz w:val="32"/>
                                    <w:szCs w:val="32"/>
                                  </w:rPr>
                                </w:rPrChange>
                              </w:rPr>
                              <w:t>KeyIndex</w:t>
                            </w:r>
                          </w:p>
                          <w:p w:rsidR="002077E7" w:rsidRPr="00704F3A" w:rsidRDefault="002077E7" w:rsidP="00183DC1">
                            <w:pPr>
                              <w:pStyle w:val="NormalWeb"/>
                              <w:kinsoku w:val="0"/>
                              <w:overflowPunct w:val="0"/>
                              <w:spacing w:before="0" w:beforeAutospacing="0" w:after="0" w:afterAutospacing="0"/>
                              <w:ind w:left="2160"/>
                              <w:textAlignment w:val="baseline"/>
                              <w:rPr>
                                <w:sz w:val="21"/>
                                <w:rPrChange w:id="1438" w:author="Yokota, Hidetoshi" w:date="2016-03-17T03:00:00Z">
                                  <w:rPr/>
                                </w:rPrChange>
                              </w:rPr>
                            </w:pPr>
                            <w:r w:rsidRPr="00704F3A">
                              <w:rPr>
                                <w:rFonts w:ascii="Times New Roman" w:eastAsiaTheme="minorEastAsia" w:hAnsi="Times New Roman" w:cstheme="minorBidi"/>
                                <w:kern w:val="24"/>
                                <w:szCs w:val="32"/>
                                <w:rPrChange w:id="1439" w:author="Yokota, Hidetoshi" w:date="2016-03-17T03:0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54F5A469" id="_x0000_s1040" type="#_x0000_t202" style="width:317.1pt;height:201.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" filled="f" stroked="f">
                <v:textbox style="mso-fit-shape-to-text:t">
                  <w:txbxContent>
                    <w:p w:rsidR="002077E7" w:rsidRPr="00704F3A" w:rsidRDefault="002077E7" w:rsidP="00183DC1">
                      <w:pPr>
                        <w:pStyle w:val="NormalWeb"/>
                        <w:kinsoku w:val="0"/>
                        <w:overflowPunct w:val="0"/>
                        <w:spacing w:before="0" w:beforeAutospacing="0" w:after="0" w:afterAutospacing="0"/>
                        <w:textAlignment w:val="baseline"/>
                        <w:rPr>
                          <w:sz w:val="21"/>
                          <w:rPrChange w:id="1650" w:author="Yokota, Hidetoshi" w:date="2016-03-17T03:00:00Z">
                            <w:rPr/>
                          </w:rPrChange>
                        </w:rPr>
                      </w:pPr>
                      <w:r w:rsidRPr="00704F3A">
                        <w:rPr>
                          <w:rFonts w:ascii="Times New Roman" w:eastAsiaTheme="minorEastAsia" w:hAnsi="Times New Roman" w:cstheme="minorBidi"/>
                          <w:kern w:val="24"/>
                          <w:szCs w:val="32"/>
                          <w:rPrChange w:id="1651" w:author="Yokota, Hidetoshi" w:date="2016-03-17T03:00:00Z">
                            <w:rPr>
                              <w:rFonts w:ascii="Times New Roman" w:eastAsiaTheme="minorEastAsia" w:hAnsi="Times New Roman" w:cstheme="minorBidi"/>
                              <w:color w:val="000000" w:themeColor="text1"/>
                              <w:kern w:val="24"/>
                              <w:sz w:val="32"/>
                              <w:szCs w:val="32"/>
                            </w:rPr>
                          </w:rPrChange>
                        </w:rPr>
                        <w:t>MLME-SRM-</w:t>
                      </w:r>
                      <w:proofErr w:type="spellStart"/>
                      <w:r w:rsidRPr="00704F3A">
                        <w:rPr>
                          <w:rFonts w:ascii="Times New Roman" w:eastAsiaTheme="minorEastAsia" w:hAnsi="Times New Roman" w:cstheme="minorBidi"/>
                          <w:kern w:val="24"/>
                          <w:szCs w:val="32"/>
                          <w:rPrChange w:id="1652" w:author="Yokota, Hidetoshi" w:date="2016-03-17T03:00:00Z">
                            <w:rPr>
                              <w:rFonts w:ascii="Times New Roman" w:eastAsiaTheme="minorEastAsia" w:hAnsi="Times New Roman" w:cstheme="minorBidi"/>
                              <w:color w:val="000000" w:themeColor="text1"/>
                              <w:kern w:val="24"/>
                              <w:sz w:val="32"/>
                              <w:szCs w:val="32"/>
                            </w:rPr>
                          </w:rPrChange>
                        </w:rPr>
                        <w:t>REPORT.request</w:t>
                      </w:r>
                      <w:proofErr w:type="spellEnd"/>
                      <w:r w:rsidRPr="00704F3A">
                        <w:rPr>
                          <w:rFonts w:ascii="Times New Roman" w:eastAsiaTheme="minorEastAsia" w:hAnsi="Times New Roman" w:cstheme="minorBidi"/>
                          <w:kern w:val="24"/>
                          <w:szCs w:val="32"/>
                          <w:rPrChange w:id="1653" w:author="Yokota, Hidetoshi" w:date="2016-03-17T03:00:00Z">
                            <w:rPr>
                              <w:rFonts w:ascii="Times New Roman" w:eastAsiaTheme="minorEastAsia" w:hAnsi="Times New Roman" w:cstheme="minorBidi"/>
                              <w:color w:val="000000" w:themeColor="text1"/>
                              <w:kern w:val="24"/>
                              <w:sz w:val="32"/>
                              <w:szCs w:val="32"/>
                            </w:rPr>
                          </w:rPrChange>
                        </w:rPr>
                        <w:t xml:space="preserve"> (</w:t>
                      </w:r>
                    </w:p>
                    <w:p w:rsidR="002077E7" w:rsidRPr="00704F3A" w:rsidRDefault="002077E7" w:rsidP="00183DC1">
                      <w:pPr>
                        <w:pStyle w:val="NormalWeb"/>
                        <w:spacing w:before="0" w:beforeAutospacing="0" w:after="0" w:afterAutospacing="0"/>
                        <w:ind w:left="3600"/>
                        <w:rPr>
                          <w:sz w:val="21"/>
                          <w:rPrChange w:id="1654" w:author="Yokota, Hidetoshi" w:date="2016-03-17T03:00:00Z">
                            <w:rPr/>
                          </w:rPrChange>
                        </w:rPr>
                      </w:pPr>
                      <w:proofErr w:type="spellStart"/>
                      <w:r w:rsidRPr="00704F3A">
                        <w:rPr>
                          <w:rFonts w:ascii="Times New Roman" w:eastAsiaTheme="minorEastAsia" w:hAnsi="Times New Roman" w:cstheme="minorBidi"/>
                          <w:kern w:val="24"/>
                          <w:szCs w:val="32"/>
                          <w:rPrChange w:id="1655" w:author="Yokota, Hidetoshi" w:date="2016-03-17T03:00: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1656"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183DC1">
                      <w:pPr>
                        <w:pStyle w:val="NormalWeb"/>
                        <w:spacing w:before="0" w:beforeAutospacing="0" w:after="0" w:afterAutospacing="0"/>
                        <w:ind w:left="3600"/>
                        <w:rPr>
                          <w:sz w:val="21"/>
                          <w:rPrChange w:id="1657" w:author="Yokota, Hidetoshi" w:date="2016-03-17T03:00:00Z">
                            <w:rPr/>
                          </w:rPrChange>
                        </w:rPr>
                      </w:pPr>
                      <w:proofErr w:type="spellStart"/>
                      <w:r w:rsidRPr="00704F3A">
                        <w:rPr>
                          <w:rFonts w:ascii="Times New Roman" w:eastAsiaTheme="minorEastAsia" w:hAnsi="Times New Roman" w:cstheme="minorBidi"/>
                          <w:kern w:val="24"/>
                          <w:szCs w:val="32"/>
                          <w:rPrChange w:id="1658" w:author="Yokota, Hidetoshi" w:date="2016-03-17T03:00: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1659"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183DC1">
                      <w:pPr>
                        <w:pStyle w:val="NormalWeb"/>
                        <w:spacing w:before="0" w:beforeAutospacing="0" w:after="0" w:afterAutospacing="0"/>
                        <w:ind w:left="3600"/>
                        <w:rPr>
                          <w:sz w:val="21"/>
                          <w:rPrChange w:id="1660" w:author="Yokota, Hidetoshi" w:date="2016-03-17T03:00:00Z">
                            <w:rPr/>
                          </w:rPrChange>
                        </w:rPr>
                      </w:pPr>
                      <w:proofErr w:type="spellStart"/>
                      <w:r w:rsidRPr="00704F3A">
                        <w:rPr>
                          <w:rFonts w:ascii="Times New Roman" w:eastAsiaTheme="minorEastAsia" w:hAnsi="Times New Roman" w:cstheme="minorBidi"/>
                          <w:kern w:val="24"/>
                          <w:szCs w:val="32"/>
                          <w:rPrChange w:id="1661" w:author="Yokota, Hidetoshi" w:date="2016-03-17T03:00:00Z">
                            <w:rPr>
                              <w:rFonts w:ascii="Times New Roman" w:eastAsiaTheme="minorEastAsia" w:hAnsi="Times New Roman" w:cstheme="minorBidi"/>
                              <w:color w:val="000000" w:themeColor="text1"/>
                              <w:kern w:val="24"/>
                              <w:sz w:val="32"/>
                              <w:szCs w:val="32"/>
                            </w:rPr>
                          </w:rPrChange>
                        </w:rPr>
                        <w:t>HeaderIeList</w:t>
                      </w:r>
                      <w:proofErr w:type="spellEnd"/>
                      <w:r w:rsidRPr="00704F3A">
                        <w:rPr>
                          <w:rFonts w:ascii="Times New Roman" w:eastAsiaTheme="minorEastAsia" w:hAnsi="Times New Roman" w:cstheme="minorBidi"/>
                          <w:kern w:val="24"/>
                          <w:szCs w:val="32"/>
                          <w:rPrChange w:id="1662"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183DC1">
                      <w:pPr>
                        <w:pStyle w:val="NormalWeb"/>
                        <w:spacing w:before="0" w:beforeAutospacing="0" w:after="0" w:afterAutospacing="0"/>
                        <w:ind w:left="3600"/>
                        <w:rPr>
                          <w:sz w:val="21"/>
                          <w:rPrChange w:id="1663" w:author="Yokota, Hidetoshi" w:date="2016-03-17T03:00:00Z">
                            <w:rPr/>
                          </w:rPrChange>
                        </w:rPr>
                      </w:pPr>
                      <w:proofErr w:type="spellStart"/>
                      <w:r w:rsidRPr="00704F3A">
                        <w:rPr>
                          <w:rFonts w:ascii="Times New Roman" w:eastAsiaTheme="minorEastAsia" w:hAnsi="Times New Roman" w:cstheme="minorBidi"/>
                          <w:kern w:val="24"/>
                          <w:szCs w:val="32"/>
                          <w:rPrChange w:id="1664" w:author="Yokota, Hidetoshi" w:date="2016-03-17T03:00:00Z">
                            <w:rPr>
                              <w:rFonts w:ascii="Times New Roman" w:eastAsiaTheme="minorEastAsia" w:hAnsi="Times New Roman" w:cstheme="minorBidi"/>
                              <w:color w:val="FF0000"/>
                              <w:kern w:val="24"/>
                              <w:sz w:val="32"/>
                              <w:szCs w:val="32"/>
                            </w:rPr>
                          </w:rPrChange>
                        </w:rPr>
                        <w:t>RequireConfirm</w:t>
                      </w:r>
                      <w:proofErr w:type="spellEnd"/>
                      <w:r w:rsidRPr="00704F3A">
                        <w:rPr>
                          <w:rFonts w:ascii="Times New Roman" w:eastAsiaTheme="minorEastAsia" w:hAnsi="Times New Roman" w:cstheme="minorBidi"/>
                          <w:kern w:val="24"/>
                          <w:szCs w:val="32"/>
                          <w:rPrChange w:id="1665" w:author="Yokota, Hidetoshi" w:date="2016-03-17T03:00:00Z">
                            <w:rPr>
                              <w:rFonts w:ascii="Times New Roman" w:eastAsiaTheme="minorEastAsia" w:hAnsi="Times New Roman" w:cstheme="minorBidi"/>
                              <w:color w:val="FF0000"/>
                              <w:kern w:val="24"/>
                              <w:sz w:val="32"/>
                              <w:szCs w:val="32"/>
                            </w:rPr>
                          </w:rPrChange>
                        </w:rPr>
                        <w:t>,</w:t>
                      </w:r>
                    </w:p>
                    <w:p w:rsidR="002077E7" w:rsidRPr="00704F3A" w:rsidRDefault="002077E7" w:rsidP="00183DC1">
                      <w:pPr>
                        <w:pStyle w:val="NormalWeb"/>
                        <w:spacing w:before="0" w:beforeAutospacing="0" w:after="0" w:afterAutospacing="0"/>
                        <w:ind w:left="3600"/>
                        <w:rPr>
                          <w:sz w:val="21"/>
                          <w:rPrChange w:id="1666" w:author="Yokota, Hidetoshi" w:date="2016-03-17T03:00:00Z">
                            <w:rPr/>
                          </w:rPrChange>
                        </w:rPr>
                      </w:pPr>
                      <w:proofErr w:type="spellStart"/>
                      <w:r w:rsidRPr="00704F3A">
                        <w:rPr>
                          <w:rFonts w:ascii="Times New Roman" w:eastAsiaTheme="minorEastAsia" w:hAnsi="Times New Roman" w:cstheme="minorBidi"/>
                          <w:kern w:val="24"/>
                          <w:szCs w:val="32"/>
                          <w:rPrChange w:id="1667" w:author="Yokota, Hidetoshi" w:date="2016-03-17T03:00:00Z">
                            <w:rPr>
                              <w:rFonts w:ascii="Times New Roman" w:eastAsiaTheme="minorEastAsia" w:hAnsi="Times New Roman" w:cstheme="minorBidi"/>
                              <w:color w:val="000000" w:themeColor="text1"/>
                              <w:kern w:val="24"/>
                              <w:sz w:val="32"/>
                              <w:szCs w:val="32"/>
                            </w:rPr>
                          </w:rPrChange>
                        </w:rPr>
                        <w:t>SecurityLevel</w:t>
                      </w:r>
                      <w:proofErr w:type="spellEnd"/>
                      <w:r w:rsidRPr="00704F3A">
                        <w:rPr>
                          <w:rFonts w:ascii="Times New Roman" w:eastAsiaTheme="minorEastAsia" w:hAnsi="Times New Roman" w:cstheme="minorBidi"/>
                          <w:kern w:val="24"/>
                          <w:szCs w:val="32"/>
                          <w:rPrChange w:id="1668"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183DC1">
                      <w:pPr>
                        <w:pStyle w:val="NormalWeb"/>
                        <w:spacing w:before="0" w:beforeAutospacing="0" w:after="0" w:afterAutospacing="0"/>
                        <w:ind w:left="3600"/>
                        <w:rPr>
                          <w:sz w:val="21"/>
                          <w:rPrChange w:id="1669" w:author="Yokota, Hidetoshi" w:date="2016-03-17T03:00:00Z">
                            <w:rPr/>
                          </w:rPrChange>
                        </w:rPr>
                      </w:pPr>
                      <w:proofErr w:type="spellStart"/>
                      <w:r w:rsidRPr="00704F3A">
                        <w:rPr>
                          <w:rFonts w:ascii="Times New Roman" w:eastAsiaTheme="minorEastAsia" w:hAnsi="Times New Roman" w:cstheme="minorBidi"/>
                          <w:kern w:val="24"/>
                          <w:szCs w:val="32"/>
                          <w:rPrChange w:id="1670" w:author="Yokota, Hidetoshi" w:date="2016-03-17T03:00:00Z">
                            <w:rPr>
                              <w:rFonts w:ascii="Times New Roman" w:eastAsiaTheme="minorEastAsia" w:hAnsi="Times New Roman" w:cstheme="minorBidi"/>
                              <w:color w:val="000000" w:themeColor="text1"/>
                              <w:kern w:val="24"/>
                              <w:sz w:val="32"/>
                              <w:szCs w:val="32"/>
                            </w:rPr>
                          </w:rPrChange>
                        </w:rPr>
                        <w:t>KeyIdMode</w:t>
                      </w:r>
                      <w:proofErr w:type="spellEnd"/>
                      <w:r w:rsidRPr="00704F3A">
                        <w:rPr>
                          <w:rFonts w:ascii="Times New Roman" w:eastAsiaTheme="minorEastAsia" w:hAnsi="Times New Roman" w:cstheme="minorBidi"/>
                          <w:kern w:val="24"/>
                          <w:szCs w:val="32"/>
                          <w:rPrChange w:id="1671"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183DC1">
                      <w:pPr>
                        <w:pStyle w:val="NormalWeb"/>
                        <w:spacing w:before="0" w:beforeAutospacing="0" w:after="0" w:afterAutospacing="0"/>
                        <w:ind w:left="3600"/>
                        <w:rPr>
                          <w:sz w:val="21"/>
                          <w:rPrChange w:id="1672" w:author="Yokota, Hidetoshi" w:date="2016-03-17T03:00:00Z">
                            <w:rPr/>
                          </w:rPrChange>
                        </w:rPr>
                      </w:pPr>
                      <w:proofErr w:type="spellStart"/>
                      <w:r w:rsidRPr="00704F3A">
                        <w:rPr>
                          <w:rFonts w:ascii="Times New Roman" w:eastAsiaTheme="minorEastAsia" w:hAnsi="Times New Roman" w:cstheme="minorBidi"/>
                          <w:kern w:val="24"/>
                          <w:szCs w:val="32"/>
                          <w:rPrChange w:id="1673" w:author="Yokota, Hidetoshi" w:date="2016-03-17T03:00:00Z">
                            <w:rPr>
                              <w:rFonts w:ascii="Times New Roman" w:eastAsiaTheme="minorEastAsia" w:hAnsi="Times New Roman" w:cstheme="minorBidi"/>
                              <w:color w:val="000000" w:themeColor="text1"/>
                              <w:kern w:val="24"/>
                              <w:sz w:val="32"/>
                              <w:szCs w:val="32"/>
                            </w:rPr>
                          </w:rPrChange>
                        </w:rPr>
                        <w:t>KeySource</w:t>
                      </w:r>
                      <w:proofErr w:type="spellEnd"/>
                      <w:r w:rsidRPr="00704F3A">
                        <w:rPr>
                          <w:rFonts w:ascii="Times New Roman" w:eastAsiaTheme="minorEastAsia" w:hAnsi="Times New Roman" w:cstheme="minorBidi"/>
                          <w:kern w:val="24"/>
                          <w:szCs w:val="32"/>
                          <w:rPrChange w:id="1674"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183DC1">
                      <w:pPr>
                        <w:pStyle w:val="NormalWeb"/>
                        <w:spacing w:before="0" w:beforeAutospacing="0" w:after="0" w:afterAutospacing="0"/>
                        <w:ind w:left="3600"/>
                        <w:rPr>
                          <w:sz w:val="21"/>
                          <w:rPrChange w:id="1675" w:author="Yokota, Hidetoshi" w:date="2016-03-17T03:00:00Z">
                            <w:rPr/>
                          </w:rPrChange>
                        </w:rPr>
                      </w:pPr>
                      <w:proofErr w:type="spellStart"/>
                      <w:r w:rsidRPr="00704F3A">
                        <w:rPr>
                          <w:rFonts w:ascii="Times New Roman" w:eastAsiaTheme="minorEastAsia" w:hAnsi="Times New Roman" w:cstheme="minorBidi"/>
                          <w:kern w:val="24"/>
                          <w:szCs w:val="32"/>
                          <w:rPrChange w:id="1676" w:author="Yokota, Hidetoshi" w:date="2016-03-17T03:00:00Z">
                            <w:rPr>
                              <w:rFonts w:ascii="Times New Roman" w:eastAsiaTheme="minorEastAsia" w:hAnsi="Times New Roman" w:cstheme="minorBidi"/>
                              <w:color w:val="000000" w:themeColor="text1"/>
                              <w:kern w:val="24"/>
                              <w:sz w:val="32"/>
                              <w:szCs w:val="32"/>
                            </w:rPr>
                          </w:rPrChange>
                        </w:rPr>
                        <w:t>KeyIndex</w:t>
                      </w:r>
                      <w:proofErr w:type="spellEnd"/>
                    </w:p>
                    <w:p w:rsidR="002077E7" w:rsidRPr="00704F3A" w:rsidRDefault="002077E7" w:rsidP="00183DC1">
                      <w:pPr>
                        <w:pStyle w:val="NormalWeb"/>
                        <w:kinsoku w:val="0"/>
                        <w:overflowPunct w:val="0"/>
                        <w:spacing w:before="0" w:beforeAutospacing="0" w:after="0" w:afterAutospacing="0"/>
                        <w:ind w:left="2160"/>
                        <w:textAlignment w:val="baseline"/>
                        <w:rPr>
                          <w:sz w:val="21"/>
                          <w:rPrChange w:id="1677" w:author="Yokota, Hidetoshi" w:date="2016-03-17T03:00:00Z">
                            <w:rPr/>
                          </w:rPrChange>
                        </w:rPr>
                      </w:pPr>
                      <w:r w:rsidRPr="00704F3A">
                        <w:rPr>
                          <w:rFonts w:ascii="Times New Roman" w:eastAsiaTheme="minorEastAsia" w:hAnsi="Times New Roman" w:cstheme="minorBidi"/>
                          <w:kern w:val="24"/>
                          <w:szCs w:val="32"/>
                          <w:rPrChange w:id="1678" w:author="Yokota, Hidetoshi" w:date="2016-03-17T03:0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183DC1" w:rsidRDefault="00183DC1"/>
    <w:p w:rsidR="00CE30CC" w:rsidRDefault="00CE30CC">
      <w:pPr>
        <w:pStyle w:val="Caption"/>
        <w:jc w:val="center"/>
        <w:pPrChange w:id="1440" w:author="Yokota, Hidetoshi" w:date="2016-03-17T02:51:00Z">
          <w:pPr/>
        </w:pPrChange>
      </w:pPr>
      <w:r>
        <w:t xml:space="preserve">Table </w:t>
      </w:r>
      <w:fldSimple w:instr=" SEQ Table \* ARABIC ">
        <w:r>
          <w:rPr>
            <w:noProof/>
          </w:rPr>
          <w:t>15</w:t>
        </w:r>
      </w:fldSimple>
      <w:r>
        <w:t xml:space="preserve">: </w:t>
      </w:r>
      <w:r w:rsidRPr="00CE30CC">
        <w:t>MLME-SRM-REPORT.request parameters</w:t>
      </w:r>
      <w:r w:rsidR="00850B34">
        <w:t xml:space="preserve"> (</w:t>
      </w:r>
      <w:r w:rsidR="00850B34">
        <w:fldChar w:fldCharType="begin"/>
      </w:r>
      <w:r w:rsidR="00850B34">
        <w:instrText xml:space="preserve"> REF _Ref433676627 \r \h </w:instrText>
      </w:r>
      <w:r w:rsidR="00850B34">
        <w:fldChar w:fldCharType="separate"/>
      </w:r>
      <w:r w:rsidR="00850B34">
        <w:t>[22]</w:t>
      </w:r>
      <w:r w:rsidR="00850B34">
        <w:fldChar w:fldCharType="end"/>
      </w:r>
      <w:r w:rsidR="00850B34">
        <w:t>)</w:t>
      </w:r>
    </w:p>
    <w:tbl>
      <w:tblPr>
        <w:tblW w:w="5000" w:type="pct"/>
        <w:tblCellMar>
          <w:left w:w="0" w:type="dxa"/>
          <w:right w:w="0" w:type="dxa"/>
        </w:tblCellMar>
        <w:tblLook w:val="0420" w:firstRow="1" w:lastRow="0" w:firstColumn="0" w:lastColumn="0" w:noHBand="0" w:noVBand="1"/>
        <w:tblPrChange w:id="1441" w:author="Yokota, Hidetoshi" w:date="2016-03-17T02:55:00Z">
          <w:tblPr>
            <w:tblW w:w="13020" w:type="dxa"/>
            <w:tblCellMar>
              <w:left w:w="0" w:type="dxa"/>
              <w:right w:w="0" w:type="dxa"/>
            </w:tblCellMar>
            <w:tblLook w:val="0420" w:firstRow="1" w:lastRow="0" w:firstColumn="0" w:lastColumn="0" w:noHBand="0" w:noVBand="1"/>
          </w:tblPr>
        </w:tblPrChange>
      </w:tblPr>
      <w:tblGrid>
        <w:gridCol w:w="1949"/>
        <w:gridCol w:w="1546"/>
        <w:gridCol w:w="2500"/>
        <w:gridCol w:w="3012"/>
        <w:tblGridChange w:id="1442">
          <w:tblGrid>
            <w:gridCol w:w="2740"/>
            <w:gridCol w:w="2260"/>
            <w:gridCol w:w="3640"/>
            <w:gridCol w:w="4380"/>
          </w:tblGrid>
        </w:tblGridChange>
      </w:tblGrid>
      <w:tr w:rsidR="00183DC1" w:rsidRPr="00183DC1" w:rsidTr="0085320F">
        <w:trPr>
          <w:trHeight w:val="438"/>
          <w:trPrChange w:id="1443"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4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Name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4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Type</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4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Valid range</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4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Description</w:t>
            </w:r>
          </w:p>
        </w:tc>
      </w:tr>
      <w:tr w:rsidR="00183DC1" w:rsidRPr="00183DC1" w:rsidTr="0085320F">
        <w:trPr>
          <w:trHeight w:val="684"/>
          <w:trPrChange w:id="1448"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4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DeviceAddrMode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Enumeration</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SHORT, EXTENDED</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addressing mode of the device, to which SRM report is transferred.</w:t>
            </w:r>
          </w:p>
        </w:tc>
      </w:tr>
      <w:tr w:rsidR="00183DC1" w:rsidRPr="00183DC1" w:rsidTr="0085320F">
        <w:trPr>
          <w:trHeight w:val="684"/>
          <w:trPrChange w:id="1453"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DeviceAddress</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Short address or extended address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As specified by the DeviceAddrMode Parameter</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address of the device, to which SRM report is transferred.</w:t>
            </w:r>
          </w:p>
        </w:tc>
      </w:tr>
      <w:tr w:rsidR="00183DC1" w:rsidRPr="00183DC1" w:rsidTr="0085320F">
        <w:trPr>
          <w:trHeight w:val="864"/>
          <w:trPrChange w:id="1458" w:author="Yokota, Hidetoshi" w:date="2016-03-17T02:55:00Z">
            <w:trPr>
              <w:trHeight w:val="86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5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HeaderIeList</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6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Set of header</w:t>
            </w:r>
          </w:p>
          <w:p w:rsidR="00183DC1" w:rsidRPr="00183DC1" w:rsidRDefault="00183DC1" w:rsidP="00183DC1">
            <w:r w:rsidRPr="00183DC1">
              <w:t>IEs as described in 7.4.2</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46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183DC1" w:rsidRPr="00183DC1" w:rsidRDefault="00183DC1" w:rsidP="00183DC1">
            <w:r w:rsidRPr="00183DC1">
              <w:t>---</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6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The SRM-related header IEs, excluding Termination IEs, that were included in the frame.</w:t>
            </w:r>
          </w:p>
        </w:tc>
      </w:tr>
      <w:tr w:rsidR="00183DC1" w:rsidRPr="00183DC1" w:rsidTr="0085320F">
        <w:trPr>
          <w:trHeight w:val="612"/>
          <w:trPrChange w:id="1463" w:author="Yokota, Hidetoshi" w:date="2016-03-17T02:55:00Z">
            <w:trPr>
              <w:trHeight w:val="612"/>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6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RequireConfirm</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6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Boolean</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6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TRUE, FALSE</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6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Set to TRUE if MLME-SRM-REPORT.confirm is required</w:t>
            </w:r>
          </w:p>
        </w:tc>
      </w:tr>
      <w:tr w:rsidR="00183DC1" w:rsidRPr="00183DC1" w:rsidTr="0085320F">
        <w:trPr>
          <w:trHeight w:val="438"/>
          <w:trPrChange w:id="1468"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6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SecurityLevel</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r>
      <w:tr w:rsidR="00183DC1" w:rsidRPr="00183DC1" w:rsidTr="0085320F">
        <w:trPr>
          <w:trHeight w:val="438"/>
          <w:trPrChange w:id="1473"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KeyIdMode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r>
      <w:tr w:rsidR="00183DC1" w:rsidRPr="00183DC1" w:rsidTr="0085320F">
        <w:trPr>
          <w:trHeight w:val="438"/>
          <w:trPrChange w:id="1478"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7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KeySource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8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Set of octets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8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8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r>
      <w:tr w:rsidR="00183DC1" w:rsidRPr="00183DC1" w:rsidTr="0085320F">
        <w:trPr>
          <w:trHeight w:val="438"/>
          <w:trPrChange w:id="1483"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8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lastRenderedPageBreak/>
              <w:t>KeyIndex</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8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8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48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r w:rsidRPr="00183DC1">
              <w:t xml:space="preserve">As defined in Table </w:t>
            </w:r>
            <w:r w:rsidR="00850B34">
              <w:t>127</w:t>
            </w:r>
          </w:p>
        </w:tc>
      </w:tr>
    </w:tbl>
    <w:p w:rsidR="00183DC1" w:rsidRDefault="00183DC1"/>
    <w:p w:rsidR="00CF5EE3" w:rsidRPr="00F86249" w:rsidRDefault="00CF5EE3" w:rsidP="00CF5EE3">
      <w:pPr>
        <w:pStyle w:val="ListParagraph"/>
        <w:widowControl w:val="0"/>
        <w:numPr>
          <w:ilvl w:val="1"/>
          <w:numId w:val="6"/>
        </w:numPr>
        <w:spacing w:before="120"/>
        <w:ind w:leftChars="0"/>
        <w:outlineLvl w:val="1"/>
        <w:rPr>
          <w:b/>
          <w:sz w:val="28"/>
          <w:rPrChange w:id="1488" w:author="Yokota, Hidetoshi" w:date="2016-03-17T03:23:00Z">
            <w:rPr/>
          </w:rPrChange>
        </w:rPr>
      </w:pPr>
      <w:bookmarkStart w:id="1489" w:name="_Toc445948508"/>
      <w:r w:rsidRPr="00F86249">
        <w:rPr>
          <w:b/>
          <w:sz w:val="28"/>
          <w:rPrChange w:id="1490" w:author="Yokota, Hidetoshi" w:date="2016-03-17T03:23:00Z">
            <w:rPr/>
          </w:rPrChange>
        </w:rPr>
        <w:t>MLME</w:t>
      </w:r>
      <w:r w:rsidR="003C27C7" w:rsidRPr="00F86249">
        <w:rPr>
          <w:b/>
          <w:sz w:val="28"/>
          <w:rPrChange w:id="1491" w:author="Yokota, Hidetoshi" w:date="2016-03-17T03:23:00Z">
            <w:rPr/>
          </w:rPrChange>
        </w:rPr>
        <w:t>-SRM-REPORT</w:t>
      </w:r>
      <w:r w:rsidRPr="00F86249">
        <w:rPr>
          <w:b/>
          <w:sz w:val="28"/>
          <w:rPrChange w:id="1492" w:author="Yokota, Hidetoshi" w:date="2016-03-17T03:23:00Z">
            <w:rPr/>
          </w:rPrChange>
        </w:rPr>
        <w:t>.</w:t>
      </w:r>
      <w:r w:rsidR="003C27C7" w:rsidRPr="00F86249">
        <w:rPr>
          <w:b/>
          <w:sz w:val="28"/>
          <w:rPrChange w:id="1493" w:author="Yokota, Hidetoshi" w:date="2016-03-17T03:23:00Z">
            <w:rPr/>
          </w:rPrChange>
        </w:rPr>
        <w:t xml:space="preserve">indication </w:t>
      </w:r>
      <w:r w:rsidRPr="00F86249">
        <w:rPr>
          <w:b/>
          <w:sz w:val="28"/>
          <w:rPrChange w:id="1494" w:author="Yokota, Hidetoshi" w:date="2016-03-17T03:23:00Z">
            <w:rPr/>
          </w:rPrChange>
        </w:rPr>
        <w:t>primitive</w:t>
      </w:r>
      <w:bookmarkEnd w:id="1489"/>
    </w:p>
    <w:p w:rsidR="00183DC1" w:rsidRDefault="00183DC1"/>
    <w:p w:rsidR="00183DC1" w:rsidRDefault="00183DC1">
      <w:r w:rsidRPr="00183DC1">
        <w:rPr>
          <w:noProof/>
        </w:rPr>
        <mc:AlternateContent>
          <mc:Choice Requires="wps">
            <w:drawing>
              <wp:inline distT="0" distB="0" distL="0" distR="0" wp14:anchorId="20001F10" wp14:editId="3FB46CC6">
                <wp:extent cx="4027064" cy="2308324"/>
                <wp:effectExtent l="0" t="0" r="0" b="0"/>
                <wp:docPr id="110" name="TextBox 4"/>
                <wp:cNvGraphicFramePr/>
                <a:graphic xmlns:a="http://schemas.openxmlformats.org/drawingml/2006/main">
                  <a:graphicData uri="http://schemas.microsoft.com/office/word/2010/wordprocessingShape">
                    <wps:wsp>
                      <wps:cNvSpPr txBox="1"/>
                      <wps:spPr>
                        <a:xfrm>
                          <a:off x="0" y="0"/>
                          <a:ext cx="4027064" cy="2308324"/>
                        </a:xfrm>
                        <a:prstGeom prst="rect">
                          <a:avLst/>
                        </a:prstGeom>
                        <a:noFill/>
                      </wps:spPr>
                      <wps:txbx>
                        <w:txbxContent>
                          <w:p w:rsidR="002077E7" w:rsidRPr="00183DC1" w:rsidRDefault="002077E7" w:rsidP="00183DC1">
                            <w:pPr>
                              <w:pStyle w:val="NormalWeb"/>
                              <w:kinsoku w:val="0"/>
                              <w:overflowPunct w:val="0"/>
                              <w:spacing w:before="0" w:beforeAutospacing="0" w:after="0" w:afterAutospacing="0"/>
                              <w:textAlignment w:val="baseline"/>
                              <w:rPr>
                                <w:sz w:val="21"/>
                                <w:rPrChange w:id="1495" w:author="Yokota, Hidetoshi" w:date="2016-03-17T02:30:00Z">
                                  <w:rPr/>
                                </w:rPrChange>
                              </w:rPr>
                            </w:pPr>
                            <w:r w:rsidRPr="00183DC1">
                              <w:rPr>
                                <w:rFonts w:ascii="Times New Roman" w:eastAsiaTheme="minorEastAsia" w:hAnsi="Times New Roman" w:cstheme="minorBidi"/>
                                <w:color w:val="000000" w:themeColor="text1"/>
                                <w:kern w:val="24"/>
                                <w:szCs w:val="32"/>
                                <w:rPrChange w:id="1496" w:author="Yokota, Hidetoshi" w:date="2016-03-17T02:30:00Z">
                                  <w:rPr>
                                    <w:rFonts w:ascii="Times New Roman" w:eastAsiaTheme="minorEastAsia" w:hAnsi="Times New Roman" w:cstheme="minorBidi"/>
                                    <w:color w:val="000000" w:themeColor="text1"/>
                                    <w:kern w:val="24"/>
                                    <w:sz w:val="32"/>
                                    <w:szCs w:val="32"/>
                                  </w:rPr>
                                </w:rPrChange>
                              </w:rPr>
                              <w:t>MLME-SRM</w:t>
                            </w:r>
                            <w:ins w:id="1497" w:author="Yokota, Hidetoshi" w:date="2016-03-17T02:56:00Z">
                              <w:r>
                                <w:rPr>
                                  <w:rFonts w:ascii="Times New Roman" w:eastAsiaTheme="minorEastAsia" w:hAnsi="Times New Roman" w:cstheme="minorBidi"/>
                                  <w:color w:val="000000" w:themeColor="text1"/>
                                  <w:kern w:val="24"/>
                                  <w:szCs w:val="32"/>
                                </w:rPr>
                                <w:t>-REPORT</w:t>
                              </w:r>
                            </w:ins>
                            <w:r w:rsidRPr="00183DC1">
                              <w:rPr>
                                <w:rFonts w:ascii="Times New Roman" w:eastAsiaTheme="minorEastAsia" w:hAnsi="Times New Roman" w:cstheme="minorBidi"/>
                                <w:color w:val="000000" w:themeColor="text1"/>
                                <w:kern w:val="24"/>
                                <w:szCs w:val="32"/>
                                <w:rPrChange w:id="1498" w:author="Yokota, Hidetoshi" w:date="2016-03-17T02:30:00Z">
                                  <w:rPr>
                                    <w:rFonts w:ascii="Times New Roman" w:eastAsiaTheme="minorEastAsia" w:hAnsi="Times New Roman" w:cstheme="minorBidi"/>
                                    <w:color w:val="000000" w:themeColor="text1"/>
                                    <w:kern w:val="24"/>
                                    <w:sz w:val="32"/>
                                    <w:szCs w:val="32"/>
                                  </w:rPr>
                                </w:rPrChange>
                              </w:rPr>
                              <w:t>.indication (</w:t>
                            </w:r>
                          </w:p>
                          <w:p w:rsidR="002077E7" w:rsidRPr="00183DC1" w:rsidRDefault="002077E7" w:rsidP="00183DC1">
                            <w:pPr>
                              <w:pStyle w:val="NormalWeb"/>
                              <w:spacing w:before="0" w:beforeAutospacing="0" w:after="0" w:afterAutospacing="0"/>
                              <w:ind w:left="3600"/>
                              <w:rPr>
                                <w:sz w:val="21"/>
                                <w:rPrChange w:id="1499" w:author="Yokota, Hidetoshi" w:date="2016-03-17T02:30:00Z">
                                  <w:rPr/>
                                </w:rPrChange>
                              </w:rPr>
                            </w:pPr>
                            <w:r w:rsidRPr="00183DC1">
                              <w:rPr>
                                <w:rFonts w:ascii="Times New Roman" w:eastAsiaTheme="minorEastAsia" w:hAnsi="Times New Roman" w:cstheme="minorBidi"/>
                                <w:color w:val="000000" w:themeColor="text1"/>
                                <w:kern w:val="24"/>
                                <w:szCs w:val="32"/>
                                <w:rPrChange w:id="1500" w:author="Yokota, Hidetoshi" w:date="2016-03-17T02:30:00Z">
                                  <w:rPr>
                                    <w:rFonts w:ascii="Times New Roman" w:eastAsiaTheme="minorEastAsia" w:hAnsi="Times New Roman" w:cstheme="minorBidi"/>
                                    <w:color w:val="000000" w:themeColor="text1"/>
                                    <w:kern w:val="24"/>
                                    <w:sz w:val="32"/>
                                    <w:szCs w:val="32"/>
                                  </w:rPr>
                                </w:rPrChange>
                              </w:rPr>
                              <w:t>DeviceAddrMode,</w:t>
                            </w:r>
                          </w:p>
                          <w:p w:rsidR="002077E7" w:rsidRPr="00183DC1" w:rsidRDefault="002077E7" w:rsidP="00183DC1">
                            <w:pPr>
                              <w:pStyle w:val="NormalWeb"/>
                              <w:spacing w:before="0" w:beforeAutospacing="0" w:after="0" w:afterAutospacing="0"/>
                              <w:ind w:left="3600"/>
                              <w:rPr>
                                <w:sz w:val="21"/>
                                <w:rPrChange w:id="1501" w:author="Yokota, Hidetoshi" w:date="2016-03-17T02:30:00Z">
                                  <w:rPr/>
                                </w:rPrChange>
                              </w:rPr>
                            </w:pPr>
                            <w:r w:rsidRPr="00183DC1">
                              <w:rPr>
                                <w:rFonts w:ascii="Times New Roman" w:eastAsiaTheme="minorEastAsia" w:hAnsi="Times New Roman" w:cstheme="minorBidi"/>
                                <w:color w:val="000000" w:themeColor="text1"/>
                                <w:kern w:val="24"/>
                                <w:szCs w:val="32"/>
                                <w:rPrChange w:id="1502" w:author="Yokota, Hidetoshi" w:date="2016-03-17T02:30:00Z">
                                  <w:rPr>
                                    <w:rFonts w:ascii="Times New Roman" w:eastAsiaTheme="minorEastAsia" w:hAnsi="Times New Roman" w:cstheme="minorBidi"/>
                                    <w:color w:val="000000" w:themeColor="text1"/>
                                    <w:kern w:val="24"/>
                                    <w:sz w:val="32"/>
                                    <w:szCs w:val="32"/>
                                  </w:rPr>
                                </w:rPrChange>
                              </w:rPr>
                              <w:t>DeviceAddress,</w:t>
                            </w:r>
                          </w:p>
                          <w:p w:rsidR="002077E7" w:rsidRPr="00183DC1" w:rsidRDefault="002077E7" w:rsidP="00183DC1">
                            <w:pPr>
                              <w:pStyle w:val="NormalWeb"/>
                              <w:spacing w:before="0" w:beforeAutospacing="0" w:after="0" w:afterAutospacing="0"/>
                              <w:ind w:left="3600"/>
                              <w:rPr>
                                <w:sz w:val="21"/>
                                <w:rPrChange w:id="1503" w:author="Yokota, Hidetoshi" w:date="2016-03-17T02:30:00Z">
                                  <w:rPr/>
                                </w:rPrChange>
                              </w:rPr>
                            </w:pPr>
                            <w:r w:rsidRPr="00183DC1">
                              <w:rPr>
                                <w:rFonts w:ascii="Times New Roman" w:eastAsiaTheme="minorEastAsia" w:hAnsi="Times New Roman" w:cstheme="minorBidi"/>
                                <w:color w:val="000000" w:themeColor="text1"/>
                                <w:kern w:val="24"/>
                                <w:szCs w:val="32"/>
                                <w:rPrChange w:id="1504" w:author="Yokota, Hidetoshi" w:date="2016-03-17T02:30:00Z">
                                  <w:rPr>
                                    <w:rFonts w:ascii="Times New Roman" w:eastAsiaTheme="minorEastAsia" w:hAnsi="Times New Roman" w:cstheme="minorBidi"/>
                                    <w:color w:val="000000" w:themeColor="text1"/>
                                    <w:kern w:val="24"/>
                                    <w:sz w:val="32"/>
                                    <w:szCs w:val="32"/>
                                  </w:rPr>
                                </w:rPrChange>
                              </w:rPr>
                              <w:t>HeaderIeList,</w:t>
                            </w:r>
                          </w:p>
                          <w:p w:rsidR="002077E7" w:rsidRPr="00183DC1" w:rsidRDefault="002077E7" w:rsidP="00183DC1">
                            <w:pPr>
                              <w:pStyle w:val="NormalWeb"/>
                              <w:spacing w:before="0" w:beforeAutospacing="0" w:after="0" w:afterAutospacing="0"/>
                              <w:ind w:left="3600"/>
                              <w:rPr>
                                <w:sz w:val="21"/>
                                <w:rPrChange w:id="1505" w:author="Yokota, Hidetoshi" w:date="2016-03-17T02:30:00Z">
                                  <w:rPr/>
                                </w:rPrChange>
                              </w:rPr>
                            </w:pPr>
                            <w:r w:rsidRPr="00183DC1">
                              <w:rPr>
                                <w:rFonts w:ascii="Times New Roman" w:eastAsiaTheme="minorEastAsia" w:hAnsi="Times New Roman" w:cstheme="minorBidi"/>
                                <w:color w:val="000000" w:themeColor="text1"/>
                                <w:kern w:val="24"/>
                                <w:szCs w:val="32"/>
                                <w:rPrChange w:id="1506" w:author="Yokota, Hidetoshi" w:date="2016-03-17T02:30:00Z">
                                  <w:rPr>
                                    <w:rFonts w:ascii="Times New Roman" w:eastAsiaTheme="minorEastAsia" w:hAnsi="Times New Roman" w:cstheme="minorBidi"/>
                                    <w:color w:val="000000" w:themeColor="text1"/>
                                    <w:kern w:val="24"/>
                                    <w:sz w:val="32"/>
                                    <w:szCs w:val="32"/>
                                  </w:rPr>
                                </w:rPrChange>
                              </w:rPr>
                              <w:t>SecurityLevel,</w:t>
                            </w:r>
                          </w:p>
                          <w:p w:rsidR="002077E7" w:rsidRPr="00183DC1" w:rsidRDefault="002077E7" w:rsidP="00183DC1">
                            <w:pPr>
                              <w:pStyle w:val="NormalWeb"/>
                              <w:spacing w:before="0" w:beforeAutospacing="0" w:after="0" w:afterAutospacing="0"/>
                              <w:ind w:left="3600"/>
                              <w:rPr>
                                <w:sz w:val="21"/>
                                <w:rPrChange w:id="1507" w:author="Yokota, Hidetoshi" w:date="2016-03-17T02:30:00Z">
                                  <w:rPr/>
                                </w:rPrChange>
                              </w:rPr>
                            </w:pPr>
                            <w:r w:rsidRPr="00183DC1">
                              <w:rPr>
                                <w:rFonts w:ascii="Times New Roman" w:eastAsiaTheme="minorEastAsia" w:hAnsi="Times New Roman" w:cstheme="minorBidi"/>
                                <w:color w:val="000000" w:themeColor="text1"/>
                                <w:kern w:val="24"/>
                                <w:szCs w:val="32"/>
                                <w:rPrChange w:id="1508" w:author="Yokota, Hidetoshi" w:date="2016-03-17T02:30:00Z">
                                  <w:rPr>
                                    <w:rFonts w:ascii="Times New Roman" w:eastAsiaTheme="minorEastAsia" w:hAnsi="Times New Roman" w:cstheme="minorBidi"/>
                                    <w:color w:val="000000" w:themeColor="text1"/>
                                    <w:kern w:val="24"/>
                                    <w:sz w:val="32"/>
                                    <w:szCs w:val="32"/>
                                  </w:rPr>
                                </w:rPrChange>
                              </w:rPr>
                              <w:t>KeyIdMode,</w:t>
                            </w:r>
                          </w:p>
                          <w:p w:rsidR="002077E7" w:rsidRPr="00183DC1" w:rsidRDefault="002077E7" w:rsidP="00183DC1">
                            <w:pPr>
                              <w:pStyle w:val="NormalWeb"/>
                              <w:spacing w:before="0" w:beforeAutospacing="0" w:after="0" w:afterAutospacing="0"/>
                              <w:ind w:left="3600"/>
                              <w:rPr>
                                <w:sz w:val="21"/>
                                <w:rPrChange w:id="1509" w:author="Yokota, Hidetoshi" w:date="2016-03-17T02:30:00Z">
                                  <w:rPr/>
                                </w:rPrChange>
                              </w:rPr>
                            </w:pPr>
                            <w:r w:rsidRPr="00183DC1">
                              <w:rPr>
                                <w:rFonts w:ascii="Times New Roman" w:eastAsiaTheme="minorEastAsia" w:hAnsi="Times New Roman" w:cstheme="minorBidi"/>
                                <w:color w:val="000000" w:themeColor="text1"/>
                                <w:kern w:val="24"/>
                                <w:szCs w:val="32"/>
                                <w:rPrChange w:id="1510" w:author="Yokota, Hidetoshi" w:date="2016-03-17T02:30:00Z">
                                  <w:rPr>
                                    <w:rFonts w:ascii="Times New Roman" w:eastAsiaTheme="minorEastAsia" w:hAnsi="Times New Roman" w:cstheme="minorBidi"/>
                                    <w:color w:val="000000" w:themeColor="text1"/>
                                    <w:kern w:val="24"/>
                                    <w:sz w:val="32"/>
                                    <w:szCs w:val="32"/>
                                  </w:rPr>
                                </w:rPrChange>
                              </w:rPr>
                              <w:t>KeySource,</w:t>
                            </w:r>
                          </w:p>
                          <w:p w:rsidR="002077E7" w:rsidRPr="00183DC1" w:rsidRDefault="002077E7" w:rsidP="00183DC1">
                            <w:pPr>
                              <w:pStyle w:val="NormalWeb"/>
                              <w:spacing w:before="0" w:beforeAutospacing="0" w:after="0" w:afterAutospacing="0"/>
                              <w:ind w:left="3600"/>
                              <w:rPr>
                                <w:sz w:val="21"/>
                                <w:rPrChange w:id="1511" w:author="Yokota, Hidetoshi" w:date="2016-03-17T02:30:00Z">
                                  <w:rPr/>
                                </w:rPrChange>
                              </w:rPr>
                            </w:pPr>
                            <w:r w:rsidRPr="00183DC1">
                              <w:rPr>
                                <w:rFonts w:ascii="Times New Roman" w:eastAsiaTheme="minorEastAsia" w:hAnsi="Times New Roman" w:cstheme="minorBidi"/>
                                <w:color w:val="000000" w:themeColor="text1"/>
                                <w:kern w:val="24"/>
                                <w:szCs w:val="32"/>
                                <w:rPrChange w:id="1512" w:author="Yokota, Hidetoshi" w:date="2016-03-17T02:30:00Z">
                                  <w:rPr>
                                    <w:rFonts w:ascii="Times New Roman" w:eastAsiaTheme="minorEastAsia" w:hAnsi="Times New Roman" w:cstheme="minorBidi"/>
                                    <w:color w:val="000000" w:themeColor="text1"/>
                                    <w:kern w:val="24"/>
                                    <w:sz w:val="32"/>
                                    <w:szCs w:val="32"/>
                                  </w:rPr>
                                </w:rPrChange>
                              </w:rPr>
                              <w:t>KeyIndex</w:t>
                            </w:r>
                          </w:p>
                          <w:p w:rsidR="002077E7" w:rsidRPr="00183DC1" w:rsidRDefault="002077E7" w:rsidP="00183DC1">
                            <w:pPr>
                              <w:pStyle w:val="NormalWeb"/>
                              <w:kinsoku w:val="0"/>
                              <w:overflowPunct w:val="0"/>
                              <w:spacing w:before="0" w:beforeAutospacing="0" w:after="0" w:afterAutospacing="0"/>
                              <w:ind w:left="2160"/>
                              <w:textAlignment w:val="baseline"/>
                              <w:rPr>
                                <w:sz w:val="21"/>
                                <w:rPrChange w:id="1513" w:author="Yokota, Hidetoshi" w:date="2016-03-17T02:30:00Z">
                                  <w:rPr/>
                                </w:rPrChange>
                              </w:rPr>
                            </w:pPr>
                            <w:r w:rsidRPr="00183DC1">
                              <w:rPr>
                                <w:rFonts w:ascii="Times New Roman" w:eastAsiaTheme="minorEastAsia" w:hAnsi="Times New Roman" w:cstheme="minorBidi"/>
                                <w:color w:val="000000" w:themeColor="text1"/>
                                <w:kern w:val="24"/>
                                <w:szCs w:val="32"/>
                                <w:rPrChange w:id="1514" w:author="Yokota, Hidetoshi" w:date="2016-03-17T02:3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20001F10" id="_x0000_s1041" type="#_x0000_t202" style="width:317.1pt;height:18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" filled="f" stroked="f">
                <v:textbox style="mso-fit-shape-to-text:t">
                  <w:txbxContent>
                    <w:p w:rsidR="002077E7" w:rsidRPr="00183DC1" w:rsidRDefault="002077E7" w:rsidP="00183DC1">
                      <w:pPr>
                        <w:pStyle w:val="NormalWeb"/>
                        <w:kinsoku w:val="0"/>
                        <w:overflowPunct w:val="0"/>
                        <w:spacing w:before="0" w:beforeAutospacing="0" w:after="0" w:afterAutospacing="0"/>
                        <w:textAlignment w:val="baseline"/>
                        <w:rPr>
                          <w:sz w:val="21"/>
                          <w:rPrChange w:id="1763" w:author="Yokota, Hidetoshi" w:date="2016-03-17T02:30:00Z">
                            <w:rPr/>
                          </w:rPrChange>
                        </w:rPr>
                      </w:pPr>
                      <w:r w:rsidRPr="00183DC1">
                        <w:rPr>
                          <w:rFonts w:ascii="Times New Roman" w:eastAsiaTheme="minorEastAsia" w:hAnsi="Times New Roman" w:cstheme="minorBidi"/>
                          <w:color w:val="000000" w:themeColor="text1"/>
                          <w:kern w:val="24"/>
                          <w:szCs w:val="32"/>
                          <w:rPrChange w:id="1764" w:author="Yokota, Hidetoshi" w:date="2016-03-17T02:30:00Z">
                            <w:rPr>
                              <w:rFonts w:ascii="Times New Roman" w:eastAsiaTheme="minorEastAsia" w:hAnsi="Times New Roman" w:cstheme="minorBidi"/>
                              <w:color w:val="000000" w:themeColor="text1"/>
                              <w:kern w:val="24"/>
                              <w:sz w:val="32"/>
                              <w:szCs w:val="32"/>
                            </w:rPr>
                          </w:rPrChange>
                        </w:rPr>
                        <w:t>MLME-SRM</w:t>
                      </w:r>
                      <w:ins w:id="1765" w:author="Yokota, Hidetoshi" w:date="2016-03-17T02:56:00Z">
                        <w:r>
                          <w:rPr>
                            <w:rFonts w:ascii="Times New Roman" w:eastAsiaTheme="minorEastAsia" w:hAnsi="Times New Roman" w:cstheme="minorBidi"/>
                            <w:color w:val="000000" w:themeColor="text1"/>
                            <w:kern w:val="24"/>
                            <w:szCs w:val="32"/>
                          </w:rPr>
                          <w:t>-</w:t>
                        </w:r>
                        <w:proofErr w:type="spellStart"/>
                        <w:r>
                          <w:rPr>
                            <w:rFonts w:ascii="Times New Roman" w:eastAsiaTheme="minorEastAsia" w:hAnsi="Times New Roman" w:cstheme="minorBidi"/>
                            <w:color w:val="000000" w:themeColor="text1"/>
                            <w:kern w:val="24"/>
                            <w:szCs w:val="32"/>
                          </w:rPr>
                          <w:t>REPORT</w:t>
                        </w:r>
                      </w:ins>
                      <w:r w:rsidRPr="00183DC1">
                        <w:rPr>
                          <w:rFonts w:ascii="Times New Roman" w:eastAsiaTheme="minorEastAsia" w:hAnsi="Times New Roman" w:cstheme="minorBidi"/>
                          <w:color w:val="000000" w:themeColor="text1"/>
                          <w:kern w:val="24"/>
                          <w:szCs w:val="32"/>
                          <w:rPrChange w:id="1766" w:author="Yokota, Hidetoshi" w:date="2016-03-17T02:30:00Z">
                            <w:rPr>
                              <w:rFonts w:ascii="Times New Roman" w:eastAsiaTheme="minorEastAsia" w:hAnsi="Times New Roman" w:cstheme="minorBidi"/>
                              <w:color w:val="000000" w:themeColor="text1"/>
                              <w:kern w:val="24"/>
                              <w:sz w:val="32"/>
                              <w:szCs w:val="32"/>
                            </w:rPr>
                          </w:rPrChange>
                        </w:rPr>
                        <w:t>.indication</w:t>
                      </w:r>
                      <w:proofErr w:type="spellEnd"/>
                      <w:r w:rsidRPr="00183DC1">
                        <w:rPr>
                          <w:rFonts w:ascii="Times New Roman" w:eastAsiaTheme="minorEastAsia" w:hAnsi="Times New Roman" w:cstheme="minorBidi"/>
                          <w:color w:val="000000" w:themeColor="text1"/>
                          <w:kern w:val="24"/>
                          <w:szCs w:val="32"/>
                          <w:rPrChange w:id="1767" w:author="Yokota, Hidetoshi" w:date="2016-03-17T02:30:00Z">
                            <w:rPr>
                              <w:rFonts w:ascii="Times New Roman" w:eastAsiaTheme="minorEastAsia" w:hAnsi="Times New Roman" w:cstheme="minorBidi"/>
                              <w:color w:val="000000" w:themeColor="text1"/>
                              <w:kern w:val="24"/>
                              <w:sz w:val="32"/>
                              <w:szCs w:val="32"/>
                            </w:rPr>
                          </w:rPrChange>
                        </w:rPr>
                        <w:t xml:space="preserve"> (</w:t>
                      </w:r>
                    </w:p>
                    <w:p w:rsidR="002077E7" w:rsidRPr="00183DC1" w:rsidRDefault="002077E7" w:rsidP="00183DC1">
                      <w:pPr>
                        <w:pStyle w:val="NormalWeb"/>
                        <w:spacing w:before="0" w:beforeAutospacing="0" w:after="0" w:afterAutospacing="0"/>
                        <w:ind w:left="3600"/>
                        <w:rPr>
                          <w:sz w:val="21"/>
                          <w:rPrChange w:id="1768"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769" w:author="Yokota, Hidetoshi" w:date="2016-03-17T02:30:00Z">
                            <w:rPr>
                              <w:rFonts w:ascii="Times New Roman" w:eastAsiaTheme="minorEastAsia" w:hAnsi="Times New Roman" w:cstheme="minorBidi"/>
                              <w:color w:val="000000" w:themeColor="text1"/>
                              <w:kern w:val="24"/>
                              <w:sz w:val="32"/>
                              <w:szCs w:val="32"/>
                            </w:rPr>
                          </w:rPrChange>
                        </w:rPr>
                        <w:t>DeviceAddrMode</w:t>
                      </w:r>
                      <w:proofErr w:type="spellEnd"/>
                      <w:r w:rsidRPr="00183DC1">
                        <w:rPr>
                          <w:rFonts w:ascii="Times New Roman" w:eastAsiaTheme="minorEastAsia" w:hAnsi="Times New Roman" w:cstheme="minorBidi"/>
                          <w:color w:val="000000" w:themeColor="text1"/>
                          <w:kern w:val="24"/>
                          <w:szCs w:val="32"/>
                          <w:rPrChange w:id="1770"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183DC1">
                      <w:pPr>
                        <w:pStyle w:val="NormalWeb"/>
                        <w:spacing w:before="0" w:beforeAutospacing="0" w:after="0" w:afterAutospacing="0"/>
                        <w:ind w:left="3600"/>
                        <w:rPr>
                          <w:sz w:val="21"/>
                          <w:rPrChange w:id="1771"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772" w:author="Yokota, Hidetoshi" w:date="2016-03-17T02:30:00Z">
                            <w:rPr>
                              <w:rFonts w:ascii="Times New Roman" w:eastAsiaTheme="minorEastAsia" w:hAnsi="Times New Roman" w:cstheme="minorBidi"/>
                              <w:color w:val="000000" w:themeColor="text1"/>
                              <w:kern w:val="24"/>
                              <w:sz w:val="32"/>
                              <w:szCs w:val="32"/>
                            </w:rPr>
                          </w:rPrChange>
                        </w:rPr>
                        <w:t>DeviceAddress</w:t>
                      </w:r>
                      <w:proofErr w:type="spellEnd"/>
                      <w:r w:rsidRPr="00183DC1">
                        <w:rPr>
                          <w:rFonts w:ascii="Times New Roman" w:eastAsiaTheme="minorEastAsia" w:hAnsi="Times New Roman" w:cstheme="minorBidi"/>
                          <w:color w:val="000000" w:themeColor="text1"/>
                          <w:kern w:val="24"/>
                          <w:szCs w:val="32"/>
                          <w:rPrChange w:id="1773"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183DC1">
                      <w:pPr>
                        <w:pStyle w:val="NormalWeb"/>
                        <w:spacing w:before="0" w:beforeAutospacing="0" w:after="0" w:afterAutospacing="0"/>
                        <w:ind w:left="3600"/>
                        <w:rPr>
                          <w:sz w:val="21"/>
                          <w:rPrChange w:id="1774"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775" w:author="Yokota, Hidetoshi" w:date="2016-03-17T02:30:00Z">
                            <w:rPr>
                              <w:rFonts w:ascii="Times New Roman" w:eastAsiaTheme="minorEastAsia" w:hAnsi="Times New Roman" w:cstheme="minorBidi"/>
                              <w:color w:val="000000" w:themeColor="text1"/>
                              <w:kern w:val="24"/>
                              <w:sz w:val="32"/>
                              <w:szCs w:val="32"/>
                            </w:rPr>
                          </w:rPrChange>
                        </w:rPr>
                        <w:t>HeaderIeList</w:t>
                      </w:r>
                      <w:proofErr w:type="spellEnd"/>
                      <w:r w:rsidRPr="00183DC1">
                        <w:rPr>
                          <w:rFonts w:ascii="Times New Roman" w:eastAsiaTheme="minorEastAsia" w:hAnsi="Times New Roman" w:cstheme="minorBidi"/>
                          <w:color w:val="000000" w:themeColor="text1"/>
                          <w:kern w:val="24"/>
                          <w:szCs w:val="32"/>
                          <w:rPrChange w:id="1776"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183DC1">
                      <w:pPr>
                        <w:pStyle w:val="NormalWeb"/>
                        <w:spacing w:before="0" w:beforeAutospacing="0" w:after="0" w:afterAutospacing="0"/>
                        <w:ind w:left="3600"/>
                        <w:rPr>
                          <w:sz w:val="21"/>
                          <w:rPrChange w:id="1777"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778" w:author="Yokota, Hidetoshi" w:date="2016-03-17T02:30:00Z">
                            <w:rPr>
                              <w:rFonts w:ascii="Times New Roman" w:eastAsiaTheme="minorEastAsia" w:hAnsi="Times New Roman" w:cstheme="minorBidi"/>
                              <w:color w:val="000000" w:themeColor="text1"/>
                              <w:kern w:val="24"/>
                              <w:sz w:val="32"/>
                              <w:szCs w:val="32"/>
                            </w:rPr>
                          </w:rPrChange>
                        </w:rPr>
                        <w:t>SecurityLevel</w:t>
                      </w:r>
                      <w:proofErr w:type="spellEnd"/>
                      <w:r w:rsidRPr="00183DC1">
                        <w:rPr>
                          <w:rFonts w:ascii="Times New Roman" w:eastAsiaTheme="minorEastAsia" w:hAnsi="Times New Roman" w:cstheme="minorBidi"/>
                          <w:color w:val="000000" w:themeColor="text1"/>
                          <w:kern w:val="24"/>
                          <w:szCs w:val="32"/>
                          <w:rPrChange w:id="1779"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183DC1">
                      <w:pPr>
                        <w:pStyle w:val="NormalWeb"/>
                        <w:spacing w:before="0" w:beforeAutospacing="0" w:after="0" w:afterAutospacing="0"/>
                        <w:ind w:left="3600"/>
                        <w:rPr>
                          <w:sz w:val="21"/>
                          <w:rPrChange w:id="1780"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781" w:author="Yokota, Hidetoshi" w:date="2016-03-17T02:30:00Z">
                            <w:rPr>
                              <w:rFonts w:ascii="Times New Roman" w:eastAsiaTheme="minorEastAsia" w:hAnsi="Times New Roman" w:cstheme="minorBidi"/>
                              <w:color w:val="000000" w:themeColor="text1"/>
                              <w:kern w:val="24"/>
                              <w:sz w:val="32"/>
                              <w:szCs w:val="32"/>
                            </w:rPr>
                          </w:rPrChange>
                        </w:rPr>
                        <w:t>KeyIdMode</w:t>
                      </w:r>
                      <w:proofErr w:type="spellEnd"/>
                      <w:r w:rsidRPr="00183DC1">
                        <w:rPr>
                          <w:rFonts w:ascii="Times New Roman" w:eastAsiaTheme="minorEastAsia" w:hAnsi="Times New Roman" w:cstheme="minorBidi"/>
                          <w:color w:val="000000" w:themeColor="text1"/>
                          <w:kern w:val="24"/>
                          <w:szCs w:val="32"/>
                          <w:rPrChange w:id="1782"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183DC1">
                      <w:pPr>
                        <w:pStyle w:val="NormalWeb"/>
                        <w:spacing w:before="0" w:beforeAutospacing="0" w:after="0" w:afterAutospacing="0"/>
                        <w:ind w:left="3600"/>
                        <w:rPr>
                          <w:sz w:val="21"/>
                          <w:rPrChange w:id="1783"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784" w:author="Yokota, Hidetoshi" w:date="2016-03-17T02:30:00Z">
                            <w:rPr>
                              <w:rFonts w:ascii="Times New Roman" w:eastAsiaTheme="minorEastAsia" w:hAnsi="Times New Roman" w:cstheme="minorBidi"/>
                              <w:color w:val="000000" w:themeColor="text1"/>
                              <w:kern w:val="24"/>
                              <w:sz w:val="32"/>
                              <w:szCs w:val="32"/>
                            </w:rPr>
                          </w:rPrChange>
                        </w:rPr>
                        <w:t>KeySource</w:t>
                      </w:r>
                      <w:proofErr w:type="spellEnd"/>
                      <w:r w:rsidRPr="00183DC1">
                        <w:rPr>
                          <w:rFonts w:ascii="Times New Roman" w:eastAsiaTheme="minorEastAsia" w:hAnsi="Times New Roman" w:cstheme="minorBidi"/>
                          <w:color w:val="000000" w:themeColor="text1"/>
                          <w:kern w:val="24"/>
                          <w:szCs w:val="32"/>
                          <w:rPrChange w:id="1785"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183DC1">
                      <w:pPr>
                        <w:pStyle w:val="NormalWeb"/>
                        <w:spacing w:before="0" w:beforeAutospacing="0" w:after="0" w:afterAutospacing="0"/>
                        <w:ind w:left="3600"/>
                        <w:rPr>
                          <w:sz w:val="21"/>
                          <w:rPrChange w:id="1786"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787" w:author="Yokota, Hidetoshi" w:date="2016-03-17T02:30:00Z">
                            <w:rPr>
                              <w:rFonts w:ascii="Times New Roman" w:eastAsiaTheme="minorEastAsia" w:hAnsi="Times New Roman" w:cstheme="minorBidi"/>
                              <w:color w:val="000000" w:themeColor="text1"/>
                              <w:kern w:val="24"/>
                              <w:sz w:val="32"/>
                              <w:szCs w:val="32"/>
                            </w:rPr>
                          </w:rPrChange>
                        </w:rPr>
                        <w:t>KeyIndex</w:t>
                      </w:r>
                      <w:proofErr w:type="spellEnd"/>
                    </w:p>
                    <w:p w:rsidR="002077E7" w:rsidRPr="00183DC1" w:rsidRDefault="002077E7" w:rsidP="00183DC1">
                      <w:pPr>
                        <w:pStyle w:val="NormalWeb"/>
                        <w:kinsoku w:val="0"/>
                        <w:overflowPunct w:val="0"/>
                        <w:spacing w:before="0" w:beforeAutospacing="0" w:after="0" w:afterAutospacing="0"/>
                        <w:ind w:left="2160"/>
                        <w:textAlignment w:val="baseline"/>
                        <w:rPr>
                          <w:sz w:val="21"/>
                          <w:rPrChange w:id="1788" w:author="Yokota, Hidetoshi" w:date="2016-03-17T02:30:00Z">
                            <w:rPr/>
                          </w:rPrChange>
                        </w:rPr>
                      </w:pPr>
                      <w:r w:rsidRPr="00183DC1">
                        <w:rPr>
                          <w:rFonts w:ascii="Times New Roman" w:eastAsiaTheme="minorEastAsia" w:hAnsi="Times New Roman" w:cstheme="minorBidi"/>
                          <w:color w:val="000000" w:themeColor="text1"/>
                          <w:kern w:val="24"/>
                          <w:szCs w:val="32"/>
                          <w:rPrChange w:id="1789" w:author="Yokota, Hidetoshi" w:date="2016-03-17T02:3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904996" w:rsidRDefault="00904996"/>
    <w:p w:rsidR="00183DC1" w:rsidRDefault="00183DC1" w:rsidP="00183DC1">
      <w:r w:rsidRPr="00183DC1">
        <w:t>MLME-SRM-REPORT.indication parameters</w:t>
      </w:r>
      <w:r>
        <w:t xml:space="preserve"> are the s</w:t>
      </w:r>
      <w:r w:rsidRPr="00183DC1">
        <w:t>ame as MLME</w:t>
      </w:r>
      <w:r w:rsidR="00EC6C06">
        <w:t>-SRM-REPORT.request parameters except for RequreConfirm.</w:t>
      </w:r>
    </w:p>
    <w:p w:rsidR="006F6997" w:rsidRDefault="006F6997" w:rsidP="00183DC1"/>
    <w:p w:rsidR="00CE30CC" w:rsidRDefault="00CE30CC">
      <w:pPr>
        <w:pStyle w:val="Caption"/>
        <w:jc w:val="center"/>
        <w:pPrChange w:id="1515" w:author="Yokota, Hidetoshi" w:date="2016-03-17T02:53:00Z">
          <w:pPr/>
        </w:pPrChange>
      </w:pPr>
      <w:r>
        <w:t xml:space="preserve">Table </w:t>
      </w:r>
      <w:fldSimple w:instr=" SEQ Table \* ARABIC ">
        <w:r>
          <w:rPr>
            <w:noProof/>
          </w:rPr>
          <w:t>16</w:t>
        </w:r>
      </w:fldSimple>
      <w:r>
        <w:t xml:space="preserve">: </w:t>
      </w:r>
      <w:r w:rsidRPr="00183DC1">
        <w:t>MLME-SRM-REPORT.indication parameters</w:t>
      </w:r>
      <w:r w:rsidR="00850B34">
        <w:t xml:space="preserve"> (</w:t>
      </w:r>
      <w:r w:rsidR="00850B34">
        <w:fldChar w:fldCharType="begin"/>
      </w:r>
      <w:r w:rsidR="00850B34">
        <w:instrText xml:space="preserve"> REF _Ref433676627 \r \h </w:instrText>
      </w:r>
      <w:r w:rsidR="00850B34">
        <w:fldChar w:fldCharType="separate"/>
      </w:r>
      <w:r w:rsidR="00850B34">
        <w:t>[22]</w:t>
      </w:r>
      <w:r w:rsidR="00850B34">
        <w:fldChar w:fldCharType="end"/>
      </w:r>
      <w:r w:rsidR="00850B34">
        <w:t>)</w:t>
      </w:r>
    </w:p>
    <w:tbl>
      <w:tblPr>
        <w:tblW w:w="5000" w:type="pct"/>
        <w:tblCellMar>
          <w:left w:w="0" w:type="dxa"/>
          <w:right w:w="0" w:type="dxa"/>
        </w:tblCellMar>
        <w:tblLook w:val="0420" w:firstRow="1" w:lastRow="0" w:firstColumn="0" w:lastColumn="0" w:noHBand="0" w:noVBand="1"/>
        <w:tblPrChange w:id="1516" w:author="Yokota, Hidetoshi" w:date="2016-03-17T02:55:00Z">
          <w:tblPr>
            <w:tblW w:w="13020" w:type="dxa"/>
            <w:tblCellMar>
              <w:left w:w="0" w:type="dxa"/>
              <w:right w:w="0" w:type="dxa"/>
            </w:tblCellMar>
            <w:tblLook w:val="0420" w:firstRow="1" w:lastRow="0" w:firstColumn="0" w:lastColumn="0" w:noHBand="0" w:noVBand="1"/>
          </w:tblPr>
        </w:tblPrChange>
      </w:tblPr>
      <w:tblGrid>
        <w:gridCol w:w="1949"/>
        <w:gridCol w:w="1546"/>
        <w:gridCol w:w="2500"/>
        <w:gridCol w:w="3012"/>
        <w:tblGridChange w:id="1517">
          <w:tblGrid>
            <w:gridCol w:w="2740"/>
            <w:gridCol w:w="2260"/>
            <w:gridCol w:w="3640"/>
            <w:gridCol w:w="4380"/>
          </w:tblGrid>
        </w:tblGridChange>
      </w:tblGrid>
      <w:tr w:rsidR="00CE30CC" w:rsidRPr="00183DC1" w:rsidTr="0085320F">
        <w:trPr>
          <w:trHeight w:val="438"/>
          <w:trPrChange w:id="1518"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1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Name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Type</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Valid range</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Description</w:t>
            </w:r>
          </w:p>
        </w:tc>
      </w:tr>
      <w:tr w:rsidR="00CE30CC" w:rsidRPr="00183DC1" w:rsidTr="0085320F">
        <w:trPr>
          <w:trHeight w:val="684"/>
          <w:trPrChange w:id="1523"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DeviceAddrMode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Enumeration</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SHORT, EXTENDED</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The addressing mode of the device, to which SRM report is transferred.</w:t>
            </w:r>
          </w:p>
        </w:tc>
      </w:tr>
      <w:tr w:rsidR="00CE30CC" w:rsidRPr="00183DC1" w:rsidTr="0085320F">
        <w:trPr>
          <w:trHeight w:val="684"/>
          <w:trPrChange w:id="1528"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2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DeviceAddress</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3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Short address or extended address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3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As specified by the DeviceAddrMode Parameter</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3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The address of the device, to which SRM report is transferred.</w:t>
            </w:r>
          </w:p>
        </w:tc>
      </w:tr>
      <w:tr w:rsidR="00CE30CC" w:rsidRPr="00183DC1" w:rsidTr="0085320F">
        <w:trPr>
          <w:trHeight w:val="864"/>
          <w:trPrChange w:id="1533" w:author="Yokota, Hidetoshi" w:date="2016-03-17T02:55:00Z">
            <w:trPr>
              <w:trHeight w:val="86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3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HeaderIeList</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3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Set of header</w:t>
            </w:r>
          </w:p>
          <w:p w:rsidR="00CE30CC" w:rsidRPr="00183DC1" w:rsidRDefault="00CE30CC" w:rsidP="002077E7">
            <w:r w:rsidRPr="00183DC1">
              <w:t>IEs as described in 7.4.2</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53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CE30CC" w:rsidRPr="00183DC1" w:rsidRDefault="00CE30CC" w:rsidP="002077E7">
            <w:r w:rsidRPr="00183DC1">
              <w:t>---</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3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The SRM-related header IEs, excluding Termination IEs, that were included in the frame.</w:t>
            </w:r>
          </w:p>
        </w:tc>
      </w:tr>
      <w:tr w:rsidR="00CE30CC" w:rsidRPr="00183DC1" w:rsidTr="0085320F">
        <w:trPr>
          <w:trHeight w:val="438"/>
          <w:trPrChange w:id="1538"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3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SecurityLevel</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r>
      <w:tr w:rsidR="00CE30CC" w:rsidRPr="00183DC1" w:rsidTr="0085320F">
        <w:trPr>
          <w:trHeight w:val="438"/>
          <w:trPrChange w:id="1543"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KeyIdMode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r>
      <w:tr w:rsidR="00CE30CC" w:rsidRPr="00183DC1" w:rsidTr="0085320F">
        <w:trPr>
          <w:trHeight w:val="438"/>
          <w:trPrChange w:id="1548"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4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KeySource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5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Set of octets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5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5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r>
      <w:tr w:rsidR="00CE30CC" w:rsidRPr="00183DC1" w:rsidTr="0085320F">
        <w:trPr>
          <w:trHeight w:val="438"/>
          <w:trPrChange w:id="1553"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54"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KeyIndex</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55"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56"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55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077E7">
            <w:r w:rsidRPr="00183DC1">
              <w:t xml:space="preserve">As defined in Table </w:t>
            </w:r>
            <w:r w:rsidR="00850B34">
              <w:t>127</w:t>
            </w:r>
          </w:p>
        </w:tc>
      </w:tr>
    </w:tbl>
    <w:p w:rsidR="00CE30CC" w:rsidRDefault="00CE30CC" w:rsidP="00183DC1"/>
    <w:p w:rsidR="006F6997" w:rsidRPr="00F86249" w:rsidRDefault="006F6997" w:rsidP="006F6997">
      <w:pPr>
        <w:pStyle w:val="ListParagraph"/>
        <w:widowControl w:val="0"/>
        <w:numPr>
          <w:ilvl w:val="1"/>
          <w:numId w:val="6"/>
        </w:numPr>
        <w:spacing w:before="120"/>
        <w:ind w:leftChars="0"/>
        <w:outlineLvl w:val="1"/>
        <w:rPr>
          <w:b/>
          <w:sz w:val="28"/>
          <w:rPrChange w:id="1558" w:author="Yokota, Hidetoshi" w:date="2016-03-17T03:23:00Z">
            <w:rPr/>
          </w:rPrChange>
        </w:rPr>
      </w:pPr>
      <w:bookmarkStart w:id="1559" w:name="_Toc445948509"/>
      <w:r w:rsidRPr="00F86249">
        <w:rPr>
          <w:b/>
          <w:sz w:val="28"/>
          <w:rPrChange w:id="1560" w:author="Yokota, Hidetoshi" w:date="2016-03-17T03:23:00Z">
            <w:rPr/>
          </w:rPrChange>
        </w:rPr>
        <w:t>MLME-SRM-REPORT.</w:t>
      </w:r>
      <w:r w:rsidR="00622DA4" w:rsidRPr="00F86249">
        <w:rPr>
          <w:b/>
          <w:sz w:val="28"/>
          <w:rPrChange w:id="1561" w:author="Yokota, Hidetoshi" w:date="2016-03-17T03:23:00Z">
            <w:rPr/>
          </w:rPrChange>
        </w:rPr>
        <w:t>confirm</w:t>
      </w:r>
      <w:r w:rsidRPr="00F86249">
        <w:rPr>
          <w:b/>
          <w:sz w:val="28"/>
          <w:rPrChange w:id="1562" w:author="Yokota, Hidetoshi" w:date="2016-03-17T03:23:00Z">
            <w:rPr/>
          </w:rPrChange>
        </w:rPr>
        <w:t xml:space="preserve"> primitive</w:t>
      </w:r>
      <w:bookmarkEnd w:id="1559"/>
    </w:p>
    <w:p w:rsidR="006F6997" w:rsidRDefault="006F6997" w:rsidP="00183DC1"/>
    <w:p w:rsidR="006F6997" w:rsidRDefault="006F6997" w:rsidP="00183DC1">
      <w:r w:rsidRPr="006F6997">
        <w:rPr>
          <w:noProof/>
        </w:rPr>
        <mc:AlternateContent>
          <mc:Choice Requires="wps">
            <w:drawing>
              <wp:inline distT="0" distB="0" distL="0" distR="0" wp14:anchorId="07BDB81B" wp14:editId="144CA4ED">
                <wp:extent cx="4438010" cy="830997"/>
                <wp:effectExtent l="0" t="0" r="0" b="0"/>
                <wp:docPr id="111" name="TextBox 4"/>
                <wp:cNvGraphicFramePr/>
                <a:graphic xmlns:a="http://schemas.openxmlformats.org/drawingml/2006/main">
                  <a:graphicData uri="http://schemas.microsoft.com/office/word/2010/wordprocessingShape">
                    <wps:wsp>
                      <wps:cNvSpPr txBox="1"/>
                      <wps:spPr>
                        <a:xfrm>
                          <a:off x="0" y="0"/>
                          <a:ext cx="4438010" cy="830997"/>
                        </a:xfrm>
                        <a:prstGeom prst="rect">
                          <a:avLst/>
                        </a:prstGeom>
                        <a:noFill/>
                      </wps:spPr>
                      <wps:txbx>
                        <w:txbxContent>
                          <w:p w:rsidR="002077E7" w:rsidRPr="006F6997" w:rsidRDefault="002077E7" w:rsidP="006F6997">
                            <w:pPr>
                              <w:pStyle w:val="NormalWeb"/>
                              <w:kinsoku w:val="0"/>
                              <w:overflowPunct w:val="0"/>
                              <w:spacing w:before="0" w:beforeAutospacing="0" w:after="0" w:afterAutospacing="0"/>
                              <w:textAlignment w:val="baseline"/>
                              <w:rPr>
                                <w:sz w:val="21"/>
                                <w:rPrChange w:id="1563" w:author="Yokota, Hidetoshi" w:date="2016-03-17T02:41:00Z">
                                  <w:rPr/>
                                </w:rPrChange>
                              </w:rPr>
                            </w:pPr>
                            <w:r w:rsidRPr="006F6997">
                              <w:rPr>
                                <w:rFonts w:ascii="Times New Roman" w:eastAsiaTheme="minorEastAsia" w:hAnsi="Times New Roman" w:cstheme="minorBidi"/>
                                <w:color w:val="000000" w:themeColor="text1"/>
                                <w:kern w:val="24"/>
                                <w:szCs w:val="32"/>
                                <w:rPrChange w:id="1564" w:author="Yokota, Hidetoshi" w:date="2016-03-17T02:41:00Z">
                                  <w:rPr>
                                    <w:rFonts w:ascii="Times New Roman" w:eastAsiaTheme="minorEastAsia" w:hAnsi="Times New Roman" w:cstheme="minorBidi"/>
                                    <w:color w:val="000000" w:themeColor="text1"/>
                                    <w:kern w:val="24"/>
                                    <w:sz w:val="32"/>
                                    <w:szCs w:val="32"/>
                                  </w:rPr>
                                </w:rPrChange>
                              </w:rPr>
                              <w:t>MLME-SRM-REPORT</w:t>
                            </w:r>
                            <w:del w:id="1565" w:author="Yokota, Hidetoshi" w:date="2016-03-17T02:57:00Z">
                              <w:r w:rsidRPr="006F6997" w:rsidDel="00622DA4">
                                <w:rPr>
                                  <w:rFonts w:ascii="Times New Roman" w:eastAsiaTheme="minorEastAsia" w:hAnsi="Times New Roman" w:cstheme="minorBidi"/>
                                  <w:color w:val="000000" w:themeColor="text1"/>
                                  <w:kern w:val="24"/>
                                  <w:szCs w:val="32"/>
                                  <w:rPrChange w:id="1566" w:author="Yokota, Hidetoshi" w:date="2016-03-17T02:41:00Z">
                                    <w:rPr>
                                      <w:rFonts w:ascii="Times New Roman" w:eastAsiaTheme="minorEastAsia" w:hAnsi="Times New Roman" w:cstheme="minorBidi"/>
                                      <w:color w:val="000000" w:themeColor="text1"/>
                                      <w:kern w:val="24"/>
                                      <w:sz w:val="32"/>
                                      <w:szCs w:val="32"/>
                                    </w:rPr>
                                  </w:rPrChange>
                                </w:rPr>
                                <w:delText>-NOTIFICATION</w:delText>
                              </w:r>
                            </w:del>
                            <w:r w:rsidRPr="006F6997">
                              <w:rPr>
                                <w:rFonts w:ascii="Times New Roman" w:eastAsiaTheme="minorEastAsia" w:hAnsi="Times New Roman" w:cstheme="minorBidi"/>
                                <w:color w:val="000000" w:themeColor="text1"/>
                                <w:kern w:val="24"/>
                                <w:szCs w:val="32"/>
                                <w:rPrChange w:id="1567" w:author="Yokota, Hidetoshi" w:date="2016-03-17T02:41:00Z">
                                  <w:rPr>
                                    <w:rFonts w:ascii="Times New Roman" w:eastAsiaTheme="minorEastAsia" w:hAnsi="Times New Roman" w:cstheme="minorBidi"/>
                                    <w:color w:val="000000" w:themeColor="text1"/>
                                    <w:kern w:val="24"/>
                                    <w:sz w:val="32"/>
                                    <w:szCs w:val="32"/>
                                  </w:rPr>
                                </w:rPrChange>
                              </w:rPr>
                              <w:t>.confirm (</w:t>
                            </w:r>
                          </w:p>
                          <w:p w:rsidR="002077E7" w:rsidRPr="006F6997" w:rsidRDefault="002077E7" w:rsidP="006F6997">
                            <w:pPr>
                              <w:pStyle w:val="NormalWeb"/>
                              <w:spacing w:before="0" w:beforeAutospacing="0" w:after="0" w:afterAutospacing="0"/>
                              <w:ind w:left="3600"/>
                              <w:rPr>
                                <w:sz w:val="21"/>
                                <w:rPrChange w:id="1568" w:author="Yokota, Hidetoshi" w:date="2016-03-17T02:41:00Z">
                                  <w:rPr/>
                                </w:rPrChange>
                              </w:rPr>
                            </w:pPr>
                            <w:del w:id="1569" w:author="Yokota, Hidetoshi" w:date="2016-03-17T02:58:00Z">
                              <w:r w:rsidRPr="006F6997" w:rsidDel="00622DA4">
                                <w:rPr>
                                  <w:rFonts w:ascii="Times New Roman" w:eastAsiaTheme="minorEastAsia" w:hAnsi="Times New Roman" w:cstheme="minorBidi"/>
                                  <w:color w:val="000000" w:themeColor="text1"/>
                                  <w:kern w:val="24"/>
                                  <w:szCs w:val="32"/>
                                  <w:rPrChange w:id="1570" w:author="Yokota, Hidetoshi" w:date="2016-03-17T02:41:00Z">
                                    <w:rPr>
                                      <w:rFonts w:ascii="Times New Roman" w:eastAsiaTheme="minorEastAsia" w:hAnsi="Times New Roman" w:cstheme="minorBidi"/>
                                      <w:color w:val="000000" w:themeColor="text1"/>
                                      <w:kern w:val="24"/>
                                      <w:sz w:val="32"/>
                                      <w:szCs w:val="32"/>
                                    </w:rPr>
                                  </w:rPrChange>
                                </w:rPr>
                                <w:tab/>
                              </w:r>
                              <w:r w:rsidRPr="006F6997" w:rsidDel="00622DA4">
                                <w:rPr>
                                  <w:rFonts w:ascii="Times New Roman" w:eastAsiaTheme="minorEastAsia" w:hAnsi="Times New Roman" w:cstheme="minorBidi"/>
                                  <w:color w:val="000000" w:themeColor="text1"/>
                                  <w:kern w:val="24"/>
                                  <w:szCs w:val="32"/>
                                  <w:rPrChange w:id="1571" w:author="Yokota, Hidetoshi" w:date="2016-03-17T02:41:00Z">
                                    <w:rPr>
                                      <w:rFonts w:ascii="Times New Roman" w:eastAsiaTheme="minorEastAsia" w:hAnsi="Times New Roman" w:cstheme="minorBidi"/>
                                      <w:color w:val="000000" w:themeColor="text1"/>
                                      <w:kern w:val="24"/>
                                      <w:sz w:val="32"/>
                                      <w:szCs w:val="32"/>
                                    </w:rPr>
                                  </w:rPrChange>
                                </w:rPr>
                                <w:tab/>
                              </w:r>
                            </w:del>
                            <w:r w:rsidRPr="006F6997">
                              <w:rPr>
                                <w:rFonts w:ascii="Times New Roman" w:eastAsiaTheme="minorEastAsia" w:hAnsi="Times New Roman" w:cstheme="minorBidi"/>
                                <w:color w:val="000000" w:themeColor="text1"/>
                                <w:kern w:val="24"/>
                                <w:szCs w:val="32"/>
                                <w:rPrChange w:id="1572" w:author="Yokota, Hidetoshi" w:date="2016-03-17T02:41:00Z">
                                  <w:rPr>
                                    <w:rFonts w:ascii="Times New Roman" w:eastAsiaTheme="minorEastAsia" w:hAnsi="Times New Roman" w:cstheme="minorBidi"/>
                                    <w:color w:val="000000" w:themeColor="text1"/>
                                    <w:kern w:val="24"/>
                                    <w:sz w:val="32"/>
                                    <w:szCs w:val="32"/>
                                  </w:rPr>
                                </w:rPrChange>
                              </w:rPr>
                              <w:t>Status</w:t>
                            </w:r>
                          </w:p>
                          <w:p w:rsidR="002077E7" w:rsidRPr="006F6997" w:rsidRDefault="002077E7" w:rsidP="006F6997">
                            <w:pPr>
                              <w:pStyle w:val="NormalWeb"/>
                              <w:kinsoku w:val="0"/>
                              <w:overflowPunct w:val="0"/>
                              <w:spacing w:before="0" w:beforeAutospacing="0" w:after="0" w:afterAutospacing="0"/>
                              <w:ind w:left="2160"/>
                              <w:textAlignment w:val="baseline"/>
                              <w:rPr>
                                <w:sz w:val="21"/>
                                <w:rPrChange w:id="1573" w:author="Yokota, Hidetoshi" w:date="2016-03-17T02:41:00Z">
                                  <w:rPr/>
                                </w:rPrChange>
                              </w:rPr>
                            </w:pPr>
                            <w:r w:rsidRPr="006F6997">
                              <w:rPr>
                                <w:rFonts w:ascii="Times New Roman" w:eastAsiaTheme="minorEastAsia" w:hAnsi="Times New Roman" w:cstheme="minorBidi"/>
                                <w:color w:val="000000" w:themeColor="text1"/>
                                <w:kern w:val="24"/>
                                <w:szCs w:val="32"/>
                                <w:rPrChange w:id="1574" w:author="Yokota, Hidetoshi" w:date="2016-03-17T02:41: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07BDB81B" id="_x0000_s1042" type="#_x0000_t202" style="width:349.45pt;height:65.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" filled="f" stroked="f">
                <v:textbox style="mso-fit-shape-to-text:t">
                  <w:txbxContent>
                    <w:p w:rsidR="002077E7" w:rsidRPr="006F6997" w:rsidRDefault="002077E7" w:rsidP="006F6997">
                      <w:pPr>
                        <w:pStyle w:val="NormalWeb"/>
                        <w:kinsoku w:val="0"/>
                        <w:overflowPunct w:val="0"/>
                        <w:spacing w:before="0" w:beforeAutospacing="0" w:after="0" w:afterAutospacing="0"/>
                        <w:textAlignment w:val="baseline"/>
                        <w:rPr>
                          <w:sz w:val="21"/>
                          <w:rPrChange w:id="1853" w:author="Yokota, Hidetoshi" w:date="2016-03-17T02:41:00Z">
                            <w:rPr/>
                          </w:rPrChange>
                        </w:rPr>
                      </w:pPr>
                      <w:r w:rsidRPr="006F6997">
                        <w:rPr>
                          <w:rFonts w:ascii="Times New Roman" w:eastAsiaTheme="minorEastAsia" w:hAnsi="Times New Roman" w:cstheme="minorBidi"/>
                          <w:color w:val="000000" w:themeColor="text1"/>
                          <w:kern w:val="24"/>
                          <w:szCs w:val="32"/>
                          <w:rPrChange w:id="1854" w:author="Yokota, Hidetoshi" w:date="2016-03-17T02:41:00Z">
                            <w:rPr>
                              <w:rFonts w:ascii="Times New Roman" w:eastAsiaTheme="minorEastAsia" w:hAnsi="Times New Roman" w:cstheme="minorBidi"/>
                              <w:color w:val="000000" w:themeColor="text1"/>
                              <w:kern w:val="24"/>
                              <w:sz w:val="32"/>
                              <w:szCs w:val="32"/>
                            </w:rPr>
                          </w:rPrChange>
                        </w:rPr>
                        <w:t>MLME-SRM-</w:t>
                      </w:r>
                      <w:proofErr w:type="spellStart"/>
                      <w:r w:rsidRPr="006F6997">
                        <w:rPr>
                          <w:rFonts w:ascii="Times New Roman" w:eastAsiaTheme="minorEastAsia" w:hAnsi="Times New Roman" w:cstheme="minorBidi"/>
                          <w:color w:val="000000" w:themeColor="text1"/>
                          <w:kern w:val="24"/>
                          <w:szCs w:val="32"/>
                          <w:rPrChange w:id="1855" w:author="Yokota, Hidetoshi" w:date="2016-03-17T02:41:00Z">
                            <w:rPr>
                              <w:rFonts w:ascii="Times New Roman" w:eastAsiaTheme="minorEastAsia" w:hAnsi="Times New Roman" w:cstheme="minorBidi"/>
                              <w:color w:val="000000" w:themeColor="text1"/>
                              <w:kern w:val="24"/>
                              <w:sz w:val="32"/>
                              <w:szCs w:val="32"/>
                            </w:rPr>
                          </w:rPrChange>
                        </w:rPr>
                        <w:t>REPORT</w:t>
                      </w:r>
                      <w:del w:id="1856" w:author="Yokota, Hidetoshi" w:date="2016-03-17T02:57:00Z">
                        <w:r w:rsidRPr="006F6997" w:rsidDel="00622DA4">
                          <w:rPr>
                            <w:rFonts w:ascii="Times New Roman" w:eastAsiaTheme="minorEastAsia" w:hAnsi="Times New Roman" w:cstheme="minorBidi"/>
                            <w:color w:val="000000" w:themeColor="text1"/>
                            <w:kern w:val="24"/>
                            <w:szCs w:val="32"/>
                            <w:rPrChange w:id="1857" w:author="Yokota, Hidetoshi" w:date="2016-03-17T02:41:00Z">
                              <w:rPr>
                                <w:rFonts w:ascii="Times New Roman" w:eastAsiaTheme="minorEastAsia" w:hAnsi="Times New Roman" w:cstheme="minorBidi"/>
                                <w:color w:val="000000" w:themeColor="text1"/>
                                <w:kern w:val="24"/>
                                <w:sz w:val="32"/>
                                <w:szCs w:val="32"/>
                              </w:rPr>
                            </w:rPrChange>
                          </w:rPr>
                          <w:delText>-NOTIFICATION</w:delText>
                        </w:r>
                      </w:del>
                      <w:r w:rsidRPr="006F6997">
                        <w:rPr>
                          <w:rFonts w:ascii="Times New Roman" w:eastAsiaTheme="minorEastAsia" w:hAnsi="Times New Roman" w:cstheme="minorBidi"/>
                          <w:color w:val="000000" w:themeColor="text1"/>
                          <w:kern w:val="24"/>
                          <w:szCs w:val="32"/>
                          <w:rPrChange w:id="1858" w:author="Yokota, Hidetoshi" w:date="2016-03-17T02:41:00Z">
                            <w:rPr>
                              <w:rFonts w:ascii="Times New Roman" w:eastAsiaTheme="minorEastAsia" w:hAnsi="Times New Roman" w:cstheme="minorBidi"/>
                              <w:color w:val="000000" w:themeColor="text1"/>
                              <w:kern w:val="24"/>
                              <w:sz w:val="32"/>
                              <w:szCs w:val="32"/>
                            </w:rPr>
                          </w:rPrChange>
                        </w:rPr>
                        <w:t>.confirm</w:t>
                      </w:r>
                      <w:proofErr w:type="spellEnd"/>
                      <w:r w:rsidRPr="006F6997">
                        <w:rPr>
                          <w:rFonts w:ascii="Times New Roman" w:eastAsiaTheme="minorEastAsia" w:hAnsi="Times New Roman" w:cstheme="minorBidi"/>
                          <w:color w:val="000000" w:themeColor="text1"/>
                          <w:kern w:val="24"/>
                          <w:szCs w:val="32"/>
                          <w:rPrChange w:id="1859" w:author="Yokota, Hidetoshi" w:date="2016-03-17T02:41:00Z">
                            <w:rPr>
                              <w:rFonts w:ascii="Times New Roman" w:eastAsiaTheme="minorEastAsia" w:hAnsi="Times New Roman" w:cstheme="minorBidi"/>
                              <w:color w:val="000000" w:themeColor="text1"/>
                              <w:kern w:val="24"/>
                              <w:sz w:val="32"/>
                              <w:szCs w:val="32"/>
                            </w:rPr>
                          </w:rPrChange>
                        </w:rPr>
                        <w:t xml:space="preserve"> (</w:t>
                      </w:r>
                    </w:p>
                    <w:p w:rsidR="002077E7" w:rsidRPr="006F6997" w:rsidRDefault="002077E7" w:rsidP="006F6997">
                      <w:pPr>
                        <w:pStyle w:val="NormalWeb"/>
                        <w:spacing w:before="0" w:beforeAutospacing="0" w:after="0" w:afterAutospacing="0"/>
                        <w:ind w:left="3600"/>
                        <w:rPr>
                          <w:sz w:val="21"/>
                          <w:rPrChange w:id="1860" w:author="Yokota, Hidetoshi" w:date="2016-03-17T02:41:00Z">
                            <w:rPr/>
                          </w:rPrChange>
                        </w:rPr>
                      </w:pPr>
                      <w:del w:id="1861" w:author="Yokota, Hidetoshi" w:date="2016-03-17T02:58:00Z">
                        <w:r w:rsidRPr="006F6997" w:rsidDel="00622DA4">
                          <w:rPr>
                            <w:rFonts w:ascii="Times New Roman" w:eastAsiaTheme="minorEastAsia" w:hAnsi="Times New Roman" w:cstheme="minorBidi"/>
                            <w:color w:val="000000" w:themeColor="text1"/>
                            <w:kern w:val="24"/>
                            <w:szCs w:val="32"/>
                            <w:rPrChange w:id="1862" w:author="Yokota, Hidetoshi" w:date="2016-03-17T02:41:00Z">
                              <w:rPr>
                                <w:rFonts w:ascii="Times New Roman" w:eastAsiaTheme="minorEastAsia" w:hAnsi="Times New Roman" w:cstheme="minorBidi"/>
                                <w:color w:val="000000" w:themeColor="text1"/>
                                <w:kern w:val="24"/>
                                <w:sz w:val="32"/>
                                <w:szCs w:val="32"/>
                              </w:rPr>
                            </w:rPrChange>
                          </w:rPr>
                          <w:tab/>
                        </w:r>
                        <w:r w:rsidRPr="006F6997" w:rsidDel="00622DA4">
                          <w:rPr>
                            <w:rFonts w:ascii="Times New Roman" w:eastAsiaTheme="minorEastAsia" w:hAnsi="Times New Roman" w:cstheme="minorBidi"/>
                            <w:color w:val="000000" w:themeColor="text1"/>
                            <w:kern w:val="24"/>
                            <w:szCs w:val="32"/>
                            <w:rPrChange w:id="1863" w:author="Yokota, Hidetoshi" w:date="2016-03-17T02:41:00Z">
                              <w:rPr>
                                <w:rFonts w:ascii="Times New Roman" w:eastAsiaTheme="minorEastAsia" w:hAnsi="Times New Roman" w:cstheme="minorBidi"/>
                                <w:color w:val="000000" w:themeColor="text1"/>
                                <w:kern w:val="24"/>
                                <w:sz w:val="32"/>
                                <w:szCs w:val="32"/>
                              </w:rPr>
                            </w:rPrChange>
                          </w:rPr>
                          <w:tab/>
                        </w:r>
                      </w:del>
                      <w:r w:rsidRPr="006F6997">
                        <w:rPr>
                          <w:rFonts w:ascii="Times New Roman" w:eastAsiaTheme="minorEastAsia" w:hAnsi="Times New Roman" w:cstheme="minorBidi"/>
                          <w:color w:val="000000" w:themeColor="text1"/>
                          <w:kern w:val="24"/>
                          <w:szCs w:val="32"/>
                          <w:rPrChange w:id="1864" w:author="Yokota, Hidetoshi" w:date="2016-03-17T02:41:00Z">
                            <w:rPr>
                              <w:rFonts w:ascii="Times New Roman" w:eastAsiaTheme="minorEastAsia" w:hAnsi="Times New Roman" w:cstheme="minorBidi"/>
                              <w:color w:val="000000" w:themeColor="text1"/>
                              <w:kern w:val="24"/>
                              <w:sz w:val="32"/>
                              <w:szCs w:val="32"/>
                            </w:rPr>
                          </w:rPrChange>
                        </w:rPr>
                        <w:t>Status</w:t>
                      </w:r>
                    </w:p>
                    <w:p w:rsidR="002077E7" w:rsidRPr="006F6997" w:rsidRDefault="002077E7" w:rsidP="006F6997">
                      <w:pPr>
                        <w:pStyle w:val="NormalWeb"/>
                        <w:kinsoku w:val="0"/>
                        <w:overflowPunct w:val="0"/>
                        <w:spacing w:before="0" w:beforeAutospacing="0" w:after="0" w:afterAutospacing="0"/>
                        <w:ind w:left="2160"/>
                        <w:textAlignment w:val="baseline"/>
                        <w:rPr>
                          <w:sz w:val="21"/>
                          <w:rPrChange w:id="1865" w:author="Yokota, Hidetoshi" w:date="2016-03-17T02:41:00Z">
                            <w:rPr/>
                          </w:rPrChange>
                        </w:rPr>
                      </w:pPr>
                      <w:r w:rsidRPr="006F6997">
                        <w:rPr>
                          <w:rFonts w:ascii="Times New Roman" w:eastAsiaTheme="minorEastAsia" w:hAnsi="Times New Roman" w:cstheme="minorBidi"/>
                          <w:color w:val="000000" w:themeColor="text1"/>
                          <w:kern w:val="24"/>
                          <w:szCs w:val="32"/>
                          <w:rPrChange w:id="1866" w:author="Yokota, Hidetoshi" w:date="2016-03-17T02:41: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CE30CC" w:rsidRDefault="00CE30CC">
      <w:pPr>
        <w:jc w:val="center"/>
        <w:pPrChange w:id="1575" w:author="Yokota, Hidetoshi" w:date="2016-03-17T02:52:00Z">
          <w:pPr/>
        </w:pPrChange>
      </w:pPr>
    </w:p>
    <w:p w:rsidR="00CE30CC" w:rsidRDefault="00CE30CC">
      <w:pPr>
        <w:pStyle w:val="Caption"/>
        <w:jc w:val="center"/>
        <w:pPrChange w:id="1576" w:author="Yokota, Hidetoshi" w:date="2016-03-17T02:52:00Z">
          <w:pPr/>
        </w:pPrChange>
      </w:pPr>
      <w:r>
        <w:t xml:space="preserve">Table </w:t>
      </w:r>
      <w:fldSimple w:instr=" SEQ Table \* ARABIC ">
        <w:r>
          <w:rPr>
            <w:noProof/>
          </w:rPr>
          <w:t>16</w:t>
        </w:r>
      </w:fldSimple>
      <w:r>
        <w:t xml:space="preserve">: </w:t>
      </w:r>
      <w:r w:rsidRPr="00CE30CC">
        <w:t>MLME-SRM</w:t>
      </w:r>
      <w:r w:rsidR="00704F3A">
        <w:t>-REPORT</w:t>
      </w:r>
      <w:r w:rsidRPr="00CE30CC">
        <w:t>.confirm</w:t>
      </w:r>
      <w:r w:rsidR="00704F3A">
        <w:t xml:space="preserve"> parameter</w:t>
      </w:r>
    </w:p>
    <w:tbl>
      <w:tblPr>
        <w:tblW w:w="5000" w:type="pct"/>
        <w:tblCellMar>
          <w:left w:w="0" w:type="dxa"/>
          <w:right w:w="0" w:type="dxa"/>
        </w:tblCellMar>
        <w:tblLook w:val="0420" w:firstRow="1" w:lastRow="0" w:firstColumn="0" w:lastColumn="0" w:noHBand="0" w:noVBand="1"/>
      </w:tblPr>
      <w:tblGrid>
        <w:gridCol w:w="1756"/>
        <w:gridCol w:w="1609"/>
        <w:gridCol w:w="2158"/>
        <w:gridCol w:w="3484"/>
      </w:tblGrid>
      <w:tr w:rsidR="00AA32F2" w:rsidRPr="00EE0DE3" w:rsidTr="00AA32F2">
        <w:trPr>
          <w:trHeight w:val="438"/>
        </w:trPr>
        <w:tc>
          <w:tcPr>
            <w:tcW w:w="9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Name</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Type</w:t>
            </w:r>
          </w:p>
        </w:tc>
        <w:tc>
          <w:tcPr>
            <w:tcW w:w="1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Valid range</w:t>
            </w:r>
          </w:p>
        </w:tc>
        <w:tc>
          <w:tcPr>
            <w:tcW w:w="193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Description</w:t>
            </w:r>
          </w:p>
        </w:tc>
      </w:tr>
      <w:tr w:rsidR="00AA32F2" w:rsidRPr="00EE0DE3" w:rsidTr="00AA32F2">
        <w:trPr>
          <w:trHeight w:val="1080"/>
        </w:trPr>
        <w:tc>
          <w:tcPr>
            <w:tcW w:w="9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Status</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Enumeration</w:t>
            </w:r>
          </w:p>
        </w:tc>
        <w:tc>
          <w:tcPr>
            <w:tcW w:w="1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SUCCESS, FAILURE</w:t>
            </w:r>
          </w:p>
        </w:tc>
        <w:tc>
          <w:tcPr>
            <w:tcW w:w="193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r w:rsidRPr="00EE0DE3">
              <w:t>The result of the attempt to send MLME-SRM</w:t>
            </w:r>
            <w:r w:rsidR="00AA32F2">
              <w:t>-REPORT</w:t>
            </w:r>
            <w:r w:rsidRPr="00EE0DE3">
              <w:t>.confirm</w:t>
            </w:r>
          </w:p>
        </w:tc>
      </w:tr>
    </w:tbl>
    <w:p w:rsidR="004803D4" w:rsidRDefault="004803D4"/>
    <w:p w:rsidR="0025113A" w:rsidRDefault="0025113A"/>
    <w:p w:rsidR="000810B2" w:rsidRPr="00F86249" w:rsidRDefault="000810B2" w:rsidP="000810B2">
      <w:pPr>
        <w:pStyle w:val="ListParagraph"/>
        <w:widowControl w:val="0"/>
        <w:numPr>
          <w:ilvl w:val="1"/>
          <w:numId w:val="6"/>
        </w:numPr>
        <w:spacing w:before="120"/>
        <w:ind w:leftChars="0"/>
        <w:outlineLvl w:val="1"/>
        <w:rPr>
          <w:b/>
          <w:sz w:val="28"/>
          <w:rPrChange w:id="1577" w:author="Yokota, Hidetoshi" w:date="2016-03-17T03:23:00Z">
            <w:rPr/>
          </w:rPrChange>
        </w:rPr>
      </w:pPr>
      <w:r w:rsidRPr="00F86249">
        <w:rPr>
          <w:b/>
          <w:sz w:val="28"/>
          <w:rPrChange w:id="1578" w:author="Yokota, Hidetoshi" w:date="2016-03-17T03:23:00Z">
            <w:rPr/>
          </w:rPrChange>
        </w:rPr>
        <w:t>MLME</w:t>
      </w:r>
      <w:r w:rsidRPr="00A53422">
        <w:rPr>
          <w:b/>
          <w:sz w:val="28"/>
        </w:rPr>
        <w:t>-SRM-</w:t>
      </w:r>
      <w:r>
        <w:rPr>
          <w:rFonts w:hint="eastAsia"/>
          <w:b/>
          <w:sz w:val="28"/>
        </w:rPr>
        <w:t>INFORMATION</w:t>
      </w:r>
      <w:r w:rsidRPr="00F86249">
        <w:rPr>
          <w:b/>
          <w:sz w:val="28"/>
          <w:rPrChange w:id="1579" w:author="Yokota, Hidetoshi" w:date="2016-03-17T03:23:00Z">
            <w:rPr/>
          </w:rPrChange>
        </w:rPr>
        <w:t>.request primitive</w:t>
      </w:r>
    </w:p>
    <w:p w:rsidR="000810B2" w:rsidRDefault="000810B2" w:rsidP="000810B2"/>
    <w:p w:rsidR="000810B2" w:rsidRDefault="000810B2" w:rsidP="000810B2">
      <w:r w:rsidRPr="00183DC1">
        <w:rPr>
          <w:noProof/>
        </w:rPr>
        <mc:AlternateContent>
          <mc:Choice Requires="wps">
            <w:drawing>
              <wp:inline distT="0" distB="0" distL="0" distR="0" wp14:anchorId="5B5FC5A7" wp14:editId="042E824B">
                <wp:extent cx="4027064" cy="2554545"/>
                <wp:effectExtent l="0" t="0" r="0" b="0"/>
                <wp:docPr id="112" name="TextBox 3"/>
                <wp:cNvGraphicFramePr/>
                <a:graphic xmlns:a="http://schemas.openxmlformats.org/drawingml/2006/main">
                  <a:graphicData uri="http://schemas.microsoft.com/office/word/2010/wordprocessingShape">
                    <wps:wsp>
                      <wps:cNvSpPr txBox="1"/>
                      <wps:spPr>
                        <a:xfrm>
                          <a:off x="0" y="0"/>
                          <a:ext cx="4027064" cy="2554545"/>
                        </a:xfrm>
                        <a:prstGeom prst="rect">
                          <a:avLst/>
                        </a:prstGeom>
                        <a:noFill/>
                      </wps:spPr>
                      <wps:txbx>
                        <w:txbxContent>
                          <w:p w:rsidR="002077E7" w:rsidRPr="00704F3A" w:rsidRDefault="002077E7" w:rsidP="000810B2">
                            <w:pPr>
                              <w:pStyle w:val="NormalWeb"/>
                              <w:kinsoku w:val="0"/>
                              <w:overflowPunct w:val="0"/>
                              <w:spacing w:before="0" w:beforeAutospacing="0" w:after="0" w:afterAutospacing="0"/>
                              <w:textAlignment w:val="baseline"/>
                              <w:rPr>
                                <w:sz w:val="21"/>
                                <w:rPrChange w:id="1580" w:author="Yokota, Hidetoshi" w:date="2016-03-17T03:00:00Z">
                                  <w:rPr/>
                                </w:rPrChange>
                              </w:rPr>
                            </w:pPr>
                            <w:r w:rsidRPr="00704F3A">
                              <w:rPr>
                                <w:rFonts w:ascii="Times New Roman" w:eastAsiaTheme="minorEastAsia" w:hAnsi="Times New Roman" w:cstheme="minorBidi"/>
                                <w:kern w:val="24"/>
                                <w:szCs w:val="32"/>
                                <w:rPrChange w:id="1581" w:author="Yokota, Hidetoshi" w:date="2016-03-17T03:00:00Z">
                                  <w:rPr>
                                    <w:rFonts w:ascii="Times New Roman" w:eastAsiaTheme="minorEastAsia" w:hAnsi="Times New Roman" w:cstheme="minorBidi"/>
                                    <w:color w:val="000000" w:themeColor="text1"/>
                                    <w:kern w:val="24"/>
                                    <w:sz w:val="32"/>
                                    <w:szCs w:val="32"/>
                                  </w:rPr>
                                </w:rPrChange>
                              </w:rPr>
                              <w:t>MLME-SRM-</w:t>
                            </w:r>
                            <w:ins w:id="1582" w:author="Yokota, Hidetoshi" w:date="2016-03-17T09:16:00Z">
                              <w:r>
                                <w:rPr>
                                  <w:rFonts w:ascii="Times New Roman" w:eastAsiaTheme="minorEastAsia" w:hAnsi="Times New Roman" w:cstheme="minorBidi"/>
                                  <w:kern w:val="24"/>
                                  <w:szCs w:val="32"/>
                                </w:rPr>
                                <w:t>INFORMATTION</w:t>
                              </w:r>
                            </w:ins>
                            <w:del w:id="1583" w:author="Yokota, Hidetoshi" w:date="2016-03-17T09:16:00Z">
                              <w:r w:rsidRPr="00704F3A" w:rsidDel="005F39A9">
                                <w:rPr>
                                  <w:rFonts w:ascii="Times New Roman" w:eastAsiaTheme="minorEastAsia" w:hAnsi="Times New Roman" w:cstheme="minorBidi"/>
                                  <w:kern w:val="24"/>
                                  <w:szCs w:val="32"/>
                                  <w:rPrChange w:id="1584" w:author="Yokota, Hidetoshi" w:date="2016-03-17T03:00:00Z">
                                    <w:rPr>
                                      <w:rFonts w:ascii="Times New Roman" w:eastAsiaTheme="minorEastAsia" w:hAnsi="Times New Roman" w:cstheme="minorBidi"/>
                                      <w:color w:val="000000" w:themeColor="text1"/>
                                      <w:kern w:val="24"/>
                                      <w:sz w:val="32"/>
                                      <w:szCs w:val="32"/>
                                    </w:rPr>
                                  </w:rPrChange>
                                </w:rPr>
                                <w:delText>REPORT</w:delText>
                              </w:r>
                            </w:del>
                            <w:r w:rsidRPr="00704F3A">
                              <w:rPr>
                                <w:rFonts w:ascii="Times New Roman" w:eastAsiaTheme="minorEastAsia" w:hAnsi="Times New Roman" w:cstheme="minorBidi"/>
                                <w:kern w:val="24"/>
                                <w:szCs w:val="32"/>
                                <w:rPrChange w:id="1585" w:author="Yokota, Hidetoshi" w:date="2016-03-17T03:00:00Z">
                                  <w:rPr>
                                    <w:rFonts w:ascii="Times New Roman" w:eastAsiaTheme="minorEastAsia" w:hAnsi="Times New Roman" w:cstheme="minorBidi"/>
                                    <w:color w:val="000000" w:themeColor="text1"/>
                                    <w:kern w:val="24"/>
                                    <w:sz w:val="32"/>
                                    <w:szCs w:val="32"/>
                                  </w:rPr>
                                </w:rPrChange>
                              </w:rPr>
                              <w:t>.request (</w:t>
                            </w:r>
                          </w:p>
                          <w:p w:rsidR="002077E7" w:rsidRPr="00704F3A" w:rsidRDefault="002077E7" w:rsidP="000810B2">
                            <w:pPr>
                              <w:pStyle w:val="NormalWeb"/>
                              <w:spacing w:before="0" w:beforeAutospacing="0" w:after="0" w:afterAutospacing="0"/>
                              <w:ind w:left="3600"/>
                              <w:rPr>
                                <w:sz w:val="21"/>
                                <w:rPrChange w:id="1586" w:author="Yokota, Hidetoshi" w:date="2016-03-17T03:00:00Z">
                                  <w:rPr/>
                                </w:rPrChange>
                              </w:rPr>
                            </w:pPr>
                            <w:r w:rsidRPr="00704F3A">
                              <w:rPr>
                                <w:rFonts w:ascii="Times New Roman" w:eastAsiaTheme="minorEastAsia" w:hAnsi="Times New Roman" w:cstheme="minorBidi"/>
                                <w:kern w:val="24"/>
                                <w:szCs w:val="32"/>
                                <w:rPrChange w:id="1587" w:author="Yokota, Hidetoshi" w:date="2016-03-17T03:00:00Z">
                                  <w:rPr>
                                    <w:rFonts w:ascii="Times New Roman" w:eastAsiaTheme="minorEastAsia" w:hAnsi="Times New Roman" w:cstheme="minorBidi"/>
                                    <w:color w:val="000000" w:themeColor="text1"/>
                                    <w:kern w:val="24"/>
                                    <w:sz w:val="32"/>
                                    <w:szCs w:val="32"/>
                                  </w:rPr>
                                </w:rPrChange>
                              </w:rPr>
                              <w:t>DeviceAddrMode,</w:t>
                            </w:r>
                          </w:p>
                          <w:p w:rsidR="002077E7" w:rsidRPr="00704F3A" w:rsidRDefault="002077E7" w:rsidP="000810B2">
                            <w:pPr>
                              <w:pStyle w:val="NormalWeb"/>
                              <w:spacing w:before="0" w:beforeAutospacing="0" w:after="0" w:afterAutospacing="0"/>
                              <w:ind w:left="3600"/>
                              <w:rPr>
                                <w:sz w:val="21"/>
                                <w:rPrChange w:id="1588" w:author="Yokota, Hidetoshi" w:date="2016-03-17T03:00:00Z">
                                  <w:rPr/>
                                </w:rPrChange>
                              </w:rPr>
                            </w:pPr>
                            <w:r w:rsidRPr="00704F3A">
                              <w:rPr>
                                <w:rFonts w:ascii="Times New Roman" w:eastAsiaTheme="minorEastAsia" w:hAnsi="Times New Roman" w:cstheme="minorBidi"/>
                                <w:kern w:val="24"/>
                                <w:szCs w:val="32"/>
                                <w:rPrChange w:id="1589" w:author="Yokota, Hidetoshi" w:date="2016-03-17T03:00:00Z">
                                  <w:rPr>
                                    <w:rFonts w:ascii="Times New Roman" w:eastAsiaTheme="minorEastAsia" w:hAnsi="Times New Roman" w:cstheme="minorBidi"/>
                                    <w:color w:val="000000" w:themeColor="text1"/>
                                    <w:kern w:val="24"/>
                                    <w:sz w:val="32"/>
                                    <w:szCs w:val="32"/>
                                  </w:rPr>
                                </w:rPrChange>
                              </w:rPr>
                              <w:t>DeviceAddress,</w:t>
                            </w:r>
                          </w:p>
                          <w:p w:rsidR="002077E7" w:rsidRDefault="002077E7" w:rsidP="000810B2">
                            <w:pPr>
                              <w:pStyle w:val="NormalWeb"/>
                              <w:spacing w:before="0" w:beforeAutospacing="0" w:after="0" w:afterAutospacing="0"/>
                              <w:ind w:left="3600"/>
                              <w:rPr>
                                <w:ins w:id="1590" w:author="Yokota, Hidetoshi" w:date="2016-03-17T09:39:00Z"/>
                                <w:rFonts w:ascii="Times New Roman" w:eastAsiaTheme="minorEastAsia" w:hAnsi="Times New Roman" w:cstheme="minorBidi"/>
                                <w:kern w:val="24"/>
                                <w:szCs w:val="32"/>
                              </w:rPr>
                            </w:pPr>
                            <w:r w:rsidRPr="00704F3A">
                              <w:rPr>
                                <w:rFonts w:ascii="Times New Roman" w:eastAsiaTheme="minorEastAsia" w:hAnsi="Times New Roman" w:cstheme="minorBidi"/>
                                <w:kern w:val="24"/>
                                <w:szCs w:val="32"/>
                                <w:rPrChange w:id="1591" w:author="Yokota, Hidetoshi" w:date="2016-03-17T03:00:00Z">
                                  <w:rPr>
                                    <w:rFonts w:ascii="Times New Roman" w:eastAsiaTheme="minorEastAsia" w:hAnsi="Times New Roman" w:cstheme="minorBidi"/>
                                    <w:color w:val="000000" w:themeColor="text1"/>
                                    <w:kern w:val="24"/>
                                    <w:sz w:val="32"/>
                                    <w:szCs w:val="32"/>
                                  </w:rPr>
                                </w:rPrChange>
                              </w:rPr>
                              <w:t>HeaderIeList,</w:t>
                            </w:r>
                          </w:p>
                          <w:p w:rsidR="002077E7" w:rsidRPr="00704F3A" w:rsidRDefault="002077E7" w:rsidP="000810B2">
                            <w:pPr>
                              <w:pStyle w:val="NormalWeb"/>
                              <w:spacing w:before="0" w:beforeAutospacing="0" w:after="0" w:afterAutospacing="0"/>
                              <w:ind w:left="3600"/>
                              <w:rPr>
                                <w:sz w:val="21"/>
                                <w:rPrChange w:id="1592" w:author="Yokota, Hidetoshi" w:date="2016-03-17T03:00:00Z">
                                  <w:rPr/>
                                </w:rPrChange>
                              </w:rPr>
                            </w:pPr>
                            <w:ins w:id="1593" w:author="Yokota, Hidetoshi" w:date="2016-03-17T09:39:00Z">
                              <w:r>
                                <w:rPr>
                                  <w:rFonts w:ascii="Times New Roman" w:eastAsiaTheme="minorEastAsia" w:hAnsi="Times New Roman" w:cstheme="minorBidi"/>
                                  <w:kern w:val="24"/>
                                  <w:szCs w:val="32"/>
                                </w:rPr>
                                <w:t>SignalMethod,</w:t>
                              </w:r>
                            </w:ins>
                          </w:p>
                          <w:p w:rsidR="002077E7" w:rsidRPr="00704F3A" w:rsidRDefault="002077E7" w:rsidP="000810B2">
                            <w:pPr>
                              <w:pStyle w:val="NormalWeb"/>
                              <w:spacing w:before="0" w:beforeAutospacing="0" w:after="0" w:afterAutospacing="0"/>
                              <w:ind w:left="3600"/>
                              <w:rPr>
                                <w:sz w:val="21"/>
                                <w:rPrChange w:id="1594" w:author="Yokota, Hidetoshi" w:date="2016-03-17T03:00:00Z">
                                  <w:rPr/>
                                </w:rPrChange>
                              </w:rPr>
                            </w:pPr>
                            <w:r w:rsidRPr="00704F3A">
                              <w:rPr>
                                <w:rFonts w:ascii="Times New Roman" w:eastAsiaTheme="minorEastAsia" w:hAnsi="Times New Roman" w:cstheme="minorBidi"/>
                                <w:kern w:val="24"/>
                                <w:szCs w:val="32"/>
                                <w:rPrChange w:id="1595" w:author="Yokota, Hidetoshi" w:date="2016-03-17T03:00:00Z">
                                  <w:rPr>
                                    <w:rFonts w:ascii="Times New Roman" w:eastAsiaTheme="minorEastAsia" w:hAnsi="Times New Roman" w:cstheme="minorBidi"/>
                                    <w:color w:val="FF0000"/>
                                    <w:kern w:val="24"/>
                                    <w:sz w:val="32"/>
                                    <w:szCs w:val="32"/>
                                  </w:rPr>
                                </w:rPrChange>
                              </w:rPr>
                              <w:t>RequireConfirm,</w:t>
                            </w:r>
                          </w:p>
                          <w:p w:rsidR="002077E7" w:rsidRPr="00704F3A" w:rsidRDefault="002077E7" w:rsidP="000810B2">
                            <w:pPr>
                              <w:pStyle w:val="NormalWeb"/>
                              <w:spacing w:before="0" w:beforeAutospacing="0" w:after="0" w:afterAutospacing="0"/>
                              <w:ind w:left="3600"/>
                              <w:rPr>
                                <w:sz w:val="21"/>
                                <w:rPrChange w:id="1596" w:author="Yokota, Hidetoshi" w:date="2016-03-17T03:00:00Z">
                                  <w:rPr/>
                                </w:rPrChange>
                              </w:rPr>
                            </w:pPr>
                            <w:r w:rsidRPr="00704F3A">
                              <w:rPr>
                                <w:rFonts w:ascii="Times New Roman" w:eastAsiaTheme="minorEastAsia" w:hAnsi="Times New Roman" w:cstheme="minorBidi"/>
                                <w:kern w:val="24"/>
                                <w:szCs w:val="32"/>
                                <w:rPrChange w:id="1597" w:author="Yokota, Hidetoshi" w:date="2016-03-17T03:00:00Z">
                                  <w:rPr>
                                    <w:rFonts w:ascii="Times New Roman" w:eastAsiaTheme="minorEastAsia" w:hAnsi="Times New Roman" w:cstheme="minorBidi"/>
                                    <w:color w:val="000000" w:themeColor="text1"/>
                                    <w:kern w:val="24"/>
                                    <w:sz w:val="32"/>
                                    <w:szCs w:val="32"/>
                                  </w:rPr>
                                </w:rPrChange>
                              </w:rPr>
                              <w:t>SecurityLevel,</w:t>
                            </w:r>
                          </w:p>
                          <w:p w:rsidR="002077E7" w:rsidRPr="00704F3A" w:rsidRDefault="002077E7" w:rsidP="000810B2">
                            <w:pPr>
                              <w:pStyle w:val="NormalWeb"/>
                              <w:spacing w:before="0" w:beforeAutospacing="0" w:after="0" w:afterAutospacing="0"/>
                              <w:ind w:left="3600"/>
                              <w:rPr>
                                <w:sz w:val="21"/>
                                <w:rPrChange w:id="1598" w:author="Yokota, Hidetoshi" w:date="2016-03-17T03:00:00Z">
                                  <w:rPr/>
                                </w:rPrChange>
                              </w:rPr>
                            </w:pPr>
                            <w:r w:rsidRPr="00704F3A">
                              <w:rPr>
                                <w:rFonts w:ascii="Times New Roman" w:eastAsiaTheme="minorEastAsia" w:hAnsi="Times New Roman" w:cstheme="minorBidi"/>
                                <w:kern w:val="24"/>
                                <w:szCs w:val="32"/>
                                <w:rPrChange w:id="1599" w:author="Yokota, Hidetoshi" w:date="2016-03-17T03:00:00Z">
                                  <w:rPr>
                                    <w:rFonts w:ascii="Times New Roman" w:eastAsiaTheme="minorEastAsia" w:hAnsi="Times New Roman" w:cstheme="minorBidi"/>
                                    <w:color w:val="000000" w:themeColor="text1"/>
                                    <w:kern w:val="24"/>
                                    <w:sz w:val="32"/>
                                    <w:szCs w:val="32"/>
                                  </w:rPr>
                                </w:rPrChange>
                              </w:rPr>
                              <w:t>KeyIdMode,</w:t>
                            </w:r>
                          </w:p>
                          <w:p w:rsidR="002077E7" w:rsidRPr="00704F3A" w:rsidRDefault="002077E7" w:rsidP="000810B2">
                            <w:pPr>
                              <w:pStyle w:val="NormalWeb"/>
                              <w:spacing w:before="0" w:beforeAutospacing="0" w:after="0" w:afterAutospacing="0"/>
                              <w:ind w:left="3600"/>
                              <w:rPr>
                                <w:sz w:val="21"/>
                                <w:rPrChange w:id="1600" w:author="Yokota, Hidetoshi" w:date="2016-03-17T03:00:00Z">
                                  <w:rPr/>
                                </w:rPrChange>
                              </w:rPr>
                            </w:pPr>
                            <w:r w:rsidRPr="00704F3A">
                              <w:rPr>
                                <w:rFonts w:ascii="Times New Roman" w:eastAsiaTheme="minorEastAsia" w:hAnsi="Times New Roman" w:cstheme="minorBidi"/>
                                <w:kern w:val="24"/>
                                <w:szCs w:val="32"/>
                                <w:rPrChange w:id="1601" w:author="Yokota, Hidetoshi" w:date="2016-03-17T03:00:00Z">
                                  <w:rPr>
                                    <w:rFonts w:ascii="Times New Roman" w:eastAsiaTheme="minorEastAsia" w:hAnsi="Times New Roman" w:cstheme="minorBidi"/>
                                    <w:color w:val="000000" w:themeColor="text1"/>
                                    <w:kern w:val="24"/>
                                    <w:sz w:val="32"/>
                                    <w:szCs w:val="32"/>
                                  </w:rPr>
                                </w:rPrChange>
                              </w:rPr>
                              <w:t>KeySource,</w:t>
                            </w:r>
                          </w:p>
                          <w:p w:rsidR="002077E7" w:rsidRPr="00704F3A" w:rsidRDefault="002077E7" w:rsidP="000810B2">
                            <w:pPr>
                              <w:pStyle w:val="NormalWeb"/>
                              <w:spacing w:before="0" w:beforeAutospacing="0" w:after="0" w:afterAutospacing="0"/>
                              <w:ind w:left="3600"/>
                              <w:rPr>
                                <w:sz w:val="21"/>
                                <w:rPrChange w:id="1602" w:author="Yokota, Hidetoshi" w:date="2016-03-17T03:00:00Z">
                                  <w:rPr/>
                                </w:rPrChange>
                              </w:rPr>
                            </w:pPr>
                            <w:r w:rsidRPr="00704F3A">
                              <w:rPr>
                                <w:rFonts w:ascii="Times New Roman" w:eastAsiaTheme="minorEastAsia" w:hAnsi="Times New Roman" w:cstheme="minorBidi"/>
                                <w:kern w:val="24"/>
                                <w:szCs w:val="32"/>
                                <w:rPrChange w:id="1603" w:author="Yokota, Hidetoshi" w:date="2016-03-17T03:00:00Z">
                                  <w:rPr>
                                    <w:rFonts w:ascii="Times New Roman" w:eastAsiaTheme="minorEastAsia" w:hAnsi="Times New Roman" w:cstheme="minorBidi"/>
                                    <w:color w:val="000000" w:themeColor="text1"/>
                                    <w:kern w:val="24"/>
                                    <w:sz w:val="32"/>
                                    <w:szCs w:val="32"/>
                                  </w:rPr>
                                </w:rPrChange>
                              </w:rPr>
                              <w:t>KeyIndex</w:t>
                            </w:r>
                          </w:p>
                          <w:p w:rsidR="002077E7" w:rsidRPr="00704F3A" w:rsidRDefault="002077E7" w:rsidP="000810B2">
                            <w:pPr>
                              <w:pStyle w:val="NormalWeb"/>
                              <w:kinsoku w:val="0"/>
                              <w:overflowPunct w:val="0"/>
                              <w:spacing w:before="0" w:beforeAutospacing="0" w:after="0" w:afterAutospacing="0"/>
                              <w:ind w:left="2160"/>
                              <w:textAlignment w:val="baseline"/>
                              <w:rPr>
                                <w:sz w:val="21"/>
                                <w:rPrChange w:id="1604" w:author="Yokota, Hidetoshi" w:date="2016-03-17T03:00:00Z">
                                  <w:rPr/>
                                </w:rPrChange>
                              </w:rPr>
                            </w:pPr>
                            <w:r w:rsidRPr="00704F3A">
                              <w:rPr>
                                <w:rFonts w:ascii="Times New Roman" w:eastAsiaTheme="minorEastAsia" w:hAnsi="Times New Roman" w:cstheme="minorBidi"/>
                                <w:kern w:val="24"/>
                                <w:szCs w:val="32"/>
                                <w:rPrChange w:id="1605" w:author="Yokota, Hidetoshi" w:date="2016-03-17T03:0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5B5FC5A7" id="_x0000_s1043" type="#_x0000_t202" style="width:317.1pt;height:201.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" filled="f" stroked="f">
                <v:textbox style="mso-fit-shape-to-text:t">
                  <w:txbxContent>
                    <w:p w:rsidR="002077E7" w:rsidRPr="00704F3A" w:rsidRDefault="002077E7" w:rsidP="000810B2">
                      <w:pPr>
                        <w:pStyle w:val="NormalWeb"/>
                        <w:kinsoku w:val="0"/>
                        <w:overflowPunct w:val="0"/>
                        <w:spacing w:before="0" w:beforeAutospacing="0" w:after="0" w:afterAutospacing="0"/>
                        <w:textAlignment w:val="baseline"/>
                        <w:rPr>
                          <w:sz w:val="21"/>
                          <w:rPrChange w:id="1907" w:author="Yokota, Hidetoshi" w:date="2016-03-17T03:00:00Z">
                            <w:rPr/>
                          </w:rPrChange>
                        </w:rPr>
                      </w:pPr>
                      <w:r w:rsidRPr="00704F3A">
                        <w:rPr>
                          <w:rFonts w:ascii="Times New Roman" w:eastAsiaTheme="minorEastAsia" w:hAnsi="Times New Roman" w:cstheme="minorBidi"/>
                          <w:kern w:val="24"/>
                          <w:szCs w:val="32"/>
                          <w:rPrChange w:id="1908" w:author="Yokota, Hidetoshi" w:date="2016-03-17T03:00:00Z">
                            <w:rPr>
                              <w:rFonts w:ascii="Times New Roman" w:eastAsiaTheme="minorEastAsia" w:hAnsi="Times New Roman" w:cstheme="minorBidi"/>
                              <w:color w:val="000000" w:themeColor="text1"/>
                              <w:kern w:val="24"/>
                              <w:sz w:val="32"/>
                              <w:szCs w:val="32"/>
                            </w:rPr>
                          </w:rPrChange>
                        </w:rPr>
                        <w:t>MLME-SRM-</w:t>
                      </w:r>
                      <w:proofErr w:type="spellStart"/>
                      <w:ins w:id="1909" w:author="Yokota, Hidetoshi" w:date="2016-03-17T09:16:00Z">
                        <w:r>
                          <w:rPr>
                            <w:rFonts w:ascii="Times New Roman" w:eastAsiaTheme="minorEastAsia" w:hAnsi="Times New Roman" w:cstheme="minorBidi"/>
                            <w:kern w:val="24"/>
                            <w:szCs w:val="32"/>
                          </w:rPr>
                          <w:t>INFORMATTION</w:t>
                        </w:r>
                      </w:ins>
                      <w:del w:id="1910" w:author="Yokota, Hidetoshi" w:date="2016-03-17T09:16:00Z">
                        <w:r w:rsidRPr="00704F3A" w:rsidDel="005F39A9">
                          <w:rPr>
                            <w:rFonts w:ascii="Times New Roman" w:eastAsiaTheme="minorEastAsia" w:hAnsi="Times New Roman" w:cstheme="minorBidi"/>
                            <w:kern w:val="24"/>
                            <w:szCs w:val="32"/>
                            <w:rPrChange w:id="1911" w:author="Yokota, Hidetoshi" w:date="2016-03-17T03:00:00Z">
                              <w:rPr>
                                <w:rFonts w:ascii="Times New Roman" w:eastAsiaTheme="minorEastAsia" w:hAnsi="Times New Roman" w:cstheme="minorBidi"/>
                                <w:color w:val="000000" w:themeColor="text1"/>
                                <w:kern w:val="24"/>
                                <w:sz w:val="32"/>
                                <w:szCs w:val="32"/>
                              </w:rPr>
                            </w:rPrChange>
                          </w:rPr>
                          <w:delText>REPORT</w:delText>
                        </w:r>
                      </w:del>
                      <w:r w:rsidRPr="00704F3A">
                        <w:rPr>
                          <w:rFonts w:ascii="Times New Roman" w:eastAsiaTheme="minorEastAsia" w:hAnsi="Times New Roman" w:cstheme="minorBidi"/>
                          <w:kern w:val="24"/>
                          <w:szCs w:val="32"/>
                          <w:rPrChange w:id="1912" w:author="Yokota, Hidetoshi" w:date="2016-03-17T03:00:00Z">
                            <w:rPr>
                              <w:rFonts w:ascii="Times New Roman" w:eastAsiaTheme="minorEastAsia" w:hAnsi="Times New Roman" w:cstheme="minorBidi"/>
                              <w:color w:val="000000" w:themeColor="text1"/>
                              <w:kern w:val="24"/>
                              <w:sz w:val="32"/>
                              <w:szCs w:val="32"/>
                            </w:rPr>
                          </w:rPrChange>
                        </w:rPr>
                        <w:t>.request</w:t>
                      </w:r>
                      <w:proofErr w:type="spellEnd"/>
                      <w:r w:rsidRPr="00704F3A">
                        <w:rPr>
                          <w:rFonts w:ascii="Times New Roman" w:eastAsiaTheme="minorEastAsia" w:hAnsi="Times New Roman" w:cstheme="minorBidi"/>
                          <w:kern w:val="24"/>
                          <w:szCs w:val="32"/>
                          <w:rPrChange w:id="1913" w:author="Yokota, Hidetoshi" w:date="2016-03-17T03:00:00Z">
                            <w:rPr>
                              <w:rFonts w:ascii="Times New Roman" w:eastAsiaTheme="minorEastAsia" w:hAnsi="Times New Roman" w:cstheme="minorBidi"/>
                              <w:color w:val="000000" w:themeColor="text1"/>
                              <w:kern w:val="24"/>
                              <w:sz w:val="32"/>
                              <w:szCs w:val="32"/>
                            </w:rPr>
                          </w:rPrChange>
                        </w:rPr>
                        <w:t xml:space="preserve"> (</w:t>
                      </w:r>
                    </w:p>
                    <w:p w:rsidR="002077E7" w:rsidRPr="00704F3A" w:rsidRDefault="002077E7" w:rsidP="000810B2">
                      <w:pPr>
                        <w:pStyle w:val="NormalWeb"/>
                        <w:spacing w:before="0" w:beforeAutospacing="0" w:after="0" w:afterAutospacing="0"/>
                        <w:ind w:left="3600"/>
                        <w:rPr>
                          <w:sz w:val="21"/>
                          <w:rPrChange w:id="1914" w:author="Yokota, Hidetoshi" w:date="2016-03-17T03:00:00Z">
                            <w:rPr/>
                          </w:rPrChange>
                        </w:rPr>
                      </w:pPr>
                      <w:proofErr w:type="spellStart"/>
                      <w:r w:rsidRPr="00704F3A">
                        <w:rPr>
                          <w:rFonts w:ascii="Times New Roman" w:eastAsiaTheme="minorEastAsia" w:hAnsi="Times New Roman" w:cstheme="minorBidi"/>
                          <w:kern w:val="24"/>
                          <w:szCs w:val="32"/>
                          <w:rPrChange w:id="1915" w:author="Yokota, Hidetoshi" w:date="2016-03-17T03:00: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1916"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0810B2">
                      <w:pPr>
                        <w:pStyle w:val="NormalWeb"/>
                        <w:spacing w:before="0" w:beforeAutospacing="0" w:after="0" w:afterAutospacing="0"/>
                        <w:ind w:left="3600"/>
                        <w:rPr>
                          <w:sz w:val="21"/>
                          <w:rPrChange w:id="1917" w:author="Yokota, Hidetoshi" w:date="2016-03-17T03:00:00Z">
                            <w:rPr/>
                          </w:rPrChange>
                        </w:rPr>
                      </w:pPr>
                      <w:proofErr w:type="spellStart"/>
                      <w:r w:rsidRPr="00704F3A">
                        <w:rPr>
                          <w:rFonts w:ascii="Times New Roman" w:eastAsiaTheme="minorEastAsia" w:hAnsi="Times New Roman" w:cstheme="minorBidi"/>
                          <w:kern w:val="24"/>
                          <w:szCs w:val="32"/>
                          <w:rPrChange w:id="1918" w:author="Yokota, Hidetoshi" w:date="2016-03-17T03:00: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1919" w:author="Yokota, Hidetoshi" w:date="2016-03-17T03:00:00Z">
                            <w:rPr>
                              <w:rFonts w:ascii="Times New Roman" w:eastAsiaTheme="minorEastAsia" w:hAnsi="Times New Roman" w:cstheme="minorBidi"/>
                              <w:color w:val="000000" w:themeColor="text1"/>
                              <w:kern w:val="24"/>
                              <w:sz w:val="32"/>
                              <w:szCs w:val="32"/>
                            </w:rPr>
                          </w:rPrChange>
                        </w:rPr>
                        <w:t>,</w:t>
                      </w:r>
                    </w:p>
                    <w:p w:rsidR="002077E7" w:rsidRDefault="002077E7" w:rsidP="000810B2">
                      <w:pPr>
                        <w:pStyle w:val="NormalWeb"/>
                        <w:spacing w:before="0" w:beforeAutospacing="0" w:after="0" w:afterAutospacing="0"/>
                        <w:ind w:left="3600"/>
                        <w:rPr>
                          <w:ins w:id="1920" w:author="Yokota, Hidetoshi" w:date="2016-03-17T09:39:00Z"/>
                          <w:rFonts w:ascii="Times New Roman" w:eastAsiaTheme="minorEastAsia" w:hAnsi="Times New Roman" w:cstheme="minorBidi"/>
                          <w:kern w:val="24"/>
                          <w:szCs w:val="32"/>
                        </w:rPr>
                      </w:pPr>
                      <w:proofErr w:type="spellStart"/>
                      <w:r w:rsidRPr="00704F3A">
                        <w:rPr>
                          <w:rFonts w:ascii="Times New Roman" w:eastAsiaTheme="minorEastAsia" w:hAnsi="Times New Roman" w:cstheme="minorBidi"/>
                          <w:kern w:val="24"/>
                          <w:szCs w:val="32"/>
                          <w:rPrChange w:id="1921" w:author="Yokota, Hidetoshi" w:date="2016-03-17T03:00:00Z">
                            <w:rPr>
                              <w:rFonts w:ascii="Times New Roman" w:eastAsiaTheme="minorEastAsia" w:hAnsi="Times New Roman" w:cstheme="minorBidi"/>
                              <w:color w:val="000000" w:themeColor="text1"/>
                              <w:kern w:val="24"/>
                              <w:sz w:val="32"/>
                              <w:szCs w:val="32"/>
                            </w:rPr>
                          </w:rPrChange>
                        </w:rPr>
                        <w:t>HeaderIeList</w:t>
                      </w:r>
                      <w:proofErr w:type="spellEnd"/>
                      <w:r w:rsidRPr="00704F3A">
                        <w:rPr>
                          <w:rFonts w:ascii="Times New Roman" w:eastAsiaTheme="minorEastAsia" w:hAnsi="Times New Roman" w:cstheme="minorBidi"/>
                          <w:kern w:val="24"/>
                          <w:szCs w:val="32"/>
                          <w:rPrChange w:id="1922"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0810B2">
                      <w:pPr>
                        <w:pStyle w:val="NormalWeb"/>
                        <w:spacing w:before="0" w:beforeAutospacing="0" w:after="0" w:afterAutospacing="0"/>
                        <w:ind w:left="3600"/>
                        <w:rPr>
                          <w:sz w:val="21"/>
                          <w:rPrChange w:id="1923" w:author="Yokota, Hidetoshi" w:date="2016-03-17T03:00:00Z">
                            <w:rPr/>
                          </w:rPrChange>
                        </w:rPr>
                      </w:pPr>
                      <w:proofErr w:type="spellStart"/>
                      <w:ins w:id="1924" w:author="Yokota, Hidetoshi" w:date="2016-03-17T09:39:00Z">
                        <w:r>
                          <w:rPr>
                            <w:rFonts w:ascii="Times New Roman" w:eastAsiaTheme="minorEastAsia" w:hAnsi="Times New Roman" w:cstheme="minorBidi"/>
                            <w:kern w:val="24"/>
                            <w:szCs w:val="32"/>
                          </w:rPr>
                          <w:t>SignalMethod</w:t>
                        </w:r>
                        <w:proofErr w:type="spellEnd"/>
                        <w:r>
                          <w:rPr>
                            <w:rFonts w:ascii="Times New Roman" w:eastAsiaTheme="minorEastAsia" w:hAnsi="Times New Roman" w:cstheme="minorBidi"/>
                            <w:kern w:val="24"/>
                            <w:szCs w:val="32"/>
                          </w:rPr>
                          <w:t>,</w:t>
                        </w:r>
                      </w:ins>
                    </w:p>
                    <w:p w:rsidR="002077E7" w:rsidRPr="00704F3A" w:rsidRDefault="002077E7" w:rsidP="000810B2">
                      <w:pPr>
                        <w:pStyle w:val="NormalWeb"/>
                        <w:spacing w:before="0" w:beforeAutospacing="0" w:after="0" w:afterAutospacing="0"/>
                        <w:ind w:left="3600"/>
                        <w:rPr>
                          <w:sz w:val="21"/>
                          <w:rPrChange w:id="1925" w:author="Yokota, Hidetoshi" w:date="2016-03-17T03:00:00Z">
                            <w:rPr/>
                          </w:rPrChange>
                        </w:rPr>
                      </w:pPr>
                      <w:proofErr w:type="spellStart"/>
                      <w:r w:rsidRPr="00704F3A">
                        <w:rPr>
                          <w:rFonts w:ascii="Times New Roman" w:eastAsiaTheme="minorEastAsia" w:hAnsi="Times New Roman" w:cstheme="minorBidi"/>
                          <w:kern w:val="24"/>
                          <w:szCs w:val="32"/>
                          <w:rPrChange w:id="1926" w:author="Yokota, Hidetoshi" w:date="2016-03-17T03:00:00Z">
                            <w:rPr>
                              <w:rFonts w:ascii="Times New Roman" w:eastAsiaTheme="minorEastAsia" w:hAnsi="Times New Roman" w:cstheme="minorBidi"/>
                              <w:color w:val="FF0000"/>
                              <w:kern w:val="24"/>
                              <w:sz w:val="32"/>
                              <w:szCs w:val="32"/>
                            </w:rPr>
                          </w:rPrChange>
                        </w:rPr>
                        <w:t>RequireConfirm</w:t>
                      </w:r>
                      <w:proofErr w:type="spellEnd"/>
                      <w:r w:rsidRPr="00704F3A">
                        <w:rPr>
                          <w:rFonts w:ascii="Times New Roman" w:eastAsiaTheme="minorEastAsia" w:hAnsi="Times New Roman" w:cstheme="minorBidi"/>
                          <w:kern w:val="24"/>
                          <w:szCs w:val="32"/>
                          <w:rPrChange w:id="1927" w:author="Yokota, Hidetoshi" w:date="2016-03-17T03:00:00Z">
                            <w:rPr>
                              <w:rFonts w:ascii="Times New Roman" w:eastAsiaTheme="minorEastAsia" w:hAnsi="Times New Roman" w:cstheme="minorBidi"/>
                              <w:color w:val="FF0000"/>
                              <w:kern w:val="24"/>
                              <w:sz w:val="32"/>
                              <w:szCs w:val="32"/>
                            </w:rPr>
                          </w:rPrChange>
                        </w:rPr>
                        <w:t>,</w:t>
                      </w:r>
                    </w:p>
                    <w:p w:rsidR="002077E7" w:rsidRPr="00704F3A" w:rsidRDefault="002077E7" w:rsidP="000810B2">
                      <w:pPr>
                        <w:pStyle w:val="NormalWeb"/>
                        <w:spacing w:before="0" w:beforeAutospacing="0" w:after="0" w:afterAutospacing="0"/>
                        <w:ind w:left="3600"/>
                        <w:rPr>
                          <w:sz w:val="21"/>
                          <w:rPrChange w:id="1928" w:author="Yokota, Hidetoshi" w:date="2016-03-17T03:00:00Z">
                            <w:rPr/>
                          </w:rPrChange>
                        </w:rPr>
                      </w:pPr>
                      <w:proofErr w:type="spellStart"/>
                      <w:r w:rsidRPr="00704F3A">
                        <w:rPr>
                          <w:rFonts w:ascii="Times New Roman" w:eastAsiaTheme="minorEastAsia" w:hAnsi="Times New Roman" w:cstheme="minorBidi"/>
                          <w:kern w:val="24"/>
                          <w:szCs w:val="32"/>
                          <w:rPrChange w:id="1929" w:author="Yokota, Hidetoshi" w:date="2016-03-17T03:00:00Z">
                            <w:rPr>
                              <w:rFonts w:ascii="Times New Roman" w:eastAsiaTheme="minorEastAsia" w:hAnsi="Times New Roman" w:cstheme="minorBidi"/>
                              <w:color w:val="000000" w:themeColor="text1"/>
                              <w:kern w:val="24"/>
                              <w:sz w:val="32"/>
                              <w:szCs w:val="32"/>
                            </w:rPr>
                          </w:rPrChange>
                        </w:rPr>
                        <w:t>SecurityLevel</w:t>
                      </w:r>
                      <w:proofErr w:type="spellEnd"/>
                      <w:r w:rsidRPr="00704F3A">
                        <w:rPr>
                          <w:rFonts w:ascii="Times New Roman" w:eastAsiaTheme="minorEastAsia" w:hAnsi="Times New Roman" w:cstheme="minorBidi"/>
                          <w:kern w:val="24"/>
                          <w:szCs w:val="32"/>
                          <w:rPrChange w:id="1930"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0810B2">
                      <w:pPr>
                        <w:pStyle w:val="NormalWeb"/>
                        <w:spacing w:before="0" w:beforeAutospacing="0" w:after="0" w:afterAutospacing="0"/>
                        <w:ind w:left="3600"/>
                        <w:rPr>
                          <w:sz w:val="21"/>
                          <w:rPrChange w:id="1931" w:author="Yokota, Hidetoshi" w:date="2016-03-17T03:00:00Z">
                            <w:rPr/>
                          </w:rPrChange>
                        </w:rPr>
                      </w:pPr>
                      <w:proofErr w:type="spellStart"/>
                      <w:r w:rsidRPr="00704F3A">
                        <w:rPr>
                          <w:rFonts w:ascii="Times New Roman" w:eastAsiaTheme="minorEastAsia" w:hAnsi="Times New Roman" w:cstheme="minorBidi"/>
                          <w:kern w:val="24"/>
                          <w:szCs w:val="32"/>
                          <w:rPrChange w:id="1932" w:author="Yokota, Hidetoshi" w:date="2016-03-17T03:00:00Z">
                            <w:rPr>
                              <w:rFonts w:ascii="Times New Roman" w:eastAsiaTheme="minorEastAsia" w:hAnsi="Times New Roman" w:cstheme="minorBidi"/>
                              <w:color w:val="000000" w:themeColor="text1"/>
                              <w:kern w:val="24"/>
                              <w:sz w:val="32"/>
                              <w:szCs w:val="32"/>
                            </w:rPr>
                          </w:rPrChange>
                        </w:rPr>
                        <w:t>KeyIdMode</w:t>
                      </w:r>
                      <w:proofErr w:type="spellEnd"/>
                      <w:r w:rsidRPr="00704F3A">
                        <w:rPr>
                          <w:rFonts w:ascii="Times New Roman" w:eastAsiaTheme="minorEastAsia" w:hAnsi="Times New Roman" w:cstheme="minorBidi"/>
                          <w:kern w:val="24"/>
                          <w:szCs w:val="32"/>
                          <w:rPrChange w:id="1933"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0810B2">
                      <w:pPr>
                        <w:pStyle w:val="NormalWeb"/>
                        <w:spacing w:before="0" w:beforeAutospacing="0" w:after="0" w:afterAutospacing="0"/>
                        <w:ind w:left="3600"/>
                        <w:rPr>
                          <w:sz w:val="21"/>
                          <w:rPrChange w:id="1934" w:author="Yokota, Hidetoshi" w:date="2016-03-17T03:00:00Z">
                            <w:rPr/>
                          </w:rPrChange>
                        </w:rPr>
                      </w:pPr>
                      <w:proofErr w:type="spellStart"/>
                      <w:r w:rsidRPr="00704F3A">
                        <w:rPr>
                          <w:rFonts w:ascii="Times New Roman" w:eastAsiaTheme="minorEastAsia" w:hAnsi="Times New Roman" w:cstheme="minorBidi"/>
                          <w:kern w:val="24"/>
                          <w:szCs w:val="32"/>
                          <w:rPrChange w:id="1935" w:author="Yokota, Hidetoshi" w:date="2016-03-17T03:00:00Z">
                            <w:rPr>
                              <w:rFonts w:ascii="Times New Roman" w:eastAsiaTheme="minorEastAsia" w:hAnsi="Times New Roman" w:cstheme="minorBidi"/>
                              <w:color w:val="000000" w:themeColor="text1"/>
                              <w:kern w:val="24"/>
                              <w:sz w:val="32"/>
                              <w:szCs w:val="32"/>
                            </w:rPr>
                          </w:rPrChange>
                        </w:rPr>
                        <w:t>KeySource</w:t>
                      </w:r>
                      <w:proofErr w:type="spellEnd"/>
                      <w:r w:rsidRPr="00704F3A">
                        <w:rPr>
                          <w:rFonts w:ascii="Times New Roman" w:eastAsiaTheme="minorEastAsia" w:hAnsi="Times New Roman" w:cstheme="minorBidi"/>
                          <w:kern w:val="24"/>
                          <w:szCs w:val="32"/>
                          <w:rPrChange w:id="1936" w:author="Yokota, Hidetoshi" w:date="2016-03-17T03:00:00Z">
                            <w:rPr>
                              <w:rFonts w:ascii="Times New Roman" w:eastAsiaTheme="minorEastAsia" w:hAnsi="Times New Roman" w:cstheme="minorBidi"/>
                              <w:color w:val="000000" w:themeColor="text1"/>
                              <w:kern w:val="24"/>
                              <w:sz w:val="32"/>
                              <w:szCs w:val="32"/>
                            </w:rPr>
                          </w:rPrChange>
                        </w:rPr>
                        <w:t>,</w:t>
                      </w:r>
                    </w:p>
                    <w:p w:rsidR="002077E7" w:rsidRPr="00704F3A" w:rsidRDefault="002077E7" w:rsidP="000810B2">
                      <w:pPr>
                        <w:pStyle w:val="NormalWeb"/>
                        <w:spacing w:before="0" w:beforeAutospacing="0" w:after="0" w:afterAutospacing="0"/>
                        <w:ind w:left="3600"/>
                        <w:rPr>
                          <w:sz w:val="21"/>
                          <w:rPrChange w:id="1937" w:author="Yokota, Hidetoshi" w:date="2016-03-17T03:00:00Z">
                            <w:rPr/>
                          </w:rPrChange>
                        </w:rPr>
                      </w:pPr>
                      <w:proofErr w:type="spellStart"/>
                      <w:r w:rsidRPr="00704F3A">
                        <w:rPr>
                          <w:rFonts w:ascii="Times New Roman" w:eastAsiaTheme="minorEastAsia" w:hAnsi="Times New Roman" w:cstheme="minorBidi"/>
                          <w:kern w:val="24"/>
                          <w:szCs w:val="32"/>
                          <w:rPrChange w:id="1938" w:author="Yokota, Hidetoshi" w:date="2016-03-17T03:00:00Z">
                            <w:rPr>
                              <w:rFonts w:ascii="Times New Roman" w:eastAsiaTheme="minorEastAsia" w:hAnsi="Times New Roman" w:cstheme="minorBidi"/>
                              <w:color w:val="000000" w:themeColor="text1"/>
                              <w:kern w:val="24"/>
                              <w:sz w:val="32"/>
                              <w:szCs w:val="32"/>
                            </w:rPr>
                          </w:rPrChange>
                        </w:rPr>
                        <w:t>KeyIndex</w:t>
                      </w:r>
                      <w:proofErr w:type="spellEnd"/>
                    </w:p>
                    <w:p w:rsidR="002077E7" w:rsidRPr="00704F3A" w:rsidRDefault="002077E7" w:rsidP="000810B2">
                      <w:pPr>
                        <w:pStyle w:val="NormalWeb"/>
                        <w:kinsoku w:val="0"/>
                        <w:overflowPunct w:val="0"/>
                        <w:spacing w:before="0" w:beforeAutospacing="0" w:after="0" w:afterAutospacing="0"/>
                        <w:ind w:left="2160"/>
                        <w:textAlignment w:val="baseline"/>
                        <w:rPr>
                          <w:sz w:val="21"/>
                          <w:rPrChange w:id="1939" w:author="Yokota, Hidetoshi" w:date="2016-03-17T03:00:00Z">
                            <w:rPr/>
                          </w:rPrChange>
                        </w:rPr>
                      </w:pPr>
                      <w:r w:rsidRPr="00704F3A">
                        <w:rPr>
                          <w:rFonts w:ascii="Times New Roman" w:eastAsiaTheme="minorEastAsia" w:hAnsi="Times New Roman" w:cstheme="minorBidi"/>
                          <w:kern w:val="24"/>
                          <w:szCs w:val="32"/>
                          <w:rPrChange w:id="1940" w:author="Yokota, Hidetoshi" w:date="2016-03-17T03:0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E2772C" w:rsidRDefault="00E2772C" w:rsidP="000810B2"/>
    <w:p w:rsidR="00E2772C" w:rsidRDefault="00E2772C" w:rsidP="000810B2">
      <w:r>
        <w:rPr>
          <w:rFonts w:hint="eastAsia"/>
        </w:rPr>
        <w:t xml:space="preserve">If </w:t>
      </w:r>
      <w:r>
        <w:t>the</w:t>
      </w:r>
      <w:r>
        <w:rPr>
          <w:rFonts w:hint="eastAsia"/>
        </w:rPr>
        <w:t xml:space="preserve"> </w:t>
      </w:r>
      <w:r>
        <w:t xml:space="preserve">SignalMethod parameter value is USE_BEACON, RequreConfirm </w:t>
      </w:r>
      <w:r w:rsidR="002077E7">
        <w:t xml:space="preserve">parameter value </w:t>
      </w:r>
      <w:r>
        <w:t>shall not be set to TRUE.</w:t>
      </w:r>
    </w:p>
    <w:p w:rsidR="002077E7" w:rsidRDefault="002077E7" w:rsidP="000810B2"/>
    <w:p w:rsidR="000810B2" w:rsidRDefault="005F39A9">
      <w:pPr>
        <w:pStyle w:val="Caption"/>
        <w:jc w:val="center"/>
        <w:pPrChange w:id="1606" w:author="Yokota, Hidetoshi" w:date="2016-03-17T09:18:00Z">
          <w:pPr/>
        </w:pPrChange>
      </w:pPr>
      <w:r>
        <w:t xml:space="preserve">Table </w:t>
      </w:r>
      <w:fldSimple w:instr=" SEQ Table \* ARABIC ">
        <w:r>
          <w:rPr>
            <w:noProof/>
          </w:rPr>
          <w:t>18</w:t>
        </w:r>
      </w:fldSimple>
      <w:r w:rsidR="000810B2">
        <w:t xml:space="preserve">: </w:t>
      </w:r>
      <w:r w:rsidR="000810B2" w:rsidRPr="00CE30CC">
        <w:t>MLME-SRM-</w:t>
      </w:r>
      <w:r>
        <w:t>INFORMATION</w:t>
      </w:r>
      <w:r w:rsidR="000810B2" w:rsidRPr="00CE30CC">
        <w:t>.request parameters</w:t>
      </w:r>
      <w:r w:rsidR="000810B2">
        <w:t xml:space="preserve"> (</w:t>
      </w:r>
      <w:r w:rsidR="000810B2">
        <w:fldChar w:fldCharType="begin"/>
      </w:r>
      <w:r w:rsidR="000810B2">
        <w:instrText xml:space="preserve"> REF _Ref433676627 \r \h </w:instrText>
      </w:r>
      <w:r w:rsidR="000810B2">
        <w:fldChar w:fldCharType="separate"/>
      </w:r>
      <w:r w:rsidR="000810B2">
        <w:t>[22]</w:t>
      </w:r>
      <w:r w:rsidR="000810B2">
        <w:fldChar w:fldCharType="end"/>
      </w:r>
      <w:r w:rsidR="000810B2">
        <w:t>)</w:t>
      </w:r>
    </w:p>
    <w:tbl>
      <w:tblPr>
        <w:tblW w:w="5000" w:type="pct"/>
        <w:tblCellMar>
          <w:left w:w="0" w:type="dxa"/>
          <w:right w:w="0" w:type="dxa"/>
        </w:tblCellMar>
        <w:tblLook w:val="0420" w:firstRow="1" w:lastRow="0" w:firstColumn="0" w:lastColumn="0" w:noHBand="0" w:noVBand="1"/>
      </w:tblPr>
      <w:tblGrid>
        <w:gridCol w:w="1949"/>
        <w:gridCol w:w="1546"/>
        <w:gridCol w:w="2500"/>
        <w:gridCol w:w="3012"/>
      </w:tblGrid>
      <w:tr w:rsidR="00981E45" w:rsidRPr="00183DC1" w:rsidTr="0085320F">
        <w:trPr>
          <w:trHeight w:val="438"/>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Name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Type</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Valid range</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Description</w:t>
            </w:r>
          </w:p>
        </w:tc>
      </w:tr>
      <w:tr w:rsidR="00981E45" w:rsidRPr="00183DC1" w:rsidTr="0085320F">
        <w:trPr>
          <w:trHeight w:val="684"/>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DeviceAddrMode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Enumeration</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SHORT, EXTENDED</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The addressing mode of the device, to which SRM report is transferred.</w:t>
            </w:r>
          </w:p>
        </w:tc>
      </w:tr>
      <w:tr w:rsidR="00981E45" w:rsidRPr="00183DC1" w:rsidTr="0085320F">
        <w:trPr>
          <w:trHeight w:val="684"/>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DeviceAddress</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Short address or extended address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As specified by the DeviceAddrMode Parameter</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The address of the device, to which SRM report is transferred.</w:t>
            </w:r>
          </w:p>
        </w:tc>
      </w:tr>
      <w:tr w:rsidR="00981E45" w:rsidRPr="00183DC1" w:rsidTr="0085320F">
        <w:trPr>
          <w:trHeight w:val="864"/>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HeaderIeList</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Set of header</w:t>
            </w:r>
          </w:p>
          <w:p w:rsidR="000810B2" w:rsidRPr="00183DC1" w:rsidRDefault="000810B2" w:rsidP="002077E7">
            <w:r w:rsidRPr="00183DC1">
              <w:lastRenderedPageBreak/>
              <w:t>IEs as described in 7.4.2</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0810B2" w:rsidRPr="00183DC1" w:rsidRDefault="000810B2" w:rsidP="002077E7">
            <w:r w:rsidRPr="00183DC1">
              <w:lastRenderedPageBreak/>
              <w:t>---</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The SRM-related header IEs, excluding Termination </w:t>
            </w:r>
            <w:r w:rsidRPr="00183DC1">
              <w:lastRenderedPageBreak/>
              <w:t>IEs, that were included in the frame.</w:t>
            </w:r>
          </w:p>
        </w:tc>
      </w:tr>
      <w:tr w:rsidR="005C0757" w:rsidRPr="00183DC1" w:rsidTr="0085320F">
        <w:trPr>
          <w:trHeight w:val="864"/>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5C0757" w:rsidRPr="00183DC1" w:rsidRDefault="005C0757" w:rsidP="002077E7">
            <w:r>
              <w:rPr>
                <w:rFonts w:hint="eastAsia"/>
              </w:rPr>
              <w:lastRenderedPageBreak/>
              <w:t>SignalMethod</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5C0757" w:rsidRPr="00183DC1" w:rsidRDefault="005C0757" w:rsidP="002077E7">
            <w:r>
              <w:rPr>
                <w:rFonts w:hint="eastAsia"/>
              </w:rPr>
              <w:t>Enumeration</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5C0757" w:rsidRPr="00183DC1" w:rsidRDefault="005C0757" w:rsidP="00A53422">
            <w:r>
              <w:t>USE_BEACON</w:t>
            </w:r>
            <w:r w:rsidR="00981E45">
              <w:t>,</w:t>
            </w:r>
            <w:r w:rsidR="00981E45">
              <w:rPr>
                <w:rFonts w:hint="eastAsia"/>
              </w:rPr>
              <w:t xml:space="preserve"> </w:t>
            </w:r>
            <w:r w:rsidR="00981E45">
              <w:t xml:space="preserve">USE_CMD, </w:t>
            </w:r>
            <w:r w:rsidR="00981E45">
              <w:rPr>
                <w:rFonts w:hint="eastAsia"/>
              </w:rPr>
              <w:t>USE_MP</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5C0757" w:rsidRPr="00183DC1" w:rsidRDefault="005C0757" w:rsidP="002077E7">
            <w:r>
              <w:rPr>
                <w:rFonts w:hint="eastAsia"/>
              </w:rPr>
              <w:t xml:space="preserve">The method to </w:t>
            </w:r>
            <w:r>
              <w:t>be used to signal intended primitive</w:t>
            </w:r>
            <w:r w:rsidR="00E2772C">
              <w:t xml:space="preserve"> among the Enhanced Beacon, MAC command or multipurpose frame</w:t>
            </w:r>
            <w:r>
              <w:t>.</w:t>
            </w:r>
          </w:p>
        </w:tc>
      </w:tr>
      <w:tr w:rsidR="00981E45" w:rsidRPr="00183DC1" w:rsidTr="0085320F">
        <w:trPr>
          <w:trHeight w:val="612"/>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RequireConfirm</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Boolean</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TRUE, FALSE</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Set to TRUE if MLME-SRM-</w:t>
            </w:r>
            <w:r w:rsidR="005F39A9">
              <w:t>INFORMATION</w:t>
            </w:r>
            <w:r w:rsidRPr="00183DC1">
              <w:t>.confirm is required</w:t>
            </w:r>
          </w:p>
        </w:tc>
      </w:tr>
      <w:tr w:rsidR="00981E45" w:rsidRPr="00183DC1" w:rsidTr="0085320F">
        <w:trPr>
          <w:trHeight w:val="438"/>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SecurityLevel</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r>
      <w:tr w:rsidR="00981E45" w:rsidRPr="00183DC1" w:rsidTr="0085320F">
        <w:trPr>
          <w:trHeight w:val="438"/>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KeyIdMode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r>
      <w:tr w:rsidR="00981E45" w:rsidRPr="00183DC1" w:rsidTr="0085320F">
        <w:trPr>
          <w:trHeight w:val="438"/>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KeySource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Set of octets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r>
      <w:tr w:rsidR="00981E45" w:rsidRPr="00183DC1" w:rsidTr="0085320F">
        <w:trPr>
          <w:trHeight w:val="438"/>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KeyIndex</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183DC1" w:rsidRDefault="000810B2" w:rsidP="002077E7">
            <w:r w:rsidRPr="00183DC1">
              <w:t xml:space="preserve">As defined in Table </w:t>
            </w:r>
            <w:r>
              <w:t>127</w:t>
            </w:r>
          </w:p>
        </w:tc>
      </w:tr>
    </w:tbl>
    <w:p w:rsidR="000810B2" w:rsidRDefault="000810B2" w:rsidP="000810B2"/>
    <w:p w:rsidR="000810B2" w:rsidRPr="00F86249" w:rsidRDefault="000810B2" w:rsidP="000810B2">
      <w:pPr>
        <w:pStyle w:val="ListParagraph"/>
        <w:widowControl w:val="0"/>
        <w:numPr>
          <w:ilvl w:val="1"/>
          <w:numId w:val="6"/>
        </w:numPr>
        <w:spacing w:before="120"/>
        <w:ind w:leftChars="0"/>
        <w:outlineLvl w:val="1"/>
        <w:rPr>
          <w:b/>
          <w:sz w:val="28"/>
          <w:rPrChange w:id="1607" w:author="Yokota, Hidetoshi" w:date="2016-03-17T03:23:00Z">
            <w:rPr/>
          </w:rPrChange>
        </w:rPr>
      </w:pPr>
      <w:r w:rsidRPr="00F86249">
        <w:rPr>
          <w:b/>
          <w:sz w:val="28"/>
          <w:rPrChange w:id="1608" w:author="Yokota, Hidetoshi" w:date="2016-03-17T03:23:00Z">
            <w:rPr/>
          </w:rPrChange>
        </w:rPr>
        <w:t>MLME-SRM-</w:t>
      </w:r>
      <w:r w:rsidR="005F39A9">
        <w:rPr>
          <w:b/>
          <w:sz w:val="28"/>
        </w:rPr>
        <w:t>INFORMATION</w:t>
      </w:r>
      <w:r w:rsidRPr="00F86249">
        <w:rPr>
          <w:b/>
          <w:sz w:val="28"/>
          <w:rPrChange w:id="1609" w:author="Yokota, Hidetoshi" w:date="2016-03-17T03:23:00Z">
            <w:rPr/>
          </w:rPrChange>
        </w:rPr>
        <w:t>.indication primitive</w:t>
      </w:r>
    </w:p>
    <w:p w:rsidR="000810B2" w:rsidRDefault="000810B2" w:rsidP="000810B2"/>
    <w:p w:rsidR="000810B2" w:rsidRDefault="000810B2" w:rsidP="000810B2">
      <w:r w:rsidRPr="00183DC1">
        <w:rPr>
          <w:noProof/>
        </w:rPr>
        <mc:AlternateContent>
          <mc:Choice Requires="wps">
            <w:drawing>
              <wp:inline distT="0" distB="0" distL="0" distR="0" wp14:anchorId="07493CEF" wp14:editId="1FB34D74">
                <wp:extent cx="4027064" cy="2308324"/>
                <wp:effectExtent l="0" t="0" r="0" b="0"/>
                <wp:docPr id="113" name="TextBox 4"/>
                <wp:cNvGraphicFramePr/>
                <a:graphic xmlns:a="http://schemas.openxmlformats.org/drawingml/2006/main">
                  <a:graphicData uri="http://schemas.microsoft.com/office/word/2010/wordprocessingShape">
                    <wps:wsp>
                      <wps:cNvSpPr txBox="1"/>
                      <wps:spPr>
                        <a:xfrm>
                          <a:off x="0" y="0"/>
                          <a:ext cx="4027064" cy="2308324"/>
                        </a:xfrm>
                        <a:prstGeom prst="rect">
                          <a:avLst/>
                        </a:prstGeom>
                        <a:noFill/>
                      </wps:spPr>
                      <wps:txbx>
                        <w:txbxContent>
                          <w:p w:rsidR="002077E7" w:rsidRPr="00183DC1" w:rsidRDefault="002077E7" w:rsidP="000810B2">
                            <w:pPr>
                              <w:pStyle w:val="NormalWeb"/>
                              <w:kinsoku w:val="0"/>
                              <w:overflowPunct w:val="0"/>
                              <w:spacing w:before="0" w:beforeAutospacing="0" w:after="0" w:afterAutospacing="0"/>
                              <w:textAlignment w:val="baseline"/>
                              <w:rPr>
                                <w:sz w:val="21"/>
                                <w:rPrChange w:id="1610" w:author="Yokota, Hidetoshi" w:date="2016-03-17T02:30:00Z">
                                  <w:rPr/>
                                </w:rPrChange>
                              </w:rPr>
                            </w:pPr>
                            <w:r w:rsidRPr="00183DC1">
                              <w:rPr>
                                <w:rFonts w:ascii="Times New Roman" w:eastAsiaTheme="minorEastAsia" w:hAnsi="Times New Roman" w:cstheme="minorBidi"/>
                                <w:color w:val="000000" w:themeColor="text1"/>
                                <w:kern w:val="24"/>
                                <w:szCs w:val="32"/>
                                <w:rPrChange w:id="1611" w:author="Yokota, Hidetoshi" w:date="2016-03-17T02:30:00Z">
                                  <w:rPr>
                                    <w:rFonts w:ascii="Times New Roman" w:eastAsiaTheme="minorEastAsia" w:hAnsi="Times New Roman" w:cstheme="minorBidi"/>
                                    <w:color w:val="000000" w:themeColor="text1"/>
                                    <w:kern w:val="24"/>
                                    <w:sz w:val="32"/>
                                    <w:szCs w:val="32"/>
                                  </w:rPr>
                                </w:rPrChange>
                              </w:rPr>
                              <w:t>MLME-SRM</w:t>
                            </w:r>
                            <w:ins w:id="1612" w:author="Yokota, Hidetoshi" w:date="2016-03-17T02:56:00Z">
                              <w:r>
                                <w:rPr>
                                  <w:rFonts w:ascii="Times New Roman" w:eastAsiaTheme="minorEastAsia" w:hAnsi="Times New Roman" w:cstheme="minorBidi"/>
                                  <w:color w:val="000000" w:themeColor="text1"/>
                                  <w:kern w:val="24"/>
                                  <w:szCs w:val="32"/>
                                </w:rPr>
                                <w:t>-</w:t>
                              </w:r>
                            </w:ins>
                            <w:ins w:id="1613" w:author="Yokota, Hidetoshi" w:date="2016-03-17T09:17:00Z">
                              <w:r>
                                <w:rPr>
                                  <w:rFonts w:ascii="Times New Roman" w:eastAsiaTheme="minorEastAsia" w:hAnsi="Times New Roman" w:cstheme="minorBidi"/>
                                  <w:kern w:val="24"/>
                                  <w:szCs w:val="32"/>
                                </w:rPr>
                                <w:t>INFORMATTION</w:t>
                              </w:r>
                            </w:ins>
                            <w:r w:rsidRPr="00183DC1">
                              <w:rPr>
                                <w:rFonts w:ascii="Times New Roman" w:eastAsiaTheme="minorEastAsia" w:hAnsi="Times New Roman" w:cstheme="minorBidi"/>
                                <w:color w:val="000000" w:themeColor="text1"/>
                                <w:kern w:val="24"/>
                                <w:szCs w:val="32"/>
                                <w:rPrChange w:id="1614" w:author="Yokota, Hidetoshi" w:date="2016-03-17T02:30:00Z">
                                  <w:rPr>
                                    <w:rFonts w:ascii="Times New Roman" w:eastAsiaTheme="minorEastAsia" w:hAnsi="Times New Roman" w:cstheme="minorBidi"/>
                                    <w:color w:val="000000" w:themeColor="text1"/>
                                    <w:kern w:val="24"/>
                                    <w:sz w:val="32"/>
                                    <w:szCs w:val="32"/>
                                  </w:rPr>
                                </w:rPrChange>
                              </w:rPr>
                              <w:t>.indication (</w:t>
                            </w:r>
                          </w:p>
                          <w:p w:rsidR="002077E7" w:rsidRPr="00183DC1" w:rsidRDefault="002077E7" w:rsidP="000810B2">
                            <w:pPr>
                              <w:pStyle w:val="NormalWeb"/>
                              <w:spacing w:before="0" w:beforeAutospacing="0" w:after="0" w:afterAutospacing="0"/>
                              <w:ind w:left="3600"/>
                              <w:rPr>
                                <w:sz w:val="21"/>
                                <w:rPrChange w:id="1615" w:author="Yokota, Hidetoshi" w:date="2016-03-17T02:30:00Z">
                                  <w:rPr/>
                                </w:rPrChange>
                              </w:rPr>
                            </w:pPr>
                            <w:r w:rsidRPr="00183DC1">
                              <w:rPr>
                                <w:rFonts w:ascii="Times New Roman" w:eastAsiaTheme="minorEastAsia" w:hAnsi="Times New Roman" w:cstheme="minorBidi"/>
                                <w:color w:val="000000" w:themeColor="text1"/>
                                <w:kern w:val="24"/>
                                <w:szCs w:val="32"/>
                                <w:rPrChange w:id="1616" w:author="Yokota, Hidetoshi" w:date="2016-03-17T02:30:00Z">
                                  <w:rPr>
                                    <w:rFonts w:ascii="Times New Roman" w:eastAsiaTheme="minorEastAsia" w:hAnsi="Times New Roman" w:cstheme="minorBidi"/>
                                    <w:color w:val="000000" w:themeColor="text1"/>
                                    <w:kern w:val="24"/>
                                    <w:sz w:val="32"/>
                                    <w:szCs w:val="32"/>
                                  </w:rPr>
                                </w:rPrChange>
                              </w:rPr>
                              <w:t>DeviceAddrMode,</w:t>
                            </w:r>
                          </w:p>
                          <w:p w:rsidR="002077E7" w:rsidRPr="00183DC1" w:rsidRDefault="002077E7" w:rsidP="000810B2">
                            <w:pPr>
                              <w:pStyle w:val="NormalWeb"/>
                              <w:spacing w:before="0" w:beforeAutospacing="0" w:after="0" w:afterAutospacing="0"/>
                              <w:ind w:left="3600"/>
                              <w:rPr>
                                <w:sz w:val="21"/>
                                <w:rPrChange w:id="1617" w:author="Yokota, Hidetoshi" w:date="2016-03-17T02:30:00Z">
                                  <w:rPr/>
                                </w:rPrChange>
                              </w:rPr>
                            </w:pPr>
                            <w:r w:rsidRPr="00183DC1">
                              <w:rPr>
                                <w:rFonts w:ascii="Times New Roman" w:eastAsiaTheme="minorEastAsia" w:hAnsi="Times New Roman" w:cstheme="minorBidi"/>
                                <w:color w:val="000000" w:themeColor="text1"/>
                                <w:kern w:val="24"/>
                                <w:szCs w:val="32"/>
                                <w:rPrChange w:id="1618" w:author="Yokota, Hidetoshi" w:date="2016-03-17T02:30:00Z">
                                  <w:rPr>
                                    <w:rFonts w:ascii="Times New Roman" w:eastAsiaTheme="minorEastAsia" w:hAnsi="Times New Roman" w:cstheme="minorBidi"/>
                                    <w:color w:val="000000" w:themeColor="text1"/>
                                    <w:kern w:val="24"/>
                                    <w:sz w:val="32"/>
                                    <w:szCs w:val="32"/>
                                  </w:rPr>
                                </w:rPrChange>
                              </w:rPr>
                              <w:t>DeviceAddress,</w:t>
                            </w:r>
                          </w:p>
                          <w:p w:rsidR="002077E7" w:rsidRPr="00183DC1" w:rsidRDefault="002077E7" w:rsidP="000810B2">
                            <w:pPr>
                              <w:pStyle w:val="NormalWeb"/>
                              <w:spacing w:before="0" w:beforeAutospacing="0" w:after="0" w:afterAutospacing="0"/>
                              <w:ind w:left="3600"/>
                              <w:rPr>
                                <w:sz w:val="21"/>
                                <w:rPrChange w:id="1619" w:author="Yokota, Hidetoshi" w:date="2016-03-17T02:30:00Z">
                                  <w:rPr/>
                                </w:rPrChange>
                              </w:rPr>
                            </w:pPr>
                            <w:r w:rsidRPr="00183DC1">
                              <w:rPr>
                                <w:rFonts w:ascii="Times New Roman" w:eastAsiaTheme="minorEastAsia" w:hAnsi="Times New Roman" w:cstheme="minorBidi"/>
                                <w:color w:val="000000" w:themeColor="text1"/>
                                <w:kern w:val="24"/>
                                <w:szCs w:val="32"/>
                                <w:rPrChange w:id="1620" w:author="Yokota, Hidetoshi" w:date="2016-03-17T02:30:00Z">
                                  <w:rPr>
                                    <w:rFonts w:ascii="Times New Roman" w:eastAsiaTheme="minorEastAsia" w:hAnsi="Times New Roman" w:cstheme="minorBidi"/>
                                    <w:color w:val="000000" w:themeColor="text1"/>
                                    <w:kern w:val="24"/>
                                    <w:sz w:val="32"/>
                                    <w:szCs w:val="32"/>
                                  </w:rPr>
                                </w:rPrChange>
                              </w:rPr>
                              <w:t>HeaderIeList,</w:t>
                            </w:r>
                          </w:p>
                          <w:p w:rsidR="002077E7" w:rsidRPr="00183DC1" w:rsidRDefault="002077E7" w:rsidP="000810B2">
                            <w:pPr>
                              <w:pStyle w:val="NormalWeb"/>
                              <w:spacing w:before="0" w:beforeAutospacing="0" w:after="0" w:afterAutospacing="0"/>
                              <w:ind w:left="3600"/>
                              <w:rPr>
                                <w:sz w:val="21"/>
                                <w:rPrChange w:id="1621" w:author="Yokota, Hidetoshi" w:date="2016-03-17T02:30:00Z">
                                  <w:rPr/>
                                </w:rPrChange>
                              </w:rPr>
                            </w:pPr>
                            <w:r w:rsidRPr="00183DC1">
                              <w:rPr>
                                <w:rFonts w:ascii="Times New Roman" w:eastAsiaTheme="minorEastAsia" w:hAnsi="Times New Roman" w:cstheme="minorBidi"/>
                                <w:color w:val="000000" w:themeColor="text1"/>
                                <w:kern w:val="24"/>
                                <w:szCs w:val="32"/>
                                <w:rPrChange w:id="1622" w:author="Yokota, Hidetoshi" w:date="2016-03-17T02:30:00Z">
                                  <w:rPr>
                                    <w:rFonts w:ascii="Times New Roman" w:eastAsiaTheme="minorEastAsia" w:hAnsi="Times New Roman" w:cstheme="minorBidi"/>
                                    <w:color w:val="000000" w:themeColor="text1"/>
                                    <w:kern w:val="24"/>
                                    <w:sz w:val="32"/>
                                    <w:szCs w:val="32"/>
                                  </w:rPr>
                                </w:rPrChange>
                              </w:rPr>
                              <w:t>SecurityLevel,</w:t>
                            </w:r>
                          </w:p>
                          <w:p w:rsidR="002077E7" w:rsidRPr="00183DC1" w:rsidRDefault="002077E7" w:rsidP="000810B2">
                            <w:pPr>
                              <w:pStyle w:val="NormalWeb"/>
                              <w:spacing w:before="0" w:beforeAutospacing="0" w:after="0" w:afterAutospacing="0"/>
                              <w:ind w:left="3600"/>
                              <w:rPr>
                                <w:sz w:val="21"/>
                                <w:rPrChange w:id="1623" w:author="Yokota, Hidetoshi" w:date="2016-03-17T02:30:00Z">
                                  <w:rPr/>
                                </w:rPrChange>
                              </w:rPr>
                            </w:pPr>
                            <w:r w:rsidRPr="00183DC1">
                              <w:rPr>
                                <w:rFonts w:ascii="Times New Roman" w:eastAsiaTheme="minorEastAsia" w:hAnsi="Times New Roman" w:cstheme="minorBidi"/>
                                <w:color w:val="000000" w:themeColor="text1"/>
                                <w:kern w:val="24"/>
                                <w:szCs w:val="32"/>
                                <w:rPrChange w:id="1624" w:author="Yokota, Hidetoshi" w:date="2016-03-17T02:30:00Z">
                                  <w:rPr>
                                    <w:rFonts w:ascii="Times New Roman" w:eastAsiaTheme="minorEastAsia" w:hAnsi="Times New Roman" w:cstheme="minorBidi"/>
                                    <w:color w:val="000000" w:themeColor="text1"/>
                                    <w:kern w:val="24"/>
                                    <w:sz w:val="32"/>
                                    <w:szCs w:val="32"/>
                                  </w:rPr>
                                </w:rPrChange>
                              </w:rPr>
                              <w:t>KeyIdMode,</w:t>
                            </w:r>
                          </w:p>
                          <w:p w:rsidR="002077E7" w:rsidRPr="00183DC1" w:rsidRDefault="002077E7" w:rsidP="000810B2">
                            <w:pPr>
                              <w:pStyle w:val="NormalWeb"/>
                              <w:spacing w:before="0" w:beforeAutospacing="0" w:after="0" w:afterAutospacing="0"/>
                              <w:ind w:left="3600"/>
                              <w:rPr>
                                <w:sz w:val="21"/>
                                <w:rPrChange w:id="1625" w:author="Yokota, Hidetoshi" w:date="2016-03-17T02:30:00Z">
                                  <w:rPr/>
                                </w:rPrChange>
                              </w:rPr>
                            </w:pPr>
                            <w:r w:rsidRPr="00183DC1">
                              <w:rPr>
                                <w:rFonts w:ascii="Times New Roman" w:eastAsiaTheme="minorEastAsia" w:hAnsi="Times New Roman" w:cstheme="minorBidi"/>
                                <w:color w:val="000000" w:themeColor="text1"/>
                                <w:kern w:val="24"/>
                                <w:szCs w:val="32"/>
                                <w:rPrChange w:id="1626" w:author="Yokota, Hidetoshi" w:date="2016-03-17T02:30:00Z">
                                  <w:rPr>
                                    <w:rFonts w:ascii="Times New Roman" w:eastAsiaTheme="minorEastAsia" w:hAnsi="Times New Roman" w:cstheme="minorBidi"/>
                                    <w:color w:val="000000" w:themeColor="text1"/>
                                    <w:kern w:val="24"/>
                                    <w:sz w:val="32"/>
                                    <w:szCs w:val="32"/>
                                  </w:rPr>
                                </w:rPrChange>
                              </w:rPr>
                              <w:t>KeySource,</w:t>
                            </w:r>
                          </w:p>
                          <w:p w:rsidR="002077E7" w:rsidRPr="00183DC1" w:rsidRDefault="002077E7" w:rsidP="000810B2">
                            <w:pPr>
                              <w:pStyle w:val="NormalWeb"/>
                              <w:spacing w:before="0" w:beforeAutospacing="0" w:after="0" w:afterAutospacing="0"/>
                              <w:ind w:left="3600"/>
                              <w:rPr>
                                <w:sz w:val="21"/>
                                <w:rPrChange w:id="1627" w:author="Yokota, Hidetoshi" w:date="2016-03-17T02:30:00Z">
                                  <w:rPr/>
                                </w:rPrChange>
                              </w:rPr>
                            </w:pPr>
                            <w:r w:rsidRPr="00183DC1">
                              <w:rPr>
                                <w:rFonts w:ascii="Times New Roman" w:eastAsiaTheme="minorEastAsia" w:hAnsi="Times New Roman" w:cstheme="minorBidi"/>
                                <w:color w:val="000000" w:themeColor="text1"/>
                                <w:kern w:val="24"/>
                                <w:szCs w:val="32"/>
                                <w:rPrChange w:id="1628" w:author="Yokota, Hidetoshi" w:date="2016-03-17T02:30:00Z">
                                  <w:rPr>
                                    <w:rFonts w:ascii="Times New Roman" w:eastAsiaTheme="minorEastAsia" w:hAnsi="Times New Roman" w:cstheme="minorBidi"/>
                                    <w:color w:val="000000" w:themeColor="text1"/>
                                    <w:kern w:val="24"/>
                                    <w:sz w:val="32"/>
                                    <w:szCs w:val="32"/>
                                  </w:rPr>
                                </w:rPrChange>
                              </w:rPr>
                              <w:t>KeyIndex</w:t>
                            </w:r>
                          </w:p>
                          <w:p w:rsidR="002077E7" w:rsidRPr="00183DC1" w:rsidRDefault="002077E7" w:rsidP="000810B2">
                            <w:pPr>
                              <w:pStyle w:val="NormalWeb"/>
                              <w:kinsoku w:val="0"/>
                              <w:overflowPunct w:val="0"/>
                              <w:spacing w:before="0" w:beforeAutospacing="0" w:after="0" w:afterAutospacing="0"/>
                              <w:ind w:left="2160"/>
                              <w:textAlignment w:val="baseline"/>
                              <w:rPr>
                                <w:sz w:val="21"/>
                                <w:rPrChange w:id="1629" w:author="Yokota, Hidetoshi" w:date="2016-03-17T02:30:00Z">
                                  <w:rPr/>
                                </w:rPrChange>
                              </w:rPr>
                            </w:pPr>
                            <w:r w:rsidRPr="00183DC1">
                              <w:rPr>
                                <w:rFonts w:ascii="Times New Roman" w:eastAsiaTheme="minorEastAsia" w:hAnsi="Times New Roman" w:cstheme="minorBidi"/>
                                <w:color w:val="000000" w:themeColor="text1"/>
                                <w:kern w:val="24"/>
                                <w:szCs w:val="32"/>
                                <w:rPrChange w:id="1630" w:author="Yokota, Hidetoshi" w:date="2016-03-17T02:3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07493CEF" id="_x0000_s1044" type="#_x0000_t202" style="width:317.1pt;height:18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" filled="f" stroked="f">
                <v:textbox style="mso-fit-shape-to-text:t">
                  <w:txbxContent>
                    <w:p w:rsidR="002077E7" w:rsidRPr="00183DC1" w:rsidRDefault="002077E7" w:rsidP="000810B2">
                      <w:pPr>
                        <w:pStyle w:val="NormalWeb"/>
                        <w:kinsoku w:val="0"/>
                        <w:overflowPunct w:val="0"/>
                        <w:spacing w:before="0" w:beforeAutospacing="0" w:after="0" w:afterAutospacing="0"/>
                        <w:textAlignment w:val="baseline"/>
                        <w:rPr>
                          <w:sz w:val="21"/>
                          <w:rPrChange w:id="1975" w:author="Yokota, Hidetoshi" w:date="2016-03-17T02:30:00Z">
                            <w:rPr/>
                          </w:rPrChange>
                        </w:rPr>
                      </w:pPr>
                      <w:r w:rsidRPr="00183DC1">
                        <w:rPr>
                          <w:rFonts w:ascii="Times New Roman" w:eastAsiaTheme="minorEastAsia" w:hAnsi="Times New Roman" w:cstheme="minorBidi"/>
                          <w:color w:val="000000" w:themeColor="text1"/>
                          <w:kern w:val="24"/>
                          <w:szCs w:val="32"/>
                          <w:rPrChange w:id="1976" w:author="Yokota, Hidetoshi" w:date="2016-03-17T02:30:00Z">
                            <w:rPr>
                              <w:rFonts w:ascii="Times New Roman" w:eastAsiaTheme="minorEastAsia" w:hAnsi="Times New Roman" w:cstheme="minorBidi"/>
                              <w:color w:val="000000" w:themeColor="text1"/>
                              <w:kern w:val="24"/>
                              <w:sz w:val="32"/>
                              <w:szCs w:val="32"/>
                            </w:rPr>
                          </w:rPrChange>
                        </w:rPr>
                        <w:t>MLME-SRM</w:t>
                      </w:r>
                      <w:ins w:id="1977" w:author="Yokota, Hidetoshi" w:date="2016-03-17T02:56:00Z">
                        <w:r>
                          <w:rPr>
                            <w:rFonts w:ascii="Times New Roman" w:eastAsiaTheme="minorEastAsia" w:hAnsi="Times New Roman" w:cstheme="minorBidi"/>
                            <w:color w:val="000000" w:themeColor="text1"/>
                            <w:kern w:val="24"/>
                            <w:szCs w:val="32"/>
                          </w:rPr>
                          <w:t>-</w:t>
                        </w:r>
                      </w:ins>
                      <w:proofErr w:type="spellStart"/>
                      <w:ins w:id="1978" w:author="Yokota, Hidetoshi" w:date="2016-03-17T09:17:00Z">
                        <w:r>
                          <w:rPr>
                            <w:rFonts w:ascii="Times New Roman" w:eastAsiaTheme="minorEastAsia" w:hAnsi="Times New Roman" w:cstheme="minorBidi"/>
                            <w:kern w:val="24"/>
                            <w:szCs w:val="32"/>
                          </w:rPr>
                          <w:t>INFORMATTION</w:t>
                        </w:r>
                      </w:ins>
                      <w:r w:rsidRPr="00183DC1">
                        <w:rPr>
                          <w:rFonts w:ascii="Times New Roman" w:eastAsiaTheme="minorEastAsia" w:hAnsi="Times New Roman" w:cstheme="minorBidi"/>
                          <w:color w:val="000000" w:themeColor="text1"/>
                          <w:kern w:val="24"/>
                          <w:szCs w:val="32"/>
                          <w:rPrChange w:id="1979" w:author="Yokota, Hidetoshi" w:date="2016-03-17T02:30:00Z">
                            <w:rPr>
                              <w:rFonts w:ascii="Times New Roman" w:eastAsiaTheme="minorEastAsia" w:hAnsi="Times New Roman" w:cstheme="minorBidi"/>
                              <w:color w:val="000000" w:themeColor="text1"/>
                              <w:kern w:val="24"/>
                              <w:sz w:val="32"/>
                              <w:szCs w:val="32"/>
                            </w:rPr>
                          </w:rPrChange>
                        </w:rPr>
                        <w:t>.indication</w:t>
                      </w:r>
                      <w:proofErr w:type="spellEnd"/>
                      <w:r w:rsidRPr="00183DC1">
                        <w:rPr>
                          <w:rFonts w:ascii="Times New Roman" w:eastAsiaTheme="minorEastAsia" w:hAnsi="Times New Roman" w:cstheme="minorBidi"/>
                          <w:color w:val="000000" w:themeColor="text1"/>
                          <w:kern w:val="24"/>
                          <w:szCs w:val="32"/>
                          <w:rPrChange w:id="1980" w:author="Yokota, Hidetoshi" w:date="2016-03-17T02:30:00Z">
                            <w:rPr>
                              <w:rFonts w:ascii="Times New Roman" w:eastAsiaTheme="minorEastAsia" w:hAnsi="Times New Roman" w:cstheme="minorBidi"/>
                              <w:color w:val="000000" w:themeColor="text1"/>
                              <w:kern w:val="24"/>
                              <w:sz w:val="32"/>
                              <w:szCs w:val="32"/>
                            </w:rPr>
                          </w:rPrChange>
                        </w:rPr>
                        <w:t xml:space="preserve"> (</w:t>
                      </w:r>
                    </w:p>
                    <w:p w:rsidR="002077E7" w:rsidRPr="00183DC1" w:rsidRDefault="002077E7" w:rsidP="000810B2">
                      <w:pPr>
                        <w:pStyle w:val="NormalWeb"/>
                        <w:spacing w:before="0" w:beforeAutospacing="0" w:after="0" w:afterAutospacing="0"/>
                        <w:ind w:left="3600"/>
                        <w:rPr>
                          <w:sz w:val="21"/>
                          <w:rPrChange w:id="1981"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982" w:author="Yokota, Hidetoshi" w:date="2016-03-17T02:30:00Z">
                            <w:rPr>
                              <w:rFonts w:ascii="Times New Roman" w:eastAsiaTheme="minorEastAsia" w:hAnsi="Times New Roman" w:cstheme="minorBidi"/>
                              <w:color w:val="000000" w:themeColor="text1"/>
                              <w:kern w:val="24"/>
                              <w:sz w:val="32"/>
                              <w:szCs w:val="32"/>
                            </w:rPr>
                          </w:rPrChange>
                        </w:rPr>
                        <w:t>DeviceAddrMode</w:t>
                      </w:r>
                      <w:proofErr w:type="spellEnd"/>
                      <w:r w:rsidRPr="00183DC1">
                        <w:rPr>
                          <w:rFonts w:ascii="Times New Roman" w:eastAsiaTheme="minorEastAsia" w:hAnsi="Times New Roman" w:cstheme="minorBidi"/>
                          <w:color w:val="000000" w:themeColor="text1"/>
                          <w:kern w:val="24"/>
                          <w:szCs w:val="32"/>
                          <w:rPrChange w:id="1983"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0810B2">
                      <w:pPr>
                        <w:pStyle w:val="NormalWeb"/>
                        <w:spacing w:before="0" w:beforeAutospacing="0" w:after="0" w:afterAutospacing="0"/>
                        <w:ind w:left="3600"/>
                        <w:rPr>
                          <w:sz w:val="21"/>
                          <w:rPrChange w:id="1984"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985" w:author="Yokota, Hidetoshi" w:date="2016-03-17T02:30:00Z">
                            <w:rPr>
                              <w:rFonts w:ascii="Times New Roman" w:eastAsiaTheme="minorEastAsia" w:hAnsi="Times New Roman" w:cstheme="minorBidi"/>
                              <w:color w:val="000000" w:themeColor="text1"/>
                              <w:kern w:val="24"/>
                              <w:sz w:val="32"/>
                              <w:szCs w:val="32"/>
                            </w:rPr>
                          </w:rPrChange>
                        </w:rPr>
                        <w:t>DeviceAddress</w:t>
                      </w:r>
                      <w:proofErr w:type="spellEnd"/>
                      <w:r w:rsidRPr="00183DC1">
                        <w:rPr>
                          <w:rFonts w:ascii="Times New Roman" w:eastAsiaTheme="minorEastAsia" w:hAnsi="Times New Roman" w:cstheme="minorBidi"/>
                          <w:color w:val="000000" w:themeColor="text1"/>
                          <w:kern w:val="24"/>
                          <w:szCs w:val="32"/>
                          <w:rPrChange w:id="1986"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0810B2">
                      <w:pPr>
                        <w:pStyle w:val="NormalWeb"/>
                        <w:spacing w:before="0" w:beforeAutospacing="0" w:after="0" w:afterAutospacing="0"/>
                        <w:ind w:left="3600"/>
                        <w:rPr>
                          <w:sz w:val="21"/>
                          <w:rPrChange w:id="1987"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988" w:author="Yokota, Hidetoshi" w:date="2016-03-17T02:30:00Z">
                            <w:rPr>
                              <w:rFonts w:ascii="Times New Roman" w:eastAsiaTheme="minorEastAsia" w:hAnsi="Times New Roman" w:cstheme="minorBidi"/>
                              <w:color w:val="000000" w:themeColor="text1"/>
                              <w:kern w:val="24"/>
                              <w:sz w:val="32"/>
                              <w:szCs w:val="32"/>
                            </w:rPr>
                          </w:rPrChange>
                        </w:rPr>
                        <w:t>HeaderIeList</w:t>
                      </w:r>
                      <w:proofErr w:type="spellEnd"/>
                      <w:r w:rsidRPr="00183DC1">
                        <w:rPr>
                          <w:rFonts w:ascii="Times New Roman" w:eastAsiaTheme="minorEastAsia" w:hAnsi="Times New Roman" w:cstheme="minorBidi"/>
                          <w:color w:val="000000" w:themeColor="text1"/>
                          <w:kern w:val="24"/>
                          <w:szCs w:val="32"/>
                          <w:rPrChange w:id="1989"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0810B2">
                      <w:pPr>
                        <w:pStyle w:val="NormalWeb"/>
                        <w:spacing w:before="0" w:beforeAutospacing="0" w:after="0" w:afterAutospacing="0"/>
                        <w:ind w:left="3600"/>
                        <w:rPr>
                          <w:sz w:val="21"/>
                          <w:rPrChange w:id="1990"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991" w:author="Yokota, Hidetoshi" w:date="2016-03-17T02:30:00Z">
                            <w:rPr>
                              <w:rFonts w:ascii="Times New Roman" w:eastAsiaTheme="minorEastAsia" w:hAnsi="Times New Roman" w:cstheme="minorBidi"/>
                              <w:color w:val="000000" w:themeColor="text1"/>
                              <w:kern w:val="24"/>
                              <w:sz w:val="32"/>
                              <w:szCs w:val="32"/>
                            </w:rPr>
                          </w:rPrChange>
                        </w:rPr>
                        <w:t>SecurityLevel</w:t>
                      </w:r>
                      <w:proofErr w:type="spellEnd"/>
                      <w:r w:rsidRPr="00183DC1">
                        <w:rPr>
                          <w:rFonts w:ascii="Times New Roman" w:eastAsiaTheme="minorEastAsia" w:hAnsi="Times New Roman" w:cstheme="minorBidi"/>
                          <w:color w:val="000000" w:themeColor="text1"/>
                          <w:kern w:val="24"/>
                          <w:szCs w:val="32"/>
                          <w:rPrChange w:id="1992"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0810B2">
                      <w:pPr>
                        <w:pStyle w:val="NormalWeb"/>
                        <w:spacing w:before="0" w:beforeAutospacing="0" w:after="0" w:afterAutospacing="0"/>
                        <w:ind w:left="3600"/>
                        <w:rPr>
                          <w:sz w:val="21"/>
                          <w:rPrChange w:id="1993"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994" w:author="Yokota, Hidetoshi" w:date="2016-03-17T02:30:00Z">
                            <w:rPr>
                              <w:rFonts w:ascii="Times New Roman" w:eastAsiaTheme="minorEastAsia" w:hAnsi="Times New Roman" w:cstheme="minorBidi"/>
                              <w:color w:val="000000" w:themeColor="text1"/>
                              <w:kern w:val="24"/>
                              <w:sz w:val="32"/>
                              <w:szCs w:val="32"/>
                            </w:rPr>
                          </w:rPrChange>
                        </w:rPr>
                        <w:t>KeyIdMode</w:t>
                      </w:r>
                      <w:proofErr w:type="spellEnd"/>
                      <w:r w:rsidRPr="00183DC1">
                        <w:rPr>
                          <w:rFonts w:ascii="Times New Roman" w:eastAsiaTheme="minorEastAsia" w:hAnsi="Times New Roman" w:cstheme="minorBidi"/>
                          <w:color w:val="000000" w:themeColor="text1"/>
                          <w:kern w:val="24"/>
                          <w:szCs w:val="32"/>
                          <w:rPrChange w:id="1995"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0810B2">
                      <w:pPr>
                        <w:pStyle w:val="NormalWeb"/>
                        <w:spacing w:before="0" w:beforeAutospacing="0" w:after="0" w:afterAutospacing="0"/>
                        <w:ind w:left="3600"/>
                        <w:rPr>
                          <w:sz w:val="21"/>
                          <w:rPrChange w:id="1996"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1997" w:author="Yokota, Hidetoshi" w:date="2016-03-17T02:30:00Z">
                            <w:rPr>
                              <w:rFonts w:ascii="Times New Roman" w:eastAsiaTheme="minorEastAsia" w:hAnsi="Times New Roman" w:cstheme="minorBidi"/>
                              <w:color w:val="000000" w:themeColor="text1"/>
                              <w:kern w:val="24"/>
                              <w:sz w:val="32"/>
                              <w:szCs w:val="32"/>
                            </w:rPr>
                          </w:rPrChange>
                        </w:rPr>
                        <w:t>KeySource</w:t>
                      </w:r>
                      <w:proofErr w:type="spellEnd"/>
                      <w:r w:rsidRPr="00183DC1">
                        <w:rPr>
                          <w:rFonts w:ascii="Times New Roman" w:eastAsiaTheme="minorEastAsia" w:hAnsi="Times New Roman" w:cstheme="minorBidi"/>
                          <w:color w:val="000000" w:themeColor="text1"/>
                          <w:kern w:val="24"/>
                          <w:szCs w:val="32"/>
                          <w:rPrChange w:id="1998" w:author="Yokota, Hidetoshi" w:date="2016-03-17T02:30:00Z">
                            <w:rPr>
                              <w:rFonts w:ascii="Times New Roman" w:eastAsiaTheme="minorEastAsia" w:hAnsi="Times New Roman" w:cstheme="minorBidi"/>
                              <w:color w:val="000000" w:themeColor="text1"/>
                              <w:kern w:val="24"/>
                              <w:sz w:val="32"/>
                              <w:szCs w:val="32"/>
                            </w:rPr>
                          </w:rPrChange>
                        </w:rPr>
                        <w:t>,</w:t>
                      </w:r>
                    </w:p>
                    <w:p w:rsidR="002077E7" w:rsidRPr="00183DC1" w:rsidRDefault="002077E7" w:rsidP="000810B2">
                      <w:pPr>
                        <w:pStyle w:val="NormalWeb"/>
                        <w:spacing w:before="0" w:beforeAutospacing="0" w:after="0" w:afterAutospacing="0"/>
                        <w:ind w:left="3600"/>
                        <w:rPr>
                          <w:sz w:val="21"/>
                          <w:rPrChange w:id="1999"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2000" w:author="Yokota, Hidetoshi" w:date="2016-03-17T02:30:00Z">
                            <w:rPr>
                              <w:rFonts w:ascii="Times New Roman" w:eastAsiaTheme="minorEastAsia" w:hAnsi="Times New Roman" w:cstheme="minorBidi"/>
                              <w:color w:val="000000" w:themeColor="text1"/>
                              <w:kern w:val="24"/>
                              <w:sz w:val="32"/>
                              <w:szCs w:val="32"/>
                            </w:rPr>
                          </w:rPrChange>
                        </w:rPr>
                        <w:t>KeyIndex</w:t>
                      </w:r>
                      <w:proofErr w:type="spellEnd"/>
                    </w:p>
                    <w:p w:rsidR="002077E7" w:rsidRPr="00183DC1" w:rsidRDefault="002077E7" w:rsidP="000810B2">
                      <w:pPr>
                        <w:pStyle w:val="NormalWeb"/>
                        <w:kinsoku w:val="0"/>
                        <w:overflowPunct w:val="0"/>
                        <w:spacing w:before="0" w:beforeAutospacing="0" w:after="0" w:afterAutospacing="0"/>
                        <w:ind w:left="2160"/>
                        <w:textAlignment w:val="baseline"/>
                        <w:rPr>
                          <w:sz w:val="21"/>
                          <w:rPrChange w:id="2001" w:author="Yokota, Hidetoshi" w:date="2016-03-17T02:30:00Z">
                            <w:rPr/>
                          </w:rPrChange>
                        </w:rPr>
                      </w:pPr>
                      <w:r w:rsidRPr="00183DC1">
                        <w:rPr>
                          <w:rFonts w:ascii="Times New Roman" w:eastAsiaTheme="minorEastAsia" w:hAnsi="Times New Roman" w:cstheme="minorBidi"/>
                          <w:color w:val="000000" w:themeColor="text1"/>
                          <w:kern w:val="24"/>
                          <w:szCs w:val="32"/>
                          <w:rPrChange w:id="2002" w:author="Yokota, Hidetoshi" w:date="2016-03-17T02:3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0810B2" w:rsidRDefault="000810B2" w:rsidP="000810B2"/>
    <w:p w:rsidR="000810B2" w:rsidRDefault="000810B2" w:rsidP="000810B2">
      <w:r w:rsidRPr="00183DC1">
        <w:t>MLME-SRM-</w:t>
      </w:r>
      <w:r w:rsidR="005F39A9">
        <w:t>INFORMATION</w:t>
      </w:r>
      <w:r w:rsidRPr="00183DC1">
        <w:t>.indication parameters</w:t>
      </w:r>
      <w:r>
        <w:t xml:space="preserve"> are the s</w:t>
      </w:r>
      <w:r w:rsidRPr="00183DC1">
        <w:t>ame as MLME</w:t>
      </w:r>
      <w:r>
        <w:t>-SRM-</w:t>
      </w:r>
      <w:r w:rsidR="005F39A9">
        <w:t>INFORMATION</w:t>
      </w:r>
      <w:r>
        <w:t>.request parameters except for RequreConfirm</w:t>
      </w:r>
      <w:r w:rsidR="00E2772C">
        <w:t xml:space="preserve"> and SignalMethod</w:t>
      </w:r>
      <w:r>
        <w:t>.</w:t>
      </w:r>
    </w:p>
    <w:p w:rsidR="000810B2" w:rsidRDefault="000810B2" w:rsidP="000810B2"/>
    <w:p w:rsidR="000810B2" w:rsidRDefault="005F39A9">
      <w:pPr>
        <w:pStyle w:val="Caption"/>
        <w:jc w:val="center"/>
        <w:pPrChange w:id="1631" w:author="Yokota, Hidetoshi" w:date="2016-03-17T09:18:00Z">
          <w:pPr/>
        </w:pPrChange>
      </w:pPr>
      <w:r>
        <w:t xml:space="preserve">Table </w:t>
      </w:r>
      <w:fldSimple w:instr=" SEQ Table \* ARABIC ">
        <w:r>
          <w:rPr>
            <w:noProof/>
          </w:rPr>
          <w:t>19</w:t>
        </w:r>
      </w:fldSimple>
      <w:r w:rsidR="000810B2">
        <w:t xml:space="preserve">: </w:t>
      </w:r>
      <w:r w:rsidR="000810B2" w:rsidRPr="00183DC1">
        <w:t>MLME-SRM-</w:t>
      </w:r>
      <w:r>
        <w:t>INFORMATION</w:t>
      </w:r>
      <w:r w:rsidR="000810B2" w:rsidRPr="00183DC1">
        <w:t>.indication parameters</w:t>
      </w:r>
      <w:r w:rsidR="000810B2">
        <w:t xml:space="preserve"> (</w:t>
      </w:r>
      <w:r w:rsidR="000810B2">
        <w:fldChar w:fldCharType="begin"/>
      </w:r>
      <w:r w:rsidR="000810B2">
        <w:instrText xml:space="preserve"> REF _Ref433676627 \r \h </w:instrText>
      </w:r>
      <w:r w:rsidR="000810B2">
        <w:fldChar w:fldCharType="separate"/>
      </w:r>
      <w:r w:rsidR="000810B2">
        <w:t>[22]</w:t>
      </w:r>
      <w:r w:rsidR="000810B2">
        <w:fldChar w:fldCharType="end"/>
      </w:r>
      <w:r w:rsidR="000810B2">
        <w:t>)</w:t>
      </w:r>
    </w:p>
    <w:tbl>
      <w:tblPr>
        <w:tblW w:w="5000" w:type="pct"/>
        <w:tblCellMar>
          <w:left w:w="0" w:type="dxa"/>
          <w:right w:w="0" w:type="dxa"/>
        </w:tblCellMar>
        <w:tblLook w:val="0420" w:firstRow="1" w:lastRow="0" w:firstColumn="0" w:lastColumn="0" w:noHBand="0" w:noVBand="1"/>
        <w:tblPrChange w:id="1632" w:author="Yokota, Hidetoshi" w:date="2016-03-17T02:55:00Z">
          <w:tblPr>
            <w:tblW w:w="13020" w:type="dxa"/>
            <w:tblCellMar>
              <w:left w:w="0" w:type="dxa"/>
              <w:right w:w="0" w:type="dxa"/>
            </w:tblCellMar>
            <w:tblLook w:val="0420" w:firstRow="1" w:lastRow="0" w:firstColumn="0" w:lastColumn="0" w:noHBand="0" w:noVBand="1"/>
          </w:tblPr>
        </w:tblPrChange>
      </w:tblPr>
      <w:tblGrid>
        <w:gridCol w:w="1949"/>
        <w:gridCol w:w="1546"/>
        <w:gridCol w:w="2500"/>
        <w:gridCol w:w="3012"/>
        <w:tblGridChange w:id="1633">
          <w:tblGrid>
            <w:gridCol w:w="2740"/>
            <w:gridCol w:w="2260"/>
            <w:gridCol w:w="3640"/>
            <w:gridCol w:w="4380"/>
          </w:tblGrid>
        </w:tblGridChange>
      </w:tblGrid>
      <w:tr w:rsidR="000810B2" w:rsidRPr="00183DC1" w:rsidTr="0085320F">
        <w:trPr>
          <w:trHeight w:val="438"/>
          <w:trPrChange w:id="1634"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3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Name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3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Type</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37"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Valid range</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38"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Description</w:t>
            </w:r>
          </w:p>
        </w:tc>
      </w:tr>
      <w:tr w:rsidR="000810B2" w:rsidRPr="00183DC1" w:rsidTr="0085320F">
        <w:trPr>
          <w:trHeight w:val="684"/>
          <w:trPrChange w:id="1639"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0"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DeviceAddrMode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1"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Enumeration</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2"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SHORT, EXTENDED</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3"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The addressing mode of the device, to which SRM report is transferred.</w:t>
            </w:r>
          </w:p>
        </w:tc>
      </w:tr>
      <w:tr w:rsidR="000810B2" w:rsidRPr="00183DC1" w:rsidTr="0085320F">
        <w:trPr>
          <w:trHeight w:val="684"/>
          <w:trPrChange w:id="1644"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lastRenderedPageBreak/>
              <w:t>DeviceAddress</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Short address or extended address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7"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As specified by the DeviceAddrMode Parameter</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48"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The address of the device, to which SRM report is transferred.</w:t>
            </w:r>
          </w:p>
        </w:tc>
      </w:tr>
      <w:tr w:rsidR="000810B2" w:rsidRPr="00183DC1" w:rsidTr="0085320F">
        <w:trPr>
          <w:trHeight w:val="864"/>
          <w:trPrChange w:id="1649" w:author="Yokota, Hidetoshi" w:date="2016-03-17T02:55:00Z">
            <w:trPr>
              <w:trHeight w:val="86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50"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HeaderIeList</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51"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Set of header</w:t>
            </w:r>
          </w:p>
          <w:p w:rsidR="000810B2" w:rsidRPr="00183DC1" w:rsidRDefault="000810B2" w:rsidP="002077E7">
            <w:r w:rsidRPr="00183DC1">
              <w:t>IEs as described in 7.4.2</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652"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0810B2" w:rsidRPr="00183DC1" w:rsidRDefault="000810B2" w:rsidP="002077E7">
            <w:r w:rsidRPr="00183DC1">
              <w:t>---</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53"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The SRM-related header IEs, excluding Termination IEs, that were included in the frame.</w:t>
            </w:r>
          </w:p>
        </w:tc>
      </w:tr>
      <w:tr w:rsidR="000810B2" w:rsidRPr="00183DC1" w:rsidTr="0085320F">
        <w:trPr>
          <w:trHeight w:val="438"/>
          <w:trPrChange w:id="1654"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5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SecurityLevel</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5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57"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58"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r>
      <w:tr w:rsidR="000810B2" w:rsidRPr="00183DC1" w:rsidTr="0085320F">
        <w:trPr>
          <w:trHeight w:val="438"/>
          <w:trPrChange w:id="1659"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0"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KeyIdMode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1"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2"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3"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r>
      <w:tr w:rsidR="000810B2" w:rsidRPr="00183DC1" w:rsidTr="0085320F">
        <w:trPr>
          <w:trHeight w:val="438"/>
          <w:trPrChange w:id="1664"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KeySource</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Set of octets</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7"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68"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r>
      <w:tr w:rsidR="000810B2" w:rsidRPr="00183DC1" w:rsidTr="0085320F">
        <w:trPr>
          <w:trHeight w:val="438"/>
          <w:trPrChange w:id="1669"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70"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KeyIndex</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71"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Integer</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72"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673"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0810B2" w:rsidRPr="00183DC1" w:rsidRDefault="000810B2" w:rsidP="002077E7">
            <w:r w:rsidRPr="00183DC1">
              <w:t xml:space="preserve">As defined in Table </w:t>
            </w:r>
            <w:r>
              <w:t>127</w:t>
            </w:r>
          </w:p>
        </w:tc>
      </w:tr>
    </w:tbl>
    <w:p w:rsidR="000810B2" w:rsidRDefault="000810B2" w:rsidP="000810B2"/>
    <w:p w:rsidR="000810B2" w:rsidRPr="00F86249" w:rsidRDefault="000810B2" w:rsidP="000810B2">
      <w:pPr>
        <w:pStyle w:val="ListParagraph"/>
        <w:widowControl w:val="0"/>
        <w:numPr>
          <w:ilvl w:val="1"/>
          <w:numId w:val="6"/>
        </w:numPr>
        <w:spacing w:before="120"/>
        <w:ind w:leftChars="0"/>
        <w:outlineLvl w:val="1"/>
        <w:rPr>
          <w:b/>
          <w:sz w:val="28"/>
          <w:rPrChange w:id="1674" w:author="Yokota, Hidetoshi" w:date="2016-03-17T03:23:00Z">
            <w:rPr/>
          </w:rPrChange>
        </w:rPr>
      </w:pPr>
      <w:r w:rsidRPr="00F86249">
        <w:rPr>
          <w:b/>
          <w:sz w:val="28"/>
          <w:rPrChange w:id="1675" w:author="Yokota, Hidetoshi" w:date="2016-03-17T03:23:00Z">
            <w:rPr/>
          </w:rPrChange>
        </w:rPr>
        <w:t>MLME-SRM-</w:t>
      </w:r>
      <w:r w:rsidR="005F39A9">
        <w:rPr>
          <w:b/>
          <w:sz w:val="28"/>
        </w:rPr>
        <w:t>INFORMATION</w:t>
      </w:r>
      <w:r w:rsidRPr="00F86249">
        <w:rPr>
          <w:b/>
          <w:sz w:val="28"/>
          <w:rPrChange w:id="1676" w:author="Yokota, Hidetoshi" w:date="2016-03-17T03:23:00Z">
            <w:rPr/>
          </w:rPrChange>
        </w:rPr>
        <w:t>.confirm primitive</w:t>
      </w:r>
    </w:p>
    <w:p w:rsidR="000810B2" w:rsidRDefault="000810B2" w:rsidP="000810B2"/>
    <w:p w:rsidR="000810B2" w:rsidRDefault="000810B2" w:rsidP="000810B2">
      <w:r w:rsidRPr="006F6997">
        <w:rPr>
          <w:noProof/>
        </w:rPr>
        <mc:AlternateContent>
          <mc:Choice Requires="wps">
            <w:drawing>
              <wp:inline distT="0" distB="0" distL="0" distR="0" wp14:anchorId="3CAF308F" wp14:editId="27E6BA7D">
                <wp:extent cx="4438010" cy="830997"/>
                <wp:effectExtent l="0" t="0" r="0" b="0"/>
                <wp:docPr id="114" name="TextBox 4"/>
                <wp:cNvGraphicFramePr/>
                <a:graphic xmlns:a="http://schemas.openxmlformats.org/drawingml/2006/main">
                  <a:graphicData uri="http://schemas.microsoft.com/office/word/2010/wordprocessingShape">
                    <wps:wsp>
                      <wps:cNvSpPr txBox="1"/>
                      <wps:spPr>
                        <a:xfrm>
                          <a:off x="0" y="0"/>
                          <a:ext cx="4438010" cy="830997"/>
                        </a:xfrm>
                        <a:prstGeom prst="rect">
                          <a:avLst/>
                        </a:prstGeom>
                        <a:noFill/>
                      </wps:spPr>
                      <wps:txbx>
                        <w:txbxContent>
                          <w:p w:rsidR="002077E7" w:rsidRPr="006F6997" w:rsidRDefault="002077E7" w:rsidP="000810B2">
                            <w:pPr>
                              <w:pStyle w:val="NormalWeb"/>
                              <w:kinsoku w:val="0"/>
                              <w:overflowPunct w:val="0"/>
                              <w:spacing w:before="0" w:beforeAutospacing="0" w:after="0" w:afterAutospacing="0"/>
                              <w:textAlignment w:val="baseline"/>
                              <w:rPr>
                                <w:sz w:val="21"/>
                                <w:rPrChange w:id="1677" w:author="Yokota, Hidetoshi" w:date="2016-03-17T02:41:00Z">
                                  <w:rPr/>
                                </w:rPrChange>
                              </w:rPr>
                            </w:pPr>
                            <w:r w:rsidRPr="006F6997">
                              <w:rPr>
                                <w:rFonts w:ascii="Times New Roman" w:eastAsiaTheme="minorEastAsia" w:hAnsi="Times New Roman" w:cstheme="minorBidi"/>
                                <w:color w:val="000000" w:themeColor="text1"/>
                                <w:kern w:val="24"/>
                                <w:szCs w:val="32"/>
                                <w:rPrChange w:id="1678" w:author="Yokota, Hidetoshi" w:date="2016-03-17T02:41:00Z">
                                  <w:rPr>
                                    <w:rFonts w:ascii="Times New Roman" w:eastAsiaTheme="minorEastAsia" w:hAnsi="Times New Roman" w:cstheme="minorBidi"/>
                                    <w:color w:val="000000" w:themeColor="text1"/>
                                    <w:kern w:val="24"/>
                                    <w:sz w:val="32"/>
                                    <w:szCs w:val="32"/>
                                  </w:rPr>
                                </w:rPrChange>
                              </w:rPr>
                              <w:t>MLME-SRM-</w:t>
                            </w:r>
                            <w:ins w:id="1679" w:author="Yokota, Hidetoshi" w:date="2016-03-17T09:17:00Z">
                              <w:r>
                                <w:rPr>
                                  <w:rFonts w:ascii="Times New Roman" w:eastAsiaTheme="minorEastAsia" w:hAnsi="Times New Roman" w:cstheme="minorBidi"/>
                                  <w:kern w:val="24"/>
                                  <w:szCs w:val="32"/>
                                </w:rPr>
                                <w:t>INFORMATTION</w:t>
                              </w:r>
                            </w:ins>
                            <w:del w:id="1680" w:author="Yokota, Hidetoshi" w:date="2016-03-17T09:17:00Z">
                              <w:r w:rsidRPr="006F6997" w:rsidDel="005F39A9">
                                <w:rPr>
                                  <w:rFonts w:ascii="Times New Roman" w:eastAsiaTheme="minorEastAsia" w:hAnsi="Times New Roman" w:cstheme="minorBidi"/>
                                  <w:color w:val="000000" w:themeColor="text1"/>
                                  <w:kern w:val="24"/>
                                  <w:szCs w:val="32"/>
                                  <w:rPrChange w:id="1681" w:author="Yokota, Hidetoshi" w:date="2016-03-17T02:41:00Z">
                                    <w:rPr>
                                      <w:rFonts w:ascii="Times New Roman" w:eastAsiaTheme="minorEastAsia" w:hAnsi="Times New Roman" w:cstheme="minorBidi"/>
                                      <w:color w:val="000000" w:themeColor="text1"/>
                                      <w:kern w:val="24"/>
                                      <w:sz w:val="32"/>
                                      <w:szCs w:val="32"/>
                                    </w:rPr>
                                  </w:rPrChange>
                                </w:rPr>
                                <w:delText>REPORT</w:delText>
                              </w:r>
                            </w:del>
                            <w:del w:id="1682" w:author="Yokota, Hidetoshi" w:date="2016-03-17T02:57:00Z">
                              <w:r w:rsidRPr="006F6997" w:rsidDel="00622DA4">
                                <w:rPr>
                                  <w:rFonts w:ascii="Times New Roman" w:eastAsiaTheme="minorEastAsia" w:hAnsi="Times New Roman" w:cstheme="minorBidi"/>
                                  <w:color w:val="000000" w:themeColor="text1"/>
                                  <w:kern w:val="24"/>
                                  <w:szCs w:val="32"/>
                                  <w:rPrChange w:id="1683" w:author="Yokota, Hidetoshi" w:date="2016-03-17T02:41:00Z">
                                    <w:rPr>
                                      <w:rFonts w:ascii="Times New Roman" w:eastAsiaTheme="minorEastAsia" w:hAnsi="Times New Roman" w:cstheme="minorBidi"/>
                                      <w:color w:val="000000" w:themeColor="text1"/>
                                      <w:kern w:val="24"/>
                                      <w:sz w:val="32"/>
                                      <w:szCs w:val="32"/>
                                    </w:rPr>
                                  </w:rPrChange>
                                </w:rPr>
                                <w:delText>-NOTIFICATION</w:delText>
                              </w:r>
                            </w:del>
                            <w:r w:rsidRPr="006F6997">
                              <w:rPr>
                                <w:rFonts w:ascii="Times New Roman" w:eastAsiaTheme="minorEastAsia" w:hAnsi="Times New Roman" w:cstheme="minorBidi"/>
                                <w:color w:val="000000" w:themeColor="text1"/>
                                <w:kern w:val="24"/>
                                <w:szCs w:val="32"/>
                                <w:rPrChange w:id="1684" w:author="Yokota, Hidetoshi" w:date="2016-03-17T02:41:00Z">
                                  <w:rPr>
                                    <w:rFonts w:ascii="Times New Roman" w:eastAsiaTheme="minorEastAsia" w:hAnsi="Times New Roman" w:cstheme="minorBidi"/>
                                    <w:color w:val="000000" w:themeColor="text1"/>
                                    <w:kern w:val="24"/>
                                    <w:sz w:val="32"/>
                                    <w:szCs w:val="32"/>
                                  </w:rPr>
                                </w:rPrChange>
                              </w:rPr>
                              <w:t>.confirm (</w:t>
                            </w:r>
                          </w:p>
                          <w:p w:rsidR="002077E7" w:rsidRPr="006F6997" w:rsidRDefault="002077E7" w:rsidP="000810B2">
                            <w:pPr>
                              <w:pStyle w:val="NormalWeb"/>
                              <w:spacing w:before="0" w:beforeAutospacing="0" w:after="0" w:afterAutospacing="0"/>
                              <w:ind w:left="3600"/>
                              <w:rPr>
                                <w:sz w:val="21"/>
                                <w:rPrChange w:id="1685" w:author="Yokota, Hidetoshi" w:date="2016-03-17T02:41:00Z">
                                  <w:rPr/>
                                </w:rPrChange>
                              </w:rPr>
                            </w:pPr>
                            <w:del w:id="1686" w:author="Yokota, Hidetoshi" w:date="2016-03-17T02:58:00Z">
                              <w:r w:rsidRPr="006F6997" w:rsidDel="00622DA4">
                                <w:rPr>
                                  <w:rFonts w:ascii="Times New Roman" w:eastAsiaTheme="minorEastAsia" w:hAnsi="Times New Roman" w:cstheme="minorBidi"/>
                                  <w:color w:val="000000" w:themeColor="text1"/>
                                  <w:kern w:val="24"/>
                                  <w:szCs w:val="32"/>
                                  <w:rPrChange w:id="1687" w:author="Yokota, Hidetoshi" w:date="2016-03-17T02:41:00Z">
                                    <w:rPr>
                                      <w:rFonts w:ascii="Times New Roman" w:eastAsiaTheme="minorEastAsia" w:hAnsi="Times New Roman" w:cstheme="minorBidi"/>
                                      <w:color w:val="000000" w:themeColor="text1"/>
                                      <w:kern w:val="24"/>
                                      <w:sz w:val="32"/>
                                      <w:szCs w:val="32"/>
                                    </w:rPr>
                                  </w:rPrChange>
                                </w:rPr>
                                <w:tab/>
                              </w:r>
                              <w:r w:rsidRPr="006F6997" w:rsidDel="00622DA4">
                                <w:rPr>
                                  <w:rFonts w:ascii="Times New Roman" w:eastAsiaTheme="minorEastAsia" w:hAnsi="Times New Roman" w:cstheme="minorBidi"/>
                                  <w:color w:val="000000" w:themeColor="text1"/>
                                  <w:kern w:val="24"/>
                                  <w:szCs w:val="32"/>
                                  <w:rPrChange w:id="1688" w:author="Yokota, Hidetoshi" w:date="2016-03-17T02:41:00Z">
                                    <w:rPr>
                                      <w:rFonts w:ascii="Times New Roman" w:eastAsiaTheme="minorEastAsia" w:hAnsi="Times New Roman" w:cstheme="minorBidi"/>
                                      <w:color w:val="000000" w:themeColor="text1"/>
                                      <w:kern w:val="24"/>
                                      <w:sz w:val="32"/>
                                      <w:szCs w:val="32"/>
                                    </w:rPr>
                                  </w:rPrChange>
                                </w:rPr>
                                <w:tab/>
                              </w:r>
                            </w:del>
                            <w:r w:rsidRPr="006F6997">
                              <w:rPr>
                                <w:rFonts w:ascii="Times New Roman" w:eastAsiaTheme="minorEastAsia" w:hAnsi="Times New Roman" w:cstheme="minorBidi"/>
                                <w:color w:val="000000" w:themeColor="text1"/>
                                <w:kern w:val="24"/>
                                <w:szCs w:val="32"/>
                                <w:rPrChange w:id="1689" w:author="Yokota, Hidetoshi" w:date="2016-03-17T02:41:00Z">
                                  <w:rPr>
                                    <w:rFonts w:ascii="Times New Roman" w:eastAsiaTheme="minorEastAsia" w:hAnsi="Times New Roman" w:cstheme="minorBidi"/>
                                    <w:color w:val="000000" w:themeColor="text1"/>
                                    <w:kern w:val="24"/>
                                    <w:sz w:val="32"/>
                                    <w:szCs w:val="32"/>
                                  </w:rPr>
                                </w:rPrChange>
                              </w:rPr>
                              <w:t>Status</w:t>
                            </w:r>
                          </w:p>
                          <w:p w:rsidR="002077E7" w:rsidRPr="006F6997" w:rsidRDefault="002077E7" w:rsidP="000810B2">
                            <w:pPr>
                              <w:pStyle w:val="NormalWeb"/>
                              <w:kinsoku w:val="0"/>
                              <w:overflowPunct w:val="0"/>
                              <w:spacing w:before="0" w:beforeAutospacing="0" w:after="0" w:afterAutospacing="0"/>
                              <w:ind w:left="2160"/>
                              <w:textAlignment w:val="baseline"/>
                              <w:rPr>
                                <w:sz w:val="21"/>
                                <w:rPrChange w:id="1690" w:author="Yokota, Hidetoshi" w:date="2016-03-17T02:41:00Z">
                                  <w:rPr/>
                                </w:rPrChange>
                              </w:rPr>
                            </w:pPr>
                            <w:r w:rsidRPr="006F6997">
                              <w:rPr>
                                <w:rFonts w:ascii="Times New Roman" w:eastAsiaTheme="minorEastAsia" w:hAnsi="Times New Roman" w:cstheme="minorBidi"/>
                                <w:color w:val="000000" w:themeColor="text1"/>
                                <w:kern w:val="24"/>
                                <w:szCs w:val="32"/>
                                <w:rPrChange w:id="1691" w:author="Yokota, Hidetoshi" w:date="2016-03-17T02:41: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w14:anchorId="3CAF308F" id="_x0000_s1045" type="#_x0000_t202" style="width:349.45pt;height:65.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" filled="f" stroked="f">
                <v:textbox style="mso-fit-shape-to-text:t">
                  <w:txbxContent>
                    <w:p w:rsidR="002077E7" w:rsidRPr="006F6997" w:rsidRDefault="002077E7" w:rsidP="000810B2">
                      <w:pPr>
                        <w:pStyle w:val="NormalWeb"/>
                        <w:kinsoku w:val="0"/>
                        <w:overflowPunct w:val="0"/>
                        <w:spacing w:before="0" w:beforeAutospacing="0" w:after="0" w:afterAutospacing="0"/>
                        <w:textAlignment w:val="baseline"/>
                        <w:rPr>
                          <w:sz w:val="21"/>
                          <w:rPrChange w:id="2066" w:author="Yokota, Hidetoshi" w:date="2016-03-17T02:41:00Z">
                            <w:rPr/>
                          </w:rPrChange>
                        </w:rPr>
                      </w:pPr>
                      <w:r w:rsidRPr="006F6997">
                        <w:rPr>
                          <w:rFonts w:ascii="Times New Roman" w:eastAsiaTheme="minorEastAsia" w:hAnsi="Times New Roman" w:cstheme="minorBidi"/>
                          <w:color w:val="000000" w:themeColor="text1"/>
                          <w:kern w:val="24"/>
                          <w:szCs w:val="32"/>
                          <w:rPrChange w:id="2067" w:author="Yokota, Hidetoshi" w:date="2016-03-17T02:41:00Z">
                            <w:rPr>
                              <w:rFonts w:ascii="Times New Roman" w:eastAsiaTheme="minorEastAsia" w:hAnsi="Times New Roman" w:cstheme="minorBidi"/>
                              <w:color w:val="000000" w:themeColor="text1"/>
                              <w:kern w:val="24"/>
                              <w:sz w:val="32"/>
                              <w:szCs w:val="32"/>
                            </w:rPr>
                          </w:rPrChange>
                        </w:rPr>
                        <w:t>MLME-SRM-</w:t>
                      </w:r>
                      <w:proofErr w:type="spellStart"/>
                      <w:ins w:id="2068" w:author="Yokota, Hidetoshi" w:date="2016-03-17T09:17:00Z">
                        <w:r>
                          <w:rPr>
                            <w:rFonts w:ascii="Times New Roman" w:eastAsiaTheme="minorEastAsia" w:hAnsi="Times New Roman" w:cstheme="minorBidi"/>
                            <w:kern w:val="24"/>
                            <w:szCs w:val="32"/>
                          </w:rPr>
                          <w:t>INFORMATTION</w:t>
                        </w:r>
                      </w:ins>
                      <w:del w:id="2069" w:author="Yokota, Hidetoshi" w:date="2016-03-17T09:17:00Z">
                        <w:r w:rsidRPr="006F6997" w:rsidDel="005F39A9">
                          <w:rPr>
                            <w:rFonts w:ascii="Times New Roman" w:eastAsiaTheme="minorEastAsia" w:hAnsi="Times New Roman" w:cstheme="minorBidi"/>
                            <w:color w:val="000000" w:themeColor="text1"/>
                            <w:kern w:val="24"/>
                            <w:szCs w:val="32"/>
                            <w:rPrChange w:id="2070" w:author="Yokota, Hidetoshi" w:date="2016-03-17T02:41:00Z">
                              <w:rPr>
                                <w:rFonts w:ascii="Times New Roman" w:eastAsiaTheme="minorEastAsia" w:hAnsi="Times New Roman" w:cstheme="minorBidi"/>
                                <w:color w:val="000000" w:themeColor="text1"/>
                                <w:kern w:val="24"/>
                                <w:sz w:val="32"/>
                                <w:szCs w:val="32"/>
                              </w:rPr>
                            </w:rPrChange>
                          </w:rPr>
                          <w:delText>REPORT</w:delText>
                        </w:r>
                      </w:del>
                      <w:del w:id="2071" w:author="Yokota, Hidetoshi" w:date="2016-03-17T02:57:00Z">
                        <w:r w:rsidRPr="006F6997" w:rsidDel="00622DA4">
                          <w:rPr>
                            <w:rFonts w:ascii="Times New Roman" w:eastAsiaTheme="minorEastAsia" w:hAnsi="Times New Roman" w:cstheme="minorBidi"/>
                            <w:color w:val="000000" w:themeColor="text1"/>
                            <w:kern w:val="24"/>
                            <w:szCs w:val="32"/>
                            <w:rPrChange w:id="2072" w:author="Yokota, Hidetoshi" w:date="2016-03-17T02:41:00Z">
                              <w:rPr>
                                <w:rFonts w:ascii="Times New Roman" w:eastAsiaTheme="minorEastAsia" w:hAnsi="Times New Roman" w:cstheme="minorBidi"/>
                                <w:color w:val="000000" w:themeColor="text1"/>
                                <w:kern w:val="24"/>
                                <w:sz w:val="32"/>
                                <w:szCs w:val="32"/>
                              </w:rPr>
                            </w:rPrChange>
                          </w:rPr>
                          <w:delText>-NOTIFICATION</w:delText>
                        </w:r>
                      </w:del>
                      <w:r w:rsidRPr="006F6997">
                        <w:rPr>
                          <w:rFonts w:ascii="Times New Roman" w:eastAsiaTheme="minorEastAsia" w:hAnsi="Times New Roman" w:cstheme="minorBidi"/>
                          <w:color w:val="000000" w:themeColor="text1"/>
                          <w:kern w:val="24"/>
                          <w:szCs w:val="32"/>
                          <w:rPrChange w:id="2073" w:author="Yokota, Hidetoshi" w:date="2016-03-17T02:41:00Z">
                            <w:rPr>
                              <w:rFonts w:ascii="Times New Roman" w:eastAsiaTheme="minorEastAsia" w:hAnsi="Times New Roman" w:cstheme="minorBidi"/>
                              <w:color w:val="000000" w:themeColor="text1"/>
                              <w:kern w:val="24"/>
                              <w:sz w:val="32"/>
                              <w:szCs w:val="32"/>
                            </w:rPr>
                          </w:rPrChange>
                        </w:rPr>
                        <w:t>.confirm</w:t>
                      </w:r>
                      <w:proofErr w:type="spellEnd"/>
                      <w:r w:rsidRPr="006F6997">
                        <w:rPr>
                          <w:rFonts w:ascii="Times New Roman" w:eastAsiaTheme="minorEastAsia" w:hAnsi="Times New Roman" w:cstheme="minorBidi"/>
                          <w:color w:val="000000" w:themeColor="text1"/>
                          <w:kern w:val="24"/>
                          <w:szCs w:val="32"/>
                          <w:rPrChange w:id="2074" w:author="Yokota, Hidetoshi" w:date="2016-03-17T02:41:00Z">
                            <w:rPr>
                              <w:rFonts w:ascii="Times New Roman" w:eastAsiaTheme="minorEastAsia" w:hAnsi="Times New Roman" w:cstheme="minorBidi"/>
                              <w:color w:val="000000" w:themeColor="text1"/>
                              <w:kern w:val="24"/>
                              <w:sz w:val="32"/>
                              <w:szCs w:val="32"/>
                            </w:rPr>
                          </w:rPrChange>
                        </w:rPr>
                        <w:t xml:space="preserve"> (</w:t>
                      </w:r>
                    </w:p>
                    <w:p w:rsidR="002077E7" w:rsidRPr="006F6997" w:rsidRDefault="002077E7" w:rsidP="000810B2">
                      <w:pPr>
                        <w:pStyle w:val="NormalWeb"/>
                        <w:spacing w:before="0" w:beforeAutospacing="0" w:after="0" w:afterAutospacing="0"/>
                        <w:ind w:left="3600"/>
                        <w:rPr>
                          <w:sz w:val="21"/>
                          <w:rPrChange w:id="2075" w:author="Yokota, Hidetoshi" w:date="2016-03-17T02:41:00Z">
                            <w:rPr/>
                          </w:rPrChange>
                        </w:rPr>
                      </w:pPr>
                      <w:del w:id="2076" w:author="Yokota, Hidetoshi" w:date="2016-03-17T02:58:00Z">
                        <w:r w:rsidRPr="006F6997" w:rsidDel="00622DA4">
                          <w:rPr>
                            <w:rFonts w:ascii="Times New Roman" w:eastAsiaTheme="minorEastAsia" w:hAnsi="Times New Roman" w:cstheme="minorBidi"/>
                            <w:color w:val="000000" w:themeColor="text1"/>
                            <w:kern w:val="24"/>
                            <w:szCs w:val="32"/>
                            <w:rPrChange w:id="2077" w:author="Yokota, Hidetoshi" w:date="2016-03-17T02:41:00Z">
                              <w:rPr>
                                <w:rFonts w:ascii="Times New Roman" w:eastAsiaTheme="minorEastAsia" w:hAnsi="Times New Roman" w:cstheme="minorBidi"/>
                                <w:color w:val="000000" w:themeColor="text1"/>
                                <w:kern w:val="24"/>
                                <w:sz w:val="32"/>
                                <w:szCs w:val="32"/>
                              </w:rPr>
                            </w:rPrChange>
                          </w:rPr>
                          <w:tab/>
                        </w:r>
                        <w:r w:rsidRPr="006F6997" w:rsidDel="00622DA4">
                          <w:rPr>
                            <w:rFonts w:ascii="Times New Roman" w:eastAsiaTheme="minorEastAsia" w:hAnsi="Times New Roman" w:cstheme="minorBidi"/>
                            <w:color w:val="000000" w:themeColor="text1"/>
                            <w:kern w:val="24"/>
                            <w:szCs w:val="32"/>
                            <w:rPrChange w:id="2078" w:author="Yokota, Hidetoshi" w:date="2016-03-17T02:41:00Z">
                              <w:rPr>
                                <w:rFonts w:ascii="Times New Roman" w:eastAsiaTheme="minorEastAsia" w:hAnsi="Times New Roman" w:cstheme="minorBidi"/>
                                <w:color w:val="000000" w:themeColor="text1"/>
                                <w:kern w:val="24"/>
                                <w:sz w:val="32"/>
                                <w:szCs w:val="32"/>
                              </w:rPr>
                            </w:rPrChange>
                          </w:rPr>
                          <w:tab/>
                        </w:r>
                      </w:del>
                      <w:r w:rsidRPr="006F6997">
                        <w:rPr>
                          <w:rFonts w:ascii="Times New Roman" w:eastAsiaTheme="minorEastAsia" w:hAnsi="Times New Roman" w:cstheme="minorBidi"/>
                          <w:color w:val="000000" w:themeColor="text1"/>
                          <w:kern w:val="24"/>
                          <w:szCs w:val="32"/>
                          <w:rPrChange w:id="2079" w:author="Yokota, Hidetoshi" w:date="2016-03-17T02:41:00Z">
                            <w:rPr>
                              <w:rFonts w:ascii="Times New Roman" w:eastAsiaTheme="minorEastAsia" w:hAnsi="Times New Roman" w:cstheme="minorBidi"/>
                              <w:color w:val="000000" w:themeColor="text1"/>
                              <w:kern w:val="24"/>
                              <w:sz w:val="32"/>
                              <w:szCs w:val="32"/>
                            </w:rPr>
                          </w:rPrChange>
                        </w:rPr>
                        <w:t>Status</w:t>
                      </w:r>
                    </w:p>
                    <w:p w:rsidR="002077E7" w:rsidRPr="006F6997" w:rsidRDefault="002077E7" w:rsidP="000810B2">
                      <w:pPr>
                        <w:pStyle w:val="NormalWeb"/>
                        <w:kinsoku w:val="0"/>
                        <w:overflowPunct w:val="0"/>
                        <w:spacing w:before="0" w:beforeAutospacing="0" w:after="0" w:afterAutospacing="0"/>
                        <w:ind w:left="2160"/>
                        <w:textAlignment w:val="baseline"/>
                        <w:rPr>
                          <w:sz w:val="21"/>
                          <w:rPrChange w:id="2080" w:author="Yokota, Hidetoshi" w:date="2016-03-17T02:41:00Z">
                            <w:rPr/>
                          </w:rPrChange>
                        </w:rPr>
                      </w:pPr>
                      <w:r w:rsidRPr="006F6997">
                        <w:rPr>
                          <w:rFonts w:ascii="Times New Roman" w:eastAsiaTheme="minorEastAsia" w:hAnsi="Times New Roman" w:cstheme="minorBidi"/>
                          <w:color w:val="000000" w:themeColor="text1"/>
                          <w:kern w:val="24"/>
                          <w:szCs w:val="32"/>
                          <w:rPrChange w:id="2081" w:author="Yokota, Hidetoshi" w:date="2016-03-17T02:41: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p>
    <w:p w:rsidR="000810B2" w:rsidRDefault="000810B2" w:rsidP="00A53422"/>
    <w:p w:rsidR="009C0C74" w:rsidRDefault="009C0C74" w:rsidP="007719B9">
      <w:r>
        <w:t>If the SignalMethod parameter in the request primitive is USE_BEACON and the device is a PAN</w:t>
      </w:r>
      <w:r>
        <w:rPr>
          <w:rFonts w:hint="eastAsia"/>
        </w:rPr>
        <w:t xml:space="preserve"> </w:t>
      </w:r>
      <w:r>
        <w:t>coordinator in a beacon-enabled PAN that is not using enhanced beacon frames, the MLME-SRM-INFORMATION.confirm primitive shall return a Status of UNSUPPORTED_FEATURE.</w:t>
      </w:r>
    </w:p>
    <w:p w:rsidR="009C0C74" w:rsidRDefault="009C0C74"/>
    <w:p w:rsidR="000810B2" w:rsidRDefault="005F39A9">
      <w:pPr>
        <w:pStyle w:val="Caption"/>
        <w:jc w:val="center"/>
        <w:pPrChange w:id="1692" w:author="Yokota, Hidetoshi" w:date="2016-03-17T09:18:00Z">
          <w:pPr/>
        </w:pPrChange>
      </w:pPr>
      <w:r>
        <w:t xml:space="preserve">Table </w:t>
      </w:r>
      <w:fldSimple w:instr=" SEQ Table \* ARABIC ">
        <w:r>
          <w:rPr>
            <w:noProof/>
          </w:rPr>
          <w:t>20</w:t>
        </w:r>
      </w:fldSimple>
      <w:r w:rsidR="000810B2">
        <w:t xml:space="preserve">: </w:t>
      </w:r>
      <w:r w:rsidR="000810B2" w:rsidRPr="00CE30CC">
        <w:t>MLME-SRM</w:t>
      </w:r>
      <w:r w:rsidR="000810B2">
        <w:t>-</w:t>
      </w:r>
      <w:r>
        <w:t>INFORMATION</w:t>
      </w:r>
      <w:r w:rsidR="000810B2" w:rsidRPr="00CE30CC">
        <w:t>.confirm</w:t>
      </w:r>
      <w:r w:rsidR="000810B2">
        <w:t xml:space="preserve"> parameter</w:t>
      </w:r>
    </w:p>
    <w:tbl>
      <w:tblPr>
        <w:tblW w:w="5000" w:type="pct"/>
        <w:tblCellMar>
          <w:left w:w="0" w:type="dxa"/>
          <w:right w:w="0" w:type="dxa"/>
        </w:tblCellMar>
        <w:tblLook w:val="0420" w:firstRow="1" w:lastRow="0" w:firstColumn="0" w:lastColumn="0" w:noHBand="0" w:noVBand="1"/>
      </w:tblPr>
      <w:tblGrid>
        <w:gridCol w:w="1429"/>
        <w:gridCol w:w="1456"/>
        <w:gridCol w:w="3137"/>
        <w:gridCol w:w="2985"/>
      </w:tblGrid>
      <w:tr w:rsidR="002077E7" w:rsidRPr="00EE0DE3" w:rsidTr="00AA32F2">
        <w:trPr>
          <w:trHeight w:val="438"/>
        </w:trPr>
        <w:tc>
          <w:tcPr>
            <w:tcW w:w="9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EE0DE3" w:rsidRDefault="000810B2" w:rsidP="002077E7">
            <w:r w:rsidRPr="00EE0DE3">
              <w:t>Name</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EE0DE3" w:rsidRDefault="000810B2" w:rsidP="002077E7">
            <w:r w:rsidRPr="00EE0DE3">
              <w:t>Type</w:t>
            </w:r>
          </w:p>
        </w:tc>
        <w:tc>
          <w:tcPr>
            <w:tcW w:w="1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EE0DE3" w:rsidRDefault="000810B2" w:rsidP="002077E7">
            <w:r w:rsidRPr="00EE0DE3">
              <w:t>Valid range</w:t>
            </w:r>
          </w:p>
        </w:tc>
        <w:tc>
          <w:tcPr>
            <w:tcW w:w="193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EE0DE3" w:rsidRDefault="000810B2" w:rsidP="002077E7">
            <w:r w:rsidRPr="00EE0DE3">
              <w:t>Description</w:t>
            </w:r>
          </w:p>
        </w:tc>
      </w:tr>
      <w:tr w:rsidR="002077E7" w:rsidRPr="00EE0DE3" w:rsidTr="00AA32F2">
        <w:trPr>
          <w:trHeight w:val="1080"/>
        </w:trPr>
        <w:tc>
          <w:tcPr>
            <w:tcW w:w="9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EE0DE3" w:rsidRDefault="000810B2" w:rsidP="002077E7">
            <w:r w:rsidRPr="00EE0DE3">
              <w:t>Status</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EE0DE3" w:rsidRDefault="000810B2" w:rsidP="002077E7">
            <w:r w:rsidRPr="00EE0DE3">
              <w:t>Enumeration</w:t>
            </w:r>
          </w:p>
        </w:tc>
        <w:tc>
          <w:tcPr>
            <w:tcW w:w="1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Default="000810B2" w:rsidP="002077E7">
            <w:r w:rsidRPr="00EE0DE3">
              <w:t>SUCCESS, FAILURE</w:t>
            </w:r>
            <w:r w:rsidR="002077E7">
              <w:t>,</w:t>
            </w:r>
          </w:p>
          <w:p w:rsidR="002077E7" w:rsidRPr="00EE0DE3" w:rsidRDefault="002077E7" w:rsidP="002077E7">
            <w:r>
              <w:t>UNSUPPORTED_FEATURE</w:t>
            </w:r>
          </w:p>
        </w:tc>
        <w:tc>
          <w:tcPr>
            <w:tcW w:w="193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0810B2" w:rsidRPr="00EE0DE3" w:rsidRDefault="000810B2" w:rsidP="002077E7">
            <w:r w:rsidRPr="00EE0DE3">
              <w:t>The result of the attempt to send MLME-SRM</w:t>
            </w:r>
            <w:r>
              <w:t>-</w:t>
            </w:r>
            <w:r w:rsidR="005F39A9">
              <w:t>INFORMATION</w:t>
            </w:r>
            <w:r w:rsidRPr="00EE0DE3">
              <w:t>.confirm</w:t>
            </w:r>
          </w:p>
        </w:tc>
      </w:tr>
    </w:tbl>
    <w:p w:rsidR="000810B2" w:rsidRPr="00311BBB" w:rsidDel="009E1517" w:rsidRDefault="000810B2" w:rsidP="000810B2">
      <w:pPr>
        <w:rPr>
          <w:del w:id="1693" w:author="Yokota, Hidetoshi" w:date="2016-03-01T18:17:00Z"/>
        </w:rPr>
      </w:pPr>
    </w:p>
    <w:p w:rsidR="000810B2" w:rsidRDefault="000810B2"/>
    <w:p w:rsidR="004803D4" w:rsidRPr="00311BBB" w:rsidDel="009E1517" w:rsidRDefault="004803D4">
      <w:pPr>
        <w:rPr>
          <w:ins w:id="1694" w:author="kitazawa" w:date="2015-11-10T16:08:00Z"/>
          <w:del w:id="1695" w:author="Yokota, Hidetoshi" w:date="2016-03-01T18:17:00Z"/>
        </w:rPr>
      </w:pPr>
    </w:p>
    <w:p w:rsidR="002F5DDF" w:rsidRDefault="002F5DDF" w:rsidP="009D1427">
      <w:pPr>
        <w:pStyle w:val="ListParagraph"/>
        <w:widowControl w:val="0"/>
        <w:spacing w:before="120"/>
        <w:ind w:leftChars="0" w:left="425"/>
        <w:outlineLvl w:val="0"/>
        <w:rPr>
          <w:b/>
          <w:sz w:val="28"/>
        </w:rPr>
      </w:pPr>
      <w:bookmarkStart w:id="1696" w:name="_Toc445948510"/>
      <w:r>
        <w:rPr>
          <w:b/>
          <w:sz w:val="28"/>
        </w:rPr>
        <w:t>References</w:t>
      </w:r>
      <w:bookmarkEnd w:id="1696"/>
    </w:p>
    <w:p w:rsidR="002F5DDF" w:rsidRPr="00E768E8" w:rsidRDefault="00CE25FE" w:rsidP="002F5DDF">
      <w:pPr>
        <w:pStyle w:val="ListParagraph"/>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ListParagraph"/>
        <w:widowControl w:val="0"/>
        <w:numPr>
          <w:ilvl w:val="0"/>
          <w:numId w:val="10"/>
        </w:numPr>
        <w:ind w:leftChars="0"/>
      </w:pPr>
      <w:r w:rsidRPr="00E768E8">
        <w:t>Kitazawa, Overview of SG SRU, IEEE 802.15-13-543r0</w:t>
      </w:r>
    </w:p>
    <w:p w:rsidR="002F5DDF" w:rsidRPr="00E768E8" w:rsidRDefault="00CE25FE" w:rsidP="002F5DDF">
      <w:pPr>
        <w:pStyle w:val="ListParagraph"/>
        <w:widowControl w:val="0"/>
        <w:numPr>
          <w:ilvl w:val="0"/>
          <w:numId w:val="10"/>
        </w:numPr>
        <w:ind w:leftChars="0"/>
      </w:pPr>
      <w:r w:rsidRPr="00E768E8">
        <w:t>Additional use case of temporal and flexible industrial network deployment</w:t>
      </w:r>
    </w:p>
    <w:p w:rsidR="002F5DDF" w:rsidRPr="00E768E8" w:rsidRDefault="00CE25FE" w:rsidP="002F5DDF">
      <w:pPr>
        <w:pStyle w:val="ListParagraph"/>
        <w:widowControl w:val="0"/>
        <w:numPr>
          <w:ilvl w:val="0"/>
          <w:numId w:val="10"/>
        </w:numPr>
        <w:ind w:leftChars="0"/>
      </w:pPr>
      <w:r w:rsidRPr="00E768E8">
        <w:lastRenderedPageBreak/>
        <w:t>Additional use case of temporal and flexible industrial network deployment, IEEE 802.15-13-654r1</w:t>
      </w:r>
    </w:p>
    <w:p w:rsidR="002F5DDF" w:rsidRPr="00E768E8" w:rsidRDefault="00CE25FE" w:rsidP="002F5DDF">
      <w:pPr>
        <w:pStyle w:val="ListParagraph"/>
        <w:widowControl w:val="0"/>
        <w:numPr>
          <w:ilvl w:val="0"/>
          <w:numId w:val="10"/>
        </w:numPr>
        <w:ind w:leftChars="0"/>
      </w:pPr>
      <w:r w:rsidRPr="00E768E8">
        <w:t>Yamamoto et al., Simulation Methodology for SRU, IEEE 802.15-13-660r0</w:t>
      </w:r>
    </w:p>
    <w:p w:rsidR="002F5DDF" w:rsidRPr="00E768E8" w:rsidRDefault="00DE131F" w:rsidP="002F5DDF">
      <w:pPr>
        <w:pStyle w:val="ListParagraph"/>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ListParagraph"/>
        <w:widowControl w:val="0"/>
        <w:numPr>
          <w:ilvl w:val="0"/>
          <w:numId w:val="10"/>
        </w:numPr>
        <w:ind w:leftChars="0"/>
      </w:pPr>
      <w:r w:rsidRPr="00E768E8">
        <w:t>A Use Case of Self-Organizing Wireless Network for Medical System(15-13-306-0)</w:t>
      </w:r>
    </w:p>
    <w:p w:rsidR="002F5DDF" w:rsidRPr="00E768E8" w:rsidRDefault="00CE25FE" w:rsidP="002F5DDF">
      <w:pPr>
        <w:pStyle w:val="ListParagraph"/>
        <w:widowControl w:val="0"/>
        <w:numPr>
          <w:ilvl w:val="0"/>
          <w:numId w:val="10"/>
        </w:numPr>
        <w:ind w:leftChars="0"/>
        <w:rPr>
          <w:szCs w:val="24"/>
        </w:rPr>
      </w:pPr>
      <w:r w:rsidRPr="00E768E8">
        <w:rPr>
          <w:szCs w:val="24"/>
        </w:rPr>
        <w:t>IG SRU Working Draft RRMM-usecases and 5C(15-13-0294r1)</w:t>
      </w:r>
    </w:p>
    <w:p w:rsidR="002F5DDF" w:rsidRDefault="00CE25FE" w:rsidP="002F5DDF">
      <w:pPr>
        <w:pStyle w:val="ListParagraph"/>
        <w:widowControl w:val="0"/>
        <w:numPr>
          <w:ilvl w:val="0"/>
          <w:numId w:val="10"/>
        </w:numPr>
        <w:ind w:leftChars="0"/>
        <w:rPr>
          <w:szCs w:val="24"/>
        </w:rPr>
      </w:pPr>
      <w:r w:rsidRPr="00E768E8">
        <w:rPr>
          <w:szCs w:val="24"/>
        </w:rPr>
        <w:t>IG SRU Usecase requirements table(15-13-0293r1)</w:t>
      </w:r>
    </w:p>
    <w:p w:rsidR="000C79D4" w:rsidRPr="00E768E8" w:rsidRDefault="000C79D4" w:rsidP="000C79D4">
      <w:pPr>
        <w:pStyle w:val="ListParagraph"/>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ListParagraph"/>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ListParagraph"/>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ListParagraph"/>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ListParagraph"/>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ListParagraph"/>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ListParagraph"/>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ListParagraph"/>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ListParagraph"/>
        <w:widowControl w:val="0"/>
        <w:numPr>
          <w:ilvl w:val="0"/>
          <w:numId w:val="10"/>
        </w:numPr>
        <w:ind w:leftChars="0"/>
        <w:rPr>
          <w:szCs w:val="24"/>
        </w:rPr>
      </w:pPr>
      <w:r>
        <w:rPr>
          <w:rFonts w:hint="eastAsia"/>
          <w:szCs w:val="24"/>
        </w:rPr>
        <w:t xml:space="preserve"> </w:t>
      </w:r>
      <w:r w:rsidRPr="0092270D">
        <w:rPr>
          <w:szCs w:val="24"/>
        </w:rPr>
        <w:t>Proposal for SRMM MAC PIB in Technical Guidance Document(15-15-508)</w:t>
      </w:r>
    </w:p>
    <w:p w:rsidR="0092270D" w:rsidRDefault="005034DD" w:rsidP="005034DD">
      <w:pPr>
        <w:pStyle w:val="ListParagraph"/>
        <w:widowControl w:val="0"/>
        <w:numPr>
          <w:ilvl w:val="0"/>
          <w:numId w:val="10"/>
        </w:numPr>
        <w:ind w:leftChars="0"/>
        <w:rPr>
          <w:ins w:id="1697" w:author="Yokota, Hidetoshi" w:date="2015-10-16T16:19:00Z"/>
          <w:szCs w:val="24"/>
        </w:rPr>
      </w:pPr>
      <w:ins w:id="1698" w:author="Yokota, Hidetoshi" w:date="2015-10-16T16:17:00Z">
        <w:r>
          <w:rPr>
            <w:szCs w:val="24"/>
          </w:rPr>
          <w:t xml:space="preserve"> </w:t>
        </w:r>
        <w:r w:rsidRPr="005034DD">
          <w:rPr>
            <w:szCs w:val="24"/>
          </w:rPr>
          <w:t>Proposal for SRM specific MAC PIB in Technical Guidance Document</w:t>
        </w:r>
        <w:r>
          <w:rPr>
            <w:szCs w:val="24"/>
          </w:rPr>
          <w:t xml:space="preserve"> (</w:t>
        </w:r>
      </w:ins>
      <w:ins w:id="1699" w:author="Yokota, Hidetoshi" w:date="2015-10-16T16:19:00Z">
        <w:r>
          <w:rPr>
            <w:szCs w:val="24"/>
          </w:rPr>
          <w:t>15-15-0673)</w:t>
        </w:r>
      </w:ins>
    </w:p>
    <w:p w:rsidR="002243C5" w:rsidRDefault="002243C5" w:rsidP="002243C5">
      <w:pPr>
        <w:pStyle w:val="ListParagraph"/>
        <w:widowControl w:val="0"/>
        <w:numPr>
          <w:ilvl w:val="0"/>
          <w:numId w:val="10"/>
        </w:numPr>
        <w:ind w:leftChars="0"/>
        <w:rPr>
          <w:ins w:id="1700" w:author="Yokota, Hidetoshi" w:date="2015-10-16T16:20:00Z"/>
          <w:szCs w:val="24"/>
        </w:rPr>
      </w:pPr>
      <w:ins w:id="1701" w:author="Yokota, Hidetoshi" w:date="2015-10-16T16:19:00Z">
        <w:r>
          <w:rPr>
            <w:szCs w:val="24"/>
          </w:rPr>
          <w:t xml:space="preserve"> </w:t>
        </w:r>
      </w:ins>
      <w:bookmarkStart w:id="1702" w:name="_Ref433676627"/>
      <w:ins w:id="1703" w:author="Yokota, Hidetoshi" w:date="2015-10-16T16:20:00Z">
        <w:r w:rsidRPr="002243C5">
          <w:rPr>
            <w:szCs w:val="24"/>
          </w:rPr>
          <w:t>IEEE802.15.4-REVc-D00</w:t>
        </w:r>
        <w:bookmarkEnd w:id="1702"/>
      </w:ins>
    </w:p>
    <w:p w:rsidR="002243C5" w:rsidRDefault="002243C5" w:rsidP="002243C5">
      <w:pPr>
        <w:pStyle w:val="ListParagraph"/>
        <w:widowControl w:val="0"/>
        <w:numPr>
          <w:ilvl w:val="0"/>
          <w:numId w:val="10"/>
        </w:numPr>
        <w:ind w:leftChars="0"/>
        <w:rPr>
          <w:ins w:id="1704" w:author="Yokota, Hidetoshi" w:date="2016-03-01T17:21:00Z"/>
          <w:szCs w:val="24"/>
        </w:rPr>
      </w:pPr>
      <w:ins w:id="1705" w:author="Yokota, Hidetoshi" w:date="2015-10-16T16:20:00Z">
        <w:r>
          <w:rPr>
            <w:szCs w:val="24"/>
          </w:rPr>
          <w:t xml:space="preserve"> </w:t>
        </w:r>
        <w:bookmarkStart w:id="1706" w:name="_Ref433720100"/>
        <w:r w:rsidRPr="002243C5">
          <w:rPr>
            <w:szCs w:val="24"/>
          </w:rPr>
          <w:t>IEEE802.11-2012</w:t>
        </w:r>
      </w:ins>
      <w:bookmarkEnd w:id="1706"/>
    </w:p>
    <w:p w:rsidR="00D56BAE" w:rsidRPr="00E768E8" w:rsidRDefault="00F926B4" w:rsidP="00D56BAE">
      <w:pPr>
        <w:pStyle w:val="ListParagraph"/>
        <w:widowControl w:val="0"/>
        <w:numPr>
          <w:ilvl w:val="0"/>
          <w:numId w:val="10"/>
        </w:numPr>
        <w:ind w:leftChars="0"/>
        <w:rPr>
          <w:szCs w:val="24"/>
        </w:rPr>
      </w:pPr>
      <w:ins w:id="1707" w:author="Yokota, Hidetoshi" w:date="2016-03-01T17:22:00Z">
        <w:r>
          <w:rPr>
            <w:szCs w:val="24"/>
          </w:rPr>
          <w:t xml:space="preserve"> </w:t>
        </w:r>
      </w:ins>
      <w:bookmarkStart w:id="1708" w:name="_Ref444616336"/>
      <w:ins w:id="1709" w:author="Yokota, Hidetoshi" w:date="2016-03-02T09:15:00Z">
        <w:r w:rsidR="008F5345" w:rsidRPr="008F5345">
          <w:rPr>
            <w:szCs w:val="24"/>
          </w:rPr>
          <w:t>Use case Proposal for Technical Guidance Document</w:t>
        </w:r>
      </w:ins>
      <w:ins w:id="1710" w:author="Yokota, Hidetoshi" w:date="2016-03-01T17:22:00Z">
        <w:r w:rsidR="00FA7021">
          <w:rPr>
            <w:szCs w:val="24"/>
          </w:rPr>
          <w:t xml:space="preserve"> (15-15-0177</w:t>
        </w:r>
        <w:r w:rsidR="00D56BAE">
          <w:rPr>
            <w:szCs w:val="24"/>
          </w:rPr>
          <w:t>)</w:t>
        </w:r>
      </w:ins>
      <w:bookmarkEnd w:id="1708"/>
    </w:p>
    <w:p w:rsidR="002F5DDF" w:rsidRPr="00E768E8" w:rsidRDefault="002F5DDF" w:rsidP="002F5DDF">
      <w:pPr>
        <w:pStyle w:val="ListParagraph"/>
        <w:widowControl w:val="0"/>
        <w:ind w:leftChars="0" w:left="420"/>
        <w:rPr>
          <w:b/>
          <w:szCs w:val="24"/>
        </w:rPr>
      </w:pPr>
    </w:p>
    <w:p w:rsidR="007B5ACB" w:rsidRPr="00E768E8" w:rsidRDefault="007B5ACB" w:rsidP="00A56CE0">
      <w:pPr>
        <w:widowControl w:val="0"/>
        <w:spacing w:before="120"/>
        <w:rPr>
          <w:b/>
          <w:sz w:val="28"/>
        </w:rPr>
        <w:sectPr w:rsidR="007B5ACB" w:rsidRPr="00E768E8" w:rsidSect="007C3C70">
          <w:headerReference w:type="default" r:id="rId35"/>
          <w:footerReference w:type="default" r:id="rId36"/>
          <w:headerReference w:type="first" r:id="rId37"/>
          <w:footerReference w:type="first" r:id="rId38"/>
          <w:footnotePr>
            <w:pos w:val="beneathText"/>
          </w:footnotePr>
          <w:pgSz w:w="11907" w:h="16839" w:code="9"/>
          <w:pgMar w:top="1797" w:right="1440" w:bottom="1797" w:left="1440" w:header="1298" w:footer="1298" w:gutter="0"/>
          <w:cols w:space="0"/>
          <w:docGrid w:linePitch="326"/>
        </w:sectPr>
      </w:pPr>
    </w:p>
    <w:p w:rsidR="00E1791D" w:rsidRDefault="002F5DDF" w:rsidP="00E768E8">
      <w:pPr>
        <w:pStyle w:val="ListParagraph"/>
        <w:widowControl w:val="0"/>
        <w:numPr>
          <w:ilvl w:val="0"/>
          <w:numId w:val="17"/>
        </w:numPr>
        <w:spacing w:before="120"/>
        <w:ind w:leftChars="0"/>
        <w:outlineLvl w:val="0"/>
        <w:rPr>
          <w:b/>
          <w:sz w:val="28"/>
        </w:rPr>
      </w:pPr>
      <w:bookmarkStart w:id="1719" w:name="_Toc398737619"/>
      <w:bookmarkStart w:id="1720" w:name="_Toc408389644"/>
      <w:bookmarkStart w:id="1721" w:name="_Toc410721799"/>
      <w:bookmarkStart w:id="1722" w:name="_Toc410722888"/>
      <w:bookmarkStart w:id="1723" w:name="_Toc410847299"/>
      <w:bookmarkStart w:id="1724" w:name="_Toc411873849"/>
      <w:bookmarkStart w:id="1725" w:name="_Toc411874001"/>
      <w:bookmarkStart w:id="1726" w:name="_Toc398737620"/>
      <w:bookmarkStart w:id="1727" w:name="_Toc408389645"/>
      <w:bookmarkStart w:id="1728" w:name="_Toc410721800"/>
      <w:bookmarkStart w:id="1729" w:name="_Toc410722889"/>
      <w:bookmarkStart w:id="1730" w:name="_Toc410847300"/>
      <w:bookmarkStart w:id="1731" w:name="_Toc411873850"/>
      <w:bookmarkStart w:id="1732" w:name="_Toc411874002"/>
      <w:bookmarkStart w:id="1733" w:name="_Toc398737621"/>
      <w:bookmarkStart w:id="1734" w:name="_Toc408389646"/>
      <w:bookmarkStart w:id="1735" w:name="_Toc410721801"/>
      <w:bookmarkStart w:id="1736" w:name="_Toc410722890"/>
      <w:bookmarkStart w:id="1737" w:name="_Toc410847301"/>
      <w:bookmarkStart w:id="1738" w:name="_Toc411873851"/>
      <w:bookmarkStart w:id="1739" w:name="_Toc411874003"/>
      <w:bookmarkStart w:id="1740" w:name="_Toc398737622"/>
      <w:bookmarkStart w:id="1741" w:name="_Toc408389647"/>
      <w:bookmarkStart w:id="1742" w:name="_Toc410721802"/>
      <w:bookmarkStart w:id="1743" w:name="_Toc410722891"/>
      <w:bookmarkStart w:id="1744" w:name="_Toc410847302"/>
      <w:bookmarkStart w:id="1745" w:name="_Toc411873852"/>
      <w:bookmarkStart w:id="1746" w:name="_Toc411874004"/>
      <w:bookmarkStart w:id="1747" w:name="_Toc445948511"/>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r>
        <w:rPr>
          <w:rFonts w:hint="eastAsia"/>
          <w:b/>
          <w:sz w:val="28"/>
        </w:rPr>
        <w:lastRenderedPageBreak/>
        <w:t>Applications</w:t>
      </w:r>
      <w:bookmarkEnd w:id="1747"/>
    </w:p>
    <w:p w:rsidR="00E1791D" w:rsidRDefault="00DE1DA1" w:rsidP="00E768E8">
      <w:pPr>
        <w:pStyle w:val="ListParagraph"/>
        <w:widowControl w:val="0"/>
        <w:spacing w:before="120"/>
        <w:ind w:leftChars="0" w:left="0"/>
        <w:outlineLvl w:val="1"/>
        <w:rPr>
          <w:b/>
          <w:sz w:val="28"/>
        </w:rPr>
      </w:pPr>
      <w:bookmarkStart w:id="1748" w:name="_Toc445948512"/>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1748"/>
    </w:p>
    <w:p w:rsidR="00E1791D" w:rsidRPr="00813827" w:rsidRDefault="00461849" w:rsidP="00813827">
      <w:pPr>
        <w:pStyle w:val="ListParagraph"/>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ListParagraph"/>
        <w:widowControl w:val="0"/>
        <w:spacing w:before="120"/>
        <w:ind w:leftChars="13" w:left="31"/>
      </w:pPr>
    </w:p>
    <w:p w:rsidR="00E1791D" w:rsidRPr="00813827" w:rsidRDefault="00461849" w:rsidP="00813827">
      <w:pPr>
        <w:pStyle w:val="ListParagraph"/>
        <w:widowControl w:val="0"/>
        <w:spacing w:before="120"/>
        <w:ind w:leftChars="0" w:left="0"/>
      </w:pPr>
      <w:r w:rsidRPr="00813827">
        <w:t>Requirement</w:t>
      </w:r>
    </w:p>
    <w:p w:rsidR="00E1791D" w:rsidRPr="00813827" w:rsidRDefault="00461849" w:rsidP="00813827">
      <w:pPr>
        <w:pStyle w:val="ListParagraph"/>
        <w:widowControl w:val="0"/>
        <w:numPr>
          <w:ilvl w:val="0"/>
          <w:numId w:val="12"/>
        </w:numPr>
        <w:spacing w:before="120"/>
        <w:ind w:leftChars="0"/>
      </w:pPr>
      <w:r w:rsidRPr="00813827">
        <w:t>Self-organizing wireless system</w:t>
      </w:r>
    </w:p>
    <w:p w:rsidR="00E1791D" w:rsidRPr="00813827" w:rsidRDefault="00461849" w:rsidP="00813827">
      <w:pPr>
        <w:pStyle w:val="ListParagraph"/>
        <w:widowControl w:val="0"/>
        <w:numPr>
          <w:ilvl w:val="0"/>
          <w:numId w:val="12"/>
        </w:numPr>
        <w:spacing w:before="120"/>
        <w:ind w:leftChars="0"/>
      </w:pPr>
      <w:r w:rsidRPr="00813827">
        <w:t>Spectrum sensing of whole band for searching vacant radio resources</w:t>
      </w:r>
    </w:p>
    <w:p w:rsidR="00E1791D" w:rsidRDefault="00461849" w:rsidP="00813827">
      <w:pPr>
        <w:pStyle w:val="ListParagraph"/>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ListParagraph"/>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Caption"/>
        <w:jc w:val="center"/>
      </w:pPr>
      <w:r>
        <w:t xml:space="preserve">Figure </w:t>
      </w:r>
      <w:r w:rsidR="005E3CD8">
        <w:fldChar w:fldCharType="begin"/>
      </w:r>
      <w:r>
        <w:instrText xml:space="preserve"> SEQ Figure \* ARABIC </w:instrText>
      </w:r>
      <w:r w:rsidR="005E3CD8">
        <w:fldChar w:fldCharType="separate"/>
      </w:r>
      <w:ins w:id="1749" w:author="Yokota, Hidetoshi" w:date="2016-01-06T15:40:00Z">
        <w:r w:rsidR="00BE73F3">
          <w:rPr>
            <w:noProof/>
          </w:rPr>
          <w:t>14</w:t>
        </w:r>
      </w:ins>
      <w:ins w:id="1750" w:author="kitazawa" w:date="2015-11-10T16:07:00Z">
        <w:del w:id="1751" w:author="Yokota, Hidetoshi" w:date="2016-01-04T17:34:00Z">
          <w:r w:rsidR="00573BB0" w:rsidDel="00C01962">
            <w:rPr>
              <w:noProof/>
            </w:rPr>
            <w:delText>8</w:delText>
          </w:r>
        </w:del>
      </w:ins>
      <w:del w:id="1752" w:author="Yokota, Hidetoshi" w:date="2016-01-04T17:34:00Z">
        <w:r w:rsidR="002B276A" w:rsidDel="00C01962">
          <w:rPr>
            <w:noProof/>
          </w:rPr>
          <w:delText>7</w:delText>
        </w:r>
      </w:del>
      <w:r w:rsidR="005E3CD8">
        <w:fldChar w:fldCharType="end"/>
      </w:r>
      <w:r>
        <w:rPr>
          <w:rFonts w:hint="eastAsia"/>
        </w:rPr>
        <w:t xml:space="preserve"> Image of medical information system in hospital </w:t>
      </w:r>
    </w:p>
    <w:p w:rsidR="00461849" w:rsidRPr="00D67388" w:rsidRDefault="00461849" w:rsidP="00461849">
      <w:pPr>
        <w:pStyle w:val="Caption"/>
        <w:rPr>
          <w:b w:val="0"/>
          <w:sz w:val="28"/>
        </w:rPr>
      </w:pPr>
    </w:p>
    <w:p w:rsidR="00E1791D" w:rsidRPr="00E768E8" w:rsidRDefault="001F6530" w:rsidP="00E768E8">
      <w:pPr>
        <w:widowControl w:val="0"/>
        <w:spacing w:before="120"/>
        <w:outlineLvl w:val="1"/>
        <w:rPr>
          <w:b/>
          <w:sz w:val="28"/>
        </w:rPr>
      </w:pPr>
      <w:bookmarkStart w:id="1753" w:name="_Toc445948513"/>
      <w:r>
        <w:rPr>
          <w:rFonts w:hint="eastAsia"/>
          <w:b/>
          <w:sz w:val="28"/>
        </w:rPr>
        <w:t>A.2</w:t>
      </w:r>
      <w:r>
        <w:rPr>
          <w:rFonts w:hint="eastAsia"/>
          <w:b/>
          <w:sz w:val="28"/>
        </w:rPr>
        <w:tab/>
      </w:r>
      <w:r w:rsidR="00CE25FE" w:rsidRPr="00E768E8">
        <w:rPr>
          <w:b/>
          <w:sz w:val="28"/>
        </w:rPr>
        <w:t>Industrial Automation</w:t>
      </w:r>
      <w:bookmarkEnd w:id="1753"/>
    </w:p>
    <w:p w:rsidR="00461849" w:rsidRPr="00813827" w:rsidRDefault="00461849" w:rsidP="00813827">
      <w:pPr>
        <w:pStyle w:val="ListParagraph"/>
        <w:widowControl w:val="0"/>
        <w:spacing w:before="120"/>
        <w:ind w:leftChars="0" w:left="0"/>
      </w:pPr>
      <w:r w:rsidRPr="00813827">
        <w:rPr>
          <w:rFonts w:hint="eastAsia"/>
        </w:rPr>
        <w:t>Requirement</w:t>
      </w:r>
    </w:p>
    <w:p w:rsidR="00461849" w:rsidRPr="00813827" w:rsidRDefault="00461849" w:rsidP="00813827">
      <w:pPr>
        <w:pStyle w:val="ListParagraph"/>
        <w:widowControl w:val="0"/>
        <w:numPr>
          <w:ilvl w:val="0"/>
          <w:numId w:val="31"/>
        </w:numPr>
        <w:spacing w:before="120"/>
        <w:ind w:leftChars="0"/>
      </w:pPr>
      <w:r w:rsidRPr="00813827">
        <w:t xml:space="preserve">Quick additional deployment </w:t>
      </w:r>
    </w:p>
    <w:p w:rsidR="00461849" w:rsidRPr="00813827" w:rsidRDefault="00461849" w:rsidP="00813827">
      <w:pPr>
        <w:pStyle w:val="ListParagraph"/>
        <w:widowControl w:val="0"/>
        <w:numPr>
          <w:ilvl w:val="0"/>
          <w:numId w:val="31"/>
        </w:numPr>
        <w:spacing w:before="120"/>
        <w:ind w:leftChars="0"/>
      </w:pPr>
      <w:r w:rsidRPr="00813827">
        <w:t xml:space="preserve">Quick withdrawal, relocation </w:t>
      </w:r>
    </w:p>
    <w:p w:rsidR="00461849" w:rsidRPr="00813827" w:rsidRDefault="00461849" w:rsidP="00813827">
      <w:pPr>
        <w:pStyle w:val="ListParagraph"/>
        <w:widowControl w:val="0"/>
        <w:numPr>
          <w:ilvl w:val="0"/>
          <w:numId w:val="31"/>
        </w:numPr>
        <w:spacing w:before="120"/>
        <w:ind w:leftChars="0"/>
      </w:pPr>
      <w:r w:rsidRPr="00813827">
        <w:t>Inexpensive and reusable</w:t>
      </w:r>
    </w:p>
    <w:p w:rsidR="00461849" w:rsidRDefault="00E1791D" w:rsidP="00461849">
      <w:pPr>
        <w:pStyle w:val="ListParagraph"/>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Caption"/>
        <w:jc w:val="center"/>
        <w:rPr>
          <w:b w:val="0"/>
          <w:sz w:val="28"/>
        </w:rPr>
      </w:pPr>
      <w:r>
        <w:t xml:space="preserve">Figure </w:t>
      </w:r>
      <w:r w:rsidR="005E3CD8">
        <w:fldChar w:fldCharType="begin"/>
      </w:r>
      <w:r>
        <w:instrText xml:space="preserve"> SEQ Figure \* ARABIC </w:instrText>
      </w:r>
      <w:r w:rsidR="005E3CD8">
        <w:fldChar w:fldCharType="separate"/>
      </w:r>
      <w:ins w:id="1754" w:author="Yokota, Hidetoshi" w:date="2016-01-06T15:40:00Z">
        <w:r w:rsidR="00BE73F3">
          <w:rPr>
            <w:noProof/>
          </w:rPr>
          <w:t>15</w:t>
        </w:r>
      </w:ins>
      <w:ins w:id="1755" w:author="kitazawa" w:date="2015-11-10T16:07:00Z">
        <w:del w:id="1756" w:author="Yokota, Hidetoshi" w:date="2016-01-04T17:34:00Z">
          <w:r w:rsidR="00573BB0" w:rsidDel="00C01962">
            <w:rPr>
              <w:noProof/>
            </w:rPr>
            <w:delText>9</w:delText>
          </w:r>
        </w:del>
      </w:ins>
      <w:del w:id="1757" w:author="Yokota, Hidetoshi" w:date="2016-01-04T17:34:00Z">
        <w:r w:rsidR="002B276A" w:rsidDel="00C01962">
          <w:rPr>
            <w:noProof/>
          </w:rPr>
          <w:delText>8</w:delText>
        </w:r>
      </w:del>
      <w:r w:rsidR="005E3CD8">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1758" w:name="_Toc445948514"/>
      <w:r>
        <w:rPr>
          <w:rFonts w:hint="eastAsia"/>
          <w:b/>
          <w:sz w:val="28"/>
        </w:rPr>
        <w:t>A.3</w:t>
      </w:r>
      <w:r>
        <w:rPr>
          <w:rFonts w:hint="eastAsia"/>
          <w:b/>
          <w:sz w:val="28"/>
        </w:rPr>
        <w:tab/>
      </w:r>
      <w:r w:rsidR="00CE25FE" w:rsidRPr="00E768E8">
        <w:rPr>
          <w:b/>
          <w:sz w:val="28"/>
        </w:rPr>
        <w:t>Infrastructure Monitoring</w:t>
      </w:r>
      <w:bookmarkEnd w:id="1758"/>
    </w:p>
    <w:p w:rsidR="00461849" w:rsidRDefault="00461849" w:rsidP="00813827">
      <w:pPr>
        <w:pStyle w:val="ListParagraph"/>
        <w:widowControl w:val="0"/>
        <w:spacing w:before="120"/>
        <w:ind w:leftChars="13" w:left="31"/>
        <w:rPr>
          <w:sz w:val="28"/>
        </w:rPr>
      </w:pPr>
      <w:r>
        <w:rPr>
          <w:rFonts w:hint="eastAsia"/>
          <w:sz w:val="28"/>
        </w:rPr>
        <w:t>Requirement</w:t>
      </w:r>
    </w:p>
    <w:p w:rsidR="00813827" w:rsidRPr="00813827" w:rsidRDefault="00813827" w:rsidP="00813827">
      <w:pPr>
        <w:pStyle w:val="ListParagraph"/>
        <w:widowControl w:val="0"/>
        <w:numPr>
          <w:ilvl w:val="0"/>
          <w:numId w:val="31"/>
        </w:numPr>
        <w:spacing w:before="120"/>
        <w:ind w:leftChars="0"/>
      </w:pPr>
    </w:p>
    <w:p w:rsidR="00461849" w:rsidRDefault="00E1791D" w:rsidP="00461849">
      <w:pPr>
        <w:pStyle w:val="ListParagraph"/>
        <w:keepNext/>
        <w:widowControl w:val="0"/>
        <w:spacing w:before="120"/>
        <w:ind w:leftChars="0" w:left="992"/>
        <w:jc w:val="center"/>
      </w:pPr>
      <w:r w:rsidRPr="00E768E8">
        <w:rPr>
          <w:noProof/>
        </w:rPr>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Caption"/>
        <w:jc w:val="center"/>
        <w:rPr>
          <w:sz w:val="28"/>
        </w:rPr>
      </w:pPr>
      <w:r>
        <w:t xml:space="preserve">Figure </w:t>
      </w:r>
      <w:r w:rsidR="005E3CD8">
        <w:fldChar w:fldCharType="begin"/>
      </w:r>
      <w:r>
        <w:instrText xml:space="preserve"> SEQ Figure \* ARABIC </w:instrText>
      </w:r>
      <w:r w:rsidR="005E3CD8">
        <w:fldChar w:fldCharType="separate"/>
      </w:r>
      <w:ins w:id="1759" w:author="Yokota, Hidetoshi" w:date="2016-01-06T15:40:00Z">
        <w:r w:rsidR="00BE73F3">
          <w:rPr>
            <w:noProof/>
          </w:rPr>
          <w:t>16</w:t>
        </w:r>
      </w:ins>
      <w:ins w:id="1760" w:author="kitazawa" w:date="2015-11-10T16:07:00Z">
        <w:del w:id="1761" w:author="Yokota, Hidetoshi" w:date="2016-01-04T17:34:00Z">
          <w:r w:rsidR="00573BB0" w:rsidDel="00C01962">
            <w:rPr>
              <w:noProof/>
            </w:rPr>
            <w:delText>10</w:delText>
          </w:r>
        </w:del>
      </w:ins>
      <w:del w:id="1762" w:author="Yokota, Hidetoshi" w:date="2016-01-04T17:34:00Z">
        <w:r w:rsidR="002B276A" w:rsidDel="00C01962">
          <w:rPr>
            <w:noProof/>
          </w:rPr>
          <w:delText>9</w:delText>
        </w:r>
      </w:del>
      <w:r w:rsidR="005E3CD8">
        <w:fldChar w:fldCharType="end"/>
      </w:r>
    </w:p>
    <w:p w:rsidR="00461849" w:rsidRDefault="00461849" w:rsidP="00461849">
      <w:pPr>
        <w:pStyle w:val="ListParagraph"/>
        <w:widowControl w:val="0"/>
        <w:spacing w:before="120"/>
        <w:ind w:leftChars="0" w:left="992"/>
        <w:rPr>
          <w:sz w:val="28"/>
        </w:rPr>
      </w:pPr>
    </w:p>
    <w:p w:rsidR="000D141C" w:rsidRPr="00E768E8" w:rsidRDefault="000D141C" w:rsidP="000D141C">
      <w:pPr>
        <w:widowControl w:val="0"/>
        <w:spacing w:before="120"/>
        <w:outlineLvl w:val="1"/>
        <w:rPr>
          <w:b/>
          <w:sz w:val="28"/>
        </w:rPr>
      </w:pPr>
      <w:bookmarkStart w:id="1763" w:name="_Toc445948515"/>
      <w:r>
        <w:rPr>
          <w:rFonts w:hint="eastAsia"/>
          <w:b/>
          <w:sz w:val="28"/>
        </w:rPr>
        <w:t>A.4</w:t>
      </w:r>
      <w:r>
        <w:rPr>
          <w:rFonts w:hint="eastAsia"/>
          <w:b/>
          <w:sz w:val="28"/>
        </w:rPr>
        <w:tab/>
      </w:r>
      <w:r w:rsidRPr="000D141C">
        <w:rPr>
          <w:b/>
          <w:sz w:val="28"/>
        </w:rPr>
        <w:t>Advanced Metering Infrastructure (AMI)</w:t>
      </w:r>
      <w:bookmarkEnd w:id="1763"/>
    </w:p>
    <w:p w:rsidR="003B10D7" w:rsidRPr="000D141C" w:rsidRDefault="003B10D7" w:rsidP="000D141C">
      <w:pPr>
        <w:pStyle w:val="ListParagraph"/>
        <w:widowControl w:val="0"/>
        <w:numPr>
          <w:ilvl w:val="0"/>
          <w:numId w:val="29"/>
        </w:numPr>
        <w:spacing w:before="120"/>
        <w:ind w:leftChars="0"/>
        <w:rPr>
          <w:sz w:val="28"/>
        </w:rPr>
      </w:pPr>
      <w:r w:rsidRPr="000D141C">
        <w:rPr>
          <w:sz w:val="28"/>
        </w:rPr>
        <w:lastRenderedPageBreak/>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ListParagraph"/>
        <w:widowControl w:val="0"/>
        <w:numPr>
          <w:ilvl w:val="0"/>
          <w:numId w:val="29"/>
        </w:numPr>
        <w:spacing w:before="120"/>
        <w:ind w:leftChars="0"/>
        <w:rPr>
          <w:sz w:val="28"/>
        </w:rPr>
      </w:pPr>
      <w:r w:rsidRPr="000D141C">
        <w:rPr>
          <w:sz w:val="28"/>
        </w:rPr>
        <w:t>Requirements</w:t>
      </w:r>
    </w:p>
    <w:p w:rsidR="003B10D7" w:rsidRPr="000D141C" w:rsidRDefault="003B10D7" w:rsidP="000D141C">
      <w:pPr>
        <w:pStyle w:val="ListParagraph"/>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ListParagraph"/>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ListParagraph"/>
        <w:widowControl w:val="0"/>
        <w:numPr>
          <w:ilvl w:val="1"/>
          <w:numId w:val="30"/>
        </w:numPr>
        <w:spacing w:before="120"/>
        <w:ind w:leftChars="0"/>
        <w:rPr>
          <w:sz w:val="28"/>
        </w:rPr>
      </w:pPr>
      <w:r w:rsidRPr="000D141C">
        <w:rPr>
          <w:sz w:val="28"/>
        </w:rPr>
        <w:t xml:space="preserve">Assured QoS provision as a commercial communication infrastructure </w:t>
      </w:r>
    </w:p>
    <w:p w:rsidR="000D141C" w:rsidRDefault="000D141C" w:rsidP="00461849">
      <w:pPr>
        <w:pStyle w:val="ListParagraph"/>
        <w:widowControl w:val="0"/>
        <w:spacing w:before="120"/>
        <w:ind w:leftChars="0" w:left="992"/>
        <w:rPr>
          <w:sz w:val="28"/>
        </w:rPr>
      </w:pPr>
    </w:p>
    <w:p w:rsidR="00596F93" w:rsidRDefault="00596F93" w:rsidP="00596F93">
      <w:pPr>
        <w:pStyle w:val="ListParagraph"/>
        <w:keepNext/>
        <w:widowControl w:val="0"/>
        <w:spacing w:before="120"/>
        <w:ind w:leftChars="0" w:left="0"/>
      </w:pPr>
      <w:r w:rsidRPr="00596F93">
        <w:rPr>
          <w:rFonts w:hint="eastAsia"/>
          <w:noProof/>
        </w:rPr>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Caption"/>
        <w:jc w:val="center"/>
        <w:rPr>
          <w:sz w:val="28"/>
        </w:rPr>
      </w:pPr>
      <w:r>
        <w:t xml:space="preserve">Figure </w:t>
      </w:r>
      <w:r w:rsidR="005E3CD8">
        <w:fldChar w:fldCharType="begin"/>
      </w:r>
      <w:r w:rsidR="000D0354">
        <w:instrText xml:space="preserve"> SEQ Figure \* ARABIC </w:instrText>
      </w:r>
      <w:r w:rsidR="005E3CD8">
        <w:fldChar w:fldCharType="separate"/>
      </w:r>
      <w:ins w:id="1764" w:author="Yokota, Hidetoshi" w:date="2016-01-06T15:40:00Z">
        <w:r w:rsidR="00BE73F3">
          <w:rPr>
            <w:noProof/>
          </w:rPr>
          <w:t>17</w:t>
        </w:r>
      </w:ins>
      <w:ins w:id="1765" w:author="kitazawa" w:date="2015-11-10T16:07:00Z">
        <w:del w:id="1766" w:author="Yokota, Hidetoshi" w:date="2016-01-04T17:34:00Z">
          <w:r w:rsidR="00573BB0" w:rsidDel="00C01962">
            <w:rPr>
              <w:noProof/>
            </w:rPr>
            <w:delText>11</w:delText>
          </w:r>
        </w:del>
      </w:ins>
      <w:del w:id="1767" w:author="Yokota, Hidetoshi" w:date="2016-01-04T17:34:00Z">
        <w:r w:rsidR="002B276A" w:rsidDel="00C01962">
          <w:rPr>
            <w:noProof/>
          </w:rPr>
          <w:delText>10</w:delText>
        </w:r>
      </w:del>
      <w:r w:rsidR="005E3CD8">
        <w:rPr>
          <w:noProof/>
        </w:rPr>
        <w:fldChar w:fldCharType="end"/>
      </w:r>
    </w:p>
    <w:p w:rsidR="00596F93" w:rsidRPr="00596F93" w:rsidRDefault="00596F93" w:rsidP="00596F93">
      <w:pPr>
        <w:pStyle w:val="ListParagraph"/>
        <w:widowControl w:val="0"/>
        <w:spacing w:before="120"/>
        <w:ind w:leftChars="0" w:left="0" w:firstLineChars="354" w:firstLine="991"/>
        <w:rPr>
          <w:sz w:val="28"/>
        </w:rPr>
      </w:pPr>
    </w:p>
    <w:p w:rsidR="00E1791D" w:rsidRPr="00E768E8" w:rsidRDefault="001F6530" w:rsidP="00E768E8">
      <w:pPr>
        <w:pStyle w:val="ListParagraph"/>
        <w:widowControl w:val="0"/>
        <w:numPr>
          <w:ilvl w:val="0"/>
          <w:numId w:val="17"/>
        </w:numPr>
        <w:spacing w:before="120"/>
        <w:ind w:leftChars="0"/>
        <w:outlineLvl w:val="0"/>
        <w:rPr>
          <w:b/>
          <w:sz w:val="28"/>
        </w:rPr>
      </w:pPr>
      <w:bookmarkStart w:id="1768" w:name="_Toc445948516"/>
      <w:r>
        <w:rPr>
          <w:rFonts w:hint="eastAsia"/>
          <w:b/>
          <w:sz w:val="28"/>
        </w:rPr>
        <w:t>Related Standards</w:t>
      </w:r>
      <w:bookmarkEnd w:id="1768"/>
    </w:p>
    <w:p w:rsidR="00E1791D" w:rsidRPr="00E768E8" w:rsidRDefault="00E1791D" w:rsidP="00E768E8"/>
    <w:p w:rsidR="00E1791D" w:rsidRPr="00E768E8" w:rsidRDefault="00E1791D" w:rsidP="00E768E8">
      <w:pPr>
        <w:rPr>
          <w:b/>
        </w:rPr>
      </w:pPr>
    </w:p>
    <w:p w:rsidR="00E1791D" w:rsidRDefault="00E1791D" w:rsidP="00E768E8"/>
    <w:sectPr w:rsidR="00E1791D" w:rsidSect="002B276A">
      <w:footnotePr>
        <w:pos w:val="beneathText"/>
      </w:footnotePr>
      <w:pgSz w:w="11907" w:h="16839" w:code="9"/>
      <w:pgMar w:top="1797" w:right="1440" w:bottom="1797" w:left="1440" w:header="1298" w:footer="1298"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1D" w:rsidRDefault="0032231D">
      <w:r>
        <w:separator/>
      </w:r>
    </w:p>
  </w:endnote>
  <w:endnote w:type="continuationSeparator" w:id="0">
    <w:p w:rsidR="0032231D" w:rsidRDefault="0032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E7" w:rsidRDefault="002077E7">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32231D">
      <w:fldChar w:fldCharType="begin"/>
    </w:r>
    <w:r w:rsidR="0032231D">
      <w:instrText xml:space="preserve"> AUTHOR  \* MERGEFORMAT </w:instrText>
    </w:r>
    <w:r w:rsidR="0032231D">
      <w:fldChar w:fldCharType="separate"/>
    </w:r>
    <w:r>
      <w:rPr>
        <w:noProof/>
      </w:rPr>
      <w:t>Shoichi Kitazawa</w:t>
    </w:r>
    <w:r w:rsidR="0032231D">
      <w:rPr>
        <w:noProof/>
      </w:rPr>
      <w:fldChar w:fldCharType="end"/>
    </w:r>
    <w:r>
      <w:t xml:space="preserve">, </w:t>
    </w:r>
    <w:r w:rsidR="0032231D">
      <w:fldChar w:fldCharType="begin"/>
    </w:r>
    <w:r w:rsidR="0032231D">
      <w:instrText xml:space="preserve"> DOCPROPERTY "Company"  \* MERGEFORMAT </w:instrText>
    </w:r>
    <w:r w:rsidR="0032231D">
      <w:fldChar w:fldCharType="separate"/>
    </w:r>
    <w:r>
      <w:t>ATR</w:t>
    </w:r>
    <w:r w:rsidR="0032231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E7" w:rsidRDefault="002077E7">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1D" w:rsidRDefault="0032231D">
      <w:r>
        <w:separator/>
      </w:r>
    </w:p>
  </w:footnote>
  <w:footnote w:type="continuationSeparator" w:id="0">
    <w:p w:rsidR="0032231D" w:rsidRDefault="00322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E7" w:rsidRDefault="002077E7">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8B4E46">
      <w:rPr>
        <w:b/>
        <w:noProof/>
        <w:sz w:val="28"/>
      </w:rPr>
      <w:t>March, 2016</w:t>
    </w:r>
    <w:r>
      <w:rPr>
        <w:b/>
        <w:sz w:val="28"/>
      </w:rPr>
      <w:fldChar w:fldCharType="end"/>
    </w:r>
    <w:r>
      <w:rPr>
        <w:b/>
        <w:sz w:val="28"/>
      </w:rPr>
      <w:tab/>
      <w:t xml:space="preserve"> IEEE P802.15-</w:t>
    </w:r>
    <w:r w:rsidR="0032231D">
      <w:fldChar w:fldCharType="begin"/>
    </w:r>
    <w:r w:rsidR="0032231D">
      <w:instrText xml:space="preserve"> DOCPROPERTY "Category"  \* MERGEFORMAT </w:instrText>
    </w:r>
    <w:r w:rsidR="0032231D">
      <w:fldChar w:fldCharType="separate"/>
    </w:r>
    <w:ins w:id="1711" w:author="Yokota, Hidetoshi" w:date="2016-03-17T03:22:00Z">
      <w:r w:rsidRPr="00F86249">
        <w:rPr>
          <w:b/>
          <w:sz w:val="28"/>
          <w:rPrChange w:id="1712" w:author="Yokota, Hidetoshi" w:date="2016-03-17T03:22:00Z">
            <w:rPr/>
          </w:rPrChange>
        </w:rPr>
        <w:t>14-0555-1</w:t>
      </w:r>
    </w:ins>
    <w:r w:rsidR="008B4E46">
      <w:rPr>
        <w:b/>
        <w:sz w:val="28"/>
      </w:rPr>
      <w:t>3</w:t>
    </w:r>
    <w:ins w:id="1713" w:author="Yokota, Hidetoshi" w:date="2016-03-17T03:22:00Z">
      <w:r w:rsidRPr="00F86249">
        <w:rPr>
          <w:b/>
          <w:sz w:val="28"/>
          <w:rPrChange w:id="1714" w:author="Yokota, Hidetoshi" w:date="2016-03-17T03:22:00Z">
            <w:rPr/>
          </w:rPrChange>
        </w:rPr>
        <w:t>-004s</w:t>
      </w:r>
    </w:ins>
    <w:ins w:id="1715" w:author="kitazawa" w:date="2015-11-13T01:36:00Z">
      <w:del w:id="1716" w:author="Yokota, Hidetoshi" w:date="2016-01-04T17:34:00Z">
        <w:r w:rsidRPr="000A44E4" w:rsidDel="00C01962">
          <w:rPr>
            <w:b/>
            <w:sz w:val="28"/>
            <w:rPrChange w:id="1717" w:author="kitazawa" w:date="2015-11-13T01:36:00Z">
              <w:rPr/>
            </w:rPrChange>
          </w:rPr>
          <w:delText>14-0555-09-004s</w:delText>
        </w:r>
      </w:del>
    </w:ins>
    <w:del w:id="1718" w:author="Yokota, Hidetoshi" w:date="2016-01-04T17:34:00Z">
      <w:r w:rsidRPr="002057E8" w:rsidDel="00C01962">
        <w:rPr>
          <w:b/>
          <w:sz w:val="28"/>
        </w:rPr>
        <w:delText>14-0555-06-004s</w:delText>
      </w:r>
    </w:del>
    <w:r w:rsidR="0032231D">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E7" w:rsidRDefault="002077E7">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0160"/>
    <w:multiLevelType w:val="hybridMultilevel"/>
    <w:tmpl w:val="4A64430A"/>
    <w:lvl w:ilvl="0" w:tplc="A998DEDA">
      <w:start w:val="1"/>
      <w:numFmt w:val="bullet"/>
      <w:lvlText w:val=""/>
      <w:lvlJc w:val="left"/>
      <w:pPr>
        <w:ind w:left="1412" w:hanging="420"/>
      </w:pPr>
      <w:rPr>
        <w:rFonts w:ascii="Wingdings" w:hAnsi="Wingdings" w:hint="default"/>
      </w:rPr>
    </w:lvl>
    <w:lvl w:ilvl="1" w:tplc="0409000B">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1" w15:restartNumberingAfterBreak="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6A4FC1"/>
    <w:multiLevelType w:val="hybridMultilevel"/>
    <w:tmpl w:val="C60440C0"/>
    <w:lvl w:ilvl="0" w:tplc="162614E8">
      <w:numFmt w:val="bullet"/>
      <w:lvlText w:val="・"/>
      <w:lvlJc w:val="left"/>
      <w:pPr>
        <w:ind w:left="1380" w:hanging="420"/>
      </w:pPr>
      <w:rPr>
        <w:rFonts w:ascii="Times New Roman" w:eastAsia="MS PGothic" w:hAnsi="Times New Roman" w:cs="Times New Roman"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02D14D7C"/>
    <w:multiLevelType w:val="hybridMultilevel"/>
    <w:tmpl w:val="A7166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6AD448F"/>
    <w:multiLevelType w:val="hybridMultilevel"/>
    <w:tmpl w:val="EEC2111E"/>
    <w:lvl w:ilvl="0" w:tplc="EC0C4472">
      <w:start w:val="1"/>
      <w:numFmt w:val="bullet"/>
      <w:lvlText w:val="•"/>
      <w:lvlJc w:val="left"/>
      <w:pPr>
        <w:tabs>
          <w:tab w:val="num" w:pos="720"/>
        </w:tabs>
        <w:ind w:left="720" w:hanging="360"/>
      </w:pPr>
      <w:rPr>
        <w:rFonts w:ascii="MS PGothic" w:hAnsi="MS PGothic" w:hint="default"/>
      </w:rPr>
    </w:lvl>
    <w:lvl w:ilvl="1" w:tplc="49D60618">
      <w:start w:val="307"/>
      <w:numFmt w:val="bullet"/>
      <w:lvlText w:val="–"/>
      <w:lvlJc w:val="left"/>
      <w:pPr>
        <w:tabs>
          <w:tab w:val="num" w:pos="1440"/>
        </w:tabs>
        <w:ind w:left="1440" w:hanging="360"/>
      </w:pPr>
      <w:rPr>
        <w:rFonts w:ascii="MS PGothic" w:hAnsi="MS PGothic" w:hint="default"/>
      </w:rPr>
    </w:lvl>
    <w:lvl w:ilvl="2" w:tplc="311A1FA2" w:tentative="1">
      <w:start w:val="1"/>
      <w:numFmt w:val="bullet"/>
      <w:lvlText w:val="•"/>
      <w:lvlJc w:val="left"/>
      <w:pPr>
        <w:tabs>
          <w:tab w:val="num" w:pos="2160"/>
        </w:tabs>
        <w:ind w:left="2160" w:hanging="360"/>
      </w:pPr>
      <w:rPr>
        <w:rFonts w:ascii="MS PGothic" w:hAnsi="MS PGothic" w:hint="default"/>
      </w:rPr>
    </w:lvl>
    <w:lvl w:ilvl="3" w:tplc="E74E1A46" w:tentative="1">
      <w:start w:val="1"/>
      <w:numFmt w:val="bullet"/>
      <w:lvlText w:val="•"/>
      <w:lvlJc w:val="left"/>
      <w:pPr>
        <w:tabs>
          <w:tab w:val="num" w:pos="2880"/>
        </w:tabs>
        <w:ind w:left="2880" w:hanging="360"/>
      </w:pPr>
      <w:rPr>
        <w:rFonts w:ascii="MS PGothic" w:hAnsi="MS PGothic" w:hint="default"/>
      </w:rPr>
    </w:lvl>
    <w:lvl w:ilvl="4" w:tplc="731468DE" w:tentative="1">
      <w:start w:val="1"/>
      <w:numFmt w:val="bullet"/>
      <w:lvlText w:val="•"/>
      <w:lvlJc w:val="left"/>
      <w:pPr>
        <w:tabs>
          <w:tab w:val="num" w:pos="3600"/>
        </w:tabs>
        <w:ind w:left="3600" w:hanging="360"/>
      </w:pPr>
      <w:rPr>
        <w:rFonts w:ascii="MS PGothic" w:hAnsi="MS PGothic" w:hint="default"/>
      </w:rPr>
    </w:lvl>
    <w:lvl w:ilvl="5" w:tplc="64B29E6C" w:tentative="1">
      <w:start w:val="1"/>
      <w:numFmt w:val="bullet"/>
      <w:lvlText w:val="•"/>
      <w:lvlJc w:val="left"/>
      <w:pPr>
        <w:tabs>
          <w:tab w:val="num" w:pos="4320"/>
        </w:tabs>
        <w:ind w:left="4320" w:hanging="360"/>
      </w:pPr>
      <w:rPr>
        <w:rFonts w:ascii="MS PGothic" w:hAnsi="MS PGothic" w:hint="default"/>
      </w:rPr>
    </w:lvl>
    <w:lvl w:ilvl="6" w:tplc="1E4A8896" w:tentative="1">
      <w:start w:val="1"/>
      <w:numFmt w:val="bullet"/>
      <w:lvlText w:val="•"/>
      <w:lvlJc w:val="left"/>
      <w:pPr>
        <w:tabs>
          <w:tab w:val="num" w:pos="5040"/>
        </w:tabs>
        <w:ind w:left="5040" w:hanging="360"/>
      </w:pPr>
      <w:rPr>
        <w:rFonts w:ascii="MS PGothic" w:hAnsi="MS PGothic" w:hint="default"/>
      </w:rPr>
    </w:lvl>
    <w:lvl w:ilvl="7" w:tplc="6A98B224" w:tentative="1">
      <w:start w:val="1"/>
      <w:numFmt w:val="bullet"/>
      <w:lvlText w:val="•"/>
      <w:lvlJc w:val="left"/>
      <w:pPr>
        <w:tabs>
          <w:tab w:val="num" w:pos="5760"/>
        </w:tabs>
        <w:ind w:left="5760" w:hanging="360"/>
      </w:pPr>
      <w:rPr>
        <w:rFonts w:ascii="MS PGothic" w:hAnsi="MS PGothic" w:hint="default"/>
      </w:rPr>
    </w:lvl>
    <w:lvl w:ilvl="8" w:tplc="9F24C6DC" w:tentative="1">
      <w:start w:val="1"/>
      <w:numFmt w:val="bullet"/>
      <w:lvlText w:val="•"/>
      <w:lvlJc w:val="left"/>
      <w:pPr>
        <w:tabs>
          <w:tab w:val="num" w:pos="6480"/>
        </w:tabs>
        <w:ind w:left="6480" w:hanging="360"/>
      </w:pPr>
      <w:rPr>
        <w:rFonts w:ascii="MS PGothic" w:hAnsi="MS PGothic" w:hint="default"/>
      </w:rPr>
    </w:lvl>
  </w:abstractNum>
  <w:abstractNum w:abstractNumId="7" w15:restartNumberingAfterBreak="0">
    <w:nsid w:val="0A465B1A"/>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C7E61B4"/>
    <w:multiLevelType w:val="hybridMultilevel"/>
    <w:tmpl w:val="F174747C"/>
    <w:lvl w:ilvl="0" w:tplc="4D74AD68">
      <w:start w:val="1"/>
      <w:numFmt w:val="bullet"/>
      <w:lvlText w:val="–"/>
      <w:lvlJc w:val="left"/>
      <w:pPr>
        <w:tabs>
          <w:tab w:val="num" w:pos="720"/>
        </w:tabs>
        <w:ind w:left="720" w:hanging="360"/>
      </w:pPr>
      <w:rPr>
        <w:rFonts w:ascii="MS PGothic" w:hAnsi="MS PGothic" w:hint="default"/>
      </w:rPr>
    </w:lvl>
    <w:lvl w:ilvl="1" w:tplc="162614E8">
      <w:numFmt w:val="bullet"/>
      <w:lvlText w:val="・"/>
      <w:lvlJc w:val="left"/>
      <w:pPr>
        <w:tabs>
          <w:tab w:val="num" w:pos="1440"/>
        </w:tabs>
        <w:ind w:left="1440" w:hanging="360"/>
      </w:pPr>
      <w:rPr>
        <w:rFonts w:ascii="Times New Roman" w:eastAsia="MS PGothic" w:hAnsi="Times New Roman" w:cs="Times New Roman"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9" w15:restartNumberingAfterBreak="0">
    <w:nsid w:val="0FD75934"/>
    <w:multiLevelType w:val="hybridMultilevel"/>
    <w:tmpl w:val="CB6C6FEE"/>
    <w:lvl w:ilvl="0" w:tplc="162614E8">
      <w:numFmt w:val="bullet"/>
      <w:lvlText w:val="・"/>
      <w:lvlJc w:val="left"/>
      <w:pPr>
        <w:ind w:left="900" w:hanging="420"/>
      </w:pPr>
      <w:rPr>
        <w:rFonts w:ascii="Times New Roman" w:eastAsia="MS PGothic"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117E4BDE"/>
    <w:multiLevelType w:val="hybridMultilevel"/>
    <w:tmpl w:val="8A3A7932"/>
    <w:lvl w:ilvl="0" w:tplc="162614E8">
      <w:numFmt w:val="bullet"/>
      <w:lvlText w:val="・"/>
      <w:lvlJc w:val="left"/>
      <w:pPr>
        <w:ind w:left="1271" w:hanging="420"/>
      </w:pPr>
      <w:rPr>
        <w:rFonts w:ascii="Times New Roman" w:eastAsia="MS PGothic"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1" w15:restartNumberingAfterBreak="0">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27679DB"/>
    <w:multiLevelType w:val="hybridMultilevel"/>
    <w:tmpl w:val="33E8A4C6"/>
    <w:lvl w:ilvl="0" w:tplc="162614E8">
      <w:numFmt w:val="bullet"/>
      <w:lvlText w:val="・"/>
      <w:lvlJc w:val="left"/>
      <w:pPr>
        <w:ind w:left="420" w:hanging="420"/>
      </w:pPr>
      <w:rPr>
        <w:rFonts w:ascii="Times New Roman" w:eastAsia="MS P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3DA5845"/>
    <w:multiLevelType w:val="hybridMultilevel"/>
    <w:tmpl w:val="C10C6B10"/>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4" w15:restartNumberingAfterBreak="0">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587056D"/>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183C69CD"/>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8" w15:restartNumberingAfterBreak="0">
    <w:nsid w:val="1D1034A3"/>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1E2E0158"/>
    <w:multiLevelType w:val="hybridMultilevel"/>
    <w:tmpl w:val="65725312"/>
    <w:lvl w:ilvl="0" w:tplc="7468436A">
      <w:start w:val="1"/>
      <w:numFmt w:val="bullet"/>
      <w:lvlText w:val="•"/>
      <w:lvlJc w:val="left"/>
      <w:pPr>
        <w:tabs>
          <w:tab w:val="num" w:pos="720"/>
        </w:tabs>
        <w:ind w:left="720" w:hanging="360"/>
      </w:pPr>
      <w:rPr>
        <w:rFonts w:ascii="MS PGothic" w:hAnsi="MS PGothic" w:hint="default"/>
      </w:rPr>
    </w:lvl>
    <w:lvl w:ilvl="1" w:tplc="ABBA6CC4">
      <w:start w:val="1749"/>
      <w:numFmt w:val="bullet"/>
      <w:lvlText w:val="–"/>
      <w:lvlJc w:val="left"/>
      <w:pPr>
        <w:tabs>
          <w:tab w:val="num" w:pos="1440"/>
        </w:tabs>
        <w:ind w:left="1440" w:hanging="360"/>
      </w:pPr>
      <w:rPr>
        <w:rFonts w:ascii="MS PGothic" w:hAnsi="MS PGothic" w:hint="default"/>
      </w:rPr>
    </w:lvl>
    <w:lvl w:ilvl="2" w:tplc="F336DDE0" w:tentative="1">
      <w:start w:val="1"/>
      <w:numFmt w:val="bullet"/>
      <w:lvlText w:val="•"/>
      <w:lvlJc w:val="left"/>
      <w:pPr>
        <w:tabs>
          <w:tab w:val="num" w:pos="2160"/>
        </w:tabs>
        <w:ind w:left="2160" w:hanging="360"/>
      </w:pPr>
      <w:rPr>
        <w:rFonts w:ascii="MS PGothic" w:hAnsi="MS PGothic" w:hint="default"/>
      </w:rPr>
    </w:lvl>
    <w:lvl w:ilvl="3" w:tplc="854418E8" w:tentative="1">
      <w:start w:val="1"/>
      <w:numFmt w:val="bullet"/>
      <w:lvlText w:val="•"/>
      <w:lvlJc w:val="left"/>
      <w:pPr>
        <w:tabs>
          <w:tab w:val="num" w:pos="2880"/>
        </w:tabs>
        <w:ind w:left="2880" w:hanging="360"/>
      </w:pPr>
      <w:rPr>
        <w:rFonts w:ascii="MS PGothic" w:hAnsi="MS PGothic" w:hint="default"/>
      </w:rPr>
    </w:lvl>
    <w:lvl w:ilvl="4" w:tplc="DAA239EE" w:tentative="1">
      <w:start w:val="1"/>
      <w:numFmt w:val="bullet"/>
      <w:lvlText w:val="•"/>
      <w:lvlJc w:val="left"/>
      <w:pPr>
        <w:tabs>
          <w:tab w:val="num" w:pos="3600"/>
        </w:tabs>
        <w:ind w:left="3600" w:hanging="360"/>
      </w:pPr>
      <w:rPr>
        <w:rFonts w:ascii="MS PGothic" w:hAnsi="MS PGothic" w:hint="default"/>
      </w:rPr>
    </w:lvl>
    <w:lvl w:ilvl="5" w:tplc="AB50D036" w:tentative="1">
      <w:start w:val="1"/>
      <w:numFmt w:val="bullet"/>
      <w:lvlText w:val="•"/>
      <w:lvlJc w:val="left"/>
      <w:pPr>
        <w:tabs>
          <w:tab w:val="num" w:pos="4320"/>
        </w:tabs>
        <w:ind w:left="4320" w:hanging="360"/>
      </w:pPr>
      <w:rPr>
        <w:rFonts w:ascii="MS PGothic" w:hAnsi="MS PGothic" w:hint="default"/>
      </w:rPr>
    </w:lvl>
    <w:lvl w:ilvl="6" w:tplc="45C614AE" w:tentative="1">
      <w:start w:val="1"/>
      <w:numFmt w:val="bullet"/>
      <w:lvlText w:val="•"/>
      <w:lvlJc w:val="left"/>
      <w:pPr>
        <w:tabs>
          <w:tab w:val="num" w:pos="5040"/>
        </w:tabs>
        <w:ind w:left="5040" w:hanging="360"/>
      </w:pPr>
      <w:rPr>
        <w:rFonts w:ascii="MS PGothic" w:hAnsi="MS PGothic" w:hint="default"/>
      </w:rPr>
    </w:lvl>
    <w:lvl w:ilvl="7" w:tplc="CC8A6FC0" w:tentative="1">
      <w:start w:val="1"/>
      <w:numFmt w:val="bullet"/>
      <w:lvlText w:val="•"/>
      <w:lvlJc w:val="left"/>
      <w:pPr>
        <w:tabs>
          <w:tab w:val="num" w:pos="5760"/>
        </w:tabs>
        <w:ind w:left="5760" w:hanging="360"/>
      </w:pPr>
      <w:rPr>
        <w:rFonts w:ascii="MS PGothic" w:hAnsi="MS PGothic" w:hint="default"/>
      </w:rPr>
    </w:lvl>
    <w:lvl w:ilvl="8" w:tplc="91E8FD78" w:tentative="1">
      <w:start w:val="1"/>
      <w:numFmt w:val="bullet"/>
      <w:lvlText w:val="•"/>
      <w:lvlJc w:val="left"/>
      <w:pPr>
        <w:tabs>
          <w:tab w:val="num" w:pos="6480"/>
        </w:tabs>
        <w:ind w:left="6480" w:hanging="360"/>
      </w:pPr>
      <w:rPr>
        <w:rFonts w:ascii="MS PGothic" w:hAnsi="MS PGothic" w:hint="default"/>
      </w:rPr>
    </w:lvl>
  </w:abstractNum>
  <w:abstractNum w:abstractNumId="20" w15:restartNumberingAfterBreak="0">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1FE52F3"/>
    <w:multiLevelType w:val="hybridMultilevel"/>
    <w:tmpl w:val="00A63112"/>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2" w15:restartNumberingAfterBreak="0">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A8E558D"/>
    <w:multiLevelType w:val="hybridMultilevel"/>
    <w:tmpl w:val="85207AC2"/>
    <w:lvl w:ilvl="0" w:tplc="BFDCDF96">
      <w:start w:val="1"/>
      <w:numFmt w:val="bullet"/>
      <w:lvlText w:val="•"/>
      <w:lvlJc w:val="left"/>
      <w:pPr>
        <w:tabs>
          <w:tab w:val="num" w:pos="720"/>
        </w:tabs>
        <w:ind w:left="720" w:hanging="360"/>
      </w:pPr>
      <w:rPr>
        <w:rFonts w:ascii="MS PGothic" w:hAnsi="MS PGothic" w:hint="default"/>
      </w:rPr>
    </w:lvl>
    <w:lvl w:ilvl="1" w:tplc="1516614A" w:tentative="1">
      <w:start w:val="1"/>
      <w:numFmt w:val="bullet"/>
      <w:lvlText w:val="•"/>
      <w:lvlJc w:val="left"/>
      <w:pPr>
        <w:tabs>
          <w:tab w:val="num" w:pos="1440"/>
        </w:tabs>
        <w:ind w:left="1440" w:hanging="360"/>
      </w:pPr>
      <w:rPr>
        <w:rFonts w:ascii="MS PGothic" w:hAnsi="MS PGothic" w:hint="default"/>
      </w:rPr>
    </w:lvl>
    <w:lvl w:ilvl="2" w:tplc="E1B8F848" w:tentative="1">
      <w:start w:val="1"/>
      <w:numFmt w:val="bullet"/>
      <w:lvlText w:val="•"/>
      <w:lvlJc w:val="left"/>
      <w:pPr>
        <w:tabs>
          <w:tab w:val="num" w:pos="2160"/>
        </w:tabs>
        <w:ind w:left="2160" w:hanging="360"/>
      </w:pPr>
      <w:rPr>
        <w:rFonts w:ascii="MS PGothic" w:hAnsi="MS PGothic" w:hint="default"/>
      </w:rPr>
    </w:lvl>
    <w:lvl w:ilvl="3" w:tplc="77429144" w:tentative="1">
      <w:start w:val="1"/>
      <w:numFmt w:val="bullet"/>
      <w:lvlText w:val="•"/>
      <w:lvlJc w:val="left"/>
      <w:pPr>
        <w:tabs>
          <w:tab w:val="num" w:pos="2880"/>
        </w:tabs>
        <w:ind w:left="2880" w:hanging="360"/>
      </w:pPr>
      <w:rPr>
        <w:rFonts w:ascii="MS PGothic" w:hAnsi="MS PGothic" w:hint="default"/>
      </w:rPr>
    </w:lvl>
    <w:lvl w:ilvl="4" w:tplc="5950E69E" w:tentative="1">
      <w:start w:val="1"/>
      <w:numFmt w:val="bullet"/>
      <w:lvlText w:val="•"/>
      <w:lvlJc w:val="left"/>
      <w:pPr>
        <w:tabs>
          <w:tab w:val="num" w:pos="3600"/>
        </w:tabs>
        <w:ind w:left="3600" w:hanging="360"/>
      </w:pPr>
      <w:rPr>
        <w:rFonts w:ascii="MS PGothic" w:hAnsi="MS PGothic" w:hint="default"/>
      </w:rPr>
    </w:lvl>
    <w:lvl w:ilvl="5" w:tplc="CC3A6604" w:tentative="1">
      <w:start w:val="1"/>
      <w:numFmt w:val="bullet"/>
      <w:lvlText w:val="•"/>
      <w:lvlJc w:val="left"/>
      <w:pPr>
        <w:tabs>
          <w:tab w:val="num" w:pos="4320"/>
        </w:tabs>
        <w:ind w:left="4320" w:hanging="360"/>
      </w:pPr>
      <w:rPr>
        <w:rFonts w:ascii="MS PGothic" w:hAnsi="MS PGothic" w:hint="default"/>
      </w:rPr>
    </w:lvl>
    <w:lvl w:ilvl="6" w:tplc="2CAAFBAC" w:tentative="1">
      <w:start w:val="1"/>
      <w:numFmt w:val="bullet"/>
      <w:lvlText w:val="•"/>
      <w:lvlJc w:val="left"/>
      <w:pPr>
        <w:tabs>
          <w:tab w:val="num" w:pos="5040"/>
        </w:tabs>
        <w:ind w:left="5040" w:hanging="360"/>
      </w:pPr>
      <w:rPr>
        <w:rFonts w:ascii="MS PGothic" w:hAnsi="MS PGothic" w:hint="default"/>
      </w:rPr>
    </w:lvl>
    <w:lvl w:ilvl="7" w:tplc="9FB6B0F0" w:tentative="1">
      <w:start w:val="1"/>
      <w:numFmt w:val="bullet"/>
      <w:lvlText w:val="•"/>
      <w:lvlJc w:val="left"/>
      <w:pPr>
        <w:tabs>
          <w:tab w:val="num" w:pos="5760"/>
        </w:tabs>
        <w:ind w:left="5760" w:hanging="360"/>
      </w:pPr>
      <w:rPr>
        <w:rFonts w:ascii="MS PGothic" w:hAnsi="MS PGothic" w:hint="default"/>
      </w:rPr>
    </w:lvl>
    <w:lvl w:ilvl="8" w:tplc="55B2FDC4" w:tentative="1">
      <w:start w:val="1"/>
      <w:numFmt w:val="bullet"/>
      <w:lvlText w:val="•"/>
      <w:lvlJc w:val="left"/>
      <w:pPr>
        <w:tabs>
          <w:tab w:val="num" w:pos="6480"/>
        </w:tabs>
        <w:ind w:left="6480" w:hanging="360"/>
      </w:pPr>
      <w:rPr>
        <w:rFonts w:ascii="MS PGothic" w:hAnsi="MS PGothic" w:hint="default"/>
      </w:rPr>
    </w:lvl>
  </w:abstractNum>
  <w:abstractNum w:abstractNumId="24" w15:restartNumberingAfterBreak="0">
    <w:nsid w:val="2AD14592"/>
    <w:multiLevelType w:val="hybridMultilevel"/>
    <w:tmpl w:val="552042FE"/>
    <w:lvl w:ilvl="0" w:tplc="91E45606">
      <w:start w:val="1"/>
      <w:numFmt w:val="bullet"/>
      <w:lvlText w:val="•"/>
      <w:lvlJc w:val="left"/>
      <w:pPr>
        <w:tabs>
          <w:tab w:val="num" w:pos="720"/>
        </w:tabs>
        <w:ind w:left="720" w:hanging="360"/>
      </w:pPr>
      <w:rPr>
        <w:rFonts w:ascii="MS PGothic" w:hAnsi="MS PGothic" w:hint="default"/>
      </w:rPr>
    </w:lvl>
    <w:lvl w:ilvl="1" w:tplc="A39C226E">
      <w:start w:val="29"/>
      <w:numFmt w:val="bullet"/>
      <w:lvlText w:val="–"/>
      <w:lvlJc w:val="left"/>
      <w:pPr>
        <w:tabs>
          <w:tab w:val="num" w:pos="1440"/>
        </w:tabs>
        <w:ind w:left="1440" w:hanging="360"/>
      </w:pPr>
      <w:rPr>
        <w:rFonts w:ascii="MS PGothic" w:hAnsi="MS PGothic" w:hint="default"/>
      </w:rPr>
    </w:lvl>
    <w:lvl w:ilvl="2" w:tplc="208035EA" w:tentative="1">
      <w:start w:val="1"/>
      <w:numFmt w:val="bullet"/>
      <w:lvlText w:val="•"/>
      <w:lvlJc w:val="left"/>
      <w:pPr>
        <w:tabs>
          <w:tab w:val="num" w:pos="2160"/>
        </w:tabs>
        <w:ind w:left="2160" w:hanging="360"/>
      </w:pPr>
      <w:rPr>
        <w:rFonts w:ascii="MS PGothic" w:hAnsi="MS PGothic" w:hint="default"/>
      </w:rPr>
    </w:lvl>
    <w:lvl w:ilvl="3" w:tplc="C576B91C" w:tentative="1">
      <w:start w:val="1"/>
      <w:numFmt w:val="bullet"/>
      <w:lvlText w:val="•"/>
      <w:lvlJc w:val="left"/>
      <w:pPr>
        <w:tabs>
          <w:tab w:val="num" w:pos="2880"/>
        </w:tabs>
        <w:ind w:left="2880" w:hanging="360"/>
      </w:pPr>
      <w:rPr>
        <w:rFonts w:ascii="MS PGothic" w:hAnsi="MS PGothic" w:hint="default"/>
      </w:rPr>
    </w:lvl>
    <w:lvl w:ilvl="4" w:tplc="F28450E2" w:tentative="1">
      <w:start w:val="1"/>
      <w:numFmt w:val="bullet"/>
      <w:lvlText w:val="•"/>
      <w:lvlJc w:val="left"/>
      <w:pPr>
        <w:tabs>
          <w:tab w:val="num" w:pos="3600"/>
        </w:tabs>
        <w:ind w:left="3600" w:hanging="360"/>
      </w:pPr>
      <w:rPr>
        <w:rFonts w:ascii="MS PGothic" w:hAnsi="MS PGothic" w:hint="default"/>
      </w:rPr>
    </w:lvl>
    <w:lvl w:ilvl="5" w:tplc="6AC22A2C" w:tentative="1">
      <w:start w:val="1"/>
      <w:numFmt w:val="bullet"/>
      <w:lvlText w:val="•"/>
      <w:lvlJc w:val="left"/>
      <w:pPr>
        <w:tabs>
          <w:tab w:val="num" w:pos="4320"/>
        </w:tabs>
        <w:ind w:left="4320" w:hanging="360"/>
      </w:pPr>
      <w:rPr>
        <w:rFonts w:ascii="MS PGothic" w:hAnsi="MS PGothic" w:hint="default"/>
      </w:rPr>
    </w:lvl>
    <w:lvl w:ilvl="6" w:tplc="365831FC" w:tentative="1">
      <w:start w:val="1"/>
      <w:numFmt w:val="bullet"/>
      <w:lvlText w:val="•"/>
      <w:lvlJc w:val="left"/>
      <w:pPr>
        <w:tabs>
          <w:tab w:val="num" w:pos="5040"/>
        </w:tabs>
        <w:ind w:left="5040" w:hanging="360"/>
      </w:pPr>
      <w:rPr>
        <w:rFonts w:ascii="MS PGothic" w:hAnsi="MS PGothic" w:hint="default"/>
      </w:rPr>
    </w:lvl>
    <w:lvl w:ilvl="7" w:tplc="F70AF50A" w:tentative="1">
      <w:start w:val="1"/>
      <w:numFmt w:val="bullet"/>
      <w:lvlText w:val="•"/>
      <w:lvlJc w:val="left"/>
      <w:pPr>
        <w:tabs>
          <w:tab w:val="num" w:pos="5760"/>
        </w:tabs>
        <w:ind w:left="5760" w:hanging="360"/>
      </w:pPr>
      <w:rPr>
        <w:rFonts w:ascii="MS PGothic" w:hAnsi="MS PGothic" w:hint="default"/>
      </w:rPr>
    </w:lvl>
    <w:lvl w:ilvl="8" w:tplc="427A945C" w:tentative="1">
      <w:start w:val="1"/>
      <w:numFmt w:val="bullet"/>
      <w:lvlText w:val="•"/>
      <w:lvlJc w:val="left"/>
      <w:pPr>
        <w:tabs>
          <w:tab w:val="num" w:pos="6480"/>
        </w:tabs>
        <w:ind w:left="6480" w:hanging="360"/>
      </w:pPr>
      <w:rPr>
        <w:rFonts w:ascii="MS PGothic" w:hAnsi="MS PGothic" w:hint="default"/>
      </w:rPr>
    </w:lvl>
  </w:abstractNum>
  <w:abstractNum w:abstractNumId="25" w15:restartNumberingAfterBreak="0">
    <w:nsid w:val="2D0732E4"/>
    <w:multiLevelType w:val="hybridMultilevel"/>
    <w:tmpl w:val="63C2769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26" w15:restartNumberingAfterBreak="0">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4571B56"/>
    <w:multiLevelType w:val="hybridMultilevel"/>
    <w:tmpl w:val="E2F8025C"/>
    <w:lvl w:ilvl="0" w:tplc="D2B273B0">
      <w:start w:val="1"/>
      <w:numFmt w:val="bullet"/>
      <w:lvlText w:val="•"/>
      <w:lvlJc w:val="left"/>
      <w:pPr>
        <w:tabs>
          <w:tab w:val="num" w:pos="720"/>
        </w:tabs>
        <w:ind w:left="720" w:hanging="360"/>
      </w:pPr>
      <w:rPr>
        <w:rFonts w:ascii="MS PGothic" w:hAnsi="MS PGothic" w:hint="default"/>
      </w:rPr>
    </w:lvl>
    <w:lvl w:ilvl="1" w:tplc="8BDE64AA" w:tentative="1">
      <w:start w:val="1"/>
      <w:numFmt w:val="bullet"/>
      <w:lvlText w:val="•"/>
      <w:lvlJc w:val="left"/>
      <w:pPr>
        <w:tabs>
          <w:tab w:val="num" w:pos="1440"/>
        </w:tabs>
        <w:ind w:left="1440" w:hanging="360"/>
      </w:pPr>
      <w:rPr>
        <w:rFonts w:ascii="MS PGothic" w:hAnsi="MS PGothic" w:hint="default"/>
      </w:rPr>
    </w:lvl>
    <w:lvl w:ilvl="2" w:tplc="4E06CE38" w:tentative="1">
      <w:start w:val="1"/>
      <w:numFmt w:val="bullet"/>
      <w:lvlText w:val="•"/>
      <w:lvlJc w:val="left"/>
      <w:pPr>
        <w:tabs>
          <w:tab w:val="num" w:pos="2160"/>
        </w:tabs>
        <w:ind w:left="2160" w:hanging="360"/>
      </w:pPr>
      <w:rPr>
        <w:rFonts w:ascii="MS PGothic" w:hAnsi="MS PGothic" w:hint="default"/>
      </w:rPr>
    </w:lvl>
    <w:lvl w:ilvl="3" w:tplc="FA3A191A" w:tentative="1">
      <w:start w:val="1"/>
      <w:numFmt w:val="bullet"/>
      <w:lvlText w:val="•"/>
      <w:lvlJc w:val="left"/>
      <w:pPr>
        <w:tabs>
          <w:tab w:val="num" w:pos="2880"/>
        </w:tabs>
        <w:ind w:left="2880" w:hanging="360"/>
      </w:pPr>
      <w:rPr>
        <w:rFonts w:ascii="MS PGothic" w:hAnsi="MS PGothic" w:hint="default"/>
      </w:rPr>
    </w:lvl>
    <w:lvl w:ilvl="4" w:tplc="64709B9C" w:tentative="1">
      <w:start w:val="1"/>
      <w:numFmt w:val="bullet"/>
      <w:lvlText w:val="•"/>
      <w:lvlJc w:val="left"/>
      <w:pPr>
        <w:tabs>
          <w:tab w:val="num" w:pos="3600"/>
        </w:tabs>
        <w:ind w:left="3600" w:hanging="360"/>
      </w:pPr>
      <w:rPr>
        <w:rFonts w:ascii="MS PGothic" w:hAnsi="MS PGothic" w:hint="default"/>
      </w:rPr>
    </w:lvl>
    <w:lvl w:ilvl="5" w:tplc="523A1494" w:tentative="1">
      <w:start w:val="1"/>
      <w:numFmt w:val="bullet"/>
      <w:lvlText w:val="•"/>
      <w:lvlJc w:val="left"/>
      <w:pPr>
        <w:tabs>
          <w:tab w:val="num" w:pos="4320"/>
        </w:tabs>
        <w:ind w:left="4320" w:hanging="360"/>
      </w:pPr>
      <w:rPr>
        <w:rFonts w:ascii="MS PGothic" w:hAnsi="MS PGothic" w:hint="default"/>
      </w:rPr>
    </w:lvl>
    <w:lvl w:ilvl="6" w:tplc="C374D330" w:tentative="1">
      <w:start w:val="1"/>
      <w:numFmt w:val="bullet"/>
      <w:lvlText w:val="•"/>
      <w:lvlJc w:val="left"/>
      <w:pPr>
        <w:tabs>
          <w:tab w:val="num" w:pos="5040"/>
        </w:tabs>
        <w:ind w:left="5040" w:hanging="360"/>
      </w:pPr>
      <w:rPr>
        <w:rFonts w:ascii="MS PGothic" w:hAnsi="MS PGothic" w:hint="default"/>
      </w:rPr>
    </w:lvl>
    <w:lvl w:ilvl="7" w:tplc="51AA6EEC" w:tentative="1">
      <w:start w:val="1"/>
      <w:numFmt w:val="bullet"/>
      <w:lvlText w:val="•"/>
      <w:lvlJc w:val="left"/>
      <w:pPr>
        <w:tabs>
          <w:tab w:val="num" w:pos="5760"/>
        </w:tabs>
        <w:ind w:left="5760" w:hanging="360"/>
      </w:pPr>
      <w:rPr>
        <w:rFonts w:ascii="MS PGothic" w:hAnsi="MS PGothic" w:hint="default"/>
      </w:rPr>
    </w:lvl>
    <w:lvl w:ilvl="8" w:tplc="C486BD22" w:tentative="1">
      <w:start w:val="1"/>
      <w:numFmt w:val="bullet"/>
      <w:lvlText w:val="•"/>
      <w:lvlJc w:val="left"/>
      <w:pPr>
        <w:tabs>
          <w:tab w:val="num" w:pos="6480"/>
        </w:tabs>
        <w:ind w:left="6480" w:hanging="360"/>
      </w:pPr>
      <w:rPr>
        <w:rFonts w:ascii="MS PGothic" w:hAnsi="MS PGothic" w:hint="default"/>
      </w:rPr>
    </w:lvl>
  </w:abstractNum>
  <w:abstractNum w:abstractNumId="29" w15:restartNumberingAfterBreak="0">
    <w:nsid w:val="385D7867"/>
    <w:multiLevelType w:val="hybridMultilevel"/>
    <w:tmpl w:val="AA58A3B0"/>
    <w:lvl w:ilvl="0" w:tplc="430ECF28">
      <w:start w:val="1"/>
      <w:numFmt w:val="bullet"/>
      <w:lvlText w:val="•"/>
      <w:lvlJc w:val="left"/>
      <w:pPr>
        <w:tabs>
          <w:tab w:val="num" w:pos="720"/>
        </w:tabs>
        <w:ind w:left="720" w:hanging="360"/>
      </w:pPr>
      <w:rPr>
        <w:rFonts w:ascii="MS PGothic" w:hAnsi="MS PGothic" w:hint="default"/>
      </w:rPr>
    </w:lvl>
    <w:lvl w:ilvl="1" w:tplc="D5666842" w:tentative="1">
      <w:start w:val="1"/>
      <w:numFmt w:val="bullet"/>
      <w:lvlText w:val="•"/>
      <w:lvlJc w:val="left"/>
      <w:pPr>
        <w:tabs>
          <w:tab w:val="num" w:pos="1440"/>
        </w:tabs>
        <w:ind w:left="1440" w:hanging="360"/>
      </w:pPr>
      <w:rPr>
        <w:rFonts w:ascii="MS PGothic" w:hAnsi="MS PGothic" w:hint="default"/>
      </w:rPr>
    </w:lvl>
    <w:lvl w:ilvl="2" w:tplc="172AF788" w:tentative="1">
      <w:start w:val="1"/>
      <w:numFmt w:val="bullet"/>
      <w:lvlText w:val="•"/>
      <w:lvlJc w:val="left"/>
      <w:pPr>
        <w:tabs>
          <w:tab w:val="num" w:pos="2160"/>
        </w:tabs>
        <w:ind w:left="2160" w:hanging="360"/>
      </w:pPr>
      <w:rPr>
        <w:rFonts w:ascii="MS PGothic" w:hAnsi="MS PGothic" w:hint="default"/>
      </w:rPr>
    </w:lvl>
    <w:lvl w:ilvl="3" w:tplc="9E548A7E" w:tentative="1">
      <w:start w:val="1"/>
      <w:numFmt w:val="bullet"/>
      <w:lvlText w:val="•"/>
      <w:lvlJc w:val="left"/>
      <w:pPr>
        <w:tabs>
          <w:tab w:val="num" w:pos="2880"/>
        </w:tabs>
        <w:ind w:left="2880" w:hanging="360"/>
      </w:pPr>
      <w:rPr>
        <w:rFonts w:ascii="MS PGothic" w:hAnsi="MS PGothic" w:hint="default"/>
      </w:rPr>
    </w:lvl>
    <w:lvl w:ilvl="4" w:tplc="719ABFAC" w:tentative="1">
      <w:start w:val="1"/>
      <w:numFmt w:val="bullet"/>
      <w:lvlText w:val="•"/>
      <w:lvlJc w:val="left"/>
      <w:pPr>
        <w:tabs>
          <w:tab w:val="num" w:pos="3600"/>
        </w:tabs>
        <w:ind w:left="3600" w:hanging="360"/>
      </w:pPr>
      <w:rPr>
        <w:rFonts w:ascii="MS PGothic" w:hAnsi="MS PGothic" w:hint="default"/>
      </w:rPr>
    </w:lvl>
    <w:lvl w:ilvl="5" w:tplc="C7E2D14C" w:tentative="1">
      <w:start w:val="1"/>
      <w:numFmt w:val="bullet"/>
      <w:lvlText w:val="•"/>
      <w:lvlJc w:val="left"/>
      <w:pPr>
        <w:tabs>
          <w:tab w:val="num" w:pos="4320"/>
        </w:tabs>
        <w:ind w:left="4320" w:hanging="360"/>
      </w:pPr>
      <w:rPr>
        <w:rFonts w:ascii="MS PGothic" w:hAnsi="MS PGothic" w:hint="default"/>
      </w:rPr>
    </w:lvl>
    <w:lvl w:ilvl="6" w:tplc="F0DCC0EE" w:tentative="1">
      <w:start w:val="1"/>
      <w:numFmt w:val="bullet"/>
      <w:lvlText w:val="•"/>
      <w:lvlJc w:val="left"/>
      <w:pPr>
        <w:tabs>
          <w:tab w:val="num" w:pos="5040"/>
        </w:tabs>
        <w:ind w:left="5040" w:hanging="360"/>
      </w:pPr>
      <w:rPr>
        <w:rFonts w:ascii="MS PGothic" w:hAnsi="MS PGothic" w:hint="default"/>
      </w:rPr>
    </w:lvl>
    <w:lvl w:ilvl="7" w:tplc="0D140704" w:tentative="1">
      <w:start w:val="1"/>
      <w:numFmt w:val="bullet"/>
      <w:lvlText w:val="•"/>
      <w:lvlJc w:val="left"/>
      <w:pPr>
        <w:tabs>
          <w:tab w:val="num" w:pos="5760"/>
        </w:tabs>
        <w:ind w:left="5760" w:hanging="360"/>
      </w:pPr>
      <w:rPr>
        <w:rFonts w:ascii="MS PGothic" w:hAnsi="MS PGothic" w:hint="default"/>
      </w:rPr>
    </w:lvl>
    <w:lvl w:ilvl="8" w:tplc="92D0C842" w:tentative="1">
      <w:start w:val="1"/>
      <w:numFmt w:val="bullet"/>
      <w:lvlText w:val="•"/>
      <w:lvlJc w:val="left"/>
      <w:pPr>
        <w:tabs>
          <w:tab w:val="num" w:pos="6480"/>
        </w:tabs>
        <w:ind w:left="6480" w:hanging="360"/>
      </w:pPr>
      <w:rPr>
        <w:rFonts w:ascii="MS PGothic" w:hAnsi="MS PGothic" w:hint="default"/>
      </w:rPr>
    </w:lvl>
  </w:abstractNum>
  <w:abstractNum w:abstractNumId="30" w15:restartNumberingAfterBreak="0">
    <w:nsid w:val="3A7F64FA"/>
    <w:multiLevelType w:val="hybridMultilevel"/>
    <w:tmpl w:val="487C34BC"/>
    <w:lvl w:ilvl="0" w:tplc="A02A1380">
      <w:start w:val="1"/>
      <w:numFmt w:val="bullet"/>
      <w:lvlText w:val="•"/>
      <w:lvlJc w:val="left"/>
      <w:pPr>
        <w:tabs>
          <w:tab w:val="num" w:pos="720"/>
        </w:tabs>
        <w:ind w:left="720" w:hanging="360"/>
      </w:pPr>
      <w:rPr>
        <w:rFonts w:ascii="MS PGothic" w:hAnsi="MS PGothic" w:hint="default"/>
      </w:rPr>
    </w:lvl>
    <w:lvl w:ilvl="1" w:tplc="53F687D0" w:tentative="1">
      <w:start w:val="1"/>
      <w:numFmt w:val="bullet"/>
      <w:lvlText w:val="•"/>
      <w:lvlJc w:val="left"/>
      <w:pPr>
        <w:tabs>
          <w:tab w:val="num" w:pos="1440"/>
        </w:tabs>
        <w:ind w:left="1440" w:hanging="360"/>
      </w:pPr>
      <w:rPr>
        <w:rFonts w:ascii="MS PGothic" w:hAnsi="MS PGothic" w:hint="default"/>
      </w:rPr>
    </w:lvl>
    <w:lvl w:ilvl="2" w:tplc="97762D04" w:tentative="1">
      <w:start w:val="1"/>
      <w:numFmt w:val="bullet"/>
      <w:lvlText w:val="•"/>
      <w:lvlJc w:val="left"/>
      <w:pPr>
        <w:tabs>
          <w:tab w:val="num" w:pos="2160"/>
        </w:tabs>
        <w:ind w:left="2160" w:hanging="360"/>
      </w:pPr>
      <w:rPr>
        <w:rFonts w:ascii="MS PGothic" w:hAnsi="MS PGothic" w:hint="default"/>
      </w:rPr>
    </w:lvl>
    <w:lvl w:ilvl="3" w:tplc="47D046E8" w:tentative="1">
      <w:start w:val="1"/>
      <w:numFmt w:val="bullet"/>
      <w:lvlText w:val="•"/>
      <w:lvlJc w:val="left"/>
      <w:pPr>
        <w:tabs>
          <w:tab w:val="num" w:pos="2880"/>
        </w:tabs>
        <w:ind w:left="2880" w:hanging="360"/>
      </w:pPr>
      <w:rPr>
        <w:rFonts w:ascii="MS PGothic" w:hAnsi="MS PGothic" w:hint="default"/>
      </w:rPr>
    </w:lvl>
    <w:lvl w:ilvl="4" w:tplc="80909CEC" w:tentative="1">
      <w:start w:val="1"/>
      <w:numFmt w:val="bullet"/>
      <w:lvlText w:val="•"/>
      <w:lvlJc w:val="left"/>
      <w:pPr>
        <w:tabs>
          <w:tab w:val="num" w:pos="3600"/>
        </w:tabs>
        <w:ind w:left="3600" w:hanging="360"/>
      </w:pPr>
      <w:rPr>
        <w:rFonts w:ascii="MS PGothic" w:hAnsi="MS PGothic" w:hint="default"/>
      </w:rPr>
    </w:lvl>
    <w:lvl w:ilvl="5" w:tplc="B6D6B842" w:tentative="1">
      <w:start w:val="1"/>
      <w:numFmt w:val="bullet"/>
      <w:lvlText w:val="•"/>
      <w:lvlJc w:val="left"/>
      <w:pPr>
        <w:tabs>
          <w:tab w:val="num" w:pos="4320"/>
        </w:tabs>
        <w:ind w:left="4320" w:hanging="360"/>
      </w:pPr>
      <w:rPr>
        <w:rFonts w:ascii="MS PGothic" w:hAnsi="MS PGothic" w:hint="default"/>
      </w:rPr>
    </w:lvl>
    <w:lvl w:ilvl="6" w:tplc="36FCCA84" w:tentative="1">
      <w:start w:val="1"/>
      <w:numFmt w:val="bullet"/>
      <w:lvlText w:val="•"/>
      <w:lvlJc w:val="left"/>
      <w:pPr>
        <w:tabs>
          <w:tab w:val="num" w:pos="5040"/>
        </w:tabs>
        <w:ind w:left="5040" w:hanging="360"/>
      </w:pPr>
      <w:rPr>
        <w:rFonts w:ascii="MS PGothic" w:hAnsi="MS PGothic" w:hint="default"/>
      </w:rPr>
    </w:lvl>
    <w:lvl w:ilvl="7" w:tplc="CE82D7B0" w:tentative="1">
      <w:start w:val="1"/>
      <w:numFmt w:val="bullet"/>
      <w:lvlText w:val="•"/>
      <w:lvlJc w:val="left"/>
      <w:pPr>
        <w:tabs>
          <w:tab w:val="num" w:pos="5760"/>
        </w:tabs>
        <w:ind w:left="5760" w:hanging="360"/>
      </w:pPr>
      <w:rPr>
        <w:rFonts w:ascii="MS PGothic" w:hAnsi="MS PGothic" w:hint="default"/>
      </w:rPr>
    </w:lvl>
    <w:lvl w:ilvl="8" w:tplc="322C313E" w:tentative="1">
      <w:start w:val="1"/>
      <w:numFmt w:val="bullet"/>
      <w:lvlText w:val="•"/>
      <w:lvlJc w:val="left"/>
      <w:pPr>
        <w:tabs>
          <w:tab w:val="num" w:pos="6480"/>
        </w:tabs>
        <w:ind w:left="6480" w:hanging="360"/>
      </w:pPr>
      <w:rPr>
        <w:rFonts w:ascii="MS PGothic" w:hAnsi="MS PGothic" w:hint="default"/>
      </w:rPr>
    </w:lvl>
  </w:abstractNum>
  <w:abstractNum w:abstractNumId="31" w15:restartNumberingAfterBreak="0">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BED231E"/>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44A123D9"/>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467C3AA0"/>
    <w:multiLevelType w:val="hybridMultilevel"/>
    <w:tmpl w:val="7984289A"/>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8" w15:restartNumberingAfterBreak="0">
    <w:nsid w:val="46D22148"/>
    <w:multiLevelType w:val="hybridMultilevel"/>
    <w:tmpl w:val="E2B606CE"/>
    <w:lvl w:ilvl="0" w:tplc="59987B5C">
      <w:start w:val="1"/>
      <w:numFmt w:val="bullet"/>
      <w:lvlText w:val="•"/>
      <w:lvlJc w:val="left"/>
      <w:pPr>
        <w:tabs>
          <w:tab w:val="num" w:pos="720"/>
        </w:tabs>
        <w:ind w:left="720" w:hanging="360"/>
      </w:pPr>
      <w:rPr>
        <w:rFonts w:ascii="MS PGothic" w:hAnsi="MS PGothic" w:hint="default"/>
      </w:rPr>
    </w:lvl>
    <w:lvl w:ilvl="1" w:tplc="D8F6CEF4" w:tentative="1">
      <w:start w:val="1"/>
      <w:numFmt w:val="bullet"/>
      <w:lvlText w:val="•"/>
      <w:lvlJc w:val="left"/>
      <w:pPr>
        <w:tabs>
          <w:tab w:val="num" w:pos="1440"/>
        </w:tabs>
        <w:ind w:left="1440" w:hanging="360"/>
      </w:pPr>
      <w:rPr>
        <w:rFonts w:ascii="MS PGothic" w:hAnsi="MS PGothic" w:hint="default"/>
      </w:rPr>
    </w:lvl>
    <w:lvl w:ilvl="2" w:tplc="0EE8387C" w:tentative="1">
      <w:start w:val="1"/>
      <w:numFmt w:val="bullet"/>
      <w:lvlText w:val="•"/>
      <w:lvlJc w:val="left"/>
      <w:pPr>
        <w:tabs>
          <w:tab w:val="num" w:pos="2160"/>
        </w:tabs>
        <w:ind w:left="2160" w:hanging="360"/>
      </w:pPr>
      <w:rPr>
        <w:rFonts w:ascii="MS PGothic" w:hAnsi="MS PGothic" w:hint="default"/>
      </w:rPr>
    </w:lvl>
    <w:lvl w:ilvl="3" w:tplc="35A693D4" w:tentative="1">
      <w:start w:val="1"/>
      <w:numFmt w:val="bullet"/>
      <w:lvlText w:val="•"/>
      <w:lvlJc w:val="left"/>
      <w:pPr>
        <w:tabs>
          <w:tab w:val="num" w:pos="2880"/>
        </w:tabs>
        <w:ind w:left="2880" w:hanging="360"/>
      </w:pPr>
      <w:rPr>
        <w:rFonts w:ascii="MS PGothic" w:hAnsi="MS PGothic" w:hint="default"/>
      </w:rPr>
    </w:lvl>
    <w:lvl w:ilvl="4" w:tplc="C96CCF4C" w:tentative="1">
      <w:start w:val="1"/>
      <w:numFmt w:val="bullet"/>
      <w:lvlText w:val="•"/>
      <w:lvlJc w:val="left"/>
      <w:pPr>
        <w:tabs>
          <w:tab w:val="num" w:pos="3600"/>
        </w:tabs>
        <w:ind w:left="3600" w:hanging="360"/>
      </w:pPr>
      <w:rPr>
        <w:rFonts w:ascii="MS PGothic" w:hAnsi="MS PGothic" w:hint="default"/>
      </w:rPr>
    </w:lvl>
    <w:lvl w:ilvl="5" w:tplc="4036BBE8" w:tentative="1">
      <w:start w:val="1"/>
      <w:numFmt w:val="bullet"/>
      <w:lvlText w:val="•"/>
      <w:lvlJc w:val="left"/>
      <w:pPr>
        <w:tabs>
          <w:tab w:val="num" w:pos="4320"/>
        </w:tabs>
        <w:ind w:left="4320" w:hanging="360"/>
      </w:pPr>
      <w:rPr>
        <w:rFonts w:ascii="MS PGothic" w:hAnsi="MS PGothic" w:hint="default"/>
      </w:rPr>
    </w:lvl>
    <w:lvl w:ilvl="6" w:tplc="4622FB20" w:tentative="1">
      <w:start w:val="1"/>
      <w:numFmt w:val="bullet"/>
      <w:lvlText w:val="•"/>
      <w:lvlJc w:val="left"/>
      <w:pPr>
        <w:tabs>
          <w:tab w:val="num" w:pos="5040"/>
        </w:tabs>
        <w:ind w:left="5040" w:hanging="360"/>
      </w:pPr>
      <w:rPr>
        <w:rFonts w:ascii="MS PGothic" w:hAnsi="MS PGothic" w:hint="default"/>
      </w:rPr>
    </w:lvl>
    <w:lvl w:ilvl="7" w:tplc="B21C56C4" w:tentative="1">
      <w:start w:val="1"/>
      <w:numFmt w:val="bullet"/>
      <w:lvlText w:val="•"/>
      <w:lvlJc w:val="left"/>
      <w:pPr>
        <w:tabs>
          <w:tab w:val="num" w:pos="5760"/>
        </w:tabs>
        <w:ind w:left="5760" w:hanging="360"/>
      </w:pPr>
      <w:rPr>
        <w:rFonts w:ascii="MS PGothic" w:hAnsi="MS PGothic" w:hint="default"/>
      </w:rPr>
    </w:lvl>
    <w:lvl w:ilvl="8" w:tplc="28C201A4" w:tentative="1">
      <w:start w:val="1"/>
      <w:numFmt w:val="bullet"/>
      <w:lvlText w:val="•"/>
      <w:lvlJc w:val="left"/>
      <w:pPr>
        <w:tabs>
          <w:tab w:val="num" w:pos="6480"/>
        </w:tabs>
        <w:ind w:left="6480" w:hanging="360"/>
      </w:pPr>
      <w:rPr>
        <w:rFonts w:ascii="MS PGothic" w:hAnsi="MS PGothic" w:hint="default"/>
      </w:rPr>
    </w:lvl>
  </w:abstractNum>
  <w:abstractNum w:abstractNumId="39" w15:restartNumberingAfterBreak="0">
    <w:nsid w:val="4A9904AC"/>
    <w:multiLevelType w:val="hybridMultilevel"/>
    <w:tmpl w:val="B7F82EA6"/>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0" w15:restartNumberingAfterBreak="0">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1" w15:restartNumberingAfterBreak="0">
    <w:nsid w:val="4D447668"/>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4EAB45A5"/>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02E4D27"/>
    <w:multiLevelType w:val="hybridMultilevel"/>
    <w:tmpl w:val="119A90B4"/>
    <w:lvl w:ilvl="0" w:tplc="A998DEDA">
      <w:start w:val="1"/>
      <w:numFmt w:val="bullet"/>
      <w:lvlText w:val=""/>
      <w:lvlJc w:val="left"/>
      <w:pPr>
        <w:ind w:left="1412" w:hanging="420"/>
      </w:pPr>
      <w:rPr>
        <w:rFonts w:ascii="Wingdings" w:hAnsi="Wingdings" w:hint="default"/>
      </w:rPr>
    </w:lvl>
    <w:lvl w:ilvl="1" w:tplc="1A9A09CA">
      <w:start w:val="1"/>
      <w:numFmt w:val="bullet"/>
      <w:lvlText w:val="-"/>
      <w:lvlJc w:val="left"/>
      <w:pPr>
        <w:ind w:left="1832" w:hanging="420"/>
      </w:pPr>
      <w:rPr>
        <w:rFonts w:ascii="Meiryo" w:eastAsia="Meiryo" w:hAnsi="Meiryo" w:hint="eastAsia"/>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5" w15:restartNumberingAfterBreak="0">
    <w:nsid w:val="52695EC7"/>
    <w:multiLevelType w:val="hybridMultilevel"/>
    <w:tmpl w:val="2D4C00E8"/>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6" w15:restartNumberingAfterBreak="0">
    <w:nsid w:val="59141443"/>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59554BD1"/>
    <w:multiLevelType w:val="hybridMultilevel"/>
    <w:tmpl w:val="912E2820"/>
    <w:lvl w:ilvl="0" w:tplc="162614E8">
      <w:numFmt w:val="bullet"/>
      <w:lvlText w:val="・"/>
      <w:lvlJc w:val="left"/>
      <w:pPr>
        <w:ind w:left="420" w:hanging="420"/>
      </w:pPr>
      <w:rPr>
        <w:rFonts w:ascii="Times New Roman" w:eastAsia="MS P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BDD0650"/>
    <w:multiLevelType w:val="hybridMultilevel"/>
    <w:tmpl w:val="A85EBAE6"/>
    <w:lvl w:ilvl="0" w:tplc="162614E8">
      <w:numFmt w:val="bullet"/>
      <w:lvlText w:val="・"/>
      <w:lvlJc w:val="left"/>
      <w:pPr>
        <w:tabs>
          <w:tab w:val="num" w:pos="720"/>
        </w:tabs>
        <w:ind w:left="720" w:hanging="360"/>
      </w:pPr>
      <w:rPr>
        <w:rFonts w:ascii="Times New Roman" w:eastAsia="MS PGothic" w:hAnsi="Times New Roman" w:cs="Times New Roman"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9" w15:restartNumberingAfterBreak="0">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50" w15:restartNumberingAfterBreak="0">
    <w:nsid w:val="5CBB4B02"/>
    <w:multiLevelType w:val="hybridMultilevel"/>
    <w:tmpl w:val="C57E2A3A"/>
    <w:lvl w:ilvl="0" w:tplc="4D74AD68">
      <w:start w:val="1"/>
      <w:numFmt w:val="bullet"/>
      <w:lvlText w:val="–"/>
      <w:lvlJc w:val="left"/>
      <w:pPr>
        <w:tabs>
          <w:tab w:val="num" w:pos="720"/>
        </w:tabs>
        <w:ind w:left="720" w:hanging="360"/>
      </w:pPr>
      <w:rPr>
        <w:rFonts w:ascii="MS PGothic" w:hAnsi="MS PGothic"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51" w15:restartNumberingAfterBreak="0">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2" w15:restartNumberingAfterBreak="0">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34C2329"/>
    <w:multiLevelType w:val="hybridMultilevel"/>
    <w:tmpl w:val="3DE010B4"/>
    <w:lvl w:ilvl="0" w:tplc="3AC857A6">
      <w:start w:val="1"/>
      <w:numFmt w:val="bullet"/>
      <w:lvlText w:val="•"/>
      <w:lvlJc w:val="left"/>
      <w:pPr>
        <w:tabs>
          <w:tab w:val="num" w:pos="720"/>
        </w:tabs>
        <w:ind w:left="720" w:hanging="360"/>
      </w:pPr>
      <w:rPr>
        <w:rFonts w:ascii="MS PGothic" w:hAnsi="MS PGothic" w:hint="default"/>
      </w:rPr>
    </w:lvl>
    <w:lvl w:ilvl="1" w:tplc="F6049932" w:tentative="1">
      <w:start w:val="1"/>
      <w:numFmt w:val="bullet"/>
      <w:lvlText w:val="•"/>
      <w:lvlJc w:val="left"/>
      <w:pPr>
        <w:tabs>
          <w:tab w:val="num" w:pos="1440"/>
        </w:tabs>
        <w:ind w:left="1440" w:hanging="360"/>
      </w:pPr>
      <w:rPr>
        <w:rFonts w:ascii="MS PGothic" w:hAnsi="MS PGothic" w:hint="default"/>
      </w:rPr>
    </w:lvl>
    <w:lvl w:ilvl="2" w:tplc="7940109E" w:tentative="1">
      <w:start w:val="1"/>
      <w:numFmt w:val="bullet"/>
      <w:lvlText w:val="•"/>
      <w:lvlJc w:val="left"/>
      <w:pPr>
        <w:tabs>
          <w:tab w:val="num" w:pos="2160"/>
        </w:tabs>
        <w:ind w:left="2160" w:hanging="360"/>
      </w:pPr>
      <w:rPr>
        <w:rFonts w:ascii="MS PGothic" w:hAnsi="MS PGothic" w:hint="default"/>
      </w:rPr>
    </w:lvl>
    <w:lvl w:ilvl="3" w:tplc="DCD8D018" w:tentative="1">
      <w:start w:val="1"/>
      <w:numFmt w:val="bullet"/>
      <w:lvlText w:val="•"/>
      <w:lvlJc w:val="left"/>
      <w:pPr>
        <w:tabs>
          <w:tab w:val="num" w:pos="2880"/>
        </w:tabs>
        <w:ind w:left="2880" w:hanging="360"/>
      </w:pPr>
      <w:rPr>
        <w:rFonts w:ascii="MS PGothic" w:hAnsi="MS PGothic" w:hint="default"/>
      </w:rPr>
    </w:lvl>
    <w:lvl w:ilvl="4" w:tplc="C6E4C14E" w:tentative="1">
      <w:start w:val="1"/>
      <w:numFmt w:val="bullet"/>
      <w:lvlText w:val="•"/>
      <w:lvlJc w:val="left"/>
      <w:pPr>
        <w:tabs>
          <w:tab w:val="num" w:pos="3600"/>
        </w:tabs>
        <w:ind w:left="3600" w:hanging="360"/>
      </w:pPr>
      <w:rPr>
        <w:rFonts w:ascii="MS PGothic" w:hAnsi="MS PGothic" w:hint="default"/>
      </w:rPr>
    </w:lvl>
    <w:lvl w:ilvl="5" w:tplc="5478F666" w:tentative="1">
      <w:start w:val="1"/>
      <w:numFmt w:val="bullet"/>
      <w:lvlText w:val="•"/>
      <w:lvlJc w:val="left"/>
      <w:pPr>
        <w:tabs>
          <w:tab w:val="num" w:pos="4320"/>
        </w:tabs>
        <w:ind w:left="4320" w:hanging="360"/>
      </w:pPr>
      <w:rPr>
        <w:rFonts w:ascii="MS PGothic" w:hAnsi="MS PGothic" w:hint="default"/>
      </w:rPr>
    </w:lvl>
    <w:lvl w:ilvl="6" w:tplc="6DACE5A4" w:tentative="1">
      <w:start w:val="1"/>
      <w:numFmt w:val="bullet"/>
      <w:lvlText w:val="•"/>
      <w:lvlJc w:val="left"/>
      <w:pPr>
        <w:tabs>
          <w:tab w:val="num" w:pos="5040"/>
        </w:tabs>
        <w:ind w:left="5040" w:hanging="360"/>
      </w:pPr>
      <w:rPr>
        <w:rFonts w:ascii="MS PGothic" w:hAnsi="MS PGothic" w:hint="default"/>
      </w:rPr>
    </w:lvl>
    <w:lvl w:ilvl="7" w:tplc="88AA6FAE" w:tentative="1">
      <w:start w:val="1"/>
      <w:numFmt w:val="bullet"/>
      <w:lvlText w:val="•"/>
      <w:lvlJc w:val="left"/>
      <w:pPr>
        <w:tabs>
          <w:tab w:val="num" w:pos="5760"/>
        </w:tabs>
        <w:ind w:left="5760" w:hanging="360"/>
      </w:pPr>
      <w:rPr>
        <w:rFonts w:ascii="MS PGothic" w:hAnsi="MS PGothic" w:hint="default"/>
      </w:rPr>
    </w:lvl>
    <w:lvl w:ilvl="8" w:tplc="EADC9DEA" w:tentative="1">
      <w:start w:val="1"/>
      <w:numFmt w:val="bullet"/>
      <w:lvlText w:val="•"/>
      <w:lvlJc w:val="left"/>
      <w:pPr>
        <w:tabs>
          <w:tab w:val="num" w:pos="6480"/>
        </w:tabs>
        <w:ind w:left="6480" w:hanging="360"/>
      </w:pPr>
      <w:rPr>
        <w:rFonts w:ascii="MS PGothic" w:hAnsi="MS PGothic" w:hint="default"/>
      </w:rPr>
    </w:lvl>
  </w:abstractNum>
  <w:abstractNum w:abstractNumId="54" w15:restartNumberingAfterBreak="0">
    <w:nsid w:val="63D93ECA"/>
    <w:multiLevelType w:val="hybridMultilevel"/>
    <w:tmpl w:val="3AD8E95C"/>
    <w:lvl w:ilvl="0" w:tplc="0FDE33E0">
      <w:start w:val="1"/>
      <w:numFmt w:val="bullet"/>
      <w:lvlText w:val="•"/>
      <w:lvlJc w:val="left"/>
      <w:pPr>
        <w:tabs>
          <w:tab w:val="num" w:pos="720"/>
        </w:tabs>
        <w:ind w:left="720" w:hanging="360"/>
      </w:pPr>
      <w:rPr>
        <w:rFonts w:ascii="MS PGothic" w:hAnsi="MS PGothic" w:hint="default"/>
      </w:rPr>
    </w:lvl>
    <w:lvl w:ilvl="1" w:tplc="86D63410" w:tentative="1">
      <w:start w:val="1"/>
      <w:numFmt w:val="bullet"/>
      <w:lvlText w:val="•"/>
      <w:lvlJc w:val="left"/>
      <w:pPr>
        <w:tabs>
          <w:tab w:val="num" w:pos="1440"/>
        </w:tabs>
        <w:ind w:left="1440" w:hanging="360"/>
      </w:pPr>
      <w:rPr>
        <w:rFonts w:ascii="MS PGothic" w:hAnsi="MS PGothic" w:hint="default"/>
      </w:rPr>
    </w:lvl>
    <w:lvl w:ilvl="2" w:tplc="A6E294CC">
      <w:start w:val="1"/>
      <w:numFmt w:val="bullet"/>
      <w:lvlText w:val="•"/>
      <w:lvlJc w:val="left"/>
      <w:pPr>
        <w:tabs>
          <w:tab w:val="num" w:pos="2160"/>
        </w:tabs>
        <w:ind w:left="2160" w:hanging="360"/>
      </w:pPr>
      <w:rPr>
        <w:rFonts w:ascii="MS PGothic" w:hAnsi="MS PGothic" w:hint="default"/>
      </w:rPr>
    </w:lvl>
    <w:lvl w:ilvl="3" w:tplc="B9162E96" w:tentative="1">
      <w:start w:val="1"/>
      <w:numFmt w:val="bullet"/>
      <w:lvlText w:val="•"/>
      <w:lvlJc w:val="left"/>
      <w:pPr>
        <w:tabs>
          <w:tab w:val="num" w:pos="2880"/>
        </w:tabs>
        <w:ind w:left="2880" w:hanging="360"/>
      </w:pPr>
      <w:rPr>
        <w:rFonts w:ascii="MS PGothic" w:hAnsi="MS PGothic" w:hint="default"/>
      </w:rPr>
    </w:lvl>
    <w:lvl w:ilvl="4" w:tplc="AE2429C8" w:tentative="1">
      <w:start w:val="1"/>
      <w:numFmt w:val="bullet"/>
      <w:lvlText w:val="•"/>
      <w:lvlJc w:val="left"/>
      <w:pPr>
        <w:tabs>
          <w:tab w:val="num" w:pos="3600"/>
        </w:tabs>
        <w:ind w:left="3600" w:hanging="360"/>
      </w:pPr>
      <w:rPr>
        <w:rFonts w:ascii="MS PGothic" w:hAnsi="MS PGothic" w:hint="default"/>
      </w:rPr>
    </w:lvl>
    <w:lvl w:ilvl="5" w:tplc="5366D96C" w:tentative="1">
      <w:start w:val="1"/>
      <w:numFmt w:val="bullet"/>
      <w:lvlText w:val="•"/>
      <w:lvlJc w:val="left"/>
      <w:pPr>
        <w:tabs>
          <w:tab w:val="num" w:pos="4320"/>
        </w:tabs>
        <w:ind w:left="4320" w:hanging="360"/>
      </w:pPr>
      <w:rPr>
        <w:rFonts w:ascii="MS PGothic" w:hAnsi="MS PGothic" w:hint="default"/>
      </w:rPr>
    </w:lvl>
    <w:lvl w:ilvl="6" w:tplc="90C45390" w:tentative="1">
      <w:start w:val="1"/>
      <w:numFmt w:val="bullet"/>
      <w:lvlText w:val="•"/>
      <w:lvlJc w:val="left"/>
      <w:pPr>
        <w:tabs>
          <w:tab w:val="num" w:pos="5040"/>
        </w:tabs>
        <w:ind w:left="5040" w:hanging="360"/>
      </w:pPr>
      <w:rPr>
        <w:rFonts w:ascii="MS PGothic" w:hAnsi="MS PGothic" w:hint="default"/>
      </w:rPr>
    </w:lvl>
    <w:lvl w:ilvl="7" w:tplc="306C0CD8" w:tentative="1">
      <w:start w:val="1"/>
      <w:numFmt w:val="bullet"/>
      <w:lvlText w:val="•"/>
      <w:lvlJc w:val="left"/>
      <w:pPr>
        <w:tabs>
          <w:tab w:val="num" w:pos="5760"/>
        </w:tabs>
        <w:ind w:left="5760" w:hanging="360"/>
      </w:pPr>
      <w:rPr>
        <w:rFonts w:ascii="MS PGothic" w:hAnsi="MS PGothic" w:hint="default"/>
      </w:rPr>
    </w:lvl>
    <w:lvl w:ilvl="8" w:tplc="0A6C0DD2" w:tentative="1">
      <w:start w:val="1"/>
      <w:numFmt w:val="bullet"/>
      <w:lvlText w:val="•"/>
      <w:lvlJc w:val="left"/>
      <w:pPr>
        <w:tabs>
          <w:tab w:val="num" w:pos="6480"/>
        </w:tabs>
        <w:ind w:left="6480" w:hanging="360"/>
      </w:pPr>
      <w:rPr>
        <w:rFonts w:ascii="MS PGothic" w:hAnsi="MS PGothic" w:hint="default"/>
      </w:rPr>
    </w:lvl>
  </w:abstractNum>
  <w:abstractNum w:abstractNumId="55" w15:restartNumberingAfterBreak="0">
    <w:nsid w:val="666E4BA8"/>
    <w:multiLevelType w:val="hybridMultilevel"/>
    <w:tmpl w:val="84729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8B11AA5"/>
    <w:multiLevelType w:val="hybridMultilevel"/>
    <w:tmpl w:val="A8A2B8FE"/>
    <w:lvl w:ilvl="0" w:tplc="1A9A09CA">
      <w:start w:val="1"/>
      <w:numFmt w:val="bullet"/>
      <w:lvlText w:val="-"/>
      <w:lvlJc w:val="left"/>
      <w:pPr>
        <w:ind w:left="1412" w:hanging="420"/>
      </w:pPr>
      <w:rPr>
        <w:rFonts w:ascii="Meiryo" w:eastAsia="Meiryo" w:hAnsi="Meiryo" w:hint="eastAsia"/>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57" w15:restartNumberingAfterBreak="0">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9" w15:restartNumberingAfterBreak="0">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77FD6E54"/>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4D444C"/>
    <w:multiLevelType w:val="hybridMultilevel"/>
    <w:tmpl w:val="9146CC28"/>
    <w:lvl w:ilvl="0" w:tplc="D646B81C">
      <w:start w:val="1"/>
      <w:numFmt w:val="bullet"/>
      <w:lvlText w:val="•"/>
      <w:lvlJc w:val="left"/>
      <w:pPr>
        <w:tabs>
          <w:tab w:val="num" w:pos="360"/>
        </w:tabs>
        <w:ind w:left="360" w:hanging="360"/>
      </w:pPr>
      <w:rPr>
        <w:rFonts w:ascii="MS PGothic" w:hAnsi="MS PGothic" w:hint="default"/>
      </w:rPr>
    </w:lvl>
    <w:lvl w:ilvl="1" w:tplc="8542A802">
      <w:start w:val="1"/>
      <w:numFmt w:val="bullet"/>
      <w:lvlText w:val="•"/>
      <w:lvlJc w:val="left"/>
      <w:pPr>
        <w:tabs>
          <w:tab w:val="num" w:pos="1080"/>
        </w:tabs>
        <w:ind w:left="1080" w:hanging="360"/>
      </w:pPr>
      <w:rPr>
        <w:rFonts w:ascii="MS PGothic" w:hAnsi="MS PGothic" w:hint="default"/>
      </w:rPr>
    </w:lvl>
    <w:lvl w:ilvl="2" w:tplc="E7264F74">
      <w:start w:val="1"/>
      <w:numFmt w:val="bullet"/>
      <w:lvlText w:val="•"/>
      <w:lvlJc w:val="left"/>
      <w:pPr>
        <w:tabs>
          <w:tab w:val="num" w:pos="1800"/>
        </w:tabs>
        <w:ind w:left="1800" w:hanging="360"/>
      </w:pPr>
      <w:rPr>
        <w:rFonts w:ascii="MS PGothic" w:hAnsi="MS PGothic" w:hint="default"/>
      </w:rPr>
    </w:lvl>
    <w:lvl w:ilvl="3" w:tplc="95FEB33C">
      <w:start w:val="1326"/>
      <w:numFmt w:val="bullet"/>
      <w:lvlText w:val="–"/>
      <w:lvlJc w:val="left"/>
      <w:pPr>
        <w:tabs>
          <w:tab w:val="num" w:pos="2520"/>
        </w:tabs>
        <w:ind w:left="2520" w:hanging="360"/>
      </w:pPr>
      <w:rPr>
        <w:rFonts w:ascii="MS PGothic" w:hAnsi="MS PGothic" w:hint="default"/>
      </w:rPr>
    </w:lvl>
    <w:lvl w:ilvl="4" w:tplc="B4581DCA" w:tentative="1">
      <w:start w:val="1"/>
      <w:numFmt w:val="bullet"/>
      <w:lvlText w:val="•"/>
      <w:lvlJc w:val="left"/>
      <w:pPr>
        <w:tabs>
          <w:tab w:val="num" w:pos="3240"/>
        </w:tabs>
        <w:ind w:left="3240" w:hanging="360"/>
      </w:pPr>
      <w:rPr>
        <w:rFonts w:ascii="MS PGothic" w:hAnsi="MS PGothic" w:hint="default"/>
      </w:rPr>
    </w:lvl>
    <w:lvl w:ilvl="5" w:tplc="482C2BBC" w:tentative="1">
      <w:start w:val="1"/>
      <w:numFmt w:val="bullet"/>
      <w:lvlText w:val="•"/>
      <w:lvlJc w:val="left"/>
      <w:pPr>
        <w:tabs>
          <w:tab w:val="num" w:pos="3960"/>
        </w:tabs>
        <w:ind w:left="3960" w:hanging="360"/>
      </w:pPr>
      <w:rPr>
        <w:rFonts w:ascii="MS PGothic" w:hAnsi="MS PGothic" w:hint="default"/>
      </w:rPr>
    </w:lvl>
    <w:lvl w:ilvl="6" w:tplc="451A6A4C" w:tentative="1">
      <w:start w:val="1"/>
      <w:numFmt w:val="bullet"/>
      <w:lvlText w:val="•"/>
      <w:lvlJc w:val="left"/>
      <w:pPr>
        <w:tabs>
          <w:tab w:val="num" w:pos="4680"/>
        </w:tabs>
        <w:ind w:left="4680" w:hanging="360"/>
      </w:pPr>
      <w:rPr>
        <w:rFonts w:ascii="MS PGothic" w:hAnsi="MS PGothic" w:hint="default"/>
      </w:rPr>
    </w:lvl>
    <w:lvl w:ilvl="7" w:tplc="684C87EA" w:tentative="1">
      <w:start w:val="1"/>
      <w:numFmt w:val="bullet"/>
      <w:lvlText w:val="•"/>
      <w:lvlJc w:val="left"/>
      <w:pPr>
        <w:tabs>
          <w:tab w:val="num" w:pos="5400"/>
        </w:tabs>
        <w:ind w:left="5400" w:hanging="360"/>
      </w:pPr>
      <w:rPr>
        <w:rFonts w:ascii="MS PGothic" w:hAnsi="MS PGothic" w:hint="default"/>
      </w:rPr>
    </w:lvl>
    <w:lvl w:ilvl="8" w:tplc="911E97F4" w:tentative="1">
      <w:start w:val="1"/>
      <w:numFmt w:val="bullet"/>
      <w:lvlText w:val="•"/>
      <w:lvlJc w:val="left"/>
      <w:pPr>
        <w:tabs>
          <w:tab w:val="num" w:pos="6120"/>
        </w:tabs>
        <w:ind w:left="6120" w:hanging="360"/>
      </w:pPr>
      <w:rPr>
        <w:rFonts w:ascii="MS PGothic" w:hAnsi="MS PGothic" w:hint="default"/>
      </w:rPr>
    </w:lvl>
  </w:abstractNum>
  <w:abstractNum w:abstractNumId="63"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4" w15:restartNumberingAfterBreak="0">
    <w:nsid w:val="7A265916"/>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7EE74201"/>
    <w:multiLevelType w:val="hybridMultilevel"/>
    <w:tmpl w:val="A8C4F824"/>
    <w:lvl w:ilvl="0" w:tplc="162614E8">
      <w:numFmt w:val="bullet"/>
      <w:lvlText w:val="・"/>
      <w:lvlJc w:val="left"/>
      <w:pPr>
        <w:ind w:left="1805" w:hanging="420"/>
      </w:pPr>
      <w:rPr>
        <w:rFonts w:ascii="Times New Roman" w:eastAsia="MS PGothic"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63"/>
  </w:num>
  <w:num w:numId="2">
    <w:abstractNumId w:val="57"/>
  </w:num>
  <w:num w:numId="3">
    <w:abstractNumId w:val="5"/>
  </w:num>
  <w:num w:numId="4">
    <w:abstractNumId w:val="11"/>
  </w:num>
  <w:num w:numId="5">
    <w:abstractNumId w:val="1"/>
  </w:num>
  <w:num w:numId="6">
    <w:abstractNumId w:val="41"/>
  </w:num>
  <w:num w:numId="7">
    <w:abstractNumId w:val="14"/>
  </w:num>
  <w:num w:numId="8">
    <w:abstractNumId w:val="22"/>
  </w:num>
  <w:num w:numId="9">
    <w:abstractNumId w:val="20"/>
  </w:num>
  <w:num w:numId="10">
    <w:abstractNumId w:val="58"/>
  </w:num>
  <w:num w:numId="11">
    <w:abstractNumId w:val="61"/>
  </w:num>
  <w:num w:numId="12">
    <w:abstractNumId w:val="52"/>
  </w:num>
  <w:num w:numId="13">
    <w:abstractNumId w:val="17"/>
  </w:num>
  <w:num w:numId="14">
    <w:abstractNumId w:val="9"/>
  </w:num>
  <w:num w:numId="15">
    <w:abstractNumId w:val="31"/>
  </w:num>
  <w:num w:numId="16">
    <w:abstractNumId w:val="59"/>
  </w:num>
  <w:num w:numId="17">
    <w:abstractNumId w:val="27"/>
  </w:num>
  <w:num w:numId="18">
    <w:abstractNumId w:val="51"/>
  </w:num>
  <w:num w:numId="19">
    <w:abstractNumId w:val="40"/>
  </w:num>
  <w:num w:numId="20">
    <w:abstractNumId w:val="19"/>
  </w:num>
  <w:num w:numId="21">
    <w:abstractNumId w:val="49"/>
  </w:num>
  <w:num w:numId="22">
    <w:abstractNumId w:val="65"/>
  </w:num>
  <w:num w:numId="23">
    <w:abstractNumId w:val="53"/>
  </w:num>
  <w:num w:numId="24">
    <w:abstractNumId w:val="34"/>
  </w:num>
  <w:num w:numId="25">
    <w:abstractNumId w:val="35"/>
  </w:num>
  <w:num w:numId="26">
    <w:abstractNumId w:val="2"/>
  </w:num>
  <w:num w:numId="27">
    <w:abstractNumId w:val="26"/>
  </w:num>
  <w:num w:numId="28">
    <w:abstractNumId w:val="50"/>
  </w:num>
  <w:num w:numId="29">
    <w:abstractNumId w:val="48"/>
  </w:num>
  <w:num w:numId="30">
    <w:abstractNumId w:val="8"/>
  </w:num>
  <w:num w:numId="31">
    <w:abstractNumId w:val="12"/>
  </w:num>
  <w:num w:numId="32">
    <w:abstractNumId w:val="45"/>
  </w:num>
  <w:num w:numId="33">
    <w:abstractNumId w:val="10"/>
  </w:num>
  <w:num w:numId="34">
    <w:abstractNumId w:val="6"/>
  </w:num>
  <w:num w:numId="35">
    <w:abstractNumId w:val="47"/>
  </w:num>
  <w:num w:numId="36">
    <w:abstractNumId w:val="54"/>
  </w:num>
  <w:num w:numId="37">
    <w:abstractNumId w:val="62"/>
  </w:num>
  <w:num w:numId="38">
    <w:abstractNumId w:val="43"/>
  </w:num>
  <w:num w:numId="39">
    <w:abstractNumId w:val="33"/>
  </w:num>
  <w:num w:numId="40">
    <w:abstractNumId w:val="32"/>
  </w:num>
  <w:num w:numId="41">
    <w:abstractNumId w:val="39"/>
  </w:num>
  <w:num w:numId="42">
    <w:abstractNumId w:val="21"/>
  </w:num>
  <w:num w:numId="43">
    <w:abstractNumId w:val="4"/>
  </w:num>
  <w:num w:numId="44">
    <w:abstractNumId w:val="3"/>
  </w:num>
  <w:num w:numId="45">
    <w:abstractNumId w:val="13"/>
  </w:num>
  <w:num w:numId="46">
    <w:abstractNumId w:val="37"/>
  </w:num>
  <w:num w:numId="47">
    <w:abstractNumId w:val="23"/>
  </w:num>
  <w:num w:numId="48">
    <w:abstractNumId w:val="29"/>
  </w:num>
  <w:num w:numId="49">
    <w:abstractNumId w:val="38"/>
  </w:num>
  <w:num w:numId="50">
    <w:abstractNumId w:val="28"/>
  </w:num>
  <w:num w:numId="51">
    <w:abstractNumId w:val="30"/>
  </w:num>
  <w:num w:numId="52">
    <w:abstractNumId w:val="24"/>
  </w:num>
  <w:num w:numId="53">
    <w:abstractNumId w:val="64"/>
  </w:num>
  <w:num w:numId="54">
    <w:abstractNumId w:val="55"/>
  </w:num>
  <w:num w:numId="55">
    <w:abstractNumId w:val="42"/>
  </w:num>
  <w:num w:numId="56">
    <w:abstractNumId w:val="36"/>
  </w:num>
  <w:num w:numId="57">
    <w:abstractNumId w:val="0"/>
  </w:num>
  <w:num w:numId="58">
    <w:abstractNumId w:val="44"/>
  </w:num>
  <w:num w:numId="59">
    <w:abstractNumId w:val="56"/>
  </w:num>
  <w:num w:numId="60">
    <w:abstractNumId w:val="18"/>
  </w:num>
  <w:num w:numId="61">
    <w:abstractNumId w:val="7"/>
  </w:num>
  <w:num w:numId="62">
    <w:abstractNumId w:val="60"/>
  </w:num>
  <w:num w:numId="63">
    <w:abstractNumId w:val="25"/>
  </w:num>
  <w:num w:numId="64">
    <w:abstractNumId w:val="15"/>
  </w:num>
  <w:num w:numId="65">
    <w:abstractNumId w:val="16"/>
  </w:num>
  <w:num w:numId="66">
    <w:abstractNumId w:val="4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kota, Hidetoshi">
    <w15:presenceInfo w15:providerId="AD" w15:userId="S-1-5-21-1042752551-1212997188-3785611546-33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9EE"/>
    <w:rsid w:val="00003EB4"/>
    <w:rsid w:val="00004361"/>
    <w:rsid w:val="00004BBB"/>
    <w:rsid w:val="000074F1"/>
    <w:rsid w:val="00011C88"/>
    <w:rsid w:val="00014F4E"/>
    <w:rsid w:val="00037828"/>
    <w:rsid w:val="0004093C"/>
    <w:rsid w:val="00042B4E"/>
    <w:rsid w:val="00043979"/>
    <w:rsid w:val="000506D8"/>
    <w:rsid w:val="000555C1"/>
    <w:rsid w:val="00056259"/>
    <w:rsid w:val="00060B73"/>
    <w:rsid w:val="0006179E"/>
    <w:rsid w:val="00062A04"/>
    <w:rsid w:val="00072514"/>
    <w:rsid w:val="00072CA8"/>
    <w:rsid w:val="000810B2"/>
    <w:rsid w:val="00085A5F"/>
    <w:rsid w:val="0008731B"/>
    <w:rsid w:val="00093D3A"/>
    <w:rsid w:val="000952EB"/>
    <w:rsid w:val="0009720F"/>
    <w:rsid w:val="000A22C5"/>
    <w:rsid w:val="000A2934"/>
    <w:rsid w:val="000A44E4"/>
    <w:rsid w:val="000B04D9"/>
    <w:rsid w:val="000B1B3A"/>
    <w:rsid w:val="000C79D4"/>
    <w:rsid w:val="000D0354"/>
    <w:rsid w:val="000D0531"/>
    <w:rsid w:val="000D141C"/>
    <w:rsid w:val="000D2260"/>
    <w:rsid w:val="000D632C"/>
    <w:rsid w:val="000E2AB5"/>
    <w:rsid w:val="000E44B6"/>
    <w:rsid w:val="000E4D6B"/>
    <w:rsid w:val="000E60C1"/>
    <w:rsid w:val="000E7BFF"/>
    <w:rsid w:val="000F1139"/>
    <w:rsid w:val="000F50FB"/>
    <w:rsid w:val="000F5175"/>
    <w:rsid w:val="000F5524"/>
    <w:rsid w:val="000F5F8C"/>
    <w:rsid w:val="000F6C0E"/>
    <w:rsid w:val="00100BFE"/>
    <w:rsid w:val="00104553"/>
    <w:rsid w:val="0010663D"/>
    <w:rsid w:val="00106E95"/>
    <w:rsid w:val="00107659"/>
    <w:rsid w:val="00110840"/>
    <w:rsid w:val="001126F2"/>
    <w:rsid w:val="00114276"/>
    <w:rsid w:val="00120FB6"/>
    <w:rsid w:val="00127943"/>
    <w:rsid w:val="001366E6"/>
    <w:rsid w:val="00142E5E"/>
    <w:rsid w:val="00143F3C"/>
    <w:rsid w:val="00147FC9"/>
    <w:rsid w:val="00150734"/>
    <w:rsid w:val="001525C5"/>
    <w:rsid w:val="00153502"/>
    <w:rsid w:val="00153AE8"/>
    <w:rsid w:val="00155091"/>
    <w:rsid w:val="00156AD7"/>
    <w:rsid w:val="00157C14"/>
    <w:rsid w:val="00160393"/>
    <w:rsid w:val="00160EB4"/>
    <w:rsid w:val="00172576"/>
    <w:rsid w:val="00175D2A"/>
    <w:rsid w:val="00176527"/>
    <w:rsid w:val="00177C07"/>
    <w:rsid w:val="00183DC1"/>
    <w:rsid w:val="00191F72"/>
    <w:rsid w:val="00192E5E"/>
    <w:rsid w:val="0019484B"/>
    <w:rsid w:val="00195895"/>
    <w:rsid w:val="00195CA5"/>
    <w:rsid w:val="001A2641"/>
    <w:rsid w:val="001A6E7C"/>
    <w:rsid w:val="001B69FD"/>
    <w:rsid w:val="001C314D"/>
    <w:rsid w:val="001C420F"/>
    <w:rsid w:val="001C73DC"/>
    <w:rsid w:val="001D1B8D"/>
    <w:rsid w:val="001D202A"/>
    <w:rsid w:val="001D7775"/>
    <w:rsid w:val="001E338D"/>
    <w:rsid w:val="001E624D"/>
    <w:rsid w:val="001F0774"/>
    <w:rsid w:val="001F0F35"/>
    <w:rsid w:val="001F4CE3"/>
    <w:rsid w:val="001F6530"/>
    <w:rsid w:val="002032B8"/>
    <w:rsid w:val="002047D0"/>
    <w:rsid w:val="002057E8"/>
    <w:rsid w:val="002077E7"/>
    <w:rsid w:val="00222582"/>
    <w:rsid w:val="002243C5"/>
    <w:rsid w:val="002260DA"/>
    <w:rsid w:val="00226698"/>
    <w:rsid w:val="00231BEE"/>
    <w:rsid w:val="0023207B"/>
    <w:rsid w:val="002350C4"/>
    <w:rsid w:val="00235932"/>
    <w:rsid w:val="0024185F"/>
    <w:rsid w:val="00241A60"/>
    <w:rsid w:val="0025113A"/>
    <w:rsid w:val="0026339F"/>
    <w:rsid w:val="00266249"/>
    <w:rsid w:val="00270915"/>
    <w:rsid w:val="002725B6"/>
    <w:rsid w:val="00273F4A"/>
    <w:rsid w:val="00274D6C"/>
    <w:rsid w:val="002821F6"/>
    <w:rsid w:val="002834BF"/>
    <w:rsid w:val="00284568"/>
    <w:rsid w:val="0028488C"/>
    <w:rsid w:val="00285649"/>
    <w:rsid w:val="00286025"/>
    <w:rsid w:val="002909A4"/>
    <w:rsid w:val="00292260"/>
    <w:rsid w:val="00294EA2"/>
    <w:rsid w:val="002A0799"/>
    <w:rsid w:val="002A3095"/>
    <w:rsid w:val="002B196A"/>
    <w:rsid w:val="002B276A"/>
    <w:rsid w:val="002C03FF"/>
    <w:rsid w:val="002C1243"/>
    <w:rsid w:val="002C191F"/>
    <w:rsid w:val="002C48E9"/>
    <w:rsid w:val="002C5DBD"/>
    <w:rsid w:val="002D5060"/>
    <w:rsid w:val="002D6D13"/>
    <w:rsid w:val="002E2ABE"/>
    <w:rsid w:val="002E377F"/>
    <w:rsid w:val="002E4F87"/>
    <w:rsid w:val="002E7524"/>
    <w:rsid w:val="002F09D1"/>
    <w:rsid w:val="002F3A72"/>
    <w:rsid w:val="002F5DDF"/>
    <w:rsid w:val="00303EFF"/>
    <w:rsid w:val="0030413D"/>
    <w:rsid w:val="00310263"/>
    <w:rsid w:val="00311BBB"/>
    <w:rsid w:val="0032231D"/>
    <w:rsid w:val="003231BD"/>
    <w:rsid w:val="00326AE0"/>
    <w:rsid w:val="00333201"/>
    <w:rsid w:val="003417BE"/>
    <w:rsid w:val="003424B3"/>
    <w:rsid w:val="0034463F"/>
    <w:rsid w:val="003446E8"/>
    <w:rsid w:val="003508AA"/>
    <w:rsid w:val="00356AE2"/>
    <w:rsid w:val="00363FA2"/>
    <w:rsid w:val="00364C25"/>
    <w:rsid w:val="00370FE6"/>
    <w:rsid w:val="003811C7"/>
    <w:rsid w:val="0038258E"/>
    <w:rsid w:val="003849B7"/>
    <w:rsid w:val="00385243"/>
    <w:rsid w:val="00390015"/>
    <w:rsid w:val="0039344E"/>
    <w:rsid w:val="003A1C67"/>
    <w:rsid w:val="003B10D7"/>
    <w:rsid w:val="003B15FD"/>
    <w:rsid w:val="003B6D91"/>
    <w:rsid w:val="003C27C7"/>
    <w:rsid w:val="003C43DC"/>
    <w:rsid w:val="003C70DB"/>
    <w:rsid w:val="003D0B33"/>
    <w:rsid w:val="003D6651"/>
    <w:rsid w:val="003E459F"/>
    <w:rsid w:val="003E6DF2"/>
    <w:rsid w:val="003F0146"/>
    <w:rsid w:val="003F1266"/>
    <w:rsid w:val="003F2888"/>
    <w:rsid w:val="003F3D14"/>
    <w:rsid w:val="003F7204"/>
    <w:rsid w:val="004150B8"/>
    <w:rsid w:val="004254BB"/>
    <w:rsid w:val="004262AC"/>
    <w:rsid w:val="00427C5B"/>
    <w:rsid w:val="0043784B"/>
    <w:rsid w:val="0044161B"/>
    <w:rsid w:val="0044371A"/>
    <w:rsid w:val="00443E56"/>
    <w:rsid w:val="004447D8"/>
    <w:rsid w:val="00450006"/>
    <w:rsid w:val="00453F69"/>
    <w:rsid w:val="00457F75"/>
    <w:rsid w:val="00461849"/>
    <w:rsid w:val="0046701D"/>
    <w:rsid w:val="00470B2F"/>
    <w:rsid w:val="00471CC5"/>
    <w:rsid w:val="00473F30"/>
    <w:rsid w:val="004803D4"/>
    <w:rsid w:val="004838BC"/>
    <w:rsid w:val="004847C7"/>
    <w:rsid w:val="00484DAF"/>
    <w:rsid w:val="00493B50"/>
    <w:rsid w:val="004942DE"/>
    <w:rsid w:val="004B5814"/>
    <w:rsid w:val="004B613B"/>
    <w:rsid w:val="004C171D"/>
    <w:rsid w:val="004C4F31"/>
    <w:rsid w:val="004D3F3F"/>
    <w:rsid w:val="004D4CD4"/>
    <w:rsid w:val="004D5DF1"/>
    <w:rsid w:val="004E3966"/>
    <w:rsid w:val="004E57A3"/>
    <w:rsid w:val="004F0FBA"/>
    <w:rsid w:val="004F16B8"/>
    <w:rsid w:val="004F30F7"/>
    <w:rsid w:val="004F4176"/>
    <w:rsid w:val="004F6D70"/>
    <w:rsid w:val="005034DD"/>
    <w:rsid w:val="00513B67"/>
    <w:rsid w:val="00526DE1"/>
    <w:rsid w:val="005301BB"/>
    <w:rsid w:val="00530667"/>
    <w:rsid w:val="00541574"/>
    <w:rsid w:val="00543307"/>
    <w:rsid w:val="005468E7"/>
    <w:rsid w:val="0056230B"/>
    <w:rsid w:val="00571AC3"/>
    <w:rsid w:val="00573BB0"/>
    <w:rsid w:val="00574467"/>
    <w:rsid w:val="0058088A"/>
    <w:rsid w:val="00593482"/>
    <w:rsid w:val="00594676"/>
    <w:rsid w:val="00596014"/>
    <w:rsid w:val="00596F93"/>
    <w:rsid w:val="005A40D9"/>
    <w:rsid w:val="005A6D6A"/>
    <w:rsid w:val="005B52B6"/>
    <w:rsid w:val="005C0757"/>
    <w:rsid w:val="005C3E31"/>
    <w:rsid w:val="005C536C"/>
    <w:rsid w:val="005E38FC"/>
    <w:rsid w:val="005E3CD8"/>
    <w:rsid w:val="005F1949"/>
    <w:rsid w:val="005F26AF"/>
    <w:rsid w:val="005F39A9"/>
    <w:rsid w:val="005F3F68"/>
    <w:rsid w:val="005F6D9C"/>
    <w:rsid w:val="005F6DFC"/>
    <w:rsid w:val="00600538"/>
    <w:rsid w:val="00605625"/>
    <w:rsid w:val="00605E8D"/>
    <w:rsid w:val="00614FDD"/>
    <w:rsid w:val="00615E7F"/>
    <w:rsid w:val="00617A62"/>
    <w:rsid w:val="00622DA4"/>
    <w:rsid w:val="00626A05"/>
    <w:rsid w:val="00626D55"/>
    <w:rsid w:val="00630D29"/>
    <w:rsid w:val="0063247D"/>
    <w:rsid w:val="00632FCA"/>
    <w:rsid w:val="0063434A"/>
    <w:rsid w:val="006410CA"/>
    <w:rsid w:val="00641988"/>
    <w:rsid w:val="00643C5C"/>
    <w:rsid w:val="006441E1"/>
    <w:rsid w:val="00646370"/>
    <w:rsid w:val="00647B3B"/>
    <w:rsid w:val="00650247"/>
    <w:rsid w:val="00654AE6"/>
    <w:rsid w:val="006566F7"/>
    <w:rsid w:val="006625F3"/>
    <w:rsid w:val="00662D56"/>
    <w:rsid w:val="0066507B"/>
    <w:rsid w:val="00675117"/>
    <w:rsid w:val="0067776C"/>
    <w:rsid w:val="0069126F"/>
    <w:rsid w:val="00691CB6"/>
    <w:rsid w:val="00694A9D"/>
    <w:rsid w:val="00695782"/>
    <w:rsid w:val="00697C9F"/>
    <w:rsid w:val="006A08F0"/>
    <w:rsid w:val="006B13BF"/>
    <w:rsid w:val="006B2270"/>
    <w:rsid w:val="006B4B6B"/>
    <w:rsid w:val="006C16CE"/>
    <w:rsid w:val="006C1E3D"/>
    <w:rsid w:val="006C59FA"/>
    <w:rsid w:val="006C7773"/>
    <w:rsid w:val="006D366F"/>
    <w:rsid w:val="006D3E9F"/>
    <w:rsid w:val="006F22D9"/>
    <w:rsid w:val="006F6997"/>
    <w:rsid w:val="00700254"/>
    <w:rsid w:val="00701706"/>
    <w:rsid w:val="00701B79"/>
    <w:rsid w:val="007040EC"/>
    <w:rsid w:val="00704F3A"/>
    <w:rsid w:val="007068FD"/>
    <w:rsid w:val="00707888"/>
    <w:rsid w:val="0071171D"/>
    <w:rsid w:val="00714F07"/>
    <w:rsid w:val="00724722"/>
    <w:rsid w:val="007313F0"/>
    <w:rsid w:val="007351EF"/>
    <w:rsid w:val="00735392"/>
    <w:rsid w:val="00737AF2"/>
    <w:rsid w:val="00746ED9"/>
    <w:rsid w:val="00747BE0"/>
    <w:rsid w:val="007543A4"/>
    <w:rsid w:val="00754403"/>
    <w:rsid w:val="007573FC"/>
    <w:rsid w:val="007657B9"/>
    <w:rsid w:val="007676EE"/>
    <w:rsid w:val="007717B6"/>
    <w:rsid w:val="007719B9"/>
    <w:rsid w:val="007752EA"/>
    <w:rsid w:val="007778B2"/>
    <w:rsid w:val="00785503"/>
    <w:rsid w:val="0079470B"/>
    <w:rsid w:val="0079648C"/>
    <w:rsid w:val="007A323B"/>
    <w:rsid w:val="007A64C8"/>
    <w:rsid w:val="007A73E7"/>
    <w:rsid w:val="007B5ACB"/>
    <w:rsid w:val="007C2A22"/>
    <w:rsid w:val="007C2C17"/>
    <w:rsid w:val="007C3C70"/>
    <w:rsid w:val="007C3DEB"/>
    <w:rsid w:val="007C4834"/>
    <w:rsid w:val="007C504D"/>
    <w:rsid w:val="007C7588"/>
    <w:rsid w:val="007C78CE"/>
    <w:rsid w:val="007D09B6"/>
    <w:rsid w:val="007D2B0C"/>
    <w:rsid w:val="007D643D"/>
    <w:rsid w:val="007D751C"/>
    <w:rsid w:val="007E7976"/>
    <w:rsid w:val="007F6999"/>
    <w:rsid w:val="0080132A"/>
    <w:rsid w:val="008014A2"/>
    <w:rsid w:val="008046D8"/>
    <w:rsid w:val="00813827"/>
    <w:rsid w:val="008161E2"/>
    <w:rsid w:val="00830ECB"/>
    <w:rsid w:val="00830F2E"/>
    <w:rsid w:val="00831E69"/>
    <w:rsid w:val="00835794"/>
    <w:rsid w:val="00836ECB"/>
    <w:rsid w:val="00837B94"/>
    <w:rsid w:val="00843D71"/>
    <w:rsid w:val="008463D0"/>
    <w:rsid w:val="00850B34"/>
    <w:rsid w:val="0085320F"/>
    <w:rsid w:val="008545FE"/>
    <w:rsid w:val="00854FCB"/>
    <w:rsid w:val="00857CAD"/>
    <w:rsid w:val="00860990"/>
    <w:rsid w:val="00861271"/>
    <w:rsid w:val="00862843"/>
    <w:rsid w:val="008636AD"/>
    <w:rsid w:val="00864EC5"/>
    <w:rsid w:val="008701FD"/>
    <w:rsid w:val="00870A46"/>
    <w:rsid w:val="00871D3E"/>
    <w:rsid w:val="0087423B"/>
    <w:rsid w:val="0087509C"/>
    <w:rsid w:val="0087592F"/>
    <w:rsid w:val="0088126E"/>
    <w:rsid w:val="008943DD"/>
    <w:rsid w:val="008A1C63"/>
    <w:rsid w:val="008A52C3"/>
    <w:rsid w:val="008A7418"/>
    <w:rsid w:val="008B06F0"/>
    <w:rsid w:val="008B4E46"/>
    <w:rsid w:val="008C6087"/>
    <w:rsid w:val="008D6658"/>
    <w:rsid w:val="008E27DA"/>
    <w:rsid w:val="008E2F94"/>
    <w:rsid w:val="008F35A3"/>
    <w:rsid w:val="008F5345"/>
    <w:rsid w:val="008F76D9"/>
    <w:rsid w:val="0090113D"/>
    <w:rsid w:val="00902960"/>
    <w:rsid w:val="00903C04"/>
    <w:rsid w:val="00904996"/>
    <w:rsid w:val="0090540C"/>
    <w:rsid w:val="00905F61"/>
    <w:rsid w:val="00913742"/>
    <w:rsid w:val="009155B8"/>
    <w:rsid w:val="009161DF"/>
    <w:rsid w:val="00916440"/>
    <w:rsid w:val="0092270D"/>
    <w:rsid w:val="00934FDD"/>
    <w:rsid w:val="00943C75"/>
    <w:rsid w:val="00950063"/>
    <w:rsid w:val="00951733"/>
    <w:rsid w:val="00954EC7"/>
    <w:rsid w:val="00955F06"/>
    <w:rsid w:val="0096159F"/>
    <w:rsid w:val="0096404F"/>
    <w:rsid w:val="0096432A"/>
    <w:rsid w:val="0097047A"/>
    <w:rsid w:val="00971CCA"/>
    <w:rsid w:val="009729F4"/>
    <w:rsid w:val="0097314A"/>
    <w:rsid w:val="00973D53"/>
    <w:rsid w:val="00974E94"/>
    <w:rsid w:val="00981E45"/>
    <w:rsid w:val="00992E00"/>
    <w:rsid w:val="00995EA6"/>
    <w:rsid w:val="00997DF2"/>
    <w:rsid w:val="009A0F7C"/>
    <w:rsid w:val="009A7ADC"/>
    <w:rsid w:val="009B1EA1"/>
    <w:rsid w:val="009B7839"/>
    <w:rsid w:val="009C0C74"/>
    <w:rsid w:val="009C3575"/>
    <w:rsid w:val="009C46CE"/>
    <w:rsid w:val="009C63A0"/>
    <w:rsid w:val="009D1427"/>
    <w:rsid w:val="009D38F9"/>
    <w:rsid w:val="009D7AB9"/>
    <w:rsid w:val="009E1517"/>
    <w:rsid w:val="009F105C"/>
    <w:rsid w:val="00A07EB9"/>
    <w:rsid w:val="00A11F28"/>
    <w:rsid w:val="00A126E1"/>
    <w:rsid w:val="00A144A2"/>
    <w:rsid w:val="00A14B2F"/>
    <w:rsid w:val="00A20638"/>
    <w:rsid w:val="00A246ED"/>
    <w:rsid w:val="00A25A2B"/>
    <w:rsid w:val="00A25E9C"/>
    <w:rsid w:val="00A26EBA"/>
    <w:rsid w:val="00A27A61"/>
    <w:rsid w:val="00A36EE0"/>
    <w:rsid w:val="00A4350F"/>
    <w:rsid w:val="00A440A8"/>
    <w:rsid w:val="00A44881"/>
    <w:rsid w:val="00A53422"/>
    <w:rsid w:val="00A55834"/>
    <w:rsid w:val="00A55F32"/>
    <w:rsid w:val="00A560F3"/>
    <w:rsid w:val="00A56CE0"/>
    <w:rsid w:val="00A56F9E"/>
    <w:rsid w:val="00A61F94"/>
    <w:rsid w:val="00A660F2"/>
    <w:rsid w:val="00A67E82"/>
    <w:rsid w:val="00A73BE8"/>
    <w:rsid w:val="00A83CE9"/>
    <w:rsid w:val="00A84836"/>
    <w:rsid w:val="00A84A4A"/>
    <w:rsid w:val="00A87EF3"/>
    <w:rsid w:val="00A94061"/>
    <w:rsid w:val="00AA32F2"/>
    <w:rsid w:val="00AB3CCB"/>
    <w:rsid w:val="00AB4E1B"/>
    <w:rsid w:val="00AB6CBD"/>
    <w:rsid w:val="00AC650B"/>
    <w:rsid w:val="00AD2856"/>
    <w:rsid w:val="00AD4FFD"/>
    <w:rsid w:val="00AD77D4"/>
    <w:rsid w:val="00AE1D9D"/>
    <w:rsid w:val="00AE3406"/>
    <w:rsid w:val="00AE39B4"/>
    <w:rsid w:val="00AE4E8F"/>
    <w:rsid w:val="00AE50A0"/>
    <w:rsid w:val="00AE6A2B"/>
    <w:rsid w:val="00AE7FF7"/>
    <w:rsid w:val="00AF5C5B"/>
    <w:rsid w:val="00AF7183"/>
    <w:rsid w:val="00AF7757"/>
    <w:rsid w:val="00B00D41"/>
    <w:rsid w:val="00B03E62"/>
    <w:rsid w:val="00B05CE4"/>
    <w:rsid w:val="00B236BE"/>
    <w:rsid w:val="00B2627C"/>
    <w:rsid w:val="00B27914"/>
    <w:rsid w:val="00B340D5"/>
    <w:rsid w:val="00B5282D"/>
    <w:rsid w:val="00B55018"/>
    <w:rsid w:val="00B60732"/>
    <w:rsid w:val="00B6677B"/>
    <w:rsid w:val="00B73206"/>
    <w:rsid w:val="00B75733"/>
    <w:rsid w:val="00B77524"/>
    <w:rsid w:val="00B878BB"/>
    <w:rsid w:val="00B958A6"/>
    <w:rsid w:val="00BA02C4"/>
    <w:rsid w:val="00BA4C1E"/>
    <w:rsid w:val="00BB4E0D"/>
    <w:rsid w:val="00BC1E0A"/>
    <w:rsid w:val="00BC65A5"/>
    <w:rsid w:val="00BD4E3F"/>
    <w:rsid w:val="00BD743B"/>
    <w:rsid w:val="00BE73F3"/>
    <w:rsid w:val="00BF15BA"/>
    <w:rsid w:val="00C013FE"/>
    <w:rsid w:val="00C01962"/>
    <w:rsid w:val="00C13CE7"/>
    <w:rsid w:val="00C17F8A"/>
    <w:rsid w:val="00C222CC"/>
    <w:rsid w:val="00C222DA"/>
    <w:rsid w:val="00C233C3"/>
    <w:rsid w:val="00C24952"/>
    <w:rsid w:val="00C31920"/>
    <w:rsid w:val="00C350BE"/>
    <w:rsid w:val="00C37D9E"/>
    <w:rsid w:val="00C45A07"/>
    <w:rsid w:val="00C45D2D"/>
    <w:rsid w:val="00C5282F"/>
    <w:rsid w:val="00C530DB"/>
    <w:rsid w:val="00C603D2"/>
    <w:rsid w:val="00C6060E"/>
    <w:rsid w:val="00C621FE"/>
    <w:rsid w:val="00C722C8"/>
    <w:rsid w:val="00C72FDC"/>
    <w:rsid w:val="00C731E1"/>
    <w:rsid w:val="00C76D37"/>
    <w:rsid w:val="00C8150E"/>
    <w:rsid w:val="00C85FB5"/>
    <w:rsid w:val="00C86369"/>
    <w:rsid w:val="00CA10DF"/>
    <w:rsid w:val="00CA6768"/>
    <w:rsid w:val="00CB2A5B"/>
    <w:rsid w:val="00CB59E7"/>
    <w:rsid w:val="00CB69C8"/>
    <w:rsid w:val="00CC072D"/>
    <w:rsid w:val="00CC184F"/>
    <w:rsid w:val="00CC2090"/>
    <w:rsid w:val="00CD212A"/>
    <w:rsid w:val="00CD483C"/>
    <w:rsid w:val="00CD59EB"/>
    <w:rsid w:val="00CD6669"/>
    <w:rsid w:val="00CE1885"/>
    <w:rsid w:val="00CE25FE"/>
    <w:rsid w:val="00CE30CC"/>
    <w:rsid w:val="00CE747B"/>
    <w:rsid w:val="00CF26C1"/>
    <w:rsid w:val="00CF5EE3"/>
    <w:rsid w:val="00CF7BAA"/>
    <w:rsid w:val="00D00484"/>
    <w:rsid w:val="00D04ED2"/>
    <w:rsid w:val="00D057C7"/>
    <w:rsid w:val="00D12735"/>
    <w:rsid w:val="00D20190"/>
    <w:rsid w:val="00D2167A"/>
    <w:rsid w:val="00D2270D"/>
    <w:rsid w:val="00D242E1"/>
    <w:rsid w:val="00D325AE"/>
    <w:rsid w:val="00D372E6"/>
    <w:rsid w:val="00D41BCB"/>
    <w:rsid w:val="00D4333C"/>
    <w:rsid w:val="00D4379C"/>
    <w:rsid w:val="00D46D5D"/>
    <w:rsid w:val="00D46EB9"/>
    <w:rsid w:val="00D50169"/>
    <w:rsid w:val="00D513A5"/>
    <w:rsid w:val="00D51ED4"/>
    <w:rsid w:val="00D53E29"/>
    <w:rsid w:val="00D56BAE"/>
    <w:rsid w:val="00D611D5"/>
    <w:rsid w:val="00D62A44"/>
    <w:rsid w:val="00D62AC4"/>
    <w:rsid w:val="00D65E34"/>
    <w:rsid w:val="00D67388"/>
    <w:rsid w:val="00D73DC9"/>
    <w:rsid w:val="00D746DB"/>
    <w:rsid w:val="00D827F3"/>
    <w:rsid w:val="00D9082D"/>
    <w:rsid w:val="00DA0394"/>
    <w:rsid w:val="00DA23AC"/>
    <w:rsid w:val="00DA2663"/>
    <w:rsid w:val="00DA50F0"/>
    <w:rsid w:val="00DA717B"/>
    <w:rsid w:val="00DB02FB"/>
    <w:rsid w:val="00DB26C0"/>
    <w:rsid w:val="00DC0EDE"/>
    <w:rsid w:val="00DC660E"/>
    <w:rsid w:val="00DD174B"/>
    <w:rsid w:val="00DE131F"/>
    <w:rsid w:val="00DE1DA1"/>
    <w:rsid w:val="00DE2E65"/>
    <w:rsid w:val="00DE47B9"/>
    <w:rsid w:val="00DE4F01"/>
    <w:rsid w:val="00DE6A74"/>
    <w:rsid w:val="00DF0533"/>
    <w:rsid w:val="00DF1EC8"/>
    <w:rsid w:val="00DF5066"/>
    <w:rsid w:val="00E00F2D"/>
    <w:rsid w:val="00E02B30"/>
    <w:rsid w:val="00E14067"/>
    <w:rsid w:val="00E14690"/>
    <w:rsid w:val="00E16C4B"/>
    <w:rsid w:val="00E1791D"/>
    <w:rsid w:val="00E211D0"/>
    <w:rsid w:val="00E25455"/>
    <w:rsid w:val="00E2772C"/>
    <w:rsid w:val="00E32CB0"/>
    <w:rsid w:val="00E34E51"/>
    <w:rsid w:val="00E35925"/>
    <w:rsid w:val="00E36AEB"/>
    <w:rsid w:val="00E37CDB"/>
    <w:rsid w:val="00E41AD4"/>
    <w:rsid w:val="00E42056"/>
    <w:rsid w:val="00E46B52"/>
    <w:rsid w:val="00E509EE"/>
    <w:rsid w:val="00E57293"/>
    <w:rsid w:val="00E70288"/>
    <w:rsid w:val="00E768E8"/>
    <w:rsid w:val="00E76CB6"/>
    <w:rsid w:val="00E824AE"/>
    <w:rsid w:val="00E94031"/>
    <w:rsid w:val="00EA24B7"/>
    <w:rsid w:val="00EA620C"/>
    <w:rsid w:val="00EA7AF5"/>
    <w:rsid w:val="00EB0CAA"/>
    <w:rsid w:val="00EC0275"/>
    <w:rsid w:val="00EC6C06"/>
    <w:rsid w:val="00ED43FE"/>
    <w:rsid w:val="00ED5D96"/>
    <w:rsid w:val="00EE0DE3"/>
    <w:rsid w:val="00EE568A"/>
    <w:rsid w:val="00EE6FDB"/>
    <w:rsid w:val="00EF3EF0"/>
    <w:rsid w:val="00EF6DC7"/>
    <w:rsid w:val="00F04D80"/>
    <w:rsid w:val="00F141DC"/>
    <w:rsid w:val="00F16570"/>
    <w:rsid w:val="00F20D19"/>
    <w:rsid w:val="00F20DC7"/>
    <w:rsid w:val="00F36041"/>
    <w:rsid w:val="00F37213"/>
    <w:rsid w:val="00F418ED"/>
    <w:rsid w:val="00F523BA"/>
    <w:rsid w:val="00F529AB"/>
    <w:rsid w:val="00F52AF1"/>
    <w:rsid w:val="00F55713"/>
    <w:rsid w:val="00F61F95"/>
    <w:rsid w:val="00F63F98"/>
    <w:rsid w:val="00F658A3"/>
    <w:rsid w:val="00F7213F"/>
    <w:rsid w:val="00F727EF"/>
    <w:rsid w:val="00F76E60"/>
    <w:rsid w:val="00F8066F"/>
    <w:rsid w:val="00F86249"/>
    <w:rsid w:val="00F925B8"/>
    <w:rsid w:val="00F926B4"/>
    <w:rsid w:val="00FA066D"/>
    <w:rsid w:val="00FA12C2"/>
    <w:rsid w:val="00FA7021"/>
    <w:rsid w:val="00FA7E2B"/>
    <w:rsid w:val="00FB03F4"/>
    <w:rsid w:val="00FB133E"/>
    <w:rsid w:val="00FB3A24"/>
    <w:rsid w:val="00FC3D57"/>
    <w:rsid w:val="00FC47CD"/>
    <w:rsid w:val="00FC4910"/>
    <w:rsid w:val="00FC5BAB"/>
    <w:rsid w:val="00FC7D90"/>
    <w:rsid w:val="00FD1267"/>
    <w:rsid w:val="00FD129B"/>
    <w:rsid w:val="00FD2C38"/>
    <w:rsid w:val="00FD4B06"/>
    <w:rsid w:val="00FE5EAB"/>
    <w:rsid w:val="00FF0E33"/>
    <w:rsid w:val="00FF586C"/>
    <w:rsid w:val="00FF5D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04FAE224-8C15-42BA-8315-7A6F0142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467"/>
    <w:rPr>
      <w:rFonts w:ascii="Times New Roman" w:hAnsi="Times New Roman"/>
      <w:sz w:val="24"/>
    </w:rPr>
  </w:style>
  <w:style w:type="paragraph" w:styleId="Heading1">
    <w:name w:val="heading 1"/>
    <w:basedOn w:val="Normal"/>
    <w:next w:val="Normal"/>
    <w:qFormat/>
    <w:rsid w:val="00191F72"/>
    <w:pPr>
      <w:keepNext/>
      <w:spacing w:before="240" w:after="60"/>
      <w:outlineLvl w:val="0"/>
    </w:pPr>
    <w:rPr>
      <w:rFonts w:ascii="Arial" w:hAnsi="Arial"/>
      <w:b/>
      <w:kern w:val="28"/>
      <w:sz w:val="28"/>
      <w:u w:val="double"/>
    </w:rPr>
  </w:style>
  <w:style w:type="paragraph" w:styleId="Heading2">
    <w:name w:val="heading 2"/>
    <w:basedOn w:val="Normal"/>
    <w:next w:val="Normal"/>
    <w:qFormat/>
    <w:rsid w:val="00191F72"/>
    <w:pPr>
      <w:keepNext/>
      <w:spacing w:before="240" w:after="60"/>
      <w:outlineLvl w:val="1"/>
    </w:pPr>
    <w:rPr>
      <w:rFonts w:ascii="Arial" w:hAnsi="Arial"/>
      <w:b/>
      <w:i/>
      <w:sz w:val="28"/>
      <w:u w:val="wave"/>
    </w:rPr>
  </w:style>
  <w:style w:type="paragraph" w:styleId="Heading3">
    <w:name w:val="heading 3"/>
    <w:basedOn w:val="Normal"/>
    <w:next w:val="Normal"/>
    <w:qFormat/>
    <w:rsid w:val="00191F72"/>
    <w:pPr>
      <w:keepNext/>
      <w:tabs>
        <w:tab w:val="left" w:pos="792"/>
      </w:tabs>
      <w:spacing w:before="240" w:after="60"/>
      <w:outlineLvl w:val="2"/>
    </w:pPr>
    <w:rPr>
      <w:rFonts w:ascii="Arial" w:hAnsi="Arial"/>
      <w:sz w:val="26"/>
    </w:rPr>
  </w:style>
  <w:style w:type="paragraph" w:styleId="Heading4">
    <w:name w:val="heading 4"/>
    <w:basedOn w:val="Normal"/>
    <w:next w:val="Normal"/>
    <w:qFormat/>
    <w:rsid w:val="00191F72"/>
    <w:pPr>
      <w:ind w:left="360"/>
      <w:outlineLvl w:val="3"/>
    </w:pPr>
    <w:rPr>
      <w:rFonts w:ascii="Times" w:hAnsi="Times"/>
      <w:u w:val="single"/>
    </w:rPr>
  </w:style>
  <w:style w:type="paragraph" w:styleId="Heading5">
    <w:name w:val="heading 5"/>
    <w:basedOn w:val="Normal"/>
    <w:next w:val="Normal"/>
    <w:qFormat/>
    <w:rsid w:val="00191F72"/>
    <w:pPr>
      <w:spacing w:before="240" w:after="60"/>
      <w:outlineLvl w:val="4"/>
    </w:pPr>
    <w:rPr>
      <w:sz w:val="22"/>
      <w:u w:val="single"/>
    </w:rPr>
  </w:style>
  <w:style w:type="paragraph" w:styleId="Heading6">
    <w:name w:val="heading 6"/>
    <w:basedOn w:val="Normal"/>
    <w:next w:val="Normal"/>
    <w:qFormat/>
    <w:rsid w:val="00191F72"/>
    <w:pPr>
      <w:spacing w:before="240" w:after="60"/>
      <w:outlineLvl w:val="5"/>
    </w:pPr>
    <w:rPr>
      <w:i/>
      <w:sz w:val="22"/>
    </w:rPr>
  </w:style>
  <w:style w:type="paragraph" w:styleId="Heading7">
    <w:name w:val="heading 7"/>
    <w:basedOn w:val="Normal"/>
    <w:next w:val="Normal"/>
    <w:qFormat/>
    <w:rsid w:val="00191F72"/>
    <w:pPr>
      <w:spacing w:before="240" w:after="60"/>
      <w:outlineLvl w:val="6"/>
    </w:pPr>
    <w:rPr>
      <w:rFonts w:ascii="Arial" w:hAnsi="Arial"/>
      <w:sz w:val="20"/>
    </w:rPr>
  </w:style>
  <w:style w:type="paragraph" w:styleId="Heading8">
    <w:name w:val="heading 8"/>
    <w:basedOn w:val="Normal"/>
    <w:next w:val="Normal"/>
    <w:qFormat/>
    <w:rsid w:val="00191F72"/>
    <w:pPr>
      <w:spacing w:before="240" w:after="60"/>
      <w:outlineLvl w:val="7"/>
    </w:pPr>
    <w:rPr>
      <w:rFonts w:ascii="Arial" w:hAnsi="Arial"/>
      <w:i/>
      <w:sz w:val="20"/>
    </w:rPr>
  </w:style>
  <w:style w:type="paragraph" w:styleId="Heading9">
    <w:name w:val="heading 9"/>
    <w:basedOn w:val="Normal"/>
    <w:next w:val="Normal"/>
    <w:qFormat/>
    <w:rsid w:val="00191F7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191F72"/>
    <w:pPr>
      <w:tabs>
        <w:tab w:val="center" w:pos="4320"/>
        <w:tab w:val="right" w:pos="8640"/>
      </w:tabs>
    </w:pPr>
  </w:style>
  <w:style w:type="paragraph" w:styleId="Header">
    <w:name w:val="header"/>
    <w:basedOn w:val="Normal"/>
    <w:semiHidden/>
    <w:rsid w:val="00191F72"/>
    <w:pPr>
      <w:tabs>
        <w:tab w:val="center" w:pos="4320"/>
        <w:tab w:val="right" w:pos="8640"/>
      </w:tabs>
    </w:pPr>
  </w:style>
  <w:style w:type="paragraph" w:customStyle="1" w:styleId="BitHeading">
    <w:name w:val="Bit Heading"/>
    <w:basedOn w:val="Normal"/>
    <w:rsid w:val="00191F72"/>
    <w:pPr>
      <w:spacing w:before="120"/>
      <w:jc w:val="both"/>
    </w:pPr>
    <w:rPr>
      <w:rFonts w:ascii="Palatino" w:hAnsi="Palatino"/>
      <w:i/>
    </w:rPr>
  </w:style>
  <w:style w:type="paragraph" w:customStyle="1" w:styleId="BlockParagraph">
    <w:name w:val="BlockParagraph"/>
    <w:basedOn w:val="Normal"/>
    <w:rsid w:val="00191F72"/>
    <w:pPr>
      <w:spacing w:before="120"/>
    </w:pPr>
    <w:rPr>
      <w:rFonts w:ascii="Palatino" w:hAnsi="Palatino"/>
    </w:rPr>
  </w:style>
  <w:style w:type="paragraph" w:customStyle="1" w:styleId="Definition">
    <w:name w:val="Definition"/>
    <w:basedOn w:val="Normal"/>
    <w:rsid w:val="00191F72"/>
    <w:pPr>
      <w:spacing w:after="200"/>
      <w:ind w:right="-720"/>
      <w:jc w:val="both"/>
    </w:pPr>
    <w:rPr>
      <w:rFonts w:ascii="New Century Schlbk" w:hAnsi="New Century Schlbk"/>
      <w:sz w:val="20"/>
    </w:rPr>
  </w:style>
  <w:style w:type="paragraph" w:styleId="BodyText">
    <w:name w:val="Body Text"/>
    <w:basedOn w:val="Normal"/>
    <w:semiHidden/>
    <w:rsid w:val="00191F72"/>
    <w:rPr>
      <w:color w:val="000000"/>
      <w:lang w:eastAsia="en-US"/>
    </w:rPr>
  </w:style>
  <w:style w:type="paragraph" w:styleId="DocumentMap">
    <w:name w:val="Document Map"/>
    <w:basedOn w:val="Normal"/>
    <w:semiHidden/>
    <w:rsid w:val="00191F72"/>
    <w:pPr>
      <w:shd w:val="clear" w:color="auto" w:fill="000080"/>
    </w:pPr>
    <w:rPr>
      <w:rFonts w:ascii="Tahoma" w:hAnsi="Tahoma"/>
    </w:rPr>
  </w:style>
  <w:style w:type="character" w:styleId="PageNumber">
    <w:name w:val="page number"/>
    <w:basedOn w:val="DefaultParagraphFont"/>
    <w:semiHidden/>
    <w:rsid w:val="00191F72"/>
  </w:style>
  <w:style w:type="paragraph" w:customStyle="1" w:styleId="covertext">
    <w:name w:val="cover text"/>
    <w:basedOn w:val="Normal"/>
    <w:rsid w:val="00191F72"/>
    <w:pPr>
      <w:spacing w:before="120" w:after="120"/>
    </w:pPr>
  </w:style>
  <w:style w:type="paragraph" w:styleId="ListParagraph">
    <w:name w:val="List Paragraph"/>
    <w:basedOn w:val="Normal"/>
    <w:uiPriority w:val="34"/>
    <w:qFormat/>
    <w:rsid w:val="00860990"/>
    <w:pPr>
      <w:ind w:leftChars="400" w:left="840"/>
    </w:pPr>
  </w:style>
  <w:style w:type="paragraph" w:styleId="TOC1">
    <w:name w:val="toc 1"/>
    <w:basedOn w:val="Normal"/>
    <w:next w:val="Normal"/>
    <w:autoRedefine/>
    <w:uiPriority w:val="39"/>
    <w:unhideWhenUsed/>
    <w:rsid w:val="00860990"/>
    <w:pPr>
      <w:tabs>
        <w:tab w:val="left" w:pos="420"/>
        <w:tab w:val="right" w:leader="dot" w:pos="9350"/>
      </w:tabs>
      <w:jc w:val="center"/>
    </w:pPr>
  </w:style>
  <w:style w:type="character" w:styleId="Hyperlink">
    <w:name w:val="Hyperlink"/>
    <w:basedOn w:val="DefaultParagraphFont"/>
    <w:uiPriority w:val="99"/>
    <w:unhideWhenUsed/>
    <w:rsid w:val="00860990"/>
    <w:rPr>
      <w:color w:val="0000FF" w:themeColor="hyperlink"/>
      <w:u w:val="single"/>
    </w:rPr>
  </w:style>
  <w:style w:type="paragraph" w:styleId="BalloonText">
    <w:name w:val="Balloon Text"/>
    <w:basedOn w:val="Normal"/>
    <w:link w:val="BalloonTextChar"/>
    <w:uiPriority w:val="99"/>
    <w:semiHidden/>
    <w:unhideWhenUsed/>
    <w:rsid w:val="00147FC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47FC9"/>
    <w:rPr>
      <w:rFonts w:asciiTheme="majorHAnsi" w:eastAsiaTheme="majorEastAsia" w:hAnsiTheme="majorHAnsi" w:cstheme="majorBidi"/>
      <w:sz w:val="18"/>
      <w:szCs w:val="18"/>
    </w:rPr>
  </w:style>
  <w:style w:type="paragraph" w:styleId="TOC2">
    <w:name w:val="toc 2"/>
    <w:basedOn w:val="Normal"/>
    <w:next w:val="Normal"/>
    <w:autoRedefine/>
    <w:uiPriority w:val="39"/>
    <w:unhideWhenUsed/>
    <w:rsid w:val="00857CAD"/>
    <w:pPr>
      <w:ind w:leftChars="100" w:left="240"/>
    </w:pPr>
  </w:style>
  <w:style w:type="paragraph" w:styleId="Caption">
    <w:name w:val="caption"/>
    <w:basedOn w:val="Normal"/>
    <w:next w:val="Normal"/>
    <w:uiPriority w:val="35"/>
    <w:unhideWhenUsed/>
    <w:qFormat/>
    <w:rsid w:val="00ED43FE"/>
    <w:rPr>
      <w:b/>
      <w:bCs/>
      <w:sz w:val="21"/>
      <w:szCs w:val="21"/>
    </w:rPr>
  </w:style>
  <w:style w:type="table" w:styleId="TableGrid">
    <w:name w:val="Table Grid"/>
    <w:basedOn w:val="TableNormal"/>
    <w:uiPriority w:val="59"/>
    <w:rsid w:val="00843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C88"/>
    <w:pPr>
      <w:spacing w:before="100" w:beforeAutospacing="1" w:after="100" w:afterAutospacing="1"/>
    </w:pPr>
    <w:rPr>
      <w:rFonts w:ascii="MS PGothic" w:eastAsia="MS PGothic" w:hAnsi="MS PGothic" w:cs="MS PGothic"/>
      <w:szCs w:val="24"/>
    </w:rPr>
  </w:style>
  <w:style w:type="character" w:styleId="PlaceholderText">
    <w:name w:val="Placeholder Text"/>
    <w:basedOn w:val="DefaultParagraphFont"/>
    <w:uiPriority w:val="99"/>
    <w:semiHidden/>
    <w:rsid w:val="00D513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45641690">
      <w:bodyDiv w:val="1"/>
      <w:marLeft w:val="0"/>
      <w:marRight w:val="0"/>
      <w:marTop w:val="0"/>
      <w:marBottom w:val="0"/>
      <w:divBdr>
        <w:top w:val="none" w:sz="0" w:space="0" w:color="auto"/>
        <w:left w:val="none" w:sz="0" w:space="0" w:color="auto"/>
        <w:bottom w:val="none" w:sz="0" w:space="0" w:color="auto"/>
        <w:right w:val="none" w:sz="0" w:space="0" w:color="auto"/>
      </w:divBdr>
      <w:divsChild>
        <w:div w:id="1726223352">
          <w:marLeft w:val="547"/>
          <w:marRight w:val="0"/>
          <w:marTop w:val="106"/>
          <w:marBottom w:val="0"/>
          <w:divBdr>
            <w:top w:val="none" w:sz="0" w:space="0" w:color="auto"/>
            <w:left w:val="none" w:sz="0" w:space="0" w:color="auto"/>
            <w:bottom w:val="none" w:sz="0" w:space="0" w:color="auto"/>
            <w:right w:val="none" w:sz="0" w:space="0" w:color="auto"/>
          </w:divBdr>
        </w:div>
        <w:div w:id="963459045">
          <w:marLeft w:val="1166"/>
          <w:marRight w:val="0"/>
          <w:marTop w:val="96"/>
          <w:marBottom w:val="0"/>
          <w:divBdr>
            <w:top w:val="none" w:sz="0" w:space="0" w:color="auto"/>
            <w:left w:val="none" w:sz="0" w:space="0" w:color="auto"/>
            <w:bottom w:val="none" w:sz="0" w:space="0" w:color="auto"/>
            <w:right w:val="none" w:sz="0" w:space="0" w:color="auto"/>
          </w:divBdr>
        </w:div>
        <w:div w:id="1218055112">
          <w:marLeft w:val="1166"/>
          <w:marRight w:val="0"/>
          <w:marTop w:val="96"/>
          <w:marBottom w:val="0"/>
          <w:divBdr>
            <w:top w:val="none" w:sz="0" w:space="0" w:color="auto"/>
            <w:left w:val="none" w:sz="0" w:space="0" w:color="auto"/>
            <w:bottom w:val="none" w:sz="0" w:space="0" w:color="auto"/>
            <w:right w:val="none" w:sz="0" w:space="0" w:color="auto"/>
          </w:divBdr>
        </w:div>
      </w:divsChild>
    </w:div>
    <w:div w:id="49161592">
      <w:bodyDiv w:val="1"/>
      <w:marLeft w:val="0"/>
      <w:marRight w:val="0"/>
      <w:marTop w:val="0"/>
      <w:marBottom w:val="0"/>
      <w:divBdr>
        <w:top w:val="none" w:sz="0" w:space="0" w:color="auto"/>
        <w:left w:val="none" w:sz="0" w:space="0" w:color="auto"/>
        <w:bottom w:val="none" w:sz="0" w:space="0" w:color="auto"/>
        <w:right w:val="none" w:sz="0" w:space="0" w:color="auto"/>
      </w:divBdr>
    </w:div>
    <w:div w:id="50464029">
      <w:bodyDiv w:val="1"/>
      <w:marLeft w:val="0"/>
      <w:marRight w:val="0"/>
      <w:marTop w:val="0"/>
      <w:marBottom w:val="0"/>
      <w:divBdr>
        <w:top w:val="none" w:sz="0" w:space="0" w:color="auto"/>
        <w:left w:val="none" w:sz="0" w:space="0" w:color="auto"/>
        <w:bottom w:val="none" w:sz="0" w:space="0" w:color="auto"/>
        <w:right w:val="none" w:sz="0" w:space="0" w:color="auto"/>
      </w:divBdr>
    </w:div>
    <w:div w:id="53357101">
      <w:bodyDiv w:val="1"/>
      <w:marLeft w:val="0"/>
      <w:marRight w:val="0"/>
      <w:marTop w:val="0"/>
      <w:marBottom w:val="0"/>
      <w:divBdr>
        <w:top w:val="none" w:sz="0" w:space="0" w:color="auto"/>
        <w:left w:val="none" w:sz="0" w:space="0" w:color="auto"/>
        <w:bottom w:val="none" w:sz="0" w:space="0" w:color="auto"/>
        <w:right w:val="none" w:sz="0" w:space="0" w:color="auto"/>
      </w:divBdr>
    </w:div>
    <w:div w:id="77948244">
      <w:bodyDiv w:val="1"/>
      <w:marLeft w:val="0"/>
      <w:marRight w:val="0"/>
      <w:marTop w:val="0"/>
      <w:marBottom w:val="0"/>
      <w:divBdr>
        <w:top w:val="none" w:sz="0" w:space="0" w:color="auto"/>
        <w:left w:val="none" w:sz="0" w:space="0" w:color="auto"/>
        <w:bottom w:val="none" w:sz="0" w:space="0" w:color="auto"/>
        <w:right w:val="none" w:sz="0" w:space="0" w:color="auto"/>
      </w:divBdr>
    </w:div>
    <w:div w:id="78911977">
      <w:bodyDiv w:val="1"/>
      <w:marLeft w:val="0"/>
      <w:marRight w:val="0"/>
      <w:marTop w:val="0"/>
      <w:marBottom w:val="0"/>
      <w:divBdr>
        <w:top w:val="none" w:sz="0" w:space="0" w:color="auto"/>
        <w:left w:val="none" w:sz="0" w:space="0" w:color="auto"/>
        <w:bottom w:val="none" w:sz="0" w:space="0" w:color="auto"/>
        <w:right w:val="none" w:sz="0" w:space="0" w:color="auto"/>
      </w:divBdr>
    </w:div>
    <w:div w:id="114101299">
      <w:bodyDiv w:val="1"/>
      <w:marLeft w:val="0"/>
      <w:marRight w:val="0"/>
      <w:marTop w:val="0"/>
      <w:marBottom w:val="0"/>
      <w:divBdr>
        <w:top w:val="none" w:sz="0" w:space="0" w:color="auto"/>
        <w:left w:val="none" w:sz="0" w:space="0" w:color="auto"/>
        <w:bottom w:val="none" w:sz="0" w:space="0" w:color="auto"/>
        <w:right w:val="none" w:sz="0" w:space="0" w:color="auto"/>
      </w:divBdr>
    </w:div>
    <w:div w:id="148832921">
      <w:bodyDiv w:val="1"/>
      <w:marLeft w:val="0"/>
      <w:marRight w:val="0"/>
      <w:marTop w:val="0"/>
      <w:marBottom w:val="0"/>
      <w:divBdr>
        <w:top w:val="none" w:sz="0" w:space="0" w:color="auto"/>
        <w:left w:val="none" w:sz="0" w:space="0" w:color="auto"/>
        <w:bottom w:val="none" w:sz="0" w:space="0" w:color="auto"/>
        <w:right w:val="none" w:sz="0" w:space="0" w:color="auto"/>
      </w:divBdr>
    </w:div>
    <w:div w:id="153645805">
      <w:bodyDiv w:val="1"/>
      <w:marLeft w:val="0"/>
      <w:marRight w:val="0"/>
      <w:marTop w:val="0"/>
      <w:marBottom w:val="0"/>
      <w:divBdr>
        <w:top w:val="none" w:sz="0" w:space="0" w:color="auto"/>
        <w:left w:val="none" w:sz="0" w:space="0" w:color="auto"/>
        <w:bottom w:val="none" w:sz="0" w:space="0" w:color="auto"/>
        <w:right w:val="none" w:sz="0" w:space="0" w:color="auto"/>
      </w:divBdr>
      <w:divsChild>
        <w:div w:id="521213173">
          <w:marLeft w:val="547"/>
          <w:marRight w:val="0"/>
          <w:marTop w:val="106"/>
          <w:marBottom w:val="0"/>
          <w:divBdr>
            <w:top w:val="none" w:sz="0" w:space="0" w:color="auto"/>
            <w:left w:val="none" w:sz="0" w:space="0" w:color="auto"/>
            <w:bottom w:val="none" w:sz="0" w:space="0" w:color="auto"/>
            <w:right w:val="none" w:sz="0" w:space="0" w:color="auto"/>
          </w:divBdr>
        </w:div>
      </w:divsChild>
    </w:div>
    <w:div w:id="201095388">
      <w:bodyDiv w:val="1"/>
      <w:marLeft w:val="0"/>
      <w:marRight w:val="0"/>
      <w:marTop w:val="0"/>
      <w:marBottom w:val="0"/>
      <w:divBdr>
        <w:top w:val="none" w:sz="0" w:space="0" w:color="auto"/>
        <w:left w:val="none" w:sz="0" w:space="0" w:color="auto"/>
        <w:bottom w:val="none" w:sz="0" w:space="0" w:color="auto"/>
        <w:right w:val="none" w:sz="0" w:space="0" w:color="auto"/>
      </w:divBdr>
    </w:div>
    <w:div w:id="215514451">
      <w:bodyDiv w:val="1"/>
      <w:marLeft w:val="0"/>
      <w:marRight w:val="0"/>
      <w:marTop w:val="0"/>
      <w:marBottom w:val="0"/>
      <w:divBdr>
        <w:top w:val="none" w:sz="0" w:space="0" w:color="auto"/>
        <w:left w:val="none" w:sz="0" w:space="0" w:color="auto"/>
        <w:bottom w:val="none" w:sz="0" w:space="0" w:color="auto"/>
        <w:right w:val="none" w:sz="0" w:space="0" w:color="auto"/>
      </w:divBdr>
    </w:div>
    <w:div w:id="233780314">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sChild>
        <w:div w:id="610473200">
          <w:marLeft w:val="547"/>
          <w:marRight w:val="0"/>
          <w:marTop w:val="130"/>
          <w:marBottom w:val="0"/>
          <w:divBdr>
            <w:top w:val="none" w:sz="0" w:space="0" w:color="auto"/>
            <w:left w:val="none" w:sz="0" w:space="0" w:color="auto"/>
            <w:bottom w:val="none" w:sz="0" w:space="0" w:color="auto"/>
            <w:right w:val="none" w:sz="0" w:space="0" w:color="auto"/>
          </w:divBdr>
        </w:div>
        <w:div w:id="926771938">
          <w:marLeft w:val="547"/>
          <w:marRight w:val="0"/>
          <w:marTop w:val="130"/>
          <w:marBottom w:val="0"/>
          <w:divBdr>
            <w:top w:val="none" w:sz="0" w:space="0" w:color="auto"/>
            <w:left w:val="none" w:sz="0" w:space="0" w:color="auto"/>
            <w:bottom w:val="none" w:sz="0" w:space="0" w:color="auto"/>
            <w:right w:val="none" w:sz="0" w:space="0" w:color="auto"/>
          </w:divBdr>
        </w:div>
      </w:divsChild>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291786725">
      <w:bodyDiv w:val="1"/>
      <w:marLeft w:val="0"/>
      <w:marRight w:val="0"/>
      <w:marTop w:val="0"/>
      <w:marBottom w:val="0"/>
      <w:divBdr>
        <w:top w:val="none" w:sz="0" w:space="0" w:color="auto"/>
        <w:left w:val="none" w:sz="0" w:space="0" w:color="auto"/>
        <w:bottom w:val="none" w:sz="0" w:space="0" w:color="auto"/>
        <w:right w:val="none" w:sz="0" w:space="0" w:color="auto"/>
      </w:divBdr>
    </w:div>
    <w:div w:id="305429988">
      <w:bodyDiv w:val="1"/>
      <w:marLeft w:val="0"/>
      <w:marRight w:val="0"/>
      <w:marTop w:val="0"/>
      <w:marBottom w:val="0"/>
      <w:divBdr>
        <w:top w:val="none" w:sz="0" w:space="0" w:color="auto"/>
        <w:left w:val="none" w:sz="0" w:space="0" w:color="auto"/>
        <w:bottom w:val="none" w:sz="0" w:space="0" w:color="auto"/>
        <w:right w:val="none" w:sz="0" w:space="0" w:color="auto"/>
      </w:divBdr>
    </w:div>
    <w:div w:id="30817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500">
          <w:marLeft w:val="547"/>
          <w:marRight w:val="0"/>
          <w:marTop w:val="144"/>
          <w:marBottom w:val="0"/>
          <w:divBdr>
            <w:top w:val="none" w:sz="0" w:space="0" w:color="auto"/>
            <w:left w:val="none" w:sz="0" w:space="0" w:color="auto"/>
            <w:bottom w:val="none" w:sz="0" w:space="0" w:color="auto"/>
            <w:right w:val="none" w:sz="0" w:space="0" w:color="auto"/>
          </w:divBdr>
        </w:div>
        <w:div w:id="240911200">
          <w:marLeft w:val="547"/>
          <w:marRight w:val="0"/>
          <w:marTop w:val="144"/>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8168225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15784669">
      <w:bodyDiv w:val="1"/>
      <w:marLeft w:val="0"/>
      <w:marRight w:val="0"/>
      <w:marTop w:val="0"/>
      <w:marBottom w:val="0"/>
      <w:divBdr>
        <w:top w:val="none" w:sz="0" w:space="0" w:color="auto"/>
        <w:left w:val="none" w:sz="0" w:space="0" w:color="auto"/>
        <w:bottom w:val="none" w:sz="0" w:space="0" w:color="auto"/>
        <w:right w:val="none" w:sz="0" w:space="0" w:color="auto"/>
      </w:divBdr>
      <w:divsChild>
        <w:div w:id="1336299974">
          <w:marLeft w:val="547"/>
          <w:marRight w:val="0"/>
          <w:marTop w:val="96"/>
          <w:marBottom w:val="0"/>
          <w:divBdr>
            <w:top w:val="none" w:sz="0" w:space="0" w:color="auto"/>
            <w:left w:val="none" w:sz="0" w:space="0" w:color="auto"/>
            <w:bottom w:val="none" w:sz="0" w:space="0" w:color="auto"/>
            <w:right w:val="none" w:sz="0" w:space="0" w:color="auto"/>
          </w:divBdr>
        </w:div>
        <w:div w:id="420838182">
          <w:marLeft w:val="1166"/>
          <w:marRight w:val="0"/>
          <w:marTop w:val="96"/>
          <w:marBottom w:val="0"/>
          <w:divBdr>
            <w:top w:val="none" w:sz="0" w:space="0" w:color="auto"/>
            <w:left w:val="none" w:sz="0" w:space="0" w:color="auto"/>
            <w:bottom w:val="none" w:sz="0" w:space="0" w:color="auto"/>
            <w:right w:val="none" w:sz="0" w:space="0" w:color="auto"/>
          </w:divBdr>
        </w:div>
        <w:div w:id="1558081736">
          <w:marLeft w:val="1166"/>
          <w:marRight w:val="0"/>
          <w:marTop w:val="96"/>
          <w:marBottom w:val="0"/>
          <w:divBdr>
            <w:top w:val="none" w:sz="0" w:space="0" w:color="auto"/>
            <w:left w:val="none" w:sz="0" w:space="0" w:color="auto"/>
            <w:bottom w:val="none" w:sz="0" w:space="0" w:color="auto"/>
            <w:right w:val="none" w:sz="0" w:space="0" w:color="auto"/>
          </w:divBdr>
        </w:div>
        <w:div w:id="418790024">
          <w:marLeft w:val="1166"/>
          <w:marRight w:val="0"/>
          <w:marTop w:val="96"/>
          <w:marBottom w:val="0"/>
          <w:divBdr>
            <w:top w:val="none" w:sz="0" w:space="0" w:color="auto"/>
            <w:left w:val="none" w:sz="0" w:space="0" w:color="auto"/>
            <w:bottom w:val="none" w:sz="0" w:space="0" w:color="auto"/>
            <w:right w:val="none" w:sz="0" w:space="0" w:color="auto"/>
          </w:divBdr>
        </w:div>
        <w:div w:id="960304127">
          <w:marLeft w:val="547"/>
          <w:marRight w:val="0"/>
          <w:marTop w:val="96"/>
          <w:marBottom w:val="0"/>
          <w:divBdr>
            <w:top w:val="none" w:sz="0" w:space="0" w:color="auto"/>
            <w:left w:val="none" w:sz="0" w:space="0" w:color="auto"/>
            <w:bottom w:val="none" w:sz="0" w:space="0" w:color="auto"/>
            <w:right w:val="none" w:sz="0" w:space="0" w:color="auto"/>
          </w:divBdr>
        </w:div>
      </w:divsChild>
    </w:div>
    <w:div w:id="430901719">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498008142">
      <w:bodyDiv w:val="1"/>
      <w:marLeft w:val="0"/>
      <w:marRight w:val="0"/>
      <w:marTop w:val="0"/>
      <w:marBottom w:val="0"/>
      <w:divBdr>
        <w:top w:val="none" w:sz="0" w:space="0" w:color="auto"/>
        <w:left w:val="none" w:sz="0" w:space="0" w:color="auto"/>
        <w:bottom w:val="none" w:sz="0" w:space="0" w:color="auto"/>
        <w:right w:val="none" w:sz="0" w:space="0" w:color="auto"/>
      </w:divBdr>
    </w:div>
    <w:div w:id="507988786">
      <w:bodyDiv w:val="1"/>
      <w:marLeft w:val="0"/>
      <w:marRight w:val="0"/>
      <w:marTop w:val="0"/>
      <w:marBottom w:val="0"/>
      <w:divBdr>
        <w:top w:val="none" w:sz="0" w:space="0" w:color="auto"/>
        <w:left w:val="none" w:sz="0" w:space="0" w:color="auto"/>
        <w:bottom w:val="none" w:sz="0" w:space="0" w:color="auto"/>
        <w:right w:val="none" w:sz="0" w:space="0" w:color="auto"/>
      </w:divBdr>
    </w:div>
    <w:div w:id="512959040">
      <w:bodyDiv w:val="1"/>
      <w:marLeft w:val="0"/>
      <w:marRight w:val="0"/>
      <w:marTop w:val="0"/>
      <w:marBottom w:val="0"/>
      <w:divBdr>
        <w:top w:val="none" w:sz="0" w:space="0" w:color="auto"/>
        <w:left w:val="none" w:sz="0" w:space="0" w:color="auto"/>
        <w:bottom w:val="none" w:sz="0" w:space="0" w:color="auto"/>
        <w:right w:val="none" w:sz="0" w:space="0" w:color="auto"/>
      </w:divBdr>
      <w:divsChild>
        <w:div w:id="1554808448">
          <w:marLeft w:val="547"/>
          <w:marRight w:val="0"/>
          <w:marTop w:val="144"/>
          <w:marBottom w:val="0"/>
          <w:divBdr>
            <w:top w:val="none" w:sz="0" w:space="0" w:color="auto"/>
            <w:left w:val="none" w:sz="0" w:space="0" w:color="auto"/>
            <w:bottom w:val="none" w:sz="0" w:space="0" w:color="auto"/>
            <w:right w:val="none" w:sz="0" w:space="0" w:color="auto"/>
          </w:divBdr>
        </w:div>
        <w:div w:id="1488472740">
          <w:marLeft w:val="547"/>
          <w:marRight w:val="0"/>
          <w:marTop w:val="144"/>
          <w:marBottom w:val="0"/>
          <w:divBdr>
            <w:top w:val="none" w:sz="0" w:space="0" w:color="auto"/>
            <w:left w:val="none" w:sz="0" w:space="0" w:color="auto"/>
            <w:bottom w:val="none" w:sz="0" w:space="0" w:color="auto"/>
            <w:right w:val="none" w:sz="0" w:space="0" w:color="auto"/>
          </w:divBdr>
        </w:div>
      </w:divsChild>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28419429">
      <w:bodyDiv w:val="1"/>
      <w:marLeft w:val="0"/>
      <w:marRight w:val="0"/>
      <w:marTop w:val="0"/>
      <w:marBottom w:val="0"/>
      <w:divBdr>
        <w:top w:val="none" w:sz="0" w:space="0" w:color="auto"/>
        <w:left w:val="none" w:sz="0" w:space="0" w:color="auto"/>
        <w:bottom w:val="none" w:sz="0" w:space="0" w:color="auto"/>
        <w:right w:val="none" w:sz="0" w:space="0" w:color="auto"/>
      </w:divBdr>
    </w:div>
    <w:div w:id="531770621">
      <w:bodyDiv w:val="1"/>
      <w:marLeft w:val="0"/>
      <w:marRight w:val="0"/>
      <w:marTop w:val="0"/>
      <w:marBottom w:val="0"/>
      <w:divBdr>
        <w:top w:val="none" w:sz="0" w:space="0" w:color="auto"/>
        <w:left w:val="none" w:sz="0" w:space="0" w:color="auto"/>
        <w:bottom w:val="none" w:sz="0" w:space="0" w:color="auto"/>
        <w:right w:val="none" w:sz="0" w:space="0" w:color="auto"/>
      </w:divBdr>
    </w:div>
    <w:div w:id="543178122">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51188729">
      <w:bodyDiv w:val="1"/>
      <w:marLeft w:val="0"/>
      <w:marRight w:val="0"/>
      <w:marTop w:val="0"/>
      <w:marBottom w:val="0"/>
      <w:divBdr>
        <w:top w:val="none" w:sz="0" w:space="0" w:color="auto"/>
        <w:left w:val="none" w:sz="0" w:space="0" w:color="auto"/>
        <w:bottom w:val="none" w:sz="0" w:space="0" w:color="auto"/>
        <w:right w:val="none" w:sz="0" w:space="0" w:color="auto"/>
      </w:divBdr>
    </w:div>
    <w:div w:id="553929209">
      <w:bodyDiv w:val="1"/>
      <w:marLeft w:val="0"/>
      <w:marRight w:val="0"/>
      <w:marTop w:val="0"/>
      <w:marBottom w:val="0"/>
      <w:divBdr>
        <w:top w:val="none" w:sz="0" w:space="0" w:color="auto"/>
        <w:left w:val="none" w:sz="0" w:space="0" w:color="auto"/>
        <w:bottom w:val="none" w:sz="0" w:space="0" w:color="auto"/>
        <w:right w:val="none" w:sz="0" w:space="0" w:color="auto"/>
      </w:divBdr>
      <w:divsChild>
        <w:div w:id="388575370">
          <w:marLeft w:val="547"/>
          <w:marRight w:val="0"/>
          <w:marTop w:val="154"/>
          <w:marBottom w:val="0"/>
          <w:divBdr>
            <w:top w:val="none" w:sz="0" w:space="0" w:color="auto"/>
            <w:left w:val="none" w:sz="0" w:space="0" w:color="auto"/>
            <w:bottom w:val="none" w:sz="0" w:space="0" w:color="auto"/>
            <w:right w:val="none" w:sz="0" w:space="0" w:color="auto"/>
          </w:divBdr>
        </w:div>
        <w:div w:id="397636593">
          <w:marLeft w:val="547"/>
          <w:marRight w:val="0"/>
          <w:marTop w:val="154"/>
          <w:marBottom w:val="0"/>
          <w:divBdr>
            <w:top w:val="none" w:sz="0" w:space="0" w:color="auto"/>
            <w:left w:val="none" w:sz="0" w:space="0" w:color="auto"/>
            <w:bottom w:val="none" w:sz="0" w:space="0" w:color="auto"/>
            <w:right w:val="none" w:sz="0" w:space="0" w:color="auto"/>
          </w:divBdr>
        </w:div>
      </w:divsChild>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23850694">
      <w:bodyDiv w:val="1"/>
      <w:marLeft w:val="0"/>
      <w:marRight w:val="0"/>
      <w:marTop w:val="0"/>
      <w:marBottom w:val="0"/>
      <w:divBdr>
        <w:top w:val="none" w:sz="0" w:space="0" w:color="auto"/>
        <w:left w:val="none" w:sz="0" w:space="0" w:color="auto"/>
        <w:bottom w:val="none" w:sz="0" w:space="0" w:color="auto"/>
        <w:right w:val="none" w:sz="0" w:space="0" w:color="auto"/>
      </w:divBdr>
      <w:divsChild>
        <w:div w:id="3435732">
          <w:marLeft w:val="547"/>
          <w:marRight w:val="0"/>
          <w:marTop w:val="154"/>
          <w:marBottom w:val="0"/>
          <w:divBdr>
            <w:top w:val="none" w:sz="0" w:space="0" w:color="auto"/>
            <w:left w:val="none" w:sz="0" w:space="0" w:color="auto"/>
            <w:bottom w:val="none" w:sz="0" w:space="0" w:color="auto"/>
            <w:right w:val="none" w:sz="0" w:space="0" w:color="auto"/>
          </w:divBdr>
        </w:div>
      </w:divsChild>
    </w:div>
    <w:div w:id="628825126">
      <w:bodyDiv w:val="1"/>
      <w:marLeft w:val="0"/>
      <w:marRight w:val="0"/>
      <w:marTop w:val="0"/>
      <w:marBottom w:val="0"/>
      <w:divBdr>
        <w:top w:val="none" w:sz="0" w:space="0" w:color="auto"/>
        <w:left w:val="none" w:sz="0" w:space="0" w:color="auto"/>
        <w:bottom w:val="none" w:sz="0" w:space="0" w:color="auto"/>
        <w:right w:val="none" w:sz="0" w:space="0" w:color="auto"/>
      </w:divBdr>
    </w:div>
    <w:div w:id="634064434">
      <w:bodyDiv w:val="1"/>
      <w:marLeft w:val="0"/>
      <w:marRight w:val="0"/>
      <w:marTop w:val="0"/>
      <w:marBottom w:val="0"/>
      <w:divBdr>
        <w:top w:val="none" w:sz="0" w:space="0" w:color="auto"/>
        <w:left w:val="none" w:sz="0" w:space="0" w:color="auto"/>
        <w:bottom w:val="none" w:sz="0" w:space="0" w:color="auto"/>
        <w:right w:val="none" w:sz="0" w:space="0" w:color="auto"/>
      </w:divBdr>
    </w:div>
    <w:div w:id="654407897">
      <w:bodyDiv w:val="1"/>
      <w:marLeft w:val="0"/>
      <w:marRight w:val="0"/>
      <w:marTop w:val="0"/>
      <w:marBottom w:val="0"/>
      <w:divBdr>
        <w:top w:val="none" w:sz="0" w:space="0" w:color="auto"/>
        <w:left w:val="none" w:sz="0" w:space="0" w:color="auto"/>
        <w:bottom w:val="none" w:sz="0" w:space="0" w:color="auto"/>
        <w:right w:val="none" w:sz="0" w:space="0" w:color="auto"/>
      </w:divBdr>
      <w:divsChild>
        <w:div w:id="1105272040">
          <w:marLeft w:val="547"/>
          <w:marRight w:val="0"/>
          <w:marTop w:val="96"/>
          <w:marBottom w:val="0"/>
          <w:divBdr>
            <w:top w:val="none" w:sz="0" w:space="0" w:color="auto"/>
            <w:left w:val="none" w:sz="0" w:space="0" w:color="auto"/>
            <w:bottom w:val="none" w:sz="0" w:space="0" w:color="auto"/>
            <w:right w:val="none" w:sz="0" w:space="0" w:color="auto"/>
          </w:divBdr>
        </w:div>
        <w:div w:id="1996377455">
          <w:marLeft w:val="547"/>
          <w:marRight w:val="0"/>
          <w:marTop w:val="96"/>
          <w:marBottom w:val="0"/>
          <w:divBdr>
            <w:top w:val="none" w:sz="0" w:space="0" w:color="auto"/>
            <w:left w:val="none" w:sz="0" w:space="0" w:color="auto"/>
            <w:bottom w:val="none" w:sz="0" w:space="0" w:color="auto"/>
            <w:right w:val="none" w:sz="0" w:space="0" w:color="auto"/>
          </w:divBdr>
        </w:div>
        <w:div w:id="892739096">
          <w:marLeft w:val="547"/>
          <w:marRight w:val="0"/>
          <w:marTop w:val="96"/>
          <w:marBottom w:val="0"/>
          <w:divBdr>
            <w:top w:val="none" w:sz="0" w:space="0" w:color="auto"/>
            <w:left w:val="none" w:sz="0" w:space="0" w:color="auto"/>
            <w:bottom w:val="none" w:sz="0" w:space="0" w:color="auto"/>
            <w:right w:val="none" w:sz="0" w:space="0" w:color="auto"/>
          </w:divBdr>
        </w:div>
        <w:div w:id="291789875">
          <w:marLeft w:val="1166"/>
          <w:marRight w:val="0"/>
          <w:marTop w:val="77"/>
          <w:marBottom w:val="0"/>
          <w:divBdr>
            <w:top w:val="none" w:sz="0" w:space="0" w:color="auto"/>
            <w:left w:val="none" w:sz="0" w:space="0" w:color="auto"/>
            <w:bottom w:val="none" w:sz="0" w:space="0" w:color="auto"/>
            <w:right w:val="none" w:sz="0" w:space="0" w:color="auto"/>
          </w:divBdr>
        </w:div>
      </w:divsChild>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2456464">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791248881">
      <w:bodyDiv w:val="1"/>
      <w:marLeft w:val="0"/>
      <w:marRight w:val="0"/>
      <w:marTop w:val="0"/>
      <w:marBottom w:val="0"/>
      <w:divBdr>
        <w:top w:val="none" w:sz="0" w:space="0" w:color="auto"/>
        <w:left w:val="none" w:sz="0" w:space="0" w:color="auto"/>
        <w:bottom w:val="none" w:sz="0" w:space="0" w:color="auto"/>
        <w:right w:val="none" w:sz="0" w:space="0" w:color="auto"/>
      </w:divBdr>
    </w:div>
    <w:div w:id="819887533">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858080761">
      <w:bodyDiv w:val="1"/>
      <w:marLeft w:val="0"/>
      <w:marRight w:val="0"/>
      <w:marTop w:val="0"/>
      <w:marBottom w:val="0"/>
      <w:divBdr>
        <w:top w:val="none" w:sz="0" w:space="0" w:color="auto"/>
        <w:left w:val="none" w:sz="0" w:space="0" w:color="auto"/>
        <w:bottom w:val="none" w:sz="0" w:space="0" w:color="auto"/>
        <w:right w:val="none" w:sz="0" w:space="0" w:color="auto"/>
      </w:divBdr>
      <w:divsChild>
        <w:div w:id="908224604">
          <w:marLeft w:val="547"/>
          <w:marRight w:val="0"/>
          <w:marTop w:val="130"/>
          <w:marBottom w:val="0"/>
          <w:divBdr>
            <w:top w:val="none" w:sz="0" w:space="0" w:color="auto"/>
            <w:left w:val="none" w:sz="0" w:space="0" w:color="auto"/>
            <w:bottom w:val="none" w:sz="0" w:space="0" w:color="auto"/>
            <w:right w:val="none" w:sz="0" w:space="0" w:color="auto"/>
          </w:divBdr>
        </w:div>
      </w:divsChild>
    </w:div>
    <w:div w:id="913782848">
      <w:bodyDiv w:val="1"/>
      <w:marLeft w:val="0"/>
      <w:marRight w:val="0"/>
      <w:marTop w:val="0"/>
      <w:marBottom w:val="0"/>
      <w:divBdr>
        <w:top w:val="none" w:sz="0" w:space="0" w:color="auto"/>
        <w:left w:val="none" w:sz="0" w:space="0" w:color="auto"/>
        <w:bottom w:val="none" w:sz="0" w:space="0" w:color="auto"/>
        <w:right w:val="none" w:sz="0" w:space="0" w:color="auto"/>
      </w:divBdr>
      <w:divsChild>
        <w:div w:id="1808468747">
          <w:marLeft w:val="547"/>
          <w:marRight w:val="0"/>
          <w:marTop w:val="154"/>
          <w:marBottom w:val="0"/>
          <w:divBdr>
            <w:top w:val="none" w:sz="0" w:space="0" w:color="auto"/>
            <w:left w:val="none" w:sz="0" w:space="0" w:color="auto"/>
            <w:bottom w:val="none" w:sz="0" w:space="0" w:color="auto"/>
            <w:right w:val="none" w:sz="0" w:space="0" w:color="auto"/>
          </w:divBdr>
        </w:div>
        <w:div w:id="1027370688">
          <w:marLeft w:val="1166"/>
          <w:marRight w:val="0"/>
          <w:marTop w:val="134"/>
          <w:marBottom w:val="0"/>
          <w:divBdr>
            <w:top w:val="none" w:sz="0" w:space="0" w:color="auto"/>
            <w:left w:val="none" w:sz="0" w:space="0" w:color="auto"/>
            <w:bottom w:val="none" w:sz="0" w:space="0" w:color="auto"/>
            <w:right w:val="none" w:sz="0" w:space="0" w:color="auto"/>
          </w:divBdr>
        </w:div>
        <w:div w:id="1071808068">
          <w:marLeft w:val="547"/>
          <w:marRight w:val="0"/>
          <w:marTop w:val="154"/>
          <w:marBottom w:val="0"/>
          <w:divBdr>
            <w:top w:val="none" w:sz="0" w:space="0" w:color="auto"/>
            <w:left w:val="none" w:sz="0" w:space="0" w:color="auto"/>
            <w:bottom w:val="none" w:sz="0" w:space="0" w:color="auto"/>
            <w:right w:val="none" w:sz="0" w:space="0" w:color="auto"/>
          </w:divBdr>
        </w:div>
      </w:divsChild>
    </w:div>
    <w:div w:id="913853969">
      <w:bodyDiv w:val="1"/>
      <w:marLeft w:val="0"/>
      <w:marRight w:val="0"/>
      <w:marTop w:val="0"/>
      <w:marBottom w:val="0"/>
      <w:divBdr>
        <w:top w:val="none" w:sz="0" w:space="0" w:color="auto"/>
        <w:left w:val="none" w:sz="0" w:space="0" w:color="auto"/>
        <w:bottom w:val="none" w:sz="0" w:space="0" w:color="auto"/>
        <w:right w:val="none" w:sz="0" w:space="0" w:color="auto"/>
      </w:divBdr>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986934149">
      <w:bodyDiv w:val="1"/>
      <w:marLeft w:val="0"/>
      <w:marRight w:val="0"/>
      <w:marTop w:val="0"/>
      <w:marBottom w:val="0"/>
      <w:divBdr>
        <w:top w:val="none" w:sz="0" w:space="0" w:color="auto"/>
        <w:left w:val="none" w:sz="0" w:space="0" w:color="auto"/>
        <w:bottom w:val="none" w:sz="0" w:space="0" w:color="auto"/>
        <w:right w:val="none" w:sz="0" w:space="0" w:color="auto"/>
      </w:divBdr>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098141168">
      <w:bodyDiv w:val="1"/>
      <w:marLeft w:val="0"/>
      <w:marRight w:val="0"/>
      <w:marTop w:val="0"/>
      <w:marBottom w:val="0"/>
      <w:divBdr>
        <w:top w:val="none" w:sz="0" w:space="0" w:color="auto"/>
        <w:left w:val="none" w:sz="0" w:space="0" w:color="auto"/>
        <w:bottom w:val="none" w:sz="0" w:space="0" w:color="auto"/>
        <w:right w:val="none" w:sz="0" w:space="0" w:color="auto"/>
      </w:divBdr>
    </w:div>
    <w:div w:id="1133865300">
      <w:bodyDiv w:val="1"/>
      <w:marLeft w:val="0"/>
      <w:marRight w:val="0"/>
      <w:marTop w:val="0"/>
      <w:marBottom w:val="0"/>
      <w:divBdr>
        <w:top w:val="none" w:sz="0" w:space="0" w:color="auto"/>
        <w:left w:val="none" w:sz="0" w:space="0" w:color="auto"/>
        <w:bottom w:val="none" w:sz="0" w:space="0" w:color="auto"/>
        <w:right w:val="none" w:sz="0" w:space="0" w:color="auto"/>
      </w:divBdr>
    </w:div>
    <w:div w:id="1143231706">
      <w:bodyDiv w:val="1"/>
      <w:marLeft w:val="0"/>
      <w:marRight w:val="0"/>
      <w:marTop w:val="0"/>
      <w:marBottom w:val="0"/>
      <w:divBdr>
        <w:top w:val="none" w:sz="0" w:space="0" w:color="auto"/>
        <w:left w:val="none" w:sz="0" w:space="0" w:color="auto"/>
        <w:bottom w:val="none" w:sz="0" w:space="0" w:color="auto"/>
        <w:right w:val="none" w:sz="0" w:space="0" w:color="auto"/>
      </w:divBdr>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177041617">
      <w:bodyDiv w:val="1"/>
      <w:marLeft w:val="0"/>
      <w:marRight w:val="0"/>
      <w:marTop w:val="0"/>
      <w:marBottom w:val="0"/>
      <w:divBdr>
        <w:top w:val="none" w:sz="0" w:space="0" w:color="auto"/>
        <w:left w:val="none" w:sz="0" w:space="0" w:color="auto"/>
        <w:bottom w:val="none" w:sz="0" w:space="0" w:color="auto"/>
        <w:right w:val="none" w:sz="0" w:space="0" w:color="auto"/>
      </w:divBdr>
    </w:div>
    <w:div w:id="1194266621">
      <w:bodyDiv w:val="1"/>
      <w:marLeft w:val="0"/>
      <w:marRight w:val="0"/>
      <w:marTop w:val="0"/>
      <w:marBottom w:val="0"/>
      <w:divBdr>
        <w:top w:val="none" w:sz="0" w:space="0" w:color="auto"/>
        <w:left w:val="none" w:sz="0" w:space="0" w:color="auto"/>
        <w:bottom w:val="none" w:sz="0" w:space="0" w:color="auto"/>
        <w:right w:val="none" w:sz="0" w:space="0" w:color="auto"/>
      </w:divBdr>
    </w:div>
    <w:div w:id="1220633513">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257979876">
      <w:bodyDiv w:val="1"/>
      <w:marLeft w:val="0"/>
      <w:marRight w:val="0"/>
      <w:marTop w:val="0"/>
      <w:marBottom w:val="0"/>
      <w:divBdr>
        <w:top w:val="none" w:sz="0" w:space="0" w:color="auto"/>
        <w:left w:val="none" w:sz="0" w:space="0" w:color="auto"/>
        <w:bottom w:val="none" w:sz="0" w:space="0" w:color="auto"/>
        <w:right w:val="none" w:sz="0" w:space="0" w:color="auto"/>
      </w:divBdr>
    </w:div>
    <w:div w:id="1300111173">
      <w:bodyDiv w:val="1"/>
      <w:marLeft w:val="0"/>
      <w:marRight w:val="0"/>
      <w:marTop w:val="0"/>
      <w:marBottom w:val="0"/>
      <w:divBdr>
        <w:top w:val="none" w:sz="0" w:space="0" w:color="auto"/>
        <w:left w:val="none" w:sz="0" w:space="0" w:color="auto"/>
        <w:bottom w:val="none" w:sz="0" w:space="0" w:color="auto"/>
        <w:right w:val="none" w:sz="0" w:space="0" w:color="auto"/>
      </w:divBdr>
      <w:divsChild>
        <w:div w:id="1602448949">
          <w:marLeft w:val="547"/>
          <w:marRight w:val="0"/>
          <w:marTop w:val="154"/>
          <w:marBottom w:val="0"/>
          <w:divBdr>
            <w:top w:val="none" w:sz="0" w:space="0" w:color="auto"/>
            <w:left w:val="none" w:sz="0" w:space="0" w:color="auto"/>
            <w:bottom w:val="none" w:sz="0" w:space="0" w:color="auto"/>
            <w:right w:val="none" w:sz="0" w:space="0" w:color="auto"/>
          </w:divBdr>
        </w:div>
        <w:div w:id="1925918085">
          <w:marLeft w:val="547"/>
          <w:marRight w:val="0"/>
          <w:marTop w:val="154"/>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41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9662870">
          <w:marLeft w:val="547"/>
          <w:marRight w:val="0"/>
          <w:marTop w:val="144"/>
          <w:marBottom w:val="0"/>
          <w:divBdr>
            <w:top w:val="none" w:sz="0" w:space="0" w:color="auto"/>
            <w:left w:val="none" w:sz="0" w:space="0" w:color="auto"/>
            <w:bottom w:val="none" w:sz="0" w:space="0" w:color="auto"/>
            <w:right w:val="none" w:sz="0" w:space="0" w:color="auto"/>
          </w:divBdr>
        </w:div>
      </w:divsChild>
    </w:div>
    <w:div w:id="1347096011">
      <w:bodyDiv w:val="1"/>
      <w:marLeft w:val="0"/>
      <w:marRight w:val="0"/>
      <w:marTop w:val="0"/>
      <w:marBottom w:val="0"/>
      <w:divBdr>
        <w:top w:val="none" w:sz="0" w:space="0" w:color="auto"/>
        <w:left w:val="none" w:sz="0" w:space="0" w:color="auto"/>
        <w:bottom w:val="none" w:sz="0" w:space="0" w:color="auto"/>
        <w:right w:val="none" w:sz="0" w:space="0" w:color="auto"/>
      </w:divBdr>
      <w:divsChild>
        <w:div w:id="2013215726">
          <w:marLeft w:val="547"/>
          <w:marRight w:val="0"/>
          <w:marTop w:val="120"/>
          <w:marBottom w:val="0"/>
          <w:divBdr>
            <w:top w:val="none" w:sz="0" w:space="0" w:color="auto"/>
            <w:left w:val="none" w:sz="0" w:space="0" w:color="auto"/>
            <w:bottom w:val="none" w:sz="0" w:space="0" w:color="auto"/>
            <w:right w:val="none" w:sz="0" w:space="0" w:color="auto"/>
          </w:divBdr>
        </w:div>
        <w:div w:id="1650281726">
          <w:marLeft w:val="1166"/>
          <w:marRight w:val="0"/>
          <w:marTop w:val="106"/>
          <w:marBottom w:val="0"/>
          <w:divBdr>
            <w:top w:val="none" w:sz="0" w:space="0" w:color="auto"/>
            <w:left w:val="none" w:sz="0" w:space="0" w:color="auto"/>
            <w:bottom w:val="none" w:sz="0" w:space="0" w:color="auto"/>
            <w:right w:val="none" w:sz="0" w:space="0" w:color="auto"/>
          </w:divBdr>
        </w:div>
      </w:divsChild>
    </w:div>
    <w:div w:id="1348674274">
      <w:bodyDiv w:val="1"/>
      <w:marLeft w:val="0"/>
      <w:marRight w:val="0"/>
      <w:marTop w:val="0"/>
      <w:marBottom w:val="0"/>
      <w:divBdr>
        <w:top w:val="none" w:sz="0" w:space="0" w:color="auto"/>
        <w:left w:val="none" w:sz="0" w:space="0" w:color="auto"/>
        <w:bottom w:val="none" w:sz="0" w:space="0" w:color="auto"/>
        <w:right w:val="none" w:sz="0" w:space="0" w:color="auto"/>
      </w:divBdr>
      <w:divsChild>
        <w:div w:id="290786767">
          <w:marLeft w:val="547"/>
          <w:marRight w:val="0"/>
          <w:marTop w:val="96"/>
          <w:marBottom w:val="0"/>
          <w:divBdr>
            <w:top w:val="none" w:sz="0" w:space="0" w:color="auto"/>
            <w:left w:val="none" w:sz="0" w:space="0" w:color="auto"/>
            <w:bottom w:val="none" w:sz="0" w:space="0" w:color="auto"/>
            <w:right w:val="none" w:sz="0" w:space="0" w:color="auto"/>
          </w:divBdr>
        </w:div>
        <w:div w:id="1482312615">
          <w:marLeft w:val="1166"/>
          <w:marRight w:val="0"/>
          <w:marTop w:val="96"/>
          <w:marBottom w:val="0"/>
          <w:divBdr>
            <w:top w:val="none" w:sz="0" w:space="0" w:color="auto"/>
            <w:left w:val="none" w:sz="0" w:space="0" w:color="auto"/>
            <w:bottom w:val="none" w:sz="0" w:space="0" w:color="auto"/>
            <w:right w:val="none" w:sz="0" w:space="0" w:color="auto"/>
          </w:divBdr>
        </w:div>
        <w:div w:id="6643617">
          <w:marLeft w:val="1166"/>
          <w:marRight w:val="0"/>
          <w:marTop w:val="96"/>
          <w:marBottom w:val="0"/>
          <w:divBdr>
            <w:top w:val="none" w:sz="0" w:space="0" w:color="auto"/>
            <w:left w:val="none" w:sz="0" w:space="0" w:color="auto"/>
            <w:bottom w:val="none" w:sz="0" w:space="0" w:color="auto"/>
            <w:right w:val="none" w:sz="0" w:space="0" w:color="auto"/>
          </w:divBdr>
        </w:div>
        <w:div w:id="1819805786">
          <w:marLeft w:val="1166"/>
          <w:marRight w:val="0"/>
          <w:marTop w:val="96"/>
          <w:marBottom w:val="0"/>
          <w:divBdr>
            <w:top w:val="none" w:sz="0" w:space="0" w:color="auto"/>
            <w:left w:val="none" w:sz="0" w:space="0" w:color="auto"/>
            <w:bottom w:val="none" w:sz="0" w:space="0" w:color="auto"/>
            <w:right w:val="none" w:sz="0" w:space="0" w:color="auto"/>
          </w:divBdr>
        </w:div>
        <w:div w:id="94132085">
          <w:marLeft w:val="547"/>
          <w:marRight w:val="0"/>
          <w:marTop w:val="96"/>
          <w:marBottom w:val="0"/>
          <w:divBdr>
            <w:top w:val="none" w:sz="0" w:space="0" w:color="auto"/>
            <w:left w:val="none" w:sz="0" w:space="0" w:color="auto"/>
            <w:bottom w:val="none" w:sz="0" w:space="0" w:color="auto"/>
            <w:right w:val="none" w:sz="0" w:space="0" w:color="auto"/>
          </w:divBdr>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13815933">
      <w:bodyDiv w:val="1"/>
      <w:marLeft w:val="0"/>
      <w:marRight w:val="0"/>
      <w:marTop w:val="0"/>
      <w:marBottom w:val="0"/>
      <w:divBdr>
        <w:top w:val="none" w:sz="0" w:space="0" w:color="auto"/>
        <w:left w:val="none" w:sz="0" w:space="0" w:color="auto"/>
        <w:bottom w:val="none" w:sz="0" w:space="0" w:color="auto"/>
        <w:right w:val="none" w:sz="0" w:space="0" w:color="auto"/>
      </w:divBdr>
    </w:div>
    <w:div w:id="1414276751">
      <w:bodyDiv w:val="1"/>
      <w:marLeft w:val="0"/>
      <w:marRight w:val="0"/>
      <w:marTop w:val="0"/>
      <w:marBottom w:val="0"/>
      <w:divBdr>
        <w:top w:val="none" w:sz="0" w:space="0" w:color="auto"/>
        <w:left w:val="none" w:sz="0" w:space="0" w:color="auto"/>
        <w:bottom w:val="none" w:sz="0" w:space="0" w:color="auto"/>
        <w:right w:val="none" w:sz="0" w:space="0" w:color="auto"/>
      </w:divBdr>
    </w:div>
    <w:div w:id="1473987439">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480609942">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23739554">
      <w:bodyDiv w:val="1"/>
      <w:marLeft w:val="0"/>
      <w:marRight w:val="0"/>
      <w:marTop w:val="0"/>
      <w:marBottom w:val="0"/>
      <w:divBdr>
        <w:top w:val="none" w:sz="0" w:space="0" w:color="auto"/>
        <w:left w:val="none" w:sz="0" w:space="0" w:color="auto"/>
        <w:bottom w:val="none" w:sz="0" w:space="0" w:color="auto"/>
        <w:right w:val="none" w:sz="0" w:space="0" w:color="auto"/>
      </w:divBdr>
    </w:div>
    <w:div w:id="1531650158">
      <w:bodyDiv w:val="1"/>
      <w:marLeft w:val="0"/>
      <w:marRight w:val="0"/>
      <w:marTop w:val="0"/>
      <w:marBottom w:val="0"/>
      <w:divBdr>
        <w:top w:val="none" w:sz="0" w:space="0" w:color="auto"/>
        <w:left w:val="none" w:sz="0" w:space="0" w:color="auto"/>
        <w:bottom w:val="none" w:sz="0" w:space="0" w:color="auto"/>
        <w:right w:val="none" w:sz="0" w:space="0" w:color="auto"/>
      </w:divBdr>
    </w:div>
    <w:div w:id="1541552469">
      <w:bodyDiv w:val="1"/>
      <w:marLeft w:val="0"/>
      <w:marRight w:val="0"/>
      <w:marTop w:val="0"/>
      <w:marBottom w:val="0"/>
      <w:divBdr>
        <w:top w:val="none" w:sz="0" w:space="0" w:color="auto"/>
        <w:left w:val="none" w:sz="0" w:space="0" w:color="auto"/>
        <w:bottom w:val="none" w:sz="0" w:space="0" w:color="auto"/>
        <w:right w:val="none" w:sz="0" w:space="0" w:color="auto"/>
      </w:divBdr>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18369101">
      <w:bodyDiv w:val="1"/>
      <w:marLeft w:val="0"/>
      <w:marRight w:val="0"/>
      <w:marTop w:val="0"/>
      <w:marBottom w:val="0"/>
      <w:divBdr>
        <w:top w:val="none" w:sz="0" w:space="0" w:color="auto"/>
        <w:left w:val="none" w:sz="0" w:space="0" w:color="auto"/>
        <w:bottom w:val="none" w:sz="0" w:space="0" w:color="auto"/>
        <w:right w:val="none" w:sz="0" w:space="0" w:color="auto"/>
      </w:divBdr>
    </w:div>
    <w:div w:id="1644655410">
      <w:bodyDiv w:val="1"/>
      <w:marLeft w:val="0"/>
      <w:marRight w:val="0"/>
      <w:marTop w:val="0"/>
      <w:marBottom w:val="0"/>
      <w:divBdr>
        <w:top w:val="none" w:sz="0" w:space="0" w:color="auto"/>
        <w:left w:val="none" w:sz="0" w:space="0" w:color="auto"/>
        <w:bottom w:val="none" w:sz="0" w:space="0" w:color="auto"/>
        <w:right w:val="none" w:sz="0" w:space="0" w:color="auto"/>
      </w:divBdr>
    </w:div>
    <w:div w:id="1669139699">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10184807">
      <w:bodyDiv w:val="1"/>
      <w:marLeft w:val="0"/>
      <w:marRight w:val="0"/>
      <w:marTop w:val="0"/>
      <w:marBottom w:val="0"/>
      <w:divBdr>
        <w:top w:val="none" w:sz="0" w:space="0" w:color="auto"/>
        <w:left w:val="none" w:sz="0" w:space="0" w:color="auto"/>
        <w:bottom w:val="none" w:sz="0" w:space="0" w:color="auto"/>
        <w:right w:val="none" w:sz="0" w:space="0" w:color="auto"/>
      </w:divBdr>
      <w:divsChild>
        <w:div w:id="30418442">
          <w:marLeft w:val="547"/>
          <w:marRight w:val="0"/>
          <w:marTop w:val="106"/>
          <w:marBottom w:val="0"/>
          <w:divBdr>
            <w:top w:val="none" w:sz="0" w:space="0" w:color="auto"/>
            <w:left w:val="none" w:sz="0" w:space="0" w:color="auto"/>
            <w:bottom w:val="none" w:sz="0" w:space="0" w:color="auto"/>
            <w:right w:val="none" w:sz="0" w:space="0" w:color="auto"/>
          </w:divBdr>
        </w:div>
        <w:div w:id="651835946">
          <w:marLeft w:val="547"/>
          <w:marRight w:val="0"/>
          <w:marTop w:val="106"/>
          <w:marBottom w:val="0"/>
          <w:divBdr>
            <w:top w:val="none" w:sz="0" w:space="0" w:color="auto"/>
            <w:left w:val="none" w:sz="0" w:space="0" w:color="auto"/>
            <w:bottom w:val="none" w:sz="0" w:space="0" w:color="auto"/>
            <w:right w:val="none" w:sz="0" w:space="0" w:color="auto"/>
          </w:divBdr>
        </w:div>
      </w:divsChild>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42215111">
      <w:bodyDiv w:val="1"/>
      <w:marLeft w:val="0"/>
      <w:marRight w:val="0"/>
      <w:marTop w:val="0"/>
      <w:marBottom w:val="0"/>
      <w:divBdr>
        <w:top w:val="none" w:sz="0" w:space="0" w:color="auto"/>
        <w:left w:val="none" w:sz="0" w:space="0" w:color="auto"/>
        <w:bottom w:val="none" w:sz="0" w:space="0" w:color="auto"/>
        <w:right w:val="none" w:sz="0" w:space="0" w:color="auto"/>
      </w:divBdr>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766609805">
      <w:bodyDiv w:val="1"/>
      <w:marLeft w:val="0"/>
      <w:marRight w:val="0"/>
      <w:marTop w:val="0"/>
      <w:marBottom w:val="0"/>
      <w:divBdr>
        <w:top w:val="none" w:sz="0" w:space="0" w:color="auto"/>
        <w:left w:val="none" w:sz="0" w:space="0" w:color="auto"/>
        <w:bottom w:val="none" w:sz="0" w:space="0" w:color="auto"/>
        <w:right w:val="none" w:sz="0" w:space="0" w:color="auto"/>
      </w:divBdr>
    </w:div>
    <w:div w:id="1774740304">
      <w:bodyDiv w:val="1"/>
      <w:marLeft w:val="0"/>
      <w:marRight w:val="0"/>
      <w:marTop w:val="0"/>
      <w:marBottom w:val="0"/>
      <w:divBdr>
        <w:top w:val="none" w:sz="0" w:space="0" w:color="auto"/>
        <w:left w:val="none" w:sz="0" w:space="0" w:color="auto"/>
        <w:bottom w:val="none" w:sz="0" w:space="0" w:color="auto"/>
        <w:right w:val="none" w:sz="0" w:space="0" w:color="auto"/>
      </w:divBdr>
    </w:div>
    <w:div w:id="1778018100">
      <w:bodyDiv w:val="1"/>
      <w:marLeft w:val="0"/>
      <w:marRight w:val="0"/>
      <w:marTop w:val="0"/>
      <w:marBottom w:val="0"/>
      <w:divBdr>
        <w:top w:val="none" w:sz="0" w:space="0" w:color="auto"/>
        <w:left w:val="none" w:sz="0" w:space="0" w:color="auto"/>
        <w:bottom w:val="none" w:sz="0" w:space="0" w:color="auto"/>
        <w:right w:val="none" w:sz="0" w:space="0" w:color="auto"/>
      </w:divBdr>
    </w:div>
    <w:div w:id="1781997731">
      <w:bodyDiv w:val="1"/>
      <w:marLeft w:val="0"/>
      <w:marRight w:val="0"/>
      <w:marTop w:val="0"/>
      <w:marBottom w:val="0"/>
      <w:divBdr>
        <w:top w:val="none" w:sz="0" w:space="0" w:color="auto"/>
        <w:left w:val="none" w:sz="0" w:space="0" w:color="auto"/>
        <w:bottom w:val="none" w:sz="0" w:space="0" w:color="auto"/>
        <w:right w:val="none" w:sz="0" w:space="0" w:color="auto"/>
      </w:divBdr>
    </w:div>
    <w:div w:id="1804616208">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823498503">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35893609">
      <w:bodyDiv w:val="1"/>
      <w:marLeft w:val="0"/>
      <w:marRight w:val="0"/>
      <w:marTop w:val="0"/>
      <w:marBottom w:val="0"/>
      <w:divBdr>
        <w:top w:val="none" w:sz="0" w:space="0" w:color="auto"/>
        <w:left w:val="none" w:sz="0" w:space="0" w:color="auto"/>
        <w:bottom w:val="none" w:sz="0" w:space="0" w:color="auto"/>
        <w:right w:val="none" w:sz="0" w:space="0" w:color="auto"/>
      </w:divBdr>
    </w:div>
    <w:div w:id="1961759829">
      <w:bodyDiv w:val="1"/>
      <w:marLeft w:val="0"/>
      <w:marRight w:val="0"/>
      <w:marTop w:val="0"/>
      <w:marBottom w:val="0"/>
      <w:divBdr>
        <w:top w:val="none" w:sz="0" w:space="0" w:color="auto"/>
        <w:left w:val="none" w:sz="0" w:space="0" w:color="auto"/>
        <w:bottom w:val="none" w:sz="0" w:space="0" w:color="auto"/>
        <w:right w:val="none" w:sz="0" w:space="0" w:color="auto"/>
      </w:divBdr>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75210215">
      <w:bodyDiv w:val="1"/>
      <w:marLeft w:val="0"/>
      <w:marRight w:val="0"/>
      <w:marTop w:val="0"/>
      <w:marBottom w:val="0"/>
      <w:divBdr>
        <w:top w:val="none" w:sz="0" w:space="0" w:color="auto"/>
        <w:left w:val="none" w:sz="0" w:space="0" w:color="auto"/>
        <w:bottom w:val="none" w:sz="0" w:space="0" w:color="auto"/>
        <w:right w:val="none" w:sz="0" w:space="0" w:color="auto"/>
      </w:divBdr>
      <w:divsChild>
        <w:div w:id="80107575">
          <w:marLeft w:val="547"/>
          <w:marRight w:val="0"/>
          <w:marTop w:val="144"/>
          <w:marBottom w:val="0"/>
          <w:divBdr>
            <w:top w:val="none" w:sz="0" w:space="0" w:color="auto"/>
            <w:left w:val="none" w:sz="0" w:space="0" w:color="auto"/>
            <w:bottom w:val="none" w:sz="0" w:space="0" w:color="auto"/>
            <w:right w:val="none" w:sz="0" w:space="0" w:color="auto"/>
          </w:divBdr>
        </w:div>
        <w:div w:id="545407851">
          <w:marLeft w:val="547"/>
          <w:marRight w:val="0"/>
          <w:marTop w:val="144"/>
          <w:marBottom w:val="0"/>
          <w:divBdr>
            <w:top w:val="none" w:sz="0" w:space="0" w:color="auto"/>
            <w:left w:val="none" w:sz="0" w:space="0" w:color="auto"/>
            <w:bottom w:val="none" w:sz="0" w:space="0" w:color="auto"/>
            <w:right w:val="none" w:sz="0" w:space="0" w:color="auto"/>
          </w:divBdr>
        </w:div>
      </w:divsChild>
    </w:div>
    <w:div w:id="1979799350">
      <w:bodyDiv w:val="1"/>
      <w:marLeft w:val="0"/>
      <w:marRight w:val="0"/>
      <w:marTop w:val="0"/>
      <w:marBottom w:val="0"/>
      <w:divBdr>
        <w:top w:val="none" w:sz="0" w:space="0" w:color="auto"/>
        <w:left w:val="none" w:sz="0" w:space="0" w:color="auto"/>
        <w:bottom w:val="none" w:sz="0" w:space="0" w:color="auto"/>
        <w:right w:val="none" w:sz="0" w:space="0" w:color="auto"/>
      </w:divBdr>
      <w:divsChild>
        <w:div w:id="1307782349">
          <w:marLeft w:val="547"/>
          <w:marRight w:val="0"/>
          <w:marTop w:val="154"/>
          <w:marBottom w:val="0"/>
          <w:divBdr>
            <w:top w:val="none" w:sz="0" w:space="0" w:color="auto"/>
            <w:left w:val="none" w:sz="0" w:space="0" w:color="auto"/>
            <w:bottom w:val="none" w:sz="0" w:space="0" w:color="auto"/>
            <w:right w:val="none" w:sz="0" w:space="0" w:color="auto"/>
          </w:divBdr>
        </w:div>
        <w:div w:id="1883204795">
          <w:marLeft w:val="547"/>
          <w:marRight w:val="0"/>
          <w:marTop w:val="154"/>
          <w:marBottom w:val="0"/>
          <w:divBdr>
            <w:top w:val="none" w:sz="0" w:space="0" w:color="auto"/>
            <w:left w:val="none" w:sz="0" w:space="0" w:color="auto"/>
            <w:bottom w:val="none" w:sz="0" w:space="0" w:color="auto"/>
            <w:right w:val="none" w:sz="0" w:space="0" w:color="auto"/>
          </w:divBdr>
        </w:div>
      </w:divsChild>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1985574437">
      <w:bodyDiv w:val="1"/>
      <w:marLeft w:val="0"/>
      <w:marRight w:val="0"/>
      <w:marTop w:val="0"/>
      <w:marBottom w:val="0"/>
      <w:divBdr>
        <w:top w:val="none" w:sz="0" w:space="0" w:color="auto"/>
        <w:left w:val="none" w:sz="0" w:space="0" w:color="auto"/>
        <w:bottom w:val="none" w:sz="0" w:space="0" w:color="auto"/>
        <w:right w:val="none" w:sz="0" w:space="0" w:color="auto"/>
      </w:divBdr>
    </w:div>
    <w:div w:id="1994480840">
      <w:bodyDiv w:val="1"/>
      <w:marLeft w:val="0"/>
      <w:marRight w:val="0"/>
      <w:marTop w:val="0"/>
      <w:marBottom w:val="0"/>
      <w:divBdr>
        <w:top w:val="none" w:sz="0" w:space="0" w:color="auto"/>
        <w:left w:val="none" w:sz="0" w:space="0" w:color="auto"/>
        <w:bottom w:val="none" w:sz="0" w:space="0" w:color="auto"/>
        <w:right w:val="none" w:sz="0" w:space="0" w:color="auto"/>
      </w:divBdr>
    </w:div>
    <w:div w:id="2007053290">
      <w:bodyDiv w:val="1"/>
      <w:marLeft w:val="0"/>
      <w:marRight w:val="0"/>
      <w:marTop w:val="0"/>
      <w:marBottom w:val="0"/>
      <w:divBdr>
        <w:top w:val="none" w:sz="0" w:space="0" w:color="auto"/>
        <w:left w:val="none" w:sz="0" w:space="0" w:color="auto"/>
        <w:bottom w:val="none" w:sz="0" w:space="0" w:color="auto"/>
        <w:right w:val="none" w:sz="0" w:space="0" w:color="auto"/>
      </w:divBdr>
    </w:div>
    <w:div w:id="2034525728">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01876420">
      <w:bodyDiv w:val="1"/>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547"/>
          <w:marRight w:val="0"/>
          <w:marTop w:val="154"/>
          <w:marBottom w:val="0"/>
          <w:divBdr>
            <w:top w:val="none" w:sz="0" w:space="0" w:color="auto"/>
            <w:left w:val="none" w:sz="0" w:space="0" w:color="auto"/>
            <w:bottom w:val="none" w:sz="0" w:space="0" w:color="auto"/>
            <w:right w:val="none" w:sz="0" w:space="0" w:color="auto"/>
          </w:divBdr>
        </w:div>
        <w:div w:id="637221478">
          <w:marLeft w:val="547"/>
          <w:marRight w:val="0"/>
          <w:marTop w:val="154"/>
          <w:marBottom w:val="0"/>
          <w:divBdr>
            <w:top w:val="none" w:sz="0" w:space="0" w:color="auto"/>
            <w:left w:val="none" w:sz="0" w:space="0" w:color="auto"/>
            <w:bottom w:val="none" w:sz="0" w:space="0" w:color="auto"/>
            <w:right w:val="none" w:sz="0" w:space="0" w:color="auto"/>
          </w:divBdr>
        </w:div>
      </w:divsChild>
    </w:div>
    <w:div w:id="2117554538">
      <w:bodyDiv w:val="1"/>
      <w:marLeft w:val="0"/>
      <w:marRight w:val="0"/>
      <w:marTop w:val="0"/>
      <w:marBottom w:val="0"/>
      <w:divBdr>
        <w:top w:val="none" w:sz="0" w:space="0" w:color="auto"/>
        <w:left w:val="none" w:sz="0" w:space="0" w:color="auto"/>
        <w:bottom w:val="none" w:sz="0" w:space="0" w:color="auto"/>
        <w:right w:val="none" w:sz="0" w:space="0" w:color="auto"/>
      </w:divBdr>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standards.ieee.org/P875300033/par"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27C3-E3F4-4E25-B7E1-46C82C30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2330</TotalTime>
  <Pages>46</Pages>
  <Words>7386</Words>
  <Characters>42104</Characters>
  <Application>Microsoft Office Word</Application>
  <DocSecurity>0</DocSecurity>
  <Lines>350</Lines>
  <Paragraphs>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TG4s Technical Guidance Document</vt:lpstr>
      <vt:lpstr>TG4s Technical Guidance Document</vt:lpstr>
    </vt:vector>
  </TitlesOfParts>
  <Company>ATR</Company>
  <LinksUpToDate>false</LinksUpToDate>
  <CharactersWithSpaces>49392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cp:keywords/>
  <dc:description>&lt;street address&gt;_x000d_
TELEPHONE: &lt;phone#&gt;+81-774-95-1565_x000d_
FAX: &lt;fax#&gt;_x000d_
EMAIL: kitazawa@atr.jp</dc:description>
  <cp:lastModifiedBy>Yokota, Hidetoshi</cp:lastModifiedBy>
  <cp:revision>207</cp:revision>
  <cp:lastPrinted>2016-01-06T06:40:00Z</cp:lastPrinted>
  <dcterms:created xsi:type="dcterms:W3CDTF">2016-01-04T06:05:00Z</dcterms:created>
  <dcterms:modified xsi:type="dcterms:W3CDTF">2016-03-17T02:21:00Z</dcterms:modified>
  <cp:category>14-0555-13-004s</cp:category>
</cp:coreProperties>
</file>