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A84836">
            <w:pPr>
              <w:pStyle w:val="covertext"/>
            </w:pPr>
            <w:fldSimple w:instr=" TITLE  \* MERGEFORMAT ">
              <w:ins w:id="0" w:author="Yokota, Hidetoshi" w:date="2016-01-06T15:40:00Z">
                <w:r w:rsidR="00BE73F3" w:rsidRPr="00BE73F3">
                  <w:rPr>
                    <w:b/>
                    <w:sz w:val="28"/>
                    <w:rPrChange w:id="1" w:author="Yokota, Hidetoshi" w:date="2016-01-06T15:40:00Z">
                      <w:rPr/>
                    </w:rPrChange>
                  </w:rPr>
                  <w:t>TG4s Technical Guidance Document</w:t>
                </w:r>
              </w:ins>
              <w:del w:id="2" w:author="Yokota, Hidetoshi" w:date="2016-01-06T15:40:00Z">
                <w:r w:rsidR="009B1EA1" w:rsidRPr="009B1EA1" w:rsidDel="00BE73F3">
                  <w:rPr>
                    <w:b/>
                    <w:sz w:val="28"/>
                  </w:rPr>
                  <w:delText>TG4s Technical Guidance Document</w:delText>
                </w:r>
              </w:del>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3"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4" w:author="Yokota, Hidetoshi" w:date="2016-01-06T15:36:00Z">
              <w:r w:rsidR="00870A46">
                <w:t>12</w:t>
              </w:r>
            </w:ins>
            <w:bookmarkStart w:id="5" w:name="_GoBack"/>
            <w:bookmarkEnd w:id="5"/>
            <w:ins w:id="6" w:author="kitazawa" w:date="2015-11-10T16:01:00Z">
              <w:del w:id="7" w:author="Yokota, Hidetoshi" w:date="2016-01-06T15:36:00Z">
                <w:r w:rsidR="00573BB0" w:rsidDel="00156AD7">
                  <w:rPr>
                    <w:rFonts w:hint="eastAsia"/>
                  </w:rPr>
                  <w:delText>1</w:delText>
                </w:r>
              </w:del>
            </w:ins>
            <w:ins w:id="8" w:author="kitazawa" w:date="2015-11-12T22:18:00Z">
              <w:del w:id="9" w:author="Yokota, Hidetoshi" w:date="2016-01-06T15:36:00Z">
                <w:r w:rsidR="006B13BF" w:rsidDel="00156AD7">
                  <w:rPr>
                    <w:rFonts w:hint="eastAsia"/>
                  </w:rPr>
                  <w:delText>2</w:delText>
                </w:r>
              </w:del>
            </w:ins>
            <w:ins w:id="10" w:author="kitazawa" w:date="2015-11-10T16:01:00Z">
              <w:r w:rsidR="00573BB0">
                <w:rPr>
                  <w:rFonts w:hint="eastAsia"/>
                </w:rPr>
                <w:t xml:space="preserve"> </w:t>
              </w:r>
            </w:ins>
            <w:ins w:id="11" w:author="Yokota, Hidetoshi" w:date="2016-01-06T15:36:00Z">
              <w:r w:rsidR="00E35925">
                <w:t>March</w:t>
              </w:r>
            </w:ins>
            <w:ins w:id="12" w:author="kitazawa" w:date="2015-11-10T16:02:00Z">
              <w:del w:id="13" w:author="Yokota, Hidetoshi" w:date="2016-01-06T15:36:00Z">
                <w:r w:rsidR="00573BB0" w:rsidDel="00156AD7">
                  <w:rPr>
                    <w:rFonts w:hint="eastAsia"/>
                  </w:rPr>
                  <w:delText>November</w:delText>
                </w:r>
              </w:del>
            </w:ins>
            <w:del w:id="14"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w:t>
            </w:r>
            <w:ins w:id="15" w:author="Yokota, Hidetoshi" w:date="2016-01-06T15:36:00Z">
              <w:r w:rsidR="00156AD7">
                <w:t>6</w:t>
              </w:r>
            </w:ins>
            <w:del w:id="16" w:author="Yokota, Hidetoshi" w:date="2016-01-06T15:36:00Z">
              <w:r w:rsidR="007573FC" w:rsidDel="00156AD7">
                <w:rPr>
                  <w:rFonts w:hint="eastAsia"/>
                </w:rPr>
                <w:delText>5</w:delText>
              </w:r>
            </w:del>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BE73F3">
                <w:rPr>
                  <w:noProof/>
                </w:rPr>
                <w:t>Shoichi Kitazawa</w:t>
              </w:r>
            </w:fldSimple>
            <w:ins w:id="17" w:author="Yokota, Hidetoshi" w:date="2016-03-12T23:32:00Z">
              <w:r w:rsidR="00600538">
                <w:rPr>
                  <w:noProof/>
                </w:rPr>
                <w:t>, Hidetoshi Yokota</w:t>
              </w:r>
            </w:ins>
            <w:r>
              <w:t>]</w:t>
            </w:r>
            <w:r>
              <w:br/>
              <w:t>[</w:t>
            </w:r>
            <w:fldSimple w:instr=" DOCPROPERTY &quot;Company&quot;  \* MERGEFORMAT ">
              <w:r w:rsidR="00BE73F3">
                <w:t>ATR</w:t>
              </w:r>
            </w:fldSimple>
            <w:ins w:id="18" w:author="Yokota, Hidetoshi" w:date="2016-03-12T23:32:00Z">
              <w:r w:rsidR="00600538">
                <w:t>, Landis&amp;Gyr</w:t>
              </w:r>
            </w:ins>
            <w:r>
              <w:t>]</w:t>
            </w:r>
            <w:r>
              <w:br/>
              <w:t>[</w:t>
            </w:r>
            <w:r w:rsidR="00A84A4A">
              <w:rPr>
                <w:rFonts w:hint="eastAsia"/>
              </w:rPr>
              <w:t xml:space="preserve">2-2-2, </w:t>
            </w:r>
            <w:r w:rsidR="00093D3A">
              <w:rPr>
                <w:rFonts w:hint="eastAsia"/>
              </w:rPr>
              <w:t>Hikaridai, Seika, Kyoto Japan</w:t>
            </w:r>
            <w:ins w:id="19" w:author="Yokota, Hidetoshi" w:date="2016-03-12T23:33:00Z">
              <w:r w:rsidR="001F0774">
                <w:t xml:space="preserve">, 1-2-9 Nishi </w:t>
              </w:r>
              <w:r w:rsidR="00600538">
                <w:t>Shimbashi, Minato-ku, Tokyo Japan</w:t>
              </w:r>
            </w:ins>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xml:space="preserve">[ </w:t>
            </w:r>
            <w:ins w:id="20" w:author="Yokota, Hidetoshi" w:date="2016-03-12T23:33:00Z">
              <w:r w:rsidR="00600538" w:rsidRPr="00600538">
                <w:rPr>
                  <w:rPrChange w:id="21" w:author="Yokota, Hidetoshi" w:date="2016-03-12T23:33:00Z">
                    <w:rPr>
                      <w:rStyle w:val="Hyperlink"/>
                    </w:rPr>
                  </w:rPrChange>
                </w:rPr>
                <w:t>kitazawa@atr.jp</w:t>
              </w:r>
              <w:r w:rsidR="00600538">
                <w:t>, hidetosi.yokota@landisygyr.com</w:t>
              </w:r>
            </w:ins>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ListParagraph"/>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ListParagraph"/>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ListParagraph"/>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TOC1"/>
      </w:pPr>
    </w:p>
    <w:p w:rsidR="00147FC9" w:rsidRDefault="00147FC9">
      <w:r>
        <w:br w:type="page"/>
      </w:r>
    </w:p>
    <w:p w:rsidR="00860990" w:rsidRDefault="00860990" w:rsidP="00860990">
      <w:pPr>
        <w:pStyle w:val="TOC1"/>
      </w:pPr>
      <w:r>
        <w:rPr>
          <w:rFonts w:hint="eastAsia"/>
        </w:rPr>
        <w:lastRenderedPageBreak/>
        <w:t>Table of Contents</w:t>
      </w:r>
    </w:p>
    <w:p w:rsidR="000F50FB" w:rsidRDefault="005E3CD8">
      <w:pPr>
        <w:pStyle w:val="TOC1"/>
        <w:rPr>
          <w:ins w:id="22" w:author="Yokota, Hidetoshi" w:date="2016-03-01T18:20: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23" w:author="Yokota, Hidetoshi" w:date="2016-03-01T18:20:00Z">
        <w:r w:rsidR="000F50FB" w:rsidRPr="006E48B4">
          <w:rPr>
            <w:rStyle w:val="Hyperlink"/>
            <w:noProof/>
          </w:rPr>
          <w:fldChar w:fldCharType="begin"/>
        </w:r>
        <w:r w:rsidR="000F50FB" w:rsidRPr="006E48B4">
          <w:rPr>
            <w:rStyle w:val="Hyperlink"/>
            <w:noProof/>
          </w:rPr>
          <w:instrText xml:space="preserve"> </w:instrText>
        </w:r>
        <w:r w:rsidR="000F50FB">
          <w:rPr>
            <w:noProof/>
          </w:rPr>
          <w:instrText>HYPERLINK \l "_Toc444619795"</w:instrText>
        </w:r>
        <w:r w:rsidR="000F50FB" w:rsidRPr="006E48B4">
          <w:rPr>
            <w:rStyle w:val="Hyperlink"/>
            <w:noProof/>
          </w:rPr>
          <w:instrText xml:space="preserve"> </w:instrText>
        </w:r>
        <w:r w:rsidR="000F50FB" w:rsidRPr="006E48B4">
          <w:rPr>
            <w:rStyle w:val="Hyperlink"/>
            <w:noProof/>
          </w:rPr>
          <w:fldChar w:fldCharType="separate"/>
        </w:r>
        <w:r w:rsidR="000F50FB" w:rsidRPr="006E48B4">
          <w:rPr>
            <w:rStyle w:val="Hyperlink"/>
            <w:b/>
            <w:noProof/>
          </w:rPr>
          <w:t>1</w:t>
        </w:r>
        <w:r w:rsidR="000F50FB">
          <w:rPr>
            <w:rFonts w:asciiTheme="minorHAnsi" w:hAnsiTheme="minorHAnsi" w:cstheme="minorBidi"/>
            <w:noProof/>
            <w:kern w:val="2"/>
            <w:sz w:val="21"/>
            <w:szCs w:val="22"/>
          </w:rPr>
          <w:tab/>
        </w:r>
        <w:r w:rsidR="000F50FB" w:rsidRPr="006E48B4">
          <w:rPr>
            <w:rStyle w:val="Hyperlink"/>
            <w:b/>
            <w:noProof/>
          </w:rPr>
          <w:t>Overview</w:t>
        </w:r>
        <w:r w:rsidR="000F50FB">
          <w:rPr>
            <w:noProof/>
            <w:webHidden/>
          </w:rPr>
          <w:tab/>
        </w:r>
        <w:r w:rsidR="000F50FB">
          <w:rPr>
            <w:noProof/>
            <w:webHidden/>
          </w:rPr>
          <w:fldChar w:fldCharType="begin"/>
        </w:r>
        <w:r w:rsidR="000F50FB">
          <w:rPr>
            <w:noProof/>
            <w:webHidden/>
          </w:rPr>
          <w:instrText xml:space="preserve"> PAGEREF _Toc444619795 \h </w:instrText>
        </w:r>
      </w:ins>
      <w:r w:rsidR="000F50FB">
        <w:rPr>
          <w:noProof/>
          <w:webHidden/>
        </w:rPr>
      </w:r>
      <w:r w:rsidR="000F50FB">
        <w:rPr>
          <w:noProof/>
          <w:webHidden/>
        </w:rPr>
        <w:fldChar w:fldCharType="separate"/>
      </w:r>
      <w:ins w:id="24" w:author="Yokota, Hidetoshi" w:date="2016-03-01T18:20:00Z">
        <w:r w:rsidR="000F50FB">
          <w:rPr>
            <w:noProof/>
            <w:webHidden/>
          </w:rPr>
          <w:t>5</w:t>
        </w:r>
        <w:r w:rsidR="000F50FB">
          <w:rPr>
            <w:noProof/>
            <w:webHidden/>
          </w:rPr>
          <w:fldChar w:fldCharType="end"/>
        </w:r>
        <w:r w:rsidR="000F50FB" w:rsidRPr="006E48B4">
          <w:rPr>
            <w:rStyle w:val="Hyperlink"/>
            <w:noProof/>
          </w:rPr>
          <w:fldChar w:fldCharType="end"/>
        </w:r>
      </w:ins>
    </w:p>
    <w:p w:rsidR="000F50FB" w:rsidRDefault="000F50FB">
      <w:pPr>
        <w:pStyle w:val="TOC1"/>
        <w:rPr>
          <w:ins w:id="25" w:author="Yokota, Hidetoshi" w:date="2016-03-01T18:20:00Z"/>
          <w:rFonts w:asciiTheme="minorHAnsi" w:hAnsiTheme="minorHAnsi" w:cstheme="minorBidi"/>
          <w:noProof/>
          <w:kern w:val="2"/>
          <w:sz w:val="21"/>
          <w:szCs w:val="22"/>
        </w:rPr>
      </w:pPr>
      <w:ins w:id="2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"_Toc444619796"</w:instrText>
        </w:r>
        <w:r w:rsidRPr="006E48B4">
          <w:rPr>
            <w:rStyle w:val="Hyperlink"/>
            <w:noProof/>
          </w:rPr>
          <w:instrText xml:space="preserve"> </w:instrText>
        </w:r>
        <w:r w:rsidRPr="006E48B4">
          <w:rPr>
            <w:rStyle w:val="Hyperlink"/>
            <w:noProof/>
          </w:rPr>
          <w:fldChar w:fldCharType="separate"/>
        </w:r>
        <w:r w:rsidRPr="006E48B4">
          <w:rPr>
            <w:rStyle w:val="Hyperlink"/>
            <w:b/>
            <w:noProof/>
          </w:rPr>
          <w:t>2</w:t>
        </w:r>
        <w:r>
          <w:rPr>
            <w:rFonts w:asciiTheme="minorHAnsi" w:hAnsiTheme="minorHAnsi" w:cstheme="minorBidi"/>
            <w:noProof/>
            <w:kern w:val="2"/>
            <w:sz w:val="21"/>
            <w:szCs w:val="22"/>
          </w:rPr>
          <w:tab/>
        </w:r>
        <w:r w:rsidRPr="006E48B4">
          <w:rPr>
            <w:rStyle w:val="Hyperlink"/>
            <w:b/>
            <w:noProof/>
          </w:rPr>
          <w:t>Definitions</w:t>
        </w:r>
        <w:r>
          <w:rPr>
            <w:noProof/>
            <w:webHidden/>
          </w:rPr>
          <w:tab/>
        </w:r>
        <w:r>
          <w:rPr>
            <w:noProof/>
            <w:webHidden/>
          </w:rPr>
          <w:fldChar w:fldCharType="begin"/>
        </w:r>
        <w:r>
          <w:rPr>
            <w:noProof/>
            <w:webHidden/>
          </w:rPr>
          <w:instrText xml:space="preserve"> PAGEREF _Toc444619796 \h </w:instrText>
        </w:r>
      </w:ins>
      <w:r>
        <w:rPr>
          <w:noProof/>
          <w:webHidden/>
        </w:rPr>
      </w:r>
      <w:r>
        <w:rPr>
          <w:noProof/>
          <w:webHidden/>
        </w:rPr>
        <w:fldChar w:fldCharType="separate"/>
      </w:r>
      <w:ins w:id="27" w:author="Yokota, Hidetoshi" w:date="2016-03-01T18:20:00Z">
        <w:r>
          <w:rPr>
            <w:noProof/>
            <w:webHidden/>
          </w:rPr>
          <w:t>5</w:t>
        </w:r>
        <w:r>
          <w:rPr>
            <w:noProof/>
            <w:webHidden/>
          </w:rPr>
          <w:fldChar w:fldCharType="end"/>
        </w:r>
        <w:r w:rsidRPr="006E48B4">
          <w:rPr>
            <w:rStyle w:val="Hyperlink"/>
            <w:noProof/>
          </w:rPr>
          <w:fldChar w:fldCharType="end"/>
        </w:r>
      </w:ins>
    </w:p>
    <w:p w:rsidR="000F50FB" w:rsidRDefault="000F50FB">
      <w:pPr>
        <w:pStyle w:val="TOC1"/>
        <w:rPr>
          <w:ins w:id="28" w:author="Yokota, Hidetoshi" w:date="2016-03-01T18:20:00Z"/>
          <w:rFonts w:asciiTheme="minorHAnsi" w:hAnsiTheme="minorHAnsi" w:cstheme="minorBidi"/>
          <w:noProof/>
          <w:kern w:val="2"/>
          <w:sz w:val="21"/>
          <w:szCs w:val="22"/>
        </w:rPr>
      </w:pPr>
      <w:ins w:id="2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"_Toc444619797"</w:instrText>
        </w:r>
        <w:r w:rsidRPr="006E48B4">
          <w:rPr>
            <w:rStyle w:val="Hyperlink"/>
            <w:noProof/>
          </w:rPr>
          <w:instrText xml:space="preserve"> </w:instrText>
        </w:r>
        <w:r w:rsidRPr="006E48B4">
          <w:rPr>
            <w:rStyle w:val="Hyperlink"/>
            <w:noProof/>
          </w:rPr>
          <w:fldChar w:fldCharType="separate"/>
        </w:r>
        <w:r w:rsidRPr="006E48B4">
          <w:rPr>
            <w:rStyle w:val="Hyperlink"/>
            <w:b/>
            <w:noProof/>
          </w:rPr>
          <w:t>3</w:t>
        </w:r>
        <w:r>
          <w:rPr>
            <w:rFonts w:asciiTheme="minorHAnsi" w:hAnsiTheme="minorHAnsi" w:cstheme="minorBidi"/>
            <w:noProof/>
            <w:kern w:val="2"/>
            <w:sz w:val="21"/>
            <w:szCs w:val="22"/>
          </w:rPr>
          <w:tab/>
        </w:r>
        <w:r w:rsidRPr="006E48B4">
          <w:rPr>
            <w:rStyle w:val="Hyperlink"/>
            <w:b/>
            <w:noProof/>
          </w:rPr>
          <w:t>Abbreviation and acronyms</w:t>
        </w:r>
        <w:r>
          <w:rPr>
            <w:noProof/>
            <w:webHidden/>
          </w:rPr>
          <w:tab/>
        </w:r>
        <w:r>
          <w:rPr>
            <w:noProof/>
            <w:webHidden/>
          </w:rPr>
          <w:fldChar w:fldCharType="begin"/>
        </w:r>
        <w:r>
          <w:rPr>
            <w:noProof/>
            <w:webHidden/>
          </w:rPr>
          <w:instrText xml:space="preserve"> PAGEREF _Toc444619797 \h </w:instrText>
        </w:r>
      </w:ins>
      <w:r>
        <w:rPr>
          <w:noProof/>
          <w:webHidden/>
        </w:rPr>
      </w:r>
      <w:r>
        <w:rPr>
          <w:noProof/>
          <w:webHidden/>
        </w:rPr>
        <w:fldChar w:fldCharType="separate"/>
      </w:r>
      <w:ins w:id="30" w:author="Yokota, Hidetoshi" w:date="2016-03-01T18:20:00Z">
        <w:r>
          <w:rPr>
            <w:noProof/>
            <w:webHidden/>
          </w:rPr>
          <w:t>5</w:t>
        </w:r>
        <w:r>
          <w:rPr>
            <w:noProof/>
            <w:webHidden/>
          </w:rPr>
          <w:fldChar w:fldCharType="end"/>
        </w:r>
        <w:r w:rsidRPr="006E48B4">
          <w:rPr>
            <w:rStyle w:val="Hyperlink"/>
            <w:noProof/>
          </w:rPr>
          <w:fldChar w:fldCharType="end"/>
        </w:r>
      </w:ins>
    </w:p>
    <w:p w:rsidR="000F50FB" w:rsidRDefault="000F50FB">
      <w:pPr>
        <w:pStyle w:val="TOC1"/>
        <w:rPr>
          <w:ins w:id="31" w:author="Yokota, Hidetoshi" w:date="2016-03-01T18:20:00Z"/>
          <w:rFonts w:asciiTheme="minorHAnsi" w:hAnsiTheme="minorHAnsi" w:cstheme="minorBidi"/>
          <w:noProof/>
          <w:kern w:val="2"/>
          <w:sz w:val="21"/>
          <w:szCs w:val="22"/>
        </w:rPr>
      </w:pPr>
      <w:ins w:id="3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"_Toc444619798"</w:instrText>
        </w:r>
        <w:r w:rsidRPr="006E48B4">
          <w:rPr>
            <w:rStyle w:val="Hyperlink"/>
            <w:noProof/>
          </w:rPr>
          <w:instrText xml:space="preserve"> </w:instrText>
        </w:r>
        <w:r w:rsidRPr="006E48B4">
          <w:rPr>
            <w:rStyle w:val="Hyperlink"/>
            <w:noProof/>
          </w:rPr>
          <w:fldChar w:fldCharType="separate"/>
        </w:r>
        <w:r w:rsidRPr="006E48B4">
          <w:rPr>
            <w:rStyle w:val="Hyperlink"/>
            <w:b/>
            <w:noProof/>
          </w:rPr>
          <w:t>4</w:t>
        </w:r>
        <w:r>
          <w:rPr>
            <w:rFonts w:asciiTheme="minorHAnsi" w:hAnsiTheme="minorHAnsi" w:cstheme="minorBidi"/>
            <w:noProof/>
            <w:kern w:val="2"/>
            <w:sz w:val="21"/>
            <w:szCs w:val="22"/>
          </w:rPr>
          <w:tab/>
        </w:r>
        <w:r w:rsidRPr="006E48B4">
          <w:rPr>
            <w:rStyle w:val="Hyperlink"/>
            <w:b/>
            <w:noProof/>
          </w:rPr>
          <w:t>General descriptions</w:t>
        </w:r>
        <w:r>
          <w:rPr>
            <w:noProof/>
            <w:webHidden/>
          </w:rPr>
          <w:tab/>
        </w:r>
        <w:r>
          <w:rPr>
            <w:noProof/>
            <w:webHidden/>
          </w:rPr>
          <w:fldChar w:fldCharType="begin"/>
        </w:r>
        <w:r>
          <w:rPr>
            <w:noProof/>
            <w:webHidden/>
          </w:rPr>
          <w:instrText xml:space="preserve"> PAGEREF _Toc444619798 \h </w:instrText>
        </w:r>
      </w:ins>
      <w:r>
        <w:rPr>
          <w:noProof/>
          <w:webHidden/>
        </w:rPr>
      </w:r>
      <w:r>
        <w:rPr>
          <w:noProof/>
          <w:webHidden/>
        </w:rPr>
        <w:fldChar w:fldCharType="separate"/>
      </w:r>
      <w:ins w:id="33" w:author="Yokota, Hidetoshi" w:date="2016-03-01T18:20:00Z">
        <w:r>
          <w:rPr>
            <w:noProof/>
            <w:webHidden/>
          </w:rPr>
          <w:t>6</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34" w:author="Yokota, Hidetoshi" w:date="2016-03-01T18:20:00Z"/>
          <w:rFonts w:asciiTheme="minorHAnsi" w:hAnsiTheme="minorHAnsi" w:cstheme="minorBidi"/>
          <w:noProof/>
          <w:kern w:val="2"/>
          <w:sz w:val="21"/>
          <w:szCs w:val="22"/>
        </w:rPr>
      </w:pPr>
      <w:ins w:id="3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"_Toc444619799"</w:instrText>
        </w:r>
        <w:r w:rsidRPr="006E48B4">
          <w:rPr>
            <w:rStyle w:val="Hyperlink"/>
            <w:noProof/>
          </w:rPr>
          <w:instrText xml:space="preserve"> </w:instrText>
        </w:r>
        <w:r w:rsidRPr="006E48B4">
          <w:rPr>
            <w:rStyle w:val="Hyperlink"/>
            <w:noProof/>
          </w:rPr>
          <w:fldChar w:fldCharType="separate"/>
        </w:r>
        <w:r w:rsidRPr="006E48B4">
          <w:rPr>
            <w:rStyle w:val="Hyperlink"/>
            <w:b/>
            <w:noProof/>
          </w:rPr>
          <w:t>4.1</w:t>
        </w:r>
        <w:r>
          <w:rPr>
            <w:rFonts w:asciiTheme="minorHAnsi" w:hAnsiTheme="minorHAnsi" w:cstheme="minorBidi"/>
            <w:noProof/>
            <w:kern w:val="2"/>
            <w:sz w:val="21"/>
            <w:szCs w:val="22"/>
          </w:rPr>
          <w:tab/>
        </w:r>
        <w:r w:rsidRPr="006E48B4">
          <w:rPr>
            <w:rStyle w:val="Hyperlink"/>
            <w:b/>
            <w:noProof/>
          </w:rPr>
          <w:t>Summary of PAR</w:t>
        </w:r>
        <w:r>
          <w:rPr>
            <w:noProof/>
            <w:webHidden/>
          </w:rPr>
          <w:tab/>
        </w:r>
        <w:r>
          <w:rPr>
            <w:noProof/>
            <w:webHidden/>
          </w:rPr>
          <w:fldChar w:fldCharType="begin"/>
        </w:r>
        <w:r>
          <w:rPr>
            <w:noProof/>
            <w:webHidden/>
          </w:rPr>
          <w:instrText xml:space="preserve"> PAGEREF _Toc444619799 \h </w:instrText>
        </w:r>
      </w:ins>
      <w:r>
        <w:rPr>
          <w:noProof/>
          <w:webHidden/>
        </w:rPr>
      </w:r>
      <w:r>
        <w:rPr>
          <w:noProof/>
          <w:webHidden/>
        </w:rPr>
        <w:fldChar w:fldCharType="separate"/>
      </w:r>
      <w:ins w:id="36" w:author="Yokota, Hidetoshi" w:date="2016-03-01T18:20:00Z">
        <w:r>
          <w:rPr>
            <w:noProof/>
            <w:webHidden/>
          </w:rPr>
          <w:t>6</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37" w:author="Yokota, Hidetoshi" w:date="2016-03-01T18:20:00Z"/>
          <w:rFonts w:asciiTheme="minorHAnsi" w:hAnsiTheme="minorHAnsi" w:cstheme="minorBidi"/>
          <w:noProof/>
          <w:kern w:val="2"/>
          <w:sz w:val="21"/>
          <w:szCs w:val="22"/>
        </w:rPr>
      </w:pPr>
      <w:ins w:id="3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"_Toc444619800"</w:instrText>
        </w:r>
        <w:r w:rsidRPr="006E48B4">
          <w:rPr>
            <w:rStyle w:val="Hyperlink"/>
            <w:noProof/>
          </w:rPr>
          <w:instrText xml:space="preserve"> </w:instrText>
        </w:r>
        <w:r w:rsidRPr="006E48B4">
          <w:rPr>
            <w:rStyle w:val="Hyperlink"/>
            <w:noProof/>
          </w:rPr>
          <w:fldChar w:fldCharType="separate"/>
        </w:r>
        <w:r w:rsidRPr="006E48B4">
          <w:rPr>
            <w:rStyle w:val="Hyperlink"/>
            <w:b/>
            <w:noProof/>
          </w:rPr>
          <w:t>4.2</w:t>
        </w:r>
        <w:r>
          <w:rPr>
            <w:rFonts w:asciiTheme="minorHAnsi" w:hAnsiTheme="minorHAnsi" w:cstheme="minorBidi"/>
            <w:noProof/>
            <w:kern w:val="2"/>
            <w:sz w:val="21"/>
            <w:szCs w:val="22"/>
          </w:rPr>
          <w:tab/>
        </w:r>
        <w:r w:rsidRPr="006E48B4">
          <w:rPr>
            <w:rStyle w:val="Hyperlink"/>
            <w:b/>
            <w:noProof/>
          </w:rPr>
          <w:t>General requirement of SRMM</w:t>
        </w:r>
        <w:r>
          <w:rPr>
            <w:noProof/>
            <w:webHidden/>
          </w:rPr>
          <w:tab/>
        </w:r>
        <w:r>
          <w:rPr>
            <w:noProof/>
            <w:webHidden/>
          </w:rPr>
          <w:fldChar w:fldCharType="begin"/>
        </w:r>
        <w:r>
          <w:rPr>
            <w:noProof/>
            <w:webHidden/>
          </w:rPr>
          <w:instrText xml:space="preserve"> PAGEREF _Toc444619800 \h </w:instrText>
        </w:r>
      </w:ins>
      <w:r>
        <w:rPr>
          <w:noProof/>
          <w:webHidden/>
        </w:rPr>
      </w:r>
      <w:r>
        <w:rPr>
          <w:noProof/>
          <w:webHidden/>
        </w:rPr>
        <w:fldChar w:fldCharType="separate"/>
      </w:r>
      <w:ins w:id="39" w:author="Yokota, Hidetoshi" w:date="2016-03-01T18:20:00Z">
        <w:r>
          <w:rPr>
            <w:noProof/>
            <w:webHidden/>
          </w:rPr>
          <w:t>6</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40" w:author="Yokota, Hidetoshi" w:date="2016-03-01T18:20:00Z"/>
          <w:rFonts w:asciiTheme="minorHAnsi" w:hAnsiTheme="minorHAnsi" w:cstheme="minorBidi"/>
          <w:noProof/>
          <w:kern w:val="2"/>
          <w:sz w:val="21"/>
          <w:szCs w:val="22"/>
        </w:rPr>
      </w:pPr>
      <w:ins w:id="4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"_Toc444619801"</w:instrText>
        </w:r>
        <w:r w:rsidRPr="006E48B4">
          <w:rPr>
            <w:rStyle w:val="Hyperlink"/>
            <w:noProof/>
          </w:rPr>
          <w:instrText xml:space="preserve"> </w:instrText>
        </w:r>
        <w:r w:rsidRPr="006E48B4">
          <w:rPr>
            <w:rStyle w:val="Hyperlink"/>
            <w:noProof/>
          </w:rPr>
          <w:fldChar w:fldCharType="separate"/>
        </w:r>
        <w:r w:rsidRPr="006E48B4">
          <w:rPr>
            <w:rStyle w:val="Hyperlink"/>
            <w:b/>
            <w:noProof/>
          </w:rPr>
          <w:t>4.3</w:t>
        </w:r>
        <w:r>
          <w:rPr>
            <w:rFonts w:asciiTheme="minorHAnsi" w:hAnsiTheme="minorHAnsi" w:cstheme="minorBidi"/>
            <w:noProof/>
            <w:kern w:val="2"/>
            <w:sz w:val="21"/>
            <w:szCs w:val="22"/>
          </w:rPr>
          <w:tab/>
        </w:r>
        <w:r w:rsidRPr="006E48B4">
          <w:rPr>
            <w:rStyle w:val="Hyperlink"/>
            <w:b/>
            <w:noProof/>
          </w:rPr>
          <w:t>Spectrum Resource Measurement Report Structure</w:t>
        </w:r>
        <w:r>
          <w:rPr>
            <w:noProof/>
            <w:webHidden/>
          </w:rPr>
          <w:tab/>
        </w:r>
        <w:r>
          <w:rPr>
            <w:noProof/>
            <w:webHidden/>
          </w:rPr>
          <w:fldChar w:fldCharType="begin"/>
        </w:r>
        <w:r>
          <w:rPr>
            <w:noProof/>
            <w:webHidden/>
          </w:rPr>
          <w:instrText xml:space="preserve"> PAGEREF _Toc444619801 \h </w:instrText>
        </w:r>
      </w:ins>
      <w:r>
        <w:rPr>
          <w:noProof/>
          <w:webHidden/>
        </w:rPr>
      </w:r>
      <w:r>
        <w:rPr>
          <w:noProof/>
          <w:webHidden/>
        </w:rPr>
        <w:fldChar w:fldCharType="separate"/>
      </w:r>
      <w:ins w:id="42" w:author="Yokota, Hidetoshi" w:date="2016-03-01T18:20:00Z">
        <w:r>
          <w:rPr>
            <w:noProof/>
            <w:webHidden/>
          </w:rPr>
          <w:t>7</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43" w:author="Yokota, Hidetoshi" w:date="2016-03-01T18:20:00Z"/>
          <w:rFonts w:asciiTheme="minorHAnsi" w:hAnsiTheme="minorHAnsi" w:cstheme="minorBidi"/>
          <w:noProof/>
          <w:kern w:val="2"/>
          <w:sz w:val="21"/>
          <w:szCs w:val="22"/>
        </w:rPr>
      </w:pPr>
      <w:ins w:id="4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"_Toc444619802"</w:instrText>
        </w:r>
        <w:r w:rsidRPr="006E48B4">
          <w:rPr>
            <w:rStyle w:val="Hyperlink"/>
            <w:noProof/>
          </w:rPr>
          <w:instrText xml:space="preserve"> </w:instrText>
        </w:r>
        <w:r w:rsidRPr="006E48B4">
          <w:rPr>
            <w:rStyle w:val="Hyperlink"/>
            <w:noProof/>
          </w:rPr>
          <w:fldChar w:fldCharType="separate"/>
        </w:r>
        <w:r w:rsidRPr="006E48B4">
          <w:rPr>
            <w:rStyle w:val="Hyperlink"/>
            <w:b/>
            <w:noProof/>
          </w:rPr>
          <w:t>4.4</w:t>
        </w:r>
        <w:r>
          <w:rPr>
            <w:rFonts w:asciiTheme="minorHAnsi" w:hAnsiTheme="minorHAnsi" w:cstheme="minorBidi"/>
            <w:noProof/>
            <w:kern w:val="2"/>
            <w:sz w:val="21"/>
            <w:szCs w:val="22"/>
          </w:rPr>
          <w:tab/>
        </w:r>
        <w:r w:rsidRPr="006E48B4">
          <w:rPr>
            <w:rStyle w:val="Hyperlink"/>
            <w:b/>
            <w:noProof/>
          </w:rPr>
          <w:t>Use Case</w:t>
        </w:r>
        <w:r>
          <w:rPr>
            <w:noProof/>
            <w:webHidden/>
          </w:rPr>
          <w:tab/>
        </w:r>
        <w:r>
          <w:rPr>
            <w:noProof/>
            <w:webHidden/>
          </w:rPr>
          <w:fldChar w:fldCharType="begin"/>
        </w:r>
        <w:r>
          <w:rPr>
            <w:noProof/>
            <w:webHidden/>
          </w:rPr>
          <w:instrText xml:space="preserve"> PAGEREF _Toc444619802 \h </w:instrText>
        </w:r>
      </w:ins>
      <w:r>
        <w:rPr>
          <w:noProof/>
          <w:webHidden/>
        </w:rPr>
      </w:r>
      <w:r>
        <w:rPr>
          <w:noProof/>
          <w:webHidden/>
        </w:rPr>
        <w:fldChar w:fldCharType="separate"/>
      </w:r>
      <w:ins w:id="45" w:author="Yokota, Hidetoshi" w:date="2016-03-01T18:20:00Z">
        <w:r>
          <w:rPr>
            <w:noProof/>
            <w:webHidden/>
          </w:rPr>
          <w:t>8</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46" w:author="Yokota, Hidetoshi" w:date="2016-03-01T18:20:00Z"/>
          <w:rFonts w:asciiTheme="minorHAnsi" w:hAnsiTheme="minorHAnsi" w:cstheme="minorBidi"/>
          <w:noProof/>
          <w:kern w:val="2"/>
          <w:sz w:val="21"/>
          <w:szCs w:val="22"/>
        </w:rPr>
      </w:pPr>
      <w:ins w:id="4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"_Toc444619803"</w:instrText>
        </w:r>
        <w:r w:rsidRPr="006E48B4">
          <w:rPr>
            <w:rStyle w:val="Hyperlink"/>
            <w:noProof/>
          </w:rPr>
          <w:instrText xml:space="preserve"> </w:instrText>
        </w:r>
        <w:r w:rsidRPr="006E48B4">
          <w:rPr>
            <w:rStyle w:val="Hyperlink"/>
            <w:noProof/>
          </w:rPr>
          <w:fldChar w:fldCharType="separate"/>
        </w:r>
        <w:r w:rsidRPr="006E48B4">
          <w:rPr>
            <w:rStyle w:val="Hyperlink"/>
            <w:b/>
            <w:noProof/>
          </w:rPr>
          <w:t>4.4.1</w:t>
        </w:r>
        <w:r>
          <w:rPr>
            <w:rFonts w:asciiTheme="minorHAnsi" w:hAnsiTheme="minorHAnsi" w:cstheme="minorBidi"/>
            <w:noProof/>
            <w:kern w:val="2"/>
            <w:sz w:val="21"/>
            <w:szCs w:val="22"/>
          </w:rPr>
          <w:tab/>
        </w:r>
        <w:r w:rsidRPr="006E48B4">
          <w:rPr>
            <w:rStyle w:val="Hyperlink"/>
            <w:b/>
            <w:noProof/>
          </w:rPr>
          <w:t>Use Case 1:Multiple PAN</w:t>
        </w:r>
        <w:r>
          <w:rPr>
            <w:noProof/>
            <w:webHidden/>
          </w:rPr>
          <w:tab/>
        </w:r>
        <w:r>
          <w:rPr>
            <w:noProof/>
            <w:webHidden/>
          </w:rPr>
          <w:fldChar w:fldCharType="begin"/>
        </w:r>
        <w:r>
          <w:rPr>
            <w:noProof/>
            <w:webHidden/>
          </w:rPr>
          <w:instrText xml:space="preserve"> PAGEREF _Toc444619803 \h </w:instrText>
        </w:r>
      </w:ins>
      <w:r>
        <w:rPr>
          <w:noProof/>
          <w:webHidden/>
        </w:rPr>
      </w:r>
      <w:r>
        <w:rPr>
          <w:noProof/>
          <w:webHidden/>
        </w:rPr>
        <w:fldChar w:fldCharType="separate"/>
      </w:r>
      <w:ins w:id="48" w:author="Yokota, Hidetoshi" w:date="2016-03-01T18:20:00Z">
        <w:r>
          <w:rPr>
            <w:noProof/>
            <w:webHidden/>
          </w:rPr>
          <w:t>8</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49" w:author="Yokota, Hidetoshi" w:date="2016-03-01T18:20:00Z"/>
          <w:rFonts w:asciiTheme="minorHAnsi" w:hAnsiTheme="minorHAnsi" w:cstheme="minorBidi"/>
          <w:noProof/>
          <w:kern w:val="2"/>
          <w:sz w:val="21"/>
          <w:szCs w:val="22"/>
        </w:rPr>
      </w:pPr>
      <w:ins w:id="5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"_Toc444619804"</w:instrText>
        </w:r>
        <w:r w:rsidRPr="006E48B4">
          <w:rPr>
            <w:rStyle w:val="Hyperlink"/>
            <w:noProof/>
          </w:rPr>
          <w:instrText xml:space="preserve"> </w:instrText>
        </w:r>
        <w:r w:rsidRPr="006E48B4">
          <w:rPr>
            <w:rStyle w:val="Hyperlink"/>
            <w:noProof/>
          </w:rPr>
          <w:fldChar w:fldCharType="separate"/>
        </w:r>
        <w:r w:rsidRPr="006E48B4">
          <w:rPr>
            <w:rStyle w:val="Hyperlink"/>
            <w:b/>
            <w:noProof/>
          </w:rPr>
          <w:t>4.4.2</w:t>
        </w:r>
        <w:r>
          <w:rPr>
            <w:rFonts w:asciiTheme="minorHAnsi" w:hAnsiTheme="minorHAnsi" w:cstheme="minorBidi"/>
            <w:noProof/>
            <w:kern w:val="2"/>
            <w:sz w:val="21"/>
            <w:szCs w:val="22"/>
          </w:rPr>
          <w:tab/>
        </w:r>
        <w:r w:rsidRPr="006E48B4">
          <w:rPr>
            <w:rStyle w:val="Hyperlink"/>
            <w:b/>
            <w:noProof/>
          </w:rPr>
          <w:t>Use Case 2: Anomaly Detection</w:t>
        </w:r>
        <w:r>
          <w:rPr>
            <w:noProof/>
            <w:webHidden/>
          </w:rPr>
          <w:tab/>
        </w:r>
        <w:r>
          <w:rPr>
            <w:noProof/>
            <w:webHidden/>
          </w:rPr>
          <w:fldChar w:fldCharType="begin"/>
        </w:r>
        <w:r>
          <w:rPr>
            <w:noProof/>
            <w:webHidden/>
          </w:rPr>
          <w:instrText xml:space="preserve"> PAGEREF _Toc444619804 \h </w:instrText>
        </w:r>
      </w:ins>
      <w:r>
        <w:rPr>
          <w:noProof/>
          <w:webHidden/>
        </w:rPr>
      </w:r>
      <w:r>
        <w:rPr>
          <w:noProof/>
          <w:webHidden/>
        </w:rPr>
        <w:fldChar w:fldCharType="separate"/>
      </w:r>
      <w:ins w:id="51" w:author="Yokota, Hidetoshi" w:date="2016-03-01T18:20:00Z">
        <w:r>
          <w:rPr>
            <w:noProof/>
            <w:webHidden/>
          </w:rPr>
          <w:t>8</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52" w:author="Yokota, Hidetoshi" w:date="2016-03-01T18:20:00Z"/>
          <w:rFonts w:asciiTheme="minorHAnsi" w:hAnsiTheme="minorHAnsi" w:cstheme="minorBidi"/>
          <w:noProof/>
          <w:kern w:val="2"/>
          <w:sz w:val="21"/>
          <w:szCs w:val="22"/>
        </w:rPr>
      </w:pPr>
      <w:ins w:id="5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"_Toc444619805"</w:instrText>
        </w:r>
        <w:r w:rsidRPr="006E48B4">
          <w:rPr>
            <w:rStyle w:val="Hyperlink"/>
            <w:noProof/>
          </w:rPr>
          <w:instrText xml:space="preserve"> </w:instrText>
        </w:r>
        <w:r w:rsidRPr="006E48B4">
          <w:rPr>
            <w:rStyle w:val="Hyperlink"/>
            <w:noProof/>
          </w:rPr>
          <w:fldChar w:fldCharType="separate"/>
        </w:r>
        <w:r w:rsidRPr="006E48B4">
          <w:rPr>
            <w:rStyle w:val="Hyperlink"/>
            <w:b/>
            <w:noProof/>
          </w:rPr>
          <w:t>4.4.3</w:t>
        </w:r>
        <w:r>
          <w:rPr>
            <w:rFonts w:asciiTheme="minorHAnsi" w:hAnsiTheme="minorHAnsi" w:cstheme="minorBidi"/>
            <w:noProof/>
            <w:kern w:val="2"/>
            <w:sz w:val="21"/>
            <w:szCs w:val="22"/>
          </w:rPr>
          <w:tab/>
        </w:r>
        <w:r w:rsidRPr="006E48B4">
          <w:rPr>
            <w:rStyle w:val="Hyperlink"/>
            <w:b/>
            <w:noProof/>
          </w:rPr>
          <w:t>Use Case 3: Resource management for Smart Utility Network (SUN)</w:t>
        </w:r>
        <w:r>
          <w:rPr>
            <w:noProof/>
            <w:webHidden/>
          </w:rPr>
          <w:tab/>
        </w:r>
        <w:r>
          <w:rPr>
            <w:noProof/>
            <w:webHidden/>
          </w:rPr>
          <w:fldChar w:fldCharType="begin"/>
        </w:r>
        <w:r>
          <w:rPr>
            <w:noProof/>
            <w:webHidden/>
          </w:rPr>
          <w:instrText xml:space="preserve"> PAGEREF _Toc444619805 \h </w:instrText>
        </w:r>
      </w:ins>
      <w:r>
        <w:rPr>
          <w:noProof/>
          <w:webHidden/>
        </w:rPr>
      </w:r>
      <w:r>
        <w:rPr>
          <w:noProof/>
          <w:webHidden/>
        </w:rPr>
        <w:fldChar w:fldCharType="separate"/>
      </w:r>
      <w:ins w:id="54" w:author="Yokota, Hidetoshi" w:date="2016-03-01T18:20:00Z">
        <w:r>
          <w:rPr>
            <w:noProof/>
            <w:webHidden/>
          </w:rPr>
          <w:t>9</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55" w:author="Yokota, Hidetoshi" w:date="2016-03-01T18:20:00Z"/>
          <w:rFonts w:asciiTheme="minorHAnsi" w:hAnsiTheme="minorHAnsi" w:cstheme="minorBidi"/>
          <w:noProof/>
          <w:kern w:val="2"/>
          <w:sz w:val="21"/>
          <w:szCs w:val="22"/>
        </w:rPr>
      </w:pPr>
      <w:ins w:id="5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"_Toc444619806"</w:instrText>
        </w:r>
        <w:r w:rsidRPr="006E48B4">
          <w:rPr>
            <w:rStyle w:val="Hyperlink"/>
            <w:noProof/>
          </w:rPr>
          <w:instrText xml:space="preserve"> </w:instrText>
        </w:r>
        <w:r w:rsidRPr="006E48B4">
          <w:rPr>
            <w:rStyle w:val="Hyperlink"/>
            <w:noProof/>
          </w:rPr>
          <w:fldChar w:fldCharType="separate"/>
        </w:r>
        <w:r w:rsidRPr="006E48B4">
          <w:rPr>
            <w:rStyle w:val="Hyperlink"/>
            <w:b/>
            <w:noProof/>
          </w:rPr>
          <w:t>4.4.4</w:t>
        </w:r>
        <w:r>
          <w:rPr>
            <w:rFonts w:asciiTheme="minorHAnsi" w:hAnsiTheme="minorHAnsi" w:cstheme="minorBidi"/>
            <w:noProof/>
            <w:kern w:val="2"/>
            <w:sz w:val="21"/>
            <w:szCs w:val="22"/>
          </w:rPr>
          <w:tab/>
        </w:r>
        <w:r w:rsidRPr="006E48B4">
          <w:rPr>
            <w:rStyle w:val="Hyperlink"/>
            <w:b/>
            <w:noProof/>
          </w:rPr>
          <w:t>Use Case 4: Cluster Tree</w:t>
        </w:r>
        <w:r>
          <w:rPr>
            <w:noProof/>
            <w:webHidden/>
          </w:rPr>
          <w:tab/>
        </w:r>
        <w:r>
          <w:rPr>
            <w:noProof/>
            <w:webHidden/>
          </w:rPr>
          <w:fldChar w:fldCharType="begin"/>
        </w:r>
        <w:r>
          <w:rPr>
            <w:noProof/>
            <w:webHidden/>
          </w:rPr>
          <w:instrText xml:space="preserve"> PAGEREF _Toc444619806 \h </w:instrText>
        </w:r>
      </w:ins>
      <w:r>
        <w:rPr>
          <w:noProof/>
          <w:webHidden/>
        </w:rPr>
      </w:r>
      <w:r>
        <w:rPr>
          <w:noProof/>
          <w:webHidden/>
        </w:rPr>
        <w:fldChar w:fldCharType="separate"/>
      </w:r>
      <w:ins w:id="57" w:author="Yokota, Hidetoshi" w:date="2016-03-01T18:20:00Z">
        <w:r>
          <w:rPr>
            <w:noProof/>
            <w:webHidden/>
          </w:rPr>
          <w:t>10</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58" w:author="Yokota, Hidetoshi" w:date="2016-03-01T18:20:00Z"/>
          <w:rFonts w:asciiTheme="minorHAnsi" w:hAnsiTheme="minorHAnsi" w:cstheme="minorBidi"/>
          <w:noProof/>
          <w:kern w:val="2"/>
          <w:sz w:val="21"/>
          <w:szCs w:val="22"/>
        </w:rPr>
      </w:pPr>
      <w:ins w:id="5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"_Toc444619807"</w:instrText>
        </w:r>
        <w:r w:rsidRPr="006E48B4">
          <w:rPr>
            <w:rStyle w:val="Hyperlink"/>
            <w:noProof/>
          </w:rPr>
          <w:instrText xml:space="preserve"> </w:instrText>
        </w:r>
        <w:r w:rsidRPr="006E48B4">
          <w:rPr>
            <w:rStyle w:val="Hyperlink"/>
            <w:noProof/>
          </w:rPr>
          <w:fldChar w:fldCharType="separate"/>
        </w:r>
        <w:r w:rsidRPr="006E48B4">
          <w:rPr>
            <w:rStyle w:val="Hyperlink"/>
            <w:b/>
            <w:noProof/>
          </w:rPr>
          <w:t>4.4.5</w:t>
        </w:r>
        <w:r>
          <w:rPr>
            <w:rFonts w:asciiTheme="minorHAnsi" w:hAnsiTheme="minorHAnsi" w:cstheme="minorBidi"/>
            <w:noProof/>
            <w:kern w:val="2"/>
            <w:sz w:val="21"/>
            <w:szCs w:val="22"/>
          </w:rPr>
          <w:tab/>
        </w:r>
        <w:r w:rsidRPr="006E48B4">
          <w:rPr>
            <w:rStyle w:val="Hyperlink"/>
            <w:b/>
            <w:noProof/>
          </w:rPr>
          <w:t>Use Case 5:</w:t>
        </w:r>
        <w:r>
          <w:rPr>
            <w:noProof/>
            <w:webHidden/>
          </w:rPr>
          <w:tab/>
        </w:r>
        <w:r>
          <w:rPr>
            <w:noProof/>
            <w:webHidden/>
          </w:rPr>
          <w:fldChar w:fldCharType="begin"/>
        </w:r>
        <w:r>
          <w:rPr>
            <w:noProof/>
            <w:webHidden/>
          </w:rPr>
          <w:instrText xml:space="preserve"> PAGEREF _Toc444619807 \h </w:instrText>
        </w:r>
      </w:ins>
      <w:r>
        <w:rPr>
          <w:noProof/>
          <w:webHidden/>
        </w:rPr>
      </w:r>
      <w:r>
        <w:rPr>
          <w:noProof/>
          <w:webHidden/>
        </w:rPr>
        <w:fldChar w:fldCharType="separate"/>
      </w:r>
      <w:ins w:id="60" w:author="Yokota, Hidetoshi" w:date="2016-03-01T18:20:00Z">
        <w:r>
          <w:rPr>
            <w:noProof/>
            <w:webHidden/>
          </w:rPr>
          <w:t>11</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61" w:author="Yokota, Hidetoshi" w:date="2016-03-01T18:20:00Z"/>
          <w:rFonts w:asciiTheme="minorHAnsi" w:hAnsiTheme="minorHAnsi" w:cstheme="minorBidi"/>
          <w:noProof/>
          <w:kern w:val="2"/>
          <w:sz w:val="21"/>
          <w:szCs w:val="22"/>
        </w:rPr>
      </w:pPr>
      <w:ins w:id="6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"_Toc444619808"</w:instrText>
        </w:r>
        <w:r w:rsidRPr="006E48B4">
          <w:rPr>
            <w:rStyle w:val="Hyperlink"/>
            <w:noProof/>
          </w:rPr>
          <w:instrText xml:space="preserve"> </w:instrText>
        </w:r>
        <w:r w:rsidRPr="006E48B4">
          <w:rPr>
            <w:rStyle w:val="Hyperlink"/>
            <w:noProof/>
          </w:rPr>
          <w:fldChar w:fldCharType="separate"/>
        </w:r>
        <w:r w:rsidRPr="006E48B4">
          <w:rPr>
            <w:rStyle w:val="Hyperlink"/>
            <w:b/>
            <w:noProof/>
          </w:rPr>
          <w:t>4.5</w:t>
        </w:r>
        <w:r>
          <w:rPr>
            <w:noProof/>
            <w:webHidden/>
          </w:rPr>
          <w:tab/>
        </w:r>
        <w:r>
          <w:rPr>
            <w:noProof/>
            <w:webHidden/>
          </w:rPr>
          <w:fldChar w:fldCharType="begin"/>
        </w:r>
        <w:r>
          <w:rPr>
            <w:noProof/>
            <w:webHidden/>
          </w:rPr>
          <w:instrText xml:space="preserve"> PAGEREF _Toc444619808 \h </w:instrText>
        </w:r>
      </w:ins>
      <w:r>
        <w:rPr>
          <w:noProof/>
          <w:webHidden/>
        </w:rPr>
      </w:r>
      <w:r>
        <w:rPr>
          <w:noProof/>
          <w:webHidden/>
        </w:rPr>
        <w:fldChar w:fldCharType="separate"/>
      </w:r>
      <w:ins w:id="63" w:author="Yokota, Hidetoshi" w:date="2016-03-01T18:20:00Z">
        <w:r>
          <w:rPr>
            <w:noProof/>
            <w:webHidden/>
          </w:rPr>
          <w:t>11</w:t>
        </w:r>
        <w:r>
          <w:rPr>
            <w:noProof/>
            <w:webHidden/>
          </w:rPr>
          <w:fldChar w:fldCharType="end"/>
        </w:r>
        <w:r w:rsidRPr="006E48B4">
          <w:rPr>
            <w:rStyle w:val="Hyperlink"/>
            <w:noProof/>
          </w:rPr>
          <w:fldChar w:fldCharType="end"/>
        </w:r>
      </w:ins>
    </w:p>
    <w:p w:rsidR="000F50FB" w:rsidRDefault="000F50FB">
      <w:pPr>
        <w:pStyle w:val="TOC1"/>
        <w:rPr>
          <w:ins w:id="64" w:author="Yokota, Hidetoshi" w:date="2016-03-01T18:20:00Z"/>
          <w:rFonts w:asciiTheme="minorHAnsi" w:hAnsiTheme="minorHAnsi" w:cstheme="minorBidi"/>
          <w:noProof/>
          <w:kern w:val="2"/>
          <w:sz w:val="21"/>
          <w:szCs w:val="22"/>
        </w:rPr>
      </w:pPr>
      <w:ins w:id="6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"_Toc444619809"</w:instrText>
        </w:r>
        <w:r w:rsidRPr="006E48B4">
          <w:rPr>
            <w:rStyle w:val="Hyperlink"/>
            <w:noProof/>
          </w:rPr>
          <w:instrText xml:space="preserve"> </w:instrText>
        </w:r>
        <w:r w:rsidRPr="006E48B4">
          <w:rPr>
            <w:rStyle w:val="Hyperlink"/>
            <w:noProof/>
          </w:rPr>
          <w:fldChar w:fldCharType="separate"/>
        </w:r>
        <w:r w:rsidRPr="006E48B4">
          <w:rPr>
            <w:rStyle w:val="Hyperlink"/>
            <w:b/>
            <w:noProof/>
          </w:rPr>
          <w:t>5</w:t>
        </w:r>
        <w:r>
          <w:rPr>
            <w:rFonts w:asciiTheme="minorHAnsi" w:hAnsiTheme="minorHAnsi" w:cstheme="minorBidi"/>
            <w:noProof/>
            <w:kern w:val="2"/>
            <w:sz w:val="21"/>
            <w:szCs w:val="22"/>
          </w:rPr>
          <w:tab/>
        </w:r>
        <w:r w:rsidRPr="006E48B4">
          <w:rPr>
            <w:rStyle w:val="Hyperlink"/>
            <w:b/>
            <w:noProof/>
          </w:rPr>
          <w:t>Functional requirements</w:t>
        </w:r>
        <w:r>
          <w:rPr>
            <w:noProof/>
            <w:webHidden/>
          </w:rPr>
          <w:tab/>
        </w:r>
        <w:r>
          <w:rPr>
            <w:noProof/>
            <w:webHidden/>
          </w:rPr>
          <w:fldChar w:fldCharType="begin"/>
        </w:r>
        <w:r>
          <w:rPr>
            <w:noProof/>
            <w:webHidden/>
          </w:rPr>
          <w:instrText xml:space="preserve"> PAGEREF _Toc444619809 \h </w:instrText>
        </w:r>
      </w:ins>
      <w:r>
        <w:rPr>
          <w:noProof/>
          <w:webHidden/>
        </w:rPr>
      </w:r>
      <w:r>
        <w:rPr>
          <w:noProof/>
          <w:webHidden/>
        </w:rPr>
        <w:fldChar w:fldCharType="separate"/>
      </w:r>
      <w:ins w:id="66" w:author="Yokota, Hidetoshi" w:date="2016-03-01T18:20:00Z">
        <w:r>
          <w:rPr>
            <w:noProof/>
            <w:webHidden/>
          </w:rPr>
          <w:t>12</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67" w:author="Yokota, Hidetoshi" w:date="2016-03-01T18:20:00Z"/>
          <w:rFonts w:asciiTheme="minorHAnsi" w:hAnsiTheme="minorHAnsi" w:cstheme="minorBidi"/>
          <w:noProof/>
          <w:kern w:val="2"/>
          <w:sz w:val="21"/>
          <w:szCs w:val="22"/>
        </w:rPr>
      </w:pPr>
      <w:ins w:id="6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"_Toc444619810"</w:instrText>
        </w:r>
        <w:r w:rsidRPr="006E48B4">
          <w:rPr>
            <w:rStyle w:val="Hyperlink"/>
            <w:noProof/>
          </w:rPr>
          <w:instrText xml:space="preserve"> </w:instrText>
        </w:r>
        <w:r w:rsidRPr="006E48B4">
          <w:rPr>
            <w:rStyle w:val="Hyperlink"/>
            <w:noProof/>
          </w:rPr>
          <w:fldChar w:fldCharType="separate"/>
        </w:r>
        <w:r w:rsidRPr="006E48B4">
          <w:rPr>
            <w:rStyle w:val="Hyperlink"/>
            <w:b/>
            <w:noProof/>
          </w:rPr>
          <w:t>5.1</w:t>
        </w:r>
        <w:r>
          <w:rPr>
            <w:rFonts w:asciiTheme="minorHAnsi" w:hAnsiTheme="minorHAnsi" w:cstheme="minorBidi"/>
            <w:noProof/>
            <w:kern w:val="2"/>
            <w:sz w:val="21"/>
            <w:szCs w:val="22"/>
          </w:rPr>
          <w:tab/>
        </w:r>
        <w:r w:rsidRPr="006E48B4">
          <w:rPr>
            <w:rStyle w:val="Hyperlink"/>
            <w:b/>
            <w:noProof/>
          </w:rPr>
          <w:t>Overall requirements</w:t>
        </w:r>
        <w:r>
          <w:rPr>
            <w:noProof/>
            <w:webHidden/>
          </w:rPr>
          <w:tab/>
        </w:r>
        <w:r>
          <w:rPr>
            <w:noProof/>
            <w:webHidden/>
          </w:rPr>
          <w:fldChar w:fldCharType="begin"/>
        </w:r>
        <w:r>
          <w:rPr>
            <w:noProof/>
            <w:webHidden/>
          </w:rPr>
          <w:instrText xml:space="preserve"> PAGEREF _Toc444619810 \h </w:instrText>
        </w:r>
      </w:ins>
      <w:r>
        <w:rPr>
          <w:noProof/>
          <w:webHidden/>
        </w:rPr>
      </w:r>
      <w:r>
        <w:rPr>
          <w:noProof/>
          <w:webHidden/>
        </w:rPr>
        <w:fldChar w:fldCharType="separate"/>
      </w:r>
      <w:ins w:id="69" w:author="Yokota, Hidetoshi" w:date="2016-03-01T18:20:00Z">
        <w:r>
          <w:rPr>
            <w:noProof/>
            <w:webHidden/>
          </w:rPr>
          <w:t>13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70" w:author="Yokota, Hidetoshi" w:date="2016-03-01T18:20:00Z"/>
          <w:rFonts w:asciiTheme="minorHAnsi" w:hAnsiTheme="minorHAnsi" w:cstheme="minorBidi"/>
          <w:noProof/>
          <w:kern w:val="2"/>
          <w:sz w:val="21"/>
          <w:szCs w:val="22"/>
        </w:rPr>
      </w:pPr>
      <w:ins w:id="7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"_Toc444619811"</w:instrText>
        </w:r>
        <w:r w:rsidRPr="006E48B4">
          <w:rPr>
            <w:rStyle w:val="Hyperlink"/>
            <w:noProof/>
          </w:rPr>
          <w:instrText xml:space="preserve"> </w:instrText>
        </w:r>
        <w:r w:rsidRPr="006E48B4">
          <w:rPr>
            <w:rStyle w:val="Hyperlink"/>
            <w:noProof/>
          </w:rPr>
          <w:fldChar w:fldCharType="separate"/>
        </w:r>
        <w:r w:rsidRPr="006E48B4">
          <w:rPr>
            <w:rStyle w:val="Hyperlink"/>
            <w:b/>
            <w:noProof/>
          </w:rPr>
          <w:t>5.1.1</w:t>
        </w:r>
        <w:r>
          <w:rPr>
            <w:rFonts w:asciiTheme="minorHAnsi" w:hAnsiTheme="minorHAnsi" w:cstheme="minorBidi"/>
            <w:noProof/>
            <w:kern w:val="2"/>
            <w:sz w:val="21"/>
            <w:szCs w:val="22"/>
          </w:rPr>
          <w:tab/>
        </w:r>
        <w:r w:rsidRPr="006E48B4">
          <w:rPr>
            <w:rStyle w:val="Hyperlink"/>
            <w:b/>
            <w:noProof/>
          </w:rPr>
          <w:t>Spectrum Resource Measurement Architecture</w:t>
        </w:r>
        <w:r>
          <w:rPr>
            <w:noProof/>
            <w:webHidden/>
          </w:rPr>
          <w:tab/>
        </w:r>
        <w:r>
          <w:rPr>
            <w:noProof/>
            <w:webHidden/>
          </w:rPr>
          <w:fldChar w:fldCharType="begin"/>
        </w:r>
        <w:r>
          <w:rPr>
            <w:noProof/>
            <w:webHidden/>
          </w:rPr>
          <w:instrText xml:space="preserve"> PAGEREF _Toc444619811 \h </w:instrText>
        </w:r>
      </w:ins>
      <w:r>
        <w:rPr>
          <w:noProof/>
          <w:webHidden/>
        </w:rPr>
      </w:r>
      <w:r>
        <w:rPr>
          <w:noProof/>
          <w:webHidden/>
        </w:rPr>
        <w:fldChar w:fldCharType="separate"/>
      </w:r>
      <w:ins w:id="72" w:author="Yokota, Hidetoshi" w:date="2016-03-01T18:20:00Z">
        <w:r>
          <w:rPr>
            <w:noProof/>
            <w:webHidden/>
          </w:rPr>
          <w:t>13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73" w:author="Yokota, Hidetoshi" w:date="2016-03-01T18:20:00Z"/>
          <w:rFonts w:asciiTheme="minorHAnsi" w:hAnsiTheme="minorHAnsi" w:cstheme="minorBidi"/>
          <w:noProof/>
          <w:kern w:val="2"/>
          <w:sz w:val="21"/>
          <w:szCs w:val="22"/>
        </w:rPr>
      </w:pPr>
      <w:ins w:id="7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"_Toc444619812"</w:instrText>
        </w:r>
        <w:r w:rsidRPr="006E48B4">
          <w:rPr>
            <w:rStyle w:val="Hyperlink"/>
            <w:noProof/>
          </w:rPr>
          <w:instrText xml:space="preserve"> </w:instrText>
        </w:r>
        <w:r w:rsidRPr="006E48B4">
          <w:rPr>
            <w:rStyle w:val="Hyperlink"/>
            <w:noProof/>
          </w:rPr>
          <w:fldChar w:fldCharType="separate"/>
        </w:r>
        <w:r w:rsidRPr="006E48B4">
          <w:rPr>
            <w:rStyle w:val="Hyperlink"/>
            <w:b/>
            <w:noProof/>
          </w:rPr>
          <w:t>5.1.2</w:t>
        </w:r>
        <w:r>
          <w:rPr>
            <w:rFonts w:asciiTheme="minorHAnsi" w:hAnsiTheme="minorHAnsi" w:cstheme="minorBidi"/>
            <w:noProof/>
            <w:kern w:val="2"/>
            <w:sz w:val="21"/>
            <w:szCs w:val="22"/>
          </w:rPr>
          <w:tab/>
        </w:r>
        <w:r w:rsidRPr="006E48B4">
          <w:rPr>
            <w:rStyle w:val="Hyperlink"/>
            <w:b/>
            <w:noProof/>
          </w:rPr>
          <w:t>General PHY Requirements</w:t>
        </w:r>
        <w:r>
          <w:rPr>
            <w:noProof/>
            <w:webHidden/>
          </w:rPr>
          <w:tab/>
        </w:r>
        <w:r>
          <w:rPr>
            <w:noProof/>
            <w:webHidden/>
          </w:rPr>
          <w:fldChar w:fldCharType="begin"/>
        </w:r>
        <w:r>
          <w:rPr>
            <w:noProof/>
            <w:webHidden/>
          </w:rPr>
          <w:instrText xml:space="preserve"> PAGEREF _Toc444619812 \h </w:instrText>
        </w:r>
      </w:ins>
      <w:r>
        <w:rPr>
          <w:noProof/>
          <w:webHidden/>
        </w:rPr>
      </w:r>
      <w:r>
        <w:rPr>
          <w:noProof/>
          <w:webHidden/>
        </w:rPr>
        <w:fldChar w:fldCharType="separate"/>
      </w:r>
      <w:ins w:id="75" w:author="Yokota, Hidetoshi" w:date="2016-03-01T18:20:00Z">
        <w:r>
          <w:rPr>
            <w:noProof/>
            <w:webHidden/>
          </w:rPr>
          <w:t>13</w:t>
        </w:r>
        <w:r>
          <w:rPr>
            <w:noProof/>
            <w:webHidden/>
          </w:rPr>
          <w:fldChar w:fldCharType="end"/>
        </w:r>
        <w:r w:rsidRPr="006E48B4">
          <w:rPr>
            <w:rStyle w:val="Hyperlink"/>
            <w:noProof/>
          </w:rPr>
          <w:fldChar w:fldCharType="end"/>
        </w:r>
      </w:ins>
    </w:p>
    <w:p w:rsidR="000F50FB" w:rsidRDefault="000F50FB">
      <w:pPr>
        <w:pStyle w:val="TOC2"/>
        <w:tabs>
          <w:tab w:val="left" w:pos="1260"/>
          <w:tab w:val="right" w:leader="dot" w:pos="9017"/>
        </w:tabs>
        <w:rPr>
          <w:ins w:id="76" w:author="Yokota, Hidetoshi" w:date="2016-03-01T18:20:00Z"/>
          <w:rFonts w:asciiTheme="minorHAnsi" w:hAnsiTheme="minorHAnsi" w:cstheme="minorBidi"/>
          <w:noProof/>
          <w:kern w:val="2"/>
          <w:sz w:val="21"/>
          <w:szCs w:val="22"/>
        </w:rPr>
      </w:pPr>
      <w:ins w:id="7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"_Toc444619813"</w:instrText>
        </w:r>
        <w:r w:rsidRPr="006E48B4">
          <w:rPr>
            <w:rStyle w:val="Hyperlink"/>
            <w:noProof/>
          </w:rPr>
          <w:instrText xml:space="preserve"> </w:instrText>
        </w:r>
        <w:r w:rsidRPr="006E48B4">
          <w:rPr>
            <w:rStyle w:val="Hyperlink"/>
            <w:noProof/>
          </w:rPr>
          <w:fldChar w:fldCharType="separate"/>
        </w:r>
        <w:r w:rsidRPr="006E48B4">
          <w:rPr>
            <w:rStyle w:val="Hyperlink"/>
            <w:b/>
            <w:noProof/>
          </w:rPr>
          <w:t>5.1.2.1</w:t>
        </w:r>
        <w:r>
          <w:rPr>
            <w:rFonts w:asciiTheme="minorHAnsi" w:hAnsiTheme="minorHAnsi" w:cstheme="minorBidi"/>
            <w:noProof/>
            <w:kern w:val="2"/>
            <w:sz w:val="21"/>
            <w:szCs w:val="22"/>
          </w:rPr>
          <w:tab/>
        </w:r>
        <w:r w:rsidRPr="006E48B4">
          <w:rPr>
            <w:rStyle w:val="Hyperlink"/>
            <w:b/>
            <w:noProof/>
          </w:rPr>
          <w:t>Transmit Power</w:t>
        </w:r>
        <w:r>
          <w:rPr>
            <w:noProof/>
            <w:webHidden/>
          </w:rPr>
          <w:tab/>
        </w:r>
        <w:r>
          <w:rPr>
            <w:noProof/>
            <w:webHidden/>
          </w:rPr>
          <w:fldChar w:fldCharType="begin"/>
        </w:r>
        <w:r>
          <w:rPr>
            <w:noProof/>
            <w:webHidden/>
          </w:rPr>
          <w:instrText xml:space="preserve"> PAGEREF _Toc444619813 \h </w:instrText>
        </w:r>
      </w:ins>
      <w:r>
        <w:rPr>
          <w:noProof/>
          <w:webHidden/>
        </w:rPr>
      </w:r>
      <w:r>
        <w:rPr>
          <w:noProof/>
          <w:webHidden/>
        </w:rPr>
        <w:fldChar w:fldCharType="separate"/>
      </w:r>
      <w:ins w:id="78" w:author="Yokota, Hidetoshi" w:date="2016-03-01T18:20:00Z">
        <w:r>
          <w:rPr>
            <w:noProof/>
            <w:webHidden/>
          </w:rPr>
          <w:t>13</w:t>
        </w:r>
        <w:r>
          <w:rPr>
            <w:noProof/>
            <w:webHidden/>
          </w:rPr>
          <w:fldChar w:fldCharType="end"/>
        </w:r>
        <w:r w:rsidRPr="006E48B4">
          <w:rPr>
            <w:rStyle w:val="Hyperlink"/>
            <w:noProof/>
          </w:rPr>
          <w:fldChar w:fldCharType="end"/>
        </w:r>
      </w:ins>
    </w:p>
    <w:p w:rsidR="000F50FB" w:rsidRDefault="000F50FB">
      <w:pPr>
        <w:pStyle w:val="TOC2"/>
        <w:tabs>
          <w:tab w:val="left" w:pos="1260"/>
          <w:tab w:val="right" w:leader="dot" w:pos="9017"/>
        </w:tabs>
        <w:rPr>
          <w:ins w:id="79" w:author="Yokota, Hidetoshi" w:date="2016-03-01T18:20:00Z"/>
          <w:rFonts w:asciiTheme="minorHAnsi" w:hAnsiTheme="minorHAnsi" w:cstheme="minorBidi"/>
          <w:noProof/>
          <w:kern w:val="2"/>
          <w:sz w:val="21"/>
          <w:szCs w:val="22"/>
        </w:rPr>
      </w:pPr>
      <w:ins w:id="8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"_Toc444619814"</w:instrText>
        </w:r>
        <w:r w:rsidRPr="006E48B4">
          <w:rPr>
            <w:rStyle w:val="Hyperlink"/>
            <w:noProof/>
          </w:rPr>
          <w:instrText xml:space="preserve"> </w:instrText>
        </w:r>
        <w:r w:rsidRPr="006E48B4">
          <w:rPr>
            <w:rStyle w:val="Hyperlink"/>
            <w:noProof/>
          </w:rPr>
          <w:fldChar w:fldCharType="separate"/>
        </w:r>
        <w:r w:rsidRPr="006E48B4">
          <w:rPr>
            <w:rStyle w:val="Hyperlink"/>
            <w:b/>
            <w:noProof/>
          </w:rPr>
          <w:t>5.1.2.2</w:t>
        </w:r>
        <w:r>
          <w:rPr>
            <w:rFonts w:asciiTheme="minorHAnsi" w:hAnsiTheme="minorHAnsi" w:cstheme="minorBidi"/>
            <w:noProof/>
            <w:kern w:val="2"/>
            <w:sz w:val="21"/>
            <w:szCs w:val="22"/>
          </w:rPr>
          <w:tab/>
        </w:r>
        <w:r w:rsidRPr="006E48B4">
          <w:rPr>
            <w:rStyle w:val="Hyperlink"/>
            <w:b/>
            <w:noProof/>
          </w:rPr>
          <w:t>Transmit Power Control</w:t>
        </w:r>
        <w:r>
          <w:rPr>
            <w:noProof/>
            <w:webHidden/>
          </w:rPr>
          <w:tab/>
        </w:r>
        <w:r>
          <w:rPr>
            <w:noProof/>
            <w:webHidden/>
          </w:rPr>
          <w:fldChar w:fldCharType="begin"/>
        </w:r>
        <w:r>
          <w:rPr>
            <w:noProof/>
            <w:webHidden/>
          </w:rPr>
          <w:instrText xml:space="preserve"> PAGEREF _Toc444619814 \h </w:instrText>
        </w:r>
      </w:ins>
      <w:r>
        <w:rPr>
          <w:noProof/>
          <w:webHidden/>
        </w:rPr>
      </w:r>
      <w:r>
        <w:rPr>
          <w:noProof/>
          <w:webHidden/>
        </w:rPr>
        <w:fldChar w:fldCharType="separate"/>
      </w:r>
      <w:ins w:id="81" w:author="Yokota, Hidetoshi" w:date="2016-03-01T18:20:00Z">
        <w:r>
          <w:rPr>
            <w:noProof/>
            <w:webHidden/>
          </w:rPr>
          <w:t>14</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82" w:author="Yokota, Hidetoshi" w:date="2016-03-01T18:20:00Z"/>
          <w:rFonts w:asciiTheme="minorHAnsi" w:hAnsiTheme="minorHAnsi" w:cstheme="minorBidi"/>
          <w:noProof/>
          <w:kern w:val="2"/>
          <w:sz w:val="21"/>
          <w:szCs w:val="22"/>
        </w:rPr>
      </w:pPr>
      <w:ins w:id="8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"_Toc444619815"</w:instrText>
        </w:r>
        <w:r w:rsidRPr="006E48B4">
          <w:rPr>
            <w:rStyle w:val="Hyperlink"/>
            <w:noProof/>
          </w:rPr>
          <w:instrText xml:space="preserve"> </w:instrText>
        </w:r>
        <w:r w:rsidRPr="006E48B4">
          <w:rPr>
            <w:rStyle w:val="Hyperlink"/>
            <w:noProof/>
          </w:rPr>
          <w:fldChar w:fldCharType="separate"/>
        </w:r>
        <w:r w:rsidRPr="006E48B4">
          <w:rPr>
            <w:rStyle w:val="Hyperlink"/>
            <w:b/>
            <w:noProof/>
          </w:rPr>
          <w:t>5.2</w:t>
        </w:r>
        <w:r>
          <w:rPr>
            <w:rFonts w:asciiTheme="minorHAnsi" w:hAnsiTheme="minorHAnsi" w:cstheme="minorBidi"/>
            <w:noProof/>
            <w:kern w:val="2"/>
            <w:sz w:val="21"/>
            <w:szCs w:val="22"/>
          </w:rPr>
          <w:tab/>
        </w:r>
        <w:r w:rsidRPr="006E48B4">
          <w:rPr>
            <w:rStyle w:val="Hyperlink"/>
            <w:b/>
            <w:noProof/>
          </w:rPr>
          <w:t>MAC PIB</w:t>
        </w:r>
        <w:r>
          <w:rPr>
            <w:noProof/>
            <w:webHidden/>
          </w:rPr>
          <w:tab/>
        </w:r>
        <w:r>
          <w:rPr>
            <w:noProof/>
            <w:webHidden/>
          </w:rPr>
          <w:fldChar w:fldCharType="begin"/>
        </w:r>
        <w:r>
          <w:rPr>
            <w:noProof/>
            <w:webHidden/>
          </w:rPr>
          <w:instrText xml:space="preserve"> PAGEREF _Toc444619815 \h </w:instrText>
        </w:r>
      </w:ins>
      <w:r>
        <w:rPr>
          <w:noProof/>
          <w:webHidden/>
        </w:rPr>
      </w:r>
      <w:r>
        <w:rPr>
          <w:noProof/>
          <w:webHidden/>
        </w:rPr>
        <w:fldChar w:fldCharType="separate"/>
      </w:r>
      <w:ins w:id="84" w:author="Yokota, Hidetoshi" w:date="2016-03-01T18:20:00Z">
        <w:r>
          <w:rPr>
            <w:noProof/>
            <w:webHidden/>
          </w:rPr>
          <w:t>14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85" w:author="Yokota, Hidetoshi" w:date="2016-03-01T18:20:00Z"/>
          <w:rFonts w:asciiTheme="minorHAnsi" w:hAnsiTheme="minorHAnsi" w:cstheme="minorBidi"/>
          <w:noProof/>
          <w:kern w:val="2"/>
          <w:sz w:val="21"/>
          <w:szCs w:val="22"/>
        </w:rPr>
      </w:pPr>
      <w:ins w:id="8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"_Toc444619817"</w:instrText>
        </w:r>
        <w:r w:rsidRPr="006E48B4">
          <w:rPr>
            <w:rStyle w:val="Hyperlink"/>
            <w:noProof/>
          </w:rPr>
          <w:instrText xml:space="preserve"> </w:instrText>
        </w:r>
        <w:r w:rsidRPr="006E48B4">
          <w:rPr>
            <w:rStyle w:val="Hyperlink"/>
            <w:noProof/>
          </w:rPr>
          <w:fldChar w:fldCharType="separate"/>
        </w:r>
        <w:r w:rsidRPr="006E48B4">
          <w:rPr>
            <w:rStyle w:val="Hyperlink"/>
            <w:b/>
            <w:noProof/>
          </w:rPr>
          <w:t>5.2.1</w:t>
        </w:r>
        <w:r>
          <w:rPr>
            <w:rFonts w:asciiTheme="minorHAnsi" w:hAnsiTheme="minorHAnsi" w:cstheme="minorBidi"/>
            <w:noProof/>
            <w:kern w:val="2"/>
            <w:sz w:val="21"/>
            <w:szCs w:val="22"/>
          </w:rPr>
          <w:tab/>
        </w:r>
        <w:r w:rsidRPr="006E48B4">
          <w:rPr>
            <w:rStyle w:val="Hyperlink"/>
            <w:b/>
            <w:noProof/>
          </w:rPr>
          <w:t>General MAC PIB</w:t>
        </w:r>
        <w:r>
          <w:rPr>
            <w:noProof/>
            <w:webHidden/>
          </w:rPr>
          <w:tab/>
        </w:r>
        <w:r>
          <w:rPr>
            <w:noProof/>
            <w:webHidden/>
          </w:rPr>
          <w:fldChar w:fldCharType="begin"/>
        </w:r>
        <w:r>
          <w:rPr>
            <w:noProof/>
            <w:webHidden/>
          </w:rPr>
          <w:instrText xml:space="preserve"> PAGEREF _Toc444619817 \h </w:instrText>
        </w:r>
      </w:ins>
      <w:r>
        <w:rPr>
          <w:noProof/>
          <w:webHidden/>
        </w:rPr>
      </w:r>
      <w:r>
        <w:rPr>
          <w:noProof/>
          <w:webHidden/>
        </w:rPr>
        <w:fldChar w:fldCharType="separate"/>
      </w:r>
      <w:ins w:id="87" w:author="Yokota, Hidetoshi" w:date="2016-03-01T18:20:00Z">
        <w:r>
          <w:rPr>
            <w:noProof/>
            <w:webHidden/>
          </w:rPr>
          <w:t>14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88" w:author="Yokota, Hidetoshi" w:date="2016-03-01T18:20:00Z"/>
          <w:rFonts w:asciiTheme="minorHAnsi" w:hAnsiTheme="minorHAnsi" w:cstheme="minorBidi"/>
          <w:noProof/>
          <w:kern w:val="2"/>
          <w:sz w:val="21"/>
          <w:szCs w:val="22"/>
        </w:rPr>
      </w:pPr>
      <w:ins w:id="8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"_Toc444619818"</w:instrText>
        </w:r>
        <w:r w:rsidRPr="006E48B4">
          <w:rPr>
            <w:rStyle w:val="Hyperlink"/>
            <w:noProof/>
          </w:rPr>
          <w:instrText xml:space="preserve"> </w:instrText>
        </w:r>
        <w:r w:rsidRPr="006E48B4">
          <w:rPr>
            <w:rStyle w:val="Hyperlink"/>
            <w:noProof/>
          </w:rPr>
          <w:fldChar w:fldCharType="separate"/>
        </w:r>
        <w:r w:rsidRPr="006E48B4">
          <w:rPr>
            <w:rStyle w:val="Hyperlink"/>
            <w:b/>
            <w:noProof/>
          </w:rPr>
          <w:t>5.2.2</w:t>
        </w:r>
        <w:r>
          <w:rPr>
            <w:rFonts w:asciiTheme="minorHAnsi" w:hAnsiTheme="minorHAnsi" w:cstheme="minorBidi"/>
            <w:noProof/>
            <w:kern w:val="2"/>
            <w:sz w:val="21"/>
            <w:szCs w:val="22"/>
          </w:rPr>
          <w:tab/>
        </w:r>
        <w:r w:rsidRPr="006E48B4">
          <w:rPr>
            <w:rStyle w:val="Hyperlink"/>
            <w:b/>
            <w:noProof/>
          </w:rPr>
          <w:t>SRM PIB</w:t>
        </w:r>
        <w:r>
          <w:rPr>
            <w:noProof/>
            <w:webHidden/>
          </w:rPr>
          <w:tab/>
        </w:r>
        <w:r>
          <w:rPr>
            <w:noProof/>
            <w:webHidden/>
          </w:rPr>
          <w:fldChar w:fldCharType="begin"/>
        </w:r>
        <w:r>
          <w:rPr>
            <w:noProof/>
            <w:webHidden/>
          </w:rPr>
          <w:instrText xml:space="preserve"> PAGEREF _Toc444619818 \h </w:instrText>
        </w:r>
      </w:ins>
      <w:r>
        <w:rPr>
          <w:noProof/>
          <w:webHidden/>
        </w:rPr>
      </w:r>
      <w:r>
        <w:rPr>
          <w:noProof/>
          <w:webHidden/>
        </w:rPr>
        <w:fldChar w:fldCharType="separate"/>
      </w:r>
      <w:ins w:id="90" w:author="Yokota, Hidetoshi" w:date="2016-03-01T18:20:00Z">
        <w:r>
          <w:rPr>
            <w:noProof/>
            <w:webHidden/>
          </w:rPr>
          <w:t>14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91" w:author="Yokota, Hidetoshi" w:date="2016-03-01T18:20:00Z"/>
          <w:rFonts w:asciiTheme="minorHAnsi" w:hAnsiTheme="minorHAnsi" w:cstheme="minorBidi"/>
          <w:noProof/>
          <w:kern w:val="2"/>
          <w:sz w:val="21"/>
          <w:szCs w:val="22"/>
        </w:rPr>
      </w:pPr>
      <w:ins w:id="9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"_Toc444619819"</w:instrText>
        </w:r>
        <w:r w:rsidRPr="006E48B4">
          <w:rPr>
            <w:rStyle w:val="Hyperlink"/>
            <w:noProof/>
          </w:rPr>
          <w:instrText xml:space="preserve"> </w:instrText>
        </w:r>
        <w:r w:rsidRPr="006E48B4">
          <w:rPr>
            <w:rStyle w:val="Hyperlink"/>
            <w:noProof/>
          </w:rPr>
          <w:fldChar w:fldCharType="separate"/>
        </w:r>
        <w:r w:rsidRPr="006E48B4">
          <w:rPr>
            <w:rStyle w:val="Hyperlink"/>
            <w:b/>
            <w:noProof/>
          </w:rPr>
          <w:t>5.2.3</w:t>
        </w:r>
        <w:r>
          <w:rPr>
            <w:rFonts w:asciiTheme="minorHAnsi" w:hAnsiTheme="minorHAnsi" w:cstheme="minorBidi"/>
            <w:noProof/>
            <w:kern w:val="2"/>
            <w:sz w:val="21"/>
            <w:szCs w:val="22"/>
          </w:rPr>
          <w:tab/>
        </w:r>
        <w:r w:rsidRPr="006E48B4">
          <w:rPr>
            <w:rStyle w:val="Hyperlink"/>
            <w:b/>
            <w:noProof/>
          </w:rPr>
          <w:t>SRM metrics specific MAC PIB</w:t>
        </w:r>
        <w:r>
          <w:rPr>
            <w:noProof/>
            <w:webHidden/>
          </w:rPr>
          <w:tab/>
        </w:r>
        <w:r>
          <w:rPr>
            <w:noProof/>
            <w:webHidden/>
          </w:rPr>
          <w:fldChar w:fldCharType="begin"/>
        </w:r>
        <w:r>
          <w:rPr>
            <w:noProof/>
            <w:webHidden/>
          </w:rPr>
          <w:instrText xml:space="preserve"> PAGEREF _Toc444619819 \h </w:instrText>
        </w:r>
      </w:ins>
      <w:r>
        <w:rPr>
          <w:noProof/>
          <w:webHidden/>
        </w:rPr>
      </w:r>
      <w:r>
        <w:rPr>
          <w:noProof/>
          <w:webHidden/>
        </w:rPr>
        <w:fldChar w:fldCharType="separate"/>
      </w:r>
      <w:ins w:id="93" w:author="Yokota, Hidetoshi" w:date="2016-03-01T18:20:00Z">
        <w:r>
          <w:rPr>
            <w:noProof/>
            <w:webHidden/>
          </w:rPr>
          <w:t>15</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94" w:author="Yokota, Hidetoshi" w:date="2016-03-01T18:20:00Z"/>
          <w:rFonts w:asciiTheme="minorHAnsi" w:hAnsiTheme="minorHAnsi" w:cstheme="minorBidi"/>
          <w:noProof/>
          <w:kern w:val="2"/>
          <w:sz w:val="21"/>
          <w:szCs w:val="22"/>
        </w:rPr>
      </w:pPr>
      <w:ins w:id="9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"_Toc444619820"</w:instrText>
        </w:r>
        <w:r w:rsidRPr="006E48B4">
          <w:rPr>
            <w:rStyle w:val="Hyperlink"/>
            <w:noProof/>
          </w:rPr>
          <w:instrText xml:space="preserve"> </w:instrText>
        </w:r>
        <w:r w:rsidRPr="006E48B4">
          <w:rPr>
            <w:rStyle w:val="Hyperlink"/>
            <w:noProof/>
          </w:rPr>
          <w:fldChar w:fldCharType="separate"/>
        </w:r>
        <w:r w:rsidRPr="006E48B4">
          <w:rPr>
            <w:rStyle w:val="Hyperlink"/>
            <w:b/>
            <w:noProof/>
          </w:rPr>
          <w:t>5.3</w:t>
        </w:r>
        <w:r>
          <w:rPr>
            <w:rFonts w:asciiTheme="minorHAnsi" w:hAnsiTheme="minorHAnsi" w:cstheme="minorBidi"/>
            <w:noProof/>
            <w:kern w:val="2"/>
            <w:sz w:val="21"/>
            <w:szCs w:val="22"/>
          </w:rPr>
          <w:tab/>
        </w:r>
        <w:r w:rsidRPr="006E48B4">
          <w:rPr>
            <w:rStyle w:val="Hyperlink"/>
            <w:b/>
            <w:noProof/>
          </w:rPr>
          <w:t>PHY PIB</w:t>
        </w:r>
        <w:r>
          <w:rPr>
            <w:noProof/>
            <w:webHidden/>
          </w:rPr>
          <w:tab/>
        </w:r>
        <w:r>
          <w:rPr>
            <w:noProof/>
            <w:webHidden/>
          </w:rPr>
          <w:fldChar w:fldCharType="begin"/>
        </w:r>
        <w:r>
          <w:rPr>
            <w:noProof/>
            <w:webHidden/>
          </w:rPr>
          <w:instrText xml:space="preserve"> PAGEREF _Toc444619820 \h </w:instrText>
        </w:r>
      </w:ins>
      <w:r>
        <w:rPr>
          <w:noProof/>
          <w:webHidden/>
        </w:rPr>
      </w:r>
      <w:r>
        <w:rPr>
          <w:noProof/>
          <w:webHidden/>
        </w:rPr>
        <w:fldChar w:fldCharType="separate"/>
      </w:r>
      <w:ins w:id="96" w:author="Yokota, Hidetoshi" w:date="2016-03-01T18:20:00Z">
        <w:r>
          <w:rPr>
            <w:noProof/>
            <w:webHidden/>
          </w:rPr>
          <w:t>20</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97" w:author="Yokota, Hidetoshi" w:date="2016-03-01T18:20:00Z"/>
          <w:rFonts w:asciiTheme="minorHAnsi" w:hAnsiTheme="minorHAnsi" w:cstheme="minorBidi"/>
          <w:noProof/>
          <w:kern w:val="2"/>
          <w:sz w:val="21"/>
          <w:szCs w:val="22"/>
        </w:rPr>
      </w:pPr>
      <w:ins w:id="9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"_Toc444619822"</w:instrText>
        </w:r>
        <w:r w:rsidRPr="006E48B4">
          <w:rPr>
            <w:rStyle w:val="Hyperlink"/>
            <w:noProof/>
          </w:rPr>
          <w:instrText xml:space="preserve"> </w:instrText>
        </w:r>
        <w:r w:rsidRPr="006E48B4">
          <w:rPr>
            <w:rStyle w:val="Hyperlink"/>
            <w:noProof/>
          </w:rPr>
          <w:fldChar w:fldCharType="separate"/>
        </w:r>
        <w:r w:rsidRPr="006E48B4">
          <w:rPr>
            <w:rStyle w:val="Hyperlink"/>
            <w:b/>
            <w:noProof/>
          </w:rPr>
          <w:t>5.3.1</w:t>
        </w:r>
        <w:r>
          <w:rPr>
            <w:rFonts w:asciiTheme="minorHAnsi" w:hAnsiTheme="minorHAnsi" w:cstheme="minorBidi"/>
            <w:noProof/>
            <w:kern w:val="2"/>
            <w:sz w:val="21"/>
            <w:szCs w:val="22"/>
          </w:rPr>
          <w:tab/>
        </w:r>
        <w:r w:rsidRPr="006E48B4">
          <w:rPr>
            <w:rStyle w:val="Hyperlink"/>
            <w:b/>
            <w:noProof/>
          </w:rPr>
          <w:t>SRM metrics specific PHY PIB</w:t>
        </w:r>
        <w:r>
          <w:rPr>
            <w:noProof/>
            <w:webHidden/>
          </w:rPr>
          <w:tab/>
        </w:r>
        <w:r>
          <w:rPr>
            <w:noProof/>
            <w:webHidden/>
          </w:rPr>
          <w:fldChar w:fldCharType="begin"/>
        </w:r>
        <w:r>
          <w:rPr>
            <w:noProof/>
            <w:webHidden/>
          </w:rPr>
          <w:instrText xml:space="preserve"> PAGEREF _Toc444619822 \h </w:instrText>
        </w:r>
      </w:ins>
      <w:r>
        <w:rPr>
          <w:noProof/>
          <w:webHidden/>
        </w:rPr>
      </w:r>
      <w:r>
        <w:rPr>
          <w:noProof/>
          <w:webHidden/>
        </w:rPr>
        <w:fldChar w:fldCharType="separate"/>
      </w:r>
      <w:ins w:id="99" w:author="Yokota, Hidetoshi" w:date="2016-03-01T18:20:00Z">
        <w:r>
          <w:rPr>
            <w:noProof/>
            <w:webHidden/>
          </w:rPr>
          <w:t>20</w:t>
        </w:r>
        <w:r>
          <w:rPr>
            <w:noProof/>
            <w:webHidden/>
          </w:rPr>
          <w:fldChar w:fldCharType="end"/>
        </w:r>
        <w:r w:rsidRPr="006E48B4">
          <w:rPr>
            <w:rStyle w:val="Hyperlink"/>
            <w:noProof/>
          </w:rPr>
          <w:fldChar w:fldCharType="end"/>
        </w:r>
      </w:ins>
    </w:p>
    <w:p w:rsidR="000F50FB" w:rsidRDefault="000F50FB">
      <w:pPr>
        <w:pStyle w:val="TOC1"/>
        <w:rPr>
          <w:ins w:id="100" w:author="Yokota, Hidetoshi" w:date="2016-03-01T18:20:00Z"/>
          <w:rFonts w:asciiTheme="minorHAnsi" w:hAnsiTheme="minorHAnsi" w:cstheme="minorBidi"/>
          <w:noProof/>
          <w:kern w:val="2"/>
          <w:sz w:val="21"/>
          <w:szCs w:val="22"/>
        </w:rPr>
      </w:pPr>
      <w:ins w:id="10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"_Toc444619823"</w:instrText>
        </w:r>
        <w:r w:rsidRPr="006E48B4">
          <w:rPr>
            <w:rStyle w:val="Hyperlink"/>
            <w:noProof/>
          </w:rPr>
          <w:instrText xml:space="preserve"> </w:instrText>
        </w:r>
        <w:r w:rsidRPr="006E48B4">
          <w:rPr>
            <w:rStyle w:val="Hyperlink"/>
            <w:noProof/>
          </w:rPr>
          <w:fldChar w:fldCharType="separate"/>
        </w:r>
        <w:r w:rsidRPr="006E48B4">
          <w:rPr>
            <w:rStyle w:val="Hyperlink"/>
            <w:b/>
            <w:noProof/>
          </w:rPr>
          <w:t>6</w:t>
        </w:r>
        <w:r>
          <w:rPr>
            <w:rFonts w:asciiTheme="minorHAnsi" w:hAnsiTheme="minorHAnsi" w:cstheme="minorBidi"/>
            <w:noProof/>
            <w:kern w:val="2"/>
            <w:sz w:val="21"/>
            <w:szCs w:val="22"/>
          </w:rPr>
          <w:tab/>
        </w:r>
        <w:r w:rsidRPr="006E48B4">
          <w:rPr>
            <w:rStyle w:val="Hyperlink"/>
            <w:b/>
            <w:noProof/>
          </w:rPr>
          <w:t>SRM specific measurement usage</w:t>
        </w:r>
        <w:r>
          <w:rPr>
            <w:noProof/>
            <w:webHidden/>
          </w:rPr>
          <w:tab/>
        </w:r>
        <w:r>
          <w:rPr>
            <w:noProof/>
            <w:webHidden/>
          </w:rPr>
          <w:fldChar w:fldCharType="begin"/>
        </w:r>
        <w:r>
          <w:rPr>
            <w:noProof/>
            <w:webHidden/>
          </w:rPr>
          <w:instrText xml:space="preserve"> PAGEREF _Toc444619823 \h </w:instrText>
        </w:r>
      </w:ins>
      <w:r>
        <w:rPr>
          <w:noProof/>
          <w:webHidden/>
        </w:rPr>
      </w:r>
      <w:r>
        <w:rPr>
          <w:noProof/>
          <w:webHidden/>
        </w:rPr>
        <w:fldChar w:fldCharType="separate"/>
      </w:r>
      <w:ins w:id="102" w:author="Yokota, Hidetoshi" w:date="2016-03-01T18:20:00Z">
        <w:r>
          <w:rPr>
            <w:noProof/>
            <w:webHidden/>
          </w:rPr>
          <w:t>21</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03" w:author="Yokota, Hidetoshi" w:date="2016-03-01T18:20:00Z"/>
          <w:rFonts w:asciiTheme="minorHAnsi" w:hAnsiTheme="minorHAnsi" w:cstheme="minorBidi"/>
          <w:noProof/>
          <w:kern w:val="2"/>
          <w:sz w:val="21"/>
          <w:szCs w:val="22"/>
        </w:rPr>
      </w:pPr>
      <w:ins w:id="10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"_Toc444619824"</w:instrText>
        </w:r>
        <w:r w:rsidRPr="006E48B4">
          <w:rPr>
            <w:rStyle w:val="Hyperlink"/>
            <w:noProof/>
          </w:rPr>
          <w:instrText xml:space="preserve"> </w:instrText>
        </w:r>
        <w:r w:rsidRPr="006E48B4">
          <w:rPr>
            <w:rStyle w:val="Hyperlink"/>
            <w:noProof/>
          </w:rPr>
          <w:fldChar w:fldCharType="separate"/>
        </w:r>
        <w:r w:rsidRPr="006E48B4">
          <w:rPr>
            <w:rStyle w:val="Hyperlink"/>
            <w:b/>
            <w:noProof/>
          </w:rPr>
          <w:t>6.1</w:t>
        </w:r>
        <w:r>
          <w:rPr>
            <w:rFonts w:asciiTheme="minorHAnsi" w:hAnsiTheme="minorHAnsi" w:cstheme="minorBidi"/>
            <w:noProof/>
            <w:kern w:val="2"/>
            <w:sz w:val="21"/>
            <w:szCs w:val="22"/>
          </w:rPr>
          <w:tab/>
        </w:r>
        <w:r w:rsidRPr="006E48B4">
          <w:rPr>
            <w:rStyle w:val="Hyperlink"/>
            <w:b/>
            <w:noProof/>
          </w:rPr>
          <w:t>PHY</w:t>
        </w:r>
        <w:r>
          <w:rPr>
            <w:noProof/>
            <w:webHidden/>
          </w:rPr>
          <w:tab/>
        </w:r>
        <w:r>
          <w:rPr>
            <w:noProof/>
            <w:webHidden/>
          </w:rPr>
          <w:fldChar w:fldCharType="begin"/>
        </w:r>
        <w:r>
          <w:rPr>
            <w:noProof/>
            <w:webHidden/>
          </w:rPr>
          <w:instrText xml:space="preserve"> PAGEREF _Toc444619824 \h </w:instrText>
        </w:r>
      </w:ins>
      <w:r>
        <w:rPr>
          <w:noProof/>
          <w:webHidden/>
        </w:rPr>
      </w:r>
      <w:r>
        <w:rPr>
          <w:noProof/>
          <w:webHidden/>
        </w:rPr>
        <w:fldChar w:fldCharType="separate"/>
      </w:r>
      <w:ins w:id="105"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06" w:author="Yokota, Hidetoshi" w:date="2016-03-01T18:20:00Z"/>
          <w:rFonts w:asciiTheme="minorHAnsi" w:hAnsiTheme="minorHAnsi" w:cstheme="minorBidi"/>
          <w:noProof/>
          <w:kern w:val="2"/>
          <w:sz w:val="21"/>
          <w:szCs w:val="22"/>
        </w:rPr>
      </w:pPr>
      <w:ins w:id="10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"_Toc444619825"</w:instrText>
        </w:r>
        <w:r w:rsidRPr="006E48B4">
          <w:rPr>
            <w:rStyle w:val="Hyperlink"/>
            <w:noProof/>
          </w:rPr>
          <w:instrText xml:space="preserve"> </w:instrText>
        </w:r>
        <w:r w:rsidRPr="006E48B4">
          <w:rPr>
            <w:rStyle w:val="Hyperlink"/>
            <w:noProof/>
          </w:rPr>
          <w:fldChar w:fldCharType="separate"/>
        </w:r>
        <w:r w:rsidRPr="006E48B4">
          <w:rPr>
            <w:rStyle w:val="Hyperlink"/>
            <w:b/>
            <w:noProof/>
          </w:rPr>
          <w:t>6.1.1</w:t>
        </w:r>
        <w:r>
          <w:rPr>
            <w:rFonts w:asciiTheme="minorHAnsi" w:hAnsiTheme="minorHAnsi" w:cstheme="minorBidi"/>
            <w:noProof/>
            <w:kern w:val="2"/>
            <w:sz w:val="21"/>
            <w:szCs w:val="22"/>
          </w:rPr>
          <w:tab/>
        </w:r>
        <w:r w:rsidRPr="006E48B4">
          <w:rPr>
            <w:rStyle w:val="Hyperlink"/>
            <w:b/>
            <w:noProof/>
          </w:rPr>
          <w:t>Transmit Power</w:t>
        </w:r>
        <w:r>
          <w:rPr>
            <w:noProof/>
            <w:webHidden/>
          </w:rPr>
          <w:tab/>
        </w:r>
        <w:r>
          <w:rPr>
            <w:noProof/>
            <w:webHidden/>
          </w:rPr>
          <w:fldChar w:fldCharType="begin"/>
        </w:r>
        <w:r>
          <w:rPr>
            <w:noProof/>
            <w:webHidden/>
          </w:rPr>
          <w:instrText xml:space="preserve"> PAGEREF _Toc444619825 \h </w:instrText>
        </w:r>
      </w:ins>
      <w:r>
        <w:rPr>
          <w:noProof/>
          <w:webHidden/>
        </w:rPr>
      </w:r>
      <w:r>
        <w:rPr>
          <w:noProof/>
          <w:webHidden/>
        </w:rPr>
        <w:fldChar w:fldCharType="separate"/>
      </w:r>
      <w:ins w:id="108"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09" w:author="Yokota, Hidetoshi" w:date="2016-03-01T18:20:00Z"/>
          <w:rFonts w:asciiTheme="minorHAnsi" w:hAnsiTheme="minorHAnsi" w:cstheme="minorBidi"/>
          <w:noProof/>
          <w:kern w:val="2"/>
          <w:sz w:val="21"/>
          <w:szCs w:val="22"/>
        </w:rPr>
      </w:pPr>
      <w:ins w:id="11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"_Toc444619826"</w:instrText>
        </w:r>
        <w:r w:rsidRPr="006E48B4">
          <w:rPr>
            <w:rStyle w:val="Hyperlink"/>
            <w:noProof/>
          </w:rPr>
          <w:instrText xml:space="preserve"> </w:instrText>
        </w:r>
        <w:r w:rsidRPr="006E48B4">
          <w:rPr>
            <w:rStyle w:val="Hyperlink"/>
            <w:noProof/>
          </w:rPr>
          <w:fldChar w:fldCharType="separate"/>
        </w:r>
        <w:r w:rsidRPr="006E48B4">
          <w:rPr>
            <w:rStyle w:val="Hyperlink"/>
            <w:b/>
            <w:noProof/>
          </w:rPr>
          <w:t>6.1.2</w:t>
        </w:r>
        <w:r>
          <w:rPr>
            <w:rFonts w:asciiTheme="minorHAnsi" w:hAnsiTheme="minorHAnsi" w:cstheme="minorBidi"/>
            <w:noProof/>
            <w:kern w:val="2"/>
            <w:sz w:val="21"/>
            <w:szCs w:val="22"/>
          </w:rPr>
          <w:tab/>
        </w:r>
        <w:r w:rsidRPr="006E48B4">
          <w:rPr>
            <w:rStyle w:val="Hyperlink"/>
            <w:b/>
            <w:noProof/>
          </w:rPr>
          <w:t>Max Transmit Power</w:t>
        </w:r>
        <w:r>
          <w:rPr>
            <w:noProof/>
            <w:webHidden/>
          </w:rPr>
          <w:tab/>
        </w:r>
        <w:r>
          <w:rPr>
            <w:noProof/>
            <w:webHidden/>
          </w:rPr>
          <w:fldChar w:fldCharType="begin"/>
        </w:r>
        <w:r>
          <w:rPr>
            <w:noProof/>
            <w:webHidden/>
          </w:rPr>
          <w:instrText xml:space="preserve"> PAGEREF _Toc444619826 \h </w:instrText>
        </w:r>
      </w:ins>
      <w:r>
        <w:rPr>
          <w:noProof/>
          <w:webHidden/>
        </w:rPr>
      </w:r>
      <w:r>
        <w:rPr>
          <w:noProof/>
          <w:webHidden/>
        </w:rPr>
        <w:fldChar w:fldCharType="separate"/>
      </w:r>
      <w:ins w:id="111"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12" w:author="Yokota, Hidetoshi" w:date="2016-03-01T18:20:00Z"/>
          <w:rFonts w:asciiTheme="minorHAnsi" w:hAnsiTheme="minorHAnsi" w:cstheme="minorBidi"/>
          <w:noProof/>
          <w:kern w:val="2"/>
          <w:sz w:val="21"/>
          <w:szCs w:val="22"/>
        </w:rPr>
      </w:pPr>
      <w:ins w:id="11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"_Toc444619827"</w:instrText>
        </w:r>
        <w:r w:rsidRPr="006E48B4">
          <w:rPr>
            <w:rStyle w:val="Hyperlink"/>
            <w:noProof/>
          </w:rPr>
          <w:instrText xml:space="preserve"> </w:instrText>
        </w:r>
        <w:r w:rsidRPr="006E48B4">
          <w:rPr>
            <w:rStyle w:val="Hyperlink"/>
            <w:noProof/>
          </w:rPr>
          <w:fldChar w:fldCharType="separate"/>
        </w:r>
        <w:r w:rsidRPr="006E48B4">
          <w:rPr>
            <w:rStyle w:val="Hyperlink"/>
            <w:b/>
            <w:noProof/>
          </w:rPr>
          <w:t>6.1.3</w:t>
        </w:r>
        <w:r>
          <w:rPr>
            <w:rFonts w:asciiTheme="minorHAnsi" w:hAnsiTheme="minorHAnsi" w:cstheme="minorBidi"/>
            <w:noProof/>
            <w:kern w:val="2"/>
            <w:sz w:val="21"/>
            <w:szCs w:val="22"/>
          </w:rPr>
          <w:tab/>
        </w:r>
        <w:r w:rsidRPr="006E48B4">
          <w:rPr>
            <w:rStyle w:val="Hyperlink"/>
            <w:b/>
            <w:noProof/>
          </w:rPr>
          <w:t>Use case for Max Transmit Power in Enhanced Beacon</w:t>
        </w:r>
        <w:r>
          <w:rPr>
            <w:noProof/>
            <w:webHidden/>
          </w:rPr>
          <w:tab/>
        </w:r>
        <w:r>
          <w:rPr>
            <w:noProof/>
            <w:webHidden/>
          </w:rPr>
          <w:fldChar w:fldCharType="begin"/>
        </w:r>
        <w:r>
          <w:rPr>
            <w:noProof/>
            <w:webHidden/>
          </w:rPr>
          <w:instrText xml:space="preserve"> PAGEREF _Toc444619827 \h </w:instrText>
        </w:r>
      </w:ins>
      <w:r>
        <w:rPr>
          <w:noProof/>
          <w:webHidden/>
        </w:rPr>
      </w:r>
      <w:r>
        <w:rPr>
          <w:noProof/>
          <w:webHidden/>
        </w:rPr>
        <w:fldChar w:fldCharType="separate"/>
      </w:r>
      <w:ins w:id="114"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15" w:author="Yokota, Hidetoshi" w:date="2016-03-01T18:20:00Z"/>
          <w:rFonts w:asciiTheme="minorHAnsi" w:hAnsiTheme="minorHAnsi" w:cstheme="minorBidi"/>
          <w:noProof/>
          <w:kern w:val="2"/>
          <w:sz w:val="21"/>
          <w:szCs w:val="22"/>
        </w:rPr>
      </w:pPr>
      <w:ins w:id="11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"_Toc444619828"</w:instrText>
        </w:r>
        <w:r w:rsidRPr="006E48B4">
          <w:rPr>
            <w:rStyle w:val="Hyperlink"/>
            <w:noProof/>
          </w:rPr>
          <w:instrText xml:space="preserve"> </w:instrText>
        </w:r>
        <w:r w:rsidRPr="006E48B4">
          <w:rPr>
            <w:rStyle w:val="Hyperlink"/>
            <w:noProof/>
          </w:rPr>
          <w:fldChar w:fldCharType="separate"/>
        </w:r>
        <w:r w:rsidRPr="006E48B4">
          <w:rPr>
            <w:rStyle w:val="Hyperlink"/>
            <w:b/>
            <w:noProof/>
          </w:rPr>
          <w:t>6.2</w:t>
        </w:r>
        <w:r>
          <w:rPr>
            <w:rFonts w:asciiTheme="minorHAnsi" w:hAnsiTheme="minorHAnsi" w:cstheme="minorBidi"/>
            <w:noProof/>
            <w:kern w:val="2"/>
            <w:sz w:val="21"/>
            <w:szCs w:val="22"/>
          </w:rPr>
          <w:tab/>
        </w:r>
        <w:r w:rsidRPr="006E48B4">
          <w:rPr>
            <w:rStyle w:val="Hyperlink"/>
            <w:b/>
            <w:noProof/>
          </w:rPr>
          <w:t>MAC</w:t>
        </w:r>
        <w:r>
          <w:rPr>
            <w:noProof/>
            <w:webHidden/>
          </w:rPr>
          <w:tab/>
        </w:r>
        <w:r>
          <w:rPr>
            <w:noProof/>
            <w:webHidden/>
          </w:rPr>
          <w:fldChar w:fldCharType="begin"/>
        </w:r>
        <w:r>
          <w:rPr>
            <w:noProof/>
            <w:webHidden/>
          </w:rPr>
          <w:instrText xml:space="preserve"> PAGEREF _Toc444619828 \h </w:instrText>
        </w:r>
      </w:ins>
      <w:r>
        <w:rPr>
          <w:noProof/>
          <w:webHidden/>
        </w:rPr>
      </w:r>
      <w:r>
        <w:rPr>
          <w:noProof/>
          <w:webHidden/>
        </w:rPr>
        <w:fldChar w:fldCharType="separate"/>
      </w:r>
      <w:ins w:id="117"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18" w:author="Yokota, Hidetoshi" w:date="2016-03-01T18:20:00Z"/>
          <w:rFonts w:asciiTheme="minorHAnsi" w:hAnsiTheme="minorHAnsi" w:cstheme="minorBidi"/>
          <w:noProof/>
          <w:kern w:val="2"/>
          <w:sz w:val="21"/>
          <w:szCs w:val="22"/>
        </w:rPr>
      </w:pPr>
      <w:ins w:id="11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"_Toc444619829"</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w:t>
        </w:r>
        <w:r>
          <w:rPr>
            <w:rFonts w:asciiTheme="minorHAnsi" w:hAnsiTheme="minorHAnsi" w:cstheme="minorBidi"/>
            <w:noProof/>
            <w:kern w:val="2"/>
            <w:sz w:val="21"/>
            <w:szCs w:val="22"/>
          </w:rPr>
          <w:tab/>
        </w:r>
        <w:r w:rsidRPr="006E48B4">
          <w:rPr>
            <w:rStyle w:val="Hyperlink"/>
            <w:b/>
            <w:noProof/>
          </w:rPr>
          <w:t>ED (Energy Detection)</w:t>
        </w:r>
        <w:r>
          <w:rPr>
            <w:noProof/>
            <w:webHidden/>
          </w:rPr>
          <w:tab/>
        </w:r>
        <w:r>
          <w:rPr>
            <w:noProof/>
            <w:webHidden/>
          </w:rPr>
          <w:fldChar w:fldCharType="begin"/>
        </w:r>
        <w:r>
          <w:rPr>
            <w:noProof/>
            <w:webHidden/>
          </w:rPr>
          <w:instrText xml:space="preserve"> PAGEREF _Toc444619829 \h </w:instrText>
        </w:r>
      </w:ins>
      <w:r>
        <w:rPr>
          <w:noProof/>
          <w:webHidden/>
        </w:rPr>
      </w:r>
      <w:r>
        <w:rPr>
          <w:noProof/>
          <w:webHidden/>
        </w:rPr>
        <w:fldChar w:fldCharType="separate"/>
      </w:r>
      <w:ins w:id="120"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21" w:author="Yokota, Hidetoshi" w:date="2016-03-01T18:20:00Z"/>
          <w:rFonts w:asciiTheme="minorHAnsi" w:hAnsiTheme="minorHAnsi" w:cstheme="minorBidi"/>
          <w:noProof/>
          <w:kern w:val="2"/>
          <w:sz w:val="21"/>
          <w:szCs w:val="22"/>
        </w:rPr>
      </w:pPr>
      <w:ins w:id="12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"_Toc444619830"</w:instrText>
        </w:r>
        <w:r w:rsidRPr="006E48B4">
          <w:rPr>
            <w:rStyle w:val="Hyperlink"/>
            <w:noProof/>
          </w:rPr>
          <w:instrText xml:space="preserve"> </w:instrText>
        </w:r>
        <w:r w:rsidRPr="006E48B4">
          <w:rPr>
            <w:rStyle w:val="Hyperlink"/>
            <w:noProof/>
          </w:rPr>
          <w:fldChar w:fldCharType="separate"/>
        </w:r>
        <w:r w:rsidRPr="006E48B4">
          <w:rPr>
            <w:rStyle w:val="Hyperlink"/>
            <w:b/>
            <w:noProof/>
          </w:rPr>
          <w:t>6.2.2</w:t>
        </w:r>
        <w:r>
          <w:rPr>
            <w:rFonts w:asciiTheme="minorHAnsi" w:hAnsiTheme="minorHAnsi" w:cstheme="minorBidi"/>
            <w:noProof/>
            <w:kern w:val="2"/>
            <w:sz w:val="21"/>
            <w:szCs w:val="22"/>
          </w:rPr>
          <w:tab/>
        </w:r>
        <w:r w:rsidRPr="006E48B4">
          <w:rPr>
            <w:rStyle w:val="Hyperlink"/>
            <w:b/>
            <w:noProof/>
          </w:rPr>
          <w:t>Percentage of time of failed transmissions (No Ack)</w:t>
        </w:r>
        <w:r>
          <w:rPr>
            <w:noProof/>
            <w:webHidden/>
          </w:rPr>
          <w:tab/>
        </w:r>
        <w:r>
          <w:rPr>
            <w:noProof/>
            <w:webHidden/>
          </w:rPr>
          <w:fldChar w:fldCharType="begin"/>
        </w:r>
        <w:r>
          <w:rPr>
            <w:noProof/>
            <w:webHidden/>
          </w:rPr>
          <w:instrText xml:space="preserve"> PAGEREF _Toc444619830 \h </w:instrText>
        </w:r>
      </w:ins>
      <w:r>
        <w:rPr>
          <w:noProof/>
          <w:webHidden/>
        </w:rPr>
      </w:r>
      <w:r>
        <w:rPr>
          <w:noProof/>
          <w:webHidden/>
        </w:rPr>
        <w:fldChar w:fldCharType="separate"/>
      </w:r>
      <w:ins w:id="123" w:author="Yokota, Hidetoshi" w:date="2016-03-01T18:20:00Z">
        <w:r>
          <w:rPr>
            <w:noProof/>
            <w:webHidden/>
          </w:rPr>
          <w:t>22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24" w:author="Yokota, Hidetoshi" w:date="2016-03-01T18:20:00Z"/>
          <w:rFonts w:asciiTheme="minorHAnsi" w:hAnsiTheme="minorHAnsi" w:cstheme="minorBidi"/>
          <w:noProof/>
          <w:kern w:val="2"/>
          <w:sz w:val="21"/>
          <w:szCs w:val="22"/>
        </w:rPr>
      </w:pPr>
      <w:ins w:id="12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"_Toc444619831"</w:instrText>
        </w:r>
        <w:r w:rsidRPr="006E48B4">
          <w:rPr>
            <w:rStyle w:val="Hyperlink"/>
            <w:noProof/>
          </w:rPr>
          <w:instrText xml:space="preserve"> </w:instrText>
        </w:r>
        <w:r w:rsidRPr="006E48B4">
          <w:rPr>
            <w:rStyle w:val="Hyperlink"/>
            <w:noProof/>
          </w:rPr>
          <w:fldChar w:fldCharType="separate"/>
        </w:r>
        <w:r w:rsidRPr="006E48B4">
          <w:rPr>
            <w:rStyle w:val="Hyperlink"/>
            <w:b/>
            <w:noProof/>
          </w:rPr>
          <w:t>6.2.3</w:t>
        </w:r>
        <w:r>
          <w:rPr>
            <w:rFonts w:asciiTheme="minorHAnsi" w:hAnsiTheme="minorHAnsi" w:cstheme="minorBidi"/>
            <w:noProof/>
            <w:kern w:val="2"/>
            <w:sz w:val="21"/>
            <w:szCs w:val="22"/>
          </w:rPr>
          <w:tab/>
        </w:r>
        <w:r w:rsidRPr="006E48B4">
          <w:rPr>
            <w:rStyle w:val="Hyperlink"/>
            <w:b/>
            <w:noProof/>
          </w:rPr>
          <w:t>Retry Histogram</w:t>
        </w:r>
        <w:r>
          <w:rPr>
            <w:noProof/>
            <w:webHidden/>
          </w:rPr>
          <w:tab/>
        </w:r>
        <w:r>
          <w:rPr>
            <w:noProof/>
            <w:webHidden/>
          </w:rPr>
          <w:fldChar w:fldCharType="begin"/>
        </w:r>
        <w:r>
          <w:rPr>
            <w:noProof/>
            <w:webHidden/>
          </w:rPr>
          <w:instrText xml:space="preserve"> PAGEREF _Toc444619831 \h </w:instrText>
        </w:r>
      </w:ins>
      <w:r>
        <w:rPr>
          <w:noProof/>
          <w:webHidden/>
        </w:rPr>
      </w:r>
      <w:r>
        <w:rPr>
          <w:noProof/>
          <w:webHidden/>
        </w:rPr>
        <w:fldChar w:fldCharType="separate"/>
      </w:r>
      <w:ins w:id="126" w:author="Yokota, Hidetoshi" w:date="2016-03-01T18:20:00Z">
        <w:r>
          <w:rPr>
            <w:noProof/>
            <w:webHidden/>
          </w:rPr>
          <w:t>23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27" w:author="Yokota, Hidetoshi" w:date="2016-03-01T18:20:00Z"/>
          <w:rFonts w:asciiTheme="minorHAnsi" w:hAnsiTheme="minorHAnsi" w:cstheme="minorBidi"/>
          <w:noProof/>
          <w:kern w:val="2"/>
          <w:sz w:val="21"/>
          <w:szCs w:val="22"/>
        </w:rPr>
      </w:pPr>
      <w:ins w:id="12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"_Toc444619832"</w:instrText>
        </w:r>
        <w:r w:rsidRPr="006E48B4">
          <w:rPr>
            <w:rStyle w:val="Hyperlink"/>
            <w:noProof/>
          </w:rPr>
          <w:instrText xml:space="preserve"> </w:instrText>
        </w:r>
        <w:r w:rsidRPr="006E48B4">
          <w:rPr>
            <w:rStyle w:val="Hyperlink"/>
            <w:noProof/>
          </w:rPr>
          <w:fldChar w:fldCharType="separate"/>
        </w:r>
        <w:r w:rsidRPr="006E48B4">
          <w:rPr>
            <w:rStyle w:val="Hyperlink"/>
            <w:b/>
            <w:noProof/>
          </w:rPr>
          <w:t>6.2.4</w:t>
        </w:r>
        <w:r>
          <w:rPr>
            <w:rFonts w:asciiTheme="minorHAnsi" w:hAnsiTheme="minorHAnsi" w:cstheme="minorBidi"/>
            <w:noProof/>
            <w:kern w:val="2"/>
            <w:sz w:val="21"/>
            <w:szCs w:val="22"/>
          </w:rPr>
          <w:tab/>
        </w:r>
        <w:r w:rsidRPr="006E48B4">
          <w:rPr>
            <w:rStyle w:val="Hyperlink"/>
            <w:b/>
            <w:noProof/>
          </w:rPr>
          <w:t>Percentage of time of deferred transmissions (CCA)</w:t>
        </w:r>
        <w:r>
          <w:rPr>
            <w:noProof/>
            <w:webHidden/>
          </w:rPr>
          <w:tab/>
        </w:r>
        <w:r>
          <w:rPr>
            <w:noProof/>
            <w:webHidden/>
          </w:rPr>
          <w:fldChar w:fldCharType="begin"/>
        </w:r>
        <w:r>
          <w:rPr>
            <w:noProof/>
            <w:webHidden/>
          </w:rPr>
          <w:instrText xml:space="preserve"> PAGEREF _Toc444619832 \h </w:instrText>
        </w:r>
      </w:ins>
      <w:r>
        <w:rPr>
          <w:noProof/>
          <w:webHidden/>
        </w:rPr>
      </w:r>
      <w:r>
        <w:rPr>
          <w:noProof/>
          <w:webHidden/>
        </w:rPr>
        <w:fldChar w:fldCharType="separate"/>
      </w:r>
      <w:ins w:id="129" w:author="Yokota, Hidetoshi" w:date="2016-03-01T18:20:00Z">
        <w:r>
          <w:rPr>
            <w:noProof/>
            <w:webHidden/>
          </w:rPr>
          <w:t>23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30" w:author="Yokota, Hidetoshi" w:date="2016-03-01T18:20:00Z"/>
          <w:rFonts w:asciiTheme="minorHAnsi" w:hAnsiTheme="minorHAnsi" w:cstheme="minorBidi"/>
          <w:noProof/>
          <w:kern w:val="2"/>
          <w:sz w:val="21"/>
          <w:szCs w:val="22"/>
        </w:rPr>
      </w:pPr>
      <w:ins w:id="13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"_Toc444619833"</w:instrText>
        </w:r>
        <w:r w:rsidRPr="006E48B4">
          <w:rPr>
            <w:rStyle w:val="Hyperlink"/>
            <w:noProof/>
          </w:rPr>
          <w:instrText xml:space="preserve"> </w:instrText>
        </w:r>
        <w:r w:rsidRPr="006E48B4">
          <w:rPr>
            <w:rStyle w:val="Hyperlink"/>
            <w:noProof/>
          </w:rPr>
          <w:fldChar w:fldCharType="separate"/>
        </w:r>
        <w:r w:rsidRPr="006E48B4">
          <w:rPr>
            <w:rStyle w:val="Hyperlink"/>
            <w:b/>
            <w:noProof/>
          </w:rPr>
          <w:t>6.2.5</w:t>
        </w:r>
        <w:r>
          <w:rPr>
            <w:rFonts w:asciiTheme="minorHAnsi" w:hAnsiTheme="minorHAnsi" w:cstheme="minorBidi"/>
            <w:noProof/>
            <w:kern w:val="2"/>
            <w:sz w:val="21"/>
            <w:szCs w:val="22"/>
          </w:rPr>
          <w:tab/>
        </w:r>
        <w:r w:rsidRPr="006E48B4">
          <w:rPr>
            <w:rStyle w:val="Hyperlink"/>
            <w:b/>
            <w:noProof/>
          </w:rPr>
          <w:t>Channel Utilization</w:t>
        </w:r>
        <w:r>
          <w:rPr>
            <w:noProof/>
            <w:webHidden/>
          </w:rPr>
          <w:tab/>
        </w:r>
        <w:r>
          <w:rPr>
            <w:noProof/>
            <w:webHidden/>
          </w:rPr>
          <w:fldChar w:fldCharType="begin"/>
        </w:r>
        <w:r>
          <w:rPr>
            <w:noProof/>
            <w:webHidden/>
          </w:rPr>
          <w:instrText xml:space="preserve"> PAGEREF _Toc444619833 \h </w:instrText>
        </w:r>
      </w:ins>
      <w:r>
        <w:rPr>
          <w:noProof/>
          <w:webHidden/>
        </w:rPr>
      </w:r>
      <w:r>
        <w:rPr>
          <w:noProof/>
          <w:webHidden/>
        </w:rPr>
        <w:fldChar w:fldCharType="separate"/>
      </w:r>
      <w:ins w:id="132" w:author="Yokota, Hidetoshi" w:date="2016-03-01T18:20:00Z">
        <w:r>
          <w:rPr>
            <w:noProof/>
            <w:webHidden/>
          </w:rPr>
          <w:t>23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33" w:author="Yokota, Hidetoshi" w:date="2016-03-01T18:20:00Z"/>
          <w:rFonts w:asciiTheme="minorHAnsi" w:hAnsiTheme="minorHAnsi" w:cstheme="minorBidi"/>
          <w:noProof/>
          <w:kern w:val="2"/>
          <w:sz w:val="21"/>
          <w:szCs w:val="22"/>
        </w:rPr>
      </w:pPr>
      <w:ins w:id="13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"_Toc444619834"</w:instrText>
        </w:r>
        <w:r w:rsidRPr="006E48B4">
          <w:rPr>
            <w:rStyle w:val="Hyperlink"/>
            <w:noProof/>
          </w:rPr>
          <w:instrText xml:space="preserve"> </w:instrText>
        </w:r>
        <w:r w:rsidRPr="006E48B4">
          <w:rPr>
            <w:rStyle w:val="Hyperlink"/>
            <w:noProof/>
          </w:rPr>
          <w:fldChar w:fldCharType="separate"/>
        </w:r>
        <w:r w:rsidRPr="006E48B4">
          <w:rPr>
            <w:rStyle w:val="Hyperlink"/>
            <w:b/>
            <w:noProof/>
          </w:rPr>
          <w:t>6.2.6</w:t>
        </w:r>
        <w:r>
          <w:rPr>
            <w:rFonts w:asciiTheme="minorHAnsi" w:hAnsiTheme="minorHAnsi" w:cstheme="minorBidi"/>
            <w:noProof/>
            <w:kern w:val="2"/>
            <w:sz w:val="21"/>
            <w:szCs w:val="22"/>
          </w:rPr>
          <w:tab/>
        </w:r>
        <w:r w:rsidRPr="006E48B4">
          <w:rPr>
            <w:rStyle w:val="Hyperlink"/>
            <w:b/>
            <w:noProof/>
          </w:rPr>
          <w:t>LQI (Link Quality Indicator)</w:t>
        </w:r>
        <w:r>
          <w:rPr>
            <w:noProof/>
            <w:webHidden/>
          </w:rPr>
          <w:tab/>
        </w:r>
        <w:r>
          <w:rPr>
            <w:noProof/>
            <w:webHidden/>
          </w:rPr>
          <w:fldChar w:fldCharType="begin"/>
        </w:r>
        <w:r>
          <w:rPr>
            <w:noProof/>
            <w:webHidden/>
          </w:rPr>
          <w:instrText xml:space="preserve"> PAGEREF _Toc444619834 \h </w:instrText>
        </w:r>
      </w:ins>
      <w:r>
        <w:rPr>
          <w:noProof/>
          <w:webHidden/>
        </w:rPr>
      </w:r>
      <w:r>
        <w:rPr>
          <w:noProof/>
          <w:webHidden/>
        </w:rPr>
        <w:fldChar w:fldCharType="separate"/>
      </w:r>
      <w:ins w:id="135" w:author="Yokota, Hidetoshi" w:date="2016-03-01T18:20:00Z">
        <w:r>
          <w:rPr>
            <w:noProof/>
            <w:webHidden/>
          </w:rPr>
          <w:t>23</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36" w:author="Yokota, Hidetoshi" w:date="2016-03-01T18:20:00Z"/>
          <w:rFonts w:asciiTheme="minorHAnsi" w:hAnsiTheme="minorHAnsi" w:cstheme="minorBidi"/>
          <w:noProof/>
          <w:kern w:val="2"/>
          <w:sz w:val="21"/>
          <w:szCs w:val="22"/>
        </w:rPr>
      </w:pPr>
      <w:ins w:id="13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"_Toc444619835"</w:instrText>
        </w:r>
        <w:r w:rsidRPr="006E48B4">
          <w:rPr>
            <w:rStyle w:val="Hyperlink"/>
            <w:noProof/>
          </w:rPr>
          <w:instrText xml:space="preserve"> </w:instrText>
        </w:r>
        <w:r w:rsidRPr="006E48B4">
          <w:rPr>
            <w:rStyle w:val="Hyperlink"/>
            <w:noProof/>
          </w:rPr>
          <w:fldChar w:fldCharType="separate"/>
        </w:r>
        <w:r w:rsidRPr="006E48B4">
          <w:rPr>
            <w:rStyle w:val="Hyperlink"/>
            <w:b/>
            <w:noProof/>
          </w:rPr>
          <w:t>6.2.7</w:t>
        </w:r>
        <w:r>
          <w:rPr>
            <w:rFonts w:asciiTheme="minorHAnsi" w:hAnsiTheme="minorHAnsi" w:cstheme="minorBidi"/>
            <w:noProof/>
            <w:kern w:val="2"/>
            <w:sz w:val="21"/>
            <w:szCs w:val="22"/>
          </w:rPr>
          <w:tab/>
        </w:r>
        <w:r w:rsidRPr="006E48B4">
          <w:rPr>
            <w:rStyle w:val="Hyperlink"/>
            <w:b/>
            <w:noProof/>
          </w:rPr>
          <w:t>Received Channel Power Indicator (RCPI)</w:t>
        </w:r>
        <w:r>
          <w:rPr>
            <w:noProof/>
            <w:webHidden/>
          </w:rPr>
          <w:tab/>
        </w:r>
        <w:r>
          <w:rPr>
            <w:noProof/>
            <w:webHidden/>
          </w:rPr>
          <w:fldChar w:fldCharType="begin"/>
        </w:r>
        <w:r>
          <w:rPr>
            <w:noProof/>
            <w:webHidden/>
          </w:rPr>
          <w:instrText xml:space="preserve"> PAGEREF _Toc444619835 \h </w:instrText>
        </w:r>
      </w:ins>
      <w:r>
        <w:rPr>
          <w:noProof/>
          <w:webHidden/>
        </w:rPr>
      </w:r>
      <w:r>
        <w:rPr>
          <w:noProof/>
          <w:webHidden/>
        </w:rPr>
        <w:fldChar w:fldCharType="separate"/>
      </w:r>
      <w:ins w:id="138" w:author="Yokota, Hidetoshi" w:date="2016-03-01T18:20:00Z">
        <w:r>
          <w:rPr>
            <w:noProof/>
            <w:webHidden/>
          </w:rPr>
          <w:t>24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39" w:author="Yokota, Hidetoshi" w:date="2016-03-01T18:20:00Z"/>
          <w:rFonts w:asciiTheme="minorHAnsi" w:hAnsiTheme="minorHAnsi" w:cstheme="minorBidi"/>
          <w:noProof/>
          <w:kern w:val="2"/>
          <w:sz w:val="21"/>
          <w:szCs w:val="22"/>
        </w:rPr>
      </w:pPr>
      <w:ins w:id="14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"_Toc444619836"</w:instrText>
        </w:r>
        <w:r w:rsidRPr="006E48B4">
          <w:rPr>
            <w:rStyle w:val="Hyperlink"/>
            <w:noProof/>
          </w:rPr>
          <w:instrText xml:space="preserve"> </w:instrText>
        </w:r>
        <w:r w:rsidRPr="006E48B4">
          <w:rPr>
            <w:rStyle w:val="Hyperlink"/>
            <w:noProof/>
          </w:rPr>
          <w:fldChar w:fldCharType="separate"/>
        </w:r>
        <w:r w:rsidRPr="006E48B4">
          <w:rPr>
            <w:rStyle w:val="Hyperlink"/>
            <w:b/>
            <w:noProof/>
          </w:rPr>
          <w:t>6.2.8</w:t>
        </w:r>
        <w:r>
          <w:rPr>
            <w:rFonts w:asciiTheme="minorHAnsi" w:hAnsiTheme="minorHAnsi" w:cstheme="minorBidi"/>
            <w:noProof/>
            <w:kern w:val="2"/>
            <w:sz w:val="21"/>
            <w:szCs w:val="22"/>
          </w:rPr>
          <w:tab/>
        </w:r>
        <w:r w:rsidRPr="006E48B4">
          <w:rPr>
            <w:rStyle w:val="Hyperlink"/>
            <w:b/>
            <w:noProof/>
          </w:rPr>
          <w:t>Received Signal Noise Indicator (RSNI)</w:t>
        </w:r>
        <w:r>
          <w:rPr>
            <w:noProof/>
            <w:webHidden/>
          </w:rPr>
          <w:tab/>
        </w:r>
        <w:r>
          <w:rPr>
            <w:noProof/>
            <w:webHidden/>
          </w:rPr>
          <w:fldChar w:fldCharType="begin"/>
        </w:r>
        <w:r>
          <w:rPr>
            <w:noProof/>
            <w:webHidden/>
          </w:rPr>
          <w:instrText xml:space="preserve"> PAGEREF _Toc444619836 \h </w:instrText>
        </w:r>
      </w:ins>
      <w:r>
        <w:rPr>
          <w:noProof/>
          <w:webHidden/>
        </w:rPr>
      </w:r>
      <w:r>
        <w:rPr>
          <w:noProof/>
          <w:webHidden/>
        </w:rPr>
        <w:fldChar w:fldCharType="separate"/>
      </w:r>
      <w:ins w:id="141" w:author="Yokota, Hidetoshi" w:date="2016-03-01T18:20:00Z">
        <w:r>
          <w:rPr>
            <w:noProof/>
            <w:webHidden/>
          </w:rPr>
          <w:t>24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42" w:author="Yokota, Hidetoshi" w:date="2016-03-01T18:20:00Z"/>
          <w:rFonts w:asciiTheme="minorHAnsi" w:hAnsiTheme="minorHAnsi" w:cstheme="minorBidi"/>
          <w:noProof/>
          <w:kern w:val="2"/>
          <w:sz w:val="21"/>
          <w:szCs w:val="22"/>
        </w:rPr>
      </w:pPr>
      <w:ins w:id="14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"_Toc444619837"</w:instrText>
        </w:r>
        <w:r w:rsidRPr="006E48B4">
          <w:rPr>
            <w:rStyle w:val="Hyperlink"/>
            <w:noProof/>
          </w:rPr>
          <w:instrText xml:space="preserve"> </w:instrText>
        </w:r>
        <w:r w:rsidRPr="006E48B4">
          <w:rPr>
            <w:rStyle w:val="Hyperlink"/>
            <w:noProof/>
          </w:rPr>
          <w:fldChar w:fldCharType="separate"/>
        </w:r>
        <w:r w:rsidRPr="006E48B4">
          <w:rPr>
            <w:rStyle w:val="Hyperlink"/>
            <w:b/>
            <w:noProof/>
          </w:rPr>
          <w:t>6.2.9</w:t>
        </w:r>
        <w:r>
          <w:rPr>
            <w:rFonts w:asciiTheme="minorHAnsi" w:hAnsiTheme="minorHAnsi" w:cstheme="minorBidi"/>
            <w:noProof/>
            <w:kern w:val="2"/>
            <w:sz w:val="21"/>
            <w:szCs w:val="22"/>
          </w:rPr>
          <w:tab/>
        </w:r>
        <w:r w:rsidRPr="006E48B4">
          <w:rPr>
            <w:rStyle w:val="Hyperlink"/>
            <w:b/>
            <w:noProof/>
          </w:rPr>
          <w:t>Received Signal Strength Indicator (RSSI) (Table 129 [23])</w:t>
        </w:r>
        <w:r>
          <w:rPr>
            <w:noProof/>
            <w:webHidden/>
          </w:rPr>
          <w:tab/>
        </w:r>
        <w:r>
          <w:rPr>
            <w:noProof/>
            <w:webHidden/>
          </w:rPr>
          <w:fldChar w:fldCharType="begin"/>
        </w:r>
        <w:r>
          <w:rPr>
            <w:noProof/>
            <w:webHidden/>
          </w:rPr>
          <w:instrText xml:space="preserve"> PAGEREF _Toc444619837 \h </w:instrText>
        </w:r>
      </w:ins>
      <w:r>
        <w:rPr>
          <w:noProof/>
          <w:webHidden/>
        </w:rPr>
      </w:r>
      <w:r>
        <w:rPr>
          <w:noProof/>
          <w:webHidden/>
        </w:rPr>
        <w:fldChar w:fldCharType="separate"/>
      </w:r>
      <w:ins w:id="144" w:author="Yokota, Hidetoshi" w:date="2016-03-01T18:20:00Z">
        <w:r>
          <w:rPr>
            <w:noProof/>
            <w:webHidden/>
          </w:rPr>
          <w:t>24</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45" w:author="Yokota, Hidetoshi" w:date="2016-03-01T18:20:00Z"/>
          <w:rFonts w:asciiTheme="minorHAnsi" w:hAnsiTheme="minorHAnsi" w:cstheme="minorBidi"/>
          <w:noProof/>
          <w:kern w:val="2"/>
          <w:sz w:val="21"/>
          <w:szCs w:val="22"/>
        </w:rPr>
      </w:pPr>
      <w:ins w:id="14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"_Toc444619838"</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6.2.10</w:t>
        </w:r>
        <w:r>
          <w:rPr>
            <w:rFonts w:asciiTheme="minorHAnsi" w:hAnsiTheme="minorHAnsi" w:cstheme="minorBidi"/>
            <w:noProof/>
            <w:kern w:val="2"/>
            <w:sz w:val="21"/>
            <w:szCs w:val="22"/>
          </w:rPr>
          <w:tab/>
        </w:r>
        <w:r w:rsidRPr="006E48B4">
          <w:rPr>
            <w:rStyle w:val="Hyperlink"/>
            <w:b/>
            <w:noProof/>
          </w:rPr>
          <w:t>Noise Histogram</w:t>
        </w:r>
        <w:r>
          <w:rPr>
            <w:noProof/>
            <w:webHidden/>
          </w:rPr>
          <w:tab/>
        </w:r>
        <w:r>
          <w:rPr>
            <w:noProof/>
            <w:webHidden/>
          </w:rPr>
          <w:fldChar w:fldCharType="begin"/>
        </w:r>
        <w:r>
          <w:rPr>
            <w:noProof/>
            <w:webHidden/>
          </w:rPr>
          <w:instrText xml:space="preserve"> PAGEREF _Toc444619838 \h </w:instrText>
        </w:r>
      </w:ins>
      <w:r>
        <w:rPr>
          <w:noProof/>
          <w:webHidden/>
        </w:rPr>
      </w:r>
      <w:r>
        <w:rPr>
          <w:noProof/>
          <w:webHidden/>
        </w:rPr>
        <w:fldChar w:fldCharType="separate"/>
      </w:r>
      <w:ins w:id="147" w:author="Yokota, Hidetoshi" w:date="2016-03-01T18:20:00Z">
        <w:r>
          <w:rPr>
            <w:noProof/>
            <w:webHidden/>
          </w:rPr>
          <w:t>25</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48" w:author="Yokota, Hidetoshi" w:date="2016-03-01T18:20:00Z"/>
          <w:rFonts w:asciiTheme="minorHAnsi" w:hAnsiTheme="minorHAnsi" w:cstheme="minorBidi"/>
          <w:noProof/>
          <w:kern w:val="2"/>
          <w:sz w:val="21"/>
          <w:szCs w:val="22"/>
        </w:rPr>
      </w:pPr>
      <w:ins w:id="14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"_Toc444619839"</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6.2.11</w:t>
        </w:r>
        <w:r>
          <w:rPr>
            <w:rFonts w:asciiTheme="minorHAnsi" w:hAnsiTheme="minorHAnsi" w:cstheme="minorBidi"/>
            <w:noProof/>
            <w:kern w:val="2"/>
            <w:sz w:val="21"/>
            <w:szCs w:val="22"/>
          </w:rPr>
          <w:tab/>
        </w:r>
        <w:r w:rsidRPr="006E48B4">
          <w:rPr>
            <w:rStyle w:val="Hyperlink"/>
            <w:b/>
            <w:noProof/>
          </w:rPr>
          <w:t>Average Access Delay</w:t>
        </w:r>
        <w:r>
          <w:rPr>
            <w:noProof/>
            <w:webHidden/>
          </w:rPr>
          <w:tab/>
        </w:r>
        <w:r>
          <w:rPr>
            <w:noProof/>
            <w:webHidden/>
          </w:rPr>
          <w:fldChar w:fldCharType="begin"/>
        </w:r>
        <w:r>
          <w:rPr>
            <w:noProof/>
            <w:webHidden/>
          </w:rPr>
          <w:instrText xml:space="preserve"> PAGEREF _Toc444619839 \h </w:instrText>
        </w:r>
      </w:ins>
      <w:r>
        <w:rPr>
          <w:noProof/>
          <w:webHidden/>
        </w:rPr>
      </w:r>
      <w:r>
        <w:rPr>
          <w:noProof/>
          <w:webHidden/>
        </w:rPr>
        <w:fldChar w:fldCharType="separate"/>
      </w:r>
      <w:ins w:id="150" w:author="Yokota, Hidetoshi" w:date="2016-03-01T18:20:00Z">
        <w:r>
          <w:rPr>
            <w:noProof/>
            <w:webHidden/>
          </w:rPr>
          <w:t>25</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51" w:author="Yokota, Hidetoshi" w:date="2016-03-01T18:20:00Z"/>
          <w:rFonts w:asciiTheme="minorHAnsi" w:hAnsiTheme="minorHAnsi" w:cstheme="minorBidi"/>
          <w:noProof/>
          <w:kern w:val="2"/>
          <w:sz w:val="21"/>
          <w:szCs w:val="22"/>
        </w:rPr>
      </w:pPr>
      <w:ins w:id="15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"_Toc444619840"</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6.2.12</w:t>
        </w:r>
        <w:r>
          <w:rPr>
            <w:rFonts w:asciiTheme="minorHAnsi" w:hAnsiTheme="minorHAnsi" w:cstheme="minorBidi"/>
            <w:noProof/>
            <w:kern w:val="2"/>
            <w:sz w:val="21"/>
            <w:szCs w:val="22"/>
          </w:rPr>
          <w:tab/>
        </w:r>
        <w:r w:rsidRPr="006E48B4">
          <w:rPr>
            <w:rStyle w:val="Hyperlink"/>
            <w:b/>
            <w:noProof/>
          </w:rPr>
          <w:t>MAC Performance Metrics specific MAC PIB attributes</w:t>
        </w:r>
        <w:r>
          <w:rPr>
            <w:noProof/>
            <w:webHidden/>
          </w:rPr>
          <w:tab/>
        </w:r>
        <w:r>
          <w:rPr>
            <w:noProof/>
            <w:webHidden/>
          </w:rPr>
          <w:fldChar w:fldCharType="begin"/>
        </w:r>
        <w:r>
          <w:rPr>
            <w:noProof/>
            <w:webHidden/>
          </w:rPr>
          <w:instrText xml:space="preserve"> PAGEREF _Toc444619840 \h </w:instrText>
        </w:r>
      </w:ins>
      <w:r>
        <w:rPr>
          <w:noProof/>
          <w:webHidden/>
        </w:rPr>
      </w:r>
      <w:r>
        <w:rPr>
          <w:noProof/>
          <w:webHidden/>
        </w:rPr>
        <w:fldChar w:fldCharType="separate"/>
      </w:r>
      <w:ins w:id="153" w:author="Yokota, Hidetoshi" w:date="2016-03-01T18:20:00Z">
        <w:r>
          <w:rPr>
            <w:noProof/>
            <w:webHidden/>
          </w:rPr>
          <w:t>25</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54" w:author="Yokota, Hidetoshi" w:date="2016-03-01T18:20:00Z"/>
          <w:rFonts w:asciiTheme="minorHAnsi" w:hAnsiTheme="minorHAnsi" w:cstheme="minorBidi"/>
          <w:noProof/>
          <w:kern w:val="2"/>
          <w:sz w:val="21"/>
          <w:szCs w:val="22"/>
        </w:rPr>
      </w:pPr>
      <w:ins w:id="15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"_Toc444619841"</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6.2.13</w:t>
        </w:r>
        <w:r>
          <w:rPr>
            <w:rFonts w:asciiTheme="minorHAnsi" w:hAnsiTheme="minorHAnsi" w:cstheme="minorBidi"/>
            <w:noProof/>
            <w:kern w:val="2"/>
            <w:sz w:val="21"/>
            <w:szCs w:val="22"/>
          </w:rPr>
          <w:tab/>
        </w:r>
        <w:r w:rsidRPr="006E48B4">
          <w:rPr>
            <w:rStyle w:val="Hyperlink"/>
            <w:b/>
            <w:noProof/>
          </w:rPr>
          <w:t>Use case for Scope-based Performance Metric</w:t>
        </w:r>
        <w:r>
          <w:rPr>
            <w:noProof/>
            <w:webHidden/>
          </w:rPr>
          <w:tab/>
        </w:r>
        <w:r>
          <w:rPr>
            <w:noProof/>
            <w:webHidden/>
          </w:rPr>
          <w:fldChar w:fldCharType="begin"/>
        </w:r>
        <w:r>
          <w:rPr>
            <w:noProof/>
            <w:webHidden/>
          </w:rPr>
          <w:instrText xml:space="preserve"> PAGEREF _Toc444619841 \h </w:instrText>
        </w:r>
      </w:ins>
      <w:r>
        <w:rPr>
          <w:noProof/>
          <w:webHidden/>
        </w:rPr>
      </w:r>
      <w:r>
        <w:rPr>
          <w:noProof/>
          <w:webHidden/>
        </w:rPr>
        <w:fldChar w:fldCharType="separate"/>
      </w:r>
      <w:ins w:id="156" w:author="Yokota, Hidetoshi" w:date="2016-03-01T18:20:00Z">
        <w:r>
          <w:rPr>
            <w:noProof/>
            <w:webHidden/>
          </w:rPr>
          <w:t>25</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57" w:author="Yokota, Hidetoshi" w:date="2016-03-01T18:20:00Z"/>
          <w:rFonts w:asciiTheme="minorHAnsi" w:hAnsiTheme="minorHAnsi" w:cstheme="minorBidi"/>
          <w:noProof/>
          <w:kern w:val="2"/>
          <w:sz w:val="21"/>
          <w:szCs w:val="22"/>
        </w:rPr>
      </w:pPr>
      <w:ins w:id="15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"_Toc444619842"</w:instrText>
        </w:r>
        <w:r w:rsidRPr="006E48B4">
          <w:rPr>
            <w:rStyle w:val="Hyperlink"/>
            <w:noProof/>
          </w:rPr>
          <w:instrText xml:space="preserve"> </w:instrText>
        </w:r>
        <w:r w:rsidRPr="006E48B4">
          <w:rPr>
            <w:rStyle w:val="Hyperlink"/>
            <w:noProof/>
          </w:rPr>
          <w:fldChar w:fldCharType="separate"/>
        </w:r>
        <w:r w:rsidRPr="006E48B4">
          <w:rPr>
            <w:rStyle w:val="Hyperlink"/>
            <w:b/>
            <w:noProof/>
          </w:rPr>
          <w:t>6.2.14</w:t>
        </w:r>
        <w:r>
          <w:rPr>
            <w:rFonts w:asciiTheme="minorHAnsi" w:hAnsiTheme="minorHAnsi" w:cstheme="minorBidi"/>
            <w:noProof/>
            <w:kern w:val="2"/>
            <w:sz w:val="21"/>
            <w:szCs w:val="22"/>
          </w:rPr>
          <w:tab/>
        </w:r>
        <w:r w:rsidRPr="006E48B4">
          <w:rPr>
            <w:rStyle w:val="Hyperlink"/>
            <w:b/>
            <w:noProof/>
          </w:rPr>
          <w:t>Use case for Signal quality related IEs</w:t>
        </w:r>
        <w:r>
          <w:rPr>
            <w:noProof/>
            <w:webHidden/>
          </w:rPr>
          <w:tab/>
        </w:r>
        <w:r>
          <w:rPr>
            <w:noProof/>
            <w:webHidden/>
          </w:rPr>
          <w:fldChar w:fldCharType="begin"/>
        </w:r>
        <w:r>
          <w:rPr>
            <w:noProof/>
            <w:webHidden/>
          </w:rPr>
          <w:instrText xml:space="preserve"> PAGEREF _Toc444619842 \h </w:instrText>
        </w:r>
      </w:ins>
      <w:r>
        <w:rPr>
          <w:noProof/>
          <w:webHidden/>
        </w:rPr>
      </w:r>
      <w:r>
        <w:rPr>
          <w:noProof/>
          <w:webHidden/>
        </w:rPr>
        <w:fldChar w:fldCharType="separate"/>
      </w:r>
      <w:ins w:id="159"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160" w:author="Yokota, Hidetoshi" w:date="2016-03-01T18:20:00Z"/>
          <w:rFonts w:asciiTheme="minorHAnsi" w:hAnsiTheme="minorHAnsi" w:cstheme="minorBidi"/>
          <w:noProof/>
          <w:kern w:val="2"/>
          <w:sz w:val="21"/>
          <w:szCs w:val="22"/>
        </w:rPr>
      </w:pPr>
      <w:ins w:id="161" w:author="Yokota, Hidetoshi" w:date="2016-03-01T18:20:00Z">
        <w:r w:rsidRPr="006E48B4">
          <w:rPr>
            <w:rStyle w:val="Hyperlink"/>
            <w:noProof/>
          </w:rPr>
          <w:lastRenderedPageBreak/>
          <w:fldChar w:fldCharType="begin"/>
        </w:r>
        <w:r w:rsidRPr="006E48B4">
          <w:rPr>
            <w:rStyle w:val="Hyperlink"/>
            <w:noProof/>
          </w:rPr>
          <w:instrText xml:space="preserve"> </w:instrText>
        </w:r>
        <w:r>
          <w:rPr>
            <w:noProof/>
          </w:rPr>
          <w:instrText>HYPERLINK \l "_Toc444619874"</w:instrText>
        </w:r>
        <w:r w:rsidRPr="006E48B4">
          <w:rPr>
            <w:rStyle w:val="Hyperlink"/>
            <w:noProof/>
          </w:rPr>
          <w:instrText xml:space="preserve"> </w:instrText>
        </w:r>
        <w:r w:rsidRPr="006E48B4">
          <w:rPr>
            <w:rStyle w:val="Hyperlink"/>
            <w:noProof/>
          </w:rPr>
          <w:fldChar w:fldCharType="separate"/>
        </w:r>
        <w:r w:rsidRPr="006E48B4">
          <w:rPr>
            <w:rStyle w:val="Hyperlink"/>
            <w:b/>
            <w:noProof/>
          </w:rPr>
          <w:t>6.3</w:t>
        </w:r>
        <w:r>
          <w:rPr>
            <w:noProof/>
            <w:webHidden/>
          </w:rPr>
          <w:tab/>
        </w:r>
        <w:r>
          <w:rPr>
            <w:noProof/>
            <w:webHidden/>
          </w:rPr>
          <w:fldChar w:fldCharType="begin"/>
        </w:r>
        <w:r>
          <w:rPr>
            <w:noProof/>
            <w:webHidden/>
          </w:rPr>
          <w:instrText xml:space="preserve"> PAGEREF _Toc444619874 \h </w:instrText>
        </w:r>
      </w:ins>
      <w:r>
        <w:rPr>
          <w:noProof/>
          <w:webHidden/>
        </w:rPr>
      </w:r>
      <w:r>
        <w:rPr>
          <w:noProof/>
          <w:webHidden/>
        </w:rPr>
        <w:fldChar w:fldCharType="separate"/>
      </w:r>
      <w:ins w:id="162"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163" w:author="Yokota, Hidetoshi" w:date="2016-03-01T18:20:00Z"/>
          <w:rFonts w:asciiTheme="minorHAnsi" w:hAnsiTheme="minorHAnsi" w:cstheme="minorBidi"/>
          <w:noProof/>
          <w:kern w:val="2"/>
          <w:sz w:val="21"/>
          <w:szCs w:val="22"/>
        </w:rPr>
      </w:pPr>
      <w:ins w:id="16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"_Toc444619875"</w:instrText>
        </w:r>
        <w:r w:rsidRPr="006E48B4">
          <w:rPr>
            <w:rStyle w:val="Hyperlink"/>
            <w:noProof/>
          </w:rPr>
          <w:instrText xml:space="preserve"> </w:instrText>
        </w:r>
        <w:r w:rsidRPr="006E48B4">
          <w:rPr>
            <w:rStyle w:val="Hyperlink"/>
            <w:noProof/>
          </w:rPr>
          <w:fldChar w:fldCharType="separate"/>
        </w:r>
        <w:r w:rsidRPr="006E48B4">
          <w:rPr>
            <w:rStyle w:val="Hyperlink"/>
            <w:b/>
            <w:noProof/>
          </w:rPr>
          <w:t>6.4</w:t>
        </w:r>
        <w:r>
          <w:rPr>
            <w:noProof/>
            <w:webHidden/>
          </w:rPr>
          <w:tab/>
        </w:r>
        <w:r>
          <w:rPr>
            <w:noProof/>
            <w:webHidden/>
          </w:rPr>
          <w:fldChar w:fldCharType="begin"/>
        </w:r>
        <w:r>
          <w:rPr>
            <w:noProof/>
            <w:webHidden/>
          </w:rPr>
          <w:instrText xml:space="preserve"> PAGEREF _Toc444619875 \h </w:instrText>
        </w:r>
      </w:ins>
      <w:r>
        <w:rPr>
          <w:noProof/>
          <w:webHidden/>
        </w:rPr>
      </w:r>
      <w:r>
        <w:rPr>
          <w:noProof/>
          <w:webHidden/>
        </w:rPr>
        <w:fldChar w:fldCharType="separate"/>
      </w:r>
      <w:ins w:id="165"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166" w:author="Yokota, Hidetoshi" w:date="2016-03-01T18:20:00Z"/>
          <w:rFonts w:asciiTheme="minorHAnsi" w:hAnsiTheme="minorHAnsi" w:cstheme="minorBidi"/>
          <w:noProof/>
          <w:kern w:val="2"/>
          <w:sz w:val="21"/>
          <w:szCs w:val="22"/>
        </w:rPr>
      </w:pPr>
      <w:ins w:id="16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"_Toc444619876"</w:instrText>
        </w:r>
        <w:r w:rsidRPr="006E48B4">
          <w:rPr>
            <w:rStyle w:val="Hyperlink"/>
            <w:noProof/>
          </w:rPr>
          <w:instrText xml:space="preserve"> </w:instrText>
        </w:r>
        <w:r w:rsidRPr="006E48B4">
          <w:rPr>
            <w:rStyle w:val="Hyperlink"/>
            <w:noProof/>
          </w:rPr>
          <w:fldChar w:fldCharType="separate"/>
        </w:r>
        <w:r w:rsidRPr="006E48B4">
          <w:rPr>
            <w:rStyle w:val="Hyperlink"/>
            <w:b/>
            <w:noProof/>
          </w:rPr>
          <w:t>6.5</w:t>
        </w:r>
        <w:r>
          <w:rPr>
            <w:noProof/>
            <w:webHidden/>
          </w:rPr>
          <w:tab/>
        </w:r>
        <w:r>
          <w:rPr>
            <w:noProof/>
            <w:webHidden/>
          </w:rPr>
          <w:fldChar w:fldCharType="begin"/>
        </w:r>
        <w:r>
          <w:rPr>
            <w:noProof/>
            <w:webHidden/>
          </w:rPr>
          <w:instrText xml:space="preserve"> PAGEREF _Toc444619876 \h </w:instrText>
        </w:r>
      </w:ins>
      <w:r>
        <w:rPr>
          <w:noProof/>
          <w:webHidden/>
        </w:rPr>
      </w:r>
      <w:r>
        <w:rPr>
          <w:noProof/>
          <w:webHidden/>
        </w:rPr>
        <w:fldChar w:fldCharType="separate"/>
      </w:r>
      <w:ins w:id="168"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169" w:author="Yokota, Hidetoshi" w:date="2016-03-01T18:20:00Z"/>
          <w:rFonts w:asciiTheme="minorHAnsi" w:hAnsiTheme="minorHAnsi" w:cstheme="minorBidi"/>
          <w:noProof/>
          <w:kern w:val="2"/>
          <w:sz w:val="21"/>
          <w:szCs w:val="22"/>
        </w:rPr>
      </w:pPr>
      <w:ins w:id="17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"_Toc444619877"</w:instrText>
        </w:r>
        <w:r w:rsidRPr="006E48B4">
          <w:rPr>
            <w:rStyle w:val="Hyperlink"/>
            <w:noProof/>
          </w:rPr>
          <w:instrText xml:space="preserve"> </w:instrText>
        </w:r>
        <w:r w:rsidRPr="006E48B4">
          <w:rPr>
            <w:rStyle w:val="Hyperlink"/>
            <w:noProof/>
          </w:rPr>
          <w:fldChar w:fldCharType="separate"/>
        </w:r>
        <w:r w:rsidRPr="006E48B4">
          <w:rPr>
            <w:rStyle w:val="Hyperlink"/>
            <w:b/>
            <w:noProof/>
          </w:rPr>
          <w:t>6.6</w:t>
        </w:r>
        <w:r>
          <w:rPr>
            <w:noProof/>
            <w:webHidden/>
          </w:rPr>
          <w:tab/>
        </w:r>
        <w:r>
          <w:rPr>
            <w:noProof/>
            <w:webHidden/>
          </w:rPr>
          <w:fldChar w:fldCharType="begin"/>
        </w:r>
        <w:r>
          <w:rPr>
            <w:noProof/>
            <w:webHidden/>
          </w:rPr>
          <w:instrText xml:space="preserve"> PAGEREF _Toc444619877 \h </w:instrText>
        </w:r>
      </w:ins>
      <w:r>
        <w:rPr>
          <w:noProof/>
          <w:webHidden/>
        </w:rPr>
      </w:r>
      <w:r>
        <w:rPr>
          <w:noProof/>
          <w:webHidden/>
        </w:rPr>
        <w:fldChar w:fldCharType="separate"/>
      </w:r>
      <w:ins w:id="171"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right" w:leader="dot" w:pos="9017"/>
        </w:tabs>
        <w:rPr>
          <w:ins w:id="172" w:author="Yokota, Hidetoshi" w:date="2016-03-01T18:20:00Z"/>
          <w:rFonts w:asciiTheme="minorHAnsi" w:hAnsiTheme="minorHAnsi" w:cstheme="minorBidi"/>
          <w:noProof/>
          <w:kern w:val="2"/>
          <w:sz w:val="21"/>
          <w:szCs w:val="22"/>
        </w:rPr>
      </w:pPr>
      <w:ins w:id="17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"_Toc444619878"</w:instrText>
        </w:r>
        <w:r w:rsidRPr="006E48B4">
          <w:rPr>
            <w:rStyle w:val="Hyperlink"/>
            <w:noProof/>
          </w:rPr>
          <w:instrText xml:space="preserve"> </w:instrText>
        </w:r>
        <w:r w:rsidRPr="006E48B4">
          <w:rPr>
            <w:rStyle w:val="Hyperlink"/>
            <w:noProof/>
          </w:rPr>
          <w:fldChar w:fldCharType="separate"/>
        </w:r>
        <w:r w:rsidRPr="006E48B4">
          <w:rPr>
            <w:rStyle w:val="Hyperlink"/>
            <w:b/>
            <w:noProof/>
          </w:rPr>
          <w:t>6.7</w:t>
        </w:r>
        <w:r>
          <w:rPr>
            <w:noProof/>
            <w:webHidden/>
          </w:rPr>
          <w:tab/>
        </w:r>
        <w:r>
          <w:rPr>
            <w:noProof/>
            <w:webHidden/>
          </w:rPr>
          <w:fldChar w:fldCharType="begin"/>
        </w:r>
        <w:r>
          <w:rPr>
            <w:noProof/>
            <w:webHidden/>
          </w:rPr>
          <w:instrText xml:space="preserve"> PAGEREF _Toc444619878 \h </w:instrText>
        </w:r>
      </w:ins>
      <w:r>
        <w:rPr>
          <w:noProof/>
          <w:webHidden/>
        </w:rPr>
      </w:r>
      <w:r>
        <w:rPr>
          <w:noProof/>
          <w:webHidden/>
        </w:rPr>
        <w:fldChar w:fldCharType="separate"/>
      </w:r>
      <w:ins w:id="174"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1"/>
        <w:rPr>
          <w:ins w:id="175" w:author="Yokota, Hidetoshi" w:date="2016-03-01T18:20:00Z"/>
          <w:rFonts w:asciiTheme="minorHAnsi" w:hAnsiTheme="minorHAnsi" w:cstheme="minorBidi"/>
          <w:noProof/>
          <w:kern w:val="2"/>
          <w:sz w:val="21"/>
          <w:szCs w:val="22"/>
        </w:rPr>
      </w:pPr>
      <w:ins w:id="17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"_Toc444619879"</w:instrText>
        </w:r>
        <w:r w:rsidRPr="006E48B4">
          <w:rPr>
            <w:rStyle w:val="Hyperlink"/>
            <w:noProof/>
          </w:rPr>
          <w:instrText xml:space="preserve"> </w:instrText>
        </w:r>
        <w:r w:rsidRPr="006E48B4">
          <w:rPr>
            <w:rStyle w:val="Hyperlink"/>
            <w:noProof/>
          </w:rPr>
          <w:fldChar w:fldCharType="separate"/>
        </w:r>
        <w:r w:rsidRPr="006E48B4">
          <w:rPr>
            <w:rStyle w:val="Hyperlink"/>
            <w:b/>
            <w:noProof/>
          </w:rPr>
          <w:t>7</w:t>
        </w:r>
        <w:r>
          <w:rPr>
            <w:rFonts w:asciiTheme="minorHAnsi" w:hAnsiTheme="minorHAnsi" w:cstheme="minorBidi"/>
            <w:noProof/>
            <w:kern w:val="2"/>
            <w:sz w:val="21"/>
            <w:szCs w:val="22"/>
          </w:rPr>
          <w:tab/>
        </w:r>
        <w:r w:rsidRPr="006E48B4">
          <w:rPr>
            <w:rStyle w:val="Hyperlink"/>
            <w:b/>
            <w:noProof/>
          </w:rPr>
          <w:t>IEs</w:t>
        </w:r>
        <w:r>
          <w:rPr>
            <w:noProof/>
            <w:webHidden/>
          </w:rPr>
          <w:tab/>
        </w:r>
        <w:r>
          <w:rPr>
            <w:noProof/>
            <w:webHidden/>
          </w:rPr>
          <w:fldChar w:fldCharType="begin"/>
        </w:r>
        <w:r>
          <w:rPr>
            <w:noProof/>
            <w:webHidden/>
          </w:rPr>
          <w:instrText xml:space="preserve"> PAGEREF _Toc444619879 \h </w:instrText>
        </w:r>
      </w:ins>
      <w:r>
        <w:rPr>
          <w:noProof/>
          <w:webHidden/>
        </w:rPr>
      </w:r>
      <w:r>
        <w:rPr>
          <w:noProof/>
          <w:webHidden/>
        </w:rPr>
        <w:fldChar w:fldCharType="separate"/>
      </w:r>
      <w:ins w:id="177"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78" w:author="Yokota, Hidetoshi" w:date="2016-03-01T18:20:00Z"/>
          <w:rFonts w:asciiTheme="minorHAnsi" w:hAnsiTheme="minorHAnsi" w:cstheme="minorBidi"/>
          <w:noProof/>
          <w:kern w:val="2"/>
          <w:sz w:val="21"/>
          <w:szCs w:val="22"/>
        </w:rPr>
      </w:pPr>
      <w:ins w:id="17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"_Toc444619880"</w:instrText>
        </w:r>
        <w:r w:rsidRPr="006E48B4">
          <w:rPr>
            <w:rStyle w:val="Hyperlink"/>
            <w:noProof/>
          </w:rPr>
          <w:instrText xml:space="preserve"> </w:instrText>
        </w:r>
        <w:r w:rsidRPr="006E48B4">
          <w:rPr>
            <w:rStyle w:val="Hyperlink"/>
            <w:noProof/>
          </w:rPr>
          <w:fldChar w:fldCharType="separate"/>
        </w:r>
        <w:r w:rsidRPr="006E48B4">
          <w:rPr>
            <w:rStyle w:val="Hyperlink"/>
            <w:b/>
            <w:noProof/>
          </w:rPr>
          <w:t>7.1</w:t>
        </w:r>
        <w:r>
          <w:rPr>
            <w:rFonts w:asciiTheme="minorHAnsi" w:hAnsiTheme="minorHAnsi" w:cstheme="minorBidi"/>
            <w:noProof/>
            <w:kern w:val="2"/>
            <w:sz w:val="21"/>
            <w:szCs w:val="22"/>
          </w:rPr>
          <w:tab/>
        </w:r>
        <w:r w:rsidRPr="006E48B4">
          <w:rPr>
            <w:rStyle w:val="Hyperlink"/>
            <w:b/>
            <w:noProof/>
          </w:rPr>
          <w:t>SRM IEs</w:t>
        </w:r>
        <w:r>
          <w:rPr>
            <w:noProof/>
            <w:webHidden/>
          </w:rPr>
          <w:tab/>
        </w:r>
        <w:r>
          <w:rPr>
            <w:noProof/>
            <w:webHidden/>
          </w:rPr>
          <w:fldChar w:fldCharType="begin"/>
        </w:r>
        <w:r>
          <w:rPr>
            <w:noProof/>
            <w:webHidden/>
          </w:rPr>
          <w:instrText xml:space="preserve"> PAGEREF _Toc444619880 \h </w:instrText>
        </w:r>
      </w:ins>
      <w:r>
        <w:rPr>
          <w:noProof/>
          <w:webHidden/>
        </w:rPr>
      </w:r>
      <w:r>
        <w:rPr>
          <w:noProof/>
          <w:webHidden/>
        </w:rPr>
        <w:fldChar w:fldCharType="separate"/>
      </w:r>
      <w:ins w:id="180" w:author="Yokota, Hidetoshi" w:date="2016-03-01T18:20:00Z">
        <w:r>
          <w:rPr>
            <w:noProof/>
            <w:webHidden/>
          </w:rPr>
          <w:t>26</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81" w:author="Yokota, Hidetoshi" w:date="2016-03-01T18:20:00Z"/>
          <w:rFonts w:asciiTheme="minorHAnsi" w:hAnsiTheme="minorHAnsi" w:cstheme="minorBidi"/>
          <w:noProof/>
          <w:kern w:val="2"/>
          <w:sz w:val="21"/>
          <w:szCs w:val="22"/>
        </w:rPr>
      </w:pPr>
      <w:ins w:id="18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"_Toc444619881"</w:instrText>
        </w:r>
        <w:r w:rsidRPr="006E48B4">
          <w:rPr>
            <w:rStyle w:val="Hyperlink"/>
            <w:noProof/>
          </w:rPr>
          <w:instrText xml:space="preserve"> </w:instrText>
        </w:r>
        <w:r w:rsidRPr="006E48B4">
          <w:rPr>
            <w:rStyle w:val="Hyperlink"/>
            <w:noProof/>
          </w:rPr>
          <w:fldChar w:fldCharType="separate"/>
        </w:r>
        <w:r w:rsidRPr="006E48B4">
          <w:rPr>
            <w:rStyle w:val="Hyperlink"/>
            <w:b/>
            <w:noProof/>
          </w:rPr>
          <w:t>7.2</w:t>
        </w:r>
        <w:r>
          <w:rPr>
            <w:rFonts w:asciiTheme="minorHAnsi" w:hAnsiTheme="minorHAnsi" w:cstheme="minorBidi"/>
            <w:noProof/>
            <w:kern w:val="2"/>
            <w:sz w:val="21"/>
            <w:szCs w:val="22"/>
          </w:rPr>
          <w:tab/>
        </w:r>
        <w:r w:rsidRPr="006E48B4">
          <w:rPr>
            <w:rStyle w:val="Hyperlink"/>
            <w:b/>
            <w:noProof/>
          </w:rPr>
          <w:t>Use case for SRM Information Element in Header IEs</w:t>
        </w:r>
        <w:r>
          <w:rPr>
            <w:noProof/>
            <w:webHidden/>
          </w:rPr>
          <w:tab/>
        </w:r>
        <w:r>
          <w:rPr>
            <w:noProof/>
            <w:webHidden/>
          </w:rPr>
          <w:fldChar w:fldCharType="begin"/>
        </w:r>
        <w:r>
          <w:rPr>
            <w:noProof/>
            <w:webHidden/>
          </w:rPr>
          <w:instrText xml:space="preserve"> PAGEREF _Toc444619881 \h </w:instrText>
        </w:r>
      </w:ins>
      <w:r>
        <w:rPr>
          <w:noProof/>
          <w:webHidden/>
        </w:rPr>
      </w:r>
      <w:r>
        <w:rPr>
          <w:noProof/>
          <w:webHidden/>
        </w:rPr>
        <w:fldChar w:fldCharType="separate"/>
      </w:r>
      <w:ins w:id="183" w:author="Yokota, Hidetoshi" w:date="2016-03-01T18:20:00Z">
        <w:r>
          <w:rPr>
            <w:noProof/>
            <w:webHidden/>
          </w:rPr>
          <w:t>27</w:t>
        </w:r>
        <w:r>
          <w:rPr>
            <w:noProof/>
            <w:webHidden/>
          </w:rPr>
          <w:fldChar w:fldCharType="end"/>
        </w:r>
        <w:r w:rsidRPr="006E48B4">
          <w:rPr>
            <w:rStyle w:val="Hyperlink"/>
            <w:noProof/>
          </w:rPr>
          <w:fldChar w:fldCharType="end"/>
        </w:r>
      </w:ins>
    </w:p>
    <w:p w:rsidR="000F50FB" w:rsidRDefault="000F50FB">
      <w:pPr>
        <w:pStyle w:val="TOC1"/>
        <w:rPr>
          <w:ins w:id="184" w:author="Yokota, Hidetoshi" w:date="2016-03-01T18:20:00Z"/>
          <w:rFonts w:asciiTheme="minorHAnsi" w:hAnsiTheme="minorHAnsi" w:cstheme="minorBidi"/>
          <w:noProof/>
          <w:kern w:val="2"/>
          <w:sz w:val="21"/>
          <w:szCs w:val="22"/>
        </w:rPr>
      </w:pPr>
      <w:ins w:id="18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"_Toc444619882"</w:instrText>
        </w:r>
        <w:r w:rsidRPr="006E48B4">
          <w:rPr>
            <w:rStyle w:val="Hyperlink"/>
            <w:noProof/>
          </w:rPr>
          <w:instrText xml:space="preserve"> </w:instrText>
        </w:r>
        <w:r w:rsidRPr="006E48B4">
          <w:rPr>
            <w:rStyle w:val="Hyperlink"/>
            <w:noProof/>
          </w:rPr>
          <w:fldChar w:fldCharType="separate"/>
        </w:r>
        <w:r w:rsidRPr="006E48B4">
          <w:rPr>
            <w:rStyle w:val="Hyperlink"/>
            <w:b/>
            <w:noProof/>
          </w:rPr>
          <w:t>8</w:t>
        </w:r>
        <w:r>
          <w:rPr>
            <w:rFonts w:asciiTheme="minorHAnsi" w:hAnsiTheme="minorHAnsi" w:cstheme="minorBidi"/>
            <w:noProof/>
            <w:kern w:val="2"/>
            <w:sz w:val="21"/>
            <w:szCs w:val="22"/>
          </w:rPr>
          <w:tab/>
        </w:r>
        <w:r w:rsidRPr="006E48B4">
          <w:rPr>
            <w:rStyle w:val="Hyperlink"/>
            <w:b/>
            <w:noProof/>
          </w:rPr>
          <w:t>MAC Commands</w:t>
        </w:r>
        <w:r>
          <w:rPr>
            <w:noProof/>
            <w:webHidden/>
          </w:rPr>
          <w:tab/>
        </w:r>
        <w:r>
          <w:rPr>
            <w:noProof/>
            <w:webHidden/>
          </w:rPr>
          <w:fldChar w:fldCharType="begin"/>
        </w:r>
        <w:r>
          <w:rPr>
            <w:noProof/>
            <w:webHidden/>
          </w:rPr>
          <w:instrText xml:space="preserve"> PAGEREF _Toc444619882 \h </w:instrText>
        </w:r>
      </w:ins>
      <w:r>
        <w:rPr>
          <w:noProof/>
          <w:webHidden/>
        </w:rPr>
      </w:r>
      <w:r>
        <w:rPr>
          <w:noProof/>
          <w:webHidden/>
        </w:rPr>
        <w:fldChar w:fldCharType="separate"/>
      </w:r>
      <w:ins w:id="186" w:author="Yokota, Hidetoshi" w:date="2016-03-01T18:20:00Z">
        <w:r>
          <w:rPr>
            <w:noProof/>
            <w:webHidden/>
          </w:rPr>
          <w:t>28</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87" w:author="Yokota, Hidetoshi" w:date="2016-03-01T18:20:00Z"/>
          <w:rFonts w:asciiTheme="minorHAnsi" w:hAnsiTheme="minorHAnsi" w:cstheme="minorBidi"/>
          <w:noProof/>
          <w:kern w:val="2"/>
          <w:sz w:val="21"/>
          <w:szCs w:val="22"/>
        </w:rPr>
      </w:pPr>
      <w:ins w:id="18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"_Toc444619883"</w:instrText>
        </w:r>
        <w:r w:rsidRPr="006E48B4">
          <w:rPr>
            <w:rStyle w:val="Hyperlink"/>
            <w:noProof/>
          </w:rPr>
          <w:instrText xml:space="preserve"> </w:instrText>
        </w:r>
        <w:r w:rsidRPr="006E48B4">
          <w:rPr>
            <w:rStyle w:val="Hyperlink"/>
            <w:noProof/>
          </w:rPr>
          <w:fldChar w:fldCharType="separate"/>
        </w:r>
        <w:r w:rsidRPr="006E48B4">
          <w:rPr>
            <w:rStyle w:val="Hyperlink"/>
            <w:b/>
            <w:noProof/>
          </w:rPr>
          <w:t>8.1</w:t>
        </w:r>
        <w:r>
          <w:rPr>
            <w:rFonts w:asciiTheme="minorHAnsi" w:hAnsiTheme="minorHAnsi" w:cstheme="minorBidi"/>
            <w:noProof/>
            <w:kern w:val="2"/>
            <w:sz w:val="21"/>
            <w:szCs w:val="22"/>
          </w:rPr>
          <w:tab/>
        </w:r>
        <w:r w:rsidRPr="006E48B4">
          <w:rPr>
            <w:rStyle w:val="Hyperlink"/>
            <w:b/>
            <w:noProof/>
          </w:rPr>
          <w:t>Usage scenarios of SRM signaling</w:t>
        </w:r>
        <w:r>
          <w:rPr>
            <w:noProof/>
            <w:webHidden/>
          </w:rPr>
          <w:tab/>
        </w:r>
        <w:r>
          <w:rPr>
            <w:noProof/>
            <w:webHidden/>
          </w:rPr>
          <w:fldChar w:fldCharType="begin"/>
        </w:r>
        <w:r>
          <w:rPr>
            <w:noProof/>
            <w:webHidden/>
          </w:rPr>
          <w:instrText xml:space="preserve"> PAGEREF _Toc444619883 \h </w:instrText>
        </w:r>
      </w:ins>
      <w:r>
        <w:rPr>
          <w:noProof/>
          <w:webHidden/>
        </w:rPr>
      </w:r>
      <w:r>
        <w:rPr>
          <w:noProof/>
          <w:webHidden/>
        </w:rPr>
        <w:fldChar w:fldCharType="separate"/>
      </w:r>
      <w:ins w:id="189" w:author="Yokota, Hidetoshi" w:date="2016-03-01T18:20:00Z">
        <w:r>
          <w:rPr>
            <w:noProof/>
            <w:webHidden/>
          </w:rPr>
          <w:t>28</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190" w:author="Yokota, Hidetoshi" w:date="2016-03-01T18:20:00Z"/>
          <w:rFonts w:asciiTheme="minorHAnsi" w:hAnsiTheme="minorHAnsi" w:cstheme="minorBidi"/>
          <w:noProof/>
          <w:kern w:val="2"/>
          <w:sz w:val="21"/>
          <w:szCs w:val="22"/>
        </w:rPr>
      </w:pPr>
      <w:ins w:id="19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"_Toc444619884"</w:instrText>
        </w:r>
        <w:r w:rsidRPr="006E48B4">
          <w:rPr>
            <w:rStyle w:val="Hyperlink"/>
            <w:noProof/>
          </w:rPr>
          <w:instrText xml:space="preserve"> </w:instrText>
        </w:r>
        <w:r w:rsidRPr="006E48B4">
          <w:rPr>
            <w:rStyle w:val="Hyperlink"/>
            <w:noProof/>
          </w:rPr>
          <w:fldChar w:fldCharType="separate"/>
        </w:r>
        <w:r w:rsidRPr="006E48B4">
          <w:rPr>
            <w:rStyle w:val="Hyperlink"/>
            <w:b/>
            <w:noProof/>
          </w:rPr>
          <w:t>8.2</w:t>
        </w:r>
        <w:r>
          <w:rPr>
            <w:rFonts w:asciiTheme="minorHAnsi" w:hAnsiTheme="minorHAnsi" w:cstheme="minorBidi"/>
            <w:noProof/>
            <w:kern w:val="2"/>
            <w:sz w:val="21"/>
            <w:szCs w:val="22"/>
          </w:rPr>
          <w:tab/>
        </w:r>
        <w:r w:rsidRPr="006E48B4">
          <w:rPr>
            <w:rStyle w:val="Hyperlink"/>
            <w:b/>
            <w:noProof/>
          </w:rPr>
          <w:t>SRM Functional description</w:t>
        </w:r>
        <w:r>
          <w:rPr>
            <w:noProof/>
            <w:webHidden/>
          </w:rPr>
          <w:tab/>
        </w:r>
        <w:r>
          <w:rPr>
            <w:noProof/>
            <w:webHidden/>
          </w:rPr>
          <w:fldChar w:fldCharType="begin"/>
        </w:r>
        <w:r>
          <w:rPr>
            <w:noProof/>
            <w:webHidden/>
          </w:rPr>
          <w:instrText xml:space="preserve"> PAGEREF _Toc444619884 \h </w:instrText>
        </w:r>
      </w:ins>
      <w:r>
        <w:rPr>
          <w:noProof/>
          <w:webHidden/>
        </w:rPr>
      </w:r>
      <w:r>
        <w:rPr>
          <w:noProof/>
          <w:webHidden/>
        </w:rPr>
        <w:fldChar w:fldCharType="separate"/>
      </w:r>
      <w:ins w:id="192" w:author="Yokota, Hidetoshi" w:date="2016-03-01T18:20:00Z">
        <w:r>
          <w:rPr>
            <w:noProof/>
            <w:webHidden/>
          </w:rPr>
          <w:t>28</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93" w:author="Yokota, Hidetoshi" w:date="2016-03-01T18:20:00Z"/>
          <w:rFonts w:asciiTheme="minorHAnsi" w:hAnsiTheme="minorHAnsi" w:cstheme="minorBidi"/>
          <w:noProof/>
          <w:kern w:val="2"/>
          <w:sz w:val="21"/>
          <w:szCs w:val="22"/>
        </w:rPr>
      </w:pPr>
      <w:ins w:id="19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"_Toc444619885"</w:instrText>
        </w:r>
        <w:r w:rsidRPr="006E48B4">
          <w:rPr>
            <w:rStyle w:val="Hyperlink"/>
            <w:noProof/>
          </w:rPr>
          <w:instrText xml:space="preserve"> </w:instrText>
        </w:r>
        <w:r w:rsidRPr="006E48B4">
          <w:rPr>
            <w:rStyle w:val="Hyperlink"/>
            <w:noProof/>
          </w:rPr>
          <w:fldChar w:fldCharType="separate"/>
        </w:r>
        <w:r w:rsidRPr="006E48B4">
          <w:rPr>
            <w:rStyle w:val="Hyperlink"/>
            <w:b/>
            <w:noProof/>
          </w:rPr>
          <w:t>8.2.1</w:t>
        </w:r>
        <w:r>
          <w:rPr>
            <w:rFonts w:asciiTheme="minorHAnsi" w:hAnsiTheme="minorHAnsi" w:cstheme="minorBidi"/>
            <w:noProof/>
            <w:kern w:val="2"/>
            <w:sz w:val="21"/>
            <w:szCs w:val="22"/>
          </w:rPr>
          <w:tab/>
        </w:r>
        <w:r w:rsidRPr="006E48B4">
          <w:rPr>
            <w:rStyle w:val="Hyperlink"/>
            <w:b/>
            <w:noProof/>
          </w:rPr>
          <w:t>SRM Request/Response</w:t>
        </w:r>
        <w:r>
          <w:rPr>
            <w:noProof/>
            <w:webHidden/>
          </w:rPr>
          <w:tab/>
        </w:r>
        <w:r>
          <w:rPr>
            <w:noProof/>
            <w:webHidden/>
          </w:rPr>
          <w:fldChar w:fldCharType="begin"/>
        </w:r>
        <w:r>
          <w:rPr>
            <w:noProof/>
            <w:webHidden/>
          </w:rPr>
          <w:instrText xml:space="preserve"> PAGEREF _Toc444619885 \h </w:instrText>
        </w:r>
      </w:ins>
      <w:r>
        <w:rPr>
          <w:noProof/>
          <w:webHidden/>
        </w:rPr>
      </w:r>
      <w:r>
        <w:rPr>
          <w:noProof/>
          <w:webHidden/>
        </w:rPr>
        <w:fldChar w:fldCharType="separate"/>
      </w:r>
      <w:ins w:id="195" w:author="Yokota, Hidetoshi" w:date="2016-03-01T18:20:00Z">
        <w:r>
          <w:rPr>
            <w:noProof/>
            <w:webHidden/>
          </w:rPr>
          <w:t>28</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96" w:author="Yokota, Hidetoshi" w:date="2016-03-01T18:20:00Z"/>
          <w:rFonts w:asciiTheme="minorHAnsi" w:hAnsiTheme="minorHAnsi" w:cstheme="minorBidi"/>
          <w:noProof/>
          <w:kern w:val="2"/>
          <w:sz w:val="21"/>
          <w:szCs w:val="22"/>
        </w:rPr>
      </w:pPr>
      <w:ins w:id="19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"_Toc444619886"</w:instrText>
        </w:r>
        <w:r w:rsidRPr="006E48B4">
          <w:rPr>
            <w:rStyle w:val="Hyperlink"/>
            <w:noProof/>
          </w:rPr>
          <w:instrText xml:space="preserve"> </w:instrText>
        </w:r>
        <w:r w:rsidRPr="006E48B4">
          <w:rPr>
            <w:rStyle w:val="Hyperlink"/>
            <w:noProof/>
          </w:rPr>
          <w:fldChar w:fldCharType="separate"/>
        </w:r>
        <w:r w:rsidRPr="006E48B4">
          <w:rPr>
            <w:rStyle w:val="Hyperlink"/>
            <w:b/>
            <w:noProof/>
          </w:rPr>
          <w:t>8.2.2</w:t>
        </w:r>
        <w:r>
          <w:rPr>
            <w:rFonts w:asciiTheme="minorHAnsi" w:hAnsiTheme="minorHAnsi" w:cstheme="minorBidi"/>
            <w:noProof/>
            <w:kern w:val="2"/>
            <w:sz w:val="21"/>
            <w:szCs w:val="22"/>
          </w:rPr>
          <w:tab/>
        </w:r>
        <w:r w:rsidRPr="006E48B4">
          <w:rPr>
            <w:rStyle w:val="Hyperlink"/>
            <w:b/>
            <w:noProof/>
          </w:rPr>
          <w:t>SRM Report</w:t>
        </w:r>
        <w:r>
          <w:rPr>
            <w:noProof/>
            <w:webHidden/>
          </w:rPr>
          <w:tab/>
        </w:r>
        <w:r>
          <w:rPr>
            <w:noProof/>
            <w:webHidden/>
          </w:rPr>
          <w:fldChar w:fldCharType="begin"/>
        </w:r>
        <w:r>
          <w:rPr>
            <w:noProof/>
            <w:webHidden/>
          </w:rPr>
          <w:instrText xml:space="preserve"> PAGEREF _Toc444619886 \h </w:instrText>
        </w:r>
      </w:ins>
      <w:r>
        <w:rPr>
          <w:noProof/>
          <w:webHidden/>
        </w:rPr>
      </w:r>
      <w:r>
        <w:rPr>
          <w:noProof/>
          <w:webHidden/>
        </w:rPr>
        <w:fldChar w:fldCharType="separate"/>
      </w:r>
      <w:ins w:id="198" w:author="Yokota, Hidetoshi" w:date="2016-03-01T18:20:00Z">
        <w:r>
          <w:rPr>
            <w:noProof/>
            <w:webHidden/>
          </w:rPr>
          <w:t>29</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199" w:author="Yokota, Hidetoshi" w:date="2016-03-01T18:20:00Z"/>
          <w:rFonts w:asciiTheme="minorHAnsi" w:hAnsiTheme="minorHAnsi" w:cstheme="minorBidi"/>
          <w:noProof/>
          <w:kern w:val="2"/>
          <w:sz w:val="21"/>
          <w:szCs w:val="22"/>
        </w:rPr>
      </w:pPr>
      <w:ins w:id="20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"_Toc444619887"</w:instrText>
        </w:r>
        <w:r w:rsidRPr="006E48B4">
          <w:rPr>
            <w:rStyle w:val="Hyperlink"/>
            <w:noProof/>
          </w:rPr>
          <w:instrText xml:space="preserve"> </w:instrText>
        </w:r>
        <w:r w:rsidRPr="006E48B4">
          <w:rPr>
            <w:rStyle w:val="Hyperlink"/>
            <w:noProof/>
          </w:rPr>
          <w:fldChar w:fldCharType="separate"/>
        </w:r>
        <w:r w:rsidRPr="006E48B4">
          <w:rPr>
            <w:rStyle w:val="Hyperlink"/>
            <w:b/>
            <w:noProof/>
          </w:rPr>
          <w:t>8.2.3</w:t>
        </w:r>
        <w:r>
          <w:rPr>
            <w:rFonts w:asciiTheme="minorHAnsi" w:hAnsiTheme="minorHAnsi" w:cstheme="minorBidi"/>
            <w:noProof/>
            <w:kern w:val="2"/>
            <w:sz w:val="21"/>
            <w:szCs w:val="22"/>
          </w:rPr>
          <w:tab/>
        </w:r>
        <w:r w:rsidRPr="006E48B4">
          <w:rPr>
            <w:rStyle w:val="Hyperlink"/>
            <w:b/>
            <w:noProof/>
          </w:rPr>
          <w:t>SRM Information</w:t>
        </w:r>
        <w:r>
          <w:rPr>
            <w:noProof/>
            <w:webHidden/>
          </w:rPr>
          <w:tab/>
        </w:r>
        <w:r>
          <w:rPr>
            <w:noProof/>
            <w:webHidden/>
          </w:rPr>
          <w:fldChar w:fldCharType="begin"/>
        </w:r>
        <w:r>
          <w:rPr>
            <w:noProof/>
            <w:webHidden/>
          </w:rPr>
          <w:instrText xml:space="preserve"> PAGEREF _Toc444619887 \h </w:instrText>
        </w:r>
      </w:ins>
      <w:r>
        <w:rPr>
          <w:noProof/>
          <w:webHidden/>
        </w:rPr>
      </w:r>
      <w:r>
        <w:rPr>
          <w:noProof/>
          <w:webHidden/>
        </w:rPr>
        <w:fldChar w:fldCharType="separate"/>
      </w:r>
      <w:ins w:id="201" w:author="Yokota, Hidetoshi" w:date="2016-03-01T18:20:00Z">
        <w:r>
          <w:rPr>
            <w:noProof/>
            <w:webHidden/>
          </w:rPr>
          <w:t>29</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202" w:author="Yokota, Hidetoshi" w:date="2016-03-01T18:20:00Z"/>
          <w:rFonts w:asciiTheme="minorHAnsi" w:hAnsiTheme="minorHAnsi" w:cstheme="minorBidi"/>
          <w:noProof/>
          <w:kern w:val="2"/>
          <w:sz w:val="21"/>
          <w:szCs w:val="22"/>
        </w:rPr>
      </w:pPr>
      <w:ins w:id="20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"_Toc444619888"</w:instrText>
        </w:r>
        <w:r w:rsidRPr="006E48B4">
          <w:rPr>
            <w:rStyle w:val="Hyperlink"/>
            <w:noProof/>
          </w:rPr>
          <w:instrText xml:space="preserve"> </w:instrText>
        </w:r>
        <w:r w:rsidRPr="006E48B4">
          <w:rPr>
            <w:rStyle w:val="Hyperlink"/>
            <w:noProof/>
          </w:rPr>
          <w:fldChar w:fldCharType="separate"/>
        </w:r>
        <w:r w:rsidRPr="006E48B4">
          <w:rPr>
            <w:rStyle w:val="Hyperlink"/>
            <w:b/>
            <w:noProof/>
          </w:rPr>
          <w:t>8.3</w:t>
        </w:r>
        <w:r>
          <w:rPr>
            <w:rFonts w:asciiTheme="minorHAnsi" w:hAnsiTheme="minorHAnsi" w:cstheme="minorBidi"/>
            <w:noProof/>
            <w:kern w:val="2"/>
            <w:sz w:val="21"/>
            <w:szCs w:val="22"/>
          </w:rPr>
          <w:tab/>
        </w:r>
        <w:r w:rsidRPr="006E48B4">
          <w:rPr>
            <w:rStyle w:val="Hyperlink"/>
            <w:b/>
            <w:noProof/>
          </w:rPr>
          <w:t>SRM MAC Command frame formal</w:t>
        </w:r>
        <w:r>
          <w:rPr>
            <w:noProof/>
            <w:webHidden/>
          </w:rPr>
          <w:tab/>
        </w:r>
        <w:r>
          <w:rPr>
            <w:noProof/>
            <w:webHidden/>
          </w:rPr>
          <w:fldChar w:fldCharType="begin"/>
        </w:r>
        <w:r>
          <w:rPr>
            <w:noProof/>
            <w:webHidden/>
          </w:rPr>
          <w:instrText xml:space="preserve"> PAGEREF _Toc444619888 \h </w:instrText>
        </w:r>
      </w:ins>
      <w:r>
        <w:rPr>
          <w:noProof/>
          <w:webHidden/>
        </w:rPr>
      </w:r>
      <w:r>
        <w:rPr>
          <w:noProof/>
          <w:webHidden/>
        </w:rPr>
        <w:fldChar w:fldCharType="separate"/>
      </w:r>
      <w:ins w:id="204" w:author="Yokota, Hidetoshi" w:date="2016-03-01T18:20:00Z">
        <w:r>
          <w:rPr>
            <w:noProof/>
            <w:webHidden/>
          </w:rPr>
          <w:t>30</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205" w:author="Yokota, Hidetoshi" w:date="2016-03-01T18:20:00Z"/>
          <w:rFonts w:asciiTheme="minorHAnsi" w:hAnsiTheme="minorHAnsi" w:cstheme="minorBidi"/>
          <w:noProof/>
          <w:kern w:val="2"/>
          <w:sz w:val="21"/>
          <w:szCs w:val="22"/>
        </w:rPr>
      </w:pPr>
      <w:ins w:id="20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"_Toc444619889"</w:instrText>
        </w:r>
        <w:r w:rsidRPr="006E48B4">
          <w:rPr>
            <w:rStyle w:val="Hyperlink"/>
            <w:noProof/>
          </w:rPr>
          <w:instrText xml:space="preserve"> </w:instrText>
        </w:r>
        <w:r w:rsidRPr="006E48B4">
          <w:rPr>
            <w:rStyle w:val="Hyperlink"/>
            <w:noProof/>
          </w:rPr>
          <w:fldChar w:fldCharType="separate"/>
        </w:r>
        <w:r w:rsidRPr="006E48B4">
          <w:rPr>
            <w:rStyle w:val="Hyperlink"/>
            <w:b/>
            <w:noProof/>
          </w:rPr>
          <w:t>8.3.1</w:t>
        </w:r>
        <w:r>
          <w:rPr>
            <w:rFonts w:asciiTheme="minorHAnsi" w:hAnsiTheme="minorHAnsi" w:cstheme="minorBidi"/>
            <w:noProof/>
            <w:kern w:val="2"/>
            <w:sz w:val="21"/>
            <w:szCs w:val="22"/>
          </w:rPr>
          <w:tab/>
        </w:r>
        <w:r w:rsidRPr="006E48B4">
          <w:rPr>
            <w:rStyle w:val="Hyperlink"/>
            <w:b/>
            <w:noProof/>
          </w:rPr>
          <w:t>SRM Request Command</w:t>
        </w:r>
        <w:r>
          <w:rPr>
            <w:noProof/>
            <w:webHidden/>
          </w:rPr>
          <w:tab/>
        </w:r>
        <w:r>
          <w:rPr>
            <w:noProof/>
            <w:webHidden/>
          </w:rPr>
          <w:fldChar w:fldCharType="begin"/>
        </w:r>
        <w:r>
          <w:rPr>
            <w:noProof/>
            <w:webHidden/>
          </w:rPr>
          <w:instrText xml:space="preserve"> PAGEREF _Toc444619889 \h </w:instrText>
        </w:r>
      </w:ins>
      <w:r>
        <w:rPr>
          <w:noProof/>
          <w:webHidden/>
        </w:rPr>
      </w:r>
      <w:r>
        <w:rPr>
          <w:noProof/>
          <w:webHidden/>
        </w:rPr>
        <w:fldChar w:fldCharType="separate"/>
      </w:r>
      <w:ins w:id="207" w:author="Yokota, Hidetoshi" w:date="2016-03-01T18:20:00Z">
        <w:r>
          <w:rPr>
            <w:noProof/>
            <w:webHidden/>
          </w:rPr>
          <w:t>31</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208" w:author="Yokota, Hidetoshi" w:date="2016-03-01T18:20:00Z"/>
          <w:rFonts w:asciiTheme="minorHAnsi" w:hAnsiTheme="minorHAnsi" w:cstheme="minorBidi"/>
          <w:noProof/>
          <w:kern w:val="2"/>
          <w:sz w:val="21"/>
          <w:szCs w:val="22"/>
        </w:rPr>
      </w:pPr>
      <w:ins w:id="209"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"_Toc444619890"</w:instrText>
        </w:r>
        <w:r w:rsidRPr="006E48B4">
          <w:rPr>
            <w:rStyle w:val="Hyperlink"/>
            <w:noProof/>
          </w:rPr>
          <w:instrText xml:space="preserve"> </w:instrText>
        </w:r>
        <w:r w:rsidRPr="006E48B4">
          <w:rPr>
            <w:rStyle w:val="Hyperlink"/>
            <w:noProof/>
          </w:rPr>
          <w:fldChar w:fldCharType="separate"/>
        </w:r>
        <w:r w:rsidRPr="006E48B4">
          <w:rPr>
            <w:rStyle w:val="Hyperlink"/>
            <w:b/>
            <w:noProof/>
          </w:rPr>
          <w:t>8.3.2</w:t>
        </w:r>
        <w:r>
          <w:rPr>
            <w:rFonts w:asciiTheme="minorHAnsi" w:hAnsiTheme="minorHAnsi" w:cstheme="minorBidi"/>
            <w:noProof/>
            <w:kern w:val="2"/>
            <w:sz w:val="21"/>
            <w:szCs w:val="22"/>
          </w:rPr>
          <w:tab/>
        </w:r>
        <w:r w:rsidRPr="006E48B4">
          <w:rPr>
            <w:rStyle w:val="Hyperlink"/>
            <w:b/>
            <w:noProof/>
          </w:rPr>
          <w:t>SRM Response Command</w:t>
        </w:r>
        <w:r>
          <w:rPr>
            <w:noProof/>
            <w:webHidden/>
          </w:rPr>
          <w:tab/>
        </w:r>
        <w:r>
          <w:rPr>
            <w:noProof/>
            <w:webHidden/>
          </w:rPr>
          <w:fldChar w:fldCharType="begin"/>
        </w:r>
        <w:r>
          <w:rPr>
            <w:noProof/>
            <w:webHidden/>
          </w:rPr>
          <w:instrText xml:space="preserve"> PAGEREF _Toc444619890 \h </w:instrText>
        </w:r>
      </w:ins>
      <w:r>
        <w:rPr>
          <w:noProof/>
          <w:webHidden/>
        </w:rPr>
      </w:r>
      <w:r>
        <w:rPr>
          <w:noProof/>
          <w:webHidden/>
        </w:rPr>
        <w:fldChar w:fldCharType="separate"/>
      </w:r>
      <w:ins w:id="210" w:author="Yokota, Hidetoshi" w:date="2016-03-01T18:20:00Z">
        <w:r>
          <w:rPr>
            <w:noProof/>
            <w:webHidden/>
          </w:rPr>
          <w:t>31</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211" w:author="Yokota, Hidetoshi" w:date="2016-03-01T18:20:00Z"/>
          <w:rFonts w:asciiTheme="minorHAnsi" w:hAnsiTheme="minorHAnsi" w:cstheme="minorBidi"/>
          <w:noProof/>
          <w:kern w:val="2"/>
          <w:sz w:val="21"/>
          <w:szCs w:val="22"/>
        </w:rPr>
      </w:pPr>
      <w:ins w:id="212"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"_Toc444619891"</w:instrText>
        </w:r>
        <w:r w:rsidRPr="006E48B4">
          <w:rPr>
            <w:rStyle w:val="Hyperlink"/>
            <w:noProof/>
          </w:rPr>
          <w:instrText xml:space="preserve"> </w:instrText>
        </w:r>
        <w:r w:rsidRPr="006E48B4">
          <w:rPr>
            <w:rStyle w:val="Hyperlink"/>
            <w:noProof/>
          </w:rPr>
          <w:fldChar w:fldCharType="separate"/>
        </w:r>
        <w:r w:rsidRPr="006E48B4">
          <w:rPr>
            <w:rStyle w:val="Hyperlink"/>
            <w:b/>
            <w:noProof/>
          </w:rPr>
          <w:t>8.3.3</w:t>
        </w:r>
        <w:r>
          <w:rPr>
            <w:rFonts w:asciiTheme="minorHAnsi" w:hAnsiTheme="minorHAnsi" w:cstheme="minorBidi"/>
            <w:noProof/>
            <w:kern w:val="2"/>
            <w:sz w:val="21"/>
            <w:szCs w:val="22"/>
          </w:rPr>
          <w:tab/>
        </w:r>
        <w:r w:rsidRPr="006E48B4">
          <w:rPr>
            <w:rStyle w:val="Hyperlink"/>
            <w:b/>
            <w:noProof/>
          </w:rPr>
          <w:t>SRM Report Notification Command</w:t>
        </w:r>
        <w:r>
          <w:rPr>
            <w:noProof/>
            <w:webHidden/>
          </w:rPr>
          <w:tab/>
        </w:r>
        <w:r>
          <w:rPr>
            <w:noProof/>
            <w:webHidden/>
          </w:rPr>
          <w:fldChar w:fldCharType="begin"/>
        </w:r>
        <w:r>
          <w:rPr>
            <w:noProof/>
            <w:webHidden/>
          </w:rPr>
          <w:instrText xml:space="preserve"> PAGEREF _Toc444619891 \h </w:instrText>
        </w:r>
      </w:ins>
      <w:r>
        <w:rPr>
          <w:noProof/>
          <w:webHidden/>
        </w:rPr>
      </w:r>
      <w:r>
        <w:rPr>
          <w:noProof/>
          <w:webHidden/>
        </w:rPr>
        <w:fldChar w:fldCharType="separate"/>
      </w:r>
      <w:ins w:id="213" w:author="Yokota, Hidetoshi" w:date="2016-03-01T18:20:00Z">
        <w:r>
          <w:rPr>
            <w:noProof/>
            <w:webHidden/>
          </w:rPr>
          <w:t>32</w:t>
        </w:r>
        <w:r>
          <w:rPr>
            <w:noProof/>
            <w:webHidden/>
          </w:rPr>
          <w:fldChar w:fldCharType="end"/>
        </w:r>
        <w:r w:rsidRPr="006E48B4">
          <w:rPr>
            <w:rStyle w:val="Hyperlink"/>
            <w:noProof/>
          </w:rPr>
          <w:fldChar w:fldCharType="end"/>
        </w:r>
      </w:ins>
    </w:p>
    <w:p w:rsidR="000F50FB" w:rsidRDefault="000F50FB">
      <w:pPr>
        <w:pStyle w:val="TOC2"/>
        <w:tabs>
          <w:tab w:val="left" w:pos="1050"/>
          <w:tab w:val="right" w:leader="dot" w:pos="9017"/>
        </w:tabs>
        <w:rPr>
          <w:ins w:id="214" w:author="Yokota, Hidetoshi" w:date="2016-03-01T18:20:00Z"/>
          <w:rFonts w:asciiTheme="minorHAnsi" w:hAnsiTheme="minorHAnsi" w:cstheme="minorBidi"/>
          <w:noProof/>
          <w:kern w:val="2"/>
          <w:sz w:val="21"/>
          <w:szCs w:val="22"/>
        </w:rPr>
      </w:pPr>
      <w:ins w:id="215"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"_Toc444619892"</w:instrText>
        </w:r>
        <w:r w:rsidRPr="006E48B4">
          <w:rPr>
            <w:rStyle w:val="Hyperlink"/>
            <w:noProof/>
          </w:rPr>
          <w:instrText xml:space="preserve"> </w:instrText>
        </w:r>
        <w:r w:rsidRPr="006E48B4">
          <w:rPr>
            <w:rStyle w:val="Hyperlink"/>
            <w:noProof/>
          </w:rPr>
          <w:fldChar w:fldCharType="separate"/>
        </w:r>
        <w:r w:rsidRPr="006E48B4">
          <w:rPr>
            <w:rStyle w:val="Hyperlink"/>
            <w:b/>
            <w:noProof/>
          </w:rPr>
          <w:t>8.3.4</w:t>
        </w:r>
        <w:r>
          <w:rPr>
            <w:rFonts w:asciiTheme="minorHAnsi" w:hAnsiTheme="minorHAnsi" w:cstheme="minorBidi"/>
            <w:noProof/>
            <w:kern w:val="2"/>
            <w:sz w:val="21"/>
            <w:szCs w:val="22"/>
          </w:rPr>
          <w:tab/>
        </w:r>
        <w:r w:rsidRPr="006E48B4">
          <w:rPr>
            <w:rStyle w:val="Hyperlink"/>
            <w:b/>
            <w:noProof/>
          </w:rPr>
          <w:t>SRM Information Notification Command</w:t>
        </w:r>
        <w:r>
          <w:rPr>
            <w:noProof/>
            <w:webHidden/>
          </w:rPr>
          <w:tab/>
        </w:r>
        <w:r>
          <w:rPr>
            <w:noProof/>
            <w:webHidden/>
          </w:rPr>
          <w:fldChar w:fldCharType="begin"/>
        </w:r>
        <w:r>
          <w:rPr>
            <w:noProof/>
            <w:webHidden/>
          </w:rPr>
          <w:instrText xml:space="preserve"> PAGEREF _Toc444619892 \h </w:instrText>
        </w:r>
      </w:ins>
      <w:r>
        <w:rPr>
          <w:noProof/>
          <w:webHidden/>
        </w:rPr>
      </w:r>
      <w:r>
        <w:rPr>
          <w:noProof/>
          <w:webHidden/>
        </w:rPr>
        <w:fldChar w:fldCharType="separate"/>
      </w:r>
      <w:ins w:id="216" w:author="Yokota, Hidetoshi" w:date="2016-03-01T18:20:00Z">
        <w:r>
          <w:rPr>
            <w:noProof/>
            <w:webHidden/>
          </w:rPr>
          <w:t>32</w:t>
        </w:r>
        <w:r>
          <w:rPr>
            <w:noProof/>
            <w:webHidden/>
          </w:rPr>
          <w:fldChar w:fldCharType="end"/>
        </w:r>
        <w:r w:rsidRPr="006E48B4">
          <w:rPr>
            <w:rStyle w:val="Hyperlink"/>
            <w:noProof/>
          </w:rPr>
          <w:fldChar w:fldCharType="end"/>
        </w:r>
      </w:ins>
    </w:p>
    <w:p w:rsidR="000F50FB" w:rsidRDefault="000F50FB">
      <w:pPr>
        <w:pStyle w:val="TOC1"/>
        <w:rPr>
          <w:ins w:id="217" w:author="Yokota, Hidetoshi" w:date="2016-03-01T18:20:00Z"/>
          <w:rFonts w:asciiTheme="minorHAnsi" w:hAnsiTheme="minorHAnsi" w:cstheme="minorBidi"/>
          <w:noProof/>
          <w:kern w:val="2"/>
          <w:sz w:val="21"/>
          <w:szCs w:val="22"/>
        </w:rPr>
      </w:pPr>
      <w:ins w:id="218"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"_Toc444619893"</w:instrText>
        </w:r>
        <w:r w:rsidRPr="006E48B4">
          <w:rPr>
            <w:rStyle w:val="Hyperlink"/>
            <w:noProof/>
          </w:rPr>
          <w:instrText xml:space="preserve"> </w:instrText>
        </w:r>
        <w:r w:rsidRPr="006E48B4">
          <w:rPr>
            <w:rStyle w:val="Hyperlink"/>
            <w:noProof/>
          </w:rPr>
          <w:fldChar w:fldCharType="separate"/>
        </w:r>
        <w:r w:rsidRPr="006E48B4">
          <w:rPr>
            <w:rStyle w:val="Hyperlink"/>
            <w:b/>
            <w:noProof/>
          </w:rPr>
          <w:t>References</w:t>
        </w:r>
        <w:r>
          <w:rPr>
            <w:noProof/>
            <w:webHidden/>
          </w:rPr>
          <w:tab/>
        </w:r>
        <w:r>
          <w:rPr>
            <w:noProof/>
            <w:webHidden/>
          </w:rPr>
          <w:fldChar w:fldCharType="begin"/>
        </w:r>
        <w:r>
          <w:rPr>
            <w:noProof/>
            <w:webHidden/>
          </w:rPr>
          <w:instrText xml:space="preserve"> PAGEREF _Toc444619893 \h </w:instrText>
        </w:r>
      </w:ins>
      <w:r>
        <w:rPr>
          <w:noProof/>
          <w:webHidden/>
        </w:rPr>
      </w:r>
      <w:r>
        <w:rPr>
          <w:noProof/>
          <w:webHidden/>
        </w:rPr>
        <w:fldChar w:fldCharType="separate"/>
      </w:r>
      <w:ins w:id="219" w:author="Yokota, Hidetoshi" w:date="2016-03-01T18:20:00Z">
        <w:r>
          <w:rPr>
            <w:noProof/>
            <w:webHidden/>
          </w:rPr>
          <w:t>33</w:t>
        </w:r>
        <w:r>
          <w:rPr>
            <w:noProof/>
            <w:webHidden/>
          </w:rPr>
          <w:fldChar w:fldCharType="end"/>
        </w:r>
        <w:r w:rsidRPr="006E48B4">
          <w:rPr>
            <w:rStyle w:val="Hyperlink"/>
            <w:noProof/>
          </w:rPr>
          <w:fldChar w:fldCharType="end"/>
        </w:r>
      </w:ins>
    </w:p>
    <w:p w:rsidR="000F50FB" w:rsidRDefault="000F50FB">
      <w:pPr>
        <w:pStyle w:val="TOC1"/>
        <w:tabs>
          <w:tab w:val="left" w:pos="1680"/>
        </w:tabs>
        <w:rPr>
          <w:ins w:id="220" w:author="Yokota, Hidetoshi" w:date="2016-03-01T18:20:00Z"/>
          <w:rFonts w:asciiTheme="minorHAnsi" w:hAnsiTheme="minorHAnsi" w:cstheme="minorBidi"/>
          <w:noProof/>
          <w:kern w:val="2"/>
          <w:sz w:val="21"/>
          <w:szCs w:val="22"/>
        </w:rPr>
      </w:pPr>
      <w:ins w:id="221"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"_Toc444619894"</w:instrText>
        </w:r>
        <w:r w:rsidRPr="006E48B4">
          <w:rPr>
            <w:rStyle w:val="Hyperlink"/>
            <w:noProof/>
          </w:rPr>
          <w:instrText xml:space="preserve"> </w:instrText>
        </w:r>
        <w:r w:rsidRPr="006E48B4">
          <w:rPr>
            <w:rStyle w:val="Hyperlink"/>
            <w:noProof/>
          </w:rPr>
          <w:fldChar w:fldCharType="separate"/>
        </w:r>
        <w:r w:rsidRPr="006E48B4">
          <w:rPr>
            <w:rStyle w:val="Hyperlink"/>
            <w:b/>
            <w:noProof/>
          </w:rPr>
          <w:t>Appendix A.</w:t>
        </w:r>
        <w:r>
          <w:rPr>
            <w:rFonts w:asciiTheme="minorHAnsi" w:hAnsiTheme="minorHAnsi" w:cstheme="minorBidi"/>
            <w:noProof/>
            <w:kern w:val="2"/>
            <w:sz w:val="21"/>
            <w:szCs w:val="22"/>
          </w:rPr>
          <w:tab/>
        </w:r>
        <w:r w:rsidRPr="006E48B4">
          <w:rPr>
            <w:rStyle w:val="Hyperlink"/>
            <w:b/>
            <w:noProof/>
          </w:rPr>
          <w:t>Applications</w:t>
        </w:r>
        <w:r>
          <w:rPr>
            <w:noProof/>
            <w:webHidden/>
          </w:rPr>
          <w:tab/>
        </w:r>
        <w:r>
          <w:rPr>
            <w:noProof/>
            <w:webHidden/>
          </w:rPr>
          <w:fldChar w:fldCharType="begin"/>
        </w:r>
        <w:r>
          <w:rPr>
            <w:noProof/>
            <w:webHidden/>
          </w:rPr>
          <w:instrText xml:space="preserve"> PAGEREF _Toc444619894 \h </w:instrText>
        </w:r>
      </w:ins>
      <w:r>
        <w:rPr>
          <w:noProof/>
          <w:webHidden/>
        </w:rPr>
      </w:r>
      <w:r>
        <w:rPr>
          <w:noProof/>
          <w:webHidden/>
        </w:rPr>
        <w:fldChar w:fldCharType="separate"/>
      </w:r>
      <w:ins w:id="222" w:author="Yokota, Hidetoshi" w:date="2016-03-01T18:20:00Z">
        <w:r>
          <w:rPr>
            <w:noProof/>
            <w:webHidden/>
          </w:rPr>
          <w:t>34</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223" w:author="Yokota, Hidetoshi" w:date="2016-03-01T18:20:00Z"/>
          <w:rFonts w:asciiTheme="minorHAnsi" w:hAnsiTheme="minorHAnsi" w:cstheme="minorBidi"/>
          <w:noProof/>
          <w:kern w:val="2"/>
          <w:sz w:val="21"/>
          <w:szCs w:val="22"/>
        </w:rPr>
      </w:pPr>
      <w:ins w:id="224"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"_Toc444619895"</w:instrText>
        </w:r>
        <w:r w:rsidRPr="006E48B4">
          <w:rPr>
            <w:rStyle w:val="Hyperlink"/>
            <w:noProof/>
          </w:rPr>
          <w:instrText xml:space="preserve"> </w:instrText>
        </w:r>
        <w:r w:rsidRPr="006E48B4">
          <w:rPr>
            <w:rStyle w:val="Hyperlink"/>
            <w:noProof/>
          </w:rPr>
          <w:fldChar w:fldCharType="separate"/>
        </w:r>
        <w:r w:rsidRPr="006E48B4">
          <w:rPr>
            <w:rStyle w:val="Hyperlink"/>
            <w:b/>
            <w:noProof/>
          </w:rPr>
          <w:t>A.1</w:t>
        </w:r>
        <w:r>
          <w:rPr>
            <w:rFonts w:asciiTheme="minorHAnsi" w:hAnsiTheme="minorHAnsi" w:cstheme="minorBidi"/>
            <w:noProof/>
            <w:kern w:val="2"/>
            <w:sz w:val="21"/>
            <w:szCs w:val="22"/>
          </w:rPr>
          <w:tab/>
        </w:r>
        <w:r w:rsidRPr="006E48B4">
          <w:rPr>
            <w:rStyle w:val="Hyperlink"/>
            <w:b/>
            <w:noProof/>
          </w:rPr>
          <w:t xml:space="preserve"> Hospital/Medical/Healthcare</w:t>
        </w:r>
        <w:r>
          <w:rPr>
            <w:noProof/>
            <w:webHidden/>
          </w:rPr>
          <w:tab/>
        </w:r>
        <w:r>
          <w:rPr>
            <w:noProof/>
            <w:webHidden/>
          </w:rPr>
          <w:fldChar w:fldCharType="begin"/>
        </w:r>
        <w:r>
          <w:rPr>
            <w:noProof/>
            <w:webHidden/>
          </w:rPr>
          <w:instrText xml:space="preserve"> PAGEREF _Toc444619895 \h </w:instrText>
        </w:r>
      </w:ins>
      <w:r>
        <w:rPr>
          <w:noProof/>
          <w:webHidden/>
        </w:rPr>
      </w:r>
      <w:r>
        <w:rPr>
          <w:noProof/>
          <w:webHidden/>
        </w:rPr>
        <w:fldChar w:fldCharType="separate"/>
      </w:r>
      <w:ins w:id="225" w:author="Yokota, Hidetoshi" w:date="2016-03-01T18:20:00Z">
        <w:r>
          <w:rPr>
            <w:noProof/>
            <w:webHidden/>
          </w:rPr>
          <w:t>34</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226" w:author="Yokota, Hidetoshi" w:date="2016-03-01T18:20:00Z"/>
          <w:rFonts w:asciiTheme="minorHAnsi" w:hAnsiTheme="minorHAnsi" w:cstheme="minorBidi"/>
          <w:noProof/>
          <w:kern w:val="2"/>
          <w:sz w:val="21"/>
          <w:szCs w:val="22"/>
        </w:rPr>
      </w:pPr>
      <w:ins w:id="227"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"_Toc444619896"</w:instrText>
        </w:r>
        <w:r w:rsidRPr="006E48B4">
          <w:rPr>
            <w:rStyle w:val="Hyperlink"/>
            <w:noProof/>
          </w:rPr>
          <w:instrText xml:space="preserve"> </w:instrText>
        </w:r>
        <w:r w:rsidRPr="006E48B4">
          <w:rPr>
            <w:rStyle w:val="Hyperlink"/>
            <w:noProof/>
          </w:rPr>
          <w:fldChar w:fldCharType="separate"/>
        </w:r>
        <w:r w:rsidRPr="006E48B4">
          <w:rPr>
            <w:rStyle w:val="Hyperlink"/>
            <w:b/>
            <w:noProof/>
          </w:rPr>
          <w:t>A.2</w:t>
        </w:r>
        <w:r>
          <w:rPr>
            <w:rFonts w:asciiTheme="minorHAnsi" w:hAnsiTheme="minorHAnsi" w:cstheme="minorBidi"/>
            <w:noProof/>
            <w:kern w:val="2"/>
            <w:sz w:val="21"/>
            <w:szCs w:val="22"/>
          </w:rPr>
          <w:tab/>
        </w:r>
        <w:r w:rsidRPr="006E48B4">
          <w:rPr>
            <w:rStyle w:val="Hyperlink"/>
            <w:b/>
            <w:noProof/>
          </w:rPr>
          <w:t>Industrial Automation</w:t>
        </w:r>
        <w:r>
          <w:rPr>
            <w:noProof/>
            <w:webHidden/>
          </w:rPr>
          <w:tab/>
        </w:r>
        <w:r>
          <w:rPr>
            <w:noProof/>
            <w:webHidden/>
          </w:rPr>
          <w:fldChar w:fldCharType="begin"/>
        </w:r>
        <w:r>
          <w:rPr>
            <w:noProof/>
            <w:webHidden/>
          </w:rPr>
          <w:instrText xml:space="preserve"> PAGEREF _Toc444619896 \h </w:instrText>
        </w:r>
      </w:ins>
      <w:r>
        <w:rPr>
          <w:noProof/>
          <w:webHidden/>
        </w:rPr>
      </w:r>
      <w:r>
        <w:rPr>
          <w:noProof/>
          <w:webHidden/>
        </w:rPr>
        <w:fldChar w:fldCharType="separate"/>
      </w:r>
      <w:ins w:id="228" w:author="Yokota, Hidetoshi" w:date="2016-03-01T18:20:00Z">
        <w:r>
          <w:rPr>
            <w:noProof/>
            <w:webHidden/>
          </w:rPr>
          <w:t>34</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229" w:author="Yokota, Hidetoshi" w:date="2016-03-01T18:20:00Z"/>
          <w:rFonts w:asciiTheme="minorHAnsi" w:hAnsiTheme="minorHAnsi" w:cstheme="minorBidi"/>
          <w:noProof/>
          <w:kern w:val="2"/>
          <w:sz w:val="21"/>
          <w:szCs w:val="22"/>
        </w:rPr>
      </w:pPr>
      <w:ins w:id="230"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"_Toc444619897"</w:instrText>
        </w:r>
        <w:r w:rsidRPr="006E48B4">
          <w:rPr>
            <w:rStyle w:val="Hyperlink"/>
            <w:noProof/>
          </w:rPr>
          <w:instrText xml:space="preserve"> </w:instrText>
        </w:r>
        <w:r w:rsidRPr="006E48B4">
          <w:rPr>
            <w:rStyle w:val="Hyperlink"/>
            <w:noProof/>
          </w:rPr>
          <w:fldChar w:fldCharType="separate"/>
        </w:r>
        <w:r w:rsidRPr="006E48B4">
          <w:rPr>
            <w:rStyle w:val="Hyperlink"/>
            <w:b/>
            <w:noProof/>
          </w:rPr>
          <w:t>A.3</w:t>
        </w:r>
        <w:r>
          <w:rPr>
            <w:rFonts w:asciiTheme="minorHAnsi" w:hAnsiTheme="minorHAnsi" w:cstheme="minorBidi"/>
            <w:noProof/>
            <w:kern w:val="2"/>
            <w:sz w:val="21"/>
            <w:szCs w:val="22"/>
          </w:rPr>
          <w:tab/>
        </w:r>
        <w:r w:rsidRPr="006E48B4">
          <w:rPr>
            <w:rStyle w:val="Hyperlink"/>
            <w:b/>
            <w:noProof/>
          </w:rPr>
          <w:t>Infrastructure Monitoring</w:t>
        </w:r>
        <w:r>
          <w:rPr>
            <w:noProof/>
            <w:webHidden/>
          </w:rPr>
          <w:tab/>
        </w:r>
        <w:r>
          <w:rPr>
            <w:noProof/>
            <w:webHidden/>
          </w:rPr>
          <w:fldChar w:fldCharType="begin"/>
        </w:r>
        <w:r>
          <w:rPr>
            <w:noProof/>
            <w:webHidden/>
          </w:rPr>
          <w:instrText xml:space="preserve"> PAGEREF _Toc444619897 \h </w:instrText>
        </w:r>
      </w:ins>
      <w:r>
        <w:rPr>
          <w:noProof/>
          <w:webHidden/>
        </w:rPr>
      </w:r>
      <w:r>
        <w:rPr>
          <w:noProof/>
          <w:webHidden/>
        </w:rPr>
        <w:fldChar w:fldCharType="separate"/>
      </w:r>
      <w:ins w:id="231" w:author="Yokota, Hidetoshi" w:date="2016-03-01T18:20:00Z">
        <w:r>
          <w:rPr>
            <w:noProof/>
            <w:webHidden/>
          </w:rPr>
          <w:t>35</w:t>
        </w:r>
        <w:r>
          <w:rPr>
            <w:noProof/>
            <w:webHidden/>
          </w:rPr>
          <w:fldChar w:fldCharType="end"/>
        </w:r>
        <w:r w:rsidRPr="006E48B4">
          <w:rPr>
            <w:rStyle w:val="Hyperlink"/>
            <w:noProof/>
          </w:rPr>
          <w:fldChar w:fldCharType="end"/>
        </w:r>
      </w:ins>
    </w:p>
    <w:p w:rsidR="000F50FB" w:rsidRDefault="000F50FB">
      <w:pPr>
        <w:pStyle w:val="TOC2"/>
        <w:tabs>
          <w:tab w:val="left" w:pos="840"/>
          <w:tab w:val="right" w:leader="dot" w:pos="9017"/>
        </w:tabs>
        <w:rPr>
          <w:ins w:id="232" w:author="Yokota, Hidetoshi" w:date="2016-03-01T18:20:00Z"/>
          <w:rFonts w:asciiTheme="minorHAnsi" w:hAnsiTheme="minorHAnsi" w:cstheme="minorBidi"/>
          <w:noProof/>
          <w:kern w:val="2"/>
          <w:sz w:val="21"/>
          <w:szCs w:val="22"/>
        </w:rPr>
      </w:pPr>
      <w:ins w:id="233"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"_Toc444619898"</w:instrText>
        </w:r>
        <w:r w:rsidRPr="006E48B4">
          <w:rPr>
            <w:rStyle w:val="Hyperlink"/>
            <w:noProof/>
          </w:rPr>
          <w:instrText xml:space="preserve"> </w:instrText>
        </w:r>
        <w:r w:rsidRPr="006E48B4">
          <w:rPr>
            <w:rStyle w:val="Hyperlink"/>
            <w:noProof/>
          </w:rPr>
          <w:fldChar w:fldCharType="separate"/>
        </w:r>
        <w:r w:rsidRPr="006E48B4">
          <w:rPr>
            <w:rStyle w:val="Hyperlink"/>
            <w:b/>
            <w:noProof/>
          </w:rPr>
          <w:t>A.4</w:t>
        </w:r>
        <w:r>
          <w:rPr>
            <w:rFonts w:asciiTheme="minorHAnsi" w:hAnsiTheme="minorHAnsi" w:cstheme="minorBidi"/>
            <w:noProof/>
            <w:kern w:val="2"/>
            <w:sz w:val="21"/>
            <w:szCs w:val="22"/>
          </w:rPr>
          <w:tab/>
        </w:r>
        <w:r w:rsidRPr="006E48B4">
          <w:rPr>
            <w:rStyle w:val="Hyperlink"/>
            <w:b/>
            <w:noProof/>
          </w:rPr>
          <w:t>Advanced Metering Infrastructure (AMI)</w:t>
        </w:r>
        <w:r>
          <w:rPr>
            <w:noProof/>
            <w:webHidden/>
          </w:rPr>
          <w:tab/>
        </w:r>
        <w:r>
          <w:rPr>
            <w:noProof/>
            <w:webHidden/>
          </w:rPr>
          <w:fldChar w:fldCharType="begin"/>
        </w:r>
        <w:r>
          <w:rPr>
            <w:noProof/>
            <w:webHidden/>
          </w:rPr>
          <w:instrText xml:space="preserve"> PAGEREF _Toc444619898 \h </w:instrText>
        </w:r>
      </w:ins>
      <w:r>
        <w:rPr>
          <w:noProof/>
          <w:webHidden/>
        </w:rPr>
      </w:r>
      <w:r>
        <w:rPr>
          <w:noProof/>
          <w:webHidden/>
        </w:rPr>
        <w:fldChar w:fldCharType="separate"/>
      </w:r>
      <w:ins w:id="234" w:author="Yokota, Hidetoshi" w:date="2016-03-01T18:20:00Z">
        <w:r>
          <w:rPr>
            <w:noProof/>
            <w:webHidden/>
          </w:rPr>
          <w:t>35</w:t>
        </w:r>
        <w:r>
          <w:rPr>
            <w:noProof/>
            <w:webHidden/>
          </w:rPr>
          <w:fldChar w:fldCharType="end"/>
        </w:r>
        <w:r w:rsidRPr="006E48B4">
          <w:rPr>
            <w:rStyle w:val="Hyperlink"/>
            <w:noProof/>
          </w:rPr>
          <w:fldChar w:fldCharType="end"/>
        </w:r>
      </w:ins>
    </w:p>
    <w:p w:rsidR="000F50FB" w:rsidRDefault="000F50FB">
      <w:pPr>
        <w:pStyle w:val="TOC1"/>
        <w:tabs>
          <w:tab w:val="left" w:pos="1680"/>
        </w:tabs>
        <w:rPr>
          <w:ins w:id="235" w:author="Yokota, Hidetoshi" w:date="2016-03-01T18:20:00Z"/>
          <w:rFonts w:asciiTheme="minorHAnsi" w:hAnsiTheme="minorHAnsi" w:cstheme="minorBidi"/>
          <w:noProof/>
          <w:kern w:val="2"/>
          <w:sz w:val="21"/>
          <w:szCs w:val="22"/>
        </w:rPr>
      </w:pPr>
      <w:ins w:id="236" w:author="Yokota, Hidetoshi" w:date="2016-03-01T18:20:00Z">
        <w:r w:rsidRPr="006E48B4">
          <w:rPr>
            <w:rStyle w:val="Hyperlink"/>
            <w:noProof/>
          </w:rPr>
          <w:fldChar w:fldCharType="begin"/>
        </w:r>
        <w:r w:rsidRPr="006E48B4">
          <w:rPr>
            <w:rStyle w:val="Hyperlink"/>
            <w:noProof/>
          </w:rPr>
          <w:instrText xml:space="preserve"> </w:instrText>
        </w:r>
        <w:r>
          <w:rPr>
            <w:noProof/>
          </w:rPr>
          <w:instrText>HYPERLINK \l "_Toc444619899"</w:instrText>
        </w:r>
        <w:r w:rsidRPr="006E48B4">
          <w:rPr>
            <w:rStyle w:val="Hyperlink"/>
            <w:noProof/>
          </w:rPr>
          <w:instrText xml:space="preserve"> </w:instrText>
        </w:r>
        <w:r w:rsidRPr="006E48B4">
          <w:rPr>
            <w:rStyle w:val="Hyperlink"/>
            <w:noProof/>
          </w:rPr>
          <w:fldChar w:fldCharType="separate"/>
        </w:r>
        <w:r w:rsidRPr="006E48B4">
          <w:rPr>
            <w:rStyle w:val="Hyperlink"/>
            <w:b/>
            <w:noProof/>
          </w:rPr>
          <w:t>Appendix B.</w:t>
        </w:r>
        <w:r>
          <w:rPr>
            <w:rFonts w:asciiTheme="minorHAnsi" w:hAnsiTheme="minorHAnsi" w:cstheme="minorBidi"/>
            <w:noProof/>
            <w:kern w:val="2"/>
            <w:sz w:val="21"/>
            <w:szCs w:val="22"/>
          </w:rPr>
          <w:tab/>
        </w:r>
        <w:r w:rsidRPr="006E48B4">
          <w:rPr>
            <w:rStyle w:val="Hyperlink"/>
            <w:b/>
            <w:noProof/>
          </w:rPr>
          <w:t>Related Standards</w:t>
        </w:r>
        <w:r>
          <w:rPr>
            <w:noProof/>
            <w:webHidden/>
          </w:rPr>
          <w:tab/>
        </w:r>
        <w:r>
          <w:rPr>
            <w:noProof/>
            <w:webHidden/>
          </w:rPr>
          <w:fldChar w:fldCharType="begin"/>
        </w:r>
        <w:r>
          <w:rPr>
            <w:noProof/>
            <w:webHidden/>
          </w:rPr>
          <w:instrText xml:space="preserve"> PAGEREF _Toc444619899 \h </w:instrText>
        </w:r>
      </w:ins>
      <w:r>
        <w:rPr>
          <w:noProof/>
          <w:webHidden/>
        </w:rPr>
      </w:r>
      <w:r>
        <w:rPr>
          <w:noProof/>
          <w:webHidden/>
        </w:rPr>
        <w:fldChar w:fldCharType="separate"/>
      </w:r>
      <w:ins w:id="237" w:author="Yokota, Hidetoshi" w:date="2016-03-01T18:20:00Z">
        <w:r>
          <w:rPr>
            <w:noProof/>
            <w:webHidden/>
          </w:rPr>
          <w:t>36</w:t>
        </w:r>
        <w:r>
          <w:rPr>
            <w:noProof/>
            <w:webHidden/>
          </w:rPr>
          <w:fldChar w:fldCharType="end"/>
        </w:r>
        <w:r w:rsidRPr="006E48B4">
          <w:rPr>
            <w:rStyle w:val="Hyperlink"/>
            <w:noProof/>
          </w:rPr>
          <w:fldChar w:fldCharType="end"/>
        </w:r>
      </w:ins>
    </w:p>
    <w:p w:rsidR="007A323B" w:rsidDel="00650247" w:rsidRDefault="007A323B">
      <w:pPr>
        <w:pStyle w:val="TOC1"/>
        <w:rPr>
          <w:ins w:id="238" w:author="kitazawa" w:date="2015-11-10T15:45:00Z"/>
          <w:del w:id="239" w:author="Yokota, Hidetoshi" w:date="2016-01-05T11:02:00Z"/>
          <w:rFonts w:asciiTheme="minorHAnsi" w:hAnsiTheme="minorHAnsi" w:cstheme="minorBidi"/>
          <w:noProof/>
          <w:kern w:val="2"/>
          <w:sz w:val="21"/>
          <w:szCs w:val="22"/>
        </w:rPr>
      </w:pPr>
      <w:ins w:id="240" w:author="kitazawa" w:date="2015-11-10T15:45:00Z">
        <w:del w:id="241" w:author="Yokota, Hidetoshi" w:date="2016-01-05T11:02:00Z">
          <w:r w:rsidRPr="00650247" w:rsidDel="00650247">
            <w:rPr>
              <w:rStyle w:val="Hyperlink"/>
              <w:b/>
              <w:noProof/>
            </w:rPr>
            <w:delText>1</w:delText>
          </w:r>
          <w:r w:rsidDel="00650247">
            <w:rPr>
              <w:rFonts w:asciiTheme="minorHAnsi" w:hAnsiTheme="minorHAnsi" w:cstheme="minorBidi"/>
              <w:noProof/>
              <w:kern w:val="2"/>
              <w:sz w:val="21"/>
              <w:szCs w:val="22"/>
            </w:rPr>
            <w:tab/>
          </w:r>
          <w:r w:rsidRPr="00650247" w:rsidDel="00650247">
            <w:rPr>
              <w:rStyle w:val="Hyperlink"/>
              <w:b/>
              <w:noProof/>
            </w:rPr>
            <w:delText>Overview</w:delText>
          </w:r>
          <w:r w:rsidDel="00650247">
            <w:rPr>
              <w:noProof/>
              <w:webHidden/>
            </w:rPr>
            <w:tab/>
          </w:r>
        </w:del>
        <w:del w:id="242" w:author="Yokota, Hidetoshi" w:date="2016-01-04T17:34:00Z">
          <w:r w:rsidDel="00C01962">
            <w:rPr>
              <w:noProof/>
              <w:webHidden/>
            </w:rPr>
            <w:delText>5</w:delText>
          </w:r>
        </w:del>
      </w:ins>
    </w:p>
    <w:p w:rsidR="007A323B" w:rsidDel="00650247" w:rsidRDefault="007A323B">
      <w:pPr>
        <w:pStyle w:val="TOC1"/>
        <w:rPr>
          <w:ins w:id="243" w:author="kitazawa" w:date="2015-11-10T15:45:00Z"/>
          <w:del w:id="244" w:author="Yokota, Hidetoshi" w:date="2016-01-05T11:02:00Z"/>
          <w:rFonts w:asciiTheme="minorHAnsi" w:hAnsiTheme="minorHAnsi" w:cstheme="minorBidi"/>
          <w:noProof/>
          <w:kern w:val="2"/>
          <w:sz w:val="21"/>
          <w:szCs w:val="22"/>
        </w:rPr>
      </w:pPr>
      <w:ins w:id="245" w:author="kitazawa" w:date="2015-11-10T15:45:00Z">
        <w:del w:id="246" w:author="Yokota, Hidetoshi" w:date="2016-01-05T11:02:00Z">
          <w:r w:rsidRPr="00650247" w:rsidDel="00650247">
            <w:rPr>
              <w:rStyle w:val="Hyperlink"/>
              <w:b/>
              <w:noProof/>
            </w:rPr>
            <w:delText>2</w:delText>
          </w:r>
          <w:r w:rsidDel="00650247">
            <w:rPr>
              <w:rFonts w:asciiTheme="minorHAnsi" w:hAnsiTheme="minorHAnsi" w:cstheme="minorBidi"/>
              <w:noProof/>
              <w:kern w:val="2"/>
              <w:sz w:val="21"/>
              <w:szCs w:val="22"/>
            </w:rPr>
            <w:tab/>
          </w:r>
          <w:r w:rsidRPr="00650247" w:rsidDel="00650247">
            <w:rPr>
              <w:rStyle w:val="Hyperlink"/>
              <w:b/>
              <w:noProof/>
            </w:rPr>
            <w:delText>Definitions</w:delText>
          </w:r>
          <w:r w:rsidDel="00650247">
            <w:rPr>
              <w:noProof/>
              <w:webHidden/>
            </w:rPr>
            <w:tab/>
          </w:r>
        </w:del>
        <w:del w:id="247" w:author="Yokota, Hidetoshi" w:date="2016-01-04T17:34:00Z">
          <w:r w:rsidDel="00C01962">
            <w:rPr>
              <w:noProof/>
              <w:webHidden/>
            </w:rPr>
            <w:delText>5</w:delText>
          </w:r>
        </w:del>
      </w:ins>
    </w:p>
    <w:p w:rsidR="007A323B" w:rsidDel="00650247" w:rsidRDefault="007A323B">
      <w:pPr>
        <w:pStyle w:val="TOC1"/>
        <w:rPr>
          <w:ins w:id="248" w:author="kitazawa" w:date="2015-11-10T15:45:00Z"/>
          <w:del w:id="249" w:author="Yokota, Hidetoshi" w:date="2016-01-05T11:02:00Z"/>
          <w:rFonts w:asciiTheme="minorHAnsi" w:hAnsiTheme="minorHAnsi" w:cstheme="minorBidi"/>
          <w:noProof/>
          <w:kern w:val="2"/>
          <w:sz w:val="21"/>
          <w:szCs w:val="22"/>
        </w:rPr>
      </w:pPr>
      <w:ins w:id="250" w:author="kitazawa" w:date="2015-11-10T15:45:00Z">
        <w:del w:id="251" w:author="Yokota, Hidetoshi" w:date="2016-01-05T11:02:00Z">
          <w:r w:rsidRPr="00650247" w:rsidDel="00650247">
            <w:rPr>
              <w:rStyle w:val="Hyperlink"/>
              <w:b/>
              <w:noProof/>
            </w:rPr>
            <w:delText>3</w:delText>
          </w:r>
          <w:r w:rsidDel="00650247">
            <w:rPr>
              <w:rFonts w:asciiTheme="minorHAnsi" w:hAnsiTheme="minorHAnsi" w:cstheme="minorBidi"/>
              <w:noProof/>
              <w:kern w:val="2"/>
              <w:sz w:val="21"/>
              <w:szCs w:val="22"/>
            </w:rPr>
            <w:tab/>
          </w:r>
          <w:r w:rsidRPr="00650247" w:rsidDel="00650247">
            <w:rPr>
              <w:rStyle w:val="Hyperlink"/>
              <w:b/>
              <w:noProof/>
            </w:rPr>
            <w:delText>Abbreviation and acronyms</w:delText>
          </w:r>
          <w:r w:rsidDel="00650247">
            <w:rPr>
              <w:noProof/>
              <w:webHidden/>
            </w:rPr>
            <w:tab/>
          </w:r>
        </w:del>
        <w:del w:id="252" w:author="Yokota, Hidetoshi" w:date="2016-01-04T17:34:00Z">
          <w:r w:rsidDel="00C01962">
            <w:rPr>
              <w:noProof/>
              <w:webHidden/>
            </w:rPr>
            <w:delText>5</w:delText>
          </w:r>
        </w:del>
      </w:ins>
    </w:p>
    <w:p w:rsidR="007A323B" w:rsidDel="00650247" w:rsidRDefault="007A323B">
      <w:pPr>
        <w:pStyle w:val="TOC1"/>
        <w:rPr>
          <w:ins w:id="253" w:author="kitazawa" w:date="2015-11-10T15:45:00Z"/>
          <w:del w:id="254" w:author="Yokota, Hidetoshi" w:date="2016-01-05T11:02:00Z"/>
          <w:rFonts w:asciiTheme="minorHAnsi" w:hAnsiTheme="minorHAnsi" w:cstheme="minorBidi"/>
          <w:noProof/>
          <w:kern w:val="2"/>
          <w:sz w:val="21"/>
          <w:szCs w:val="22"/>
        </w:rPr>
      </w:pPr>
      <w:ins w:id="255" w:author="kitazawa" w:date="2015-11-10T15:45:00Z">
        <w:del w:id="256" w:author="Yokota, Hidetoshi" w:date="2016-01-05T11:02:00Z">
          <w:r w:rsidRPr="00650247" w:rsidDel="00650247">
            <w:rPr>
              <w:rStyle w:val="Hyperlink"/>
              <w:b/>
              <w:noProof/>
            </w:rPr>
            <w:delText>4</w:delText>
          </w:r>
          <w:r w:rsidDel="00650247">
            <w:rPr>
              <w:rFonts w:asciiTheme="minorHAnsi" w:hAnsiTheme="minorHAnsi" w:cstheme="minorBidi"/>
              <w:noProof/>
              <w:kern w:val="2"/>
              <w:sz w:val="21"/>
              <w:szCs w:val="22"/>
            </w:rPr>
            <w:tab/>
          </w:r>
          <w:r w:rsidRPr="00650247" w:rsidDel="00650247">
            <w:rPr>
              <w:rStyle w:val="Hyperlink"/>
              <w:b/>
              <w:noProof/>
            </w:rPr>
            <w:delText>General descriptions</w:delText>
          </w:r>
          <w:r w:rsidDel="00650247">
            <w:rPr>
              <w:noProof/>
              <w:webHidden/>
            </w:rPr>
            <w:tab/>
          </w:r>
        </w:del>
        <w:del w:id="257" w:author="Yokota, Hidetoshi" w:date="2016-01-04T17:34:00Z">
          <w:r w:rsidDel="00C01962">
            <w:rPr>
              <w:noProof/>
              <w:webHidden/>
            </w:rPr>
            <w:delText>6</w:delText>
          </w:r>
        </w:del>
      </w:ins>
    </w:p>
    <w:p w:rsidR="007A323B" w:rsidDel="00650247" w:rsidRDefault="007A323B" w:rsidP="007A323B">
      <w:pPr>
        <w:pStyle w:val="TOC2"/>
        <w:tabs>
          <w:tab w:val="left" w:pos="840"/>
          <w:tab w:val="right" w:leader="dot" w:pos="9017"/>
        </w:tabs>
        <w:rPr>
          <w:ins w:id="258" w:author="kitazawa" w:date="2015-11-10T15:45:00Z"/>
          <w:del w:id="259" w:author="Yokota, Hidetoshi" w:date="2016-01-05T11:02:00Z"/>
          <w:rFonts w:asciiTheme="minorHAnsi" w:hAnsiTheme="minorHAnsi" w:cstheme="minorBidi"/>
          <w:noProof/>
          <w:kern w:val="2"/>
          <w:sz w:val="21"/>
          <w:szCs w:val="22"/>
        </w:rPr>
      </w:pPr>
      <w:ins w:id="260" w:author="kitazawa" w:date="2015-11-10T15:45:00Z">
        <w:del w:id="261" w:author="Yokota, Hidetoshi" w:date="2016-01-05T11:02:00Z">
          <w:r w:rsidRPr="00650247" w:rsidDel="00650247">
            <w:rPr>
              <w:rStyle w:val="Hyperlink"/>
              <w:b/>
              <w:noProof/>
            </w:rPr>
            <w:delText>4.1</w:delText>
          </w:r>
          <w:r w:rsidDel="00650247">
            <w:rPr>
              <w:rFonts w:asciiTheme="minorHAnsi" w:hAnsiTheme="minorHAnsi" w:cstheme="minorBidi"/>
              <w:noProof/>
              <w:kern w:val="2"/>
              <w:sz w:val="21"/>
              <w:szCs w:val="22"/>
            </w:rPr>
            <w:tab/>
          </w:r>
          <w:r w:rsidRPr="00650247" w:rsidDel="00650247">
            <w:rPr>
              <w:rStyle w:val="Hyperlink"/>
              <w:b/>
              <w:noProof/>
            </w:rPr>
            <w:delText>Summary of PAR</w:delText>
          </w:r>
          <w:r w:rsidDel="00650247">
            <w:rPr>
              <w:noProof/>
              <w:webHidden/>
            </w:rPr>
            <w:tab/>
          </w:r>
        </w:del>
        <w:del w:id="262"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63" w:author="kitazawa" w:date="2015-11-10T15:45:00Z"/>
          <w:del w:id="264" w:author="Yokota, Hidetoshi" w:date="2016-01-05T11:02:00Z"/>
          <w:rFonts w:asciiTheme="minorHAnsi" w:hAnsiTheme="minorHAnsi" w:cstheme="minorBidi"/>
          <w:noProof/>
          <w:kern w:val="2"/>
          <w:sz w:val="21"/>
          <w:szCs w:val="22"/>
        </w:rPr>
      </w:pPr>
      <w:ins w:id="265" w:author="kitazawa" w:date="2015-11-10T15:45:00Z">
        <w:del w:id="266" w:author="Yokota, Hidetoshi" w:date="2016-01-05T11:02:00Z">
          <w:r w:rsidRPr="00650247" w:rsidDel="00650247">
            <w:rPr>
              <w:rStyle w:val="Hyperlink"/>
              <w:b/>
              <w:noProof/>
            </w:rPr>
            <w:delText>4.2</w:delText>
          </w:r>
          <w:r w:rsidDel="00650247">
            <w:rPr>
              <w:rFonts w:asciiTheme="minorHAnsi" w:hAnsiTheme="minorHAnsi" w:cstheme="minorBidi"/>
              <w:noProof/>
              <w:kern w:val="2"/>
              <w:sz w:val="21"/>
              <w:szCs w:val="22"/>
            </w:rPr>
            <w:tab/>
          </w:r>
          <w:r w:rsidRPr="00650247" w:rsidDel="00650247">
            <w:rPr>
              <w:rStyle w:val="Hyperlink"/>
              <w:b/>
              <w:noProof/>
            </w:rPr>
            <w:delText>General requirement of SRMM</w:delText>
          </w:r>
          <w:r w:rsidDel="00650247">
            <w:rPr>
              <w:noProof/>
              <w:webHidden/>
            </w:rPr>
            <w:tab/>
          </w:r>
        </w:del>
        <w:del w:id="267" w:author="Yokota, Hidetoshi" w:date="2016-01-04T17:34:00Z">
          <w:r w:rsidDel="00C01962">
            <w:rPr>
              <w:noProof/>
              <w:webHidden/>
            </w:rPr>
            <w:delText>6</w:delText>
          </w:r>
        </w:del>
      </w:ins>
    </w:p>
    <w:p w:rsidR="00573BB0" w:rsidDel="00650247" w:rsidRDefault="007A323B">
      <w:pPr>
        <w:pStyle w:val="TOC2"/>
        <w:tabs>
          <w:tab w:val="left" w:pos="840"/>
          <w:tab w:val="right" w:leader="dot" w:pos="9017"/>
        </w:tabs>
        <w:rPr>
          <w:ins w:id="268" w:author="kitazawa" w:date="2015-11-10T15:45:00Z"/>
          <w:del w:id="269" w:author="Yokota, Hidetoshi" w:date="2016-01-05T11:02:00Z"/>
          <w:rFonts w:asciiTheme="minorHAnsi" w:hAnsiTheme="minorHAnsi" w:cstheme="minorBidi"/>
          <w:noProof/>
          <w:kern w:val="2"/>
          <w:sz w:val="21"/>
          <w:szCs w:val="22"/>
        </w:rPr>
      </w:pPr>
      <w:ins w:id="270" w:author="kitazawa" w:date="2015-11-10T15:45:00Z">
        <w:del w:id="271" w:author="Yokota, Hidetoshi" w:date="2016-01-05T11:02:00Z">
          <w:r w:rsidRPr="00650247" w:rsidDel="00650247">
            <w:rPr>
              <w:rStyle w:val="Hyperlink"/>
              <w:b/>
              <w:noProof/>
            </w:rPr>
            <w:delText>4.3</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 Report Structure</w:delText>
          </w:r>
          <w:r w:rsidDel="00650247">
            <w:rPr>
              <w:noProof/>
              <w:webHidden/>
            </w:rPr>
            <w:tab/>
          </w:r>
        </w:del>
        <w:del w:id="272" w:author="Yokota, Hidetoshi" w:date="2016-01-04T17:34:00Z">
          <w:r w:rsidDel="00C01962">
            <w:rPr>
              <w:noProof/>
              <w:webHidden/>
            </w:rPr>
            <w:delText>7</w:delText>
          </w:r>
        </w:del>
      </w:ins>
    </w:p>
    <w:p w:rsidR="00573BB0" w:rsidDel="00650247" w:rsidRDefault="007A323B">
      <w:pPr>
        <w:pStyle w:val="TOC2"/>
        <w:tabs>
          <w:tab w:val="left" w:pos="840"/>
          <w:tab w:val="right" w:leader="dot" w:pos="9017"/>
        </w:tabs>
        <w:rPr>
          <w:ins w:id="273" w:author="kitazawa" w:date="2015-11-10T15:45:00Z"/>
          <w:del w:id="274" w:author="Yokota, Hidetoshi" w:date="2016-01-05T11:02:00Z"/>
          <w:rFonts w:asciiTheme="minorHAnsi" w:hAnsiTheme="minorHAnsi" w:cstheme="minorBidi"/>
          <w:noProof/>
          <w:kern w:val="2"/>
          <w:sz w:val="21"/>
          <w:szCs w:val="22"/>
        </w:rPr>
      </w:pPr>
      <w:ins w:id="275" w:author="kitazawa" w:date="2015-11-10T15:45:00Z">
        <w:del w:id="276" w:author="Yokota, Hidetoshi" w:date="2016-01-05T11:02:00Z">
          <w:r w:rsidRPr="00650247" w:rsidDel="00650247">
            <w:rPr>
              <w:rStyle w:val="Hyperlink"/>
              <w:b/>
              <w:noProof/>
            </w:rPr>
            <w:delText>4.4</w:delText>
          </w:r>
          <w:r w:rsidDel="00650247">
            <w:rPr>
              <w:rFonts w:asciiTheme="minorHAnsi" w:hAnsiTheme="minorHAnsi" w:cstheme="minorBidi"/>
              <w:noProof/>
              <w:kern w:val="2"/>
              <w:sz w:val="21"/>
              <w:szCs w:val="22"/>
            </w:rPr>
            <w:tab/>
          </w:r>
          <w:r w:rsidRPr="00650247" w:rsidDel="00650247">
            <w:rPr>
              <w:rStyle w:val="Hyperlink"/>
              <w:b/>
              <w:noProof/>
            </w:rPr>
            <w:delText>Use Case</w:delText>
          </w:r>
          <w:r w:rsidDel="00650247">
            <w:rPr>
              <w:noProof/>
              <w:webHidden/>
            </w:rPr>
            <w:tab/>
          </w:r>
        </w:del>
        <w:del w:id="277"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78" w:author="kitazawa" w:date="2015-11-10T15:45:00Z"/>
          <w:del w:id="279" w:author="Yokota, Hidetoshi" w:date="2016-01-05T11:02:00Z"/>
          <w:rFonts w:asciiTheme="minorHAnsi" w:hAnsiTheme="minorHAnsi" w:cstheme="minorBidi"/>
          <w:noProof/>
          <w:kern w:val="2"/>
          <w:sz w:val="21"/>
          <w:szCs w:val="22"/>
        </w:rPr>
      </w:pPr>
      <w:ins w:id="280" w:author="kitazawa" w:date="2015-11-10T15:45:00Z">
        <w:del w:id="281" w:author="Yokota, Hidetoshi" w:date="2016-01-05T11:02:00Z">
          <w:r w:rsidRPr="00650247" w:rsidDel="00650247">
            <w:rPr>
              <w:rStyle w:val="Hyperlink"/>
              <w:b/>
              <w:noProof/>
            </w:rPr>
            <w:delText>4.4.1</w:delText>
          </w:r>
          <w:r w:rsidDel="00650247">
            <w:rPr>
              <w:rFonts w:asciiTheme="minorHAnsi" w:hAnsiTheme="minorHAnsi" w:cstheme="minorBidi"/>
              <w:noProof/>
              <w:kern w:val="2"/>
              <w:sz w:val="21"/>
              <w:szCs w:val="22"/>
            </w:rPr>
            <w:tab/>
          </w:r>
          <w:r w:rsidRPr="00650247" w:rsidDel="00650247">
            <w:rPr>
              <w:rStyle w:val="Hyperlink"/>
              <w:b/>
              <w:noProof/>
            </w:rPr>
            <w:delText>Use Case1:Multiple PAN</w:delText>
          </w:r>
          <w:r w:rsidDel="00650247">
            <w:rPr>
              <w:noProof/>
              <w:webHidden/>
            </w:rPr>
            <w:tab/>
          </w:r>
        </w:del>
        <w:del w:id="282"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83" w:author="kitazawa" w:date="2015-11-10T15:45:00Z"/>
          <w:del w:id="284" w:author="Yokota, Hidetoshi" w:date="2016-01-05T11:02:00Z"/>
          <w:rFonts w:asciiTheme="minorHAnsi" w:hAnsiTheme="minorHAnsi" w:cstheme="minorBidi"/>
          <w:noProof/>
          <w:kern w:val="2"/>
          <w:sz w:val="21"/>
          <w:szCs w:val="22"/>
        </w:rPr>
      </w:pPr>
      <w:ins w:id="285" w:author="kitazawa" w:date="2015-11-10T15:45:00Z">
        <w:del w:id="286" w:author="Yokota, Hidetoshi" w:date="2016-01-05T11:02:00Z">
          <w:r w:rsidRPr="00650247" w:rsidDel="00650247">
            <w:rPr>
              <w:rStyle w:val="Hyperlink"/>
              <w:b/>
              <w:noProof/>
            </w:rPr>
            <w:delText>4.4.2</w:delText>
          </w:r>
          <w:r w:rsidDel="00650247">
            <w:rPr>
              <w:rFonts w:asciiTheme="minorHAnsi" w:hAnsiTheme="minorHAnsi" w:cstheme="minorBidi"/>
              <w:noProof/>
              <w:kern w:val="2"/>
              <w:sz w:val="21"/>
              <w:szCs w:val="22"/>
            </w:rPr>
            <w:tab/>
          </w:r>
          <w:r w:rsidRPr="00650247" w:rsidDel="00650247">
            <w:rPr>
              <w:rStyle w:val="Hyperlink"/>
              <w:b/>
              <w:noProof/>
            </w:rPr>
            <w:delText>Use Case 2: Anomaly Detection</w:delText>
          </w:r>
          <w:r w:rsidDel="00650247">
            <w:rPr>
              <w:noProof/>
              <w:webHidden/>
            </w:rPr>
            <w:tab/>
          </w:r>
        </w:del>
        <w:del w:id="287" w:author="Yokota, Hidetoshi" w:date="2016-01-04T17:34:00Z">
          <w:r w:rsidDel="00C01962">
            <w:rPr>
              <w:noProof/>
              <w:webHidden/>
            </w:rPr>
            <w:delText>8</w:delText>
          </w:r>
        </w:del>
      </w:ins>
    </w:p>
    <w:p w:rsidR="00573BB0" w:rsidDel="00650247" w:rsidRDefault="007A323B">
      <w:pPr>
        <w:pStyle w:val="TOC2"/>
        <w:tabs>
          <w:tab w:val="left" w:pos="1050"/>
          <w:tab w:val="right" w:leader="dot" w:pos="9017"/>
        </w:tabs>
        <w:rPr>
          <w:ins w:id="288" w:author="kitazawa" w:date="2015-11-10T15:45:00Z"/>
          <w:del w:id="289" w:author="Yokota, Hidetoshi" w:date="2016-01-05T11:02:00Z"/>
          <w:rFonts w:asciiTheme="minorHAnsi" w:hAnsiTheme="minorHAnsi" w:cstheme="minorBidi"/>
          <w:noProof/>
          <w:kern w:val="2"/>
          <w:sz w:val="21"/>
          <w:szCs w:val="22"/>
        </w:rPr>
      </w:pPr>
      <w:ins w:id="290" w:author="kitazawa" w:date="2015-11-10T15:45:00Z">
        <w:del w:id="291" w:author="Yokota, Hidetoshi" w:date="2016-01-05T11:02:00Z">
          <w:r w:rsidRPr="00650247" w:rsidDel="00650247">
            <w:rPr>
              <w:rStyle w:val="Hyperlink"/>
              <w:b/>
              <w:noProof/>
            </w:rPr>
            <w:delText>4.4.3</w:delText>
          </w:r>
          <w:r w:rsidDel="00650247">
            <w:rPr>
              <w:rFonts w:asciiTheme="minorHAnsi" w:hAnsiTheme="minorHAnsi" w:cstheme="minorBidi"/>
              <w:noProof/>
              <w:kern w:val="2"/>
              <w:sz w:val="21"/>
              <w:szCs w:val="22"/>
            </w:rPr>
            <w:tab/>
          </w:r>
          <w:r w:rsidRPr="00650247" w:rsidDel="00650247">
            <w:rPr>
              <w:rStyle w:val="Hyperlink"/>
              <w:b/>
              <w:noProof/>
            </w:rPr>
            <w:delText>Use Case 3: Resource management for Smart Utility Network (SUN)</w:delText>
          </w:r>
          <w:r w:rsidDel="00650247">
            <w:rPr>
              <w:noProof/>
              <w:webHidden/>
            </w:rPr>
            <w:tab/>
          </w:r>
        </w:del>
        <w:del w:id="292" w:author="Yokota, Hidetoshi" w:date="2016-01-04T17:34:00Z">
          <w:r w:rsidDel="00C01962">
            <w:rPr>
              <w:noProof/>
              <w:webHidden/>
            </w:rPr>
            <w:delText>9</w:delText>
          </w:r>
        </w:del>
      </w:ins>
    </w:p>
    <w:p w:rsidR="00573BB0" w:rsidDel="00650247" w:rsidRDefault="007A323B">
      <w:pPr>
        <w:pStyle w:val="TOC2"/>
        <w:tabs>
          <w:tab w:val="left" w:pos="1050"/>
          <w:tab w:val="right" w:leader="dot" w:pos="9017"/>
        </w:tabs>
        <w:rPr>
          <w:ins w:id="293" w:author="kitazawa" w:date="2015-11-10T15:45:00Z"/>
          <w:del w:id="294" w:author="Yokota, Hidetoshi" w:date="2016-01-05T11:02:00Z"/>
          <w:rFonts w:asciiTheme="minorHAnsi" w:hAnsiTheme="minorHAnsi" w:cstheme="minorBidi"/>
          <w:noProof/>
          <w:kern w:val="2"/>
          <w:sz w:val="21"/>
          <w:szCs w:val="22"/>
        </w:rPr>
      </w:pPr>
      <w:ins w:id="295" w:author="kitazawa" w:date="2015-11-10T15:45:00Z">
        <w:del w:id="296" w:author="Yokota, Hidetoshi" w:date="2016-01-05T11:02:00Z">
          <w:r w:rsidRPr="00650247" w:rsidDel="00650247">
            <w:rPr>
              <w:rStyle w:val="Hyperlink"/>
              <w:b/>
              <w:noProof/>
            </w:rPr>
            <w:delText>4.4.4</w:delText>
          </w:r>
          <w:r w:rsidDel="00650247">
            <w:rPr>
              <w:rFonts w:asciiTheme="minorHAnsi" w:hAnsiTheme="minorHAnsi" w:cstheme="minorBidi"/>
              <w:noProof/>
              <w:kern w:val="2"/>
              <w:sz w:val="21"/>
              <w:szCs w:val="22"/>
            </w:rPr>
            <w:tab/>
          </w:r>
          <w:r w:rsidRPr="00650247" w:rsidDel="00650247">
            <w:rPr>
              <w:rStyle w:val="Hyperlink"/>
              <w:b/>
              <w:noProof/>
            </w:rPr>
            <w:delText>Use Case 4: Cluster Tree</w:delText>
          </w:r>
          <w:r w:rsidDel="00650247">
            <w:rPr>
              <w:noProof/>
              <w:webHidden/>
            </w:rPr>
            <w:tab/>
          </w:r>
        </w:del>
        <w:del w:id="297" w:author="Yokota, Hidetoshi" w:date="2016-01-04T17:34:00Z">
          <w:r w:rsidDel="00C01962">
            <w:rPr>
              <w:noProof/>
              <w:webHidden/>
            </w:rPr>
            <w:delText>10</w:delText>
          </w:r>
        </w:del>
      </w:ins>
    </w:p>
    <w:p w:rsidR="00573BB0" w:rsidDel="00650247" w:rsidRDefault="007A323B">
      <w:pPr>
        <w:pStyle w:val="TOC2"/>
        <w:tabs>
          <w:tab w:val="left" w:pos="1050"/>
          <w:tab w:val="right" w:leader="dot" w:pos="9017"/>
        </w:tabs>
        <w:rPr>
          <w:ins w:id="298" w:author="kitazawa" w:date="2015-11-10T15:45:00Z"/>
          <w:del w:id="299" w:author="Yokota, Hidetoshi" w:date="2016-01-05T11:02:00Z"/>
          <w:rFonts w:asciiTheme="minorHAnsi" w:hAnsiTheme="minorHAnsi" w:cstheme="minorBidi"/>
          <w:noProof/>
          <w:kern w:val="2"/>
          <w:sz w:val="21"/>
          <w:szCs w:val="22"/>
        </w:rPr>
      </w:pPr>
      <w:ins w:id="300" w:author="kitazawa" w:date="2015-11-10T15:45:00Z">
        <w:del w:id="301" w:author="Yokota, Hidetoshi" w:date="2016-01-05T11:02:00Z">
          <w:r w:rsidRPr="00650247" w:rsidDel="00650247">
            <w:rPr>
              <w:rStyle w:val="Hyperlink"/>
              <w:b/>
              <w:noProof/>
            </w:rPr>
            <w:delText>4.4.5</w:delText>
          </w:r>
          <w:r w:rsidDel="00650247">
            <w:rPr>
              <w:rFonts w:asciiTheme="minorHAnsi" w:hAnsiTheme="minorHAnsi" w:cstheme="minorBidi"/>
              <w:noProof/>
              <w:kern w:val="2"/>
              <w:sz w:val="21"/>
              <w:szCs w:val="22"/>
            </w:rPr>
            <w:tab/>
          </w:r>
          <w:r w:rsidRPr="00650247" w:rsidDel="00650247">
            <w:rPr>
              <w:rStyle w:val="Hyperlink"/>
              <w:b/>
              <w:noProof/>
            </w:rPr>
            <w:delText>Use Case 5:</w:delText>
          </w:r>
          <w:r w:rsidDel="00650247">
            <w:rPr>
              <w:noProof/>
              <w:webHidden/>
            </w:rPr>
            <w:tab/>
          </w:r>
        </w:del>
        <w:del w:id="302" w:author="Yokota, Hidetoshi" w:date="2016-01-04T17:34:00Z">
          <w:r w:rsidDel="00C01962">
            <w:rPr>
              <w:noProof/>
              <w:webHidden/>
            </w:rPr>
            <w:delText>11</w:delText>
          </w:r>
        </w:del>
      </w:ins>
    </w:p>
    <w:p w:rsidR="00573BB0" w:rsidDel="00650247" w:rsidRDefault="007A323B">
      <w:pPr>
        <w:pStyle w:val="TOC2"/>
        <w:tabs>
          <w:tab w:val="right" w:leader="dot" w:pos="9017"/>
        </w:tabs>
        <w:rPr>
          <w:ins w:id="303" w:author="kitazawa" w:date="2015-11-10T15:45:00Z"/>
          <w:del w:id="304" w:author="Yokota, Hidetoshi" w:date="2016-01-05T11:02:00Z"/>
          <w:rFonts w:asciiTheme="minorHAnsi" w:hAnsiTheme="minorHAnsi" w:cstheme="minorBidi"/>
          <w:noProof/>
          <w:kern w:val="2"/>
          <w:sz w:val="21"/>
          <w:szCs w:val="22"/>
        </w:rPr>
      </w:pPr>
      <w:ins w:id="305" w:author="kitazawa" w:date="2015-11-10T15:45:00Z">
        <w:del w:id="306" w:author="Yokota, Hidetoshi" w:date="2016-01-05T11:02:00Z">
          <w:r w:rsidRPr="00650247" w:rsidDel="00650247">
            <w:rPr>
              <w:rStyle w:val="Hyperlink"/>
              <w:b/>
              <w:noProof/>
            </w:rPr>
            <w:delText>4.4.6</w:delText>
          </w:r>
          <w:r w:rsidDel="00650247">
            <w:rPr>
              <w:noProof/>
              <w:webHidden/>
            </w:rPr>
            <w:tab/>
          </w:r>
        </w:del>
        <w:del w:id="307" w:author="Yokota, Hidetoshi" w:date="2016-01-04T17:34:00Z">
          <w:r w:rsidDel="00C01962">
            <w:rPr>
              <w:noProof/>
              <w:webHidden/>
            </w:rPr>
            <w:delText>11</w:delText>
          </w:r>
        </w:del>
      </w:ins>
    </w:p>
    <w:p w:rsidR="007A323B" w:rsidDel="00650247" w:rsidRDefault="007A323B">
      <w:pPr>
        <w:pStyle w:val="TOC1"/>
        <w:rPr>
          <w:ins w:id="308" w:author="kitazawa" w:date="2015-11-10T15:45:00Z"/>
          <w:del w:id="309" w:author="Yokota, Hidetoshi" w:date="2016-01-05T11:02:00Z"/>
          <w:rFonts w:asciiTheme="minorHAnsi" w:hAnsiTheme="minorHAnsi" w:cstheme="minorBidi"/>
          <w:noProof/>
          <w:kern w:val="2"/>
          <w:sz w:val="21"/>
          <w:szCs w:val="22"/>
        </w:rPr>
      </w:pPr>
      <w:ins w:id="310" w:author="kitazawa" w:date="2015-11-10T15:45:00Z">
        <w:del w:id="311" w:author="Yokota, Hidetoshi" w:date="2016-01-05T11:02:00Z">
          <w:r w:rsidRPr="00650247" w:rsidDel="00650247">
            <w:rPr>
              <w:rStyle w:val="Hyperlink"/>
              <w:b/>
              <w:noProof/>
            </w:rPr>
            <w:delText>5</w:delText>
          </w:r>
          <w:r w:rsidDel="00650247">
            <w:rPr>
              <w:rFonts w:asciiTheme="minorHAnsi" w:hAnsiTheme="minorHAnsi" w:cstheme="minorBidi"/>
              <w:noProof/>
              <w:kern w:val="2"/>
              <w:sz w:val="21"/>
              <w:szCs w:val="22"/>
            </w:rPr>
            <w:tab/>
          </w:r>
          <w:r w:rsidRPr="00650247" w:rsidDel="00650247">
            <w:rPr>
              <w:rStyle w:val="Hyperlink"/>
              <w:b/>
              <w:noProof/>
            </w:rPr>
            <w:delText>Functional requirements</w:delText>
          </w:r>
          <w:r w:rsidDel="00650247">
            <w:rPr>
              <w:noProof/>
              <w:webHidden/>
            </w:rPr>
            <w:tab/>
          </w:r>
        </w:del>
        <w:del w:id="312" w:author="Yokota, Hidetoshi" w:date="2016-01-04T17:34:00Z">
          <w:r w:rsidDel="00C01962">
            <w:rPr>
              <w:noProof/>
              <w:webHidden/>
            </w:rPr>
            <w:delText>12</w:delText>
          </w:r>
        </w:del>
      </w:ins>
    </w:p>
    <w:p w:rsidR="007A323B" w:rsidDel="00650247" w:rsidRDefault="007A323B" w:rsidP="007A323B">
      <w:pPr>
        <w:pStyle w:val="TOC2"/>
        <w:tabs>
          <w:tab w:val="left" w:pos="840"/>
          <w:tab w:val="right" w:leader="dot" w:pos="9017"/>
        </w:tabs>
        <w:rPr>
          <w:ins w:id="313" w:author="kitazawa" w:date="2015-11-10T15:45:00Z"/>
          <w:del w:id="314" w:author="Yokota, Hidetoshi" w:date="2016-01-05T11:02:00Z"/>
          <w:rFonts w:asciiTheme="minorHAnsi" w:hAnsiTheme="minorHAnsi" w:cstheme="minorBidi"/>
          <w:noProof/>
          <w:kern w:val="2"/>
          <w:sz w:val="21"/>
          <w:szCs w:val="22"/>
        </w:rPr>
      </w:pPr>
      <w:ins w:id="315" w:author="kitazawa" w:date="2015-11-10T15:45:00Z">
        <w:del w:id="316" w:author="Yokota, Hidetoshi" w:date="2016-01-05T11:02:00Z">
          <w:r w:rsidRPr="00650247" w:rsidDel="00650247">
            <w:rPr>
              <w:rStyle w:val="Hyperlink"/>
              <w:b/>
              <w:noProof/>
            </w:rPr>
            <w:delText>5.1</w:delText>
          </w:r>
          <w:r w:rsidDel="00650247">
            <w:rPr>
              <w:rFonts w:asciiTheme="minorHAnsi" w:hAnsiTheme="minorHAnsi" w:cstheme="minorBidi"/>
              <w:noProof/>
              <w:kern w:val="2"/>
              <w:sz w:val="21"/>
              <w:szCs w:val="22"/>
            </w:rPr>
            <w:tab/>
          </w:r>
          <w:r w:rsidRPr="00650247" w:rsidDel="00650247">
            <w:rPr>
              <w:rStyle w:val="Hyperlink"/>
              <w:b/>
              <w:noProof/>
            </w:rPr>
            <w:delText>Spectrum Resource Measurement</w:delText>
          </w:r>
          <w:r w:rsidDel="00650247">
            <w:rPr>
              <w:noProof/>
              <w:webHidden/>
            </w:rPr>
            <w:tab/>
          </w:r>
        </w:del>
        <w:del w:id="317" w:author="Yokota, Hidetoshi" w:date="2016-01-04T17:34:00Z">
          <w:r w:rsidDel="00C01962">
            <w:rPr>
              <w:noProof/>
              <w:webHidden/>
            </w:rPr>
            <w:delText>13</w:delText>
          </w:r>
        </w:del>
      </w:ins>
    </w:p>
    <w:p w:rsidR="00573BB0" w:rsidDel="00650247" w:rsidRDefault="007A323B">
      <w:pPr>
        <w:pStyle w:val="TOC2"/>
        <w:tabs>
          <w:tab w:val="left" w:pos="840"/>
          <w:tab w:val="right" w:leader="dot" w:pos="9017"/>
        </w:tabs>
        <w:rPr>
          <w:ins w:id="318" w:author="kitazawa" w:date="2015-11-10T15:45:00Z"/>
          <w:del w:id="319" w:author="Yokota, Hidetoshi" w:date="2016-01-05T11:02:00Z"/>
          <w:rFonts w:asciiTheme="minorHAnsi" w:hAnsiTheme="minorHAnsi" w:cstheme="minorBidi"/>
          <w:noProof/>
          <w:kern w:val="2"/>
          <w:sz w:val="21"/>
          <w:szCs w:val="22"/>
        </w:rPr>
      </w:pPr>
      <w:ins w:id="320" w:author="kitazawa" w:date="2015-11-10T15:45:00Z">
        <w:del w:id="321" w:author="Yokota, Hidetoshi" w:date="2016-01-05T11:02:00Z">
          <w:r w:rsidRPr="00650247" w:rsidDel="00650247">
            <w:rPr>
              <w:rStyle w:val="Hyperlink"/>
              <w:b/>
              <w:noProof/>
            </w:rPr>
            <w:delText>5.2</w:delText>
          </w:r>
          <w:r w:rsidDel="00650247">
            <w:rPr>
              <w:rFonts w:asciiTheme="minorHAnsi" w:hAnsiTheme="minorHAnsi" w:cstheme="minorBidi"/>
              <w:noProof/>
              <w:kern w:val="2"/>
              <w:sz w:val="21"/>
              <w:szCs w:val="22"/>
            </w:rPr>
            <w:tab/>
          </w:r>
          <w:r w:rsidRPr="00650247" w:rsidDel="00650247">
            <w:rPr>
              <w:rStyle w:val="Hyperlink"/>
              <w:b/>
              <w:noProof/>
            </w:rPr>
            <w:delText>MAC PIB</w:delText>
          </w:r>
          <w:r w:rsidDel="00650247">
            <w:rPr>
              <w:noProof/>
              <w:webHidden/>
            </w:rPr>
            <w:tab/>
          </w:r>
        </w:del>
        <w:del w:id="322"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23" w:author="kitazawa" w:date="2015-11-10T15:45:00Z"/>
          <w:del w:id="324" w:author="Yokota, Hidetoshi" w:date="2016-01-05T11:02:00Z"/>
          <w:rFonts w:asciiTheme="minorHAnsi" w:hAnsiTheme="minorHAnsi" w:cstheme="minorBidi"/>
          <w:noProof/>
          <w:kern w:val="2"/>
          <w:sz w:val="21"/>
          <w:szCs w:val="22"/>
        </w:rPr>
      </w:pPr>
      <w:ins w:id="325" w:author="kitazawa" w:date="2015-11-10T15:45:00Z">
        <w:del w:id="326" w:author="Yokota, Hidetoshi" w:date="2016-01-05T11:02:00Z">
          <w:r w:rsidRPr="00650247" w:rsidDel="00650247">
            <w:rPr>
              <w:rStyle w:val="Hyperlink"/>
              <w:b/>
              <w:noProof/>
            </w:rPr>
            <w:delText>5.2.1</w:delText>
          </w:r>
          <w:r w:rsidDel="00650247">
            <w:rPr>
              <w:rFonts w:asciiTheme="minorHAnsi" w:hAnsiTheme="minorHAnsi" w:cstheme="minorBidi"/>
              <w:noProof/>
              <w:kern w:val="2"/>
              <w:sz w:val="21"/>
              <w:szCs w:val="22"/>
            </w:rPr>
            <w:tab/>
          </w:r>
          <w:r w:rsidRPr="00650247" w:rsidDel="00650247">
            <w:rPr>
              <w:rStyle w:val="Hyperlink"/>
              <w:b/>
              <w:noProof/>
            </w:rPr>
            <w:delText>General MAC PIB</w:delText>
          </w:r>
          <w:r w:rsidDel="00650247">
            <w:rPr>
              <w:noProof/>
              <w:webHidden/>
            </w:rPr>
            <w:tab/>
          </w:r>
        </w:del>
        <w:del w:id="327"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28" w:author="kitazawa" w:date="2015-11-10T15:45:00Z"/>
          <w:del w:id="329" w:author="Yokota, Hidetoshi" w:date="2016-01-05T11:02:00Z"/>
          <w:rFonts w:asciiTheme="minorHAnsi" w:hAnsiTheme="minorHAnsi" w:cstheme="minorBidi"/>
          <w:noProof/>
          <w:kern w:val="2"/>
          <w:sz w:val="21"/>
          <w:szCs w:val="22"/>
        </w:rPr>
      </w:pPr>
      <w:ins w:id="330" w:author="kitazawa" w:date="2015-11-10T15:45:00Z">
        <w:del w:id="331" w:author="Yokota, Hidetoshi" w:date="2016-01-05T11:02:00Z">
          <w:r w:rsidRPr="00650247" w:rsidDel="00650247">
            <w:rPr>
              <w:rStyle w:val="Hyperlink"/>
              <w:b/>
              <w:noProof/>
            </w:rPr>
            <w:delText>5.2.2</w:delText>
          </w:r>
          <w:r w:rsidDel="00650247">
            <w:rPr>
              <w:rFonts w:asciiTheme="minorHAnsi" w:hAnsiTheme="minorHAnsi" w:cstheme="minorBidi"/>
              <w:noProof/>
              <w:kern w:val="2"/>
              <w:sz w:val="21"/>
              <w:szCs w:val="22"/>
            </w:rPr>
            <w:tab/>
          </w:r>
          <w:r w:rsidRPr="00650247" w:rsidDel="00650247">
            <w:rPr>
              <w:rStyle w:val="Hyperlink"/>
              <w:b/>
              <w:noProof/>
            </w:rPr>
            <w:delText>SRM PIB</w:delText>
          </w:r>
          <w:r w:rsidDel="00650247">
            <w:rPr>
              <w:noProof/>
              <w:webHidden/>
            </w:rPr>
            <w:tab/>
          </w:r>
        </w:del>
        <w:del w:id="332" w:author="Yokota, Hidetoshi" w:date="2016-01-04T17:34:00Z">
          <w:r w:rsidDel="00C01962">
            <w:rPr>
              <w:noProof/>
              <w:webHidden/>
            </w:rPr>
            <w:delText>14</w:delText>
          </w:r>
        </w:del>
      </w:ins>
    </w:p>
    <w:p w:rsidR="00573BB0" w:rsidDel="00650247" w:rsidRDefault="007A323B">
      <w:pPr>
        <w:pStyle w:val="TOC2"/>
        <w:tabs>
          <w:tab w:val="left" w:pos="1050"/>
          <w:tab w:val="right" w:leader="dot" w:pos="9017"/>
        </w:tabs>
        <w:rPr>
          <w:ins w:id="333" w:author="kitazawa" w:date="2015-11-10T15:45:00Z"/>
          <w:del w:id="334" w:author="Yokota, Hidetoshi" w:date="2016-01-05T11:02:00Z"/>
          <w:rFonts w:asciiTheme="minorHAnsi" w:hAnsiTheme="minorHAnsi" w:cstheme="minorBidi"/>
          <w:noProof/>
          <w:kern w:val="2"/>
          <w:sz w:val="21"/>
          <w:szCs w:val="22"/>
        </w:rPr>
      </w:pPr>
      <w:ins w:id="335" w:author="kitazawa" w:date="2015-11-10T15:45:00Z">
        <w:del w:id="336" w:author="Yokota, Hidetoshi" w:date="2016-01-05T11:02:00Z">
          <w:r w:rsidRPr="00650247" w:rsidDel="00650247">
            <w:rPr>
              <w:rStyle w:val="Hyperlink"/>
              <w:b/>
              <w:noProof/>
            </w:rPr>
            <w:delText>5.2.3</w:delText>
          </w:r>
          <w:r w:rsidDel="00650247">
            <w:rPr>
              <w:rFonts w:asciiTheme="minorHAnsi" w:hAnsiTheme="minorHAnsi" w:cstheme="minorBidi"/>
              <w:noProof/>
              <w:kern w:val="2"/>
              <w:sz w:val="21"/>
              <w:szCs w:val="22"/>
            </w:rPr>
            <w:tab/>
          </w:r>
          <w:r w:rsidRPr="00650247" w:rsidDel="00650247">
            <w:rPr>
              <w:rStyle w:val="Hyperlink"/>
              <w:b/>
              <w:noProof/>
            </w:rPr>
            <w:delText>SRM metrics specific MAC PIB</w:delText>
          </w:r>
          <w:r w:rsidDel="00650247">
            <w:rPr>
              <w:noProof/>
              <w:webHidden/>
            </w:rPr>
            <w:tab/>
          </w:r>
        </w:del>
        <w:del w:id="337" w:author="Yokota, Hidetoshi" w:date="2016-01-04T17:34:00Z">
          <w:r w:rsidDel="00C01962">
            <w:rPr>
              <w:noProof/>
              <w:webHidden/>
            </w:rPr>
            <w:delText>15</w:delText>
          </w:r>
        </w:del>
      </w:ins>
    </w:p>
    <w:p w:rsidR="00573BB0" w:rsidDel="00650247" w:rsidRDefault="007A323B">
      <w:pPr>
        <w:pStyle w:val="TOC2"/>
        <w:tabs>
          <w:tab w:val="left" w:pos="840"/>
          <w:tab w:val="right" w:leader="dot" w:pos="9017"/>
        </w:tabs>
        <w:rPr>
          <w:ins w:id="338" w:author="kitazawa" w:date="2015-11-10T15:45:00Z"/>
          <w:del w:id="339" w:author="Yokota, Hidetoshi" w:date="2016-01-05T11:02:00Z"/>
          <w:rFonts w:asciiTheme="minorHAnsi" w:hAnsiTheme="minorHAnsi" w:cstheme="minorBidi"/>
          <w:noProof/>
          <w:kern w:val="2"/>
          <w:sz w:val="21"/>
          <w:szCs w:val="22"/>
        </w:rPr>
      </w:pPr>
      <w:ins w:id="340" w:author="kitazawa" w:date="2015-11-10T15:45:00Z">
        <w:del w:id="341" w:author="Yokota, Hidetoshi" w:date="2016-01-05T11:02:00Z">
          <w:r w:rsidRPr="00650247" w:rsidDel="00650247">
            <w:rPr>
              <w:rStyle w:val="Hyperlink"/>
              <w:b/>
              <w:noProof/>
            </w:rPr>
            <w:delText>5.3</w:delText>
          </w:r>
          <w:r w:rsidDel="00650247">
            <w:rPr>
              <w:rFonts w:asciiTheme="minorHAnsi" w:hAnsiTheme="minorHAnsi" w:cstheme="minorBidi"/>
              <w:noProof/>
              <w:kern w:val="2"/>
              <w:sz w:val="21"/>
              <w:szCs w:val="22"/>
            </w:rPr>
            <w:tab/>
          </w:r>
          <w:r w:rsidRPr="00650247" w:rsidDel="00650247">
            <w:rPr>
              <w:rStyle w:val="Hyperlink"/>
              <w:b/>
              <w:noProof/>
            </w:rPr>
            <w:delText>PHY PIB</w:delText>
          </w:r>
          <w:r w:rsidDel="00650247">
            <w:rPr>
              <w:noProof/>
              <w:webHidden/>
            </w:rPr>
            <w:tab/>
          </w:r>
        </w:del>
        <w:del w:id="342" w:author="Yokota, Hidetoshi" w:date="2016-01-04T17:34:00Z">
          <w:r w:rsidDel="00C01962">
            <w:rPr>
              <w:noProof/>
              <w:webHidden/>
            </w:rPr>
            <w:delText>18</w:delText>
          </w:r>
        </w:del>
      </w:ins>
    </w:p>
    <w:p w:rsidR="00573BB0" w:rsidDel="00650247" w:rsidRDefault="007A323B">
      <w:pPr>
        <w:pStyle w:val="TOC2"/>
        <w:tabs>
          <w:tab w:val="left" w:pos="1050"/>
          <w:tab w:val="right" w:leader="dot" w:pos="9017"/>
        </w:tabs>
        <w:rPr>
          <w:ins w:id="343" w:author="kitazawa" w:date="2015-11-10T15:45:00Z"/>
          <w:del w:id="344" w:author="Yokota, Hidetoshi" w:date="2016-01-05T11:02:00Z"/>
          <w:rFonts w:asciiTheme="minorHAnsi" w:hAnsiTheme="minorHAnsi" w:cstheme="minorBidi"/>
          <w:noProof/>
          <w:kern w:val="2"/>
          <w:sz w:val="21"/>
          <w:szCs w:val="22"/>
        </w:rPr>
      </w:pPr>
      <w:ins w:id="345" w:author="kitazawa" w:date="2015-11-10T15:45:00Z">
        <w:del w:id="346" w:author="Yokota, Hidetoshi" w:date="2016-01-05T11:02:00Z">
          <w:r w:rsidRPr="00650247" w:rsidDel="00650247">
            <w:rPr>
              <w:rStyle w:val="Hyperlink"/>
              <w:b/>
              <w:noProof/>
            </w:rPr>
            <w:delText>5.3.1</w:delText>
          </w:r>
          <w:r w:rsidDel="00650247">
            <w:rPr>
              <w:rFonts w:asciiTheme="minorHAnsi" w:hAnsiTheme="minorHAnsi" w:cstheme="minorBidi"/>
              <w:noProof/>
              <w:kern w:val="2"/>
              <w:sz w:val="21"/>
              <w:szCs w:val="22"/>
            </w:rPr>
            <w:tab/>
          </w:r>
          <w:r w:rsidRPr="00650247" w:rsidDel="00650247">
            <w:rPr>
              <w:rStyle w:val="Hyperlink"/>
              <w:b/>
              <w:noProof/>
            </w:rPr>
            <w:delText>SRM metrics specific PHY PIB</w:delText>
          </w:r>
          <w:r w:rsidDel="00650247">
            <w:rPr>
              <w:noProof/>
              <w:webHidden/>
            </w:rPr>
            <w:tab/>
          </w:r>
        </w:del>
        <w:del w:id="347" w:author="Yokota, Hidetoshi" w:date="2016-01-04T17:34:00Z">
          <w:r w:rsidDel="00C01962">
            <w:rPr>
              <w:noProof/>
              <w:webHidden/>
            </w:rPr>
            <w:delText>18</w:delText>
          </w:r>
        </w:del>
      </w:ins>
    </w:p>
    <w:p w:rsidR="007A323B" w:rsidDel="00650247" w:rsidRDefault="007A323B">
      <w:pPr>
        <w:pStyle w:val="TOC1"/>
        <w:rPr>
          <w:ins w:id="348" w:author="kitazawa" w:date="2015-11-10T15:45:00Z"/>
          <w:del w:id="349" w:author="Yokota, Hidetoshi" w:date="2016-01-05T11:02:00Z"/>
          <w:rFonts w:asciiTheme="minorHAnsi" w:hAnsiTheme="minorHAnsi" w:cstheme="minorBidi"/>
          <w:noProof/>
          <w:kern w:val="2"/>
          <w:sz w:val="21"/>
          <w:szCs w:val="22"/>
        </w:rPr>
      </w:pPr>
      <w:ins w:id="350" w:author="kitazawa" w:date="2015-11-10T15:45:00Z">
        <w:del w:id="351" w:author="Yokota, Hidetoshi" w:date="2016-01-05T11:02:00Z">
          <w:r w:rsidRPr="00650247" w:rsidDel="00650247">
            <w:rPr>
              <w:rStyle w:val="Hyperlink"/>
              <w:b/>
              <w:noProof/>
            </w:rPr>
            <w:delText>6</w:delText>
          </w:r>
          <w:r w:rsidDel="00650247">
            <w:rPr>
              <w:rFonts w:asciiTheme="minorHAnsi" w:hAnsiTheme="minorHAnsi" w:cstheme="minorBidi"/>
              <w:noProof/>
              <w:kern w:val="2"/>
              <w:sz w:val="21"/>
              <w:szCs w:val="22"/>
            </w:rPr>
            <w:tab/>
          </w:r>
          <w:r w:rsidRPr="00650247" w:rsidDel="00650247">
            <w:rPr>
              <w:rStyle w:val="Hyperlink"/>
              <w:b/>
              <w:noProof/>
            </w:rPr>
            <w:delText>Measurement metrics</w:delText>
          </w:r>
          <w:r w:rsidDel="00650247">
            <w:rPr>
              <w:noProof/>
              <w:webHidden/>
            </w:rPr>
            <w:tab/>
          </w:r>
        </w:del>
        <w:del w:id="352"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53" w:author="kitazawa" w:date="2015-11-10T15:45:00Z"/>
          <w:del w:id="354" w:author="Yokota, Hidetoshi" w:date="2016-01-05T11:02:00Z"/>
          <w:rFonts w:asciiTheme="minorHAnsi" w:hAnsiTheme="minorHAnsi" w:cstheme="minorBidi"/>
          <w:noProof/>
          <w:kern w:val="2"/>
          <w:sz w:val="21"/>
          <w:szCs w:val="22"/>
        </w:rPr>
      </w:pPr>
      <w:ins w:id="355" w:author="kitazawa" w:date="2015-11-10T15:45:00Z">
        <w:del w:id="356" w:author="Yokota, Hidetoshi" w:date="2016-01-05T11:02:00Z">
          <w:r w:rsidRPr="00650247" w:rsidDel="00650247">
            <w:rPr>
              <w:rStyle w:val="Hyperlink"/>
              <w:b/>
              <w:noProof/>
            </w:rPr>
            <w:delText>6.1</w:delText>
          </w:r>
          <w:r w:rsidDel="00650247">
            <w:rPr>
              <w:rFonts w:asciiTheme="minorHAnsi" w:hAnsiTheme="minorHAnsi" w:cstheme="minorBidi"/>
              <w:noProof/>
              <w:kern w:val="2"/>
              <w:sz w:val="21"/>
              <w:szCs w:val="22"/>
            </w:rPr>
            <w:tab/>
          </w:r>
          <w:r w:rsidRPr="00650247" w:rsidDel="00650247">
            <w:rPr>
              <w:rStyle w:val="Hyperlink"/>
              <w:b/>
              <w:noProof/>
            </w:rPr>
            <w:delText>PHY</w:delText>
          </w:r>
          <w:r w:rsidDel="00650247">
            <w:rPr>
              <w:noProof/>
              <w:webHidden/>
            </w:rPr>
            <w:tab/>
          </w:r>
        </w:del>
        <w:del w:id="357"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58" w:author="kitazawa" w:date="2015-11-10T15:45:00Z"/>
          <w:del w:id="359" w:author="Yokota, Hidetoshi" w:date="2016-01-05T11:02:00Z"/>
          <w:rFonts w:asciiTheme="minorHAnsi" w:hAnsiTheme="minorHAnsi" w:cstheme="minorBidi"/>
          <w:noProof/>
          <w:kern w:val="2"/>
          <w:sz w:val="21"/>
          <w:szCs w:val="22"/>
        </w:rPr>
      </w:pPr>
      <w:ins w:id="360" w:author="kitazawa" w:date="2015-11-10T15:45:00Z">
        <w:del w:id="361" w:author="Yokota, Hidetoshi" w:date="2016-01-05T11:02:00Z">
          <w:r w:rsidRPr="00650247" w:rsidDel="00650247">
            <w:rPr>
              <w:rStyle w:val="Hyperlink"/>
              <w:b/>
              <w:noProof/>
            </w:rPr>
            <w:delText>6.2</w:delText>
          </w:r>
          <w:r w:rsidDel="00650247">
            <w:rPr>
              <w:rFonts w:asciiTheme="minorHAnsi" w:hAnsiTheme="minorHAnsi" w:cstheme="minorBidi"/>
              <w:noProof/>
              <w:kern w:val="2"/>
              <w:sz w:val="21"/>
              <w:szCs w:val="22"/>
            </w:rPr>
            <w:tab/>
          </w:r>
          <w:r w:rsidRPr="00650247" w:rsidDel="00650247">
            <w:rPr>
              <w:rStyle w:val="Hyperlink"/>
              <w:b/>
              <w:noProof/>
            </w:rPr>
            <w:delText>MAC</w:delText>
          </w:r>
          <w:r w:rsidDel="00650247">
            <w:rPr>
              <w:noProof/>
              <w:webHidden/>
            </w:rPr>
            <w:tab/>
          </w:r>
        </w:del>
        <w:del w:id="362" w:author="Yokota, Hidetoshi" w:date="2016-01-04T17:34:00Z">
          <w:r w:rsidDel="00C01962">
            <w:rPr>
              <w:noProof/>
              <w:webHidden/>
            </w:rPr>
            <w:delText>19</w:delText>
          </w:r>
        </w:del>
      </w:ins>
    </w:p>
    <w:p w:rsidR="007A323B" w:rsidDel="00650247" w:rsidRDefault="007A323B">
      <w:pPr>
        <w:pStyle w:val="TOC1"/>
        <w:rPr>
          <w:ins w:id="363" w:author="kitazawa" w:date="2015-11-10T15:45:00Z"/>
          <w:del w:id="364" w:author="Yokota, Hidetoshi" w:date="2016-01-05T11:02:00Z"/>
          <w:rFonts w:asciiTheme="minorHAnsi" w:hAnsiTheme="minorHAnsi" w:cstheme="minorBidi"/>
          <w:noProof/>
          <w:kern w:val="2"/>
          <w:sz w:val="21"/>
          <w:szCs w:val="22"/>
        </w:rPr>
      </w:pPr>
      <w:ins w:id="365" w:author="kitazawa" w:date="2015-11-10T15:45:00Z">
        <w:del w:id="366" w:author="Yokota, Hidetoshi" w:date="2016-01-05T11:02:00Z">
          <w:r w:rsidRPr="00650247" w:rsidDel="00650247">
            <w:rPr>
              <w:rStyle w:val="Hyperlink"/>
              <w:b/>
              <w:noProof/>
            </w:rPr>
            <w:delText>7</w:delText>
          </w:r>
          <w:r w:rsidDel="00650247">
            <w:rPr>
              <w:rFonts w:asciiTheme="minorHAnsi" w:hAnsiTheme="minorHAnsi" w:cstheme="minorBidi"/>
              <w:noProof/>
              <w:kern w:val="2"/>
              <w:sz w:val="21"/>
              <w:szCs w:val="22"/>
            </w:rPr>
            <w:tab/>
          </w:r>
          <w:r w:rsidRPr="00650247" w:rsidDel="00650247">
            <w:rPr>
              <w:rStyle w:val="Hyperlink"/>
              <w:b/>
              <w:noProof/>
            </w:rPr>
            <w:delText>SRM specific measurement usage</w:delText>
          </w:r>
          <w:r w:rsidDel="00650247">
            <w:rPr>
              <w:noProof/>
              <w:webHidden/>
            </w:rPr>
            <w:tab/>
          </w:r>
        </w:del>
        <w:del w:id="367" w:author="Yokota, Hidetoshi" w:date="2016-01-04T17:34:00Z">
          <w:r w:rsidDel="00C01962">
            <w:rPr>
              <w:noProof/>
              <w:webHidden/>
            </w:rPr>
            <w:delText>19</w:delText>
          </w:r>
        </w:del>
      </w:ins>
    </w:p>
    <w:p w:rsidR="007A323B" w:rsidDel="00650247" w:rsidRDefault="007A323B" w:rsidP="007A323B">
      <w:pPr>
        <w:pStyle w:val="TOC2"/>
        <w:tabs>
          <w:tab w:val="left" w:pos="840"/>
          <w:tab w:val="right" w:leader="dot" w:pos="9017"/>
        </w:tabs>
        <w:rPr>
          <w:ins w:id="368" w:author="kitazawa" w:date="2015-11-10T15:45:00Z"/>
          <w:del w:id="369" w:author="Yokota, Hidetoshi" w:date="2016-01-05T11:02:00Z"/>
          <w:rFonts w:asciiTheme="minorHAnsi" w:hAnsiTheme="minorHAnsi" w:cstheme="minorBidi"/>
          <w:noProof/>
          <w:kern w:val="2"/>
          <w:sz w:val="21"/>
          <w:szCs w:val="22"/>
        </w:rPr>
      </w:pPr>
      <w:ins w:id="370" w:author="kitazawa" w:date="2015-11-10T15:45:00Z">
        <w:del w:id="371" w:author="Yokota, Hidetoshi" w:date="2016-01-05T11:02:00Z">
          <w:r w:rsidRPr="00650247" w:rsidDel="00650247">
            <w:rPr>
              <w:rStyle w:val="Hyperlink"/>
              <w:b/>
              <w:noProof/>
            </w:rPr>
            <w:delText>7.1</w:delText>
          </w:r>
          <w:r w:rsidDel="00650247">
            <w:rPr>
              <w:rFonts w:asciiTheme="minorHAnsi" w:hAnsiTheme="minorHAnsi" w:cstheme="minorBidi"/>
              <w:noProof/>
              <w:kern w:val="2"/>
              <w:sz w:val="21"/>
              <w:szCs w:val="22"/>
            </w:rPr>
            <w:tab/>
          </w:r>
          <w:r w:rsidRPr="00650247" w:rsidDel="00650247">
            <w:rPr>
              <w:rStyle w:val="Hyperlink"/>
              <w:b/>
              <w:noProof/>
            </w:rPr>
            <w:delText>ED (Energy Detection)</w:delText>
          </w:r>
          <w:r w:rsidDel="00650247">
            <w:rPr>
              <w:noProof/>
              <w:webHidden/>
            </w:rPr>
            <w:tab/>
          </w:r>
        </w:del>
        <w:del w:id="372"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73" w:author="kitazawa" w:date="2015-11-10T15:45:00Z"/>
          <w:del w:id="374" w:author="Yokota, Hidetoshi" w:date="2016-01-05T11:02:00Z"/>
          <w:rFonts w:asciiTheme="minorHAnsi" w:hAnsiTheme="minorHAnsi" w:cstheme="minorBidi"/>
          <w:noProof/>
          <w:kern w:val="2"/>
          <w:sz w:val="21"/>
          <w:szCs w:val="22"/>
        </w:rPr>
      </w:pPr>
      <w:ins w:id="375" w:author="kitazawa" w:date="2015-11-10T15:45:00Z">
        <w:del w:id="376" w:author="Yokota, Hidetoshi" w:date="2016-01-05T11:02:00Z">
          <w:r w:rsidRPr="00650247" w:rsidDel="00650247">
            <w:rPr>
              <w:rStyle w:val="Hyperlink"/>
              <w:b/>
              <w:noProof/>
            </w:rPr>
            <w:delText>7.2</w:delText>
          </w:r>
          <w:r w:rsidDel="00650247">
            <w:rPr>
              <w:rFonts w:asciiTheme="minorHAnsi" w:hAnsiTheme="minorHAnsi" w:cstheme="minorBidi"/>
              <w:noProof/>
              <w:kern w:val="2"/>
              <w:sz w:val="21"/>
              <w:szCs w:val="22"/>
            </w:rPr>
            <w:tab/>
          </w:r>
          <w:r w:rsidRPr="00650247" w:rsidDel="00650247">
            <w:rPr>
              <w:rStyle w:val="Hyperlink"/>
              <w:b/>
              <w:noProof/>
            </w:rPr>
            <w:delText>Percentage of time of failed transmissions (No Ack)</w:delText>
          </w:r>
          <w:r w:rsidDel="00650247">
            <w:rPr>
              <w:noProof/>
              <w:webHidden/>
            </w:rPr>
            <w:tab/>
          </w:r>
        </w:del>
        <w:del w:id="377" w:author="Yokota, Hidetoshi" w:date="2016-01-04T17:34:00Z">
          <w:r w:rsidDel="00C01962">
            <w:rPr>
              <w:noProof/>
              <w:webHidden/>
            </w:rPr>
            <w:delText>19</w:delText>
          </w:r>
        </w:del>
      </w:ins>
    </w:p>
    <w:p w:rsidR="00573BB0" w:rsidDel="00650247" w:rsidRDefault="007A323B">
      <w:pPr>
        <w:pStyle w:val="TOC2"/>
        <w:tabs>
          <w:tab w:val="left" w:pos="840"/>
          <w:tab w:val="right" w:leader="dot" w:pos="9017"/>
        </w:tabs>
        <w:rPr>
          <w:ins w:id="378" w:author="kitazawa" w:date="2015-11-10T15:45:00Z"/>
          <w:del w:id="379" w:author="Yokota, Hidetoshi" w:date="2016-01-05T11:02:00Z"/>
          <w:rFonts w:asciiTheme="minorHAnsi" w:hAnsiTheme="minorHAnsi" w:cstheme="minorBidi"/>
          <w:noProof/>
          <w:kern w:val="2"/>
          <w:sz w:val="21"/>
          <w:szCs w:val="22"/>
        </w:rPr>
      </w:pPr>
      <w:ins w:id="380" w:author="kitazawa" w:date="2015-11-10T15:45:00Z">
        <w:del w:id="381" w:author="Yokota, Hidetoshi" w:date="2016-01-05T11:02:00Z">
          <w:r w:rsidRPr="00650247" w:rsidDel="00650247">
            <w:rPr>
              <w:rStyle w:val="Hyperlink"/>
              <w:b/>
              <w:noProof/>
            </w:rPr>
            <w:delText>7.3</w:delText>
          </w:r>
          <w:r w:rsidDel="00650247">
            <w:rPr>
              <w:rFonts w:asciiTheme="minorHAnsi" w:hAnsiTheme="minorHAnsi" w:cstheme="minorBidi"/>
              <w:noProof/>
              <w:kern w:val="2"/>
              <w:sz w:val="21"/>
              <w:szCs w:val="22"/>
            </w:rPr>
            <w:tab/>
          </w:r>
          <w:r w:rsidRPr="00650247" w:rsidDel="00650247">
            <w:rPr>
              <w:rStyle w:val="Hyperlink"/>
              <w:b/>
              <w:noProof/>
            </w:rPr>
            <w:delText>Retry Histogram</w:delText>
          </w:r>
          <w:r w:rsidDel="00650247">
            <w:rPr>
              <w:noProof/>
              <w:webHidden/>
            </w:rPr>
            <w:tab/>
          </w:r>
        </w:del>
        <w:del w:id="382"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83" w:author="kitazawa" w:date="2015-11-10T15:45:00Z"/>
          <w:del w:id="384" w:author="Yokota, Hidetoshi" w:date="2016-01-05T11:02:00Z"/>
          <w:rFonts w:asciiTheme="minorHAnsi" w:hAnsiTheme="minorHAnsi" w:cstheme="minorBidi"/>
          <w:noProof/>
          <w:kern w:val="2"/>
          <w:sz w:val="21"/>
          <w:szCs w:val="22"/>
        </w:rPr>
      </w:pPr>
      <w:ins w:id="385" w:author="kitazawa" w:date="2015-11-10T15:45:00Z">
        <w:del w:id="386" w:author="Yokota, Hidetoshi" w:date="2016-01-05T11:02:00Z">
          <w:r w:rsidRPr="00650247" w:rsidDel="00650247">
            <w:rPr>
              <w:rStyle w:val="Hyperlink"/>
              <w:b/>
              <w:noProof/>
            </w:rPr>
            <w:delText>7.4</w:delText>
          </w:r>
          <w:r w:rsidDel="00650247">
            <w:rPr>
              <w:rFonts w:asciiTheme="minorHAnsi" w:hAnsiTheme="minorHAnsi" w:cstheme="minorBidi"/>
              <w:noProof/>
              <w:kern w:val="2"/>
              <w:sz w:val="21"/>
              <w:szCs w:val="22"/>
            </w:rPr>
            <w:tab/>
          </w:r>
          <w:r w:rsidRPr="00650247" w:rsidDel="00650247">
            <w:rPr>
              <w:rStyle w:val="Hyperlink"/>
              <w:b/>
              <w:noProof/>
            </w:rPr>
            <w:delText>Percentage of time of deferred transmissions (CCA)</w:delText>
          </w:r>
          <w:r w:rsidDel="00650247">
            <w:rPr>
              <w:noProof/>
              <w:webHidden/>
            </w:rPr>
            <w:tab/>
          </w:r>
        </w:del>
        <w:del w:id="387"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88" w:author="kitazawa" w:date="2015-11-10T15:45:00Z"/>
          <w:del w:id="389" w:author="Yokota, Hidetoshi" w:date="2016-01-05T11:02:00Z"/>
          <w:rFonts w:asciiTheme="minorHAnsi" w:hAnsiTheme="minorHAnsi" w:cstheme="minorBidi"/>
          <w:noProof/>
          <w:kern w:val="2"/>
          <w:sz w:val="21"/>
          <w:szCs w:val="22"/>
        </w:rPr>
      </w:pPr>
      <w:ins w:id="390" w:author="kitazawa" w:date="2015-11-10T15:45:00Z">
        <w:del w:id="391" w:author="Yokota, Hidetoshi" w:date="2016-01-05T11:02:00Z">
          <w:r w:rsidRPr="00650247" w:rsidDel="00650247">
            <w:rPr>
              <w:rStyle w:val="Hyperlink"/>
              <w:b/>
              <w:noProof/>
            </w:rPr>
            <w:delText>7.5</w:delText>
          </w:r>
          <w:r w:rsidDel="00650247">
            <w:rPr>
              <w:rFonts w:asciiTheme="minorHAnsi" w:hAnsiTheme="minorHAnsi" w:cstheme="minorBidi"/>
              <w:noProof/>
              <w:kern w:val="2"/>
              <w:sz w:val="21"/>
              <w:szCs w:val="22"/>
            </w:rPr>
            <w:tab/>
          </w:r>
          <w:r w:rsidRPr="00650247" w:rsidDel="00650247">
            <w:rPr>
              <w:rStyle w:val="Hyperlink"/>
              <w:b/>
              <w:noProof/>
            </w:rPr>
            <w:delText>Channel Utilization</w:delText>
          </w:r>
          <w:r w:rsidDel="00650247">
            <w:rPr>
              <w:noProof/>
              <w:webHidden/>
            </w:rPr>
            <w:tab/>
          </w:r>
        </w:del>
        <w:del w:id="392"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93" w:author="kitazawa" w:date="2015-11-10T15:45:00Z"/>
          <w:del w:id="394" w:author="Yokota, Hidetoshi" w:date="2016-01-05T11:02:00Z"/>
          <w:rFonts w:asciiTheme="minorHAnsi" w:hAnsiTheme="minorHAnsi" w:cstheme="minorBidi"/>
          <w:noProof/>
          <w:kern w:val="2"/>
          <w:sz w:val="21"/>
          <w:szCs w:val="22"/>
        </w:rPr>
      </w:pPr>
      <w:ins w:id="395" w:author="kitazawa" w:date="2015-11-10T15:45:00Z">
        <w:del w:id="396" w:author="Yokota, Hidetoshi" w:date="2016-01-05T11:02:00Z">
          <w:r w:rsidRPr="00650247" w:rsidDel="00650247">
            <w:rPr>
              <w:rStyle w:val="Hyperlink"/>
              <w:b/>
              <w:noProof/>
            </w:rPr>
            <w:delText>7.6</w:delText>
          </w:r>
          <w:r w:rsidDel="00650247">
            <w:rPr>
              <w:rFonts w:asciiTheme="minorHAnsi" w:hAnsiTheme="minorHAnsi" w:cstheme="minorBidi"/>
              <w:noProof/>
              <w:kern w:val="2"/>
              <w:sz w:val="21"/>
              <w:szCs w:val="22"/>
            </w:rPr>
            <w:tab/>
          </w:r>
          <w:r w:rsidRPr="00650247" w:rsidDel="00650247">
            <w:rPr>
              <w:rStyle w:val="Hyperlink"/>
              <w:b/>
              <w:noProof/>
            </w:rPr>
            <w:delText>LQI (Link Quality Indicator)</w:delText>
          </w:r>
          <w:r w:rsidDel="00650247">
            <w:rPr>
              <w:noProof/>
              <w:webHidden/>
            </w:rPr>
            <w:tab/>
          </w:r>
        </w:del>
        <w:del w:id="397"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398" w:author="kitazawa" w:date="2015-11-10T15:45:00Z"/>
          <w:del w:id="399" w:author="Yokota, Hidetoshi" w:date="2016-01-05T11:02:00Z"/>
          <w:rFonts w:asciiTheme="minorHAnsi" w:hAnsiTheme="minorHAnsi" w:cstheme="minorBidi"/>
          <w:noProof/>
          <w:kern w:val="2"/>
          <w:sz w:val="21"/>
          <w:szCs w:val="22"/>
        </w:rPr>
      </w:pPr>
      <w:ins w:id="400" w:author="kitazawa" w:date="2015-11-10T15:45:00Z">
        <w:del w:id="401" w:author="Yokota, Hidetoshi" w:date="2016-01-05T11:02:00Z">
          <w:r w:rsidRPr="00650247" w:rsidDel="00650247">
            <w:rPr>
              <w:rStyle w:val="Hyperlink"/>
              <w:b/>
              <w:noProof/>
            </w:rPr>
            <w:delText>7.7</w:delText>
          </w:r>
          <w:r w:rsidDel="00650247">
            <w:rPr>
              <w:rFonts w:asciiTheme="minorHAnsi" w:hAnsiTheme="minorHAnsi" w:cstheme="minorBidi"/>
              <w:noProof/>
              <w:kern w:val="2"/>
              <w:sz w:val="21"/>
              <w:szCs w:val="22"/>
            </w:rPr>
            <w:tab/>
          </w:r>
          <w:r w:rsidRPr="00650247" w:rsidDel="00650247">
            <w:rPr>
              <w:rStyle w:val="Hyperlink"/>
              <w:b/>
              <w:noProof/>
            </w:rPr>
            <w:delText>Transmit Power Used</w:delText>
          </w:r>
          <w:r w:rsidDel="00650247">
            <w:rPr>
              <w:noProof/>
              <w:webHidden/>
            </w:rPr>
            <w:tab/>
          </w:r>
        </w:del>
        <w:del w:id="402"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03" w:author="kitazawa" w:date="2015-11-10T15:45:00Z"/>
          <w:del w:id="404" w:author="Yokota, Hidetoshi" w:date="2016-01-05T11:02:00Z"/>
          <w:rFonts w:asciiTheme="minorHAnsi" w:hAnsiTheme="minorHAnsi" w:cstheme="minorBidi"/>
          <w:noProof/>
          <w:kern w:val="2"/>
          <w:sz w:val="21"/>
          <w:szCs w:val="22"/>
        </w:rPr>
      </w:pPr>
      <w:ins w:id="405" w:author="kitazawa" w:date="2015-11-10T15:45:00Z">
        <w:del w:id="406" w:author="Yokota, Hidetoshi" w:date="2016-01-05T11:02:00Z">
          <w:r w:rsidRPr="00650247" w:rsidDel="00650247">
            <w:rPr>
              <w:rStyle w:val="Hyperlink"/>
              <w:b/>
              <w:noProof/>
            </w:rPr>
            <w:delText>7.8</w:delText>
          </w:r>
          <w:r w:rsidDel="00650247">
            <w:rPr>
              <w:rFonts w:asciiTheme="minorHAnsi" w:hAnsiTheme="minorHAnsi" w:cstheme="minorBidi"/>
              <w:noProof/>
              <w:kern w:val="2"/>
              <w:sz w:val="21"/>
              <w:szCs w:val="22"/>
            </w:rPr>
            <w:tab/>
          </w:r>
          <w:r w:rsidRPr="00650247" w:rsidDel="00650247">
            <w:rPr>
              <w:rStyle w:val="Hyperlink"/>
              <w:b/>
              <w:noProof/>
            </w:rPr>
            <w:delText>Max Transmit Power</w:delText>
          </w:r>
          <w:r w:rsidDel="00650247">
            <w:rPr>
              <w:noProof/>
              <w:webHidden/>
            </w:rPr>
            <w:tab/>
          </w:r>
        </w:del>
        <w:del w:id="407" w:author="Yokota, Hidetoshi" w:date="2016-01-04T17:34:00Z">
          <w:r w:rsidDel="00C01962">
            <w:rPr>
              <w:noProof/>
              <w:webHidden/>
            </w:rPr>
            <w:delText>20</w:delText>
          </w:r>
        </w:del>
      </w:ins>
    </w:p>
    <w:p w:rsidR="00573BB0" w:rsidDel="00650247" w:rsidRDefault="007A323B">
      <w:pPr>
        <w:pStyle w:val="TOC2"/>
        <w:tabs>
          <w:tab w:val="left" w:pos="840"/>
          <w:tab w:val="right" w:leader="dot" w:pos="9017"/>
        </w:tabs>
        <w:rPr>
          <w:ins w:id="408" w:author="kitazawa" w:date="2015-11-10T15:45:00Z"/>
          <w:del w:id="409" w:author="Yokota, Hidetoshi" w:date="2016-01-05T11:02:00Z"/>
          <w:rFonts w:asciiTheme="minorHAnsi" w:hAnsiTheme="minorHAnsi" w:cstheme="minorBidi"/>
          <w:noProof/>
          <w:kern w:val="2"/>
          <w:sz w:val="21"/>
          <w:szCs w:val="22"/>
        </w:rPr>
      </w:pPr>
      <w:ins w:id="410" w:author="kitazawa" w:date="2015-11-10T15:45:00Z">
        <w:del w:id="411" w:author="Yokota, Hidetoshi" w:date="2016-01-05T11:02:00Z">
          <w:r w:rsidRPr="00650247" w:rsidDel="00650247">
            <w:rPr>
              <w:rStyle w:val="Hyperlink"/>
              <w:b/>
              <w:noProof/>
            </w:rPr>
            <w:delText>7.9</w:delText>
          </w:r>
          <w:r w:rsidDel="00650247">
            <w:rPr>
              <w:rFonts w:asciiTheme="minorHAnsi" w:hAnsiTheme="minorHAnsi" w:cstheme="minorBidi"/>
              <w:noProof/>
              <w:kern w:val="2"/>
              <w:sz w:val="21"/>
              <w:szCs w:val="22"/>
            </w:rPr>
            <w:tab/>
          </w:r>
          <w:r w:rsidRPr="00650247" w:rsidDel="00650247">
            <w:rPr>
              <w:rStyle w:val="Hyperlink"/>
              <w:b/>
              <w:noProof/>
            </w:rPr>
            <w:delText>Received Channel Power Indicator (RCPI)</w:delText>
          </w:r>
          <w:r w:rsidDel="00650247">
            <w:rPr>
              <w:noProof/>
              <w:webHidden/>
            </w:rPr>
            <w:tab/>
          </w:r>
        </w:del>
        <w:del w:id="412"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13" w:author="kitazawa" w:date="2015-11-10T15:45:00Z"/>
          <w:del w:id="414" w:author="Yokota, Hidetoshi" w:date="2016-01-05T11:02:00Z"/>
          <w:rFonts w:asciiTheme="minorHAnsi" w:hAnsiTheme="minorHAnsi" w:cstheme="minorBidi"/>
          <w:noProof/>
          <w:kern w:val="2"/>
          <w:sz w:val="21"/>
          <w:szCs w:val="22"/>
        </w:rPr>
      </w:pPr>
      <w:ins w:id="415" w:author="kitazawa" w:date="2015-11-10T15:45:00Z">
        <w:del w:id="416" w:author="Yokota, Hidetoshi" w:date="2016-01-05T11:02:00Z">
          <w:r w:rsidRPr="00650247" w:rsidDel="00650247">
            <w:rPr>
              <w:rStyle w:val="Hyperlink"/>
              <w:b/>
              <w:noProof/>
            </w:rPr>
            <w:delText>7.10</w:delText>
          </w:r>
          <w:r w:rsidDel="00650247">
            <w:rPr>
              <w:rFonts w:asciiTheme="minorHAnsi" w:hAnsiTheme="minorHAnsi" w:cstheme="minorBidi"/>
              <w:noProof/>
              <w:kern w:val="2"/>
              <w:sz w:val="21"/>
              <w:szCs w:val="22"/>
            </w:rPr>
            <w:tab/>
          </w:r>
          <w:r w:rsidRPr="00650247" w:rsidDel="00650247">
            <w:rPr>
              <w:rStyle w:val="Hyperlink"/>
              <w:b/>
              <w:noProof/>
            </w:rPr>
            <w:delText>Received Signal Noise Indicator (RSNI)</w:delText>
          </w:r>
          <w:r w:rsidDel="00650247">
            <w:rPr>
              <w:noProof/>
              <w:webHidden/>
            </w:rPr>
            <w:tab/>
          </w:r>
        </w:del>
        <w:del w:id="417"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18" w:author="kitazawa" w:date="2015-11-10T15:45:00Z"/>
          <w:del w:id="419" w:author="Yokota, Hidetoshi" w:date="2016-01-05T11:02:00Z"/>
          <w:rFonts w:asciiTheme="minorHAnsi" w:hAnsiTheme="minorHAnsi" w:cstheme="minorBidi"/>
          <w:noProof/>
          <w:kern w:val="2"/>
          <w:sz w:val="21"/>
          <w:szCs w:val="22"/>
        </w:rPr>
      </w:pPr>
      <w:ins w:id="420" w:author="kitazawa" w:date="2015-11-10T15:45:00Z">
        <w:del w:id="421" w:author="Yokota, Hidetoshi" w:date="2016-01-05T11:02:00Z">
          <w:r w:rsidRPr="00650247" w:rsidDel="00650247">
            <w:rPr>
              <w:rStyle w:val="Hyperlink"/>
              <w:b/>
              <w:noProof/>
            </w:rPr>
            <w:delText>7.11</w:delText>
          </w:r>
          <w:r w:rsidDel="00650247">
            <w:rPr>
              <w:rFonts w:asciiTheme="minorHAnsi" w:hAnsiTheme="minorHAnsi" w:cstheme="minorBidi"/>
              <w:noProof/>
              <w:kern w:val="2"/>
              <w:sz w:val="21"/>
              <w:szCs w:val="22"/>
            </w:rPr>
            <w:tab/>
          </w:r>
          <w:r w:rsidRPr="00650247" w:rsidDel="00650247">
            <w:rPr>
              <w:rStyle w:val="Hyperlink"/>
              <w:b/>
              <w:noProof/>
            </w:rPr>
            <w:delText>Received Signal Strength Indicator (RSSI) (Table 129 [23])</w:delText>
          </w:r>
          <w:r w:rsidDel="00650247">
            <w:rPr>
              <w:noProof/>
              <w:webHidden/>
            </w:rPr>
            <w:tab/>
          </w:r>
        </w:del>
        <w:del w:id="422" w:author="Yokota, Hidetoshi" w:date="2016-01-04T17:34:00Z">
          <w:r w:rsidDel="00C01962">
            <w:rPr>
              <w:noProof/>
              <w:webHidden/>
            </w:rPr>
            <w:delText>21</w:delText>
          </w:r>
        </w:del>
      </w:ins>
    </w:p>
    <w:p w:rsidR="00573BB0" w:rsidDel="00650247" w:rsidRDefault="007A323B">
      <w:pPr>
        <w:pStyle w:val="TOC2"/>
        <w:tabs>
          <w:tab w:val="left" w:pos="1050"/>
          <w:tab w:val="right" w:leader="dot" w:pos="9017"/>
        </w:tabs>
        <w:rPr>
          <w:ins w:id="423" w:author="kitazawa" w:date="2015-11-10T15:45:00Z"/>
          <w:del w:id="424" w:author="Yokota, Hidetoshi" w:date="2016-01-05T11:02:00Z"/>
          <w:rFonts w:asciiTheme="minorHAnsi" w:hAnsiTheme="minorHAnsi" w:cstheme="minorBidi"/>
          <w:noProof/>
          <w:kern w:val="2"/>
          <w:sz w:val="21"/>
          <w:szCs w:val="22"/>
        </w:rPr>
      </w:pPr>
      <w:ins w:id="425" w:author="kitazawa" w:date="2015-11-10T15:45:00Z">
        <w:del w:id="426" w:author="Yokota, Hidetoshi" w:date="2016-01-05T11:02:00Z">
          <w:r w:rsidRPr="00650247" w:rsidDel="00650247">
            <w:rPr>
              <w:rStyle w:val="Hyperlink"/>
              <w:b/>
              <w:noProof/>
            </w:rPr>
            <w:delText>7.12</w:delText>
          </w:r>
          <w:r w:rsidDel="00650247">
            <w:rPr>
              <w:rFonts w:asciiTheme="minorHAnsi" w:hAnsiTheme="minorHAnsi" w:cstheme="minorBidi"/>
              <w:noProof/>
              <w:kern w:val="2"/>
              <w:sz w:val="21"/>
              <w:szCs w:val="22"/>
            </w:rPr>
            <w:tab/>
          </w:r>
          <w:r w:rsidRPr="00650247" w:rsidDel="00650247">
            <w:rPr>
              <w:rStyle w:val="Hyperlink"/>
              <w:b/>
              <w:noProof/>
            </w:rPr>
            <w:delText>Noise Histogram</w:delText>
          </w:r>
          <w:r w:rsidDel="00650247">
            <w:rPr>
              <w:noProof/>
              <w:webHidden/>
            </w:rPr>
            <w:tab/>
          </w:r>
        </w:del>
        <w:del w:id="427"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28" w:author="kitazawa" w:date="2015-11-10T15:45:00Z"/>
          <w:del w:id="429" w:author="Yokota, Hidetoshi" w:date="2016-01-05T11:02:00Z"/>
          <w:rFonts w:asciiTheme="minorHAnsi" w:hAnsiTheme="minorHAnsi" w:cstheme="minorBidi"/>
          <w:noProof/>
          <w:kern w:val="2"/>
          <w:sz w:val="21"/>
          <w:szCs w:val="22"/>
        </w:rPr>
      </w:pPr>
      <w:ins w:id="430" w:author="kitazawa" w:date="2015-11-10T15:45:00Z">
        <w:del w:id="431" w:author="Yokota, Hidetoshi" w:date="2016-01-05T11:02:00Z">
          <w:r w:rsidRPr="00650247" w:rsidDel="00650247">
            <w:rPr>
              <w:rStyle w:val="Hyperlink"/>
              <w:b/>
              <w:noProof/>
            </w:rPr>
            <w:delText>7.13</w:delText>
          </w:r>
          <w:r w:rsidDel="00650247">
            <w:rPr>
              <w:rFonts w:asciiTheme="minorHAnsi" w:hAnsiTheme="minorHAnsi" w:cstheme="minorBidi"/>
              <w:noProof/>
              <w:kern w:val="2"/>
              <w:sz w:val="21"/>
              <w:szCs w:val="22"/>
            </w:rPr>
            <w:tab/>
          </w:r>
          <w:r w:rsidRPr="00650247" w:rsidDel="00650247">
            <w:rPr>
              <w:rStyle w:val="Hyperlink"/>
              <w:b/>
              <w:noProof/>
            </w:rPr>
            <w:delText>Average Access Delay</w:delText>
          </w:r>
          <w:r w:rsidDel="00650247">
            <w:rPr>
              <w:noProof/>
              <w:webHidden/>
            </w:rPr>
            <w:tab/>
          </w:r>
        </w:del>
        <w:del w:id="432" w:author="Yokota, Hidetoshi" w:date="2016-01-04T17:34:00Z">
          <w:r w:rsidDel="00C01962">
            <w:rPr>
              <w:noProof/>
              <w:webHidden/>
            </w:rPr>
            <w:delText>22</w:delText>
          </w:r>
        </w:del>
      </w:ins>
    </w:p>
    <w:p w:rsidR="00573BB0" w:rsidDel="00650247" w:rsidRDefault="007A323B">
      <w:pPr>
        <w:pStyle w:val="TOC2"/>
        <w:tabs>
          <w:tab w:val="left" w:pos="1050"/>
          <w:tab w:val="right" w:leader="dot" w:pos="9017"/>
        </w:tabs>
        <w:rPr>
          <w:ins w:id="433" w:author="kitazawa" w:date="2015-11-10T15:45:00Z"/>
          <w:del w:id="434" w:author="Yokota, Hidetoshi" w:date="2016-01-05T11:02:00Z"/>
          <w:rFonts w:asciiTheme="minorHAnsi" w:hAnsiTheme="minorHAnsi" w:cstheme="minorBidi"/>
          <w:noProof/>
          <w:kern w:val="2"/>
          <w:sz w:val="21"/>
          <w:szCs w:val="22"/>
        </w:rPr>
      </w:pPr>
      <w:ins w:id="435" w:author="kitazawa" w:date="2015-11-10T15:45:00Z">
        <w:del w:id="436" w:author="Yokota, Hidetoshi" w:date="2016-01-05T11:02:00Z">
          <w:r w:rsidRPr="00650247" w:rsidDel="00650247">
            <w:rPr>
              <w:rStyle w:val="Hyperlink"/>
              <w:b/>
              <w:noProof/>
            </w:rPr>
            <w:delText>7.14</w:delText>
          </w:r>
          <w:r w:rsidDel="00650247">
            <w:rPr>
              <w:rFonts w:asciiTheme="minorHAnsi" w:hAnsiTheme="minorHAnsi" w:cstheme="minorBidi"/>
              <w:noProof/>
              <w:kern w:val="2"/>
              <w:sz w:val="21"/>
              <w:szCs w:val="22"/>
            </w:rPr>
            <w:tab/>
          </w:r>
          <w:r w:rsidRPr="00650247" w:rsidDel="00650247">
            <w:rPr>
              <w:rStyle w:val="Hyperlink"/>
              <w:b/>
              <w:noProof/>
            </w:rPr>
            <w:delText>MAC Performance Metrics specific MAC PIB attributes</w:delText>
          </w:r>
          <w:r w:rsidDel="00650247">
            <w:rPr>
              <w:noProof/>
              <w:webHidden/>
            </w:rPr>
            <w:tab/>
          </w:r>
        </w:del>
        <w:del w:id="437" w:author="Yokota, Hidetoshi" w:date="2016-01-04T17:34:00Z">
          <w:r w:rsidDel="00C01962">
            <w:rPr>
              <w:noProof/>
              <w:webHidden/>
            </w:rPr>
            <w:delText>22</w:delText>
          </w:r>
        </w:del>
      </w:ins>
    </w:p>
    <w:p w:rsidR="007A323B" w:rsidDel="00650247" w:rsidRDefault="007A323B">
      <w:pPr>
        <w:pStyle w:val="TOC1"/>
        <w:rPr>
          <w:ins w:id="438" w:author="kitazawa" w:date="2015-11-10T15:45:00Z"/>
          <w:del w:id="439" w:author="Yokota, Hidetoshi" w:date="2016-01-05T11:02:00Z"/>
          <w:rFonts w:asciiTheme="minorHAnsi" w:hAnsiTheme="minorHAnsi" w:cstheme="minorBidi"/>
          <w:noProof/>
          <w:kern w:val="2"/>
          <w:sz w:val="21"/>
          <w:szCs w:val="22"/>
        </w:rPr>
      </w:pPr>
      <w:ins w:id="440" w:author="kitazawa" w:date="2015-11-10T15:45:00Z">
        <w:del w:id="441" w:author="Yokota, Hidetoshi" w:date="2016-01-05T11:02:00Z">
          <w:r w:rsidRPr="00650247" w:rsidDel="00650247">
            <w:rPr>
              <w:rStyle w:val="Hyperlink"/>
              <w:b/>
              <w:noProof/>
            </w:rPr>
            <w:delText>References</w:delText>
          </w:r>
          <w:r w:rsidDel="00650247">
            <w:rPr>
              <w:noProof/>
              <w:webHidden/>
            </w:rPr>
            <w:tab/>
          </w:r>
        </w:del>
        <w:del w:id="442" w:author="Yokota, Hidetoshi" w:date="2016-01-04T17:34:00Z">
          <w:r w:rsidDel="00C01962">
            <w:rPr>
              <w:noProof/>
              <w:webHidden/>
            </w:rPr>
            <w:delText>22</w:delText>
          </w:r>
        </w:del>
      </w:ins>
    </w:p>
    <w:p w:rsidR="007A323B" w:rsidDel="00650247" w:rsidRDefault="007A323B">
      <w:pPr>
        <w:pStyle w:val="TOC1"/>
        <w:tabs>
          <w:tab w:val="left" w:pos="1680"/>
        </w:tabs>
        <w:rPr>
          <w:ins w:id="443" w:author="kitazawa" w:date="2015-11-10T15:45:00Z"/>
          <w:del w:id="444" w:author="Yokota, Hidetoshi" w:date="2016-01-05T11:02:00Z"/>
          <w:rFonts w:asciiTheme="minorHAnsi" w:hAnsiTheme="minorHAnsi" w:cstheme="minorBidi"/>
          <w:noProof/>
          <w:kern w:val="2"/>
          <w:sz w:val="21"/>
          <w:szCs w:val="22"/>
        </w:rPr>
      </w:pPr>
      <w:ins w:id="445" w:author="kitazawa" w:date="2015-11-10T15:45:00Z">
        <w:del w:id="446" w:author="Yokota, Hidetoshi" w:date="2016-01-05T11:02:00Z">
          <w:r w:rsidRPr="00650247" w:rsidDel="00650247">
            <w:rPr>
              <w:rStyle w:val="Hyperlink"/>
              <w:b/>
              <w:noProof/>
            </w:rPr>
            <w:delText>Appendix A.</w:delText>
          </w:r>
          <w:r w:rsidDel="00650247">
            <w:rPr>
              <w:rFonts w:asciiTheme="minorHAnsi" w:hAnsiTheme="minorHAnsi" w:cstheme="minorBidi"/>
              <w:noProof/>
              <w:kern w:val="2"/>
              <w:sz w:val="21"/>
              <w:szCs w:val="22"/>
            </w:rPr>
            <w:tab/>
          </w:r>
          <w:r w:rsidRPr="00650247" w:rsidDel="00650247">
            <w:rPr>
              <w:rStyle w:val="Hyperlink"/>
              <w:b/>
              <w:noProof/>
            </w:rPr>
            <w:delText>Applications</w:delText>
          </w:r>
          <w:r w:rsidDel="00650247">
            <w:rPr>
              <w:noProof/>
              <w:webHidden/>
            </w:rPr>
            <w:tab/>
          </w:r>
        </w:del>
        <w:del w:id="447" w:author="Yokota, Hidetoshi" w:date="2016-01-04T17:34:00Z">
          <w:r w:rsidDel="00C01962">
            <w:rPr>
              <w:noProof/>
              <w:webHidden/>
            </w:rPr>
            <w:delText>24</w:delText>
          </w:r>
        </w:del>
      </w:ins>
    </w:p>
    <w:p w:rsidR="007A323B" w:rsidDel="00650247" w:rsidRDefault="007A323B" w:rsidP="007A323B">
      <w:pPr>
        <w:pStyle w:val="TOC2"/>
        <w:tabs>
          <w:tab w:val="left" w:pos="840"/>
          <w:tab w:val="right" w:leader="dot" w:pos="9017"/>
        </w:tabs>
        <w:rPr>
          <w:ins w:id="448" w:author="kitazawa" w:date="2015-11-10T15:45:00Z"/>
          <w:del w:id="449" w:author="Yokota, Hidetoshi" w:date="2016-01-05T11:02:00Z"/>
          <w:rFonts w:asciiTheme="minorHAnsi" w:hAnsiTheme="minorHAnsi" w:cstheme="minorBidi"/>
          <w:noProof/>
          <w:kern w:val="2"/>
          <w:sz w:val="21"/>
          <w:szCs w:val="22"/>
        </w:rPr>
      </w:pPr>
      <w:ins w:id="450" w:author="kitazawa" w:date="2015-11-10T15:45:00Z">
        <w:del w:id="451" w:author="Yokota, Hidetoshi" w:date="2016-01-05T11:02:00Z">
          <w:r w:rsidRPr="00650247" w:rsidDel="00650247">
            <w:rPr>
              <w:rStyle w:val="Hyperlink"/>
              <w:b/>
              <w:noProof/>
            </w:rPr>
            <w:delText>A.1</w:delText>
          </w:r>
          <w:r w:rsidDel="00650247">
            <w:rPr>
              <w:rFonts w:asciiTheme="minorHAnsi" w:hAnsiTheme="minorHAnsi" w:cstheme="minorBidi"/>
              <w:noProof/>
              <w:kern w:val="2"/>
              <w:sz w:val="21"/>
              <w:szCs w:val="22"/>
            </w:rPr>
            <w:tab/>
          </w:r>
          <w:r w:rsidRPr="00650247" w:rsidDel="00650247">
            <w:rPr>
              <w:rStyle w:val="Hyperlink"/>
              <w:b/>
              <w:noProof/>
            </w:rPr>
            <w:delText xml:space="preserve"> Hospital/Medical/Healthcare</w:delText>
          </w:r>
          <w:r w:rsidDel="00650247">
            <w:rPr>
              <w:noProof/>
              <w:webHidden/>
            </w:rPr>
            <w:tab/>
          </w:r>
        </w:del>
        <w:del w:id="452"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53" w:author="kitazawa" w:date="2015-11-10T15:45:00Z"/>
          <w:del w:id="454" w:author="Yokota, Hidetoshi" w:date="2016-01-05T11:02:00Z"/>
          <w:rFonts w:asciiTheme="minorHAnsi" w:hAnsiTheme="minorHAnsi" w:cstheme="minorBidi"/>
          <w:noProof/>
          <w:kern w:val="2"/>
          <w:sz w:val="21"/>
          <w:szCs w:val="22"/>
        </w:rPr>
      </w:pPr>
      <w:ins w:id="455" w:author="kitazawa" w:date="2015-11-10T15:45:00Z">
        <w:del w:id="456" w:author="Yokota, Hidetoshi" w:date="2016-01-05T11:02:00Z">
          <w:r w:rsidRPr="00650247" w:rsidDel="00650247">
            <w:rPr>
              <w:rStyle w:val="Hyperlink"/>
              <w:b/>
              <w:noProof/>
            </w:rPr>
            <w:delText>A.2</w:delText>
          </w:r>
          <w:r w:rsidDel="00650247">
            <w:rPr>
              <w:rFonts w:asciiTheme="minorHAnsi" w:hAnsiTheme="minorHAnsi" w:cstheme="minorBidi"/>
              <w:noProof/>
              <w:kern w:val="2"/>
              <w:sz w:val="21"/>
              <w:szCs w:val="22"/>
            </w:rPr>
            <w:tab/>
          </w:r>
          <w:r w:rsidRPr="00650247" w:rsidDel="00650247">
            <w:rPr>
              <w:rStyle w:val="Hyperlink"/>
              <w:b/>
              <w:noProof/>
            </w:rPr>
            <w:delText>Industrial Automation</w:delText>
          </w:r>
          <w:r w:rsidDel="00650247">
            <w:rPr>
              <w:noProof/>
              <w:webHidden/>
            </w:rPr>
            <w:tab/>
          </w:r>
        </w:del>
        <w:del w:id="457" w:author="Yokota, Hidetoshi" w:date="2016-01-04T17:34:00Z">
          <w:r w:rsidDel="00C01962">
            <w:rPr>
              <w:noProof/>
              <w:webHidden/>
            </w:rPr>
            <w:delText>24</w:delText>
          </w:r>
        </w:del>
      </w:ins>
    </w:p>
    <w:p w:rsidR="00573BB0" w:rsidDel="00650247" w:rsidRDefault="007A323B">
      <w:pPr>
        <w:pStyle w:val="TOC2"/>
        <w:tabs>
          <w:tab w:val="left" w:pos="840"/>
          <w:tab w:val="right" w:leader="dot" w:pos="9017"/>
        </w:tabs>
        <w:rPr>
          <w:ins w:id="458" w:author="kitazawa" w:date="2015-11-10T15:45:00Z"/>
          <w:del w:id="459" w:author="Yokota, Hidetoshi" w:date="2016-01-05T11:02:00Z"/>
          <w:rFonts w:asciiTheme="minorHAnsi" w:hAnsiTheme="minorHAnsi" w:cstheme="minorBidi"/>
          <w:noProof/>
          <w:kern w:val="2"/>
          <w:sz w:val="21"/>
          <w:szCs w:val="22"/>
        </w:rPr>
      </w:pPr>
      <w:ins w:id="460" w:author="kitazawa" w:date="2015-11-10T15:45:00Z">
        <w:del w:id="461" w:author="Yokota, Hidetoshi" w:date="2016-01-05T11:02:00Z">
          <w:r w:rsidRPr="00650247" w:rsidDel="00650247">
            <w:rPr>
              <w:rStyle w:val="Hyperlink"/>
              <w:b/>
              <w:noProof/>
            </w:rPr>
            <w:delText>A.3</w:delText>
          </w:r>
          <w:r w:rsidDel="00650247">
            <w:rPr>
              <w:rFonts w:asciiTheme="minorHAnsi" w:hAnsiTheme="minorHAnsi" w:cstheme="minorBidi"/>
              <w:noProof/>
              <w:kern w:val="2"/>
              <w:sz w:val="21"/>
              <w:szCs w:val="22"/>
            </w:rPr>
            <w:tab/>
          </w:r>
          <w:r w:rsidRPr="00650247" w:rsidDel="00650247">
            <w:rPr>
              <w:rStyle w:val="Hyperlink"/>
              <w:b/>
              <w:noProof/>
            </w:rPr>
            <w:delText>Infrastructure Monitoring</w:delText>
          </w:r>
          <w:r w:rsidDel="00650247">
            <w:rPr>
              <w:noProof/>
              <w:webHidden/>
            </w:rPr>
            <w:tab/>
          </w:r>
        </w:del>
        <w:del w:id="462" w:author="Yokota, Hidetoshi" w:date="2016-01-04T17:34:00Z">
          <w:r w:rsidDel="00C01962">
            <w:rPr>
              <w:noProof/>
              <w:webHidden/>
            </w:rPr>
            <w:delText>25</w:delText>
          </w:r>
        </w:del>
      </w:ins>
    </w:p>
    <w:p w:rsidR="00573BB0" w:rsidDel="00650247" w:rsidRDefault="007A323B">
      <w:pPr>
        <w:pStyle w:val="TOC2"/>
        <w:tabs>
          <w:tab w:val="left" w:pos="840"/>
          <w:tab w:val="right" w:leader="dot" w:pos="9017"/>
        </w:tabs>
        <w:rPr>
          <w:ins w:id="463" w:author="kitazawa" w:date="2015-11-10T15:45:00Z"/>
          <w:del w:id="464" w:author="Yokota, Hidetoshi" w:date="2016-01-05T11:02:00Z"/>
          <w:rFonts w:asciiTheme="minorHAnsi" w:hAnsiTheme="minorHAnsi" w:cstheme="minorBidi"/>
          <w:noProof/>
          <w:kern w:val="2"/>
          <w:sz w:val="21"/>
          <w:szCs w:val="22"/>
        </w:rPr>
      </w:pPr>
      <w:ins w:id="465" w:author="kitazawa" w:date="2015-11-10T15:45:00Z">
        <w:del w:id="466" w:author="Yokota, Hidetoshi" w:date="2016-01-05T11:02:00Z">
          <w:r w:rsidRPr="00650247" w:rsidDel="00650247">
            <w:rPr>
              <w:rStyle w:val="Hyperlink"/>
              <w:b/>
              <w:noProof/>
            </w:rPr>
            <w:delText>A.4</w:delText>
          </w:r>
          <w:r w:rsidDel="00650247">
            <w:rPr>
              <w:rFonts w:asciiTheme="minorHAnsi" w:hAnsiTheme="minorHAnsi" w:cstheme="minorBidi"/>
              <w:noProof/>
              <w:kern w:val="2"/>
              <w:sz w:val="21"/>
              <w:szCs w:val="22"/>
            </w:rPr>
            <w:tab/>
          </w:r>
          <w:r w:rsidRPr="00650247" w:rsidDel="00650247">
            <w:rPr>
              <w:rStyle w:val="Hyperlink"/>
              <w:b/>
              <w:noProof/>
            </w:rPr>
            <w:delText>Advanced Metering Infrastructure (AMI)</w:delText>
          </w:r>
          <w:r w:rsidDel="00650247">
            <w:rPr>
              <w:noProof/>
              <w:webHidden/>
            </w:rPr>
            <w:tab/>
          </w:r>
        </w:del>
        <w:del w:id="467" w:author="Yokota, Hidetoshi" w:date="2016-01-04T17:34:00Z">
          <w:r w:rsidDel="00C01962">
            <w:rPr>
              <w:noProof/>
              <w:webHidden/>
            </w:rPr>
            <w:delText>25</w:delText>
          </w:r>
        </w:del>
      </w:ins>
    </w:p>
    <w:p w:rsidR="007A323B" w:rsidDel="00650247" w:rsidRDefault="007A323B">
      <w:pPr>
        <w:pStyle w:val="TOC1"/>
        <w:tabs>
          <w:tab w:val="left" w:pos="1680"/>
        </w:tabs>
        <w:rPr>
          <w:ins w:id="468" w:author="kitazawa" w:date="2015-11-10T15:45:00Z"/>
          <w:del w:id="469" w:author="Yokota, Hidetoshi" w:date="2016-01-05T11:02:00Z"/>
          <w:rFonts w:asciiTheme="minorHAnsi" w:hAnsiTheme="minorHAnsi" w:cstheme="minorBidi"/>
          <w:noProof/>
          <w:kern w:val="2"/>
          <w:sz w:val="21"/>
          <w:szCs w:val="22"/>
        </w:rPr>
      </w:pPr>
      <w:ins w:id="470" w:author="kitazawa" w:date="2015-11-10T15:45:00Z">
        <w:del w:id="471" w:author="Yokota, Hidetoshi" w:date="2016-01-05T11:02:00Z">
          <w:r w:rsidRPr="00650247" w:rsidDel="00650247">
            <w:rPr>
              <w:rStyle w:val="Hyperlink"/>
              <w:b/>
              <w:noProof/>
            </w:rPr>
            <w:delText>Appendix B.</w:delText>
          </w:r>
          <w:r w:rsidDel="00650247">
            <w:rPr>
              <w:rFonts w:asciiTheme="minorHAnsi" w:hAnsiTheme="minorHAnsi" w:cstheme="minorBidi"/>
              <w:noProof/>
              <w:kern w:val="2"/>
              <w:sz w:val="21"/>
              <w:szCs w:val="22"/>
            </w:rPr>
            <w:tab/>
          </w:r>
          <w:r w:rsidRPr="00650247" w:rsidDel="00650247">
            <w:rPr>
              <w:rStyle w:val="Hyperlink"/>
              <w:b/>
              <w:noProof/>
            </w:rPr>
            <w:delText>Related Standards</w:delText>
          </w:r>
          <w:r w:rsidDel="00650247">
            <w:rPr>
              <w:noProof/>
              <w:webHidden/>
            </w:rPr>
            <w:tab/>
          </w:r>
        </w:del>
        <w:del w:id="472" w:author="Yokota, Hidetoshi" w:date="2016-01-04T17:34:00Z">
          <w:r w:rsidDel="00C01962">
            <w:rPr>
              <w:noProof/>
              <w:webHidden/>
            </w:rPr>
            <w:delText>26</w:delText>
          </w:r>
        </w:del>
      </w:ins>
    </w:p>
    <w:p w:rsidR="0006179E" w:rsidDel="00650247" w:rsidRDefault="005E3CD8">
      <w:pPr>
        <w:pStyle w:val="TOC1"/>
        <w:rPr>
          <w:del w:id="473" w:author="Yokota, Hidetoshi" w:date="2016-01-05T11:02:00Z"/>
          <w:rFonts w:asciiTheme="minorHAnsi" w:hAnsiTheme="minorHAnsi" w:cstheme="minorBidi"/>
          <w:noProof/>
          <w:kern w:val="2"/>
          <w:sz w:val="21"/>
          <w:szCs w:val="22"/>
        </w:rPr>
      </w:pPr>
      <w:del w:id="474" w:author="Yokota, Hidetoshi" w:date="2016-01-05T11:02:00Z">
        <w:r w:rsidRPr="005E3CD8" w:rsidDel="00650247">
          <w:rPr>
            <w:rPrChange w:id="475" w:author="kitazawa" w:date="2015-11-10T15:45:00Z">
              <w:rPr>
                <w:rStyle w:val="Hyperlink"/>
                <w:b/>
                <w:noProof/>
              </w:rPr>
            </w:rPrChange>
          </w:rPr>
          <w:delText>1</w:delText>
        </w:r>
        <w:r w:rsidR="0006179E" w:rsidDel="00650247">
          <w:rPr>
            <w:rFonts w:asciiTheme="minorHAnsi" w:hAnsiTheme="minorHAnsi" w:cstheme="minorBidi"/>
            <w:noProof/>
            <w:kern w:val="2"/>
            <w:sz w:val="21"/>
            <w:szCs w:val="22"/>
          </w:rPr>
          <w:tab/>
        </w:r>
        <w:r w:rsidRPr="005E3CD8" w:rsidDel="00650247">
          <w:rPr>
            <w:rPrChange w:id="476" w:author="kitazawa" w:date="2015-11-10T15:45:00Z">
              <w:rPr>
                <w:rStyle w:val="Hyperlink"/>
                <w:b/>
                <w:noProof/>
              </w:rPr>
            </w:rPrChange>
          </w:rPr>
          <w:delText>Overview</w:delText>
        </w:r>
        <w:r w:rsidR="0006179E" w:rsidDel="00650247">
          <w:rPr>
            <w:noProof/>
            <w:webHidden/>
          </w:rPr>
          <w:tab/>
        </w:r>
        <w:r w:rsidR="00854FCB" w:rsidDel="00650247">
          <w:rPr>
            <w:noProof/>
            <w:webHidden/>
          </w:rPr>
          <w:delText>4</w:delText>
        </w:r>
      </w:del>
    </w:p>
    <w:p w:rsidR="0006179E" w:rsidDel="00650247" w:rsidRDefault="005E3CD8">
      <w:pPr>
        <w:pStyle w:val="TOC1"/>
        <w:rPr>
          <w:del w:id="477" w:author="Yokota, Hidetoshi" w:date="2016-01-05T11:02:00Z"/>
          <w:rFonts w:asciiTheme="minorHAnsi" w:hAnsiTheme="minorHAnsi" w:cstheme="minorBidi"/>
          <w:noProof/>
          <w:kern w:val="2"/>
          <w:sz w:val="21"/>
          <w:szCs w:val="22"/>
        </w:rPr>
      </w:pPr>
      <w:del w:id="478" w:author="Yokota, Hidetoshi" w:date="2016-01-05T11:02:00Z">
        <w:r w:rsidRPr="005E3CD8" w:rsidDel="00650247">
          <w:rPr>
            <w:rPrChange w:id="479" w:author="kitazawa" w:date="2015-11-10T15:45:00Z">
              <w:rPr>
                <w:rStyle w:val="Hyperlink"/>
                <w:b/>
                <w:noProof/>
              </w:rPr>
            </w:rPrChange>
          </w:rPr>
          <w:delText>2</w:delText>
        </w:r>
        <w:r w:rsidR="0006179E" w:rsidDel="00650247">
          <w:rPr>
            <w:rFonts w:asciiTheme="minorHAnsi" w:hAnsiTheme="minorHAnsi" w:cstheme="minorBidi"/>
            <w:noProof/>
            <w:kern w:val="2"/>
            <w:sz w:val="21"/>
            <w:szCs w:val="22"/>
          </w:rPr>
          <w:tab/>
        </w:r>
        <w:r w:rsidRPr="005E3CD8" w:rsidDel="00650247">
          <w:rPr>
            <w:rPrChange w:id="480" w:author="kitazawa" w:date="2015-11-10T15:45:00Z">
              <w:rPr>
                <w:rStyle w:val="Hyperlink"/>
                <w:b/>
                <w:noProof/>
              </w:rPr>
            </w:rPrChange>
          </w:rPr>
          <w:delText>Definitions</w:delText>
        </w:r>
        <w:r w:rsidR="0006179E" w:rsidDel="00650247">
          <w:rPr>
            <w:noProof/>
            <w:webHidden/>
          </w:rPr>
          <w:tab/>
        </w:r>
        <w:r w:rsidR="00854FCB" w:rsidDel="00650247">
          <w:rPr>
            <w:noProof/>
            <w:webHidden/>
          </w:rPr>
          <w:delText>4</w:delText>
        </w:r>
      </w:del>
    </w:p>
    <w:p w:rsidR="0006179E" w:rsidDel="00650247" w:rsidRDefault="005E3CD8">
      <w:pPr>
        <w:pStyle w:val="TOC1"/>
        <w:rPr>
          <w:del w:id="481" w:author="Yokota, Hidetoshi" w:date="2016-01-05T11:02:00Z"/>
          <w:rFonts w:asciiTheme="minorHAnsi" w:hAnsiTheme="minorHAnsi" w:cstheme="minorBidi"/>
          <w:noProof/>
          <w:kern w:val="2"/>
          <w:sz w:val="21"/>
          <w:szCs w:val="22"/>
        </w:rPr>
      </w:pPr>
      <w:del w:id="482" w:author="Yokota, Hidetoshi" w:date="2016-01-05T11:02:00Z">
        <w:r w:rsidRPr="005E3CD8" w:rsidDel="00650247">
          <w:rPr>
            <w:rPrChange w:id="483" w:author="kitazawa" w:date="2015-11-10T15:45:00Z">
              <w:rPr>
                <w:rStyle w:val="Hyperlink"/>
                <w:b/>
                <w:noProof/>
              </w:rPr>
            </w:rPrChange>
          </w:rPr>
          <w:delText>3</w:delText>
        </w:r>
        <w:r w:rsidR="0006179E" w:rsidDel="00650247">
          <w:rPr>
            <w:rFonts w:asciiTheme="minorHAnsi" w:hAnsiTheme="minorHAnsi" w:cstheme="minorBidi"/>
            <w:noProof/>
            <w:kern w:val="2"/>
            <w:sz w:val="21"/>
            <w:szCs w:val="22"/>
          </w:rPr>
          <w:tab/>
        </w:r>
        <w:r w:rsidRPr="005E3CD8" w:rsidDel="00650247">
          <w:rPr>
            <w:rPrChange w:id="484" w:author="kitazawa" w:date="2015-11-10T15:45:00Z">
              <w:rPr>
                <w:rStyle w:val="Hyperlink"/>
                <w:b/>
                <w:noProof/>
              </w:rPr>
            </w:rPrChange>
          </w:rPr>
          <w:delText>Abbreviation and acronyms</w:delText>
        </w:r>
        <w:r w:rsidR="0006179E" w:rsidDel="00650247">
          <w:rPr>
            <w:noProof/>
            <w:webHidden/>
          </w:rPr>
          <w:tab/>
        </w:r>
        <w:r w:rsidR="00854FCB" w:rsidDel="00650247">
          <w:rPr>
            <w:noProof/>
            <w:webHidden/>
          </w:rPr>
          <w:delText>4</w:delText>
        </w:r>
      </w:del>
    </w:p>
    <w:p w:rsidR="0006179E" w:rsidDel="00650247" w:rsidRDefault="005E3CD8">
      <w:pPr>
        <w:pStyle w:val="TOC1"/>
        <w:rPr>
          <w:del w:id="485" w:author="Yokota, Hidetoshi" w:date="2016-01-05T11:02:00Z"/>
          <w:rFonts w:asciiTheme="minorHAnsi" w:hAnsiTheme="minorHAnsi" w:cstheme="minorBidi"/>
          <w:noProof/>
          <w:kern w:val="2"/>
          <w:sz w:val="21"/>
          <w:szCs w:val="22"/>
        </w:rPr>
      </w:pPr>
      <w:del w:id="486" w:author="Yokota, Hidetoshi" w:date="2016-01-05T11:02:00Z">
        <w:r w:rsidRPr="005E3CD8" w:rsidDel="00650247">
          <w:rPr>
            <w:rPrChange w:id="487" w:author="kitazawa" w:date="2015-11-10T15:45:00Z">
              <w:rPr>
                <w:rStyle w:val="Hyperlink"/>
                <w:b/>
                <w:noProof/>
              </w:rPr>
            </w:rPrChange>
          </w:rPr>
          <w:delText>4</w:delText>
        </w:r>
        <w:r w:rsidR="0006179E" w:rsidDel="00650247">
          <w:rPr>
            <w:rFonts w:asciiTheme="minorHAnsi" w:hAnsiTheme="minorHAnsi" w:cstheme="minorBidi"/>
            <w:noProof/>
            <w:kern w:val="2"/>
            <w:sz w:val="21"/>
            <w:szCs w:val="22"/>
          </w:rPr>
          <w:tab/>
        </w:r>
        <w:r w:rsidRPr="005E3CD8" w:rsidDel="00650247">
          <w:rPr>
            <w:rPrChange w:id="488" w:author="kitazawa" w:date="2015-11-10T15:45:00Z">
              <w:rPr>
                <w:rStyle w:val="Hyperlink"/>
                <w:b/>
                <w:noProof/>
              </w:rPr>
            </w:rPrChange>
          </w:rPr>
          <w:delText>General descriptions</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89" w:author="Yokota, Hidetoshi" w:date="2016-01-05T11:02:00Z"/>
          <w:rFonts w:asciiTheme="minorHAnsi" w:hAnsiTheme="minorHAnsi" w:cstheme="minorBidi"/>
          <w:noProof/>
          <w:kern w:val="2"/>
          <w:sz w:val="21"/>
          <w:szCs w:val="22"/>
        </w:rPr>
      </w:pPr>
      <w:del w:id="490" w:author="Yokota, Hidetoshi" w:date="2016-01-05T11:02:00Z">
        <w:r w:rsidRPr="005E3CD8" w:rsidDel="00650247">
          <w:rPr>
            <w:rPrChange w:id="491" w:author="kitazawa" w:date="2015-11-10T15:45:00Z">
              <w:rPr>
                <w:rStyle w:val="Hyperlink"/>
                <w:b/>
                <w:noProof/>
              </w:rPr>
            </w:rPrChange>
          </w:rPr>
          <w:delText>4.1</w:delText>
        </w:r>
        <w:r w:rsidR="0006179E" w:rsidDel="00650247">
          <w:rPr>
            <w:rFonts w:asciiTheme="minorHAnsi" w:hAnsiTheme="minorHAnsi" w:cstheme="minorBidi"/>
            <w:noProof/>
            <w:kern w:val="2"/>
            <w:sz w:val="21"/>
            <w:szCs w:val="22"/>
          </w:rPr>
          <w:tab/>
        </w:r>
        <w:r w:rsidRPr="005E3CD8" w:rsidDel="00650247">
          <w:rPr>
            <w:rPrChange w:id="492" w:author="kitazawa" w:date="2015-11-10T15:45:00Z">
              <w:rPr>
                <w:rStyle w:val="Hyperlink"/>
                <w:b/>
                <w:noProof/>
              </w:rPr>
            </w:rPrChange>
          </w:rPr>
          <w:delText>Summary of PAR</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93" w:author="Yokota, Hidetoshi" w:date="2016-01-05T11:02:00Z"/>
          <w:rFonts w:asciiTheme="minorHAnsi" w:hAnsiTheme="minorHAnsi" w:cstheme="minorBidi"/>
          <w:noProof/>
          <w:kern w:val="2"/>
          <w:sz w:val="21"/>
          <w:szCs w:val="22"/>
        </w:rPr>
      </w:pPr>
      <w:del w:id="494" w:author="Yokota, Hidetoshi" w:date="2016-01-05T11:02:00Z">
        <w:r w:rsidRPr="005E3CD8" w:rsidDel="00650247">
          <w:rPr>
            <w:rPrChange w:id="495" w:author="kitazawa" w:date="2015-11-10T15:45:00Z">
              <w:rPr>
                <w:rStyle w:val="Hyperlink"/>
                <w:b/>
                <w:noProof/>
              </w:rPr>
            </w:rPrChange>
          </w:rPr>
          <w:delText>4.2</w:delText>
        </w:r>
        <w:r w:rsidR="0006179E" w:rsidDel="00650247">
          <w:rPr>
            <w:rFonts w:asciiTheme="minorHAnsi" w:hAnsiTheme="minorHAnsi" w:cstheme="minorBidi"/>
            <w:noProof/>
            <w:kern w:val="2"/>
            <w:sz w:val="21"/>
            <w:szCs w:val="22"/>
          </w:rPr>
          <w:tab/>
        </w:r>
        <w:r w:rsidRPr="005E3CD8" w:rsidDel="00650247">
          <w:rPr>
            <w:rPrChange w:id="496" w:author="kitazawa" w:date="2015-11-10T15:45:00Z">
              <w:rPr>
                <w:rStyle w:val="Hyperlink"/>
                <w:b/>
                <w:noProof/>
              </w:rPr>
            </w:rPrChange>
          </w:rPr>
          <w:delText>General requirement of SRMM</w:delText>
        </w:r>
        <w:r w:rsidR="0006179E" w:rsidDel="00650247">
          <w:rPr>
            <w:noProof/>
            <w:webHidden/>
          </w:rPr>
          <w:tab/>
        </w:r>
        <w:r w:rsidR="00854FCB" w:rsidDel="00650247">
          <w:rPr>
            <w:noProof/>
            <w:webHidden/>
          </w:rPr>
          <w:delText>5</w:delText>
        </w:r>
      </w:del>
    </w:p>
    <w:p w:rsidR="0006179E" w:rsidDel="00650247" w:rsidRDefault="005E3CD8" w:rsidP="0006179E">
      <w:pPr>
        <w:pStyle w:val="TOC2"/>
        <w:tabs>
          <w:tab w:val="left" w:pos="840"/>
          <w:tab w:val="right" w:leader="dot" w:pos="9350"/>
        </w:tabs>
        <w:rPr>
          <w:del w:id="497" w:author="Yokota, Hidetoshi" w:date="2016-01-05T11:02:00Z"/>
          <w:rFonts w:asciiTheme="minorHAnsi" w:hAnsiTheme="minorHAnsi" w:cstheme="minorBidi"/>
          <w:noProof/>
          <w:kern w:val="2"/>
          <w:sz w:val="21"/>
          <w:szCs w:val="22"/>
        </w:rPr>
      </w:pPr>
      <w:del w:id="498" w:author="Yokota, Hidetoshi" w:date="2016-01-05T11:02:00Z">
        <w:r w:rsidRPr="005E3CD8" w:rsidDel="00650247">
          <w:rPr>
            <w:rPrChange w:id="499" w:author="kitazawa" w:date="2015-11-10T15:45:00Z">
              <w:rPr>
                <w:rStyle w:val="Hyperlink"/>
                <w:b/>
                <w:noProof/>
              </w:rPr>
            </w:rPrChange>
          </w:rPr>
          <w:delText>4.3</w:delText>
        </w:r>
        <w:r w:rsidR="0006179E" w:rsidDel="00650247">
          <w:rPr>
            <w:rFonts w:asciiTheme="minorHAnsi" w:hAnsiTheme="minorHAnsi" w:cstheme="minorBidi"/>
            <w:noProof/>
            <w:kern w:val="2"/>
            <w:sz w:val="21"/>
            <w:szCs w:val="22"/>
          </w:rPr>
          <w:tab/>
        </w:r>
        <w:r w:rsidRPr="005E3CD8" w:rsidDel="00650247">
          <w:rPr>
            <w:rPrChange w:id="500" w:author="kitazawa" w:date="2015-11-10T15:45:00Z">
              <w:rPr>
                <w:rStyle w:val="Hyperlink"/>
                <w:b/>
                <w:noProof/>
              </w:rPr>
            </w:rPrChange>
          </w:rPr>
          <w:delText>Spectrum Resource Measurement Report Structure</w:delText>
        </w:r>
        <w:r w:rsidR="0006179E" w:rsidDel="00650247">
          <w:rPr>
            <w:noProof/>
            <w:webHidden/>
          </w:rPr>
          <w:tab/>
        </w:r>
        <w:r w:rsidR="00854FCB" w:rsidDel="00650247">
          <w:rPr>
            <w:noProof/>
            <w:webHidden/>
          </w:rPr>
          <w:delText>6</w:delText>
        </w:r>
      </w:del>
    </w:p>
    <w:p w:rsidR="0006179E" w:rsidDel="00650247" w:rsidRDefault="005E3CD8" w:rsidP="0006179E">
      <w:pPr>
        <w:pStyle w:val="TOC2"/>
        <w:tabs>
          <w:tab w:val="left" w:pos="840"/>
          <w:tab w:val="right" w:leader="dot" w:pos="9350"/>
        </w:tabs>
        <w:rPr>
          <w:del w:id="501" w:author="Yokota, Hidetoshi" w:date="2016-01-05T11:02:00Z"/>
          <w:rFonts w:asciiTheme="minorHAnsi" w:hAnsiTheme="minorHAnsi" w:cstheme="minorBidi"/>
          <w:noProof/>
          <w:kern w:val="2"/>
          <w:sz w:val="21"/>
          <w:szCs w:val="22"/>
        </w:rPr>
      </w:pPr>
      <w:del w:id="502" w:author="Yokota, Hidetoshi" w:date="2016-01-05T11:02:00Z">
        <w:r w:rsidRPr="005E3CD8" w:rsidDel="00650247">
          <w:rPr>
            <w:rPrChange w:id="503" w:author="kitazawa" w:date="2015-11-10T15:45:00Z">
              <w:rPr>
                <w:rStyle w:val="Hyperlink"/>
                <w:b/>
                <w:noProof/>
              </w:rPr>
            </w:rPrChange>
          </w:rPr>
          <w:delText>4.4</w:delText>
        </w:r>
        <w:r w:rsidR="0006179E" w:rsidDel="00650247">
          <w:rPr>
            <w:rFonts w:asciiTheme="minorHAnsi" w:hAnsiTheme="minorHAnsi" w:cstheme="minorBidi"/>
            <w:noProof/>
            <w:kern w:val="2"/>
            <w:sz w:val="21"/>
            <w:szCs w:val="22"/>
          </w:rPr>
          <w:tab/>
        </w:r>
        <w:r w:rsidRPr="005E3CD8" w:rsidDel="00650247">
          <w:rPr>
            <w:rPrChange w:id="504" w:author="kitazawa" w:date="2015-11-10T15:45:00Z">
              <w:rPr>
                <w:rStyle w:val="Hyperlink"/>
                <w:b/>
                <w:noProof/>
              </w:rPr>
            </w:rPrChange>
          </w:rPr>
          <w:delText>Use Case</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05" w:author="Yokota, Hidetoshi" w:date="2016-01-05T11:02:00Z"/>
          <w:rFonts w:asciiTheme="minorHAnsi" w:hAnsiTheme="minorHAnsi" w:cstheme="minorBidi"/>
          <w:noProof/>
          <w:kern w:val="2"/>
          <w:sz w:val="21"/>
          <w:szCs w:val="22"/>
        </w:rPr>
      </w:pPr>
      <w:del w:id="506" w:author="Yokota, Hidetoshi" w:date="2016-01-05T11:02:00Z">
        <w:r w:rsidRPr="005E3CD8" w:rsidDel="00650247">
          <w:rPr>
            <w:rPrChange w:id="507" w:author="kitazawa" w:date="2015-11-10T15:45:00Z">
              <w:rPr>
                <w:rStyle w:val="Hyperlink"/>
                <w:b/>
                <w:noProof/>
              </w:rPr>
            </w:rPrChange>
          </w:rPr>
          <w:delText>4.4.1</w:delText>
        </w:r>
        <w:r w:rsidR="0006179E" w:rsidDel="00650247">
          <w:rPr>
            <w:rFonts w:asciiTheme="minorHAnsi" w:hAnsiTheme="minorHAnsi" w:cstheme="minorBidi"/>
            <w:noProof/>
            <w:kern w:val="2"/>
            <w:sz w:val="21"/>
            <w:szCs w:val="22"/>
          </w:rPr>
          <w:tab/>
        </w:r>
        <w:r w:rsidRPr="005E3CD8" w:rsidDel="00650247">
          <w:rPr>
            <w:rPrChange w:id="508" w:author="kitazawa" w:date="2015-11-10T15:45:00Z">
              <w:rPr>
                <w:rStyle w:val="Hyperlink"/>
                <w:b/>
                <w:noProof/>
              </w:rPr>
            </w:rPrChange>
          </w:rPr>
          <w:delText>Use Case1:Multiple PAN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09" w:author="Yokota, Hidetoshi" w:date="2016-01-05T11:02:00Z"/>
          <w:rFonts w:asciiTheme="minorHAnsi" w:hAnsiTheme="minorHAnsi" w:cstheme="minorBidi"/>
          <w:noProof/>
          <w:kern w:val="2"/>
          <w:sz w:val="21"/>
          <w:szCs w:val="22"/>
        </w:rPr>
      </w:pPr>
      <w:del w:id="510" w:author="Yokota, Hidetoshi" w:date="2016-01-05T11:02:00Z">
        <w:r w:rsidRPr="005E3CD8" w:rsidDel="00650247">
          <w:rPr>
            <w:rPrChange w:id="511" w:author="kitazawa" w:date="2015-11-10T15:45:00Z">
              <w:rPr>
                <w:rStyle w:val="Hyperlink"/>
                <w:b/>
                <w:noProof/>
              </w:rPr>
            </w:rPrChange>
          </w:rPr>
          <w:delText>4.4.2</w:delText>
        </w:r>
        <w:r w:rsidR="0006179E" w:rsidDel="00650247">
          <w:rPr>
            <w:rFonts w:asciiTheme="minorHAnsi" w:hAnsiTheme="minorHAnsi" w:cstheme="minorBidi"/>
            <w:noProof/>
            <w:kern w:val="2"/>
            <w:sz w:val="21"/>
            <w:szCs w:val="22"/>
          </w:rPr>
          <w:tab/>
        </w:r>
        <w:r w:rsidRPr="005E3CD8" w:rsidDel="00650247">
          <w:rPr>
            <w:rPrChange w:id="512" w:author="kitazawa" w:date="2015-11-10T15:45:00Z">
              <w:rPr>
                <w:rStyle w:val="Hyperlink"/>
                <w:b/>
                <w:noProof/>
              </w:rPr>
            </w:rPrChange>
          </w:rPr>
          <w:delText>Use Case 2: Anomaly Detection</w:delText>
        </w:r>
        <w:r w:rsidR="0006179E" w:rsidDel="00650247">
          <w:rPr>
            <w:noProof/>
            <w:webHidden/>
          </w:rPr>
          <w:tab/>
        </w:r>
        <w:r w:rsidR="00854FCB" w:rsidDel="00650247">
          <w:rPr>
            <w:noProof/>
            <w:webHidden/>
          </w:rPr>
          <w:delText>7</w:delText>
        </w:r>
      </w:del>
    </w:p>
    <w:p w:rsidR="0006179E" w:rsidDel="00650247" w:rsidRDefault="005E3CD8" w:rsidP="0006179E">
      <w:pPr>
        <w:pStyle w:val="TOC2"/>
        <w:tabs>
          <w:tab w:val="left" w:pos="1050"/>
          <w:tab w:val="right" w:leader="dot" w:pos="9350"/>
        </w:tabs>
        <w:rPr>
          <w:del w:id="513" w:author="Yokota, Hidetoshi" w:date="2016-01-05T11:02:00Z"/>
          <w:rFonts w:asciiTheme="minorHAnsi" w:hAnsiTheme="minorHAnsi" w:cstheme="minorBidi"/>
          <w:noProof/>
          <w:kern w:val="2"/>
          <w:sz w:val="21"/>
          <w:szCs w:val="22"/>
        </w:rPr>
      </w:pPr>
      <w:del w:id="514" w:author="Yokota, Hidetoshi" w:date="2016-01-05T11:02:00Z">
        <w:r w:rsidRPr="005E3CD8" w:rsidDel="00650247">
          <w:rPr>
            <w:rPrChange w:id="515" w:author="kitazawa" w:date="2015-11-10T15:45:00Z">
              <w:rPr>
                <w:rStyle w:val="Hyperlink"/>
                <w:b/>
                <w:noProof/>
              </w:rPr>
            </w:rPrChange>
          </w:rPr>
          <w:delText>4.4.3</w:delText>
        </w:r>
        <w:r w:rsidR="0006179E" w:rsidDel="00650247">
          <w:rPr>
            <w:rFonts w:asciiTheme="minorHAnsi" w:hAnsiTheme="minorHAnsi" w:cstheme="minorBidi"/>
            <w:noProof/>
            <w:kern w:val="2"/>
            <w:sz w:val="21"/>
            <w:szCs w:val="22"/>
          </w:rPr>
          <w:tab/>
        </w:r>
        <w:r w:rsidRPr="005E3CD8" w:rsidDel="00650247">
          <w:rPr>
            <w:rPrChange w:id="516" w:author="kitazawa" w:date="2015-11-10T15:45:00Z">
              <w:rPr>
                <w:rStyle w:val="Hyperlink"/>
                <w:b/>
                <w:noProof/>
              </w:rPr>
            </w:rPrChange>
          </w:rPr>
          <w:delText>Use Case 3: Resource management for Neighborhood Area Network (NAN)</w:delText>
        </w:r>
        <w:r w:rsidR="0006179E" w:rsidDel="00650247">
          <w:rPr>
            <w:noProof/>
            <w:webHidden/>
          </w:rPr>
          <w:tab/>
        </w:r>
        <w:r w:rsidR="00854FCB" w:rsidDel="00650247">
          <w:rPr>
            <w:noProof/>
            <w:webHidden/>
          </w:rPr>
          <w:delText>8</w:delText>
        </w:r>
      </w:del>
    </w:p>
    <w:p w:rsidR="0006179E" w:rsidDel="00650247" w:rsidRDefault="005E3CD8" w:rsidP="0006179E">
      <w:pPr>
        <w:pStyle w:val="TOC2"/>
        <w:tabs>
          <w:tab w:val="left" w:pos="1050"/>
          <w:tab w:val="right" w:leader="dot" w:pos="9350"/>
        </w:tabs>
        <w:rPr>
          <w:del w:id="517" w:author="Yokota, Hidetoshi" w:date="2016-01-05T11:02:00Z"/>
          <w:rFonts w:asciiTheme="minorHAnsi" w:hAnsiTheme="minorHAnsi" w:cstheme="minorBidi"/>
          <w:noProof/>
          <w:kern w:val="2"/>
          <w:sz w:val="21"/>
          <w:szCs w:val="22"/>
        </w:rPr>
      </w:pPr>
      <w:del w:id="518" w:author="Yokota, Hidetoshi" w:date="2016-01-05T11:02:00Z">
        <w:r w:rsidRPr="005E3CD8" w:rsidDel="00650247">
          <w:rPr>
            <w:rPrChange w:id="519" w:author="kitazawa" w:date="2015-11-10T15:45:00Z">
              <w:rPr>
                <w:rStyle w:val="Hyperlink"/>
                <w:b/>
                <w:noProof/>
              </w:rPr>
            </w:rPrChange>
          </w:rPr>
          <w:delText>4.4.4</w:delText>
        </w:r>
        <w:r w:rsidR="0006179E" w:rsidDel="00650247">
          <w:rPr>
            <w:rFonts w:asciiTheme="minorHAnsi" w:hAnsiTheme="minorHAnsi" w:cstheme="minorBidi"/>
            <w:noProof/>
            <w:kern w:val="2"/>
            <w:sz w:val="21"/>
            <w:szCs w:val="22"/>
          </w:rPr>
          <w:tab/>
        </w:r>
        <w:r w:rsidRPr="005E3CD8" w:rsidDel="00650247">
          <w:rPr>
            <w:rPrChange w:id="520" w:author="kitazawa" w:date="2015-11-10T15:45:00Z">
              <w:rPr>
                <w:rStyle w:val="Hyperlink"/>
                <w:b/>
                <w:noProof/>
              </w:rPr>
            </w:rPrChange>
          </w:rPr>
          <w:delText>Use Case 4: Cluster Tree</w:delText>
        </w:r>
        <w:r w:rsidR="0006179E" w:rsidDel="00650247">
          <w:rPr>
            <w:noProof/>
            <w:webHidden/>
          </w:rPr>
          <w:tab/>
        </w:r>
        <w:r w:rsidR="00854FCB" w:rsidDel="00650247">
          <w:rPr>
            <w:noProof/>
            <w:webHidden/>
          </w:rPr>
          <w:delText>9</w:delText>
        </w:r>
      </w:del>
    </w:p>
    <w:p w:rsidR="0006179E" w:rsidDel="00650247" w:rsidRDefault="005E3CD8" w:rsidP="0006179E">
      <w:pPr>
        <w:pStyle w:val="TOC2"/>
        <w:tabs>
          <w:tab w:val="left" w:pos="1050"/>
          <w:tab w:val="right" w:leader="dot" w:pos="9350"/>
        </w:tabs>
        <w:rPr>
          <w:del w:id="521" w:author="Yokota, Hidetoshi" w:date="2016-01-05T11:02:00Z"/>
          <w:rFonts w:asciiTheme="minorHAnsi" w:hAnsiTheme="minorHAnsi" w:cstheme="minorBidi"/>
          <w:noProof/>
          <w:kern w:val="2"/>
          <w:sz w:val="21"/>
          <w:szCs w:val="22"/>
        </w:rPr>
      </w:pPr>
      <w:del w:id="522" w:author="Yokota, Hidetoshi" w:date="2016-01-05T11:02:00Z">
        <w:r w:rsidRPr="005E3CD8" w:rsidDel="00650247">
          <w:rPr>
            <w:rPrChange w:id="523" w:author="kitazawa" w:date="2015-11-10T15:45:00Z">
              <w:rPr>
                <w:rStyle w:val="Hyperlink"/>
                <w:b/>
                <w:noProof/>
              </w:rPr>
            </w:rPrChange>
          </w:rPr>
          <w:delText>4.4.5</w:delText>
        </w:r>
        <w:r w:rsidR="0006179E" w:rsidDel="00650247">
          <w:rPr>
            <w:rFonts w:asciiTheme="minorHAnsi" w:hAnsiTheme="minorHAnsi" w:cstheme="minorBidi"/>
            <w:noProof/>
            <w:kern w:val="2"/>
            <w:sz w:val="21"/>
            <w:szCs w:val="22"/>
          </w:rPr>
          <w:tab/>
        </w:r>
        <w:r w:rsidRPr="005E3CD8" w:rsidDel="00650247">
          <w:rPr>
            <w:rPrChange w:id="524" w:author="kitazawa" w:date="2015-11-10T15:45:00Z">
              <w:rPr>
                <w:rStyle w:val="Hyperlink"/>
                <w:b/>
                <w:noProof/>
              </w:rPr>
            </w:rPrChange>
          </w:rPr>
          <w:delText>Use Case 5:</w:delText>
        </w:r>
        <w:r w:rsidR="0006179E" w:rsidDel="00650247">
          <w:rPr>
            <w:noProof/>
            <w:webHidden/>
          </w:rPr>
          <w:tab/>
        </w:r>
        <w:r w:rsidR="00854FCB" w:rsidDel="00650247">
          <w:rPr>
            <w:noProof/>
            <w:webHidden/>
          </w:rPr>
          <w:delText>10</w:delText>
        </w:r>
      </w:del>
    </w:p>
    <w:p w:rsidR="0006179E" w:rsidDel="00650247" w:rsidRDefault="005E3CD8" w:rsidP="0006179E">
      <w:pPr>
        <w:pStyle w:val="TOC2"/>
        <w:tabs>
          <w:tab w:val="right" w:leader="dot" w:pos="9350"/>
        </w:tabs>
        <w:rPr>
          <w:del w:id="525" w:author="Yokota, Hidetoshi" w:date="2016-01-05T11:02:00Z"/>
          <w:rFonts w:asciiTheme="minorHAnsi" w:hAnsiTheme="minorHAnsi" w:cstheme="minorBidi"/>
          <w:noProof/>
          <w:kern w:val="2"/>
          <w:sz w:val="21"/>
          <w:szCs w:val="22"/>
        </w:rPr>
      </w:pPr>
      <w:del w:id="526" w:author="Yokota, Hidetoshi" w:date="2016-01-05T11:02:00Z">
        <w:r w:rsidRPr="005E3CD8" w:rsidDel="00650247">
          <w:rPr>
            <w:rPrChange w:id="527" w:author="kitazawa" w:date="2015-11-10T15:45:00Z">
              <w:rPr>
                <w:rStyle w:val="Hyperlink"/>
                <w:b/>
                <w:noProof/>
              </w:rPr>
            </w:rPrChange>
          </w:rPr>
          <w:delText>4.4.6</w:delText>
        </w:r>
        <w:r w:rsidR="0006179E" w:rsidDel="00650247">
          <w:rPr>
            <w:noProof/>
            <w:webHidden/>
          </w:rPr>
          <w:tab/>
        </w:r>
        <w:r w:rsidR="00854FCB" w:rsidDel="00650247">
          <w:rPr>
            <w:noProof/>
            <w:webHidden/>
          </w:rPr>
          <w:delText>10</w:delText>
        </w:r>
      </w:del>
    </w:p>
    <w:p w:rsidR="0006179E" w:rsidDel="00650247" w:rsidRDefault="005E3CD8">
      <w:pPr>
        <w:pStyle w:val="TOC1"/>
        <w:rPr>
          <w:del w:id="528" w:author="Yokota, Hidetoshi" w:date="2016-01-05T11:02:00Z"/>
          <w:rFonts w:asciiTheme="minorHAnsi" w:hAnsiTheme="minorHAnsi" w:cstheme="minorBidi"/>
          <w:noProof/>
          <w:kern w:val="2"/>
          <w:sz w:val="21"/>
          <w:szCs w:val="22"/>
        </w:rPr>
      </w:pPr>
      <w:del w:id="529" w:author="Yokota, Hidetoshi" w:date="2016-01-05T11:02:00Z">
        <w:r w:rsidRPr="005E3CD8" w:rsidDel="00650247">
          <w:rPr>
            <w:rPrChange w:id="530" w:author="kitazawa" w:date="2015-11-10T15:45:00Z">
              <w:rPr>
                <w:rStyle w:val="Hyperlink"/>
                <w:b/>
                <w:noProof/>
              </w:rPr>
            </w:rPrChange>
          </w:rPr>
          <w:delText>5</w:delText>
        </w:r>
        <w:r w:rsidR="0006179E" w:rsidDel="00650247">
          <w:rPr>
            <w:rFonts w:asciiTheme="minorHAnsi" w:hAnsiTheme="minorHAnsi" w:cstheme="minorBidi"/>
            <w:noProof/>
            <w:kern w:val="2"/>
            <w:sz w:val="21"/>
            <w:szCs w:val="22"/>
          </w:rPr>
          <w:tab/>
        </w:r>
        <w:r w:rsidRPr="005E3CD8" w:rsidDel="00650247">
          <w:rPr>
            <w:rPrChange w:id="531" w:author="kitazawa" w:date="2015-11-10T15:45:00Z">
              <w:rPr>
                <w:rStyle w:val="Hyperlink"/>
                <w:b/>
                <w:noProof/>
              </w:rPr>
            </w:rPrChange>
          </w:rPr>
          <w:delText>Functional requirements</w:delText>
        </w:r>
        <w:r w:rsidR="0006179E" w:rsidDel="00650247">
          <w:rPr>
            <w:noProof/>
            <w:webHidden/>
          </w:rPr>
          <w:tab/>
        </w:r>
        <w:r w:rsidR="00854FCB" w:rsidDel="00650247">
          <w:rPr>
            <w:noProof/>
            <w:webHidden/>
          </w:rPr>
          <w:delText>11</w:delText>
        </w:r>
      </w:del>
    </w:p>
    <w:p w:rsidR="0006179E" w:rsidDel="00650247" w:rsidRDefault="005E3CD8" w:rsidP="0006179E">
      <w:pPr>
        <w:pStyle w:val="TOC2"/>
        <w:tabs>
          <w:tab w:val="left" w:pos="840"/>
          <w:tab w:val="right" w:leader="dot" w:pos="9350"/>
        </w:tabs>
        <w:rPr>
          <w:del w:id="532" w:author="Yokota, Hidetoshi" w:date="2016-01-05T11:02:00Z"/>
          <w:rFonts w:asciiTheme="minorHAnsi" w:hAnsiTheme="minorHAnsi" w:cstheme="minorBidi"/>
          <w:noProof/>
          <w:kern w:val="2"/>
          <w:sz w:val="21"/>
          <w:szCs w:val="22"/>
        </w:rPr>
      </w:pPr>
      <w:del w:id="533" w:author="Yokota, Hidetoshi" w:date="2016-01-05T11:02:00Z">
        <w:r w:rsidRPr="005E3CD8" w:rsidDel="00650247">
          <w:rPr>
            <w:rPrChange w:id="534" w:author="kitazawa" w:date="2015-11-10T15:45:00Z">
              <w:rPr>
                <w:rStyle w:val="Hyperlink"/>
                <w:b/>
                <w:noProof/>
              </w:rPr>
            </w:rPrChange>
          </w:rPr>
          <w:delText>5.1</w:delText>
        </w:r>
        <w:r w:rsidR="0006179E" w:rsidDel="00650247">
          <w:rPr>
            <w:rFonts w:asciiTheme="minorHAnsi" w:hAnsiTheme="minorHAnsi" w:cstheme="minorBidi"/>
            <w:noProof/>
            <w:kern w:val="2"/>
            <w:sz w:val="21"/>
            <w:szCs w:val="22"/>
          </w:rPr>
          <w:tab/>
        </w:r>
        <w:r w:rsidRPr="005E3CD8" w:rsidDel="00650247">
          <w:rPr>
            <w:rPrChange w:id="535" w:author="kitazawa" w:date="2015-11-10T15:45:00Z">
              <w:rPr>
                <w:rStyle w:val="Hyperlink"/>
                <w:b/>
                <w:noProof/>
              </w:rPr>
            </w:rPrChange>
          </w:rPr>
          <w:delText>Spectrum Resource Measurement</w:delText>
        </w:r>
        <w:r w:rsidR="0006179E" w:rsidDel="00650247">
          <w:rPr>
            <w:noProof/>
            <w:webHidden/>
          </w:rPr>
          <w:tab/>
        </w:r>
        <w:r w:rsidR="00854FCB" w:rsidDel="00650247">
          <w:rPr>
            <w:noProof/>
            <w:webHidden/>
          </w:rPr>
          <w:delText>12</w:delText>
        </w:r>
      </w:del>
    </w:p>
    <w:p w:rsidR="0006179E" w:rsidDel="00650247" w:rsidRDefault="005E3CD8" w:rsidP="0006179E">
      <w:pPr>
        <w:pStyle w:val="TOC2"/>
        <w:tabs>
          <w:tab w:val="left" w:pos="840"/>
          <w:tab w:val="right" w:leader="dot" w:pos="9350"/>
        </w:tabs>
        <w:rPr>
          <w:del w:id="536" w:author="Yokota, Hidetoshi" w:date="2016-01-05T11:02:00Z"/>
          <w:rFonts w:asciiTheme="minorHAnsi" w:hAnsiTheme="minorHAnsi" w:cstheme="minorBidi"/>
          <w:noProof/>
          <w:kern w:val="2"/>
          <w:sz w:val="21"/>
          <w:szCs w:val="22"/>
        </w:rPr>
      </w:pPr>
      <w:del w:id="537" w:author="Yokota, Hidetoshi" w:date="2016-01-05T11:02:00Z">
        <w:r w:rsidRPr="005E3CD8" w:rsidDel="00650247">
          <w:rPr>
            <w:rPrChange w:id="538" w:author="kitazawa" w:date="2015-11-10T15:45:00Z">
              <w:rPr>
                <w:rStyle w:val="Hyperlink"/>
                <w:b/>
                <w:noProof/>
              </w:rPr>
            </w:rPrChange>
          </w:rPr>
          <w:delText>5.2</w:delText>
        </w:r>
        <w:r w:rsidR="0006179E" w:rsidDel="00650247">
          <w:rPr>
            <w:rFonts w:asciiTheme="minorHAnsi" w:hAnsiTheme="minorHAnsi" w:cstheme="minorBidi"/>
            <w:noProof/>
            <w:kern w:val="2"/>
            <w:sz w:val="21"/>
            <w:szCs w:val="22"/>
          </w:rPr>
          <w:tab/>
        </w:r>
        <w:r w:rsidRPr="005E3CD8" w:rsidDel="00650247">
          <w:rPr>
            <w:rPrChange w:id="539" w:author="kitazawa" w:date="2015-11-10T15:45:00Z">
              <w:rPr>
                <w:rStyle w:val="Hyperlink"/>
                <w:b/>
                <w:noProof/>
              </w:rPr>
            </w:rPrChange>
          </w:rPr>
          <w:delText>MAC PIB</w:delText>
        </w:r>
        <w:r w:rsidR="0006179E" w:rsidDel="00650247">
          <w:rPr>
            <w:noProof/>
            <w:webHidden/>
          </w:rPr>
          <w:tab/>
        </w:r>
        <w:r w:rsidR="00854FCB" w:rsidDel="00650247">
          <w:rPr>
            <w:noProof/>
            <w:webHidden/>
          </w:rPr>
          <w:delText>13</w:delText>
        </w:r>
      </w:del>
    </w:p>
    <w:p w:rsidR="0006179E" w:rsidDel="00650247" w:rsidRDefault="005E3CD8">
      <w:pPr>
        <w:pStyle w:val="TOC1"/>
        <w:rPr>
          <w:del w:id="540" w:author="Yokota, Hidetoshi" w:date="2016-01-05T11:02:00Z"/>
          <w:rFonts w:asciiTheme="minorHAnsi" w:hAnsiTheme="minorHAnsi" w:cstheme="minorBidi"/>
          <w:noProof/>
          <w:kern w:val="2"/>
          <w:sz w:val="21"/>
          <w:szCs w:val="22"/>
        </w:rPr>
      </w:pPr>
      <w:del w:id="541" w:author="Yokota, Hidetoshi" w:date="2016-01-05T11:02:00Z">
        <w:r w:rsidRPr="005E3CD8" w:rsidDel="00650247">
          <w:rPr>
            <w:rPrChange w:id="542" w:author="kitazawa" w:date="2015-11-10T15:45:00Z">
              <w:rPr>
                <w:rStyle w:val="Hyperlink"/>
                <w:b/>
                <w:noProof/>
              </w:rPr>
            </w:rPrChange>
          </w:rPr>
          <w:delText>6</w:delText>
        </w:r>
        <w:r w:rsidR="0006179E" w:rsidDel="00650247">
          <w:rPr>
            <w:rFonts w:asciiTheme="minorHAnsi" w:hAnsiTheme="minorHAnsi" w:cstheme="minorBidi"/>
            <w:noProof/>
            <w:kern w:val="2"/>
            <w:sz w:val="21"/>
            <w:szCs w:val="22"/>
          </w:rPr>
          <w:tab/>
        </w:r>
        <w:r w:rsidRPr="005E3CD8" w:rsidDel="00650247">
          <w:rPr>
            <w:rPrChange w:id="543" w:author="kitazawa" w:date="2015-11-10T15:45:00Z">
              <w:rPr>
                <w:rStyle w:val="Hyperlink"/>
                <w:b/>
                <w:noProof/>
              </w:rPr>
            </w:rPrChange>
          </w:rPr>
          <w:delText>Measurement metrics</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44" w:author="Yokota, Hidetoshi" w:date="2016-01-05T11:02:00Z"/>
          <w:rFonts w:asciiTheme="minorHAnsi" w:hAnsiTheme="minorHAnsi" w:cstheme="minorBidi"/>
          <w:noProof/>
          <w:kern w:val="2"/>
          <w:sz w:val="21"/>
          <w:szCs w:val="22"/>
        </w:rPr>
      </w:pPr>
      <w:del w:id="545" w:author="Yokota, Hidetoshi" w:date="2016-01-05T11:02:00Z">
        <w:r w:rsidRPr="005E3CD8" w:rsidDel="00650247">
          <w:rPr>
            <w:rPrChange w:id="546" w:author="kitazawa" w:date="2015-11-10T15:45:00Z">
              <w:rPr>
                <w:rStyle w:val="Hyperlink"/>
                <w:b/>
                <w:noProof/>
              </w:rPr>
            </w:rPrChange>
          </w:rPr>
          <w:delText>6.1</w:delText>
        </w:r>
        <w:r w:rsidR="0006179E" w:rsidDel="00650247">
          <w:rPr>
            <w:rFonts w:asciiTheme="minorHAnsi" w:hAnsiTheme="minorHAnsi" w:cstheme="minorBidi"/>
            <w:noProof/>
            <w:kern w:val="2"/>
            <w:sz w:val="21"/>
            <w:szCs w:val="22"/>
          </w:rPr>
          <w:tab/>
        </w:r>
        <w:r w:rsidRPr="005E3CD8" w:rsidDel="00650247">
          <w:rPr>
            <w:rPrChange w:id="547" w:author="kitazawa" w:date="2015-11-10T15:45:00Z">
              <w:rPr>
                <w:rStyle w:val="Hyperlink"/>
                <w:b/>
                <w:noProof/>
              </w:rPr>
            </w:rPrChange>
          </w:rPr>
          <w:delText>PHY</w:delText>
        </w:r>
        <w:r w:rsidR="0006179E" w:rsidDel="00650247">
          <w:rPr>
            <w:noProof/>
            <w:webHidden/>
          </w:rPr>
          <w:tab/>
        </w:r>
        <w:r w:rsidR="00854FCB" w:rsidDel="00650247">
          <w:rPr>
            <w:noProof/>
            <w:webHidden/>
          </w:rPr>
          <w:delText>13</w:delText>
        </w:r>
      </w:del>
    </w:p>
    <w:p w:rsidR="0006179E" w:rsidDel="00650247" w:rsidRDefault="005E3CD8" w:rsidP="0006179E">
      <w:pPr>
        <w:pStyle w:val="TOC2"/>
        <w:tabs>
          <w:tab w:val="left" w:pos="840"/>
          <w:tab w:val="right" w:leader="dot" w:pos="9350"/>
        </w:tabs>
        <w:rPr>
          <w:del w:id="548" w:author="Yokota, Hidetoshi" w:date="2016-01-05T11:02:00Z"/>
          <w:rFonts w:asciiTheme="minorHAnsi" w:hAnsiTheme="minorHAnsi" w:cstheme="minorBidi"/>
          <w:noProof/>
          <w:kern w:val="2"/>
          <w:sz w:val="21"/>
          <w:szCs w:val="22"/>
        </w:rPr>
      </w:pPr>
      <w:del w:id="549" w:author="Yokota, Hidetoshi" w:date="2016-01-05T11:02:00Z">
        <w:r w:rsidRPr="005E3CD8" w:rsidDel="00650247">
          <w:rPr>
            <w:rPrChange w:id="550" w:author="kitazawa" w:date="2015-11-10T15:45:00Z">
              <w:rPr>
                <w:rStyle w:val="Hyperlink"/>
                <w:b/>
                <w:noProof/>
              </w:rPr>
            </w:rPrChange>
          </w:rPr>
          <w:delText>6.2</w:delText>
        </w:r>
        <w:r w:rsidR="0006179E" w:rsidDel="00650247">
          <w:rPr>
            <w:rFonts w:asciiTheme="minorHAnsi" w:hAnsiTheme="minorHAnsi" w:cstheme="minorBidi"/>
            <w:noProof/>
            <w:kern w:val="2"/>
            <w:sz w:val="21"/>
            <w:szCs w:val="22"/>
          </w:rPr>
          <w:tab/>
        </w:r>
        <w:r w:rsidRPr="005E3CD8" w:rsidDel="00650247">
          <w:rPr>
            <w:rPrChange w:id="551" w:author="kitazawa" w:date="2015-11-10T15:45:00Z">
              <w:rPr>
                <w:rStyle w:val="Hyperlink"/>
                <w:b/>
                <w:noProof/>
              </w:rPr>
            </w:rPrChange>
          </w:rPr>
          <w:delText>MAC</w:delText>
        </w:r>
        <w:r w:rsidR="0006179E" w:rsidDel="00650247">
          <w:rPr>
            <w:noProof/>
            <w:webHidden/>
          </w:rPr>
          <w:tab/>
        </w:r>
        <w:r w:rsidR="00854FCB" w:rsidDel="00650247">
          <w:rPr>
            <w:noProof/>
            <w:webHidden/>
          </w:rPr>
          <w:delText>13</w:delText>
        </w:r>
      </w:del>
    </w:p>
    <w:p w:rsidR="0006179E" w:rsidDel="00650247" w:rsidRDefault="005E3CD8">
      <w:pPr>
        <w:pStyle w:val="TOC1"/>
        <w:rPr>
          <w:del w:id="552" w:author="Yokota, Hidetoshi" w:date="2016-01-05T11:02:00Z"/>
          <w:rFonts w:asciiTheme="minorHAnsi" w:hAnsiTheme="minorHAnsi" w:cstheme="minorBidi"/>
          <w:noProof/>
          <w:kern w:val="2"/>
          <w:sz w:val="21"/>
          <w:szCs w:val="22"/>
        </w:rPr>
      </w:pPr>
      <w:del w:id="553" w:author="Yokota, Hidetoshi" w:date="2016-01-05T11:02:00Z">
        <w:r w:rsidRPr="005E3CD8" w:rsidDel="00650247">
          <w:rPr>
            <w:rPrChange w:id="554" w:author="kitazawa" w:date="2015-11-10T15:45:00Z">
              <w:rPr>
                <w:rStyle w:val="Hyperlink"/>
                <w:b/>
                <w:noProof/>
              </w:rPr>
            </w:rPrChange>
          </w:rPr>
          <w:delText>References</w:delText>
        </w:r>
        <w:r w:rsidR="0006179E" w:rsidDel="00650247">
          <w:rPr>
            <w:noProof/>
            <w:webHidden/>
          </w:rPr>
          <w:tab/>
        </w:r>
        <w:r w:rsidR="00854FCB" w:rsidDel="00650247">
          <w:rPr>
            <w:noProof/>
            <w:webHidden/>
          </w:rPr>
          <w:delText>14</w:delText>
        </w:r>
      </w:del>
    </w:p>
    <w:p w:rsidR="0006179E" w:rsidDel="00650247" w:rsidRDefault="005E3CD8">
      <w:pPr>
        <w:pStyle w:val="TOC1"/>
        <w:tabs>
          <w:tab w:val="left" w:pos="1680"/>
        </w:tabs>
        <w:rPr>
          <w:del w:id="555" w:author="Yokota, Hidetoshi" w:date="2016-01-05T11:02:00Z"/>
          <w:rFonts w:asciiTheme="minorHAnsi" w:hAnsiTheme="minorHAnsi" w:cstheme="minorBidi"/>
          <w:noProof/>
          <w:kern w:val="2"/>
          <w:sz w:val="21"/>
          <w:szCs w:val="22"/>
        </w:rPr>
      </w:pPr>
      <w:del w:id="556" w:author="Yokota, Hidetoshi" w:date="2016-01-05T11:02:00Z">
        <w:r w:rsidRPr="005E3CD8" w:rsidDel="00650247">
          <w:rPr>
            <w:rPrChange w:id="557" w:author="kitazawa" w:date="2015-11-10T15:45:00Z">
              <w:rPr>
                <w:rStyle w:val="Hyperlink"/>
                <w:b/>
                <w:noProof/>
              </w:rPr>
            </w:rPrChange>
          </w:rPr>
          <w:delText>Appendix A.</w:delText>
        </w:r>
        <w:r w:rsidR="0006179E" w:rsidDel="00650247">
          <w:rPr>
            <w:rFonts w:asciiTheme="minorHAnsi" w:hAnsiTheme="minorHAnsi" w:cstheme="minorBidi"/>
            <w:noProof/>
            <w:kern w:val="2"/>
            <w:sz w:val="21"/>
            <w:szCs w:val="22"/>
          </w:rPr>
          <w:tab/>
        </w:r>
        <w:r w:rsidRPr="005E3CD8" w:rsidDel="00650247">
          <w:rPr>
            <w:rPrChange w:id="558" w:author="kitazawa" w:date="2015-11-10T15:45:00Z">
              <w:rPr>
                <w:rStyle w:val="Hyperlink"/>
                <w:b/>
                <w:noProof/>
              </w:rPr>
            </w:rPrChange>
          </w:rPr>
          <w:delText>Applications</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59" w:author="Yokota, Hidetoshi" w:date="2016-01-05T11:02:00Z"/>
          <w:rFonts w:asciiTheme="minorHAnsi" w:hAnsiTheme="minorHAnsi" w:cstheme="minorBidi"/>
          <w:noProof/>
          <w:kern w:val="2"/>
          <w:sz w:val="21"/>
          <w:szCs w:val="22"/>
        </w:rPr>
      </w:pPr>
      <w:del w:id="560" w:author="Yokota, Hidetoshi" w:date="2016-01-05T11:02:00Z">
        <w:r w:rsidRPr="005E3CD8" w:rsidDel="00650247">
          <w:rPr>
            <w:rPrChange w:id="561" w:author="kitazawa" w:date="2015-11-10T15:45:00Z">
              <w:rPr>
                <w:rStyle w:val="Hyperlink"/>
                <w:b/>
                <w:noProof/>
              </w:rPr>
            </w:rPrChange>
          </w:rPr>
          <w:delText>A.1</w:delText>
        </w:r>
        <w:r w:rsidR="0006179E" w:rsidDel="00650247">
          <w:rPr>
            <w:rFonts w:asciiTheme="minorHAnsi" w:hAnsiTheme="minorHAnsi" w:cstheme="minorBidi"/>
            <w:noProof/>
            <w:kern w:val="2"/>
            <w:sz w:val="21"/>
            <w:szCs w:val="22"/>
          </w:rPr>
          <w:tab/>
        </w:r>
        <w:r w:rsidRPr="005E3CD8" w:rsidDel="00650247">
          <w:rPr>
            <w:rPrChange w:id="562" w:author="kitazawa" w:date="2015-11-10T15:45:00Z">
              <w:rPr>
                <w:rStyle w:val="Hyperlink"/>
                <w:b/>
                <w:noProof/>
              </w:rPr>
            </w:rPrChange>
          </w:rPr>
          <w:delText xml:space="preserve"> Hospital/Medical/Healthcare</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63" w:author="Yokota, Hidetoshi" w:date="2016-01-05T11:02:00Z"/>
          <w:rFonts w:asciiTheme="minorHAnsi" w:hAnsiTheme="minorHAnsi" w:cstheme="minorBidi"/>
          <w:noProof/>
          <w:kern w:val="2"/>
          <w:sz w:val="21"/>
          <w:szCs w:val="22"/>
        </w:rPr>
      </w:pPr>
      <w:del w:id="564" w:author="Yokota, Hidetoshi" w:date="2016-01-05T11:02:00Z">
        <w:r w:rsidRPr="005E3CD8" w:rsidDel="00650247">
          <w:rPr>
            <w:rPrChange w:id="565" w:author="kitazawa" w:date="2015-11-10T15:45:00Z">
              <w:rPr>
                <w:rStyle w:val="Hyperlink"/>
                <w:b/>
                <w:noProof/>
              </w:rPr>
            </w:rPrChange>
          </w:rPr>
          <w:delText>A.2</w:delText>
        </w:r>
        <w:r w:rsidR="0006179E" w:rsidDel="00650247">
          <w:rPr>
            <w:rFonts w:asciiTheme="minorHAnsi" w:hAnsiTheme="minorHAnsi" w:cstheme="minorBidi"/>
            <w:noProof/>
            <w:kern w:val="2"/>
            <w:sz w:val="21"/>
            <w:szCs w:val="22"/>
          </w:rPr>
          <w:tab/>
        </w:r>
        <w:r w:rsidRPr="005E3CD8" w:rsidDel="00650247">
          <w:rPr>
            <w:rPrChange w:id="566" w:author="kitazawa" w:date="2015-11-10T15:45:00Z">
              <w:rPr>
                <w:rStyle w:val="Hyperlink"/>
                <w:b/>
                <w:noProof/>
              </w:rPr>
            </w:rPrChange>
          </w:rPr>
          <w:delText>Industrial Automation</w:delText>
        </w:r>
        <w:r w:rsidR="0006179E" w:rsidDel="00650247">
          <w:rPr>
            <w:noProof/>
            <w:webHidden/>
          </w:rPr>
          <w:tab/>
        </w:r>
        <w:r w:rsidR="00854FCB" w:rsidDel="00650247">
          <w:rPr>
            <w:noProof/>
            <w:webHidden/>
          </w:rPr>
          <w:delText>15</w:delText>
        </w:r>
      </w:del>
    </w:p>
    <w:p w:rsidR="0006179E" w:rsidDel="00650247" w:rsidRDefault="005E3CD8" w:rsidP="0006179E">
      <w:pPr>
        <w:pStyle w:val="TOC2"/>
        <w:tabs>
          <w:tab w:val="left" w:pos="840"/>
          <w:tab w:val="right" w:leader="dot" w:pos="9350"/>
        </w:tabs>
        <w:rPr>
          <w:del w:id="567" w:author="Yokota, Hidetoshi" w:date="2016-01-05T11:02:00Z"/>
          <w:rFonts w:asciiTheme="minorHAnsi" w:hAnsiTheme="minorHAnsi" w:cstheme="minorBidi"/>
          <w:noProof/>
          <w:kern w:val="2"/>
          <w:sz w:val="21"/>
          <w:szCs w:val="22"/>
        </w:rPr>
      </w:pPr>
      <w:del w:id="568" w:author="Yokota, Hidetoshi" w:date="2016-01-05T11:02:00Z">
        <w:r w:rsidRPr="005E3CD8" w:rsidDel="00650247">
          <w:rPr>
            <w:rPrChange w:id="569" w:author="kitazawa" w:date="2015-11-10T15:45:00Z">
              <w:rPr>
                <w:rStyle w:val="Hyperlink"/>
                <w:b/>
                <w:noProof/>
              </w:rPr>
            </w:rPrChange>
          </w:rPr>
          <w:delText>A.3</w:delText>
        </w:r>
        <w:r w:rsidR="0006179E" w:rsidDel="00650247">
          <w:rPr>
            <w:rFonts w:asciiTheme="minorHAnsi" w:hAnsiTheme="minorHAnsi" w:cstheme="minorBidi"/>
            <w:noProof/>
            <w:kern w:val="2"/>
            <w:sz w:val="21"/>
            <w:szCs w:val="22"/>
          </w:rPr>
          <w:tab/>
        </w:r>
        <w:r w:rsidRPr="005E3CD8" w:rsidDel="00650247">
          <w:rPr>
            <w:rPrChange w:id="570" w:author="kitazawa" w:date="2015-11-10T15:45:00Z">
              <w:rPr>
                <w:rStyle w:val="Hyperlink"/>
                <w:b/>
                <w:noProof/>
              </w:rPr>
            </w:rPrChange>
          </w:rPr>
          <w:delText>Infrastructure Monitoring</w:delText>
        </w:r>
        <w:r w:rsidR="0006179E" w:rsidDel="00650247">
          <w:rPr>
            <w:noProof/>
            <w:webHidden/>
          </w:rPr>
          <w:tab/>
        </w:r>
        <w:r w:rsidR="00854FCB" w:rsidDel="00650247">
          <w:rPr>
            <w:noProof/>
            <w:webHidden/>
          </w:rPr>
          <w:delText>16</w:delText>
        </w:r>
      </w:del>
    </w:p>
    <w:p w:rsidR="0006179E" w:rsidDel="00650247" w:rsidRDefault="005E3CD8" w:rsidP="0006179E">
      <w:pPr>
        <w:pStyle w:val="TOC2"/>
        <w:tabs>
          <w:tab w:val="left" w:pos="840"/>
          <w:tab w:val="right" w:leader="dot" w:pos="9350"/>
        </w:tabs>
        <w:rPr>
          <w:del w:id="571" w:author="Yokota, Hidetoshi" w:date="2016-01-05T11:02:00Z"/>
          <w:rFonts w:asciiTheme="minorHAnsi" w:hAnsiTheme="minorHAnsi" w:cstheme="minorBidi"/>
          <w:noProof/>
          <w:kern w:val="2"/>
          <w:sz w:val="21"/>
          <w:szCs w:val="22"/>
        </w:rPr>
      </w:pPr>
      <w:del w:id="572" w:author="Yokota, Hidetoshi" w:date="2016-01-05T11:02:00Z">
        <w:r w:rsidRPr="005E3CD8" w:rsidDel="00650247">
          <w:rPr>
            <w:rPrChange w:id="573" w:author="kitazawa" w:date="2015-11-10T15:45:00Z">
              <w:rPr>
                <w:rStyle w:val="Hyperlink"/>
                <w:b/>
                <w:noProof/>
              </w:rPr>
            </w:rPrChange>
          </w:rPr>
          <w:delText>A.4</w:delText>
        </w:r>
        <w:r w:rsidR="0006179E" w:rsidDel="00650247">
          <w:rPr>
            <w:rFonts w:asciiTheme="minorHAnsi" w:hAnsiTheme="minorHAnsi" w:cstheme="minorBidi"/>
            <w:noProof/>
            <w:kern w:val="2"/>
            <w:sz w:val="21"/>
            <w:szCs w:val="22"/>
          </w:rPr>
          <w:tab/>
        </w:r>
        <w:r w:rsidRPr="005E3CD8" w:rsidDel="00650247">
          <w:rPr>
            <w:rPrChange w:id="574" w:author="kitazawa" w:date="2015-11-10T15:45:00Z">
              <w:rPr>
                <w:rStyle w:val="Hyperlink"/>
                <w:b/>
                <w:noProof/>
              </w:rPr>
            </w:rPrChange>
          </w:rPr>
          <w:delText>Advanced Metering Infrastructure (AMI)</w:delText>
        </w:r>
        <w:r w:rsidR="0006179E" w:rsidDel="00650247">
          <w:rPr>
            <w:noProof/>
            <w:webHidden/>
          </w:rPr>
          <w:tab/>
        </w:r>
        <w:r w:rsidR="00854FCB" w:rsidDel="00650247">
          <w:rPr>
            <w:noProof/>
            <w:webHidden/>
          </w:rPr>
          <w:delText>17</w:delText>
        </w:r>
      </w:del>
    </w:p>
    <w:p w:rsidR="0006179E" w:rsidDel="00650247" w:rsidRDefault="005E3CD8">
      <w:pPr>
        <w:pStyle w:val="TOC1"/>
        <w:tabs>
          <w:tab w:val="left" w:pos="1680"/>
        </w:tabs>
        <w:rPr>
          <w:del w:id="575" w:author="Yokota, Hidetoshi" w:date="2016-01-05T11:02:00Z"/>
          <w:rFonts w:asciiTheme="minorHAnsi" w:hAnsiTheme="minorHAnsi" w:cstheme="minorBidi"/>
          <w:noProof/>
          <w:kern w:val="2"/>
          <w:sz w:val="21"/>
          <w:szCs w:val="22"/>
        </w:rPr>
      </w:pPr>
      <w:del w:id="576" w:author="Yokota, Hidetoshi" w:date="2016-01-05T11:02:00Z">
        <w:r w:rsidRPr="005E3CD8" w:rsidDel="00650247">
          <w:rPr>
            <w:rPrChange w:id="577" w:author="kitazawa" w:date="2015-11-10T15:45:00Z">
              <w:rPr>
                <w:rStyle w:val="Hyperlink"/>
                <w:b/>
                <w:noProof/>
              </w:rPr>
            </w:rPrChange>
          </w:rPr>
          <w:delText>Appendix B.</w:delText>
        </w:r>
        <w:r w:rsidR="0006179E" w:rsidDel="00650247">
          <w:rPr>
            <w:rFonts w:asciiTheme="minorHAnsi" w:hAnsiTheme="minorHAnsi" w:cstheme="minorBidi"/>
            <w:noProof/>
            <w:kern w:val="2"/>
            <w:sz w:val="21"/>
            <w:szCs w:val="22"/>
          </w:rPr>
          <w:tab/>
        </w:r>
        <w:r w:rsidRPr="005E3CD8" w:rsidDel="00650247">
          <w:rPr>
            <w:rPrChange w:id="578" w:author="kitazawa" w:date="2015-11-10T15:45:00Z">
              <w:rPr>
                <w:rStyle w:val="Hyperlink"/>
                <w:b/>
                <w:noProof/>
              </w:rPr>
            </w:rPrChange>
          </w:rPr>
          <w:delText>Related Standards</w:delText>
        </w:r>
        <w:r w:rsidR="0006179E" w:rsidDel="00650247">
          <w:rPr>
            <w:noProof/>
            <w:webHidden/>
          </w:rPr>
          <w:tab/>
        </w:r>
        <w:r w:rsidR="00854FCB" w:rsidDel="00650247">
          <w:rPr>
            <w:noProof/>
            <w:webHidden/>
          </w:rPr>
          <w:delText>18</w:delText>
        </w:r>
      </w:del>
    </w:p>
    <w:p w:rsidR="00860990" w:rsidRDefault="005E3CD8" w:rsidP="00860990">
      <w:pPr>
        <w:pStyle w:val="ListParagraph"/>
        <w:widowControl w:val="0"/>
        <w:spacing w:before="120"/>
        <w:ind w:leftChars="0" w:left="420"/>
        <w:rPr>
          <w:b/>
          <w:sz w:val="28"/>
        </w:rPr>
      </w:pPr>
      <w:r>
        <w:rPr>
          <w:b/>
          <w:sz w:val="28"/>
        </w:rPr>
        <w:fldChar w:fldCharType="end"/>
      </w:r>
    </w:p>
    <w:p w:rsidR="00854FCB" w:rsidRPr="00860990" w:rsidDel="00573BB0" w:rsidRDefault="00854FCB" w:rsidP="00860990">
      <w:pPr>
        <w:pStyle w:val="ListParagraph"/>
        <w:widowControl w:val="0"/>
        <w:spacing w:before="120"/>
        <w:ind w:leftChars="0" w:left="420"/>
        <w:rPr>
          <w:del w:id="579" w:author="kitazawa" w:date="2015-11-10T16:02:00Z"/>
          <w:b/>
          <w:sz w:val="28"/>
        </w:rPr>
      </w:pPr>
      <w:del w:id="580" w:author="kitazawa" w:date="2015-11-10T16:02:00Z">
        <w:r w:rsidDel="00573BB0">
          <w:rPr>
            <w:rFonts w:hint="eastAsia"/>
            <w:b/>
            <w:sz w:val="28"/>
          </w:rPr>
          <w:tab/>
        </w:r>
      </w:del>
    </w:p>
    <w:p w:rsidR="00860990" w:rsidDel="00573BB0" w:rsidRDefault="00860990" w:rsidP="00860990">
      <w:pPr>
        <w:pStyle w:val="ListParagraph"/>
        <w:widowControl w:val="0"/>
        <w:spacing w:before="120"/>
        <w:ind w:leftChars="0" w:left="420"/>
        <w:rPr>
          <w:del w:id="581"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ListParagraph"/>
        <w:widowControl w:val="0"/>
        <w:numPr>
          <w:ilvl w:val="0"/>
          <w:numId w:val="6"/>
        </w:numPr>
        <w:spacing w:before="120"/>
        <w:ind w:leftChars="0"/>
        <w:outlineLvl w:val="0"/>
        <w:rPr>
          <w:b/>
          <w:sz w:val="28"/>
        </w:rPr>
      </w:pPr>
      <w:bookmarkStart w:id="582" w:name="_Toc444619795"/>
      <w:r w:rsidRPr="00860990">
        <w:rPr>
          <w:rFonts w:hint="eastAsia"/>
          <w:b/>
          <w:sz w:val="28"/>
        </w:rPr>
        <w:lastRenderedPageBreak/>
        <w:t>O</w:t>
      </w:r>
      <w:r w:rsidRPr="00860990">
        <w:rPr>
          <w:b/>
          <w:sz w:val="28"/>
        </w:rPr>
        <w:t>v</w:t>
      </w:r>
      <w:r w:rsidRPr="00860990">
        <w:rPr>
          <w:rFonts w:hint="eastAsia"/>
          <w:b/>
          <w:sz w:val="28"/>
        </w:rPr>
        <w:t>erview</w:t>
      </w:r>
      <w:bookmarkEnd w:id="582"/>
    </w:p>
    <w:p w:rsidR="00E94031" w:rsidRDefault="00913742" w:rsidP="00ED43FE">
      <w:pPr>
        <w:pStyle w:val="ListParagraph"/>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ListParagraph"/>
        <w:widowControl w:val="0"/>
        <w:spacing w:before="120"/>
        <w:ind w:leftChars="0" w:left="420"/>
        <w:rPr>
          <w:sz w:val="28"/>
        </w:rPr>
      </w:pPr>
    </w:p>
    <w:p w:rsidR="0024185F" w:rsidRPr="004150B8" w:rsidRDefault="00860990" w:rsidP="004150B8">
      <w:pPr>
        <w:pStyle w:val="ListParagraph"/>
        <w:widowControl w:val="0"/>
        <w:numPr>
          <w:ilvl w:val="0"/>
          <w:numId w:val="6"/>
        </w:numPr>
        <w:spacing w:before="120"/>
        <w:ind w:leftChars="0"/>
        <w:outlineLvl w:val="0"/>
        <w:rPr>
          <w:b/>
          <w:sz w:val="28"/>
        </w:rPr>
      </w:pPr>
      <w:bookmarkStart w:id="583" w:name="_Toc444619796"/>
      <w:r w:rsidRPr="00860990">
        <w:rPr>
          <w:rFonts w:hint="eastAsia"/>
          <w:b/>
          <w:sz w:val="28"/>
        </w:rPr>
        <w:t>Definitions</w:t>
      </w:r>
      <w:bookmarkEnd w:id="583"/>
    </w:p>
    <w:p w:rsidR="00195895" w:rsidRDefault="00195895" w:rsidP="00195895">
      <w:pPr>
        <w:pStyle w:val="ListParagraph"/>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ListParagraph"/>
        <w:ind w:leftChars="0" w:left="425"/>
        <w:rPr>
          <w:lang w:eastAsia="ko-KR"/>
        </w:rPr>
      </w:pPr>
    </w:p>
    <w:p w:rsidR="00CB2A5B"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ListParagraph"/>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ListParagraph"/>
        <w:widowControl w:val="0"/>
        <w:spacing w:before="120"/>
        <w:ind w:leftChars="0" w:left="420"/>
      </w:pPr>
    </w:p>
    <w:p w:rsidR="00860990" w:rsidRDefault="00860990" w:rsidP="00FD4B06">
      <w:pPr>
        <w:pStyle w:val="ListParagraph"/>
        <w:widowControl w:val="0"/>
        <w:numPr>
          <w:ilvl w:val="0"/>
          <w:numId w:val="6"/>
        </w:numPr>
        <w:spacing w:before="120"/>
        <w:ind w:leftChars="0"/>
        <w:outlineLvl w:val="0"/>
        <w:rPr>
          <w:b/>
          <w:sz w:val="28"/>
        </w:rPr>
      </w:pPr>
      <w:bookmarkStart w:id="584" w:name="_Toc444619797"/>
      <w:r w:rsidRPr="00860990">
        <w:rPr>
          <w:b/>
          <w:sz w:val="28"/>
        </w:rPr>
        <w:t>Abbreviation and acronyms</w:t>
      </w:r>
      <w:bookmarkEnd w:id="584"/>
    </w:p>
    <w:p w:rsidR="00CA6768" w:rsidRDefault="00913742">
      <w:pPr>
        <w:pStyle w:val="ListParagraph"/>
        <w:widowControl w:val="0"/>
        <w:spacing w:before="120"/>
        <w:ind w:leftChars="0" w:left="420"/>
      </w:pPr>
      <w:r w:rsidRPr="00913742">
        <w:t>The following abbreviations are used in this document.</w:t>
      </w:r>
    </w:p>
    <w:p w:rsidR="00CA6768" w:rsidRDefault="00CA6768">
      <w:pPr>
        <w:pStyle w:val="ListParagraph"/>
        <w:widowControl w:val="0"/>
        <w:spacing w:before="120"/>
        <w:ind w:leftChars="0" w:left="420"/>
      </w:pPr>
    </w:p>
    <w:p w:rsidR="006C1E3D" w:rsidRDefault="006C1E3D" w:rsidP="005A40D9">
      <w:pPr>
        <w:pStyle w:val="ListParagraph"/>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ListParagraph"/>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ListParagraph"/>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ListParagraph"/>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ListParagraph"/>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ListParagraph"/>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ListParagraph"/>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ListParagraph"/>
        <w:ind w:leftChars="0" w:left="425"/>
        <w:rPr>
          <w:lang w:eastAsia="ko-KR"/>
        </w:rPr>
      </w:pPr>
    </w:p>
    <w:p w:rsidR="00951733" w:rsidRDefault="00951733">
      <w:pPr>
        <w:rPr>
          <w:b/>
          <w:sz w:val="28"/>
        </w:rPr>
      </w:pPr>
      <w:r>
        <w:rPr>
          <w:b/>
          <w:sz w:val="28"/>
        </w:rPr>
        <w:br w:type="page"/>
      </w:r>
    </w:p>
    <w:p w:rsidR="00860990" w:rsidRDefault="00860990" w:rsidP="00FD4B06">
      <w:pPr>
        <w:pStyle w:val="ListParagraph"/>
        <w:numPr>
          <w:ilvl w:val="0"/>
          <w:numId w:val="6"/>
        </w:numPr>
        <w:ind w:leftChars="0"/>
        <w:outlineLvl w:val="0"/>
        <w:rPr>
          <w:b/>
          <w:sz w:val="28"/>
        </w:rPr>
      </w:pPr>
      <w:bookmarkStart w:id="585" w:name="_Toc444619798"/>
      <w:r w:rsidRPr="00860990">
        <w:rPr>
          <w:b/>
          <w:sz w:val="28"/>
        </w:rPr>
        <w:lastRenderedPageBreak/>
        <w:t xml:space="preserve">General </w:t>
      </w:r>
      <w:r w:rsidR="004E57A3">
        <w:rPr>
          <w:rFonts w:hint="eastAsia"/>
          <w:b/>
          <w:sz w:val="28"/>
        </w:rPr>
        <w:t>descriptions</w:t>
      </w:r>
      <w:bookmarkEnd w:id="585"/>
    </w:p>
    <w:p w:rsidR="00ED43FE" w:rsidRDefault="00ED43FE" w:rsidP="00D67388">
      <w:pPr>
        <w:pStyle w:val="ListParagraph"/>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ListParagraph"/>
        <w:ind w:leftChars="0" w:left="425"/>
        <w:rPr>
          <w:b/>
          <w:sz w:val="28"/>
        </w:rPr>
      </w:pPr>
    </w:p>
    <w:p w:rsidR="004D4CD4" w:rsidRDefault="00D50169" w:rsidP="004D4CD4">
      <w:pPr>
        <w:pStyle w:val="ListParagraph"/>
        <w:numPr>
          <w:ilvl w:val="1"/>
          <w:numId w:val="6"/>
        </w:numPr>
        <w:ind w:leftChars="0"/>
        <w:outlineLvl w:val="1"/>
        <w:rPr>
          <w:b/>
          <w:sz w:val="28"/>
        </w:rPr>
      </w:pPr>
      <w:bookmarkStart w:id="586" w:name="_Toc444619799"/>
      <w:r>
        <w:rPr>
          <w:rFonts w:hint="eastAsia"/>
          <w:b/>
          <w:sz w:val="28"/>
        </w:rPr>
        <w:t xml:space="preserve">Summary of </w:t>
      </w:r>
      <w:r w:rsidR="00147FC9">
        <w:rPr>
          <w:rFonts w:hint="eastAsia"/>
          <w:b/>
          <w:sz w:val="28"/>
        </w:rPr>
        <w:t>PAR</w:t>
      </w:r>
      <w:bookmarkEnd w:id="586"/>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ListParagraph"/>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ListParagraph"/>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1B69FD" w:rsidP="00831E69">
      <w:pPr>
        <w:widowControl w:val="0"/>
        <w:autoSpaceDE w:val="0"/>
        <w:autoSpaceDN w:val="0"/>
        <w:adjustRightInd w:val="0"/>
        <w:ind w:leftChars="200" w:left="480"/>
      </w:pPr>
      <w:hyperlink r:id="rId8" w:history="1">
        <w:r w:rsidR="00E76CB6" w:rsidRPr="00A12C47">
          <w:rPr>
            <w:rStyle w:val="Hyperlink"/>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ListParagraph"/>
        <w:widowControl w:val="0"/>
        <w:numPr>
          <w:ilvl w:val="1"/>
          <w:numId w:val="6"/>
        </w:numPr>
        <w:autoSpaceDE w:val="0"/>
        <w:autoSpaceDN w:val="0"/>
        <w:adjustRightInd w:val="0"/>
        <w:ind w:leftChars="0"/>
        <w:outlineLvl w:val="1"/>
        <w:rPr>
          <w:b/>
          <w:sz w:val="28"/>
        </w:rPr>
      </w:pPr>
      <w:bookmarkStart w:id="587" w:name="_Toc444619800"/>
      <w:r w:rsidRPr="00DF0533">
        <w:rPr>
          <w:rFonts w:hint="eastAsia"/>
          <w:b/>
          <w:sz w:val="28"/>
        </w:rPr>
        <w:t>General requirement of SRMM</w:t>
      </w:r>
      <w:bookmarkEnd w:id="587"/>
    </w:p>
    <w:p w:rsidR="00E1791D" w:rsidRDefault="002D5060" w:rsidP="00195895">
      <w:pPr>
        <w:pStyle w:val="ListParagraph"/>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ListParagraph"/>
        <w:widowControl w:val="0"/>
        <w:autoSpaceDE w:val="0"/>
        <w:autoSpaceDN w:val="0"/>
        <w:adjustRightInd w:val="0"/>
        <w:ind w:leftChars="0" w:left="992"/>
      </w:pP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ListParagraph"/>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ListParagraph"/>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ListParagraph"/>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ListParagraph"/>
        <w:widowControl w:val="0"/>
        <w:autoSpaceDE w:val="0"/>
        <w:autoSpaceDN w:val="0"/>
        <w:adjustRightInd w:val="0"/>
        <w:ind w:leftChars="0" w:left="992"/>
      </w:pPr>
    </w:p>
    <w:p w:rsidR="007752EA" w:rsidRPr="002D5060" w:rsidRDefault="007752EA" w:rsidP="00195895">
      <w:pPr>
        <w:pStyle w:val="ListParagraph"/>
        <w:widowControl w:val="0"/>
        <w:autoSpaceDE w:val="0"/>
        <w:autoSpaceDN w:val="0"/>
        <w:adjustRightInd w:val="0"/>
        <w:ind w:leftChars="0" w:left="992"/>
      </w:pPr>
    </w:p>
    <w:p w:rsidR="00D2270D" w:rsidRPr="00DF0533" w:rsidRDefault="00D2270D" w:rsidP="00DF0533">
      <w:pPr>
        <w:pStyle w:val="ListParagraph"/>
        <w:widowControl w:val="0"/>
        <w:numPr>
          <w:ilvl w:val="1"/>
          <w:numId w:val="6"/>
        </w:numPr>
        <w:autoSpaceDE w:val="0"/>
        <w:autoSpaceDN w:val="0"/>
        <w:adjustRightInd w:val="0"/>
        <w:ind w:leftChars="0"/>
        <w:outlineLvl w:val="1"/>
        <w:rPr>
          <w:b/>
          <w:sz w:val="28"/>
        </w:rPr>
      </w:pPr>
      <w:bookmarkStart w:id="588" w:name="_Toc444619801"/>
      <w:r w:rsidRPr="00DF0533">
        <w:rPr>
          <w:b/>
          <w:sz w:val="28"/>
        </w:rPr>
        <w:t>Spectrum Resource Measurement Report Structure</w:t>
      </w:r>
      <w:bookmarkEnd w:id="588"/>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ListParagraph"/>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ListParagraph"/>
        <w:widowControl w:val="0"/>
        <w:numPr>
          <w:ilvl w:val="0"/>
          <w:numId w:val="22"/>
        </w:numPr>
        <w:autoSpaceDE w:val="0"/>
        <w:autoSpaceDN w:val="0"/>
        <w:adjustRightInd w:val="0"/>
        <w:ind w:leftChars="0"/>
      </w:pPr>
      <w:r w:rsidRPr="00D2270D">
        <w:t>Measurement time</w:t>
      </w:r>
    </w:p>
    <w:p w:rsidR="00AE50A0" w:rsidRDefault="004F30F7" w:rsidP="00D2270D">
      <w:pPr>
        <w:pStyle w:val="ListParagraph"/>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ListParagraph"/>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7C504D" w:rsidP="007752EA">
      <w:pPr>
        <w:keepNext/>
        <w:widowControl w:val="0"/>
        <w:autoSpaceDE w:val="0"/>
        <w:autoSpaceDN w:val="0"/>
        <w:adjustRightInd w:val="0"/>
        <w:ind w:left="425"/>
      </w:pPr>
      <w:r>
        <w:rPr>
          <w:noProof/>
        </w:rPr>
        <mc:AlternateContent>
          <mc:Choice Requires="wpg">
            <w:drawing>
              <wp:inline distT="0" distB="0" distL="0" distR="0">
                <wp:extent cx="5472430" cy="720090"/>
                <wp:effectExtent l="12700" t="20320" r="20320" b="21590"/>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720090"/>
                          <a:chOff x="15476" y="52292"/>
                          <a:chExt cx="54726" cy="7200"/>
                        </a:xfrm>
                      </wpg:grpSpPr>
                      <wps:wsp>
                        <wps:cNvPr id="76" name="Rectangle 17"/>
                        <wps:cNvSpPr>
                          <a:spLocks noChangeArrowheads="1"/>
                        </wps:cNvSpPr>
                        <wps:spPr bwMode="auto">
                          <a:xfrm>
                            <a:off x="52200" y="52292"/>
                            <a:ext cx="7003"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bodyPr rot="0" vert="horz" wrap="square" lIns="91440" tIns="45720" rIns="91440" bIns="45720" anchor="ctr" anchorCtr="0" upright="1">
                          <a:noAutofit/>
                        </wps:bodyPr>
                      </wps:wsp>
                      <wps:wsp>
                        <wps:cNvPr id="77" name="Rectangle 18"/>
                        <wps:cNvSpPr>
                          <a:spLocks noChangeArrowheads="1"/>
                        </wps:cNvSpPr>
                        <wps:spPr bwMode="auto">
                          <a:xfrm>
                            <a:off x="15476" y="52292"/>
                            <a:ext cx="14924"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wps:txbx>
                        <wps:bodyPr rot="0" vert="horz" wrap="square" lIns="91440" tIns="45720" rIns="91440" bIns="45720" anchor="ctr" anchorCtr="0" upright="1">
                          <a:noAutofit/>
                        </wps:bodyPr>
                      </wps:wsp>
                      <wps:wsp>
                        <wps:cNvPr id="78" name="Rectangle 19"/>
                        <wps:cNvSpPr>
                          <a:spLocks noChangeArrowheads="1"/>
                        </wps:cNvSpPr>
                        <wps:spPr bwMode="auto">
                          <a:xfrm>
                            <a:off x="30400"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79" name="Rectangle 20"/>
                        <wps:cNvSpPr>
                          <a:spLocks noChangeArrowheads="1"/>
                        </wps:cNvSpPr>
                        <wps:spPr bwMode="auto">
                          <a:xfrm>
                            <a:off x="34721"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0" name="Rectangle 21"/>
                        <wps:cNvSpPr>
                          <a:spLocks noChangeArrowheads="1"/>
                        </wps:cNvSpPr>
                        <wps:spPr bwMode="auto">
                          <a:xfrm>
                            <a:off x="41399"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1" name="Rectangle 22"/>
                        <wps:cNvSpPr>
                          <a:spLocks noChangeArrowheads="1"/>
                        </wps:cNvSpPr>
                        <wps:spPr bwMode="auto">
                          <a:xfrm>
                            <a:off x="45720"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2" name="Rectangle 23"/>
                        <wps:cNvSpPr>
                          <a:spLocks noChangeArrowheads="1"/>
                        </wps:cNvSpPr>
                        <wps:spPr bwMode="auto">
                          <a:xfrm>
                            <a:off x="59203" y="52292"/>
                            <a:ext cx="4321"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wps:txbx>
                        <wps:bodyPr rot="0" vert="vert270" wrap="square" lIns="91440" tIns="45720" rIns="91440" bIns="45720" anchor="t" anchorCtr="0" upright="1">
                          <a:noAutofit/>
                        </wps:bodyPr>
                      </wps:wsp>
                      <wps:wsp>
                        <wps:cNvPr id="83" name="Rectangle 24"/>
                        <wps:cNvSpPr>
                          <a:spLocks noChangeArrowheads="1"/>
                        </wps:cNvSpPr>
                        <wps:spPr bwMode="auto">
                          <a:xfrm>
                            <a:off x="63524" y="52292"/>
                            <a:ext cx="6678" cy="7200"/>
                          </a:xfrm>
                          <a:prstGeom prst="rect">
                            <a:avLst/>
                          </a:prstGeom>
                          <a:solidFill>
                            <a:schemeClr val="lt1">
                              <a:lumMod val="100000"/>
                              <a:lumOff val="0"/>
                            </a:schemeClr>
                          </a:solidFill>
                          <a:ln w="25400">
                            <a:solidFill>
                              <a:schemeClr val="dk1">
                                <a:lumMod val="100000"/>
                                <a:lumOff val="0"/>
                              </a:schemeClr>
                            </a:solidFill>
                            <a:miter lim="800000"/>
                            <a:headEnd type="none" w="sm" len="sm"/>
                            <a:tailEnd type="none" w="sm" len="sm"/>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wps:txbx>
                        <wps:bodyPr rot="0" vert="horz" wrap="square" lIns="91440" tIns="45720" rIns="91440" bIns="45720" anchor="ctr" anchorCtr="0" upright="1">
                          <a:noAutofit/>
                        </wps:bodyPr>
                      </wps:wsp>
                      <wps:wsp>
                        <wps:cNvPr id="84" name="TextBox 7"/>
                        <wps:cNvSpPr txBox="1">
                          <a:spLocks noChangeArrowheads="1"/>
                        </wps:cNvSpPr>
                        <wps:spPr bwMode="auto">
                          <a:xfrm>
                            <a:off x="53036" y="52588"/>
                            <a:ext cx="4925"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wps:txbx>
                        <wps:bodyPr rot="0" vert="horz" wrap="none" lIns="91440" tIns="45720" rIns="91440" bIns="45720" anchor="t" anchorCtr="0" upright="1">
                          <a:spAutoFit/>
                        </wps:bodyPr>
                      </wps:wsp>
                    </wpg:wgp>
                  </a:graphicData>
                </a:graphic>
              </wp:inline>
            </w:drawing>
          </mc:Choice>
          <mc:Fallback>
            <w:pict>
              <v:group id="Group 14" o:spid="_x0000_s1026" style="width:430.9pt;height:56.7pt;mso-position-horizontal-relative:char;mso-position-vertical-relative:line" coordorigin="15476,52292" coordsize="547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">
                <v:rect id="Rectangle 17" o:spid="_x0000_s1027" style="position:absolute;left:52200;top:52292;width:700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d2cMA&#10;AADbAAAADwAAAGRycy9kb3ducmV2LnhtbESPwWrDMBBE74X+g9hCbrXcFJzgRgmhJLTQU21Dr4u1&#10;sU2slZEU28nXV4VCjsPMvGE2u9n0YiTnO8sKXpIUBHFtdceNgqo8Pq9B+ICssbdMCq7kYbd9fNhg&#10;ru3E3zQWoRERwj5HBW0IQy6lr1sy6BM7EEfvZJ3BEKVrpHY4Rbjp5TJNM2mw47jQ4kDvLdXn4mIU&#10;9LI8XLPXPTm8VUPxVfx0rvpQavE0799ABJrDPfzf/tQKV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d2cMAAADbAAAADwAAAAAAAAAAAAAAAACYAgAAZHJzL2Rv&#10;d25yZXYueG1sUEsFBgAAAAAEAAQA9QAAAIgDAAAAAA==&#10;" fillcolor="white [3201]" strokecolor="black [3200]" strokeweight="2pt">
                  <v:stroke startarrowwidth="narrow" startarrowlength="short" endarrowwidth="narrow" endarrowlength="short"/>
                </v:rect>
                <v:rect id="Rectangle 18" o:spid="_x0000_s1028" style="position:absolute;left:15476;top:52292;width:14924;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4QsMA&#10;AADbAAAADwAAAGRycy9kb3ducmV2LnhtbESPQWvCQBSE70L/w/IK3nTTComkrhJEsdCTMeD1kX1N&#10;QrNvw+42xv76bqHgcZiZb5jNbjK9GMn5zrKCl2UCgri2uuNGQXU5LtYgfEDW2FsmBXfysNs+zTaY&#10;a3vjM41laESEsM9RQRvCkEvp65YM+qUdiKP3aZ3BEKVrpHZ4i3DTy9ckSaXBjuNCiwPtW6q/ym+j&#10;oJeXwz1dFeTwpxrKj/Laueqk1Px5Kt5ABJrCI/zfftcKsg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4QsMAAADbAAAADwAAAAAAAAAAAAAAAACYAgAAZHJzL2Rv&#10;d25yZXYueG1sUEsFBgAAAAAEAAQA9QAAAIgDAAAAAA==&#10;" fillcolor="white [3201]" strokecolor="black [3200]" strokeweight="2pt">
                  <v:stroke startarrowwidth="narrow" startarrowlength="short" endarrowwidth="narrow" endarrowlength="short"/>
                  <v:textbo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aMIA&#10;AADbAAAADwAAAGRycy9kb3ducmV2LnhtbERPz2vCMBS+C/sfwhN200Rh3axG2cYGHrysE8Xbo3m2&#10;0ealNFG7/345CB4/vt+LVe8acaUuWM8aJmMFgrj0xnKlYfv7PXoDESKywcYzafijAKvl02CBufE3&#10;/qFrESuRQjjkqKGOsc2lDGVNDsPYt8SJO/rOYUywq6Tp8JbCXSOnSmXSoeXUUGNLnzWV5+LiNKjZ&#10;xn69HKa7bH9SH2Yn7WWdFVo/D/v3OYhIfXyI7+610fCa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2ho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Jq8MA&#10;AADbAAAADwAAAGRycy9kb3ducmV2LnhtbESPQWvCQBSE74X+h+UJ3pqNFWyNriKlxYKnbgK9PrLP&#10;JJh9G3a3Gv31XaHQ4zAz3zDr7Wh7cSYfOscKZlkOgrh2puNGQVV+PL2CCBHZYO+YFFwpwHbz+LDG&#10;wrgLf9FZx0YkCIcCFbQxDoWUoW7JYsjcQJy8o/MWY5K+kcbjJcFtL5/zfCEtdpwWWhzoraX6pH+s&#10;gl6W79fFfEceb9WgD/q789Veqelk3K1ARBrjf/iv/WkUvCzh/i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Jq8MAAADbAAAADwAAAAAAAAAAAAAAAACYAgAAZHJzL2Rv&#10;d25yZXYueG1sUEsFBgAAAAAEAAQA9QAAAIgDAAAAAA==&#10;" fillcolor="white [3201]" strokecolor="black [3200]" strokeweight="2pt">
                  <v:stroke startarrowwidth="narrow" startarrowlength="short" endarrowwidth="narrow" endarrowlength="short"/>
                  <v:textbo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UScIA&#10;AADbAAAADwAAAGRycy9kb3ducmV2LnhtbERPz2vCMBS+D/Y/hDfYbSYWVrQaixsKHnZZFcduj+bZ&#10;ZmteShO1+++Xg+Dx4/u9LEfXiQsNwXrWMJ0oEMS1N5YbDYf99mUGIkRkg51n0vBHAcrV48MSC+Ov&#10;/EmXKjYihXAoUEMbY19IGeqWHIaJ74kTd/KDw5jg0Egz4DWFu05mSuXSoeXU0GJP7y3Vv9XZaVDz&#10;D7t5/c6O+dePejNHac+7vNL6+WlcL0BEGuNdfHPvjIZZ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BRJ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1isAA&#10;AADbAAAADwAAAGRycy9kb3ducmV2LnhtbESPQYvCMBSE74L/ITzBm6YqiHSNIuKi4Mla2OujebbF&#10;5qUkWa3+eiMIHoeZ+YZZrjvTiBs5X1tWMBknIIgLq2suFeTn39EChA/IGhvLpOBBHtarfm+JqbZ3&#10;PtEtC6WIEPYpKqhCaFMpfVGRQT+2LXH0LtYZDFG6UmqH9wg3jZwmyVwarDkuVNjStqLimv0bBY08&#10;7x7z2YYcPvM2O2Z/tcv3Sg0H3eYHRKAufMOf9kErWEz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51isAAAADbAAAADwAAAAAAAAAAAAAAAACYAgAAZHJzL2Rvd25y&#10;ZXYueG1sUEsFBgAAAAAEAAQA9QAAAIUDAAAAAA==&#10;" fillcolor="white [3201]" strokecolor="black [3200]" strokeweight="2pt">
                  <v:stroke startarrowwidth="narrow" startarrowlength="short" endarrowwidth="narrow" endarrowlength="short"/>
                  <v:textbo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pcUA&#10;AADbAAAADwAAAGRycy9kb3ducmV2LnhtbESPQWsCMRSE74L/IbxCbzXpQhe7GqWWFjz04ioWb4/N&#10;czd287Jsom7/fSMUPA4z8w0zXw6uFRfqg/Ws4XmiQBBX3liuNey2n09TECEiG2w9k4ZfCrBcjEdz&#10;LIy/8oYuZaxFgnAoUEMTY1dIGaqGHIaJ74iTd/S9w5hkX0vT4zXBXSszpXLp0HJaaLCj94aqn/Ls&#10;NKjXL/vxcsj2+fdJrcxe2vM6L7V+fBjeZiAiDfEe/m+vjYZpBr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i+l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ZsEA&#10;AADbAAAADwAAAGRycy9kb3ducmV2LnhtbESPQYvCMBSE7wv+h/CEva2pK4hU0yLiouDJWvD6aJ5t&#10;sXkpSdS6v94IC3scZuYbZpUPphN3cr61rGA6SUAQV1a3XCsoTz9fCxA+IGvsLJOCJ3nIs9HHClNt&#10;H3ykexFqESHsU1TQhNCnUvqqIYN+Ynvi6F2sMxiidLXUDh8Rbjr5nSRzabDluNBgT5uGqmtxMwo6&#10;edo+57M1Ofwt++JQnFtX7pT6HA/rJYhAQ/gP/7X3WsFiBu8v8Q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TmbBAAAA2wAAAA8AAAAAAAAAAAAAAAAAmAIAAGRycy9kb3du&#10;cmV2LnhtbFBLBQYAAAAABAAEAPUAAACGAwAAAAA=&#10;" fillcolor="white [3201]" strokecolor="black [3200]" strokeweight="2pt">
                  <v:stroke startarrowwidth="narrow" startarrowlength="short" endarrowwidth="narrow" endarrowlength="short"/>
                  <v:textbo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anchorlock/>
              </v:group>
            </w:pict>
          </mc:Fallback>
        </mc:AlternateContent>
      </w:r>
    </w:p>
    <w:p w:rsidR="00E1791D" w:rsidRDefault="007752EA" w:rsidP="00E768E8">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1</w:t>
      </w:r>
      <w:r w:rsidR="005E3CD8">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ListParagraph"/>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type</w:t>
      </w:r>
    </w:p>
    <w:p w:rsidR="00085A5F" w:rsidRPr="008463D0" w:rsidRDefault="000B04D9" w:rsidP="008463D0">
      <w:pPr>
        <w:pStyle w:val="ListParagraph"/>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ListParagraph"/>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ListParagraph"/>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ListParagraph"/>
        <w:widowControl w:val="0"/>
        <w:numPr>
          <w:ilvl w:val="1"/>
          <w:numId w:val="6"/>
        </w:numPr>
        <w:spacing w:before="120"/>
        <w:ind w:leftChars="0"/>
        <w:outlineLvl w:val="1"/>
        <w:rPr>
          <w:b/>
          <w:sz w:val="28"/>
        </w:rPr>
      </w:pPr>
      <w:bookmarkStart w:id="589" w:name="_Toc444619802"/>
      <w:r>
        <w:rPr>
          <w:rFonts w:hint="eastAsia"/>
          <w:b/>
          <w:sz w:val="28"/>
        </w:rPr>
        <w:lastRenderedPageBreak/>
        <w:t>Use Case</w:t>
      </w:r>
      <w:bookmarkEnd w:id="589"/>
    </w:p>
    <w:p w:rsidR="00861271" w:rsidRDefault="00861271" w:rsidP="00FF586C">
      <w:pPr>
        <w:pStyle w:val="ListParagraph"/>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ListParagraph"/>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ListParagraph"/>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ListParagraph"/>
        <w:widowControl w:val="0"/>
        <w:numPr>
          <w:ilvl w:val="0"/>
          <w:numId w:val="18"/>
        </w:numPr>
        <w:spacing w:before="120"/>
        <w:ind w:leftChars="0"/>
      </w:pPr>
    </w:p>
    <w:p w:rsidR="00C76D37" w:rsidRDefault="00C76D37">
      <w:pPr>
        <w:pStyle w:val="ListParagraph"/>
        <w:widowControl w:val="0"/>
        <w:spacing w:before="120"/>
        <w:ind w:leftChars="0" w:left="425"/>
        <w:rPr>
          <w:b/>
          <w:sz w:val="28"/>
        </w:rPr>
        <w:pPrChange w:id="590" w:author="kitazawa" w:date="2015-11-10T15:49:00Z">
          <w:pPr>
            <w:pStyle w:val="ListParagraph"/>
            <w:widowControl w:val="0"/>
            <w:spacing w:before="120"/>
            <w:ind w:leftChars="0" w:left="425"/>
            <w:outlineLvl w:val="0"/>
          </w:pPr>
        </w:pPrChange>
      </w:pPr>
    </w:p>
    <w:p w:rsidR="00E1791D" w:rsidRDefault="00B6677B" w:rsidP="00E768E8">
      <w:pPr>
        <w:pStyle w:val="ListParagraph"/>
        <w:numPr>
          <w:ilvl w:val="2"/>
          <w:numId w:val="6"/>
        </w:numPr>
        <w:ind w:leftChars="0"/>
        <w:outlineLvl w:val="1"/>
        <w:rPr>
          <w:b/>
          <w:sz w:val="28"/>
        </w:rPr>
      </w:pPr>
      <w:r>
        <w:rPr>
          <w:rFonts w:hint="eastAsia"/>
          <w:b/>
          <w:sz w:val="28"/>
        </w:rPr>
        <w:t xml:space="preserve"> </w:t>
      </w:r>
      <w:bookmarkStart w:id="591" w:name="_Toc444619803"/>
      <w:r w:rsidR="000E7BFF">
        <w:rPr>
          <w:rFonts w:hint="eastAsia"/>
          <w:b/>
          <w:sz w:val="28"/>
        </w:rPr>
        <w:t>Use Case</w:t>
      </w:r>
      <w:ins w:id="592" w:author="Yokota, Hidetoshi" w:date="2016-01-05T11:03:00Z">
        <w:r w:rsidR="009C63A0">
          <w:rPr>
            <w:b/>
            <w:sz w:val="28"/>
          </w:rPr>
          <w:t xml:space="preserve"> </w:t>
        </w:r>
      </w:ins>
      <w:r w:rsidR="004E57A3">
        <w:rPr>
          <w:rFonts w:hint="eastAsia"/>
          <w:b/>
          <w:sz w:val="28"/>
        </w:rPr>
        <w:t>1:</w:t>
      </w:r>
      <w:r w:rsidR="0009720F">
        <w:rPr>
          <w:rFonts w:hint="eastAsia"/>
          <w:b/>
          <w:sz w:val="28"/>
        </w:rPr>
        <w:t>Multiple P</w:t>
      </w:r>
      <w:r w:rsidR="00754403">
        <w:rPr>
          <w:rFonts w:hint="eastAsia"/>
          <w:b/>
          <w:sz w:val="28"/>
        </w:rPr>
        <w:t>AN</w:t>
      </w:r>
      <w:bookmarkEnd w:id="591"/>
    </w:p>
    <w:p w:rsidR="00905F61" w:rsidRDefault="006C1E3D" w:rsidP="00493B50">
      <w:pPr>
        <w:pStyle w:val="ListParagraph"/>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ListParagraph"/>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ins w:id="593" w:author="Yokota, Hidetoshi" w:date="2015-11-11T11:30:00Z">
        <w:r w:rsidR="00E14067">
          <w:t xml:space="preserve"> or </w:t>
        </w:r>
        <w:r w:rsidR="005E3CD8" w:rsidRPr="006C59FA">
          <w:rPr>
            <w:rPrChange w:id="594" w:author="Yokota, Hidetoshi" w:date="2016-01-05T11:03:00Z">
              <w:rPr>
                <w:color w:val="0000FF" w:themeColor="hyperlink"/>
                <w:u w:val="single"/>
              </w:rPr>
            </w:rPrChange>
          </w:rPr>
          <w:t>a group of Network Managers</w:t>
        </w:r>
      </w:ins>
      <w:r w:rsidR="007351EF">
        <w:rPr>
          <w:rFonts w:hint="eastAsia"/>
        </w:rPr>
        <w:t>.</w:t>
      </w:r>
      <w:r>
        <w:rPr>
          <w:rFonts w:hint="eastAsia"/>
        </w:rPr>
        <w:t xml:space="preserve"> The network manager</w:t>
      </w:r>
      <w:ins w:id="595" w:author="Yokota, Hidetoshi" w:date="2015-11-11T11:31:00Z">
        <w:r w:rsidR="00E14067">
          <w:t>(s)</w:t>
        </w:r>
      </w:ins>
      <w:r>
        <w:rPr>
          <w:rFonts w:hint="eastAsia"/>
        </w:rPr>
        <w:t xml:space="preserve"> may use the spectrum resource usage information for controls PHY and MAC parameter.</w:t>
      </w:r>
    </w:p>
    <w:p w:rsidR="00120FB6" w:rsidRPr="00D827F3" w:rsidRDefault="00120FB6" w:rsidP="00493B50">
      <w:pPr>
        <w:pStyle w:val="ListParagraph"/>
        <w:ind w:leftChars="0" w:left="1015"/>
      </w:pPr>
    </w:p>
    <w:p w:rsidR="00C76D37" w:rsidRDefault="00C76D37">
      <w:pPr>
        <w:pStyle w:val="ListParagraph"/>
        <w:widowControl w:val="0"/>
        <w:spacing w:before="120"/>
        <w:ind w:leftChars="0" w:left="992"/>
        <w:rPr>
          <w:b/>
        </w:rPr>
        <w:pPrChange w:id="596" w:author="kitazawa" w:date="2015-11-10T15:49:00Z">
          <w:pPr>
            <w:pStyle w:val="ListParagraph"/>
            <w:widowControl w:val="0"/>
            <w:spacing w:before="120"/>
            <w:ind w:leftChars="0" w:left="992"/>
            <w:outlineLvl w:val="0"/>
          </w:pPr>
        </w:pPrChange>
      </w:pPr>
    </w:p>
    <w:p w:rsidR="00E1791D" w:rsidRDefault="007C504D" w:rsidP="00E768E8">
      <w:pPr>
        <w:keepNext/>
        <w:jc w:val="center"/>
      </w:pPr>
      <w:del w:id="597" w:author="Yokota, Hidetoshi" w:date="2015-11-11T11:29:00Z">
        <w:r>
          <w:rPr>
            <w:noProof/>
          </w:rPr>
          <mc:AlternateContent>
            <mc:Choice Requires="wpg">
              <w:drawing>
                <wp:inline distT="0" distB="0" distL="0" distR="0">
                  <wp:extent cx="5941060" cy="3089275"/>
                  <wp:effectExtent l="9525" t="19050" r="2540" b="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3089275"/>
                            <a:chOff x="1051" y="11584"/>
                            <a:chExt cx="95687" cy="49753"/>
                          </a:xfrm>
                        </wpg:grpSpPr>
                        <wps:wsp>
                          <wps:cNvPr id="20" name="直線コネクタ 8"/>
                          <wps:cNvCnPr>
                            <a:cxnSpLocks noChangeShapeType="1"/>
                          </wps:cNvCnPr>
                          <wps:spPr bwMode="auto">
                            <a:xfrm flipH="1" flipV="1">
                              <a:off x="51299" y="20500"/>
                              <a:ext cx="22496" cy="21017"/>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1" name="円/楕円 9"/>
                          <wps:cNvSpPr>
                            <a:spLocks noChangeArrowheads="1"/>
                          </wps:cNvSpPr>
                          <wps:spPr bwMode="auto">
                            <a:xfrm>
                              <a:off x="65990" y="47634"/>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円/楕円 10"/>
                          <wps:cNvSpPr>
                            <a:spLocks noChangeArrowheads="1"/>
                          </wps:cNvSpPr>
                          <wps:spPr bwMode="auto">
                            <a:xfrm rot="2265361">
                              <a:off x="66202" y="40314"/>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円/楕円 11"/>
                          <wps:cNvSpPr>
                            <a:spLocks noChangeArrowheads="1"/>
                          </wps:cNvSpPr>
                          <wps:spPr bwMode="auto">
                            <a:xfrm>
                              <a:off x="81372" y="4449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円/楕円 12"/>
                          <wps:cNvSpPr>
                            <a:spLocks noChangeArrowheads="1"/>
                          </wps:cNvSpPr>
                          <wps:spPr bwMode="auto">
                            <a:xfrm>
                              <a:off x="78243" y="36792"/>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直線コネクタ 13"/>
                          <wps:cNvCnPr>
                            <a:cxnSpLocks noChangeShapeType="1"/>
                          </wps:cNvCnPr>
                          <wps:spPr bwMode="auto">
                            <a:xfrm flipV="1">
                              <a:off x="76341" y="39251"/>
                              <a:ext cx="2324" cy="226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6" name="直線コネクタ 14"/>
                          <wps:cNvCnPr>
                            <a:cxnSpLocks noChangeShapeType="1"/>
                          </wps:cNvCnPr>
                          <wps:spPr bwMode="auto">
                            <a:xfrm>
                              <a:off x="76341" y="44063"/>
                              <a:ext cx="5453" cy="85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7" name="直線コネクタ 15"/>
                          <wps:cNvCnPr>
                            <a:cxnSpLocks noChangeShapeType="1"/>
                          </wps:cNvCnPr>
                          <wps:spPr bwMode="auto">
                            <a:xfrm flipH="1">
                              <a:off x="68449" y="44063"/>
                              <a:ext cx="5346" cy="3993"/>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8" name="直線コネクタ 16"/>
                          <wps:cNvCnPr>
                            <a:cxnSpLocks noChangeShapeType="1"/>
                          </wps:cNvCnPr>
                          <wps:spPr bwMode="auto">
                            <a:xfrm flipH="1" flipV="1">
                              <a:off x="68781" y="42636"/>
                              <a:ext cx="4487" cy="154"/>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29" name="円/楕円 17"/>
                          <wps:cNvSpPr>
                            <a:spLocks noChangeArrowheads="1"/>
                          </wps:cNvSpPr>
                          <wps:spPr bwMode="auto">
                            <a:xfrm rot="-1606744">
                              <a:off x="11714" y="49987"/>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円/楕円 18"/>
                          <wps:cNvSpPr>
                            <a:spLocks noChangeArrowheads="1"/>
                          </wps:cNvSpPr>
                          <wps:spPr bwMode="auto">
                            <a:xfrm>
                              <a:off x="6745" y="39372"/>
                              <a:ext cx="2881"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円/楕円 19"/>
                          <wps:cNvSpPr>
                            <a:spLocks noChangeArrowheads="1"/>
                          </wps:cNvSpPr>
                          <wps:spPr bwMode="auto">
                            <a:xfrm rot="1789934">
                              <a:off x="16669" y="47108"/>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円/楕円 20"/>
                          <wps:cNvSpPr>
                            <a:spLocks noChangeArrowheads="1"/>
                          </wps:cNvSpPr>
                          <wps:spPr bwMode="auto">
                            <a:xfrm>
                              <a:off x="20554" y="41840"/>
                              <a:ext cx="2881"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直線コネクタ 21"/>
                          <wps:cNvCnPr>
                            <a:cxnSpLocks noChangeShapeType="1"/>
                          </wps:cNvCnPr>
                          <wps:spPr bwMode="auto">
                            <a:xfrm flipV="1">
                              <a:off x="15406" y="43280"/>
                              <a:ext cx="5148" cy="200"/>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5" name="直線コネクタ 22"/>
                          <wps:cNvCnPr>
                            <a:cxnSpLocks noChangeShapeType="1"/>
                          </wps:cNvCnPr>
                          <wps:spPr bwMode="auto">
                            <a:xfrm>
                              <a:off x="14879" y="44753"/>
                              <a:ext cx="2853" cy="2405"/>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6" name="直線コネクタ 23"/>
                          <wps:cNvCnPr>
                            <a:cxnSpLocks noChangeShapeType="1"/>
                          </wps:cNvCnPr>
                          <wps:spPr bwMode="auto">
                            <a:xfrm flipH="1">
                              <a:off x="13605" y="45280"/>
                              <a:ext cx="1" cy="477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7" name="直線コネクタ 24"/>
                          <wps:cNvCnPr>
                            <a:cxnSpLocks noChangeShapeType="1"/>
                          </wps:cNvCnPr>
                          <wps:spPr bwMode="auto">
                            <a:xfrm flipH="1" flipV="1">
                              <a:off x="9626" y="40812"/>
                              <a:ext cx="2180" cy="2668"/>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8" name="直線コネクタ 25"/>
                          <wps:cNvCnPr>
                            <a:cxnSpLocks noChangeShapeType="1"/>
                          </wps:cNvCnPr>
                          <wps:spPr bwMode="auto">
                            <a:xfrm flipH="1">
                              <a:off x="14879" y="21839"/>
                              <a:ext cx="29709" cy="20368"/>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9" name="直線コネクタ 26"/>
                          <wps:cNvCnPr>
                            <a:cxnSpLocks noChangeShapeType="1"/>
                          </wps:cNvCnPr>
                          <wps:spPr bwMode="auto">
                            <a:xfrm flipH="1" flipV="1">
                              <a:off x="39239" y="18137"/>
                              <a:ext cx="7904" cy="468"/>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47" descr="MC90022355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88" y="18605"/>
                              <a:ext cx="8311" cy="3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8" descr="MC90042896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99" y="12143"/>
                              <a:ext cx="8640" cy="11987"/>
                            </a:xfrm>
                            <a:prstGeom prst="rect">
                              <a:avLst/>
                            </a:prstGeom>
                            <a:noFill/>
                            <a:extLst>
                              <a:ext uri="{909E8E84-426E-40DD-AFC4-6F175D3DCCD1}">
                                <a14:hiddenFill xmlns:a14="http://schemas.microsoft.com/office/drawing/2010/main">
                                  <a:solidFill>
                                    <a:srgbClr val="FFFFFF"/>
                                  </a:solidFill>
                                </a14:hiddenFill>
                              </a:ext>
                            </a:extLst>
                          </pic:spPr>
                        </pic:pic>
                        <wps:wsp>
                          <wps:cNvPr id="42" name="テキスト ボックス 29"/>
                          <wps:cNvSpPr txBox="1">
                            <a:spLocks noChangeArrowheads="1"/>
                          </wps:cNvSpPr>
                          <wps:spPr bwMode="auto">
                            <a:xfrm>
                              <a:off x="7392" y="34544"/>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3" name="テキスト ボックス 30"/>
                          <wps:cNvSpPr txBox="1">
                            <a:spLocks noChangeArrowheads="1"/>
                          </wps:cNvSpPr>
                          <wps:spPr bwMode="auto">
                            <a:xfrm>
                              <a:off x="70905" y="45813"/>
                              <a:ext cx="25834" cy="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44" name="円/楕円 31"/>
                          <wps:cNvSpPr>
                            <a:spLocks noChangeArrowheads="1"/>
                          </wps:cNvSpPr>
                          <wps:spPr bwMode="auto">
                            <a:xfrm>
                              <a:off x="39239" y="4217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円/楕円 32"/>
                          <wps:cNvSpPr>
                            <a:spLocks noChangeArrowheads="1"/>
                          </wps:cNvSpPr>
                          <wps:spPr bwMode="auto">
                            <a:xfrm rot="4958973">
                              <a:off x="36787" y="33347"/>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円/楕円 33"/>
                          <wps:cNvSpPr>
                            <a:spLocks noChangeArrowheads="1"/>
                          </wps:cNvSpPr>
                          <wps:spPr bwMode="auto">
                            <a:xfrm>
                              <a:off x="48600" y="41457"/>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円/楕円 34"/>
                          <wps:cNvSpPr>
                            <a:spLocks noChangeArrowheads="1"/>
                          </wps:cNvSpPr>
                          <wps:spPr bwMode="auto">
                            <a:xfrm rot="-5868984">
                              <a:off x="48904" y="30750"/>
                              <a:ext cx="2880" cy="2881"/>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直線コネクタ 35"/>
                          <wps:cNvCnPr>
                            <a:cxnSpLocks noChangeShapeType="1"/>
                          </wps:cNvCnPr>
                          <wps:spPr bwMode="auto">
                            <a:xfrm flipV="1">
                              <a:off x="44814" y="33339"/>
                              <a:ext cx="4659" cy="2446"/>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9" name="直線コネクタ 36"/>
                          <wps:cNvCnPr>
                            <a:cxnSpLocks noChangeShapeType="1"/>
                          </wps:cNvCnPr>
                          <wps:spPr bwMode="auto">
                            <a:xfrm>
                              <a:off x="44814" y="38330"/>
                              <a:ext cx="4208" cy="3549"/>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0" name="直線コネクタ 37"/>
                          <wps:cNvCnPr>
                            <a:cxnSpLocks noChangeShapeType="1"/>
                          </wps:cNvCnPr>
                          <wps:spPr bwMode="auto">
                            <a:xfrm flipH="1">
                              <a:off x="41697" y="38858"/>
                              <a:ext cx="1844" cy="374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 name="直線コネクタ 38"/>
                          <wps:cNvCnPr>
                            <a:cxnSpLocks noChangeShapeType="1"/>
                          </wps:cNvCnPr>
                          <wps:spPr bwMode="auto">
                            <a:xfrm flipH="1" flipV="1">
                              <a:off x="39367" y="35667"/>
                              <a:ext cx="2374" cy="139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2" name="テキスト ボックス 39"/>
                          <wps:cNvSpPr txBox="1">
                            <a:spLocks noChangeArrowheads="1"/>
                          </wps:cNvSpPr>
                          <wps:spPr bwMode="auto">
                            <a:xfrm>
                              <a:off x="45138" y="34103"/>
                              <a:ext cx="25834" cy="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wps:txbx>
                          <wps:bodyPr rot="0" vert="horz" wrap="none" lIns="91440" tIns="45720" rIns="91440" bIns="45720" anchor="t" anchorCtr="0" upright="1">
                            <a:spAutoFit/>
                          </wps:bodyPr>
                        </wps:wsp>
                        <wps:wsp>
                          <wps:cNvPr id="53" name="直線コネクタ 40"/>
                          <wps:cNvCnPr>
                            <a:cxnSpLocks noChangeShapeType="1"/>
                          </wps:cNvCnPr>
                          <wps:spPr bwMode="auto">
                            <a:xfrm flipV="1">
                              <a:off x="43541" y="22395"/>
                              <a:ext cx="3602" cy="12863"/>
                            </a:xfrm>
                            <a:prstGeom prst="line">
                              <a:avLst/>
                            </a:prstGeom>
                            <a:noFill/>
                            <a:ln w="1905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 name="円/楕円 41"/>
                          <wps:cNvSpPr>
                            <a:spLocks noChangeArrowheads="1"/>
                          </wps:cNvSpPr>
                          <wps:spPr bwMode="auto">
                            <a:xfrm>
                              <a:off x="1406" y="33225"/>
                              <a:ext cx="24440" cy="22307"/>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円/楕円 42"/>
                          <wps:cNvSpPr>
                            <a:spLocks noChangeArrowheads="1"/>
                          </wps:cNvSpPr>
                          <wps:spPr bwMode="auto">
                            <a:xfrm>
                              <a:off x="63094" y="34709"/>
                              <a:ext cx="22323" cy="20841"/>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円/楕円 43"/>
                          <wps:cNvSpPr>
                            <a:spLocks noChangeArrowheads="1"/>
                          </wps:cNvSpPr>
                          <wps:spPr bwMode="auto">
                            <a:xfrm>
                              <a:off x="35014" y="27776"/>
                              <a:ext cx="20655" cy="2071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爆発 1 151"/>
                          <wps:cNvSpPr>
                            <a:spLocks/>
                          </wps:cNvSpPr>
                          <wps:spPr bwMode="auto">
                            <a:xfrm>
                              <a:off x="27960" y="47377"/>
                              <a:ext cx="39994" cy="13960"/>
                            </a:xfrm>
                            <a:custGeom>
                              <a:avLst/>
                              <a:gdLst>
                                <a:gd name="T0" fmla="*/ 2088193 w 21600"/>
                                <a:gd name="T1" fmla="*/ 288064 h 21600"/>
                                <a:gd name="T2" fmla="*/ 2688840 w 21600"/>
                                <a:gd name="T3" fmla="*/ 0 h 21600"/>
                                <a:gd name="T4" fmla="*/ 2620887 w 21600"/>
                                <a:gd name="T5" fmla="*/ 369981 h 21600"/>
                                <a:gd name="T6" fmla="*/ 3403173 w 21600"/>
                                <a:gd name="T7" fmla="*/ 309673 h 21600"/>
                                <a:gd name="T8" fmla="*/ 3092480 w 21600"/>
                                <a:gd name="T9" fmla="*/ 508247 h 21600"/>
                                <a:gd name="T10" fmla="*/ 3906242 w 21600"/>
                                <a:gd name="T11" fmla="*/ 565359 h 21600"/>
                                <a:gd name="T12" fmla="*/ 3260047 w 21600"/>
                                <a:gd name="T13" fmla="*/ 727803 h 21600"/>
                                <a:gd name="T14" fmla="*/ 3999376 w 21600"/>
                                <a:gd name="T15" fmla="*/ 923390 h 21600"/>
                                <a:gd name="T16" fmla="*/ 3117477 w 21600"/>
                                <a:gd name="T17" fmla="*/ 899211 h 21600"/>
                                <a:gd name="T18" fmla="*/ 3150064 w 21600"/>
                                <a:gd name="T19" fmla="*/ 1209648 h 21600"/>
                                <a:gd name="T20" fmla="*/ 2595891 w 21600"/>
                                <a:gd name="T21" fmla="*/ 1004473 h 21600"/>
                                <a:gd name="T22" fmla="*/ 2357595 w 21600"/>
                                <a:gd name="T23" fmla="*/ 1257033 h 21600"/>
                                <a:gd name="T24" fmla="*/ 1950066 w 21600"/>
                                <a:gd name="T25" fmla="*/ 1037684 h 21600"/>
                                <a:gd name="T26" fmla="*/ 1571051 w 21600"/>
                                <a:gd name="T27" fmla="*/ 1395993 h 21600"/>
                                <a:gd name="T28" fmla="*/ 1428481 w 21600"/>
                                <a:gd name="T29" fmla="*/ 1085765 h 21600"/>
                                <a:gd name="T30" fmla="*/ 24996 w 21600"/>
                                <a:gd name="T31" fmla="*/ 1013505 h 21600"/>
                                <a:gd name="T32" fmla="*/ 689152 w 21600"/>
                                <a:gd name="T33" fmla="*/ 818127 h 21600"/>
                                <a:gd name="T34" fmla="*/ 0 w 21600"/>
                                <a:gd name="T35" fmla="*/ 598571 h 21600"/>
                                <a:gd name="T36" fmla="*/ 856718 w 21600"/>
                                <a:gd name="T37" fmla="*/ 529229 h 21600"/>
                                <a:gd name="T38" fmla="*/ 68508 w 21600"/>
                                <a:gd name="T39" fmla="*/ 159457 h 21600"/>
                                <a:gd name="T40" fmla="*/ 1062797 w 21600"/>
                                <a:gd name="T41" fmla="*/ 282367 h 21600"/>
                                <a:gd name="T42" fmla="*/ 1546425 w 21600"/>
                                <a:gd name="T43" fmla="*/ 159457 h 21600"/>
                                <a:gd name="T44" fmla="*/ 2088193 w 21600"/>
                                <a:gd name="T45" fmla="*/ 288064 h 216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1600"/>
                                <a:gd name="T70" fmla="*/ 0 h 21600"/>
                                <a:gd name="T71" fmla="*/ 21600 w 21600"/>
                                <a:gd name="T72" fmla="*/ 20092 h 2160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1600" h="21600">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wps:txbx>
                          <wps:bodyPr rot="0" vert="horz" wrap="square" lIns="91440" tIns="45720" rIns="91440" bIns="45720" anchor="ctr" anchorCtr="0" upright="1">
                            <a:noAutofit/>
                          </wps:bodyPr>
                        </wps:wsp>
                        <wps:wsp>
                          <wps:cNvPr id="58" name="円弧 45"/>
                          <wps:cNvSpPr>
                            <a:spLocks/>
                          </wps:cNvSpPr>
                          <wps:spPr bwMode="auto">
                            <a:xfrm flipV="1">
                              <a:off x="25846" y="37204"/>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円弧 46"/>
                          <wps:cNvSpPr>
                            <a:spLocks/>
                          </wps:cNvSpPr>
                          <wps:spPr bwMode="auto">
                            <a:xfrm flipV="1">
                              <a:off x="53971" y="35343"/>
                              <a:ext cx="12019" cy="12015"/>
                            </a:xfrm>
                            <a:custGeom>
                              <a:avLst/>
                              <a:gdLst>
                                <a:gd name="T0" fmla="*/ 28 w 1201922"/>
                                <a:gd name="T1" fmla="*/ 594958 h 1201495"/>
                                <a:gd name="T2" fmla="*/ 603855 w 1201922"/>
                                <a:gd name="T3" fmla="*/ 6 h 1201495"/>
                                <a:gd name="T4" fmla="*/ 1201922 w 1201922"/>
                                <a:gd name="T5" fmla="*/ 600747 h 1201495"/>
                                <a:gd name="T6" fmla="*/ 0 60000 65536"/>
                                <a:gd name="T7" fmla="*/ 0 60000 65536"/>
                                <a:gd name="T8" fmla="*/ 0 60000 65536"/>
                              </a:gdLst>
                              <a:ahLst/>
                              <a:cxnLst>
                                <a:cxn ang="T6">
                                  <a:pos x="T0" y="T1"/>
                                </a:cxn>
                                <a:cxn ang="T7">
                                  <a:pos x="T2" y="T3"/>
                                </a:cxn>
                                <a:cxn ang="T8">
                                  <a:pos x="T4" y="T5"/>
                                </a:cxn>
                              </a:cxnLst>
                              <a:rect l="0" t="0" r="r" b="b"/>
                              <a:pathLst>
                                <a:path w="1201922" h="1201495" stroke="0">
                                  <a:moveTo>
                                    <a:pt x="28" y="594958"/>
                                  </a:moveTo>
                                  <a:cubicBezTo>
                                    <a:pt x="3216" y="264320"/>
                                    <a:pt x="273088" y="-1586"/>
                                    <a:pt x="603855" y="6"/>
                                  </a:cubicBezTo>
                                  <a:cubicBezTo>
                                    <a:pt x="934623" y="1598"/>
                                    <a:pt x="1201922" y="270092"/>
                                    <a:pt x="1201922" y="600747"/>
                                  </a:cubicBezTo>
                                  <a:lnTo>
                                    <a:pt x="600961" y="600748"/>
                                  </a:lnTo>
                                  <a:lnTo>
                                    <a:pt x="28" y="594958"/>
                                  </a:lnTo>
                                  <a:close/>
                                </a:path>
                                <a:path w="1201922" h="1201495" fill="none">
                                  <a:moveTo>
                                    <a:pt x="28" y="594958"/>
                                  </a:moveTo>
                                  <a:cubicBezTo>
                                    <a:pt x="3216" y="264320"/>
                                    <a:pt x="273088" y="-1586"/>
                                    <a:pt x="603855" y="6"/>
                                  </a:cubicBezTo>
                                  <a:cubicBezTo>
                                    <a:pt x="934623" y="1598"/>
                                    <a:pt x="1201922" y="270092"/>
                                    <a:pt x="1201922" y="600747"/>
                                  </a:cubicBezTo>
                                </a:path>
                              </a:pathLst>
                            </a:custGeom>
                            <a:noFill/>
                            <a:ln w="57150">
                              <a:solidFill>
                                <a:schemeClr val="tx2">
                                  <a:lumMod val="100000"/>
                                  <a:lumOff val="0"/>
                                </a:schemeClr>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円/楕円 47"/>
                          <wps:cNvSpPr>
                            <a:spLocks noChangeArrowheads="1"/>
                          </wps:cNvSpPr>
                          <wps:spPr bwMode="auto">
                            <a:xfrm rot="-1606744">
                              <a:off x="6489" y="45513"/>
                              <a:ext cx="2880" cy="2880"/>
                            </a:xfrm>
                            <a:prstGeom prst="ellipse">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直線コネクタ 48"/>
                          <wps:cNvCnPr>
                            <a:cxnSpLocks noChangeShapeType="1"/>
                          </wps:cNvCnPr>
                          <wps:spPr bwMode="auto">
                            <a:xfrm flipH="1">
                              <a:off x="9215" y="44753"/>
                              <a:ext cx="3118" cy="1551"/>
                            </a:xfrm>
                            <a:prstGeom prst="line">
                              <a:avLst/>
                            </a:prstGeom>
                            <a:no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2" name="円/楕円 49"/>
                          <wps:cNvSpPr>
                            <a:spLocks noChangeArrowheads="1"/>
                          </wps:cNvSpPr>
                          <wps:spPr bwMode="auto">
                            <a:xfrm>
                              <a:off x="11806" y="4168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3" name="円/楕円 50"/>
                          <wps:cNvSpPr>
                            <a:spLocks noChangeArrowheads="1"/>
                          </wps:cNvSpPr>
                          <wps:spPr bwMode="auto">
                            <a:xfrm>
                              <a:off x="41741" y="35258"/>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4" name="円/楕円 51"/>
                          <wps:cNvSpPr>
                            <a:spLocks noChangeArrowheads="1"/>
                          </wps:cNvSpPr>
                          <wps:spPr bwMode="auto">
                            <a:xfrm>
                              <a:off x="73268" y="40990"/>
                              <a:ext cx="3600" cy="3600"/>
                            </a:xfrm>
                            <a:prstGeom prst="ellipse">
                              <a:avLst/>
                            </a:prstGeom>
                            <a:solidFill>
                              <a:schemeClr val="accent1">
                                <a:lumMod val="100000"/>
                                <a:lumOff val="0"/>
                              </a:schemeClr>
                            </a:solidFill>
                            <a:ln w="12700">
                              <a:solidFill>
                                <a:schemeClr val="tx1">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t" anchorCtr="0" upright="1">
                            <a:noAutofit/>
                          </wps:bodyPr>
                        </wps:wsp>
                        <wps:wsp>
                          <wps:cNvPr id="65" name="直線矢印コネクタ 52"/>
                          <wps:cNvCnPr>
                            <a:cxnSpLocks noChangeShapeType="1"/>
                          </wps:cNvCnPr>
                          <wps:spPr bwMode="auto">
                            <a:xfrm flipV="1">
                              <a:off x="36615" y="22030"/>
                              <a:ext cx="4515" cy="3264"/>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6" name="直線矢印コネクタ 53"/>
                          <wps:cNvCnPr>
                            <a:cxnSpLocks noChangeShapeType="1"/>
                          </wps:cNvCnPr>
                          <wps:spPr bwMode="auto">
                            <a:xfrm flipV="1">
                              <a:off x="44588" y="23110"/>
                              <a:ext cx="864" cy="4666"/>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7" name="直線矢印コネクタ 54"/>
                          <wps:cNvCnPr>
                            <a:cxnSpLocks noChangeShapeType="1"/>
                          </wps:cNvCnPr>
                          <wps:spPr bwMode="auto">
                            <a:xfrm flipH="1" flipV="1">
                              <a:off x="52866" y="20029"/>
                              <a:ext cx="2803" cy="3081"/>
                            </a:xfrm>
                            <a:prstGeom prst="straightConnector1">
                              <a:avLst/>
                            </a:prstGeom>
                            <a:noFill/>
                            <a:ln w="57150">
                              <a:solidFill>
                                <a:schemeClr val="accent6">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68" name="グループ化 55"/>
                          <wpg:cNvGrpSpPr>
                            <a:grpSpLocks/>
                          </wpg:cNvGrpSpPr>
                          <wpg:grpSpPr bwMode="auto">
                            <a:xfrm>
                              <a:off x="20050" y="20871"/>
                              <a:ext cx="71390" cy="13838"/>
                              <a:chOff x="20050" y="20871"/>
                              <a:chExt cx="72114" cy="13838"/>
                            </a:xfrm>
                          </wpg:grpSpPr>
                          <wps:wsp>
                            <wps:cNvPr id="69" name="角丸四角形 56"/>
                            <wps:cNvSpPr>
                              <a:spLocks noChangeArrowheads="1"/>
                            </wps:cNvSpPr>
                            <wps:spPr bwMode="auto">
                              <a:xfrm>
                                <a:off x="62638" y="20871"/>
                                <a:ext cx="29527" cy="7852"/>
                              </a:xfrm>
                              <a:prstGeom prst="roundRect">
                                <a:avLst>
                                  <a:gd name="adj" fmla="val 16667"/>
                                </a:avLst>
                              </a:prstGeom>
                              <a:noFill/>
                              <a:ln w="19050">
                                <a:solidFill>
                                  <a:srgbClr val="FF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wps:txbx>
                            <wps:bodyPr rot="0" vert="horz" wrap="square" lIns="91440" tIns="45720" rIns="91440" bIns="45720" anchor="t" anchorCtr="0" upright="1">
                              <a:noAutofit/>
                            </wps:bodyPr>
                          </wps:wsp>
                          <wps:wsp>
                            <wps:cNvPr id="70" name="直線コネクタ 57"/>
                            <wps:cNvCnPr>
                              <a:cxnSpLocks noChangeShapeType="1"/>
                            </wps:cNvCnPr>
                            <wps:spPr bwMode="auto">
                              <a:xfrm flipH="1">
                                <a:off x="74806" y="28723"/>
                                <a:ext cx="2595" cy="5986"/>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1" name="直線コネクタ 58"/>
                            <wps:cNvCnPr>
                              <a:cxnSpLocks noChangeShapeType="1"/>
                            </wps:cNvCnPr>
                            <wps:spPr bwMode="auto">
                              <a:xfrm flipH="1">
                                <a:off x="51456" y="24797"/>
                                <a:ext cx="11182" cy="5354"/>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72" name="直線コネクタ 59"/>
                            <wps:cNvCnPr>
                              <a:cxnSpLocks noChangeShapeType="1"/>
                            </wps:cNvCnPr>
                            <wps:spPr bwMode="auto">
                              <a:xfrm flipH="1">
                                <a:off x="20050" y="24797"/>
                                <a:ext cx="42588" cy="9493"/>
                              </a:xfrm>
                              <a:prstGeom prst="line">
                                <a:avLst/>
                              </a:prstGeom>
                              <a:noFill/>
                              <a:ln w="28575">
                                <a:solidFill>
                                  <a:srgbClr val="FF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73" name="正方形/長方形 61"/>
                          <wps:cNvSpPr>
                            <a:spLocks noChangeArrowheads="1"/>
                          </wps:cNvSpPr>
                          <wps:spPr bwMode="auto">
                            <a:xfrm>
                              <a:off x="1051" y="13791"/>
                              <a:ext cx="28682" cy="14257"/>
                            </a:xfrm>
                            <a:prstGeom prst="rect">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wps:txbx>
                          <wps:bodyPr rot="0" vert="horz" wrap="square" lIns="72000" tIns="36000" rIns="72000" bIns="36000" anchor="t" anchorCtr="0" upright="1">
                            <a:noAutofit/>
                          </wps:bodyPr>
                        </wps:wsp>
                        <wps:wsp>
                          <wps:cNvPr id="74" name="角丸四角形吹き出し 62"/>
                          <wps:cNvSpPr>
                            <a:spLocks noChangeArrowheads="1"/>
                          </wps:cNvSpPr>
                          <wps:spPr bwMode="auto">
                            <a:xfrm>
                              <a:off x="6104" y="11584"/>
                              <a:ext cx="18604" cy="4548"/>
                            </a:xfrm>
                            <a:prstGeom prst="wedgeRoundRectCallout">
                              <a:avLst>
                                <a:gd name="adj1" fmla="val -1875"/>
                                <a:gd name="adj2" fmla="val -13315"/>
                                <a:gd name="adj3" fmla="val 16667"/>
                              </a:avLst>
                            </a:prstGeom>
                            <a:solidFill>
                              <a:schemeClr val="bg1">
                                <a:lumMod val="100000"/>
                                <a:lumOff val="0"/>
                              </a:schemeClr>
                            </a:solidFill>
                            <a:ln w="28575">
                              <a:solidFill>
                                <a:schemeClr val="tx1">
                                  <a:lumMod val="100000"/>
                                  <a:lumOff val="0"/>
                                </a:schemeClr>
                              </a:solidFill>
                              <a:miter lim="800000"/>
                              <a:headEnd/>
                              <a:tailEnd/>
                            </a:ln>
                          </wps:spPr>
                          <wps:txb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wps:txbx>
                          <wps:bodyPr rot="0" vert="horz" wrap="square" lIns="36000" tIns="36000" rIns="36000" bIns="36000" anchor="ctr" anchorCtr="1" upright="1">
                            <a:noAutofit/>
                          </wps:bodyPr>
                        </wps:wsp>
                      </wpg:wgp>
                    </a:graphicData>
                  </a:graphic>
                </wp:inline>
              </w:drawing>
            </mc:Choice>
            <mc:Fallback>
              <w:pict>
                <v:group id="Group 15" o:spid="_x0000_s1036" style="width:467.8pt;height:243.25pt;mso-position-horizontal-relative:char;mso-position-vertical-relative:line" coordorigin="1051,11584" coordsize="95687,497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">
                  <v:line id="直線コネクタ 8" o:spid="_x0000_s1037" style="position:absolute;flip:x y;visibility:visible;mso-wrap-style:squar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Xr8AAADbAAAADwAAAGRycy9kb3ducmV2LnhtbERPzWqDQBC+B/IOyxR6i6sekmLdhBoI&#10;JPSk7QOM7lSl7qy4m6hv3z0Ucvz4/vPTYgbxoMn1lhUkUQyCuLG651bB99dl9wbCeWSNg2VSsJKD&#10;03G7yTHTduaSHpVvRQhhl6GCzvsxk9I1HRl0kR2JA/djJ4M+wKmVesI5hJtBpnG8lwZ7Dg0djnTu&#10;qPmt7kZBudS34rOs08ImhzWJy2L290Kp15fl4x2Ep8U/xf/uq1aQhvXhS/gB8v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oSXr8AAADbAAAADwAAAAAAAAAAAAAAAACh&#10;AgAAZHJzL2Rvd25yZXYueG1sUEsFBgAAAAAEAAQA+QAAAI0DAAAAAA==&#10;" strokecolor="black [3213]" strokeweight="1.5pt">
                    <v:stroke startarrowwidth="narrow" startarrowlength="short" endarrowwidth="narrow" endarrowlength="short"/>
                    <v:shadow color="#eeece1 [3214]"/>
                  </v:line>
                  <v:oval id="円/楕円 9" o:spid="_x0000_s1038" style="position:absolute;left:65990;top:47634;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YH8QA&#10;AADbAAAADwAAAGRycy9kb3ducmV2LnhtbESPS2vDMBCE74X+B7GF3mo5KYTiWg5NoKUQAnnR88ba&#10;2G6slWvJj/z7KFDIcZiZb5h0Pppa9NS6yrKCSRSDIM6trrhQcNh/vryBcB5ZY22ZFFzIwTx7fEgx&#10;0XbgLfU7X4gAYZeggtL7JpHS5SUZdJFtiIN3sq1BH2RbSN3iEOCmltM4nkmDFYeFEhtalpSfd51R&#10;cFy92qbbLH5+lzHq7rL+G7+6mVLPT+PHOwhPo7+H/9vfWsF0A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mB/EAAAA2wAAAA8AAAAAAAAAAAAAAAAAmAIAAGRycy9k&#10;b3ducmV2LnhtbFBLBQYAAAAABAAEAPUAAACJAw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CsMA&#10;AADbAAAADwAAAGRycy9kb3ducmV2LnhtbESPT4vCMBTE78J+h/AW9iJragWRapRlUfDgwT897PHR&#10;PJti81Ka2Ha/vREEj8PM/IZZbQZbi45aXzlWMJ0kIIgLpysuFeSX3fcChA/IGmvHpOCfPGzWH6MV&#10;Ztr1fKLuHEoRIewzVGBCaDIpfWHIop+4hjh6V9daDFG2pdQt9hFua5kmyVxarDguGGzo11BxO9+t&#10;gkNT9eav2+o0n9XjmxxTfkzuSn19Dj9LEIGG8A6/2nutIE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Cs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j88QA&#10;AADbAAAADwAAAGRycy9kb3ducmV2LnhtbESP3WrCQBSE7wXfYTlC73SjQihpNlIFS6EU6g+9PmaP&#10;SWr2bJrdaPL2XaHg5TAz3zDpqje1uFLrKssK5rMIBHFudcWFguNhO30G4TyyxtoyKRjIwSobj1JM&#10;tL3xjq57X4gAYZeggtL7JpHS5SUZdDPbEAfvbFuDPsi2kLrFW4CbWi6iKJYGKw4LJTa0KSm/7Duj&#10;4PSxtE33tf7+2USou+Hzt3/rYqWeJv3rCwhPvX+E/9vvWsFiCf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o/PEAAAA2wAAAA8AAAAAAAAAAAAAAAAAmAIAAGRycy9k&#10;b3ducmV2LnhtbFBLBQYAAAAABAAEAPUAAACJAwAAAAA=&#10;" filled="f" strokecolor="black [3213]" strokeweight="1pt">
                    <v:stroke startarrowwidth="narrow" startarrowlength="short" endarrowwidth="narrow" endarrowlength="short"/>
                  </v:oval>
                  <v:oval id="円/楕円 12" o:spid="_x0000_s1041" style="position:absolute;left:78243;top:36792;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7h8UA&#10;AADbAAAADwAAAGRycy9kb3ducmV2LnhtbESP3WrCQBSE74W+w3IK3pmNWkRiVrFCS6EU1BavT7On&#10;Sdrs2TS7+fHtXUHwcpiZb5h0M5hKdNS40rKCaRSDIM6sLjlX8PX5MlmCcB5ZY2WZFJzJwWb9MEox&#10;0bbnA3VHn4sAYZeggsL7OpHSZQUZdJGtiYP3YxuDPsgml7rBPsBNJWdxvJAGSw4LBda0Kyj7O7ZG&#10;wff73Nbt/vn0u4tRt+eP/+G1XSg1fhy2KxCeBn8P39pvWsHsCa5fw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uHxQAAANsAAAAPAAAAAAAAAAAAAAAAAJgCAABkcnMv&#10;ZG93bnJldi54bWxQSwUGAAAAAAQABAD1AAAAigMAAAAA&#10;" filled="f" strokecolor="black [3213]" strokeweight="1pt">
                    <v:stroke startarrowwidth="narrow" startarrowlength="short" endarrowwidth="narrow" endarrowlength="short"/>
                  </v:oval>
                  <v:line id="直線コネクタ 13" o:spid="_x0000_s1042" style="position:absolute;flip:y;visibility:visible;mso-wrap-style:squar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ousMAAADbAAAADwAAAGRycy9kb3ducmV2LnhtbESPT2sCMRTE7wW/Q3hCbzWrxSKrUUTx&#10;T3tTS8HbY/O6u3TzEpK4rt++EQSPw8z8hpktOtOIlnyoLSsYDjIQxIXVNZcKvk+btwmIEJE1NpZJ&#10;wY0CLOa9lxnm2l75QO0xliJBOOSooIrR5VKGoiKDYWAdcfJ+rTcYk/Sl1B6vCW4aOcqyD2mw5rRQ&#10;oaNVRcXf8WIU2K/3nf9s1xv3s2+d3a5v53hYKfXa75ZTEJG6+Aw/2nutYDSG+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oqLrDAAAA2wAAAA8AAAAAAAAAAAAA&#10;AAAAoQIAAGRycy9kb3ducmV2LnhtbFBLBQYAAAAABAAEAPkAAACRAwAAAAA=&#10;" strokecolor="black [3213]" strokeweight="1pt">
                    <v:stroke startarrowwidth="narrow" startarrowlength="short" endarrowwidth="narrow" endarrowlength="short"/>
                    <v:shadow color="#eeece1 [3214]"/>
                  </v:line>
                  <v:line id="直線コネクタ 14" o:spid="_x0000_s1043" style="position:absolute;visibility:visible;mso-wrap-style:squar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WjsIAAADbAAAADwAAAGRycy9kb3ducmV2LnhtbESPzarCMBSE9xd8h3AEd5rqQqQaRQXB&#10;i278AXV3bI5tsTkpTW6tPr0RhLscZuYbZjJrTCFqqlxuWUG/F4EgTqzOOVVwPKy6IxDOI2ssLJOC&#10;JzmYTVs/E4y1ffCO6r1PRYCwi1FB5n0ZS+mSjAy6ni2Jg3ezlUEfZJVKXeEjwE0hB1E0lAZzDgsZ&#10;lrTMKLnv/4yCnXvVr02y2JwPdF6j59/TdXtRqtNu5mMQnhr/H/6211rBYAifL+EHy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eWjsIAAADbAAAADwAAAAAAAAAAAAAA&#10;AAChAgAAZHJzL2Rvd25yZXYueG1sUEsFBgAAAAAEAAQA+QAAAJADAAAAAA==&#10;" strokecolor="black [3213]" strokeweight="1pt">
                    <v:stroke startarrowwidth="narrow" startarrowlength="short" endarrowwidth="narrow" endarrowlength="short"/>
                    <v:shadow color="#eeece1 [3214]"/>
                  </v:line>
                  <v:line id="直線コネクタ 15" o:spid="_x0000_s1044" style="position:absolute;flip:x;visibility:visible;mso-wrap-style:squar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TVsMAAADbAAAADwAAAGRycy9kb3ducmV2LnhtbESPT2sCMRTE7wW/Q3hCbzWrBSurUUTx&#10;T3tTS8HbY/O6u3TzEpK4rt++EQSPw8z8hpktOtOIlnyoLSsYDjIQxIXVNZcKvk+btwmIEJE1NpZJ&#10;wY0CLOa9lxnm2l75QO0xliJBOOSooIrR5VKGoiKDYWAdcfJ+rTcYk/Sl1B6vCW4aOcqysTRYc1qo&#10;0NGqouLveDEK7Nf7zn+264372bfObte3czyslHrtd8spiEhdfIYf7b1WMPqA+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2k1bDAAAA2wAAAA8AAAAAAAAAAAAA&#10;AAAAoQIAAGRycy9kb3ducmV2LnhtbFBLBQYAAAAABAAEAPkAAACRAwAAAAA=&#10;" strokecolor="black [3213]" strokeweight="1pt">
                    <v:stroke startarrowwidth="narrow" startarrowlength="short" endarrowwidth="narrow" endarrowlength="short"/>
                    <v:shadow color="#eeece1 [3214]"/>
                  </v:line>
                  <v:line id="直線コネクタ 16" o:spid="_x0000_s1045" style="position:absolute;flip:x y;visibility:visible;mso-wrap-style:squar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ddMAAAADbAAAADwAAAGRycy9kb3ducmV2LnhtbERP3WrCMBS+F/YO4Qx2Z1M7GF1nFJEJ&#10;Igyq2wMcmtOkrDkpTazd2y8Xgpcf3/96O7teTDSGzrOCVZaDIG687tgo+Pk+LEsQISJr7D2Tgj8K&#10;sN08LdZYaX/jM02XaEQK4VChAhvjUEkZGksOQ+YH4sS1fnQYExyN1CPeUrjrZZHnb9Jhx6nB4kB7&#10;S83v5eoUuPq9/SrIrl6vfCo/p71xtdkp9fI87z5ARJrjQ3x3H7WCIo1NX9IP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LXXTAAAAA2wAAAA8AAAAAAAAAAAAAAAAA&#10;oQIAAGRycy9kb3ducmV2LnhtbFBLBQYAAAAABAAEAPkAAACOAwAAAAA=&#10;"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PIsEA&#10;AADbAAAADwAAAGRycy9kb3ducmV2LnhtbESPT4vCMBTE78J+h/AWvGm6oq7WprIIgifBP+z52Tzb&#10;7jYvoYlav70RBI/DzPyGyZadacSVWl9bVvA1TEAQF1bXXCo4HtaDGQgfkDU2lknBnTws849ehqm2&#10;N97RdR9KESHsU1RQheBSKX1RkUE/tI44emfbGgxRtqXULd4i3DRylCRTabDmuFCho1VFxf/+YhSc&#10;voP7/VuhnW3XvrRuosdT0kr1P7ufBYhAXXiHX+2NVjCaw/N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tjyLBAAAA2wAAAA8AAAAAAAAAAAAAAAAAmAIAAGRycy9kb3du&#10;cmV2LnhtbFBLBQYAAAAABAAEAPUAAACGAwAAAAA=&#10;" filled="f" strokecolor="black [3213]" strokeweight="1pt">
                    <v:stroke startarrowwidth="narrow" startarrowlength="short" endarrowwidth="narrow" endarrowlength="short"/>
                  </v:oval>
                  <v:oval id="円/楕円 18" o:spid="_x0000_s1047" style="position:absolute;left:6745;top:39372;width:288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wFMQA&#10;AADbAAAADwAAAGRycy9kb3ducmV2LnhtbESPzW7CMBCE70h9B2sr9QYOVGppikEIlIoDl/JzX+Il&#10;jojXIXaT8PY1EhLH0cx8o5kteluJlhpfOlYwHiUgiHOnSy4UHPbZcArCB2SNlWNScCMPi/nLYIap&#10;dh3/UrsLhYgQ9ikqMCHUqZQ+N2TRj1xNHL2zayyGKJtC6ga7CLeVnCTJh7RYclwwWNPKUH7Z/VkF&#10;p+xnfdh+ncynzY7ttdTTte+2Sr299stvEIH68Aw/2hut4H0M9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MBT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1LsQA&#10;AADbAAAADwAAAGRycy9kb3ducmV2LnhtbESPQWvCQBSE7wX/w/KE3uqmBoJEV2kFS0EEG0vPz+xr&#10;kjb7Ns1uTPLv3YLgcZiZb5jVZjC1uFDrKssKnmcRCOLc6ooLBZ+n3dMChPPIGmvLpGAkB5v15GGF&#10;qbY9f9Al84UIEHYpKii9b1IpXV6SQTezDXHwvm1r0AfZFlK32Ae4qeU8ihJpsOKwUGJD25Ly36wz&#10;Cs772Dbd8fXrZxuh7sbD3/DWJUo9ToeXJQhPg7+Hb+13rSCO4f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NS7EAAAA2wAAAA8AAAAAAAAAAAAAAAAAmAIAAGRycy9k&#10;b3ducmV2LnhtbFBLBQYAAAAABAAEAPUAAACJAwAAAAA=&#10;" filled="f" strokecolor="black [3213]" strokeweight="1pt">
                    <v:stroke startarrowwidth="narrow" startarrowlength="short" endarrowwidth="narrow" endarrowlength="short"/>
                  </v:oval>
                  <v:line id="直線コネクタ 21" o:spid="_x0000_s1050" style="position:absolute;flip:y;visibility:visible;mso-wrap-style:squar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b/MMAAADbAAAADwAAAGRycy9kb3ducmV2LnhtbESPQWsCMRSE7wX/Q3iCt5pVS5HVKKJo&#10;bW9qKXh7bF53l25eQhLX9d83guBxmJlvmPmyM41oyYfasoLRMANBXFhdc6ng+7R9nYIIEVljY5kU&#10;3CjActF7mWOu7ZUP1B5jKRKEQ44KqhhdLmUoKjIYhtYRJ+/XeoMxSV9K7fGa4KaR4yx7lwZrTgsV&#10;OlpXVPwdL0aB/Zp8+M92s3U/+9bZ3eZ2joe1UoN+t5qBiNTFZ/jR3msFkze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m/zDAAAA2wAAAA8AAAAAAAAAAAAA&#10;AAAAoQIAAGRycy9kb3ducmV2LnhtbFBLBQYAAAAABAAEAPkAAACRAwAAAAA=&#10;" strokecolor="black [3213]" strokeweight="1pt">
                    <v:stroke startarrowwidth="narrow" startarrowlength="short" endarrowwidth="narrow" endarrowlength="short"/>
                    <v:shadow color="#eeece1 [3214]"/>
                  </v:line>
                  <v:line id="直線コネクタ 22" o:spid="_x0000_s1051" style="position:absolute;visibility:visible;mso-wrap-style:squar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eJMUAAADbAAAADwAAAGRycy9kb3ducmV2LnhtbESPQWvCQBSE70L/w/IKvemmLRaJrtIW&#10;Ckp6SRRqb8/sMwlm34bsGmN+fbcgeBxm5htmsepNLTpqXWVZwfMkAkGcW11xoWC3/RrPQDiPrLG2&#10;TAqu5GC1fBgtMNb2wil1mS9EgLCLUUHpfRNL6fKSDLqJbYiDd7StQR9kW0jd4iXATS1fouhNGqw4&#10;LJTY0GdJ+Sk7GwWpG7ohyT+S/Zb2a/S8+Tl8/yr19Ni/z0F46v09fGuvtYLXK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yeJMUAAADbAAAADwAAAAAAAAAA&#10;AAAAAAChAgAAZHJzL2Rvd25yZXYueG1sUEsFBgAAAAAEAAQA+QAAAJMDAAAAAA==&#10;" strokecolor="black [3213]" strokeweight="1pt">
                    <v:stroke startarrowwidth="narrow" startarrowlength="short" endarrowwidth="narrow" endarrowlength="short"/>
                    <v:shadow color="#eeece1 [3214]"/>
                  </v:line>
                  <v:line id="直線コネクタ 23" o:spid="_x0000_s1052" style="position:absolute;flip:x;visibility:visible;mso-wrap-style:squar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gEMMAAADbAAAADwAAAGRycy9kb3ducmV2LnhtbESPQWsCMRSE74X+h/AK3mpWBZGtUUTR&#10;qjfXUujtsXndXbp5CUm6rv/eCILHYWa+YebL3rSiIx8aywpGwwwEcWl1w5WCr/P2fQYiRGSNrWVS&#10;cKUAy8XryxxzbS98oq6IlUgQDjkqqGN0uZShrMlgGFpHnLxf6w3GJH0ltcdLgptWjrNsKg02nBZq&#10;dLSuqfwr/o0Ce5x8+kO32brvfefsbnP9iae1UoO3fvUBIlIfn+FHe68VTKZ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oBDDAAAA2wAAAA8AAAAAAAAAAAAA&#10;AAAAoQIAAGRycy9kb3ducmV2LnhtbFBLBQYAAAAABAAEAPkAAACRAwAAAAA=&#10;" strokecolor="black [3213]" strokeweight="1pt">
                    <v:stroke startarrowwidth="narrow" startarrowlength="short" endarrowwidth="narrow" endarrowlength="short"/>
                    <v:shadow color="#eeece1 [3214]"/>
                  </v:line>
                  <v:line id="直線コネクタ 24" o:spid="_x0000_s1053" style="position:absolute;flip:x y;visibility:visible;mso-wrap-style:squar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1f28IAAADbAAAADwAAAGRycy9kb3ducmV2LnhtbESP3YrCMBSE7xd8h3CEvVtTFVytRhFx&#10;QRYE/x7g0ByTYnNSmljr228EYS+HmfmGWaw6V4mWmlB6VjAcZCCIC69LNgou55+vKYgQkTVWnknB&#10;kwKslr2PBebaP/hI7SkakSAcclRgY6xzKUNhyWEY+Jo4eVffOIxJNkbqBh8J7io5yrKJdFhyWrBY&#10;08ZScTvdnQJ3mF33I7LD8Z1/p9t2Y9zBrJX67HfrOYhIXfwPv9s7rWD8Da8v6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1f28IAAADbAAAADwAAAAAAAAAAAAAA&#10;AAChAgAAZHJzL2Rvd25yZXYueG1sUEsFBgAAAAAEAAQA+QAAAJADAAAAAA==&#10;" strokecolor="black [3213]" strokeweight="1pt">
                    <v:stroke startarrowwidth="narrow" startarrowlength="short" endarrowwidth="narrow" endarrowlength="short"/>
                    <v:shadow color="#eeece1 [3214]"/>
                  </v:line>
                  <v:line id="直線コネクタ 25" o:spid="_x0000_s1054" style="position:absolute;flip:x;visibility:visible;mso-wrap-style:squar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emMAAAADbAAAADwAAAGRycy9kb3ducmV2LnhtbERPTWvCQBC9F/wPywhegm60RSW6igQC&#10;0pxqi+chOybB7GySXU38991DocfH+94fR9OIJ/WutqxguYhBEBdW11wq+PnO5lsQziNrbCyTghc5&#10;OB4mb3tMtB34i54XX4oQwi5BBZX3bSKlKyoy6Ba2JQ7czfYGfYB9KXWPQwg3jVzF8VoarDk0VNhS&#10;WlFxvzyMgvSh8ZbrTZfjZ3dNo2hdZh+dUrPpeNqB8DT6f/Gf+6wVvIex4Uv4Af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2HpjAAAAA2wAAAA8AAAAAAAAAAAAAAAAA&#10;oQIAAGRycy9kb3ducmV2LnhtbFBLBQYAAAAABAAEAPkAAACOAwAAAAA=&#10;" strokecolor="black [3213]" strokeweight="1.5pt">
                    <v:stroke startarrowwidth="narrow" startarrowlength="short" endarrowwidth="narrow" endarrowlength="short"/>
                    <v:shadow color="#eeece1 [3214]"/>
                  </v:line>
                  <v:line id="直線コネクタ 26" o:spid="_x0000_s1055" style="position:absolute;flip:x y;visibility:visible;mso-wrap-style:squar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658MAAADbAAAADwAAAGRycy9kb3ducmV2LnhtbESPQWvCQBSE7wX/w/IKvTWbWCiaugYt&#10;2PQaDdLjI/uapM2+Dburpv++Kwgeh5n5hlkVkxnEmZzvLSvIkhQEcWN1z62C+rB7XoDwAVnjYJkU&#10;/JGHYj17WGGu7YUrOu9DKyKEfY4KuhDGXErfdGTQJ3Ykjt63dQZDlK6V2uElws0g52n6Kg32HBc6&#10;HOm9o+Z3fzIKNm73VftjE7YfP+XYDvOqzE6TUk+P0+YNRKAp3MO39qdW8LKE6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2uufDAAAA2wAAAA8AAAAAAAAAAAAA&#10;AAAAoQIAAGRycy9kb3ducmV2LnhtbFBLBQYAAAAABAAEAPkAAACRAw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alt="MC900223550[1]" style="position:absolute;left:42988;top:18605;width:831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xiu/AAAA2wAAAA8AAABkcnMvZG93bnJldi54bWxET8uKwjAU3QvzD+EK7jT1wTDTMZYqCM6y&#10;VXB7aa5Nmeam00Rb/36yEGZ5OO9tNtpWPKj3jWMFy0UCgrhyuuFaweV8nH+A8AFZY+uYFDzJQ7Z7&#10;m2wx1W7ggh5lqEUMYZ+iAhNCl0rpK0MW/cJ1xJG7ud5iiLCvpe5xiOG2laskeZcWG44NBjs6GKp+&#10;yrtVcMVL/nuz1pjhXH+H69oU+8+9UrPpmH+BCDSGf/HLfdIKNnF9/BJ/gN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MYrvwAAANsAAAAPAAAAAAAAAAAAAAAAAJ8CAABk&#10;cnMvZG93bnJldi54bWxQSwUGAAAAAAQABAD3AAAAiwMAAAAA&#10;">
                    <v:imagedata r:id="rId11" o:title="MC900223550[1]"/>
                  </v:shape>
                  <v:shape id="Picture 48" o:spid="_x0000_s1057" type="#_x0000_t75" alt="MC900428969[1]" style="position:absolute;left:30599;top:12143;width:8640;height:1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N93BAAAA2wAAAA8AAABkcnMvZG93bnJldi54bWxEj92qwjAQhO8P+A5hBe+OqaIi1SiiCKI3&#10;/vQBlmb7o82mNFHr2xtB8HKYmW+Y+bI1lXhQ40rLCgb9CARxanXJuYLksv2fgnAeWWNlmRS8yMFy&#10;0fmbY6ztk0/0OPtcBAi7GBUU3texlC4tyKDr25o4eJltDPogm1zqBp8Bbio5jKKJNFhyWCiwpnVB&#10;6e18Nwqu41els2O03yeby2GT8a6VyUipXrddzUB4av0v/G3vtILRAD5fw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N93BAAAA2wAAAA8AAAAAAAAAAAAAAAAAnwIA&#10;AGRycy9kb3ducmV2LnhtbFBLBQYAAAAABAAEAPcAAACNAwAAAAA=&#10;">
                    <v:imagedata r:id="rId12" o:title="MC900428969[1]"/>
                  </v:shape>
                  <v:shapetype id="_x0000_t202" coordsize="21600,21600" o:spt="202" path="m,l,21600r21600,l21600,xe">
                    <v:stroke joinstyle="miter"/>
                    <v:path gradientshapeok="t" o:connecttype="rect"/>
                  </v:shapetype>
                  <v:shape id="テキスト ボックス 29" o:spid="_x0000_s1058" type="#_x0000_t202" style="position:absolute;left:7392;top:34544;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J8QA&#10;AADbAAAADwAAAGRycy9kb3ducmV2LnhtbESPW4vCMBSE3xf8D+EIvq2pF0SqUVRQhGVhveDzsTm2&#10;1eakNqnWf79ZWPBxmJlvmOm8MYV4UOVyywp63QgEcWJ1zqmC42H9OQbhPLLGwjIpeJGD+az1McVY&#10;2yfv6LH3qQgQdjEqyLwvYyldkpFB17UlcfAutjLog6xSqSt8BrgpZD+KRtJgzmEhw5JWGSW3fW0U&#10;nL8Gtqx/lqfrKkJdv77vzaYeKdVpN4sJCE+Nf4f/21utYDiEvy/h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3if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28UA&#10;AADbAAAADwAAAGRycy9kb3ducmV2LnhtbESPQWvCQBSE7wX/w/IEL0U31Vptmo2IIAg9qUVzfGRf&#10;k7TZtyG7xvjv3ULB4zAz3zDJqje16Kh1lWUFL5MIBHFudcWFgq/jdrwE4TyyxtoyKbiRg1U6eEow&#10;1vbKe+oOvhABwi5GBaX3TSyly0sy6Ca2IQ7et20N+iDbQuoWrwFuajmNojdpsOKwUGJDm5Ly38PF&#10;KHg+ZXye/zRrn13eZ4vFdrbZfbJSo2G//gDhqfeP8H97pxW8zuHv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yvb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ly8QA&#10;AADbAAAADwAAAGRycy9kb3ducmV2LnhtbESPQWvCQBSE74L/YXlCb7qxLUGia6iBFkEKVsXzM/tM&#10;YrNv0+xG47/vFoQeh5n5hlmkvanFlVpXWVYwnUQgiHOrKy4UHPbv4xkI55E11pZJwZ0cpMvhYIGJ&#10;tjf+ouvOFyJA2CWooPS+SaR0eUkG3cQ2xME729agD7ItpG7xFuCmls9RFEuDFYeFEhvKSsq/d51R&#10;cNq82Kbbro6XLELd3T9/+o8uVupp1L/NQXjq/X/40V5rBa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5cvEAAAA2wAAAA8AAAAAAAAAAAAAAAAAmAIAAGRycy9k&#10;b3ducmV2LnhtbFBLBQYAAAAABAAEAPUAAACJAw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K8MA&#10;AADbAAAADwAAAGRycy9kb3ducmV2LnhtbESP3WoCMRSE7wu+QziF3hTNGkqVrVFEFMSbxZ8HOGyO&#10;m9XNybKJun37RhB6OczMN8xs0btG3KkLtWcN41EGgrj0puZKw+m4GU5BhIhssPFMGn4pwGI+eJth&#10;bvyD93Q/xEokCIccNdgY21zKUFpyGEa+JU7e2XcOY5JdJU2HjwR3jVRZ9i0d1pwWLLa0slReDzen&#10;obwUa7Pd24u8fu7Oxa5QSq2U1h/v/fIHRKQ+/odf7a3R8DWB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K8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mso-wrap-style:squar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ihMEAAADbAAAADwAAAGRycy9kb3ducmV2LnhtbERPz2vCMBS+C/4P4Qm7aaobQzpjkYqb&#10;260qg90ezVtbbF5CktX63y+HwY4f3+9NMZpeDORDZ1nBcpGBIK6t7rhRcDkf5msQISJr7C2TgjsF&#10;KLbTyQZzbW9c0XCKjUghHHJU0MbocilD3ZLBsLCOOHHf1huMCfpGao+3FG56ucqyZ2mw49TQoqOy&#10;pfp6+jEK7Mfjm38f9gf3eRycfd3fv2JVKvUwG3cvICKN8V/85z5qBU9pbP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uKEwQAAANsAAAAPAAAAAAAAAAAAAAAA&#10;AKECAABkcnMvZG93bnJldi54bWxQSwUGAAAAAAQABAD5AAAAjwMAAAAA&#10;" strokecolor="black [3213]" strokeweight="1pt">
                    <v:stroke startarrowwidth="narrow" startarrowlength="short" endarrowwidth="narrow" endarrowlength="short"/>
                    <v:shadow color="#eeece1 [3214]"/>
                  </v:line>
                  <v:line id="直線コネクタ 36" o:spid="_x0000_s1065" style="position:absolute;visibility:visible;mso-wrap-style:squar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nXMUAAADbAAAADwAAAGRycy9kb3ducmV2LnhtbESPQWvCQBSE70L/w/IKvemmpUiNrtIW&#10;Ckp6SRRqb8/sMwlm34bsGmN+fbcgeBxm5htmsepNLTpqXWVZwfMkAkGcW11xoWC3/Rq/gXAeWWNt&#10;mRRcycFq+TBaYKzthVPqMl+IAGEXo4LS+yaW0uUlGXQT2xAH72hbgz7ItpC6xUuAm1q+RNFUGqw4&#10;LJTY0GdJ+Sk7GwWpG7ohyT+S/Zb2a/S8+Tl8/yr19Ni/z0F46v09fGuvtYLXG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fnXMUAAADbAAAADwAAAAAAAAAA&#10;AAAAAAChAgAAZHJzL2Rvd25yZXYueG1sUEsFBgAAAAAEAAQA+QAAAJMDAAAAAA==&#10;" strokecolor="black [3213]" strokeweight="1pt">
                    <v:stroke startarrowwidth="narrow" startarrowlength="short" endarrowwidth="narrow" endarrowlength="short"/>
                    <v:shadow color="#eeece1 [3214]"/>
                  </v:line>
                  <v:line id="直線コネクタ 37" o:spid="_x0000_s1066" style="position:absolute;flip:x;visibility:visible;mso-wrap-style:squar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4X8EAAADbAAAADwAAAGRycy9kb3ducmV2LnhtbERPz2vCMBS+C/4P4Qm7aapjQzpjkYqb&#10;260qg90ezVtbbF5CktX63y+HwY4f3+9NMZpeDORDZ1nBcpGBIK6t7rhRcDkf5msQISJr7C2TgjsF&#10;KLbTyQZzbW9c0XCKjUghHHJU0MbocilD3ZLBsLCOOHHf1huMCfpGao+3FG56ucqyZ2mw49TQoqOy&#10;pfp6+jEK7Mfjm38f9gf3eRycfd3fv2JVKvUwG3cvICKN8V/85z5qBU9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XhfwQAAANsAAAAPAAAAAAAAAAAAAAAA&#10;AKECAABkcnMvZG93bnJldi54bWxQSwUGAAAAAAQABAD5AAAAjwMAAAAA&#10;" strokecolor="black [3213]" strokeweight="1pt">
                    <v:stroke startarrowwidth="narrow" startarrowlength="short" endarrowwidth="narrow" endarrowlength="short"/>
                    <v:shadow color="#eeece1 [3214]"/>
                  </v:line>
                  <v:line id="直線コネクタ 38" o:spid="_x0000_s1067" style="position:absolute;flip:x y;visibility:visible;mso-wrap-style:squar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lMMAAADbAAAADwAAAGRycy9kb3ducmV2LnhtbESP3WoCMRSE7wt9h3AK3tXsKpZ1axSR&#10;Foog+PcAh80xWbo5WTZx3b69EYReDjPzDbNYDa4RPXWh9qwgH2cgiCuvazYKzqfv9wJEiMgaG8+k&#10;4I8CrJavLwsstb/xgfpjNCJBOJSowMbYllKGypLDMPYtcfIuvnMYk+yM1B3eEtw1cpJlH9JhzWnB&#10;YksbS9Xv8eoUuP38spuQzadX3hZf/ca4vVkrNXob1p8gIg3xP/xs/2gFsxwe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h5TDAAAA2wAAAA8AAAAAAAAAAAAA&#10;AAAAoQIAAGRycy9kb3ducmV2LnhtbFBLBQYAAAAABAAEAPkAAACRAwAAAAA=&#10;"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971CCA" w:rsidRDefault="00971CCA" w:rsidP="00284568">
                          <w:pPr>
                            <w:pStyle w:val="Norm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mso-wrap-style:squar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pScQAAADbAAAADwAAAGRycy9kb3ducmV2LnhtbESPQWvCQBSE7wX/w/KEXkQ31jZK6ioS&#10;CJR6alo8P7LPJDT7NsmuSfrv3UKhx2FmvmH2x8k0YqDe1ZYVrFcRCOLC6ppLBV+f2XIHwnlkjY1l&#10;UvBDDo6H2cMeE21H/qAh96UIEHYJKqi8bxMpXVGRQbeyLXHwrrY36IPsS6l7HAPcNPIpimJpsOaw&#10;UGFLaUXFd34zCtKbxutZb7szvneXdLGIy+y5U+pxPp1eQXia/H/4r/2mFbxs4PdL+AH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WlJxAAAANsAAAAPAAAAAAAAAAAA&#10;AAAAAKECAABkcnMvZG93bnJldi54bWxQSwUGAAAAAAQABAD5AAAAkgMAAAAA&#10;" strokecolor="black [3213]" strokeweight="1.5pt">
                    <v:stroke startarrowwidth="narrow" startarrowlength="short" endarrowwidth="narrow" endarrowlength="short"/>
                    <v:shadow color="#eeece1 [3214]"/>
                  </v:line>
                  <v:oval id="円/楕円 41" o:spid="_x0000_s1070" style="position:absolute;left:1406;top:33225;width:24440;height:2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ILcQA&#10;AADbAAAADwAAAGRycy9kb3ducmV2LnhtbESPQWsCMRSE74X+h/AKXkrNKipla5StVBDqxbWFHh+b&#10;101w87JsUnf9940geBxm5htmuR5cI87UBetZwWScgSCuvLZcK/g6bl9eQYSIrLHxTAouFGC9enxY&#10;Yq59zwc6l7EWCcIhRwUmxjaXMlSGHIaxb4mT9+s7hzHJrpa6wz7BXSOnWbaQDi2nBYMtbQxVp/LP&#10;KXi+mO9FyR+F/ZlVe/NpC3w/9UqNnobiDUSkId7Dt/ZOK5jP4P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C3EAAAA2wAAAA8AAAAAAAAAAAAAAAAAmAIAAGRycy9k&#10;b3ducmV2LnhtbFBLBQYAAAAABAAEAPUAAACJAwAAAAA=&#10;" filled="f" strokecolor="#0070c0" strokeweight="2pt"/>
                  <v:oval id="円/楕円 42" o:spid="_x0000_s1071" style="position:absolute;left:63094;top:34709;width:22323;height:20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ttsQA&#10;AADbAAAADwAAAGRycy9kb3ducmV2LnhtbESPQWsCMRSE7wX/Q3hCL6VmW6rI1ihrsVCwF1cLPT42&#10;z01w87Jsorv++0YoeBxm5htmsRpcIy7UBetZwcskA0FceW25VnDYfz7PQYSIrLHxTAquFGC1HD0s&#10;MNe+5x1dyliLBOGQowITY5tLGSpDDsPEt8TJO/rOYUyyq6XusE9w18jXLJtJh5bTgsGWPgxVp/Ls&#10;FDxdzc+s5E1hf9+qb7O1Ba5PvVKP46F4BxFpiPfwf/tLK5h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7bbEAAAA2wAAAA8AAAAAAAAAAAAAAAAAmAIAAGRycy9k&#10;b3ducmV2LnhtbFBLBQYAAAAABAAEAPUAAACJAwAAAAA=&#10;" filled="f" strokecolor="#0070c0" strokeweight="2pt"/>
                  <v:oval id="円/楕円 43" o:spid="_x0000_s1072" style="position:absolute;left:35014;top:27776;width:20655;height:2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Z8cMA&#10;AADbAAAADwAAAGRycy9kb3ducmV2LnhtbESPQWsCMRSE74L/ITyhN826pbKuRpEWoRcLtSJ4e2ye&#10;m8XNy5pE3f77plDocZiZb5jluretuJMPjWMF00kGgrhyuuFaweFrOy5AhIissXVMCr4pwHo1HCyx&#10;1O7Bn3Tfx1okCIcSFZgYu1LKUBmyGCauI07e2XmLMUlfS+3xkeC2lXmWzaTFhtOCwY5eDVWX/c0q&#10;OO6eN3jt/PzjVJhQ7C75m+VcqadRv1mAiNTH//Bf+10reJn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Z8cMAAADbAAAADwAAAAAAAAAAAAAAAACYAgAAZHJzL2Rv&#10;d25yZXYueG1sUEsFBgAAAAAEAAQA9QAAAIgDAAAAAA==&#10;" filled="f" strokecolor="#ffc000" strokeweight="2pt"/>
                  <v:shape id="爆発 1 151" o:spid="_x0000_s1073" style="position:absolute;left:27960;top:47377;width:39994;height:1396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8MQA&#10;AADbAAAADwAAAGRycy9kb3ducmV2LnhtbESPQYvCMBSE78L+h/AWvMiaKq5KNcpaEDyJWg97fDbP&#10;tm7zUpqo9d8bYcHjMDPfMPNlaypxo8aVlhUM+hEI4szqknMFx3T9NQXhPLLGyjIpeJCD5eKjM8dY&#10;2zvv6XbwuQgQdjEqKLyvYyldVpBB17c1cfDOtjHog2xyqRu8B7ip5DCKxtJgyWGhwJqSgrK/w9Uo&#10;KFe/qTwn25Pf9pLe5ZjuRsPJTqnuZ/szA+Gp9e/wf3ujFXxP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U/DEAAAA2wAAAA8AAAAAAAAAAAAAAAAAmAIAAGRycy9k&#10;b3ducmV2LnhtbFBLBQYAAAAABAAEAPUAAACJAw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3866444,186175;4978586,0;4852766,239117;6301227,200141;5725956,328478;7232696,365389;6036219,470376;7405141,596784;5772240,581157;5832577,781791;4806484,649187;4365262,812416;3610692,670651;2908917,902225;2644938,701726;46282,655025;1276016,528752;0,386854;1586277,342039;126848,103056;1967847,182493;2863320,103056;3866444,186175" o:connectangles="0,0,0,0,0,0,0,0,0,0,0,0,0,0,0,0,0,0,0,0,0,0,0" textboxrect="0,0,21600,20091"/>
                    <v:textbox>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between different piconet</w:t>
                          </w:r>
                        </w:p>
                      </w:txbxContent>
                    </v:textbox>
                  </v:shape>
                  <v:shape id="円弧 45" o:spid="_x0000_s1074" style="position:absolute;left:25846;top:37204;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UcEA&#10;AADbAAAADwAAAGRycy9kb3ducmV2LnhtbERPz2vCMBS+C/4P4Qm7aboxi3RG2WSD9aKoY7u+Nc+m&#10;rHkpSVbrf28OgseP7/dyPdhW9ORD41jB4ywDQVw53XCt4Ov4MV2ACBFZY+uYFFwowHo1Hi2x0O7M&#10;e+oPsRYphEOBCkyMXSFlqAxZDDPXESfu5LzFmKCvpfZ4TuG2lU9ZlkuLDacGgx1tDFV/h3+roN+9&#10;+V2Xl7/5uym3J//8Xf5srFIPk+H1BUSkId7FN/enVjBPY9OX9A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lHBAAAA2wAAAA8AAAAAAAAAAAAAAAAAmAIAAGRycy9kb3du&#10;cmV2LnhtbFBLBQYAAAAABAAEAPUAAACGAw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shape id="円弧 46" o:spid="_x0000_s1075" style="position:absolute;left:53971;top:35343;width:12019;height:12015;flip:y;visibility:visible;mso-wrap-style:square;v-text-anchor:middle" coordsize="1201922,120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ysUA&#10;AADbAAAADwAAAGRycy9kb3ducmV2LnhtbESPQUsDMRSE74L/ITyhN5tV6mK3TYuWCu7FYlva63Pz&#10;ulncvCxJul3/vREKHoeZ+YaZLwfbip58aBwreBhnIIgrpxuuFex3b/fPIEJE1tg6JgU/FGC5uL2Z&#10;Y6HdhT+p38ZaJAiHAhWYGLtCylAZshjGriNO3sl5izFJX0vt8ZLgtpWPWZZLiw2nBYMdrQxV39uz&#10;VdBvXv2my8uvfG3Kj5OfHMrjyio1uhteZiAiDfE/fG2/awVPU/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X/KxQAAANsAAAAPAAAAAAAAAAAAAAAAAJgCAABkcnMv&#10;ZG93bnJldi54bWxQSwUGAAAAAAQABAD1AAAAigMAAAAA&#1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v:path arrowok="t" o:connecttype="custom" o:connectlocs="0,5950;6038,0;12019,6007" o:connectangles="0,0,0"/>
                  </v:shape>
                  <v:oval id="円/楕円 47" o:spid="_x0000_s1076" style="position:absolute;left:6489;top:45513;width:2880;height:2880;rotation:-1754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f70A&#10;AADbAAAADwAAAGRycy9kb3ducmV2LnhtbERPTYvCMBC9C/6HMII3TRW3SjUtIgh7ElbF89iMbbWZ&#10;hCar9d9vDgseH+97U/SmFU/qfGNZwWyagCAurW64UnA+7ScrED4ga2wtk4I3eSjy4WCDmbYv/qHn&#10;MVQihrDPUEEdgsuk9GVNBv3UOuLI3WxnMETYVVJ3+IrhppXzJEmlwYZjQ42OdjWVj+OvUXBdBne5&#10;79CuDntfWfelFylppcajfrsGEagPH/G/+1srSOP6+CX+AJn/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ff70AAADbAAAADwAAAAAAAAAAAAAAAACYAgAAZHJzL2Rvd25yZXYu&#10;eG1sUEsFBgAAAAAEAAQA9QAAAIIDAAAAAA==&#10;" filled="f" strokecolor="black [3213]" strokeweight="1pt">
                    <v:stroke startarrowwidth="narrow" startarrowlength="short" endarrowwidth="narrow" endarrowlength="short"/>
                  </v:oval>
                  <v:line id="直線コネクタ 48" o:spid="_x0000_s1077" style="position:absolute;flip:x;visibility:visible;mso-wrap-style:squar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ecMAAADbAAAADwAAAGRycy9kb3ducmV2LnhtbESPT2sCMRTE7wW/Q3iCt5pVQcpqFFGs&#10;tjf/IHh7bJ67i5uXkKTr+u1NodDjMDO/YebLzjSiJR9qywpGwwwEcWF1zaWC82n7/gEiRGSNjWVS&#10;8KQAy0XvbY65tg8+UHuMpUgQDjkqqGJ0uZShqMhgGFpHnLyb9QZjkr6U2uMjwU0jx1k2lQZrTgsV&#10;OlpXVNyPP0aB/Z7s/Fe72brLvnX2c/O8xsNaqUG/W81AROrif/ivvdcKpiP4/Z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5F3nDAAAA2wAAAA8AAAAAAAAAAAAA&#10;AAAAoQIAAGRycy9kb3ducmV2LnhtbFBLBQYAAAAABAAEAPkAAACRAwAAAAA=&#10;" strokecolor="black [3213]" strokeweight="1pt">
                    <v:stroke startarrowwidth="narrow" startarrowlength="short" endarrowwidth="narrow" endarrowlength="short"/>
                    <v:shadow color="#eeece1 [3214]"/>
                  </v:line>
                  <v:oval id="円/楕円 49" o:spid="_x0000_s1078" style="position:absolute;left:11806;top:4168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pqcMA&#10;AADbAAAADwAAAGRycy9kb3ducmV2LnhtbESPwW7CMBBE70j8g7WVegOntEIoYBBUQHsFcuC4xEsS&#10;sNdpbCDt1+NKSBxHM/NGM5m11ogrNb5yrOCtn4Agzp2uuFCQ7Va9EQgfkDUax6TglzzMpt3OBFPt&#10;bryh6zYUIkLYp6igDKFOpfR5SRZ939XE0Tu6xmKIsimkbvAW4dbIQZIMpcWK40KJNX2WlJ+3F6tg&#10;+ePfja9OxcF8/PF6v8gPX9lIqdeXdj4GEagNz/Cj/a0VDAfw/y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pqc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MMsMA&#10;AADbAAAADwAAAGRycy9kb3ducmV2LnhtbESPwW7CMBBE70j9B2sr9QZOASEUMKhFLXAFcuC4xEsS&#10;aq/T2EDar8dISBxHM/NGM5231ogLNb5yrOC9l4Agzp2uuFCQ7b67YxA+IGs0jknBH3mYz146U0y1&#10;u/KGLttQiAhhn6KCMoQ6ldLnJVn0PVcTR+/oGoshyqaQusFrhFsj+0kykhYrjgsl1rQoKf/Znq2C&#10;r18/ML46FQcz/Ofl/jM/rLKxUm+v7ccERKA2PMOP9lorGA3g/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MMs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URsMA&#10;AADbAAAADwAAAGRycy9kb3ducmV2LnhtbESPwW7CMBBE75X4B2uReisOBSEUMAiq0nIFcuC4xEsS&#10;sNdp7ELar8dISBxHM/NGM5231ogLNb5yrKDfS0AQ505XXCjIdqu3MQgfkDUax6TgjzzMZ52XKaba&#10;XXlDl20oRISwT1FBGUKdSunzkiz6nquJo3d0jcUQZVNI3eA1wq2R70kykhYrjgsl1vRRUn7e/loF&#10;nz9+YHx1Kg5m+M9f+2V++M7GSr1228UERKA2PMOP9lorGA3h/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URs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VMEAAADbAAAADwAAAGRycy9kb3ducmV2LnhtbESPT4vCMBTE78J+h/AWvGm6gkW6RpEV&#10;RY/+wWVvj+aZdm1eShNr/fZGEDwOM78ZZjrvbCVaanzpWMHXMAFBnDtdslFwPKwGExA+IGusHJOC&#10;O3mYzz56U8y0u/GO2n0wIpawz1BBEUKdSenzgiz6oauJo3d2jcUQZWOkbvAWy20lR0mSSoslx4UC&#10;a/opKL/sr1ZByibdrrk7/dVLs7j8li2t/s9K9T+7xTeIQF14h1/0RkduDM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tEpUwQAAANsAAAAPAAAAAAAAAAAAAAAA&#10;AKECAABkcnMvZG93bnJldi54bWxQSwUGAAAAAAQABAD5AAAAjwMAAAAA&#10;" strokecolor="#f79646 [3209]" strokeweight="4.5pt">
                    <v:stroke endarrow="open"/>
                  </v:shape>
                  <v:shape id="直線矢印コネクタ 53" o:spid="_x0000_s1082" type="#_x0000_t32" style="position:absolute;left:44588;top:23110;width:864;height:4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UI8IAAADbAAAADwAAAGRycy9kb3ducmV2LnhtbESPwWrDMBBE74X+g9hAb42cHExxLBuT&#10;kNIem5aE3BZrIzu2VsZSHPfvq0Khx2HmzTB5OdteTDT61rGC1TIBQVw73bJR8PW5f34B4QOyxt4x&#10;KfgmD2Xx+JBjpt2dP2g6BCNiCfsMFTQhDJmUvm7Iol+6gTh6FzdaDFGORuoR77Hc9nKdJKm02HJc&#10;aHCgbUN1d7hZBSmb9P2V5+N52JmqO7UT7a8XpZ4Wc7UBEWgO/+E/+k1HLoXfL/EH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bUI8IAAADbAAAADwAAAAAAAAAAAAAA&#10;AAChAgAAZHJzL2Rvd25yZXYueG1sUEsFBgAAAAAEAAQA+QAAAJADAAAAAA==&#10;" strokecolor="#f79646 [3209]" strokeweight="4.5pt">
                    <v:stroke endarrow="open"/>
                  </v:shape>
                  <v:shape id="直線矢印コネクタ 54" o:spid="_x0000_s1083" type="#_x0000_t32" style="position:absolute;left:52866;top:20029;width:2803;height:30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19MIAAADbAAAADwAAAGRycy9kb3ducmV2LnhtbESPQYvCMBSE78L+h/AW9qape1CpRtHF&#10;ZQVRqIrnR/Nsi81LSaKt/34jCB6HmfmGmS06U4s7OV9ZVjAcJCCIc6srLhScjr/9CQgfkDXWlknB&#10;gzws5h+9GabatpzR/RAKESHsU1RQhtCkUvq8JIN+YBvi6F2sMxiidIXUDtsIN7X8TpKRNFhxXCix&#10;oZ+S8uvhZhQcL4/K02a5X2fr27n9223PK+mU+vrsllMQgbrwDr/aG61gNIbn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L19M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角丸四角形 56" o:spid="_x0000_s1085" style="position:absolute;left:62638;top:20871;width:29527;height:7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fVcIA&#10;AADbAAAADwAAAGRycy9kb3ducmV2LnhtbESPQYvCMBSE74L/ITzBm6YuKGs1ShEL4mFh1Yu3Z/Ns&#10;g81LabK2/nuzsLDHYWa+Ydbb3tbiSa03jhXMpgkI4sJpw6WCyzmffILwAVlj7ZgUvMjDdjMcrDHV&#10;ruNvep5CKSKEfYoKqhCaVEpfVGTRT11DHL27ay2GKNtS6ha7CLe1/EiShbRoOC5U2NCuouJx+rEK&#10;bi/T7/M6/6I5HZ25Nt38nGVKjUd9tgIRqA//4b/2QStYLOH3S/wB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99VwgAAANsAAAAPAAAAAAAAAAAAAAAAAJgCAABkcnMvZG93&#10;bnJldi54bWxQSwUGAAAAAAQABAD1AAAAhwMAAAAA&#10;" filled="f" strokecolor="red" strokeweight="1.5pt">
                      <v:stroke startarrowwidth="narrow" startarrowlength="short" endarrowwidth="narrow" endarrowlength="short"/>
                      <v:textbox>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mso-wrap-style:squar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jnL8AAADbAAAADwAAAGRycy9kb3ducmV2LnhtbERPTWsCMRC9F/ofwhR6q9mWYmU1Siu0&#10;6LHqweOwGXcXN5MlmWa3/npzEDw+3vdiNbpOJQqx9WzgdVKAIq68bbk2cNh/v8xARUG22HkmA/8U&#10;YbV8fFhgaf3Av5R2UqscwrFEA41IX2odq4YcxonviTN38sGhZBhqbQMOOdx1+q0optphy7mhwZ7W&#10;DVXn3Z8zQHZ4T9VW5GsT0yWG9c8xBWfM89P4OQclNMpdfHNvrIGPvD5/yT9AL6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ajnL8AAADbAAAADwAAAAAAAAAAAAAAAACh&#10;AgAAZHJzL2Rvd25yZXYueG1sUEsFBgAAAAAEAAQA+QAAAI0DAAAAAA==&#10;" strokecolor="red" strokeweight="2.25pt">
                      <v:stroke startarrowwidth="narrow" startarrowlength="short" endarrowwidth="narrow" endarrowlength="short"/>
                      <v:shadow color="#eeece1 [3214]"/>
                    </v:line>
                    <v:line id="直線コネクタ 58" o:spid="_x0000_s1087" style="position:absolute;flip:x;visibility:visible;mso-wrap-style:squar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GB8IAAADbAAAADwAAAGRycy9kb3ducmV2LnhtbESPQWsCMRSE7wX/Q3hCbzVrKa2sRlGh&#10;xR6rHjw+Ns/dxc3Lkrxmt/31TaHQ4zAz3zCrzeg6lSjE1rOB+awARVx523Jt4Hx6fViAioJssfNM&#10;Br4owmY9uVthaf3AH5SOUqsM4ViigUakL7WOVUMO48z3xNm7+uBQsgy1tgGHDHedfiyKZ+2w5bzQ&#10;YE/7hqrb8dMZIDs8pepdZHeI6TuG/dslBWfM/XTcLkEJjfIf/msfrIGXOfx+yT9A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oGB8IAAADbAAAADwAAAAAAAAAAAAAA&#10;AAChAgAAZHJzL2Rvd25yZXYueG1sUEsFBgAAAAAEAAQA+QAAAJADAAAAAA==&#10;" strokecolor="red" strokeweight="2.25pt">
                      <v:stroke startarrowwidth="narrow" startarrowlength="short" endarrowwidth="narrow" endarrowlength="short"/>
                      <v:shadow color="#eeece1 [3214]"/>
                    </v:line>
                    <v:line id="直線コネクタ 59" o:spid="_x0000_s1088" style="position:absolute;flip:x;visibility:visible;mso-wrap-style:squar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YcMIAAADbAAAADwAAAGRycy9kb3ducmV2LnhtbESPQWsCMRSE74X+h/AKvdVspdiyNUoV&#10;FHtUe+jxsXnuLm5eluSZ3fbXN4LQ4zAz3zDz5eg6lSjE1rOB50kBirjytuXawNdx8/QGKgqyxc4z&#10;GfihCMvF/d0cS+sH3lM6SK0yhGOJBhqRvtQ6Vg05jBPfE2fv5INDyTLU2gYcMtx1eloUM+2w5bzQ&#10;YE/rhqrz4eIMkB1eUvUpstrF9BvDevudgjPm8WH8eAclNMp/+NbeWQOvU7h+y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iYcMIAAADbAAAADwAAAAAAAAAAAAAA&#10;AAChAgAAZHJzL2Rvd25yZXYueG1sUEsFBgAAAAAEAAQA+QAAAJADAAAAAA==&#10;"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ALscA&#10;AADbAAAADwAAAGRycy9kb3ducmV2LnhtbESPQWvCQBSE74L/YXmFXkQ3VmxL6ioqVPSiNLEtvT2y&#10;r0kw+zZktzH+e1coeBxm5htmtuhMJVpqXGlZwXgUgSDOrC45V3BM34evIJxH1lhZJgUXcrCY93sz&#10;jLU98we1ic9FgLCLUUHhfR1L6bKCDLqRrYmD92sbgz7IJpe6wXOAm0o+RdGzNFhyWCiwpnVB2Sn5&#10;Mwqm35vd/nBoB+Xq52sS1Umy+kzXSj0+dMs3EJ46fw//t7dawcsEbl/C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AC7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971CCA" w:rsidRDefault="00971CCA" w:rsidP="00284568">
                          <w:pPr>
                            <w:pStyle w:val="Norm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sMEA&#10;AADbAAAADwAAAGRycy9kb3ducmV2LnhtbESPT4vCMBTE78J+h/CEvWmqLLp0jSKC4k38g3t9NG+b&#10;YvPSbWKN394IgsdhZn7DzBbR1qKj1leOFYyGGQjiwumKSwWn43rwDcIHZI21Y1JwJw+L+Udvhrl2&#10;N95TdwilSBD2OSowITS5lL4wZNEPXUOcvD/XWgxJtqXULd4S3NZynGUTabHitGCwoZWh4nK4WgWb&#10;2PzuivI8Hl1sR5PrPdp/Nkp99uPyB0SgGN7hV3urFUy/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B3bDBAAAA2wAAAA8AAAAAAAAAAAAAAAAAmAIAAGRycy9kb3du&#10;cmV2LnhtbFBLBQYAAAAABAAEAPUAAACGAwAAAAA=&#10;" adj="10395,7924" fillcolor="white [3212]" strokecolor="black [3213]" strokeweight="2.25pt">
                    <v:textbox inset="1mm,1mm,1mm,1mm">
                      <w:txbxContent>
                        <w:p w:rsidR="00971CCA" w:rsidRDefault="00971CCA" w:rsidP="00284568">
                          <w:pPr>
                            <w:pStyle w:val="Norm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anchorlock/>
                </v:group>
              </w:pict>
            </mc:Fallback>
          </mc:AlternateContent>
        </w:r>
      </w:del>
      <w:ins w:id="598" w:author="Yokota, Hidetoshi" w:date="2015-11-11T11:29:00Z">
        <w:r w:rsidR="00C621FE">
          <w:rPr>
            <w:noProof/>
            <w:rPrChange w:id="599" w:author="Unknown">
              <w:rPr>
                <w:noProof/>
                <w:color w:val="0000FF" w:themeColor="hyperlink"/>
                <w:u w:val="single"/>
              </w:rPr>
            </w:rPrChange>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ins>
    </w:p>
    <w:p w:rsidR="00E1791D" w:rsidRDefault="000E7BFF" w:rsidP="00E768E8">
      <w:pPr>
        <w:pStyle w:val="Caption"/>
        <w:jc w:val="center"/>
      </w:pPr>
      <w:r>
        <w:t xml:space="preserve">Figure </w:t>
      </w:r>
      <w:r w:rsidR="005E3CD8">
        <w:fldChar w:fldCharType="begin"/>
      </w:r>
      <w:r>
        <w:instrText xml:space="preserve"> SEQ Figure \* ARABIC </w:instrText>
      </w:r>
      <w:r w:rsidR="005E3CD8">
        <w:fldChar w:fldCharType="separate"/>
      </w:r>
      <w:r w:rsidR="00A144A2">
        <w:rPr>
          <w:noProof/>
        </w:rPr>
        <w:t>2</w:t>
      </w:r>
      <w:r w:rsidR="005E3CD8">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ListParagraph"/>
        <w:widowControl w:val="0"/>
        <w:numPr>
          <w:ilvl w:val="2"/>
          <w:numId w:val="6"/>
        </w:numPr>
        <w:spacing w:before="120"/>
        <w:ind w:leftChars="0"/>
        <w:outlineLvl w:val="1"/>
        <w:rPr>
          <w:b/>
          <w:sz w:val="28"/>
        </w:rPr>
      </w:pPr>
      <w:r>
        <w:rPr>
          <w:rFonts w:hint="eastAsia"/>
          <w:b/>
          <w:sz w:val="28"/>
        </w:rPr>
        <w:t xml:space="preserve"> </w:t>
      </w:r>
      <w:bookmarkStart w:id="600" w:name="_Toc444619804"/>
      <w:r w:rsidR="004E57A3">
        <w:rPr>
          <w:rFonts w:hint="eastAsia"/>
          <w:b/>
          <w:sz w:val="28"/>
        </w:rPr>
        <w:t xml:space="preserve">Use Case 2: </w:t>
      </w:r>
      <w:r w:rsidR="00DF0533">
        <w:rPr>
          <w:rFonts w:hint="eastAsia"/>
          <w:b/>
          <w:sz w:val="28"/>
        </w:rPr>
        <w:t>Anomaly Detection</w:t>
      </w:r>
      <w:bookmarkEnd w:id="600"/>
    </w:p>
    <w:p w:rsidR="00F55713" w:rsidRPr="009D1427" w:rsidRDefault="009D1427" w:rsidP="009D1427">
      <w:pPr>
        <w:pStyle w:val="ListParagraph"/>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ListParagraph"/>
        <w:widowControl w:val="0"/>
        <w:numPr>
          <w:ilvl w:val="1"/>
          <w:numId w:val="32"/>
        </w:numPr>
        <w:ind w:leftChars="0"/>
      </w:pPr>
      <w:r w:rsidRPr="009D1427">
        <w:t xml:space="preserve">Increased noise energy using energy detection </w:t>
      </w:r>
    </w:p>
    <w:p w:rsidR="00F55713" w:rsidRPr="009D1427" w:rsidRDefault="009D1427" w:rsidP="009D1427">
      <w:pPr>
        <w:pStyle w:val="ListParagraph"/>
        <w:widowControl w:val="0"/>
        <w:numPr>
          <w:ilvl w:val="1"/>
          <w:numId w:val="32"/>
        </w:numPr>
        <w:ind w:leftChars="0"/>
      </w:pPr>
      <w:r w:rsidRPr="009D1427">
        <w:t xml:space="preserve">Overlapping network activity using carrier sense </w:t>
      </w:r>
    </w:p>
    <w:p w:rsidR="00F55713" w:rsidRPr="009D1427" w:rsidRDefault="009D1427" w:rsidP="009D1427">
      <w:pPr>
        <w:pStyle w:val="ListParagraph"/>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ListParagraph"/>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ListParagraph"/>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ListParagraph"/>
        <w:widowControl w:val="0"/>
        <w:numPr>
          <w:ilvl w:val="0"/>
          <w:numId w:val="32"/>
        </w:numPr>
        <w:ind w:leftChars="0"/>
      </w:pPr>
      <w:r w:rsidRPr="009D1427">
        <w:t xml:space="preserve">Security threat may be alleviated, for instance; </w:t>
      </w:r>
    </w:p>
    <w:p w:rsidR="00F55713" w:rsidRPr="009D1427" w:rsidRDefault="009D1427" w:rsidP="009D1427">
      <w:pPr>
        <w:pStyle w:val="ListParagraph"/>
        <w:widowControl w:val="0"/>
        <w:numPr>
          <w:ilvl w:val="1"/>
          <w:numId w:val="32"/>
        </w:numPr>
        <w:ind w:leftChars="0"/>
      </w:pPr>
      <w:r w:rsidRPr="009D1427">
        <w:t>detection of  “replay attack” node</w:t>
      </w:r>
    </w:p>
    <w:p w:rsidR="00F55713" w:rsidRPr="009D1427" w:rsidRDefault="009D1427" w:rsidP="009D1427">
      <w:pPr>
        <w:pStyle w:val="ListParagraph"/>
        <w:widowControl w:val="0"/>
        <w:numPr>
          <w:ilvl w:val="1"/>
          <w:numId w:val="32"/>
        </w:numPr>
        <w:ind w:leftChars="0"/>
      </w:pPr>
      <w:r w:rsidRPr="009D1427">
        <w:t>detection of  “active spoofing” node</w:t>
      </w:r>
    </w:p>
    <w:p w:rsidR="00C76D37" w:rsidRDefault="00C76D37">
      <w:pPr>
        <w:pStyle w:val="ListParagraph"/>
        <w:widowControl w:val="0"/>
        <w:spacing w:before="120"/>
        <w:ind w:leftChars="0" w:left="1418"/>
        <w:rPr>
          <w:b/>
          <w:sz w:val="28"/>
        </w:rPr>
        <w:pPrChange w:id="601" w:author="kitazawa" w:date="2015-11-10T15:56:00Z">
          <w:pPr>
            <w:pStyle w:val="ListParagraph"/>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Caption"/>
        <w:jc w:val="center"/>
      </w:pPr>
      <w:r>
        <w:t xml:space="preserve">Figure </w:t>
      </w:r>
      <w:r w:rsidR="005E3CD8">
        <w:fldChar w:fldCharType="begin"/>
      </w:r>
      <w:r w:rsidR="000D0354">
        <w:instrText xml:space="preserve"> SEQ Figure \* ARABIC </w:instrText>
      </w:r>
      <w:r w:rsidR="005E3CD8">
        <w:fldChar w:fldCharType="separate"/>
      </w:r>
      <w:r w:rsidR="00A144A2">
        <w:rPr>
          <w:noProof/>
        </w:rPr>
        <w:t>3</w:t>
      </w:r>
      <w:r w:rsidR="005E3CD8">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C76D37" w:rsidRDefault="00C76D37">
      <w:pPr>
        <w:pStyle w:val="ListParagraph"/>
        <w:widowControl w:val="0"/>
        <w:spacing w:before="120"/>
        <w:ind w:leftChars="0" w:left="1418"/>
        <w:rPr>
          <w:b/>
          <w:sz w:val="28"/>
        </w:rPr>
        <w:pPrChange w:id="602" w:author="kitazawa" w:date="2015-11-10T15:57:00Z">
          <w:pPr>
            <w:pStyle w:val="ListParagraph"/>
            <w:widowControl w:val="0"/>
            <w:spacing w:before="120"/>
            <w:ind w:leftChars="0" w:left="1418"/>
            <w:outlineLvl w:val="1"/>
          </w:pPr>
        </w:pPrChange>
      </w:pPr>
    </w:p>
    <w:p w:rsidR="00AF7183" w:rsidRPr="002C1243" w:rsidRDefault="00B6677B" w:rsidP="007752EA">
      <w:pPr>
        <w:pStyle w:val="ListParagraph"/>
        <w:widowControl w:val="0"/>
        <w:numPr>
          <w:ilvl w:val="2"/>
          <w:numId w:val="6"/>
        </w:numPr>
        <w:spacing w:before="120"/>
        <w:ind w:leftChars="0"/>
        <w:outlineLvl w:val="1"/>
        <w:rPr>
          <w:b/>
          <w:sz w:val="28"/>
        </w:rPr>
      </w:pPr>
      <w:r w:rsidRPr="002C1243">
        <w:rPr>
          <w:rFonts w:hint="eastAsia"/>
          <w:b/>
          <w:sz w:val="28"/>
        </w:rPr>
        <w:t xml:space="preserve"> </w:t>
      </w:r>
      <w:bookmarkStart w:id="603" w:name="_Toc444619805"/>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603"/>
    </w:p>
    <w:p w:rsidR="000D141C" w:rsidRPr="000D141C" w:rsidRDefault="000D141C" w:rsidP="009D1427">
      <w:pPr>
        <w:pStyle w:val="ListParagraph"/>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ListParagraph"/>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ListParagraph"/>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ListParagraph"/>
        <w:widowControl w:val="0"/>
        <w:numPr>
          <w:ilvl w:val="1"/>
          <w:numId w:val="32"/>
        </w:numPr>
        <w:ind w:leftChars="0"/>
      </w:pPr>
      <w:r w:rsidRPr="000D141C">
        <w:t>Structure of RF mesh changes from time to time</w:t>
      </w:r>
    </w:p>
    <w:p w:rsidR="000D141C" w:rsidRPr="000D141C" w:rsidRDefault="000D141C" w:rsidP="009D1427">
      <w:pPr>
        <w:pStyle w:val="ListParagraph"/>
        <w:widowControl w:val="0"/>
        <w:numPr>
          <w:ilvl w:val="0"/>
          <w:numId w:val="32"/>
        </w:numPr>
        <w:ind w:leftChars="0"/>
      </w:pPr>
      <w:r w:rsidRPr="000D141C">
        <w:t>Stable performance among multiple PANs is desired</w:t>
      </w:r>
    </w:p>
    <w:p w:rsidR="000D141C" w:rsidRPr="000D141C" w:rsidRDefault="000D141C" w:rsidP="009D1427">
      <w:pPr>
        <w:pStyle w:val="ListParagraph"/>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ListParagraph"/>
        <w:widowControl w:val="0"/>
        <w:numPr>
          <w:ilvl w:val="1"/>
          <w:numId w:val="32"/>
        </w:numPr>
        <w:ind w:leftChars="0"/>
      </w:pPr>
      <w:r w:rsidRPr="000D141C">
        <w:t>Instantaneous QoS fluctuation should not affect the behavior of those end points</w:t>
      </w:r>
    </w:p>
    <w:p w:rsidR="00813827" w:rsidRDefault="00C621FE" w:rsidP="00813827">
      <w:pPr>
        <w:keepNext/>
        <w:widowControl w:val="0"/>
        <w:spacing w:before="120"/>
      </w:pPr>
      <w:del w:id="604" w:author="Yokota, Hidetoshi" w:date="2015-11-10T14:44:00Z">
        <w:r>
          <w:rPr>
            <w:noProof/>
            <w:rPrChange w:id="605" w:author="Unknown">
              <w:rPr>
                <w:noProof/>
                <w:color w:val="0000FF" w:themeColor="hyperlink"/>
                <w:u w:val="single"/>
              </w:rPr>
            </w:rPrChange>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del>
      <w:ins w:id="606" w:author="Yokota, Hidetoshi" w:date="2015-11-10T14:44:00Z">
        <w:r>
          <w:rPr>
            <w:noProof/>
            <w:rPrChange w:id="607" w:author="Unknown">
              <w:rPr>
                <w:noProof/>
                <w:color w:val="0000FF" w:themeColor="hyperlink"/>
                <w:u w:val="single"/>
              </w:rPr>
            </w:rPrChange>
          </w:rPr>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ins>
    </w:p>
    <w:p w:rsidR="00813827" w:rsidRDefault="00813827" w:rsidP="00813827">
      <w:pPr>
        <w:pStyle w:val="Caption"/>
        <w:jc w:val="center"/>
      </w:pPr>
      <w:bookmarkStart w:id="608" w:name="_Ref435004981"/>
      <w:r>
        <w:t xml:space="preserve">Figure </w:t>
      </w:r>
      <w:r w:rsidR="005E3CD8">
        <w:fldChar w:fldCharType="begin"/>
      </w:r>
      <w:r w:rsidR="000D0354">
        <w:instrText xml:space="preserve"> SEQ Figure \* ARABIC </w:instrText>
      </w:r>
      <w:r w:rsidR="005E3CD8">
        <w:fldChar w:fldCharType="separate"/>
      </w:r>
      <w:r w:rsidR="00A144A2">
        <w:rPr>
          <w:noProof/>
        </w:rPr>
        <w:t>4</w:t>
      </w:r>
      <w:r w:rsidR="005E3CD8">
        <w:rPr>
          <w:noProof/>
        </w:rPr>
        <w:fldChar w:fldCharType="end"/>
      </w:r>
      <w:bookmarkEnd w:id="608"/>
      <w:r>
        <w:rPr>
          <w:rFonts w:hint="eastAsia"/>
        </w:rPr>
        <w:t xml:space="preserve"> </w:t>
      </w:r>
      <w:r w:rsidR="00DC660E">
        <w:rPr>
          <w:rFonts w:hint="eastAsia"/>
        </w:rPr>
        <w:t>Smart Utility</w:t>
      </w:r>
      <w:r w:rsidRPr="00813827">
        <w:t xml:space="preserve"> Network</w:t>
      </w:r>
    </w:p>
    <w:p w:rsidR="00C76D37" w:rsidRPr="006C59FA" w:rsidRDefault="005E3CD8">
      <w:pPr>
        <w:pStyle w:val="ListParagraph"/>
        <w:widowControl w:val="0"/>
        <w:numPr>
          <w:ilvl w:val="0"/>
          <w:numId w:val="32"/>
        </w:numPr>
        <w:ind w:leftChars="0"/>
        <w:rPr>
          <w:ins w:id="609" w:author="Yokota, Hidetoshi" w:date="2015-11-11T11:34:00Z"/>
        </w:rPr>
        <w:pPrChange w:id="610" w:author="Yokota, Hidetoshi" w:date="2015-11-11T11:32:00Z">
          <w:pPr>
            <w:widowControl w:val="0"/>
            <w:spacing w:before="120"/>
          </w:pPr>
        </w:pPrChange>
      </w:pPr>
      <w:ins w:id="611" w:author="Yokota, Hidetoshi" w:date="2015-11-11T11:34:00Z">
        <w:r w:rsidRPr="006C59FA">
          <w:rPr>
            <w:rPrChange w:id="612" w:author="Yokota, Hidetoshi" w:date="2016-01-05T11:03:00Z">
              <w:rPr>
                <w:color w:val="0000FF" w:themeColor="hyperlink"/>
                <w:highlight w:val="yellow"/>
                <w:u w:val="single"/>
              </w:rPr>
            </w:rPrChange>
          </w:rPr>
          <w:fldChar w:fldCharType="begin"/>
        </w:r>
        <w:r w:rsidRPr="006C59FA">
          <w:rPr>
            <w:rPrChange w:id="613" w:author="Yokota, Hidetoshi" w:date="2016-01-05T11:03:00Z">
              <w:rPr>
                <w:color w:val="0000FF" w:themeColor="hyperlink"/>
                <w:highlight w:val="yellow"/>
                <w:u w:val="single"/>
              </w:rPr>
            </w:rPrChange>
          </w:rPr>
          <w:instrText xml:space="preserve"> REF _Ref435004981 </w:instrText>
        </w:r>
      </w:ins>
      <w:r w:rsidR="00E14067" w:rsidRPr="006C59FA">
        <w:rPr>
          <w:rPrChange w:id="614" w:author="Yokota, Hidetoshi" w:date="2016-01-05T11:03:00Z">
            <w:rPr>
              <w:highlight w:val="yellow"/>
            </w:rPr>
          </w:rPrChange>
        </w:rPr>
        <w:instrText xml:space="preserve"> \* MERGEFORMAT </w:instrText>
      </w:r>
      <w:r w:rsidRPr="006C59FA">
        <w:rPr>
          <w:rPrChange w:id="615" w:author="Yokota, Hidetoshi" w:date="2016-01-05T11:03:00Z">
            <w:rPr>
              <w:color w:val="0000FF" w:themeColor="hyperlink"/>
              <w:highlight w:val="yellow"/>
              <w:u w:val="single"/>
            </w:rPr>
          </w:rPrChange>
        </w:rPr>
        <w:fldChar w:fldCharType="separate"/>
      </w:r>
      <w:ins w:id="616" w:author="Yokota, Hidetoshi" w:date="2016-01-06T15:40:00Z">
        <w:r w:rsidR="00BE73F3">
          <w:t xml:space="preserve">Figure </w:t>
        </w:r>
        <w:r w:rsidR="00BE73F3">
          <w:rPr>
            <w:noProof/>
          </w:rPr>
          <w:t>4</w:t>
        </w:r>
      </w:ins>
      <w:ins w:id="617" w:author="Yokota, Hidetoshi" w:date="2015-11-11T11:34:00Z">
        <w:r w:rsidRPr="006C59FA">
          <w:rPr>
            <w:rPrChange w:id="618" w:author="Yokota, Hidetoshi" w:date="2016-01-05T11:03:00Z">
              <w:rPr>
                <w:color w:val="0000FF" w:themeColor="hyperlink"/>
                <w:highlight w:val="yellow"/>
                <w:u w:val="single"/>
              </w:rPr>
            </w:rPrChange>
          </w:rPr>
          <w:fldChar w:fldCharType="end"/>
        </w:r>
      </w:ins>
      <w:ins w:id="619" w:author="Yokota, Hidetoshi" w:date="2015-11-11T11:23:00Z">
        <w:r w:rsidRPr="006C59FA">
          <w:rPr>
            <w:rPrChange w:id="620" w:author="Yokota, Hidetoshi" w:date="2016-01-05T11:03:00Z">
              <w:rPr>
                <w:color w:val="0000FF" w:themeColor="hyperlink"/>
                <w:highlight w:val="yellow"/>
                <w:u w:val="single"/>
              </w:rPr>
            </w:rPrChange>
          </w:rPr>
          <w:t xml:space="preserve"> is one example configuration of </w:t>
        </w:r>
      </w:ins>
      <w:ins w:id="621" w:author="Yokota, Hidetoshi" w:date="2015-11-11T11:22:00Z">
        <w:r w:rsidRPr="006C59FA">
          <w:rPr>
            <w:rPrChange w:id="622" w:author="Yokota, Hidetoshi" w:date="2016-01-05T11:03:00Z">
              <w:rPr>
                <w:color w:val="0000FF" w:themeColor="hyperlink"/>
                <w:u w:val="single"/>
              </w:rPr>
            </w:rPrChange>
          </w:rPr>
          <w:t xml:space="preserve">Network Manager </w:t>
        </w:r>
      </w:ins>
      <w:ins w:id="623" w:author="Yokota, Hidetoshi" w:date="2015-11-11T11:24:00Z">
        <w:r w:rsidRPr="006C59FA">
          <w:rPr>
            <w:rPrChange w:id="624" w:author="Yokota, Hidetoshi" w:date="2016-01-05T11:03:00Z">
              <w:rPr>
                <w:color w:val="0000FF" w:themeColor="hyperlink"/>
                <w:highlight w:val="yellow"/>
                <w:u w:val="single"/>
              </w:rPr>
            </w:rPrChange>
          </w:rPr>
          <w:t xml:space="preserve">and it </w:t>
        </w:r>
      </w:ins>
      <w:ins w:id="625" w:author="Yokota, Hidetoshi" w:date="2015-11-11T11:22:00Z">
        <w:r w:rsidRPr="006C59FA">
          <w:rPr>
            <w:rPrChange w:id="626" w:author="Yokota, Hidetoshi" w:date="2016-01-05T11:03:00Z">
              <w:rPr>
                <w:color w:val="0000FF" w:themeColor="hyperlink"/>
                <w:u w:val="single"/>
              </w:rPr>
            </w:rPrChange>
          </w:rPr>
          <w:t>could be separated from the application server (Head End System)</w:t>
        </w:r>
      </w:ins>
      <w:ins w:id="627" w:author="Yokota, Hidetoshi" w:date="2015-11-11T11:24:00Z">
        <w:r w:rsidR="00E34E51" w:rsidRPr="006C59FA">
          <w:t>.</w:t>
        </w:r>
      </w:ins>
    </w:p>
    <w:p w:rsidR="00C76D37" w:rsidRPr="006C59FA" w:rsidRDefault="005E3CD8">
      <w:pPr>
        <w:pStyle w:val="ListParagraph"/>
        <w:widowControl w:val="0"/>
        <w:numPr>
          <w:ilvl w:val="0"/>
          <w:numId w:val="32"/>
        </w:numPr>
        <w:ind w:leftChars="0"/>
        <w:rPr>
          <w:ins w:id="628" w:author="Yokota, Hidetoshi" w:date="2015-11-11T11:41:00Z"/>
        </w:rPr>
        <w:pPrChange w:id="629" w:author="Yokota, Hidetoshi" w:date="2015-11-11T11:32:00Z">
          <w:pPr>
            <w:widowControl w:val="0"/>
            <w:spacing w:before="120"/>
          </w:pPr>
        </w:pPrChange>
      </w:pPr>
      <w:ins w:id="630" w:author="Yokota, Hidetoshi" w:date="2015-11-11T11:34:00Z">
        <w:r w:rsidRPr="006C59FA">
          <w:rPr>
            <w:rPrChange w:id="631" w:author="Yokota, Hidetoshi" w:date="2016-01-05T11:03:00Z">
              <w:rPr>
                <w:color w:val="0000FF" w:themeColor="hyperlink"/>
                <w:u w:val="single"/>
              </w:rPr>
            </w:rPrChange>
          </w:rPr>
          <w:t>Which device collects and</w:t>
        </w:r>
      </w:ins>
      <w:ins w:id="632" w:author="Yokota, Hidetoshi" w:date="2015-11-11T11:45:00Z">
        <w:r w:rsidR="00D057C7" w:rsidRPr="006C59FA">
          <w:rPr>
            <w:rPrChange w:id="633" w:author="Yokota, Hidetoshi" w:date="2016-01-05T11:03:00Z">
              <w:rPr>
                <w:highlight w:val="yellow"/>
              </w:rPr>
            </w:rPrChange>
          </w:rPr>
          <w:t>/or</w:t>
        </w:r>
      </w:ins>
      <w:ins w:id="634" w:author="Yokota, Hidetoshi" w:date="2015-11-11T11:34:00Z">
        <w:r w:rsidRPr="006C59FA">
          <w:rPr>
            <w:rPrChange w:id="635" w:author="Yokota, Hidetoshi" w:date="2016-01-05T11:03:00Z">
              <w:rPr>
                <w:color w:val="0000FF" w:themeColor="hyperlink"/>
                <w:u w:val="single"/>
              </w:rPr>
            </w:rPrChange>
          </w:rPr>
          <w:t xml:space="preserve"> store</w:t>
        </w:r>
      </w:ins>
      <w:ins w:id="636" w:author="Yokota, Hidetoshi" w:date="2015-11-11T11:36:00Z">
        <w:r w:rsidRPr="006C59FA">
          <w:rPr>
            <w:rPrChange w:id="637" w:author="Yokota, Hidetoshi" w:date="2016-01-05T11:03:00Z">
              <w:rPr>
                <w:color w:val="0000FF" w:themeColor="hyperlink"/>
                <w:u w:val="single"/>
              </w:rPr>
            </w:rPrChange>
          </w:rPr>
          <w:t>s</w:t>
        </w:r>
      </w:ins>
      <w:ins w:id="638" w:author="Yokota, Hidetoshi" w:date="2015-11-11T11:34:00Z">
        <w:r w:rsidRPr="006C59FA">
          <w:rPr>
            <w:rPrChange w:id="639" w:author="Yokota, Hidetoshi" w:date="2016-01-05T11:03:00Z">
              <w:rPr>
                <w:color w:val="0000FF" w:themeColor="hyperlink"/>
                <w:u w:val="single"/>
              </w:rPr>
            </w:rPrChange>
          </w:rPr>
          <w:t xml:space="preserve"> SRM </w:t>
        </w:r>
      </w:ins>
      <w:ins w:id="640" w:author="Yokota, Hidetoshi" w:date="2015-11-11T11:35:00Z">
        <w:r w:rsidRPr="006C59FA">
          <w:rPr>
            <w:rPrChange w:id="641" w:author="Yokota, Hidetoshi" w:date="2016-01-05T11:03:00Z">
              <w:rPr>
                <w:color w:val="0000FF" w:themeColor="hyperlink"/>
                <w:u w:val="single"/>
              </w:rPr>
            </w:rPrChange>
          </w:rPr>
          <w:t>information</w:t>
        </w:r>
      </w:ins>
      <w:ins w:id="642" w:author="Yokota, Hidetoshi" w:date="2015-11-11T11:34:00Z">
        <w:r w:rsidRPr="006C59FA">
          <w:rPr>
            <w:rPrChange w:id="643" w:author="Yokota, Hidetoshi" w:date="2016-01-05T11:03:00Z">
              <w:rPr>
                <w:color w:val="0000FF" w:themeColor="hyperlink"/>
                <w:u w:val="single"/>
              </w:rPr>
            </w:rPrChange>
          </w:rPr>
          <w:t xml:space="preserve"> </w:t>
        </w:r>
      </w:ins>
      <w:ins w:id="644" w:author="Yokota, Hidetoshi" w:date="2015-11-11T11:36:00Z">
        <w:r w:rsidRPr="006C59FA">
          <w:rPr>
            <w:rPrChange w:id="645" w:author="Yokota, Hidetoshi" w:date="2016-01-05T11:03:00Z">
              <w:rPr>
                <w:color w:val="0000FF" w:themeColor="hyperlink"/>
                <w:u w:val="single"/>
              </w:rPr>
            </w:rPrChange>
          </w:rPr>
          <w:t>and which device analyze</w:t>
        </w:r>
      </w:ins>
      <w:ins w:id="646" w:author="Yokota, Hidetoshi" w:date="2015-11-11T11:44:00Z">
        <w:r w:rsidR="00D057C7" w:rsidRPr="006C59FA">
          <w:rPr>
            <w:rPrChange w:id="647" w:author="Yokota, Hidetoshi" w:date="2016-01-05T11:03:00Z">
              <w:rPr>
                <w:highlight w:val="yellow"/>
              </w:rPr>
            </w:rPrChange>
          </w:rPr>
          <w:t>s</w:t>
        </w:r>
      </w:ins>
      <w:ins w:id="648" w:author="Yokota, Hidetoshi" w:date="2015-11-11T11:36:00Z">
        <w:r w:rsidRPr="006C59FA">
          <w:rPr>
            <w:rPrChange w:id="649" w:author="Yokota, Hidetoshi" w:date="2016-01-05T11:03:00Z">
              <w:rPr>
                <w:color w:val="0000FF" w:themeColor="hyperlink"/>
                <w:u w:val="single"/>
              </w:rPr>
            </w:rPrChange>
          </w:rPr>
          <w:t xml:space="preserve"> it depend on the scale of </w:t>
        </w:r>
      </w:ins>
      <w:ins w:id="650" w:author="Yokota, Hidetoshi" w:date="2015-11-11T11:37:00Z">
        <w:r w:rsidRPr="006C59FA">
          <w:rPr>
            <w:rPrChange w:id="651" w:author="Yokota, Hidetoshi" w:date="2016-01-05T11:03:00Z">
              <w:rPr>
                <w:color w:val="0000FF" w:themeColor="hyperlink"/>
                <w:u w:val="single"/>
              </w:rPr>
            </w:rPrChange>
          </w:rPr>
          <w:t>the network</w:t>
        </w:r>
      </w:ins>
      <w:ins w:id="652" w:author="Yokota, Hidetoshi" w:date="2015-11-11T11:38:00Z">
        <w:r w:rsidRPr="006C59FA">
          <w:rPr>
            <w:rPrChange w:id="653" w:author="Yokota, Hidetoshi" w:date="2016-01-05T11:03:00Z">
              <w:rPr>
                <w:color w:val="0000FF" w:themeColor="hyperlink"/>
                <w:u w:val="single"/>
              </w:rPr>
            </w:rPrChange>
          </w:rPr>
          <w:t xml:space="preserve"> and capability of each device</w:t>
        </w:r>
      </w:ins>
      <w:ins w:id="654" w:author="Yokota, Hidetoshi" w:date="2015-11-11T11:37:00Z">
        <w:r w:rsidRPr="006C59FA">
          <w:rPr>
            <w:rPrChange w:id="655" w:author="Yokota, Hidetoshi" w:date="2016-01-05T11:03:00Z">
              <w:rPr>
                <w:color w:val="0000FF" w:themeColor="hyperlink"/>
                <w:u w:val="single"/>
              </w:rPr>
            </w:rPrChange>
          </w:rPr>
          <w:t xml:space="preserve">. Frequency of collection </w:t>
        </w:r>
      </w:ins>
      <w:ins w:id="656" w:author="Yokota, Hidetoshi" w:date="2015-11-11T11:45:00Z">
        <w:r w:rsidR="00D057C7" w:rsidRPr="006C59FA">
          <w:rPr>
            <w:rPrChange w:id="657" w:author="Yokota, Hidetoshi" w:date="2016-01-05T11:03:00Z">
              <w:rPr>
                <w:highlight w:val="yellow"/>
              </w:rPr>
            </w:rPrChange>
          </w:rPr>
          <w:t xml:space="preserve">(timeliness) </w:t>
        </w:r>
      </w:ins>
      <w:ins w:id="658" w:author="Yokota, Hidetoshi" w:date="2015-11-11T11:37:00Z">
        <w:r w:rsidRPr="006C59FA">
          <w:rPr>
            <w:rPrChange w:id="659" w:author="Yokota, Hidetoshi" w:date="2016-01-05T11:03:00Z">
              <w:rPr>
                <w:color w:val="0000FF" w:themeColor="hyperlink"/>
                <w:u w:val="single"/>
              </w:rPr>
            </w:rPrChange>
          </w:rPr>
          <w:t xml:space="preserve">and volume of information </w:t>
        </w:r>
      </w:ins>
      <w:ins w:id="660" w:author="Yokota, Hidetoshi" w:date="2015-11-11T11:45:00Z">
        <w:r w:rsidR="008E2F94" w:rsidRPr="006C59FA">
          <w:rPr>
            <w:rPrChange w:id="661" w:author="Yokota, Hidetoshi" w:date="2016-01-05T11:03:00Z">
              <w:rPr>
                <w:highlight w:val="yellow"/>
              </w:rPr>
            </w:rPrChange>
          </w:rPr>
          <w:t xml:space="preserve">(detailedness) </w:t>
        </w:r>
      </w:ins>
      <w:ins w:id="662" w:author="Yokota, Hidetoshi" w:date="2015-11-11T11:37:00Z">
        <w:r w:rsidRPr="006C59FA">
          <w:rPr>
            <w:rPrChange w:id="663" w:author="Yokota, Hidetoshi" w:date="2016-01-05T11:03:00Z">
              <w:rPr>
                <w:color w:val="0000FF" w:themeColor="hyperlink"/>
                <w:u w:val="single"/>
              </w:rPr>
            </w:rPrChange>
          </w:rPr>
          <w:t>need to consider s</w:t>
        </w:r>
      </w:ins>
      <w:ins w:id="664" w:author="Yokota, Hidetoshi" w:date="2015-11-11T11:34:00Z">
        <w:r w:rsidRPr="006C59FA">
          <w:rPr>
            <w:rPrChange w:id="665" w:author="Yokota, Hidetoshi" w:date="2016-01-05T11:03:00Z">
              <w:rPr>
                <w:color w:val="0000FF" w:themeColor="hyperlink"/>
                <w:u w:val="single"/>
              </w:rPr>
            </w:rPrChange>
          </w:rPr>
          <w:t>calability</w:t>
        </w:r>
      </w:ins>
      <w:ins w:id="666" w:author="Yokota, Hidetoshi" w:date="2015-11-11T11:40:00Z">
        <w:r w:rsidRPr="006C59FA">
          <w:rPr>
            <w:rPrChange w:id="667" w:author="Yokota, Hidetoshi" w:date="2016-01-05T11:03:00Z">
              <w:rPr>
                <w:color w:val="0000FF" w:themeColor="hyperlink"/>
                <w:u w:val="single"/>
              </w:rPr>
            </w:rPrChange>
          </w:rPr>
          <w:t>.</w:t>
        </w:r>
      </w:ins>
    </w:p>
    <w:p w:rsidR="00C76D37" w:rsidRPr="006C59FA" w:rsidRDefault="005E3CD8">
      <w:pPr>
        <w:pStyle w:val="ListParagraph"/>
        <w:widowControl w:val="0"/>
        <w:numPr>
          <w:ilvl w:val="0"/>
          <w:numId w:val="32"/>
        </w:numPr>
        <w:ind w:leftChars="0"/>
        <w:rPr>
          <w:ins w:id="668" w:author="Yokota, Hidetoshi" w:date="2015-11-11T11:22:00Z"/>
        </w:rPr>
        <w:pPrChange w:id="669" w:author="Yokota, Hidetoshi" w:date="2015-11-11T11:32:00Z">
          <w:pPr>
            <w:widowControl w:val="0"/>
            <w:spacing w:before="120"/>
          </w:pPr>
        </w:pPrChange>
      </w:pPr>
      <w:ins w:id="670" w:author="Yokota, Hidetoshi" w:date="2015-11-11T11:41:00Z">
        <w:r w:rsidRPr="006C59FA">
          <w:rPr>
            <w:rPrChange w:id="671" w:author="Yokota, Hidetoshi" w:date="2016-01-05T11:03:00Z">
              <w:rPr>
                <w:color w:val="0000FF" w:themeColor="hyperlink"/>
                <w:u w:val="single"/>
              </w:rPr>
            </w:rPrChange>
          </w:rPr>
          <w:t>It is desirable to provide a mechanism to control SRM information traffic (e.g.,</w:t>
        </w:r>
      </w:ins>
      <w:ins w:id="672" w:author="Yokota, Hidetoshi" w:date="2015-11-11T11:43:00Z">
        <w:r w:rsidRPr="006C59FA">
          <w:rPr>
            <w:rPrChange w:id="673" w:author="Yokota, Hidetoshi" w:date="2016-01-05T11:03:00Z">
              <w:rPr>
                <w:color w:val="0000FF" w:themeColor="hyperlink"/>
                <w:u w:val="single"/>
              </w:rPr>
            </w:rPrChange>
          </w:rPr>
          <w:t xml:space="preserve"> pacing or discarding outdated information)</w:t>
        </w:r>
      </w:ins>
      <w:ins w:id="674" w:author="Yokota, Hidetoshi" w:date="2015-11-11T11:44:00Z">
        <w:r w:rsidRPr="006C59FA">
          <w:rPr>
            <w:rPrChange w:id="675" w:author="Yokota, Hidetoshi" w:date="2016-01-05T11:03:00Z">
              <w:rPr>
                <w:color w:val="0000FF" w:themeColor="hyperlink"/>
                <w:u w:val="single"/>
              </w:rPr>
            </w:rPrChange>
          </w:rPr>
          <w:t xml:space="preserve"> in order not to affect application traffic.</w:t>
        </w:r>
      </w:ins>
    </w:p>
    <w:p w:rsidR="00E34E51" w:rsidRPr="00E14067" w:rsidRDefault="00E34E51"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ListParagraph"/>
        <w:widowControl w:val="0"/>
        <w:numPr>
          <w:ilvl w:val="2"/>
          <w:numId w:val="6"/>
        </w:numPr>
        <w:spacing w:before="120"/>
        <w:ind w:leftChars="0"/>
        <w:outlineLvl w:val="1"/>
        <w:rPr>
          <w:b/>
          <w:sz w:val="28"/>
        </w:rPr>
      </w:pPr>
      <w:r>
        <w:rPr>
          <w:rFonts w:hint="eastAsia"/>
          <w:b/>
          <w:sz w:val="28"/>
        </w:rPr>
        <w:t xml:space="preserve"> </w:t>
      </w:r>
      <w:bookmarkStart w:id="676" w:name="_Toc444619806"/>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676"/>
    </w:p>
    <w:p w:rsidR="003B10D7" w:rsidRDefault="003B10D7" w:rsidP="003B10D7"/>
    <w:p w:rsidR="001D1B8D" w:rsidRDefault="001D1B8D" w:rsidP="001D1B8D">
      <w:pPr>
        <w:pStyle w:val="ListParagraph"/>
        <w:numPr>
          <w:ilvl w:val="0"/>
          <w:numId w:val="33"/>
        </w:numPr>
        <w:ind w:leftChars="0"/>
      </w:pPr>
      <w:r>
        <w:t>Each PAN Coordinator collect SRM information from device.</w:t>
      </w:r>
    </w:p>
    <w:p w:rsidR="001D1B8D" w:rsidRPr="001D1B8D" w:rsidRDefault="001D1B8D" w:rsidP="001D1B8D">
      <w:pPr>
        <w:pStyle w:val="ListParagraph"/>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ListParagraph"/>
        <w:numPr>
          <w:ilvl w:val="0"/>
          <w:numId w:val="33"/>
        </w:numPr>
        <w:ind w:leftChars="0"/>
      </w:pPr>
      <w:r>
        <w:t>The SRM information should include PAN ID.</w:t>
      </w:r>
    </w:p>
    <w:p w:rsidR="003B10D7" w:rsidRDefault="00951733" w:rsidP="003B10D7">
      <w:pPr>
        <w:pStyle w:val="ListParagraph"/>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Caption"/>
        <w:jc w:val="center"/>
        <w:rPr>
          <w:noProof/>
        </w:rPr>
      </w:pPr>
      <w:r>
        <w:t xml:space="preserve">Figure </w:t>
      </w:r>
      <w:r w:rsidR="005E3CD8">
        <w:fldChar w:fldCharType="begin"/>
      </w:r>
      <w:r w:rsidR="000D0354">
        <w:instrText xml:space="preserve"> SEQ Figure \* ARABIC </w:instrText>
      </w:r>
      <w:r w:rsidR="005E3CD8">
        <w:fldChar w:fldCharType="separate"/>
      </w:r>
      <w:r w:rsidR="00A144A2">
        <w:rPr>
          <w:noProof/>
        </w:rPr>
        <w:t>5</w:t>
      </w:r>
      <w:r w:rsidR="005E3CD8">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ListParagraph"/>
        <w:widowControl w:val="0"/>
        <w:numPr>
          <w:ilvl w:val="2"/>
          <w:numId w:val="6"/>
        </w:numPr>
        <w:spacing w:before="120"/>
        <w:ind w:leftChars="0"/>
        <w:outlineLvl w:val="1"/>
        <w:rPr>
          <w:b/>
          <w:sz w:val="28"/>
        </w:rPr>
      </w:pPr>
      <w:bookmarkStart w:id="677" w:name="_Toc444619807"/>
      <w:r>
        <w:rPr>
          <w:rFonts w:hint="eastAsia"/>
          <w:b/>
          <w:sz w:val="28"/>
        </w:rPr>
        <w:t>Use Case 5</w:t>
      </w:r>
      <w:r w:rsidR="00813827">
        <w:rPr>
          <w:rFonts w:hint="eastAsia"/>
          <w:b/>
          <w:sz w:val="28"/>
        </w:rPr>
        <w:t>:</w:t>
      </w:r>
      <w:bookmarkEnd w:id="677"/>
    </w:p>
    <w:p w:rsidR="00C76D37" w:rsidRDefault="00C76D37">
      <w:pPr>
        <w:pStyle w:val="ListParagraph"/>
        <w:widowControl w:val="0"/>
        <w:numPr>
          <w:ilvl w:val="1"/>
          <w:numId w:val="6"/>
        </w:numPr>
        <w:spacing w:before="120"/>
        <w:ind w:leftChars="0"/>
        <w:outlineLvl w:val="1"/>
        <w:rPr>
          <w:b/>
          <w:sz w:val="28"/>
        </w:rPr>
        <w:pPrChange w:id="678" w:author="kitazawa" w:date="2015-11-10T15:46:00Z">
          <w:pPr>
            <w:pStyle w:val="ListParagraph"/>
            <w:widowControl w:val="0"/>
            <w:numPr>
              <w:ilvl w:val="2"/>
              <w:numId w:val="6"/>
            </w:numPr>
            <w:spacing w:before="120"/>
            <w:ind w:leftChars="0" w:left="1418" w:hanging="567"/>
            <w:outlineLvl w:val="1"/>
          </w:pPr>
        </w:pPrChange>
      </w:pPr>
      <w:bookmarkStart w:id="679" w:name="_Toc444619808"/>
      <w:bookmarkEnd w:id="679"/>
    </w:p>
    <w:p w:rsidR="00C76D37" w:rsidRDefault="009D1427">
      <w:pPr>
        <w:rPr>
          <w:b/>
          <w:sz w:val="28"/>
        </w:rPr>
        <w:pPrChange w:id="680" w:author="kitazawa" w:date="2015-11-10T15:58:00Z">
          <w:pPr>
            <w:widowControl w:val="0"/>
            <w:spacing w:before="120"/>
            <w:outlineLvl w:val="1"/>
          </w:pPr>
        </w:pPrChange>
      </w:pPr>
      <w:r>
        <w:rPr>
          <w:b/>
          <w:sz w:val="28"/>
        </w:rPr>
        <w:br w:type="page"/>
      </w:r>
    </w:p>
    <w:p w:rsidR="00860990" w:rsidRDefault="00860990" w:rsidP="00B6677B">
      <w:pPr>
        <w:pStyle w:val="ListParagraph"/>
        <w:widowControl w:val="0"/>
        <w:numPr>
          <w:ilvl w:val="0"/>
          <w:numId w:val="6"/>
        </w:numPr>
        <w:spacing w:before="120"/>
        <w:ind w:leftChars="0"/>
        <w:outlineLvl w:val="0"/>
        <w:rPr>
          <w:b/>
          <w:sz w:val="28"/>
        </w:rPr>
      </w:pPr>
      <w:bookmarkStart w:id="681" w:name="_Toc444619809"/>
      <w:r w:rsidRPr="00860990">
        <w:rPr>
          <w:b/>
          <w:sz w:val="28"/>
        </w:rPr>
        <w:lastRenderedPageBreak/>
        <w:t>Functional requirements</w:t>
      </w:r>
      <w:bookmarkEnd w:id="681"/>
    </w:p>
    <w:p w:rsidR="00ED43FE" w:rsidRDefault="00ED43FE" w:rsidP="00D67388">
      <w:pPr>
        <w:pStyle w:val="ListParagraph"/>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Caption"/>
        <w:keepNext/>
        <w:jc w:val="center"/>
      </w:pPr>
      <w:bookmarkStart w:id="682" w:name="_Ref435129844"/>
      <w:r>
        <w:t xml:space="preserve">Table </w:t>
      </w:r>
      <w:r w:rsidR="005E3CD8">
        <w:fldChar w:fldCharType="begin"/>
      </w:r>
      <w:r w:rsidR="000D0354">
        <w:instrText xml:space="preserve"> SEQ Table \* ARABIC </w:instrText>
      </w:r>
      <w:r w:rsidR="005E3CD8">
        <w:fldChar w:fldCharType="separate"/>
      </w:r>
      <w:r w:rsidR="00BE73F3">
        <w:rPr>
          <w:noProof/>
        </w:rPr>
        <w:t>1</w:t>
      </w:r>
      <w:r w:rsidR="005E3CD8">
        <w:rPr>
          <w:noProof/>
        </w:rPr>
        <w:fldChar w:fldCharType="end"/>
      </w:r>
      <w:bookmarkEnd w:id="682"/>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del w:id="683" w:author="Yokota, Hidetoshi" w:date="2016-01-06T15:32:00Z">
        <w:r w:rsidRPr="003F0146" w:rsidDel="00F63F98">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5612130" cy="6428740"/>
                      </a:xfrm>
                      <a:prstGeom prst="rect">
                        <a:avLst/>
                      </a:prstGeom>
                      <a:noFill/>
                    </pic:spPr>
                  </pic:pic>
                </a:graphicData>
              </a:graphic>
            </wp:inline>
          </w:drawing>
        </w:r>
      </w:del>
      <w:ins w:id="684" w:author="Yokota, Hidetoshi" w:date="2016-01-06T15:34:00Z">
        <w:r w:rsidR="00F63F98" w:rsidRPr="00F63F98">
          <w:rPr>
            <w:noProof/>
          </w:rPr>
          <w:drawing>
            <wp:inline distT="0" distB="0" distL="0" distR="0">
              <wp:extent cx="5732145" cy="6552855"/>
              <wp:effectExtent l="0" t="0" r="190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6552855"/>
                      </a:xfrm>
                      <a:prstGeom prst="rect">
                        <a:avLst/>
                      </a:prstGeom>
                      <a:noFill/>
                      <a:ln>
                        <a:noFill/>
                      </a:ln>
                    </pic:spPr>
                  </pic:pic>
                </a:graphicData>
              </a:graphic>
            </wp:inline>
          </w:drawing>
        </w:r>
      </w:ins>
    </w:p>
    <w:p w:rsidR="00573BB0" w:rsidRDefault="00573BB0" w:rsidP="002032B8">
      <w:pPr>
        <w:rPr>
          <w:ins w:id="685" w:author="kitazawa" w:date="2015-11-10T16:12:00Z"/>
        </w:rPr>
      </w:pPr>
    </w:p>
    <w:p w:rsidR="00632FCA" w:rsidRDefault="00632FCA" w:rsidP="002032B8">
      <w:pPr>
        <w:rPr>
          <w:ins w:id="686" w:author="kitazawa" w:date="2015-11-10T16:12:00Z"/>
        </w:rPr>
      </w:pPr>
      <w:ins w:id="687" w:author="kitazawa" w:date="2015-11-10T16:12:00Z">
        <w:r>
          <w:t>Spectrum Resource Measurement and Management requirement table</w:t>
        </w:r>
        <w:r>
          <w:rPr>
            <w:rFonts w:hint="eastAsia"/>
          </w:rPr>
          <w:t xml:space="preserve"> (15-15-089</w:t>
        </w:r>
      </w:ins>
      <w:ins w:id="688" w:author="kitazawa" w:date="2015-11-10T16:13:00Z">
        <w:r>
          <w:rPr>
            <w:rFonts w:hint="eastAsia"/>
          </w:rPr>
          <w:t>r</w:t>
        </w:r>
      </w:ins>
      <w:ins w:id="689" w:author="Yokota, Hidetoshi" w:date="2016-01-04T16:27:00Z">
        <w:r w:rsidR="00F63F98">
          <w:t>4</w:t>
        </w:r>
      </w:ins>
      <w:ins w:id="690" w:author="kitazawa" w:date="2015-11-10T16:17:00Z">
        <w:del w:id="691" w:author="Yokota, Hidetoshi" w:date="2016-01-04T16:27:00Z">
          <w:r w:rsidDel="00F20D19">
            <w:rPr>
              <w:rFonts w:hint="eastAsia"/>
            </w:rPr>
            <w:delText>2</w:delText>
          </w:r>
        </w:del>
      </w:ins>
      <w:ins w:id="692" w:author="kitazawa" w:date="2015-11-10T16:13:00Z">
        <w:r>
          <w:rPr>
            <w:rFonts w:hint="eastAsia"/>
          </w:rPr>
          <w:t>)</w:t>
        </w:r>
      </w:ins>
    </w:p>
    <w:p w:rsidR="009D1427" w:rsidRDefault="009D1427" w:rsidP="002032B8">
      <w:r>
        <w:br w:type="page"/>
      </w:r>
    </w:p>
    <w:p w:rsidR="00147FC9" w:rsidRDefault="00F20D19" w:rsidP="00B6677B">
      <w:pPr>
        <w:pStyle w:val="ListParagraph"/>
        <w:widowControl w:val="0"/>
        <w:numPr>
          <w:ilvl w:val="1"/>
          <w:numId w:val="6"/>
        </w:numPr>
        <w:spacing w:before="120"/>
        <w:ind w:leftChars="0"/>
        <w:outlineLvl w:val="1"/>
        <w:rPr>
          <w:ins w:id="693" w:author="Yokota, Hidetoshi" w:date="2016-01-04T16:27:00Z"/>
          <w:b/>
          <w:sz w:val="28"/>
        </w:rPr>
      </w:pPr>
      <w:bookmarkStart w:id="694" w:name="_Toc444619810"/>
      <w:ins w:id="695" w:author="Yokota, Hidetoshi" w:date="2016-01-04T16:27:00Z">
        <w:r>
          <w:rPr>
            <w:b/>
            <w:sz w:val="28"/>
          </w:rPr>
          <w:lastRenderedPageBreak/>
          <w:t>Overall requirements</w:t>
        </w:r>
      </w:ins>
      <w:bookmarkEnd w:id="694"/>
      <w:del w:id="696" w:author="Yokota, Hidetoshi" w:date="2016-01-04T16:27:00Z">
        <w:r w:rsidR="0088126E" w:rsidDel="00F20D19">
          <w:rPr>
            <w:rFonts w:hint="eastAsia"/>
            <w:b/>
            <w:sz w:val="28"/>
          </w:rPr>
          <w:delText>Spectrum</w:delText>
        </w:r>
        <w:r w:rsidR="00147FC9" w:rsidDel="00F20D19">
          <w:rPr>
            <w:rFonts w:hint="eastAsia"/>
            <w:b/>
            <w:sz w:val="28"/>
          </w:rPr>
          <w:delText xml:space="preserve"> Resource Measurement</w:delText>
        </w:r>
      </w:del>
    </w:p>
    <w:p w:rsidR="00F20D19" w:rsidRPr="00F20D19" w:rsidRDefault="00F20D19">
      <w:pPr>
        <w:pStyle w:val="ListParagraph"/>
        <w:widowControl w:val="0"/>
        <w:numPr>
          <w:ilvl w:val="2"/>
          <w:numId w:val="6"/>
        </w:numPr>
        <w:spacing w:before="120"/>
        <w:ind w:leftChars="0"/>
        <w:outlineLvl w:val="1"/>
        <w:rPr>
          <w:b/>
          <w:sz w:val="28"/>
          <w:rPrChange w:id="697" w:author="Yokota, Hidetoshi" w:date="2016-01-04T16:27:00Z">
            <w:rPr/>
          </w:rPrChange>
        </w:rPr>
        <w:pPrChange w:id="698" w:author="Yokota, Hidetoshi" w:date="2016-01-04T16:27:00Z">
          <w:pPr>
            <w:pStyle w:val="ListParagraph"/>
            <w:widowControl w:val="0"/>
            <w:numPr>
              <w:ilvl w:val="1"/>
              <w:numId w:val="6"/>
            </w:numPr>
            <w:spacing w:before="120"/>
            <w:ind w:leftChars="0" w:left="992" w:hanging="567"/>
            <w:outlineLvl w:val="1"/>
          </w:pPr>
        </w:pPrChange>
      </w:pPr>
      <w:ins w:id="699" w:author="Yokota, Hidetoshi" w:date="2016-01-04T16:27:00Z">
        <w:r>
          <w:rPr>
            <w:rFonts w:hint="eastAsia"/>
            <w:b/>
            <w:sz w:val="28"/>
          </w:rPr>
          <w:t xml:space="preserve"> </w:t>
        </w:r>
        <w:bookmarkStart w:id="700" w:name="_Toc444619811"/>
        <w:r>
          <w:rPr>
            <w:b/>
            <w:sz w:val="28"/>
          </w:rPr>
          <w:t>Spectrum Resource Measurement Architecture</w:t>
        </w:r>
      </w:ins>
      <w:bookmarkEnd w:id="700"/>
    </w:p>
    <w:p w:rsidR="009D1427" w:rsidRPr="00E768E8" w:rsidRDefault="009D1427" w:rsidP="009D1427">
      <w:pPr>
        <w:pStyle w:val="ListParagraph"/>
        <w:widowControl w:val="0"/>
        <w:spacing w:before="120"/>
        <w:ind w:leftChars="0" w:left="992"/>
      </w:pPr>
      <w:r w:rsidRPr="00E768E8">
        <w:t>The Spectrum Resource Measurement provides the following</w:t>
      </w:r>
    </w:p>
    <w:p w:rsidR="009D1427" w:rsidRPr="00E768E8" w:rsidRDefault="009D1427" w:rsidP="009D1427">
      <w:pPr>
        <w:pStyle w:val="ListParagraph"/>
        <w:widowControl w:val="0"/>
        <w:numPr>
          <w:ilvl w:val="0"/>
          <w:numId w:val="19"/>
        </w:numPr>
        <w:spacing w:before="120"/>
        <w:ind w:leftChars="0"/>
      </w:pPr>
      <w:r w:rsidRPr="00E768E8">
        <w:t>Measurement results of channel load and/or link quality</w:t>
      </w:r>
    </w:p>
    <w:p w:rsidR="009D1427" w:rsidRDefault="009D1427" w:rsidP="009D1427">
      <w:pPr>
        <w:pStyle w:val="ListParagraph"/>
        <w:widowControl w:val="0"/>
        <w:numPr>
          <w:ilvl w:val="0"/>
          <w:numId w:val="19"/>
        </w:numPr>
        <w:spacing w:before="120"/>
        <w:ind w:leftChars="0"/>
      </w:pPr>
      <w:r>
        <w:rPr>
          <w:rFonts w:hint="eastAsia"/>
        </w:rPr>
        <w:t>Anomaly detection</w:t>
      </w:r>
    </w:p>
    <w:p w:rsidR="00C76D37" w:rsidRDefault="00C76D37">
      <w:pPr>
        <w:rPr>
          <w:b/>
          <w:sz w:val="28"/>
        </w:rPr>
        <w:pPrChange w:id="701" w:author="kitazawa" w:date="2015-11-10T15:57:00Z">
          <w:pPr>
            <w:widowControl w:val="0"/>
            <w:spacing w:before="120"/>
            <w:outlineLvl w:val="1"/>
          </w:pPr>
        </w:pPrChange>
      </w:pPr>
    </w:p>
    <w:p w:rsidR="00C76D37" w:rsidRDefault="004262AC">
      <w:pPr>
        <w:keepNext/>
        <w:jc w:val="center"/>
        <w:rPr>
          <w:ins w:id="702" w:author="kitazawa" w:date="2015-11-10T16:07:00Z"/>
        </w:rPr>
        <w:pPrChange w:id="703"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C76D37" w:rsidRDefault="00573BB0">
      <w:pPr>
        <w:pStyle w:val="Caption"/>
        <w:jc w:val="center"/>
        <w:pPrChange w:id="704" w:author="kitazawa" w:date="2015-11-10T16:07:00Z">
          <w:pPr>
            <w:pStyle w:val="ListParagraph"/>
            <w:keepNext/>
            <w:widowControl w:val="0"/>
            <w:spacing w:before="120"/>
            <w:ind w:leftChars="0" w:left="420"/>
            <w:jc w:val="center"/>
          </w:pPr>
        </w:pPrChange>
      </w:pPr>
      <w:bookmarkStart w:id="705" w:name="_Ref439769476"/>
      <w:ins w:id="706" w:author="kitazawa" w:date="2015-11-10T16:07:00Z">
        <w:r>
          <w:t xml:space="preserve">Figure </w:t>
        </w:r>
        <w:r w:rsidR="005E3CD8">
          <w:fldChar w:fldCharType="begin"/>
        </w:r>
        <w:r>
          <w:instrText xml:space="preserve"> SEQ Figure \* ARABIC </w:instrText>
        </w:r>
      </w:ins>
      <w:r w:rsidR="005E3CD8">
        <w:fldChar w:fldCharType="separate"/>
      </w:r>
      <w:ins w:id="707" w:author="Yokota, Hidetoshi" w:date="2016-03-02T09:25:00Z">
        <w:r w:rsidR="00A144A2">
          <w:rPr>
            <w:noProof/>
          </w:rPr>
          <w:t>6</w:t>
        </w:r>
      </w:ins>
      <w:ins w:id="708" w:author="kitazawa" w:date="2015-11-10T16:07:00Z">
        <w:r w:rsidR="005E3CD8">
          <w:fldChar w:fldCharType="end"/>
        </w:r>
        <w:bookmarkEnd w:id="705"/>
        <w:r>
          <w:rPr>
            <w:rFonts w:hint="eastAsia"/>
          </w:rPr>
          <w:t xml:space="preserve"> LR-WPAN device architecture</w:t>
        </w:r>
      </w:ins>
    </w:p>
    <w:p w:rsidR="00C76D37" w:rsidRDefault="009D1427">
      <w:pPr>
        <w:jc w:val="center"/>
        <w:rPr>
          <w:del w:id="709" w:author="kitazawa" w:date="2015-11-10T16:07:00Z"/>
        </w:rPr>
        <w:pPrChange w:id="710" w:author="kitazawa" w:date="2015-11-10T16:04:00Z">
          <w:pPr>
            <w:pStyle w:val="Caption"/>
            <w:jc w:val="center"/>
          </w:pPr>
        </w:pPrChange>
      </w:pPr>
      <w:bookmarkStart w:id="711" w:name="_Ref413859196"/>
      <w:del w:id="712" w:author="kitazawa" w:date="2015-11-10T16:07:00Z">
        <w:r w:rsidDel="00573BB0">
          <w:delText xml:space="preserve">Figure </w:delText>
        </w:r>
        <w:r w:rsidR="005E3CD8" w:rsidDel="00573BB0">
          <w:fldChar w:fldCharType="begin"/>
        </w:r>
        <w:r w:rsidR="000D0354" w:rsidDel="00573BB0">
          <w:delInstrText xml:space="preserve"> SEQ Figure \* ARABIC </w:delInstrText>
        </w:r>
        <w:r w:rsidR="005E3CD8" w:rsidDel="00573BB0">
          <w:fldChar w:fldCharType="separate"/>
        </w:r>
        <w:r w:rsidR="002B276A" w:rsidDel="00573BB0">
          <w:rPr>
            <w:noProof/>
          </w:rPr>
          <w:delText>6</w:delText>
        </w:r>
        <w:r w:rsidR="005E3CD8" w:rsidDel="00573BB0">
          <w:rPr>
            <w:noProof/>
          </w:rPr>
          <w:fldChar w:fldCharType="end"/>
        </w:r>
        <w:bookmarkEnd w:id="711"/>
        <w:r w:rsidDel="00573BB0">
          <w:rPr>
            <w:rFonts w:hint="eastAsia"/>
          </w:rPr>
          <w:delText xml:space="preserve"> LR-WPAN device architecture</w:delText>
        </w:r>
      </w:del>
    </w:p>
    <w:p w:rsidR="009D1427" w:rsidRPr="00E25455" w:rsidRDefault="009D1427" w:rsidP="007A323B"/>
    <w:p w:rsidR="00C76D37" w:rsidRDefault="005E3CD8">
      <w:pPr>
        <w:pStyle w:val="ListParagraph"/>
        <w:widowControl w:val="0"/>
        <w:spacing w:before="120"/>
        <w:ind w:leftChars="0" w:left="992"/>
        <w:pPrChange w:id="713" w:author="Yokota, Hidetoshi" w:date="2016-01-05T15:03:00Z">
          <w:pPr>
            <w:pStyle w:val="ListParagraph"/>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del w:id="714" w:author="Yokota, Hidetoshi" w:date="2016-01-04T17:34:00Z">
        <w:r>
          <w:fldChar w:fldCharType="separate"/>
        </w:r>
        <w:r w:rsidR="002B276A" w:rsidDel="00C01962">
          <w:delText xml:space="preserve">Figure </w:delText>
        </w:r>
        <w:r w:rsidR="002B276A" w:rsidDel="00C01962">
          <w:rPr>
            <w:noProof/>
          </w:rPr>
          <w:delText>6</w:delText>
        </w:r>
      </w:del>
      <w:r>
        <w:fldChar w:fldCharType="end"/>
      </w:r>
      <w:r w:rsidR="009D1427" w:rsidRPr="003B10D7">
        <w:rPr>
          <w:rFonts w:hint="eastAsia"/>
        </w:rPr>
        <w:t xml:space="preserve"> </w:t>
      </w:r>
      <w:ins w:id="715" w:author="Yokota, Hidetoshi" w:date="2016-01-05T15:02:00Z">
        <w:r w:rsidR="003E459F">
          <w:fldChar w:fldCharType="begin"/>
        </w:r>
        <w:r w:rsidR="003E459F">
          <w:instrText xml:space="preserve"> </w:instrText>
        </w:r>
        <w:r w:rsidR="003E459F">
          <w:rPr>
            <w:rFonts w:hint="eastAsia"/>
          </w:rPr>
          <w:instrText>REF _Ref439769476</w:instrText>
        </w:r>
        <w:r w:rsidR="003E459F">
          <w:instrText xml:space="preserve"> </w:instrText>
        </w:r>
      </w:ins>
      <w:r w:rsidR="003E459F">
        <w:fldChar w:fldCharType="separate"/>
      </w:r>
      <w:ins w:id="716" w:author="Yokota, Hidetoshi" w:date="2016-01-06T15:40:00Z">
        <w:r w:rsidR="00BE73F3">
          <w:t xml:space="preserve">Figure </w:t>
        </w:r>
        <w:r w:rsidR="00BE73F3">
          <w:rPr>
            <w:noProof/>
          </w:rPr>
          <w:t>6</w:t>
        </w:r>
      </w:ins>
      <w:ins w:id="717" w:author="Yokota, Hidetoshi" w:date="2016-01-05T15:02:00Z">
        <w:r w:rsidR="003E459F">
          <w:fldChar w:fldCharType="end"/>
        </w:r>
        <w:r w:rsidR="003E459F">
          <w:t xml:space="preserve"> </w:t>
        </w:r>
      </w:ins>
      <w:r w:rsidR="009D1427" w:rsidRPr="003B10D7">
        <w:rPr>
          <w:rFonts w:hint="eastAsia"/>
        </w:rPr>
        <w:t xml:space="preserve">shows typical LR-WAPN device </w:t>
      </w:r>
      <w:r w:rsidR="009D1427" w:rsidRPr="003B10D7">
        <w:t>architecture</w:t>
      </w:r>
      <w:r w:rsidR="009D1427" w:rsidRPr="003B10D7">
        <w:rPr>
          <w:rFonts w:hint="eastAsia"/>
        </w:rPr>
        <w:t>.</w:t>
      </w:r>
    </w:p>
    <w:p w:rsidR="00C76D37" w:rsidRDefault="00C76D37">
      <w:pPr>
        <w:pStyle w:val="ListParagraph"/>
        <w:widowControl w:val="0"/>
        <w:spacing w:before="120"/>
        <w:ind w:leftChars="0" w:left="992"/>
        <w:rPr>
          <w:b/>
          <w:sz w:val="28"/>
        </w:rPr>
        <w:pPrChange w:id="718" w:author="kitazawa" w:date="2015-11-10T15:57:00Z">
          <w:pPr>
            <w:pStyle w:val="ListParagraph"/>
            <w:widowControl w:val="0"/>
            <w:spacing w:before="120"/>
            <w:ind w:leftChars="0" w:left="992"/>
            <w:outlineLvl w:val="1"/>
          </w:pPr>
        </w:pPrChange>
      </w:pPr>
    </w:p>
    <w:p w:rsidR="00530667" w:rsidRDefault="002D6D13">
      <w:pPr>
        <w:pStyle w:val="ListParagraph"/>
        <w:widowControl w:val="0"/>
        <w:numPr>
          <w:ilvl w:val="2"/>
          <w:numId w:val="6"/>
        </w:numPr>
        <w:spacing w:before="120"/>
        <w:ind w:leftChars="0"/>
        <w:outlineLvl w:val="1"/>
        <w:rPr>
          <w:ins w:id="719" w:author="Yokota, Hidetoshi" w:date="2016-01-04T16:35:00Z"/>
          <w:b/>
          <w:sz w:val="28"/>
        </w:rPr>
        <w:pPrChange w:id="720" w:author="Yokota, Hidetoshi" w:date="2016-01-04T16:30:00Z">
          <w:pPr>
            <w:pStyle w:val="ListParagraph"/>
            <w:widowControl w:val="0"/>
            <w:spacing w:before="120"/>
            <w:ind w:leftChars="0"/>
          </w:pPr>
        </w:pPrChange>
      </w:pPr>
      <w:ins w:id="721" w:author="Yokota, Hidetoshi" w:date="2016-01-04T16:28:00Z">
        <w:r>
          <w:rPr>
            <w:b/>
            <w:sz w:val="28"/>
          </w:rPr>
          <w:t xml:space="preserve"> </w:t>
        </w:r>
        <w:bookmarkStart w:id="722" w:name="_Toc444619812"/>
        <w:r>
          <w:rPr>
            <w:b/>
            <w:sz w:val="28"/>
          </w:rPr>
          <w:t>General PHY Requirement</w:t>
        </w:r>
      </w:ins>
      <w:ins w:id="723" w:author="Yokota, Hidetoshi" w:date="2016-01-04T16:36:00Z">
        <w:r>
          <w:rPr>
            <w:b/>
            <w:sz w:val="28"/>
          </w:rPr>
          <w:t>s</w:t>
        </w:r>
      </w:ins>
      <w:bookmarkEnd w:id="722"/>
    </w:p>
    <w:p w:rsidR="002D6D13" w:rsidRPr="00530667" w:rsidRDefault="002D6D13">
      <w:pPr>
        <w:pStyle w:val="ListParagraph"/>
        <w:widowControl w:val="0"/>
        <w:numPr>
          <w:ilvl w:val="3"/>
          <w:numId w:val="6"/>
        </w:numPr>
        <w:spacing w:before="120"/>
        <w:ind w:leftChars="0"/>
        <w:outlineLvl w:val="1"/>
        <w:rPr>
          <w:ins w:id="724" w:author="Yokota, Hidetoshi" w:date="2016-01-04T16:30:00Z"/>
          <w:b/>
          <w:sz w:val="28"/>
          <w:rPrChange w:id="725" w:author="Yokota, Hidetoshi" w:date="2016-01-04T16:30:00Z">
            <w:rPr>
              <w:ins w:id="726" w:author="Yokota, Hidetoshi" w:date="2016-01-04T16:30:00Z"/>
            </w:rPr>
          </w:rPrChange>
        </w:rPr>
        <w:pPrChange w:id="727" w:author="Yokota, Hidetoshi" w:date="2016-01-04T16:35:00Z">
          <w:pPr>
            <w:pStyle w:val="ListParagraph"/>
            <w:widowControl w:val="0"/>
            <w:spacing w:before="120"/>
            <w:ind w:leftChars="0"/>
          </w:pPr>
        </w:pPrChange>
      </w:pPr>
      <w:bookmarkStart w:id="728" w:name="_Toc444619813"/>
      <w:ins w:id="729" w:author="Yokota, Hidetoshi" w:date="2016-01-04T16:35:00Z">
        <w:r>
          <w:rPr>
            <w:rFonts w:hint="eastAsia"/>
            <w:b/>
            <w:sz w:val="28"/>
          </w:rPr>
          <w:t>Transmit Power</w:t>
        </w:r>
      </w:ins>
      <w:bookmarkEnd w:id="728"/>
    </w:p>
    <w:p w:rsidR="00530667" w:rsidRDefault="00530667" w:rsidP="00530667">
      <w:pPr>
        <w:pStyle w:val="ListParagraph"/>
        <w:widowControl w:val="0"/>
        <w:spacing w:before="120"/>
        <w:ind w:leftChars="0" w:left="992"/>
        <w:rPr>
          <w:ins w:id="730" w:author="Yokota, Hidetoshi" w:date="2016-01-04T16:31:00Z"/>
        </w:rPr>
      </w:pPr>
      <w:ins w:id="731" w:author="Yokota, Hidetoshi" w:date="2016-01-04T16:31:00Z">
        <w:r>
          <w:rPr>
            <w:rFonts w:hint="eastAsia"/>
          </w:rPr>
          <w:t>Transmit Power</w:t>
        </w:r>
        <w:r>
          <w:t xml:space="preserve"> is described in 10.1.15</w:t>
        </w:r>
      </w:ins>
      <w:ins w:id="732" w:author="Yokota, Hidetoshi" w:date="2016-01-04T16:33:00Z">
        <w:r>
          <w:fldChar w:fldCharType="begin"/>
        </w:r>
        <w:r>
          <w:instrText xml:space="preserve"> REF _Ref433676627 \n </w:instrText>
        </w:r>
      </w:ins>
      <w:r>
        <w:fldChar w:fldCharType="separate"/>
      </w:r>
      <w:ins w:id="733" w:author="Yokota, Hidetoshi" w:date="2016-01-06T15:40:00Z">
        <w:r w:rsidR="00BE73F3">
          <w:t>[22]</w:t>
        </w:r>
      </w:ins>
      <w:ins w:id="734" w:author="Yokota, Hidetoshi" w:date="2016-01-04T16:33:00Z">
        <w:r>
          <w:fldChar w:fldCharType="end"/>
        </w:r>
        <w:r>
          <w:t>.</w:t>
        </w:r>
      </w:ins>
    </w:p>
    <w:p w:rsidR="00530667" w:rsidRPr="00530667" w:rsidRDefault="00530667" w:rsidP="00530667">
      <w:pPr>
        <w:pStyle w:val="ListParagraph"/>
        <w:widowControl w:val="0"/>
        <w:spacing w:before="120"/>
        <w:ind w:leftChars="0" w:left="992"/>
        <w:rPr>
          <w:ins w:id="735" w:author="Yokota, Hidetoshi" w:date="2016-01-04T16:30:00Z"/>
        </w:rPr>
      </w:pPr>
      <w:ins w:id="736" w:author="Yokota, Hidetoshi" w:date="2016-01-04T16:30:00Z">
        <w:r w:rsidRPr="00530667">
          <w:t>The Maximum Transmit Power, phyMaxTxPower, may be included in enhanced beacons to notify joining devices of the nominal transmit power level allowed on a network (e.g., based on the local regulation).</w:t>
        </w:r>
      </w:ins>
    </w:p>
    <w:p w:rsidR="00530667" w:rsidRPr="00530667" w:rsidRDefault="00530667" w:rsidP="00530667">
      <w:pPr>
        <w:pStyle w:val="ListParagraph"/>
        <w:widowControl w:val="0"/>
        <w:spacing w:before="120"/>
        <w:ind w:leftChars="0" w:left="992"/>
        <w:rPr>
          <w:ins w:id="737" w:author="Yokota, Hidetoshi" w:date="2016-01-04T16:30:00Z"/>
        </w:rPr>
      </w:pPr>
      <w:ins w:id="738" w:author="Yokota, Hidetoshi" w:date="2016-01-04T16:30:00Z">
        <w:r w:rsidRPr="00530667">
          <w:t>A compliant device shall have its nominal transmit power level indicated by its PHY parameter, phyTXPower, as defined in 11.3. This value shall not exceed phyMaxTxPower and may be adjusted by the information from the peer device.</w:t>
        </w:r>
      </w:ins>
    </w:p>
    <w:p w:rsidR="00530667" w:rsidRPr="00530667" w:rsidRDefault="00530667" w:rsidP="00530667">
      <w:pPr>
        <w:pStyle w:val="ListParagraph"/>
        <w:widowControl w:val="0"/>
        <w:spacing w:before="120"/>
        <w:ind w:leftChars="0" w:left="992"/>
        <w:rPr>
          <w:ins w:id="739" w:author="Yokota, Hidetoshi" w:date="2016-01-04T16:30:00Z"/>
        </w:rPr>
      </w:pPr>
      <w:ins w:id="740" w:author="Yokota, Hidetoshi" w:date="2016-01-04T16:30:00Z">
        <w:r w:rsidRPr="00530667">
          <w:t>The transmit power can further be set individually according to the communication type indicated by phyBroadcastTxPower, phyUnicastTXPower, peersTXPower, MinSNR and MinLinkMargin.</w:t>
        </w:r>
      </w:ins>
    </w:p>
    <w:p w:rsidR="00F20D19" w:rsidRDefault="00530667">
      <w:pPr>
        <w:pStyle w:val="ListParagraph"/>
        <w:widowControl w:val="0"/>
        <w:numPr>
          <w:ilvl w:val="0"/>
          <w:numId w:val="57"/>
        </w:numPr>
        <w:spacing w:before="120"/>
        <w:ind w:leftChars="0"/>
        <w:rPr>
          <w:ins w:id="741" w:author="Yokota, Hidetoshi" w:date="2016-01-04T16:36:00Z"/>
        </w:rPr>
        <w:pPrChange w:id="742" w:author="Yokota, Hidetoshi" w:date="2016-01-05T15:03:00Z">
          <w:pPr>
            <w:pStyle w:val="ListParagraph"/>
            <w:widowControl w:val="0"/>
            <w:spacing w:before="120"/>
            <w:ind w:leftChars="0" w:left="992"/>
          </w:pPr>
        </w:pPrChange>
      </w:pPr>
      <w:ins w:id="743" w:author="Yokota, Hidetoshi" w:date="2016-01-04T16:30:00Z">
        <w:r w:rsidRPr="00530667">
          <w:t>Transmit power could be optimized by considering the minimum SNR and minimum link margin.</w:t>
        </w:r>
      </w:ins>
    </w:p>
    <w:p w:rsidR="002D6D13" w:rsidRPr="001C6E52" w:rsidRDefault="002D6D13" w:rsidP="002D6D13">
      <w:pPr>
        <w:pStyle w:val="ListParagraph"/>
        <w:widowControl w:val="0"/>
        <w:numPr>
          <w:ilvl w:val="3"/>
          <w:numId w:val="6"/>
        </w:numPr>
        <w:spacing w:before="120"/>
        <w:ind w:leftChars="0"/>
        <w:outlineLvl w:val="1"/>
        <w:rPr>
          <w:ins w:id="744" w:author="Yokota, Hidetoshi" w:date="2016-01-04T16:36:00Z"/>
          <w:b/>
          <w:sz w:val="28"/>
        </w:rPr>
      </w:pPr>
      <w:bookmarkStart w:id="745" w:name="_Toc444619814"/>
      <w:ins w:id="746" w:author="Yokota, Hidetoshi" w:date="2016-01-04T16:36:00Z">
        <w:r>
          <w:rPr>
            <w:rFonts w:hint="eastAsia"/>
            <w:b/>
            <w:sz w:val="28"/>
          </w:rPr>
          <w:lastRenderedPageBreak/>
          <w:t>Transmit Power</w:t>
        </w:r>
        <w:r>
          <w:rPr>
            <w:b/>
            <w:sz w:val="28"/>
          </w:rPr>
          <w:t xml:space="preserve"> Control</w:t>
        </w:r>
        <w:bookmarkEnd w:id="745"/>
      </w:ins>
    </w:p>
    <w:p w:rsidR="002D6D13" w:rsidRDefault="002D6D13">
      <w:pPr>
        <w:pStyle w:val="ListParagraph"/>
        <w:widowControl w:val="0"/>
        <w:numPr>
          <w:ilvl w:val="0"/>
          <w:numId w:val="57"/>
        </w:numPr>
        <w:spacing w:before="120"/>
        <w:ind w:leftChars="0"/>
        <w:rPr>
          <w:ins w:id="747" w:author="Yokota, Hidetoshi" w:date="2016-01-04T16:38:00Z"/>
        </w:rPr>
        <w:pPrChange w:id="748" w:author="Yokota, Hidetoshi" w:date="2016-01-04T16:38:00Z">
          <w:pPr>
            <w:pStyle w:val="ListParagraph"/>
            <w:widowControl w:val="0"/>
            <w:spacing w:before="120"/>
            <w:ind w:leftChars="0"/>
          </w:pPr>
        </w:pPrChange>
      </w:pPr>
      <w:ins w:id="749" w:author="Yokota, Hidetoshi" w:date="2016-01-04T16:37:00Z">
        <w:r w:rsidRPr="002D6D13">
          <w:t>Benefits</w:t>
        </w:r>
      </w:ins>
    </w:p>
    <w:p w:rsidR="002D6D13" w:rsidRPr="002D6D13" w:rsidRDefault="002D6D13">
      <w:pPr>
        <w:pStyle w:val="ListParagraph"/>
        <w:widowControl w:val="0"/>
        <w:numPr>
          <w:ilvl w:val="1"/>
          <w:numId w:val="58"/>
        </w:numPr>
        <w:spacing w:before="120"/>
        <w:ind w:leftChars="0"/>
        <w:rPr>
          <w:ins w:id="750" w:author="Yokota, Hidetoshi" w:date="2016-01-04T16:37:00Z"/>
        </w:rPr>
        <w:pPrChange w:id="751" w:author="Yokota, Hidetoshi" w:date="2016-01-04T16:40:00Z">
          <w:pPr>
            <w:pStyle w:val="ListParagraph"/>
            <w:widowControl w:val="0"/>
            <w:spacing w:before="120"/>
            <w:ind w:leftChars="0"/>
          </w:pPr>
        </w:pPrChange>
      </w:pPr>
      <w:ins w:id="752" w:author="Yokota, Hidetoshi" w:date="2016-01-04T16:37:00Z">
        <w:r w:rsidRPr="002D6D13">
          <w:t>Enable efficient spatial re-use of the radio spectrum reducing interference by minimizing transmit power while still maintaining stable links</w:t>
        </w:r>
      </w:ins>
    </w:p>
    <w:p w:rsidR="002D6D13" w:rsidRPr="002D6D13" w:rsidRDefault="002D6D13">
      <w:pPr>
        <w:pStyle w:val="ListParagraph"/>
        <w:widowControl w:val="0"/>
        <w:numPr>
          <w:ilvl w:val="1"/>
          <w:numId w:val="58"/>
        </w:numPr>
        <w:spacing w:before="120"/>
        <w:ind w:leftChars="0"/>
        <w:rPr>
          <w:ins w:id="753" w:author="Yokota, Hidetoshi" w:date="2016-01-04T16:37:00Z"/>
        </w:rPr>
        <w:pPrChange w:id="754" w:author="Yokota, Hidetoshi" w:date="2016-01-04T16:40:00Z">
          <w:pPr>
            <w:pStyle w:val="ListParagraph"/>
            <w:widowControl w:val="0"/>
            <w:spacing w:before="120"/>
            <w:ind w:leftChars="0"/>
          </w:pPr>
        </w:pPrChange>
      </w:pPr>
      <w:ins w:id="755" w:author="Yokota, Hidetoshi" w:date="2016-01-04T16:37:00Z">
        <w:r w:rsidRPr="002D6D13">
          <w:t>Contributes to network performance-aware applications</w:t>
        </w:r>
      </w:ins>
    </w:p>
    <w:p w:rsidR="002D6D13" w:rsidRPr="002D6D13" w:rsidRDefault="002D6D13">
      <w:pPr>
        <w:pStyle w:val="ListParagraph"/>
        <w:widowControl w:val="0"/>
        <w:numPr>
          <w:ilvl w:val="1"/>
          <w:numId w:val="58"/>
        </w:numPr>
        <w:spacing w:before="120"/>
        <w:ind w:leftChars="0"/>
        <w:rPr>
          <w:ins w:id="756" w:author="Yokota, Hidetoshi" w:date="2016-01-04T16:37:00Z"/>
        </w:rPr>
        <w:pPrChange w:id="757" w:author="Yokota, Hidetoshi" w:date="2016-01-04T16:40:00Z">
          <w:pPr>
            <w:pStyle w:val="ListParagraph"/>
            <w:widowControl w:val="0"/>
            <w:spacing w:before="120"/>
            <w:ind w:leftChars="0"/>
          </w:pPr>
        </w:pPrChange>
      </w:pPr>
      <w:ins w:id="758" w:author="Yokota, Hidetoshi" w:date="2016-01-04T16:37:00Z">
        <w:r>
          <w:t xml:space="preserve">Alleviates the well-known "hidden" and "exposed" node problems that are encountered in wireless </w:t>
        </w:r>
        <w:r w:rsidRPr="002D6D13">
          <w:t>networks</w:t>
        </w:r>
      </w:ins>
    </w:p>
    <w:p w:rsidR="002D6D13" w:rsidRDefault="002D6D13">
      <w:pPr>
        <w:pStyle w:val="ListParagraph"/>
        <w:widowControl w:val="0"/>
        <w:numPr>
          <w:ilvl w:val="0"/>
          <w:numId w:val="57"/>
        </w:numPr>
        <w:spacing w:before="120"/>
        <w:ind w:leftChars="0"/>
        <w:rPr>
          <w:ins w:id="759" w:author="Yokota, Hidetoshi" w:date="2016-01-04T16:39:00Z"/>
        </w:rPr>
        <w:pPrChange w:id="760" w:author="Yokota, Hidetoshi" w:date="2016-01-04T16:38:00Z">
          <w:pPr>
            <w:pStyle w:val="ListParagraph"/>
            <w:widowControl w:val="0"/>
            <w:spacing w:before="120"/>
            <w:ind w:leftChars="0" w:left="992"/>
          </w:pPr>
        </w:pPrChange>
      </w:pPr>
      <w:ins w:id="761" w:author="Yokota, Hidetoshi" w:date="2016-01-04T16:37:00Z">
        <w:r>
          <w:t xml:space="preserve">Node-by-node and/or communication type-based </w:t>
        </w:r>
        <w:r w:rsidRPr="002D6D13">
          <w:t>TPC will provide optimized control</w:t>
        </w:r>
      </w:ins>
    </w:p>
    <w:p w:rsidR="004F4176" w:rsidRPr="002D6D13" w:rsidRDefault="004F4176">
      <w:pPr>
        <w:widowControl w:val="0"/>
        <w:spacing w:before="120"/>
        <w:ind w:left="992"/>
        <w:jc w:val="center"/>
        <w:rPr>
          <w:ins w:id="762" w:author="Yokota, Hidetoshi" w:date="2016-01-04T16:28:00Z"/>
        </w:rPr>
        <w:pPrChange w:id="763" w:author="Yokota, Hidetoshi" w:date="2016-01-04T16:39:00Z">
          <w:pPr>
            <w:pStyle w:val="ListParagraph"/>
            <w:widowControl w:val="0"/>
            <w:spacing w:before="120"/>
            <w:ind w:leftChars="0" w:left="992"/>
          </w:pPr>
        </w:pPrChange>
      </w:pPr>
      <w:ins w:id="764" w:author="Yokota, Hidetoshi" w:date="2016-01-04T16:39:00Z">
        <w:r>
          <w:rPr>
            <w:noProof/>
          </w:rPr>
          <w:drawing>
            <wp:inline distT="0" distB="0" distL="0" distR="0" wp14:anchorId="505E0019">
              <wp:extent cx="3535680" cy="1530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1530350"/>
                      </a:xfrm>
                      <a:prstGeom prst="rect">
                        <a:avLst/>
                      </a:prstGeom>
                      <a:noFill/>
                      <a:ln>
                        <a:noFill/>
                      </a:ln>
                    </pic:spPr>
                  </pic:pic>
                </a:graphicData>
              </a:graphic>
            </wp:inline>
          </w:drawing>
        </w:r>
      </w:ins>
    </w:p>
    <w:p w:rsidR="00C76D37" w:rsidRPr="00F20D19" w:rsidRDefault="009D1427">
      <w:pPr>
        <w:widowControl w:val="0"/>
        <w:spacing w:before="120"/>
        <w:rPr>
          <w:b/>
          <w:sz w:val="28"/>
          <w:rPrChange w:id="765" w:author="Yokota, Hidetoshi" w:date="2016-01-04T16:28:00Z">
            <w:rPr/>
          </w:rPrChange>
        </w:rPr>
        <w:pPrChange w:id="766" w:author="Yokota, Hidetoshi" w:date="2016-01-04T16:28:00Z">
          <w:pPr>
            <w:pStyle w:val="ListParagraph"/>
            <w:widowControl w:val="0"/>
            <w:spacing w:before="120"/>
            <w:ind w:leftChars="0" w:left="992"/>
            <w:outlineLvl w:val="1"/>
          </w:pPr>
        </w:pPrChange>
      </w:pPr>
      <w:del w:id="767" w:author="Yokota, Hidetoshi" w:date="2016-01-04T16:28:00Z">
        <w:r w:rsidRPr="00F20D19" w:rsidDel="00F20D19">
          <w:rPr>
            <w:b/>
            <w:sz w:val="28"/>
            <w:rPrChange w:id="768" w:author="Yokota, Hidetoshi" w:date="2016-01-04T16:28:00Z">
              <w:rPr/>
            </w:rPrChange>
          </w:rPr>
          <w:br w:type="page"/>
        </w:r>
      </w:del>
    </w:p>
    <w:p w:rsidR="009D1427" w:rsidRDefault="009D1427" w:rsidP="002D6D13">
      <w:pPr>
        <w:pStyle w:val="ListParagraph"/>
        <w:widowControl w:val="0"/>
        <w:numPr>
          <w:ilvl w:val="1"/>
          <w:numId w:val="6"/>
        </w:numPr>
        <w:spacing w:before="120"/>
        <w:ind w:leftChars="0"/>
        <w:outlineLvl w:val="1"/>
        <w:rPr>
          <w:b/>
          <w:sz w:val="28"/>
        </w:rPr>
      </w:pPr>
      <w:bookmarkStart w:id="769" w:name="_Toc444619815"/>
      <w:r>
        <w:rPr>
          <w:rFonts w:hint="eastAsia"/>
          <w:b/>
          <w:sz w:val="28"/>
        </w:rPr>
        <w:t>MAC PIB</w:t>
      </w:r>
      <w:bookmarkEnd w:id="769"/>
    </w:p>
    <w:p w:rsidR="00973D53" w:rsidDel="00D46D5D" w:rsidRDefault="00973D53" w:rsidP="00973D53">
      <w:pPr>
        <w:pStyle w:val="ListParagraph"/>
        <w:widowControl w:val="0"/>
        <w:spacing w:before="120"/>
        <w:ind w:leftChars="0" w:left="425"/>
        <w:rPr>
          <w:del w:id="770" w:author="Yokota, Hidetoshi" w:date="2016-01-05T15:03:00Z"/>
        </w:rPr>
      </w:pPr>
      <w:bookmarkStart w:id="771" w:name="_Toc439770057"/>
      <w:bookmarkStart w:id="772" w:name="_Toc439839021"/>
      <w:bookmarkStart w:id="773" w:name="_Toc439858165"/>
      <w:bookmarkStart w:id="774" w:name="_Toc444619711"/>
      <w:bookmarkStart w:id="775" w:name="_Toc444619816"/>
      <w:bookmarkEnd w:id="771"/>
      <w:bookmarkEnd w:id="772"/>
      <w:bookmarkEnd w:id="773"/>
      <w:bookmarkEnd w:id="774"/>
      <w:bookmarkEnd w:id="775"/>
    </w:p>
    <w:p w:rsidR="008F35A3" w:rsidRDefault="00973D53"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776" w:name="_Toc444619817"/>
      <w:r w:rsidR="00DC660E">
        <w:rPr>
          <w:b/>
          <w:sz w:val="28"/>
        </w:rPr>
        <w:t>General</w:t>
      </w:r>
      <w:r w:rsidR="00DC660E">
        <w:rPr>
          <w:rFonts w:hint="eastAsia"/>
          <w:b/>
          <w:sz w:val="28"/>
        </w:rPr>
        <w:t xml:space="preserve"> MAC PIB</w:t>
      </w:r>
      <w:bookmarkEnd w:id="776"/>
    </w:p>
    <w:p w:rsidR="005A6D6A" w:rsidRDefault="004B613B" w:rsidP="004B613B">
      <w:pPr>
        <w:pStyle w:val="ListParagraph"/>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777" w:author="Yokota, Hidetoshi" w:date="2015-10-27T14:41:00Z">
        <w:r w:rsidRPr="004B613B" w:rsidDel="00192E5E">
          <w:delText xml:space="preserve"> MAC PIB attributes</w:delText>
        </w:r>
      </w:del>
      <w:del w:id="778" w:author="Yokota, Hidetoshi" w:date="2015-10-27T14:40:00Z">
        <w:r w:rsidDel="00192E5E">
          <w:rPr>
            <w:rFonts w:hint="eastAsia"/>
          </w:rPr>
          <w:delText xml:space="preserve"> on IEEE Std 802.15.4-2011</w:delText>
        </w:r>
      </w:del>
      <w:ins w:id="779" w:author="Yokota, Hidetoshi" w:date="2015-10-27T14:39:00Z">
        <w:r w:rsidR="005E3CD8">
          <w:fldChar w:fldCharType="begin"/>
        </w:r>
        <w:r w:rsidR="00157C14">
          <w:instrText xml:space="preserve"> </w:instrText>
        </w:r>
        <w:r w:rsidR="00157C14">
          <w:rPr>
            <w:rFonts w:hint="eastAsia"/>
          </w:rPr>
          <w:instrText>REF _Ref433720100 \n</w:instrText>
        </w:r>
        <w:r w:rsidR="00157C14">
          <w:instrText xml:space="preserve"> </w:instrText>
        </w:r>
      </w:ins>
      <w:r w:rsidR="005E3CD8">
        <w:fldChar w:fldCharType="separate"/>
      </w:r>
      <w:ins w:id="780" w:author="Yokota, Hidetoshi" w:date="2016-01-06T15:40:00Z">
        <w:r w:rsidR="00BE73F3">
          <w:t>[23]</w:t>
        </w:r>
      </w:ins>
      <w:ins w:id="781" w:author="Yokota, Hidetoshi" w:date="2015-10-27T14:39:00Z">
        <w:r w:rsidR="005E3CD8">
          <w:fldChar w:fldCharType="end"/>
        </w:r>
      </w:ins>
      <w:r>
        <w:rPr>
          <w:rFonts w:hint="eastAsia"/>
        </w:rPr>
        <w:t xml:space="preserve"> and</w:t>
      </w:r>
      <w:del w:id="782" w:author="Yokota, Hidetoshi" w:date="2015-10-27T14:41:00Z">
        <w:r w:rsidDel="00192E5E">
          <w:rPr>
            <w:rFonts w:hint="eastAsia"/>
          </w:rPr>
          <w:delText xml:space="preserve"> described in</w:delText>
        </w:r>
      </w:del>
      <w:r>
        <w:rPr>
          <w:rFonts w:hint="eastAsia"/>
        </w:rPr>
        <w:t xml:space="preserve"> </w:t>
      </w:r>
      <w:r w:rsidRPr="004B613B">
        <w:t>8.4.2</w:t>
      </w:r>
      <w:del w:id="783" w:author="Yokota, Hidetoshi" w:date="2015-10-27T14:41:00Z">
        <w:r w:rsidRPr="004B613B" w:rsidDel="00192E5E">
          <w:delText xml:space="preserve"> MAC PIB attributes</w:delText>
        </w:r>
        <w:r w:rsidDel="00192E5E">
          <w:rPr>
            <w:rFonts w:hint="eastAsia"/>
          </w:rPr>
          <w:delText xml:space="preserve"> </w:delText>
        </w:r>
      </w:del>
      <w:del w:id="784" w:author="Yokota, Hidetoshi" w:date="2015-10-27T14:40:00Z">
        <w:r w:rsidDel="00192E5E">
          <w:rPr>
            <w:rFonts w:hint="eastAsia"/>
          </w:rPr>
          <w:delText xml:space="preserve">on </w:delText>
        </w:r>
        <w:r w:rsidRPr="004B613B" w:rsidDel="00192E5E">
          <w:delText>Draft IEEE P802.15.4-REVc/D0</w:delText>
        </w:r>
      </w:del>
      <w:ins w:id="785" w:author="Yokota, Hidetoshi" w:date="2015-10-27T02:34:00Z">
        <w:r w:rsidR="005E3CD8">
          <w:fldChar w:fldCharType="begin"/>
        </w:r>
        <w:r w:rsidR="00BA4C1E">
          <w:instrText xml:space="preserve"> REF _Ref433676627 \n </w:instrText>
        </w:r>
      </w:ins>
      <w:r w:rsidR="005E3CD8">
        <w:fldChar w:fldCharType="separate"/>
      </w:r>
      <w:ins w:id="786" w:author="Yokota, Hidetoshi" w:date="2016-01-06T15:40:00Z">
        <w:r w:rsidR="00BE73F3">
          <w:t>[22]</w:t>
        </w:r>
      </w:ins>
      <w:ins w:id="787" w:author="Yokota, Hidetoshi" w:date="2015-10-27T02:34:00Z">
        <w:r w:rsidR="005E3CD8">
          <w:fldChar w:fldCharType="end"/>
        </w:r>
      </w:ins>
      <w:r>
        <w:rPr>
          <w:rFonts w:hint="eastAsia"/>
        </w:rPr>
        <w:t>.</w:t>
      </w:r>
    </w:p>
    <w:p w:rsidR="004B613B" w:rsidRDefault="004B613B" w:rsidP="004B613B">
      <w:pPr>
        <w:pStyle w:val="ListParagraph"/>
        <w:widowControl w:val="0"/>
        <w:spacing w:before="120"/>
        <w:ind w:leftChars="0" w:left="425"/>
      </w:pPr>
    </w:p>
    <w:p w:rsidR="004B613B" w:rsidRDefault="004B613B" w:rsidP="004B613B">
      <w:pPr>
        <w:pStyle w:val="ListParagraph"/>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Del="0034463F" w:rsidRDefault="004B613B" w:rsidP="00C8150E">
      <w:pPr>
        <w:widowControl w:val="0"/>
        <w:spacing w:before="120"/>
        <w:rPr>
          <w:del w:id="788" w:author="Yokota, Hidetoshi" w:date="2016-01-04T17:11:00Z"/>
          <w:sz w:val="28"/>
        </w:rPr>
      </w:pPr>
    </w:p>
    <w:p w:rsidR="0044161B" w:rsidRPr="00C8150E" w:rsidRDefault="0044161B" w:rsidP="00C8150E">
      <w:pPr>
        <w:widowControl w:val="0"/>
        <w:spacing w:before="120"/>
        <w:rPr>
          <w:sz w:val="28"/>
        </w:rPr>
      </w:pPr>
    </w:p>
    <w:p w:rsidR="001D1B8D" w:rsidRPr="001D1B8D" w:rsidRDefault="000B1B3A">
      <w:pPr>
        <w:pStyle w:val="Caption"/>
        <w:jc w:val="center"/>
        <w:rPr>
          <w:szCs w:val="24"/>
        </w:rPr>
        <w:pPrChange w:id="789" w:author="Yokota, Hidetoshi" w:date="2016-01-04T17:11:00Z">
          <w:pPr>
            <w:pStyle w:val="ListParagraph"/>
            <w:widowControl w:val="0"/>
            <w:spacing w:before="120"/>
            <w:ind w:leftChars="0" w:left="420"/>
            <w:jc w:val="center"/>
          </w:pPr>
        </w:pPrChange>
      </w:pPr>
      <w:ins w:id="790" w:author="Yokota, Hidetoshi" w:date="2016-01-04T17:11:00Z">
        <w:r>
          <w:t xml:space="preserve">Table </w:t>
        </w:r>
        <w:r>
          <w:fldChar w:fldCharType="begin"/>
        </w:r>
        <w:r>
          <w:instrText xml:space="preserve"> SEQ Table \* ARABIC </w:instrText>
        </w:r>
      </w:ins>
      <w:r>
        <w:fldChar w:fldCharType="separate"/>
      </w:r>
      <w:ins w:id="791" w:author="Yokota, Hidetoshi" w:date="2016-01-06T15:40:00Z">
        <w:r w:rsidR="00BE73F3">
          <w:rPr>
            <w:noProof/>
          </w:rPr>
          <w:t>2</w:t>
        </w:r>
      </w:ins>
      <w:ins w:id="792" w:author="Yokota, Hidetoshi" w:date="2016-01-04T17:11:00Z">
        <w:r>
          <w:fldChar w:fldCharType="end"/>
        </w:r>
        <w:r>
          <w:t xml:space="preserve"> </w:t>
        </w:r>
      </w:ins>
      <w:r w:rsidR="001D1B8D" w:rsidRPr="001D1B8D">
        <w:rPr>
          <w:b w:val="0"/>
          <w:bCs w:val="0"/>
          <w:szCs w:val="24"/>
        </w:rPr>
        <w:t>General MAC PIB attributes for functional organization</w:t>
      </w:r>
    </w:p>
    <w:tbl>
      <w:tblPr>
        <w:tblW w:w="9410" w:type="dxa"/>
        <w:jc w:val="center"/>
        <w:tblCellMar>
          <w:left w:w="0" w:type="dxa"/>
          <w:right w:w="0" w:type="dxa"/>
        </w:tblCellMar>
        <w:tblLook w:val="04A0" w:firstRow="1" w:lastRow="0" w:firstColumn="1" w:lastColumn="0" w:noHBand="0" w:noVBand="1"/>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ListParagraph"/>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ListParagraph"/>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t>macSRM</w:t>
            </w:r>
            <w:r>
              <w:rPr>
                <w:rFonts w:hint="eastAsia"/>
              </w:rPr>
              <w:t>capable</w:t>
            </w:r>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ListParagraph"/>
              <w:widowControl w:val="0"/>
              <w:ind w:leftChars="0" w:left="0"/>
            </w:pPr>
            <w:r w:rsidRPr="001D1B8D">
              <w:t>TRUE,</w:t>
            </w:r>
          </w:p>
          <w:p w:rsidR="00222582" w:rsidRPr="001D1B8D" w:rsidRDefault="00222582" w:rsidP="00222582">
            <w:pPr>
              <w:pStyle w:val="ListParagraph"/>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ListParagraph"/>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ListParagraph"/>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2D6D13">
      <w:pPr>
        <w:pStyle w:val="ListParagraph"/>
        <w:widowControl w:val="0"/>
        <w:numPr>
          <w:ilvl w:val="2"/>
          <w:numId w:val="6"/>
        </w:numPr>
        <w:spacing w:before="120"/>
        <w:ind w:leftChars="0"/>
        <w:outlineLvl w:val="1"/>
        <w:rPr>
          <w:b/>
          <w:sz w:val="28"/>
        </w:rPr>
      </w:pPr>
      <w:r>
        <w:rPr>
          <w:rFonts w:hint="eastAsia"/>
          <w:b/>
          <w:sz w:val="28"/>
        </w:rPr>
        <w:t xml:space="preserve"> </w:t>
      </w:r>
      <w:bookmarkStart w:id="793" w:name="_Toc444619818"/>
      <w:r>
        <w:rPr>
          <w:rFonts w:hint="eastAsia"/>
          <w:b/>
          <w:sz w:val="28"/>
        </w:rPr>
        <w:t>SRM PIB</w:t>
      </w:r>
      <w:bookmarkEnd w:id="793"/>
    </w:p>
    <w:p w:rsidR="0010663D" w:rsidRPr="0010663D" w:rsidRDefault="0034463F">
      <w:pPr>
        <w:pStyle w:val="Caption"/>
        <w:jc w:val="center"/>
        <w:rPr>
          <w:sz w:val="28"/>
        </w:rPr>
        <w:pPrChange w:id="794" w:author="Yokota, Hidetoshi" w:date="2016-01-04T17:11:00Z">
          <w:pPr>
            <w:widowControl w:val="0"/>
            <w:spacing w:before="120"/>
          </w:pPr>
        </w:pPrChange>
      </w:pPr>
      <w:ins w:id="795" w:author="Yokota, Hidetoshi" w:date="2016-01-04T17:11:00Z">
        <w:r>
          <w:t xml:space="preserve">Table </w:t>
        </w:r>
        <w:r>
          <w:fldChar w:fldCharType="begin"/>
        </w:r>
        <w:r>
          <w:instrText xml:space="preserve"> SEQ Table \* ARABIC </w:instrText>
        </w:r>
      </w:ins>
      <w:r>
        <w:fldChar w:fldCharType="separate"/>
      </w:r>
      <w:ins w:id="796" w:author="Yokota, Hidetoshi" w:date="2016-01-06T15:40:00Z">
        <w:r w:rsidR="00BE73F3">
          <w:rPr>
            <w:noProof/>
          </w:rPr>
          <w:t>3</w:t>
        </w:r>
      </w:ins>
      <w:ins w:id="797" w:author="Yokota, Hidetoshi" w:date="2016-01-04T17:11:00Z">
        <w:r>
          <w:fldChar w:fldCharType="end"/>
        </w:r>
        <w:r>
          <w:t xml:space="preserve"> SRM PIB</w:t>
        </w:r>
      </w:ins>
    </w:p>
    <w:tbl>
      <w:tblPr>
        <w:tblW w:w="9408" w:type="dxa"/>
        <w:tblInd w:w="85" w:type="dxa"/>
        <w:tblCellMar>
          <w:left w:w="99" w:type="dxa"/>
          <w:right w:w="99" w:type="dxa"/>
        </w:tblCellMar>
        <w:tblLook w:val="04A0" w:firstRow="1" w:lastRow="0" w:firstColumn="1" w:lastColumn="0" w:noHBand="0" w:noVBand="1"/>
        <w:tblPrChange w:id="798" w:author="Yokota, Hidetoshi" w:date="2016-01-04T17:07:00Z">
          <w:tblPr>
            <w:tblW w:w="9298" w:type="dxa"/>
            <w:tblInd w:w="85" w:type="dxa"/>
            <w:tblCellMar>
              <w:left w:w="99" w:type="dxa"/>
              <w:right w:w="99" w:type="dxa"/>
            </w:tblCellMar>
            <w:tblLook w:val="04A0" w:firstRow="1" w:lastRow="0" w:firstColumn="1" w:lastColumn="0" w:noHBand="0" w:noVBand="1"/>
          </w:tblPr>
        </w:tblPrChange>
      </w:tblPr>
      <w:tblGrid>
        <w:gridCol w:w="2665"/>
        <w:gridCol w:w="1134"/>
        <w:gridCol w:w="1214"/>
        <w:gridCol w:w="2835"/>
        <w:gridCol w:w="1560"/>
        <w:tblGridChange w:id="799">
          <w:tblGrid>
            <w:gridCol w:w="2665"/>
            <w:gridCol w:w="1134"/>
            <w:gridCol w:w="1134"/>
            <w:gridCol w:w="3231"/>
            <w:gridCol w:w="1134"/>
          </w:tblGrid>
        </w:tblGridChange>
      </w:tblGrid>
      <w:tr w:rsidR="0044161B" w:rsidRPr="0044161B" w:rsidTr="00285649">
        <w:trPr>
          <w:trHeight w:val="300"/>
          <w:trPrChange w:id="800" w:author="Yokota, Hidetoshi" w:date="2016-01-04T17:07: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801" w:author="Yokota, Hidetoshi" w:date="2016-01-04T17:07: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Change w:id="802"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214" w:type="dxa"/>
            <w:tcBorders>
              <w:top w:val="single" w:sz="4" w:space="0" w:color="auto"/>
              <w:left w:val="nil"/>
              <w:bottom w:val="single" w:sz="4" w:space="0" w:color="auto"/>
              <w:right w:val="single" w:sz="4" w:space="0" w:color="auto"/>
            </w:tcBorders>
            <w:shd w:val="clear" w:color="auto" w:fill="auto"/>
            <w:hideMark/>
            <w:tcPrChange w:id="803"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2835" w:type="dxa"/>
            <w:tcBorders>
              <w:top w:val="single" w:sz="4" w:space="0" w:color="auto"/>
              <w:left w:val="nil"/>
              <w:bottom w:val="single" w:sz="4" w:space="0" w:color="auto"/>
              <w:right w:val="single" w:sz="4" w:space="0" w:color="auto"/>
            </w:tcBorders>
            <w:shd w:val="clear" w:color="auto" w:fill="auto"/>
            <w:hideMark/>
            <w:tcPrChange w:id="804" w:author="Yokota, Hidetoshi" w:date="2016-01-04T17:07:00Z">
              <w:tcPr>
                <w:tcW w:w="3231"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560" w:type="dxa"/>
            <w:tcBorders>
              <w:top w:val="single" w:sz="4" w:space="0" w:color="auto"/>
              <w:left w:val="nil"/>
              <w:bottom w:val="single" w:sz="4" w:space="0" w:color="auto"/>
              <w:right w:val="single" w:sz="4" w:space="0" w:color="auto"/>
            </w:tcBorders>
            <w:shd w:val="clear" w:color="auto" w:fill="auto"/>
            <w:hideMark/>
            <w:tcPrChange w:id="805" w:author="Yokota, Hidetoshi" w:date="2016-01-04T17:07: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85649">
        <w:trPr>
          <w:trHeight w:val="1002"/>
          <w:trPrChange w:id="806"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07"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macChannelLoad</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0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0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10"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560" w:type="dxa"/>
            <w:tcBorders>
              <w:top w:val="nil"/>
              <w:left w:val="nil"/>
              <w:bottom w:val="single" w:sz="4" w:space="0" w:color="auto"/>
              <w:right w:val="single" w:sz="4" w:space="0" w:color="auto"/>
            </w:tcBorders>
            <w:shd w:val="clear" w:color="auto" w:fill="auto"/>
            <w:hideMark/>
            <w:tcPrChange w:id="81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12"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13"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lastRenderedPageBreak/>
              <w:t>macLinkStatistics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1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1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16"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560" w:type="dxa"/>
            <w:tcBorders>
              <w:top w:val="nil"/>
              <w:left w:val="nil"/>
              <w:bottom w:val="single" w:sz="4" w:space="0" w:color="auto"/>
              <w:right w:val="single" w:sz="4" w:space="0" w:color="auto"/>
            </w:tcBorders>
            <w:shd w:val="clear" w:color="auto" w:fill="auto"/>
            <w:hideMark/>
            <w:tcPrChange w:id="81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18"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19"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macInterference</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MeasurementEnabled </w:t>
            </w:r>
          </w:p>
        </w:tc>
        <w:tc>
          <w:tcPr>
            <w:tcW w:w="1134" w:type="dxa"/>
            <w:tcBorders>
              <w:top w:val="nil"/>
              <w:left w:val="nil"/>
              <w:bottom w:val="single" w:sz="4" w:space="0" w:color="auto"/>
              <w:right w:val="single" w:sz="4" w:space="0" w:color="auto"/>
            </w:tcBorders>
            <w:shd w:val="clear" w:color="auto" w:fill="auto"/>
            <w:hideMark/>
            <w:tcPrChange w:id="82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2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22"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560" w:type="dxa"/>
            <w:tcBorders>
              <w:top w:val="nil"/>
              <w:left w:val="nil"/>
              <w:bottom w:val="single" w:sz="4" w:space="0" w:color="auto"/>
              <w:right w:val="single" w:sz="4" w:space="0" w:color="auto"/>
            </w:tcBorders>
            <w:shd w:val="clear" w:color="auto" w:fill="auto"/>
            <w:hideMark/>
            <w:tcPrChange w:id="82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02"/>
          <w:trPrChange w:id="824" w:author="Yokota, Hidetoshi" w:date="2016-01-04T17:07: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825"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macNodeStatistics</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2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2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28"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560" w:type="dxa"/>
            <w:tcBorders>
              <w:top w:val="nil"/>
              <w:left w:val="nil"/>
              <w:bottom w:val="single" w:sz="4" w:space="0" w:color="auto"/>
              <w:right w:val="single" w:sz="4" w:space="0" w:color="auto"/>
            </w:tcBorders>
            <w:shd w:val="clear" w:color="auto" w:fill="auto"/>
            <w:hideMark/>
            <w:tcPrChange w:id="82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125"/>
          <w:trPrChange w:id="830" w:author="Yokota, Hidetoshi" w:date="2016-01-04T17:07:00Z">
            <w:trPr>
              <w:trHeight w:val="112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31"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macChannelOccupancy</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3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3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34"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560" w:type="dxa"/>
            <w:tcBorders>
              <w:top w:val="nil"/>
              <w:left w:val="nil"/>
              <w:bottom w:val="single" w:sz="4" w:space="0" w:color="auto"/>
              <w:right w:val="single" w:sz="4" w:space="0" w:color="auto"/>
            </w:tcBorders>
            <w:shd w:val="clear" w:color="auto" w:fill="auto"/>
            <w:hideMark/>
            <w:tcPrChange w:id="83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36"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37"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macWakeup</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StatisticsEnabled </w:t>
            </w:r>
          </w:p>
        </w:tc>
        <w:tc>
          <w:tcPr>
            <w:tcW w:w="1134" w:type="dxa"/>
            <w:tcBorders>
              <w:top w:val="nil"/>
              <w:left w:val="nil"/>
              <w:bottom w:val="single" w:sz="4" w:space="0" w:color="auto"/>
              <w:right w:val="single" w:sz="4" w:space="0" w:color="auto"/>
            </w:tcBorders>
            <w:shd w:val="clear" w:color="auto" w:fill="auto"/>
            <w:hideMark/>
            <w:tcPrChange w:id="838"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3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40"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560" w:type="dxa"/>
            <w:tcBorders>
              <w:top w:val="nil"/>
              <w:left w:val="nil"/>
              <w:bottom w:val="single" w:sz="4" w:space="0" w:color="auto"/>
              <w:right w:val="single" w:sz="4" w:space="0" w:color="auto"/>
            </w:tcBorders>
            <w:shd w:val="clear" w:color="auto" w:fill="auto"/>
            <w:hideMark/>
            <w:tcPrChange w:id="84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42"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43"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rFonts w:eastAsia="MS PGothic"/>
                <w:i/>
                <w:iCs/>
                <w:color w:val="000000"/>
                <w:szCs w:val="24"/>
              </w:rPr>
            </w:pPr>
            <w:r w:rsidRPr="0044161B">
              <w:rPr>
                <w:rFonts w:eastAsia="MS PGothic"/>
                <w:i/>
                <w:iCs/>
                <w:color w:val="000000"/>
                <w:szCs w:val="24"/>
              </w:rPr>
              <w:t>macTimeSynchError</w:t>
            </w:r>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Change w:id="844"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4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46"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560" w:type="dxa"/>
            <w:tcBorders>
              <w:top w:val="nil"/>
              <w:left w:val="nil"/>
              <w:bottom w:val="single" w:sz="4" w:space="0" w:color="auto"/>
              <w:right w:val="single" w:sz="4" w:space="0" w:color="auto"/>
            </w:tcBorders>
            <w:shd w:val="clear" w:color="auto" w:fill="auto"/>
            <w:hideMark/>
            <w:tcPrChange w:id="84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48"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49"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macSecurityEnabled </w:t>
            </w:r>
          </w:p>
        </w:tc>
        <w:tc>
          <w:tcPr>
            <w:tcW w:w="1134" w:type="dxa"/>
            <w:tcBorders>
              <w:top w:val="nil"/>
              <w:left w:val="nil"/>
              <w:bottom w:val="single" w:sz="4" w:space="0" w:color="auto"/>
              <w:right w:val="single" w:sz="4" w:space="0" w:color="auto"/>
            </w:tcBorders>
            <w:shd w:val="clear" w:color="auto" w:fill="auto"/>
            <w:hideMark/>
            <w:tcPrChange w:id="850"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51"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52"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560" w:type="dxa"/>
            <w:tcBorders>
              <w:top w:val="nil"/>
              <w:left w:val="nil"/>
              <w:bottom w:val="single" w:sz="4" w:space="0" w:color="auto"/>
              <w:right w:val="single" w:sz="4" w:space="0" w:color="auto"/>
            </w:tcBorders>
            <w:shd w:val="clear" w:color="auto" w:fill="auto"/>
            <w:hideMark/>
            <w:tcPrChange w:id="85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54"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55"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macLatencyEnabled </w:t>
            </w:r>
          </w:p>
        </w:tc>
        <w:tc>
          <w:tcPr>
            <w:tcW w:w="1134" w:type="dxa"/>
            <w:tcBorders>
              <w:top w:val="nil"/>
              <w:left w:val="nil"/>
              <w:bottom w:val="single" w:sz="4" w:space="0" w:color="auto"/>
              <w:right w:val="single" w:sz="4" w:space="0" w:color="auto"/>
            </w:tcBorders>
            <w:shd w:val="clear" w:color="auto" w:fill="auto"/>
            <w:hideMark/>
            <w:tcPrChange w:id="856"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57"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58"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560" w:type="dxa"/>
            <w:tcBorders>
              <w:top w:val="nil"/>
              <w:left w:val="nil"/>
              <w:bottom w:val="single" w:sz="4" w:space="0" w:color="auto"/>
              <w:right w:val="single" w:sz="4" w:space="0" w:color="auto"/>
            </w:tcBorders>
            <w:shd w:val="clear" w:color="auto" w:fill="auto"/>
            <w:hideMark/>
            <w:tcPrChange w:id="859"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85649">
        <w:trPr>
          <w:trHeight w:val="1065"/>
          <w:trPrChange w:id="860" w:author="Yokota, Hidetoshi" w:date="2016-01-04T17:07: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861" w:author="Yokota, Hidetoshi" w:date="2016-01-04T17:07:00Z">
              <w:tcPr>
                <w:tcW w:w="266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rFonts w:eastAsia="MS PGothic"/>
                <w:i/>
                <w:iCs/>
                <w:color w:val="000000"/>
                <w:szCs w:val="24"/>
              </w:rPr>
            </w:pPr>
            <w:r w:rsidRPr="0044161B">
              <w:rPr>
                <w:rFonts w:eastAsia="MS PGothic"/>
                <w:i/>
                <w:iCs/>
                <w:color w:val="000000"/>
                <w:szCs w:val="24"/>
              </w:rPr>
              <w:t xml:space="preserve">macReportEnabled </w:t>
            </w:r>
          </w:p>
        </w:tc>
        <w:tc>
          <w:tcPr>
            <w:tcW w:w="1134" w:type="dxa"/>
            <w:tcBorders>
              <w:top w:val="nil"/>
              <w:left w:val="nil"/>
              <w:bottom w:val="single" w:sz="4" w:space="0" w:color="auto"/>
              <w:right w:val="single" w:sz="4" w:space="0" w:color="auto"/>
            </w:tcBorders>
            <w:shd w:val="clear" w:color="auto" w:fill="auto"/>
            <w:hideMark/>
            <w:tcPrChange w:id="862"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214" w:type="dxa"/>
            <w:tcBorders>
              <w:top w:val="nil"/>
              <w:left w:val="nil"/>
              <w:bottom w:val="single" w:sz="4" w:space="0" w:color="auto"/>
              <w:right w:val="single" w:sz="4" w:space="0" w:color="auto"/>
            </w:tcBorders>
            <w:shd w:val="clear" w:color="auto" w:fill="auto"/>
            <w:hideMark/>
            <w:tcPrChange w:id="863"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2835" w:type="dxa"/>
            <w:tcBorders>
              <w:top w:val="nil"/>
              <w:left w:val="nil"/>
              <w:bottom w:val="single" w:sz="4" w:space="0" w:color="auto"/>
              <w:right w:val="single" w:sz="4" w:space="0" w:color="auto"/>
            </w:tcBorders>
            <w:shd w:val="clear" w:color="auto" w:fill="auto"/>
            <w:hideMark/>
            <w:tcPrChange w:id="864" w:author="Yokota, Hidetoshi" w:date="2016-01-04T17:07: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560" w:type="dxa"/>
            <w:tcBorders>
              <w:top w:val="nil"/>
              <w:left w:val="nil"/>
              <w:bottom w:val="single" w:sz="4" w:space="0" w:color="auto"/>
              <w:right w:val="single" w:sz="4" w:space="0" w:color="auto"/>
            </w:tcBorders>
            <w:shd w:val="clear" w:color="auto" w:fill="auto"/>
            <w:hideMark/>
            <w:tcPrChange w:id="865" w:author="Yokota, Hidetoshi" w:date="2016-01-04T17:07: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44161B">
      <w:pPr>
        <w:widowControl w:val="0"/>
        <w:spacing w:before="120"/>
        <w:outlineLvl w:val="1"/>
        <w:rPr>
          <w:b/>
          <w:sz w:val="28"/>
        </w:rPr>
      </w:pPr>
    </w:p>
    <w:p w:rsidR="004847C7" w:rsidRDefault="00273F4A" w:rsidP="002D6D13">
      <w:pPr>
        <w:pStyle w:val="ListParagraph"/>
        <w:widowControl w:val="0"/>
        <w:numPr>
          <w:ilvl w:val="2"/>
          <w:numId w:val="6"/>
        </w:numPr>
        <w:spacing w:before="120"/>
        <w:ind w:leftChars="0"/>
        <w:outlineLvl w:val="1"/>
        <w:rPr>
          <w:ins w:id="866" w:author="Yokota, Hidetoshi" w:date="2015-10-16T15:39:00Z"/>
          <w:b/>
          <w:sz w:val="28"/>
        </w:rPr>
      </w:pPr>
      <w:ins w:id="867" w:author="Yokota, Hidetoshi" w:date="2015-10-16T16:53:00Z">
        <w:r>
          <w:rPr>
            <w:b/>
            <w:sz w:val="28"/>
          </w:rPr>
          <w:t xml:space="preserve"> </w:t>
        </w:r>
      </w:ins>
      <w:bookmarkStart w:id="868" w:name="_Toc444619819"/>
      <w:ins w:id="869" w:author="Yokota, Hidetoshi" w:date="2015-10-16T13:05:00Z">
        <w:r w:rsidR="004847C7">
          <w:rPr>
            <w:rFonts w:hint="eastAsia"/>
            <w:b/>
            <w:sz w:val="28"/>
          </w:rPr>
          <w:t>SRM metric</w:t>
        </w:r>
      </w:ins>
      <w:ins w:id="870" w:author="Yokota, Hidetoshi" w:date="2015-10-16T13:06:00Z">
        <w:r w:rsidR="0046701D">
          <w:rPr>
            <w:b/>
            <w:sz w:val="28"/>
          </w:rPr>
          <w:t>s</w:t>
        </w:r>
      </w:ins>
      <w:ins w:id="871" w:author="Yokota, Hidetoshi" w:date="2015-10-16T13:05:00Z">
        <w:r w:rsidR="004847C7">
          <w:rPr>
            <w:rFonts w:hint="eastAsia"/>
            <w:b/>
            <w:sz w:val="28"/>
          </w:rPr>
          <w:t xml:space="preserve"> specific </w:t>
        </w:r>
      </w:ins>
      <w:ins w:id="872" w:author="Yokota, Hidetoshi" w:date="2015-10-16T13:06:00Z">
        <w:r w:rsidR="0046701D">
          <w:rPr>
            <w:b/>
            <w:sz w:val="28"/>
          </w:rPr>
          <w:t xml:space="preserve">MAC </w:t>
        </w:r>
      </w:ins>
      <w:ins w:id="873" w:author="Yokota, Hidetoshi" w:date="2015-10-16T13:05:00Z">
        <w:r w:rsidR="004847C7">
          <w:rPr>
            <w:rFonts w:hint="eastAsia"/>
            <w:b/>
            <w:sz w:val="28"/>
          </w:rPr>
          <w:t>PIB</w:t>
        </w:r>
      </w:ins>
      <w:bookmarkEnd w:id="868"/>
    </w:p>
    <w:p w:rsidR="00C76D37" w:rsidRDefault="00C76D37">
      <w:pPr>
        <w:rPr>
          <w:ins w:id="874" w:author="Yokota, Hidetoshi" w:date="2016-01-04T17:12:00Z"/>
          <w:b/>
          <w:sz w:val="28"/>
        </w:rPr>
        <w:pPrChange w:id="875" w:author="kitazawa" w:date="2015-11-10T15:52:00Z">
          <w:pPr>
            <w:pStyle w:val="ListParagraph"/>
            <w:widowControl w:val="0"/>
            <w:numPr>
              <w:ilvl w:val="2"/>
              <w:numId w:val="6"/>
            </w:numPr>
            <w:spacing w:before="120"/>
            <w:ind w:leftChars="0" w:left="1418" w:hanging="567"/>
            <w:outlineLvl w:val="1"/>
          </w:pPr>
        </w:pPrChange>
      </w:pPr>
    </w:p>
    <w:p w:rsidR="00605625" w:rsidRPr="00C76D37" w:rsidRDefault="00605625">
      <w:pPr>
        <w:pStyle w:val="Caption"/>
        <w:jc w:val="center"/>
        <w:rPr>
          <w:ins w:id="876" w:author="Yokota, Hidetoshi" w:date="2015-10-16T13:06:00Z"/>
          <w:sz w:val="28"/>
          <w:rPrChange w:id="877" w:author="Yokota, Hidetoshi" w:date="2015-10-16T15:39:00Z">
            <w:rPr>
              <w:ins w:id="878" w:author="Yokota, Hidetoshi" w:date="2015-10-16T13:06:00Z"/>
            </w:rPr>
          </w:rPrChange>
        </w:rPr>
        <w:pPrChange w:id="879" w:author="Yokota, Hidetoshi" w:date="2016-01-04T17:12:00Z">
          <w:pPr>
            <w:pStyle w:val="ListParagraph"/>
            <w:widowControl w:val="0"/>
            <w:numPr>
              <w:ilvl w:val="2"/>
              <w:numId w:val="6"/>
            </w:numPr>
            <w:spacing w:before="120"/>
            <w:ind w:leftChars="0" w:left="1418" w:hanging="567"/>
            <w:outlineLvl w:val="1"/>
          </w:pPr>
        </w:pPrChange>
      </w:pPr>
      <w:ins w:id="880" w:author="Yokota, Hidetoshi" w:date="2016-01-04T17:12:00Z">
        <w:r>
          <w:t xml:space="preserve">Table </w:t>
        </w:r>
        <w:r>
          <w:fldChar w:fldCharType="begin"/>
        </w:r>
        <w:r>
          <w:instrText xml:space="preserve"> SEQ Table \* ARABIC </w:instrText>
        </w:r>
      </w:ins>
      <w:r>
        <w:fldChar w:fldCharType="separate"/>
      </w:r>
      <w:ins w:id="881" w:author="Yokota, Hidetoshi" w:date="2016-01-06T15:40:00Z">
        <w:r w:rsidR="00BE73F3">
          <w:rPr>
            <w:noProof/>
          </w:rPr>
          <w:t>4</w:t>
        </w:r>
      </w:ins>
      <w:ins w:id="882" w:author="Yokota, Hidetoshi" w:date="2016-01-04T17:12:00Z">
        <w:r>
          <w:fldChar w:fldCharType="end"/>
        </w:r>
        <w:r>
          <w:t xml:space="preserve"> </w:t>
        </w:r>
        <w:r w:rsidRPr="00605625">
          <w:t>SRM metrics specific MAC PIB</w:t>
        </w:r>
      </w:ins>
    </w:p>
    <w:tbl>
      <w:tblPr>
        <w:tblStyle w:val="TableGrid"/>
        <w:tblW w:w="5264" w:type="pct"/>
        <w:tblLayout w:type="fixed"/>
        <w:tblLook w:val="04A0" w:firstRow="1" w:lastRow="0" w:firstColumn="1" w:lastColumn="0" w:noHBand="0" w:noVBand="1"/>
        <w:tblPrChange w:id="883" w:author="Yokota, Hidetoshi" w:date="2016-01-04T17:10:00Z">
          <w:tblPr>
            <w:tblStyle w:val="TableGrid"/>
            <w:tblW w:w="5264" w:type="pct"/>
            <w:tblLayout w:type="fixed"/>
            <w:tblLook w:val="04A0" w:firstRow="1" w:lastRow="0" w:firstColumn="1" w:lastColumn="0" w:noHBand="0" w:noVBand="1"/>
          </w:tblPr>
        </w:tblPrChange>
      </w:tblPr>
      <w:tblGrid>
        <w:gridCol w:w="3252"/>
        <w:gridCol w:w="995"/>
        <w:gridCol w:w="2409"/>
        <w:gridCol w:w="1844"/>
        <w:gridCol w:w="993"/>
        <w:tblGridChange w:id="884">
          <w:tblGrid>
            <w:gridCol w:w="3252"/>
            <w:gridCol w:w="995"/>
            <w:gridCol w:w="2409"/>
            <w:gridCol w:w="1705"/>
            <w:gridCol w:w="139"/>
            <w:gridCol w:w="993"/>
          </w:tblGrid>
        </w:tblGridChange>
      </w:tblGrid>
      <w:tr w:rsidR="00871D3E" w:rsidRPr="0044161B" w:rsidTr="00871D3E">
        <w:trPr>
          <w:trHeight w:val="300"/>
          <w:ins w:id="885" w:author="Yokota, Hidetoshi" w:date="2015-10-16T13:06:00Z"/>
          <w:trPrChange w:id="886" w:author="Yokota, Hidetoshi" w:date="2016-01-04T17:10:00Z">
            <w:trPr>
              <w:trHeight w:val="300"/>
            </w:trPr>
          </w:trPrChange>
        </w:trPr>
        <w:tc>
          <w:tcPr>
            <w:tcW w:w="1713" w:type="pct"/>
            <w:hideMark/>
            <w:tcPrChange w:id="887" w:author="Yokota, Hidetoshi" w:date="2016-01-04T17:10:00Z">
              <w:tcPr>
                <w:tcW w:w="1713" w:type="pct"/>
                <w:hideMark/>
              </w:tcPr>
            </w:tcPrChange>
          </w:tcPr>
          <w:p w:rsidR="0071171D" w:rsidRPr="0044161B" w:rsidRDefault="0071171D" w:rsidP="002B276A">
            <w:pPr>
              <w:jc w:val="center"/>
              <w:rPr>
                <w:ins w:id="888" w:author="Yokota, Hidetoshi" w:date="2015-10-16T13:06:00Z"/>
                <w:rFonts w:eastAsia="MS PGothic"/>
                <w:b/>
                <w:color w:val="000000"/>
                <w:szCs w:val="24"/>
              </w:rPr>
            </w:pPr>
            <w:ins w:id="889" w:author="Yokota, Hidetoshi" w:date="2015-10-16T13:06:00Z">
              <w:r w:rsidRPr="0044161B">
                <w:rPr>
                  <w:rFonts w:eastAsia="MS PGothic"/>
                  <w:b/>
                  <w:color w:val="000000"/>
                  <w:szCs w:val="24"/>
                </w:rPr>
                <w:t xml:space="preserve">Attribute </w:t>
              </w:r>
            </w:ins>
          </w:p>
        </w:tc>
        <w:tc>
          <w:tcPr>
            <w:tcW w:w="524" w:type="pct"/>
            <w:hideMark/>
            <w:tcPrChange w:id="890" w:author="Yokota, Hidetoshi" w:date="2016-01-04T17:10:00Z">
              <w:tcPr>
                <w:tcW w:w="524" w:type="pct"/>
                <w:hideMark/>
              </w:tcPr>
            </w:tcPrChange>
          </w:tcPr>
          <w:p w:rsidR="0071171D" w:rsidRPr="0044161B" w:rsidRDefault="0071171D" w:rsidP="002B276A">
            <w:pPr>
              <w:jc w:val="center"/>
              <w:rPr>
                <w:ins w:id="891" w:author="Yokota, Hidetoshi" w:date="2015-10-16T13:06:00Z"/>
                <w:rFonts w:eastAsia="MS PGothic"/>
                <w:b/>
                <w:color w:val="000000"/>
                <w:szCs w:val="24"/>
              </w:rPr>
            </w:pPr>
            <w:ins w:id="892" w:author="Yokota, Hidetoshi" w:date="2015-10-16T13:06:00Z">
              <w:r w:rsidRPr="0044161B">
                <w:rPr>
                  <w:rFonts w:eastAsia="MS PGothic"/>
                  <w:b/>
                  <w:color w:val="000000"/>
                  <w:szCs w:val="24"/>
                </w:rPr>
                <w:t xml:space="preserve">Type </w:t>
              </w:r>
            </w:ins>
          </w:p>
        </w:tc>
        <w:tc>
          <w:tcPr>
            <w:tcW w:w="1269" w:type="pct"/>
            <w:hideMark/>
            <w:tcPrChange w:id="893" w:author="Yokota, Hidetoshi" w:date="2016-01-04T17:10:00Z">
              <w:tcPr>
                <w:tcW w:w="1269" w:type="pct"/>
                <w:hideMark/>
              </w:tcPr>
            </w:tcPrChange>
          </w:tcPr>
          <w:p w:rsidR="0071171D" w:rsidRPr="0044161B" w:rsidRDefault="0071171D" w:rsidP="002B276A">
            <w:pPr>
              <w:jc w:val="center"/>
              <w:rPr>
                <w:ins w:id="894" w:author="Yokota, Hidetoshi" w:date="2015-10-16T13:06:00Z"/>
                <w:rFonts w:eastAsia="MS PGothic"/>
                <w:b/>
                <w:color w:val="000000"/>
                <w:szCs w:val="24"/>
              </w:rPr>
            </w:pPr>
            <w:ins w:id="895" w:author="Yokota, Hidetoshi" w:date="2015-10-16T13:06:00Z">
              <w:r w:rsidRPr="0044161B">
                <w:rPr>
                  <w:rFonts w:eastAsia="MS PGothic"/>
                  <w:b/>
                  <w:color w:val="000000"/>
                  <w:szCs w:val="24"/>
                </w:rPr>
                <w:t xml:space="preserve">Range </w:t>
              </w:r>
            </w:ins>
          </w:p>
        </w:tc>
        <w:tc>
          <w:tcPr>
            <w:tcW w:w="971" w:type="pct"/>
            <w:hideMark/>
            <w:tcPrChange w:id="896" w:author="Yokota, Hidetoshi" w:date="2016-01-04T17:10:00Z">
              <w:tcPr>
                <w:tcW w:w="898" w:type="pct"/>
                <w:hideMark/>
              </w:tcPr>
            </w:tcPrChange>
          </w:tcPr>
          <w:p w:rsidR="0071171D" w:rsidRPr="0044161B" w:rsidRDefault="0071171D" w:rsidP="002B276A">
            <w:pPr>
              <w:jc w:val="center"/>
              <w:rPr>
                <w:ins w:id="897" w:author="Yokota, Hidetoshi" w:date="2015-10-16T13:06:00Z"/>
                <w:rFonts w:eastAsia="MS PGothic"/>
                <w:b/>
                <w:color w:val="000000"/>
                <w:szCs w:val="24"/>
              </w:rPr>
            </w:pPr>
            <w:ins w:id="898" w:author="Yokota, Hidetoshi" w:date="2015-10-16T13:06:00Z">
              <w:r w:rsidRPr="0044161B">
                <w:rPr>
                  <w:rFonts w:eastAsia="MS PGothic"/>
                  <w:b/>
                  <w:color w:val="000000"/>
                  <w:szCs w:val="24"/>
                </w:rPr>
                <w:t xml:space="preserve">Description </w:t>
              </w:r>
            </w:ins>
          </w:p>
        </w:tc>
        <w:tc>
          <w:tcPr>
            <w:tcW w:w="523" w:type="pct"/>
            <w:hideMark/>
            <w:tcPrChange w:id="899" w:author="Yokota, Hidetoshi" w:date="2016-01-04T17:10:00Z">
              <w:tcPr>
                <w:tcW w:w="597" w:type="pct"/>
                <w:gridSpan w:val="2"/>
                <w:hideMark/>
              </w:tcPr>
            </w:tcPrChange>
          </w:tcPr>
          <w:p w:rsidR="0071171D" w:rsidRPr="0044161B" w:rsidRDefault="0071171D" w:rsidP="002B276A">
            <w:pPr>
              <w:jc w:val="center"/>
              <w:rPr>
                <w:ins w:id="900" w:author="Yokota, Hidetoshi" w:date="2015-10-16T13:06:00Z"/>
                <w:rFonts w:eastAsia="MS PGothic"/>
                <w:b/>
                <w:color w:val="000000"/>
                <w:szCs w:val="24"/>
              </w:rPr>
            </w:pPr>
            <w:ins w:id="901" w:author="Yokota, Hidetoshi" w:date="2015-10-16T13:06:00Z">
              <w:r w:rsidRPr="0044161B">
                <w:rPr>
                  <w:rFonts w:eastAsia="MS PGothic"/>
                  <w:b/>
                  <w:color w:val="000000"/>
                  <w:szCs w:val="24"/>
                </w:rPr>
                <w:t xml:space="preserve">Default </w:t>
              </w:r>
            </w:ins>
          </w:p>
        </w:tc>
      </w:tr>
      <w:tr w:rsidR="00871D3E" w:rsidRPr="0044161B" w:rsidTr="00871D3E">
        <w:trPr>
          <w:trHeight w:val="1002"/>
          <w:ins w:id="902" w:author="Yokota, Hidetoshi" w:date="2015-10-16T13:06:00Z"/>
          <w:trPrChange w:id="903" w:author="Yokota, Hidetoshi" w:date="2016-01-04T17:10:00Z">
            <w:trPr>
              <w:trHeight w:val="1002"/>
            </w:trPr>
          </w:trPrChange>
        </w:trPr>
        <w:tc>
          <w:tcPr>
            <w:tcW w:w="1713" w:type="pct"/>
            <w:hideMark/>
            <w:tcPrChange w:id="904" w:author="Yokota, Hidetoshi" w:date="2016-01-04T17:10:00Z">
              <w:tcPr>
                <w:tcW w:w="1713" w:type="pct"/>
                <w:hideMark/>
              </w:tcPr>
            </w:tcPrChange>
          </w:tcPr>
          <w:p w:rsidR="00DB26C0" w:rsidRPr="0044161B" w:rsidRDefault="00DB26C0" w:rsidP="00DB26C0">
            <w:pPr>
              <w:rPr>
                <w:ins w:id="905" w:author="Yokota, Hidetoshi" w:date="2015-10-16T13:06:00Z"/>
                <w:rFonts w:eastAsia="MS PGothic"/>
                <w:i/>
                <w:iCs/>
                <w:color w:val="000000"/>
                <w:szCs w:val="24"/>
              </w:rPr>
            </w:pPr>
            <w:ins w:id="906" w:author="Yokota, Hidetoshi" w:date="2015-10-16T13:24:00Z">
              <w:r w:rsidRPr="00DB26C0">
                <w:rPr>
                  <w:rFonts w:eastAsia="MS PGothic"/>
                  <w:i/>
                  <w:iCs/>
                  <w:color w:val="000000"/>
                  <w:szCs w:val="24"/>
                </w:rPr>
                <w:t>macEd</w:t>
              </w:r>
            </w:ins>
          </w:p>
        </w:tc>
        <w:tc>
          <w:tcPr>
            <w:tcW w:w="524" w:type="pct"/>
            <w:hideMark/>
            <w:tcPrChange w:id="907" w:author="Yokota, Hidetoshi" w:date="2016-01-04T17:10:00Z">
              <w:tcPr>
                <w:tcW w:w="524" w:type="pct"/>
                <w:hideMark/>
              </w:tcPr>
            </w:tcPrChange>
          </w:tcPr>
          <w:p w:rsidR="00DB26C0" w:rsidRPr="0044161B" w:rsidRDefault="00DB26C0" w:rsidP="00DB26C0">
            <w:pPr>
              <w:jc w:val="center"/>
              <w:rPr>
                <w:ins w:id="908" w:author="Yokota, Hidetoshi" w:date="2015-10-16T13:06:00Z"/>
                <w:rFonts w:eastAsia="MS PGothic"/>
                <w:color w:val="000000"/>
                <w:szCs w:val="24"/>
              </w:rPr>
            </w:pPr>
            <w:ins w:id="909" w:author="Yokota, Hidetoshi" w:date="2015-10-16T13:24:00Z">
              <w:r w:rsidRPr="00E25DDA">
                <w:t>Integer</w:t>
              </w:r>
            </w:ins>
          </w:p>
        </w:tc>
        <w:tc>
          <w:tcPr>
            <w:tcW w:w="1269" w:type="pct"/>
            <w:hideMark/>
            <w:tcPrChange w:id="910" w:author="Yokota, Hidetoshi" w:date="2016-01-04T17:10:00Z">
              <w:tcPr>
                <w:tcW w:w="1269" w:type="pct"/>
                <w:hideMark/>
              </w:tcPr>
            </w:tcPrChange>
          </w:tcPr>
          <w:p w:rsidR="00DB26C0" w:rsidRPr="0044161B" w:rsidRDefault="00DB26C0" w:rsidP="00DB26C0">
            <w:pPr>
              <w:jc w:val="center"/>
              <w:rPr>
                <w:ins w:id="911" w:author="Yokota, Hidetoshi" w:date="2015-10-16T13:06:00Z"/>
                <w:rFonts w:eastAsia="MS PGothic"/>
                <w:color w:val="000000"/>
                <w:szCs w:val="24"/>
              </w:rPr>
            </w:pPr>
            <w:ins w:id="912" w:author="Yokota, Hidetoshi" w:date="2015-10-16T13:24:00Z">
              <w:r w:rsidRPr="00E25DDA">
                <w:t>0x00-0xff</w:t>
              </w:r>
            </w:ins>
          </w:p>
        </w:tc>
        <w:tc>
          <w:tcPr>
            <w:tcW w:w="971" w:type="pct"/>
            <w:hideMark/>
            <w:tcPrChange w:id="913" w:author="Yokota, Hidetoshi" w:date="2016-01-04T17:10:00Z">
              <w:tcPr>
                <w:tcW w:w="898" w:type="pct"/>
                <w:hideMark/>
              </w:tcPr>
            </w:tcPrChange>
          </w:tcPr>
          <w:p w:rsidR="00DB26C0" w:rsidRPr="0044161B" w:rsidRDefault="00DB26C0" w:rsidP="00DB26C0">
            <w:pPr>
              <w:rPr>
                <w:ins w:id="914" w:author="Yokota, Hidetoshi" w:date="2015-10-16T13:06:00Z"/>
                <w:rFonts w:eastAsia="MS PGothic"/>
                <w:color w:val="000000"/>
                <w:szCs w:val="24"/>
              </w:rPr>
            </w:pPr>
            <w:ins w:id="915" w:author="Yokota, Hidetoshi" w:date="2015-10-16T13:24:00Z">
              <w:r w:rsidRPr="00E25DDA">
                <w:t xml:space="preserve">The received signal power within the bandwidth of the </w:t>
              </w:r>
              <w:r w:rsidRPr="00E25DDA">
                <w:lastRenderedPageBreak/>
                <w:t>channel as defined 10.2.5.</w:t>
              </w:r>
            </w:ins>
          </w:p>
        </w:tc>
        <w:tc>
          <w:tcPr>
            <w:tcW w:w="523" w:type="pct"/>
            <w:hideMark/>
            <w:tcPrChange w:id="916" w:author="Yokota, Hidetoshi" w:date="2016-01-04T17:10:00Z">
              <w:tcPr>
                <w:tcW w:w="597" w:type="pct"/>
                <w:gridSpan w:val="2"/>
                <w:hideMark/>
              </w:tcPr>
            </w:tcPrChange>
          </w:tcPr>
          <w:p w:rsidR="00DB26C0" w:rsidRPr="0044161B" w:rsidRDefault="00DB26C0" w:rsidP="00DB26C0">
            <w:pPr>
              <w:jc w:val="center"/>
              <w:rPr>
                <w:ins w:id="917" w:author="Yokota, Hidetoshi" w:date="2015-10-16T13:06:00Z"/>
                <w:rFonts w:eastAsia="MS PGothic"/>
                <w:color w:val="000000"/>
                <w:szCs w:val="24"/>
              </w:rPr>
            </w:pPr>
            <w:ins w:id="918" w:author="Yokota, Hidetoshi" w:date="2015-10-16T13:06:00Z">
              <w:r w:rsidRPr="0044161B">
                <w:rPr>
                  <w:rFonts w:eastAsia="MS PGothic"/>
                  <w:color w:val="000000"/>
                  <w:szCs w:val="24"/>
                </w:rPr>
                <w:lastRenderedPageBreak/>
                <w:t xml:space="preserve">- </w:t>
              </w:r>
            </w:ins>
          </w:p>
        </w:tc>
      </w:tr>
      <w:tr w:rsidR="00871D3E" w:rsidRPr="0044161B" w:rsidTr="00871D3E">
        <w:trPr>
          <w:trHeight w:val="1002"/>
          <w:ins w:id="919" w:author="Yokota, Hidetoshi" w:date="2015-10-16T13:06:00Z"/>
          <w:trPrChange w:id="920" w:author="Yokota, Hidetoshi" w:date="2016-01-04T17:10:00Z">
            <w:trPr>
              <w:trHeight w:val="1002"/>
            </w:trPr>
          </w:trPrChange>
        </w:trPr>
        <w:tc>
          <w:tcPr>
            <w:tcW w:w="1713" w:type="pct"/>
            <w:hideMark/>
            <w:tcPrChange w:id="921" w:author="Yokota, Hidetoshi" w:date="2016-01-04T17:10:00Z">
              <w:tcPr>
                <w:tcW w:w="1713" w:type="pct"/>
                <w:hideMark/>
              </w:tcPr>
            </w:tcPrChange>
          </w:tcPr>
          <w:p w:rsidR="00DB26C0" w:rsidRPr="007C3C70" w:rsidRDefault="005E3CD8" w:rsidP="00DB26C0">
            <w:pPr>
              <w:rPr>
                <w:ins w:id="922" w:author="Yokota, Hidetoshi" w:date="2015-10-16T13:06:00Z"/>
                <w:rFonts w:eastAsia="MS PGothic"/>
                <w:i/>
                <w:iCs/>
                <w:color w:val="000000"/>
                <w:szCs w:val="24"/>
              </w:rPr>
            </w:pPr>
            <w:ins w:id="923" w:author="Yokota, Hidetoshi" w:date="2015-10-16T13:25:00Z">
              <w:r w:rsidRPr="005E3CD8">
                <w:rPr>
                  <w:i/>
                  <w:rPrChange w:id="924" w:author="Yokota, Hidetoshi" w:date="2015-10-16T13:25:00Z">
                    <w:rPr>
                      <w:color w:val="0000FF" w:themeColor="hyperlink"/>
                      <w:u w:val="single"/>
                    </w:rPr>
                  </w:rPrChange>
                </w:rPr>
                <w:lastRenderedPageBreak/>
                <w:t>macTxFailTime</w:t>
              </w:r>
            </w:ins>
          </w:p>
        </w:tc>
        <w:tc>
          <w:tcPr>
            <w:tcW w:w="524" w:type="pct"/>
            <w:hideMark/>
            <w:tcPrChange w:id="925" w:author="Yokota, Hidetoshi" w:date="2016-01-04T17:10:00Z">
              <w:tcPr>
                <w:tcW w:w="524" w:type="pct"/>
                <w:hideMark/>
              </w:tcPr>
            </w:tcPrChange>
          </w:tcPr>
          <w:p w:rsidR="00DB26C0" w:rsidRPr="0044161B" w:rsidRDefault="00DB26C0" w:rsidP="00DB26C0">
            <w:pPr>
              <w:jc w:val="center"/>
              <w:rPr>
                <w:ins w:id="926" w:author="Yokota, Hidetoshi" w:date="2015-10-16T13:06:00Z"/>
                <w:rFonts w:eastAsia="MS PGothic"/>
                <w:color w:val="000000"/>
                <w:szCs w:val="24"/>
              </w:rPr>
            </w:pPr>
            <w:ins w:id="927" w:author="Yokota, Hidetoshi" w:date="2015-10-16T13:25:00Z">
              <w:r w:rsidRPr="000027DC">
                <w:t>Integer</w:t>
              </w:r>
            </w:ins>
          </w:p>
        </w:tc>
        <w:tc>
          <w:tcPr>
            <w:tcW w:w="1269" w:type="pct"/>
            <w:hideMark/>
            <w:tcPrChange w:id="928" w:author="Yokota, Hidetoshi" w:date="2016-01-04T17:10:00Z">
              <w:tcPr>
                <w:tcW w:w="1269" w:type="pct"/>
                <w:hideMark/>
              </w:tcPr>
            </w:tcPrChange>
          </w:tcPr>
          <w:p w:rsidR="00DB26C0" w:rsidRPr="0044161B" w:rsidRDefault="00DB26C0" w:rsidP="00DB26C0">
            <w:pPr>
              <w:jc w:val="center"/>
              <w:rPr>
                <w:ins w:id="929" w:author="Yokota, Hidetoshi" w:date="2015-10-16T13:06:00Z"/>
                <w:rFonts w:eastAsia="MS PGothic"/>
                <w:color w:val="000000"/>
                <w:szCs w:val="24"/>
              </w:rPr>
            </w:pPr>
            <w:ins w:id="930" w:author="Yokota, Hidetoshi" w:date="2015-10-16T13:25:00Z">
              <w:r w:rsidRPr="000027DC">
                <w:t>0x00-0xff</w:t>
              </w:r>
            </w:ins>
          </w:p>
        </w:tc>
        <w:tc>
          <w:tcPr>
            <w:tcW w:w="971" w:type="pct"/>
            <w:hideMark/>
            <w:tcPrChange w:id="931" w:author="Yokota, Hidetoshi" w:date="2016-01-04T17:10:00Z">
              <w:tcPr>
                <w:tcW w:w="898" w:type="pct"/>
                <w:hideMark/>
              </w:tcPr>
            </w:tcPrChange>
          </w:tcPr>
          <w:p w:rsidR="00DB26C0" w:rsidRPr="0044161B" w:rsidRDefault="00DB26C0" w:rsidP="00DB26C0">
            <w:pPr>
              <w:rPr>
                <w:ins w:id="932" w:author="Yokota, Hidetoshi" w:date="2015-10-16T13:06:00Z"/>
                <w:rFonts w:eastAsia="MS PGothic"/>
                <w:color w:val="000000"/>
                <w:szCs w:val="24"/>
              </w:rPr>
            </w:pPr>
            <w:ins w:id="933" w:author="Yokota, Hidetoshi" w:date="2015-10-16T13:25:00Z">
              <w:r w:rsidRPr="000027DC">
                <w:t>The total transmission attempt time of failed transmissions after all retries with no ACK over the measurement period, linearly scaled with 255 representing100%.</w:t>
              </w:r>
            </w:ins>
          </w:p>
        </w:tc>
        <w:tc>
          <w:tcPr>
            <w:tcW w:w="523" w:type="pct"/>
            <w:hideMark/>
            <w:tcPrChange w:id="934" w:author="Yokota, Hidetoshi" w:date="2016-01-04T17:10:00Z">
              <w:tcPr>
                <w:tcW w:w="597" w:type="pct"/>
                <w:gridSpan w:val="2"/>
                <w:hideMark/>
              </w:tcPr>
            </w:tcPrChange>
          </w:tcPr>
          <w:p w:rsidR="00DB26C0" w:rsidRPr="0044161B" w:rsidRDefault="00DB26C0" w:rsidP="00DB26C0">
            <w:pPr>
              <w:jc w:val="center"/>
              <w:rPr>
                <w:ins w:id="935" w:author="Yokota, Hidetoshi" w:date="2015-10-16T13:06:00Z"/>
                <w:rFonts w:eastAsia="MS PGothic"/>
                <w:color w:val="000000"/>
                <w:szCs w:val="24"/>
              </w:rPr>
            </w:pPr>
            <w:ins w:id="936" w:author="Yokota, Hidetoshi" w:date="2015-10-16T13:06:00Z">
              <w:r w:rsidRPr="0044161B">
                <w:rPr>
                  <w:rFonts w:eastAsia="MS PGothic"/>
                  <w:color w:val="000000"/>
                  <w:szCs w:val="24"/>
                </w:rPr>
                <w:t xml:space="preserve">- </w:t>
              </w:r>
            </w:ins>
          </w:p>
        </w:tc>
      </w:tr>
      <w:tr w:rsidR="00DE47B9" w:rsidRPr="0044161B" w:rsidTr="00871D3E">
        <w:trPr>
          <w:trHeight w:val="1002"/>
          <w:ins w:id="937" w:author="Yokota, Hidetoshi" w:date="2016-01-06T15:24:00Z"/>
        </w:trPr>
        <w:tc>
          <w:tcPr>
            <w:tcW w:w="1713" w:type="pct"/>
          </w:tcPr>
          <w:p w:rsidR="00DE47B9" w:rsidRPr="005E3CD8" w:rsidRDefault="00DE47B9" w:rsidP="00DE47B9">
            <w:pPr>
              <w:rPr>
                <w:ins w:id="938" w:author="Yokota, Hidetoshi" w:date="2016-01-06T15:24:00Z"/>
                <w:i/>
              </w:rPr>
            </w:pPr>
            <w:ins w:id="939" w:author="Yokota, Hidetoshi" w:date="2016-01-06T15:24:00Z">
              <w:r>
                <w:rPr>
                  <w:rFonts w:hint="eastAsia"/>
                  <w:i/>
                </w:rPr>
                <w:t>macTxDeferredTime</w:t>
              </w:r>
            </w:ins>
          </w:p>
        </w:tc>
        <w:tc>
          <w:tcPr>
            <w:tcW w:w="524" w:type="pct"/>
          </w:tcPr>
          <w:p w:rsidR="00DE47B9" w:rsidRPr="006668D2" w:rsidRDefault="00DE47B9" w:rsidP="00DE47B9">
            <w:pPr>
              <w:jc w:val="center"/>
              <w:rPr>
                <w:ins w:id="940" w:author="Yokota, Hidetoshi" w:date="2016-01-06T15:24:00Z"/>
              </w:rPr>
            </w:pPr>
            <w:ins w:id="941" w:author="Yokota, Hidetoshi" w:date="2016-01-06T15:25:00Z">
              <w:r>
                <w:rPr>
                  <w:rFonts w:hint="eastAsia"/>
                </w:rPr>
                <w:t>Integer</w:t>
              </w:r>
            </w:ins>
          </w:p>
        </w:tc>
        <w:tc>
          <w:tcPr>
            <w:tcW w:w="1269" w:type="pct"/>
          </w:tcPr>
          <w:p w:rsidR="00DE47B9" w:rsidRPr="006668D2" w:rsidRDefault="00DE47B9" w:rsidP="00DE47B9">
            <w:pPr>
              <w:jc w:val="center"/>
              <w:rPr>
                <w:ins w:id="942" w:author="Yokota, Hidetoshi" w:date="2016-01-06T15:24:00Z"/>
              </w:rPr>
            </w:pPr>
            <w:ins w:id="943" w:author="Yokota, Hidetoshi" w:date="2016-01-06T15:25:00Z">
              <w:r w:rsidRPr="000027DC">
                <w:t>0x00-0xff</w:t>
              </w:r>
            </w:ins>
          </w:p>
        </w:tc>
        <w:tc>
          <w:tcPr>
            <w:tcW w:w="971" w:type="pct"/>
          </w:tcPr>
          <w:p w:rsidR="00DE47B9" w:rsidRPr="006668D2" w:rsidRDefault="00DE47B9" w:rsidP="00DE47B9">
            <w:pPr>
              <w:rPr>
                <w:ins w:id="944" w:author="Yokota, Hidetoshi" w:date="2016-01-06T15:24:00Z"/>
              </w:rPr>
            </w:pPr>
            <w:ins w:id="945" w:author="Yokota, Hidetoshi" w:date="2016-01-06T15:25:00Z">
              <w:r w:rsidRPr="000027DC">
                <w:t>The</w:t>
              </w:r>
              <w:r>
                <w:t xml:space="preserve"> total back off periods over the </w:t>
              </w:r>
              <w:r w:rsidRPr="000027DC">
                <w:t>measurement period, linearly scaled with 255 representing100%.</w:t>
              </w:r>
            </w:ins>
          </w:p>
        </w:tc>
        <w:tc>
          <w:tcPr>
            <w:tcW w:w="523" w:type="pct"/>
          </w:tcPr>
          <w:p w:rsidR="00DE47B9" w:rsidRPr="0044161B" w:rsidRDefault="00DE47B9" w:rsidP="00DE47B9">
            <w:pPr>
              <w:jc w:val="center"/>
              <w:rPr>
                <w:ins w:id="946" w:author="Yokota, Hidetoshi" w:date="2016-01-06T15:24:00Z"/>
                <w:rFonts w:eastAsia="MS PGothic"/>
                <w:color w:val="000000"/>
                <w:szCs w:val="24"/>
              </w:rPr>
            </w:pPr>
          </w:p>
        </w:tc>
      </w:tr>
      <w:tr w:rsidR="00DE47B9" w:rsidRPr="0044161B" w:rsidTr="00871D3E">
        <w:trPr>
          <w:trHeight w:val="1002"/>
          <w:ins w:id="947" w:author="Yokota, Hidetoshi" w:date="2015-10-16T13:06:00Z"/>
          <w:trPrChange w:id="948" w:author="Yokota, Hidetoshi" w:date="2016-01-04T17:10:00Z">
            <w:trPr>
              <w:trHeight w:val="1002"/>
            </w:trPr>
          </w:trPrChange>
        </w:trPr>
        <w:tc>
          <w:tcPr>
            <w:tcW w:w="1713" w:type="pct"/>
            <w:hideMark/>
            <w:tcPrChange w:id="949" w:author="Yokota, Hidetoshi" w:date="2016-01-04T17:10:00Z">
              <w:tcPr>
                <w:tcW w:w="1713" w:type="pct"/>
                <w:hideMark/>
              </w:tcPr>
            </w:tcPrChange>
          </w:tcPr>
          <w:p w:rsidR="00DE47B9" w:rsidRPr="007C3C70" w:rsidRDefault="00DE47B9" w:rsidP="00DE47B9">
            <w:pPr>
              <w:rPr>
                <w:ins w:id="950" w:author="Yokota, Hidetoshi" w:date="2015-10-16T13:06:00Z"/>
                <w:rFonts w:eastAsia="MS PGothic"/>
                <w:i/>
                <w:iCs/>
                <w:color w:val="000000"/>
                <w:szCs w:val="24"/>
              </w:rPr>
            </w:pPr>
            <w:ins w:id="951" w:author="Yokota, Hidetoshi" w:date="2015-10-16T13:26:00Z">
              <w:r w:rsidRPr="005E3CD8">
                <w:rPr>
                  <w:i/>
                  <w:rPrChange w:id="952" w:author="Yokota, Hidetoshi" w:date="2015-10-16T13:26:00Z">
                    <w:rPr>
                      <w:color w:val="0000FF" w:themeColor="hyperlink"/>
                      <w:u w:val="single"/>
                    </w:rPr>
                  </w:rPrChange>
                </w:rPr>
                <w:t>macRetryHistogram</w:t>
              </w:r>
            </w:ins>
          </w:p>
        </w:tc>
        <w:tc>
          <w:tcPr>
            <w:tcW w:w="524" w:type="pct"/>
            <w:hideMark/>
            <w:tcPrChange w:id="953" w:author="Yokota, Hidetoshi" w:date="2016-01-04T17:10:00Z">
              <w:tcPr>
                <w:tcW w:w="524" w:type="pct"/>
                <w:hideMark/>
              </w:tcPr>
            </w:tcPrChange>
          </w:tcPr>
          <w:p w:rsidR="00DE47B9" w:rsidRPr="0044161B" w:rsidRDefault="00DE47B9" w:rsidP="00DE47B9">
            <w:pPr>
              <w:jc w:val="center"/>
              <w:rPr>
                <w:ins w:id="954" w:author="Yokota, Hidetoshi" w:date="2015-10-16T13:06:00Z"/>
                <w:rFonts w:eastAsia="MS PGothic"/>
                <w:color w:val="000000"/>
                <w:szCs w:val="24"/>
              </w:rPr>
            </w:pPr>
            <w:ins w:id="955" w:author="Yokota, Hidetoshi" w:date="2015-10-16T13:26:00Z">
              <w:r w:rsidRPr="006668D2">
                <w:t>Integer</w:t>
              </w:r>
            </w:ins>
          </w:p>
        </w:tc>
        <w:tc>
          <w:tcPr>
            <w:tcW w:w="1269" w:type="pct"/>
            <w:hideMark/>
            <w:tcPrChange w:id="956" w:author="Yokota, Hidetoshi" w:date="2016-01-04T17:10:00Z">
              <w:tcPr>
                <w:tcW w:w="1269" w:type="pct"/>
                <w:hideMark/>
              </w:tcPr>
            </w:tcPrChange>
          </w:tcPr>
          <w:p w:rsidR="00DE47B9" w:rsidRPr="0044161B" w:rsidRDefault="00DE47B9" w:rsidP="00DE47B9">
            <w:pPr>
              <w:jc w:val="center"/>
              <w:rPr>
                <w:ins w:id="957" w:author="Yokota, Hidetoshi" w:date="2015-10-16T13:06:00Z"/>
                <w:rFonts w:eastAsia="MS PGothic"/>
                <w:color w:val="000000"/>
                <w:szCs w:val="24"/>
              </w:rPr>
            </w:pPr>
            <w:ins w:id="958" w:author="Yokota, Hidetoshi" w:date="2015-10-16T13:26:00Z">
              <w:r w:rsidRPr="006668D2">
                <w:t>0-100</w:t>
              </w:r>
            </w:ins>
          </w:p>
        </w:tc>
        <w:tc>
          <w:tcPr>
            <w:tcW w:w="971" w:type="pct"/>
            <w:hideMark/>
            <w:tcPrChange w:id="959" w:author="Yokota, Hidetoshi" w:date="2016-01-04T17:10:00Z">
              <w:tcPr>
                <w:tcW w:w="898" w:type="pct"/>
                <w:hideMark/>
              </w:tcPr>
            </w:tcPrChange>
          </w:tcPr>
          <w:p w:rsidR="00DE47B9" w:rsidRPr="0044161B" w:rsidRDefault="00DE47B9" w:rsidP="00DE47B9">
            <w:pPr>
              <w:rPr>
                <w:ins w:id="960" w:author="Yokota, Hidetoshi" w:date="2015-10-16T13:06:00Z"/>
                <w:rFonts w:eastAsia="MS PGothic"/>
                <w:color w:val="000000"/>
                <w:szCs w:val="24"/>
              </w:rPr>
            </w:pPr>
            <w:ins w:id="961" w:author="Yokota, Hidetoshi" w:date="2015-10-16T13:26:00Z">
              <w:r w:rsidRPr="006668D2">
                <w:t>Histogram of the number of retries for one transmission during the measurement time</w:t>
              </w:r>
            </w:ins>
          </w:p>
        </w:tc>
        <w:tc>
          <w:tcPr>
            <w:tcW w:w="523" w:type="pct"/>
            <w:hideMark/>
            <w:tcPrChange w:id="962" w:author="Yokota, Hidetoshi" w:date="2016-01-04T17:10:00Z">
              <w:tcPr>
                <w:tcW w:w="597" w:type="pct"/>
                <w:gridSpan w:val="2"/>
                <w:hideMark/>
              </w:tcPr>
            </w:tcPrChange>
          </w:tcPr>
          <w:p w:rsidR="00DE47B9" w:rsidRPr="0044161B" w:rsidRDefault="00DE47B9" w:rsidP="00DE47B9">
            <w:pPr>
              <w:jc w:val="center"/>
              <w:rPr>
                <w:ins w:id="963" w:author="Yokota, Hidetoshi" w:date="2015-10-16T13:06:00Z"/>
                <w:rFonts w:eastAsia="MS PGothic"/>
                <w:color w:val="000000"/>
                <w:szCs w:val="24"/>
              </w:rPr>
            </w:pPr>
            <w:ins w:id="964" w:author="Yokota, Hidetoshi" w:date="2015-10-16T13:06:00Z">
              <w:r w:rsidRPr="0044161B">
                <w:rPr>
                  <w:rFonts w:eastAsia="MS PGothic"/>
                  <w:color w:val="000000"/>
                  <w:szCs w:val="24"/>
                </w:rPr>
                <w:t xml:space="preserve">- </w:t>
              </w:r>
            </w:ins>
          </w:p>
        </w:tc>
      </w:tr>
      <w:tr w:rsidR="00DE47B9" w:rsidRPr="0044161B" w:rsidTr="00871D3E">
        <w:trPr>
          <w:trHeight w:val="1002"/>
          <w:ins w:id="965" w:author="Yokota, Hidetoshi" w:date="2015-10-16T13:06:00Z"/>
          <w:trPrChange w:id="966" w:author="Yokota, Hidetoshi" w:date="2016-01-04T17:10:00Z">
            <w:trPr>
              <w:trHeight w:val="1002"/>
            </w:trPr>
          </w:trPrChange>
        </w:trPr>
        <w:tc>
          <w:tcPr>
            <w:tcW w:w="1713" w:type="pct"/>
            <w:hideMark/>
            <w:tcPrChange w:id="967" w:author="Yokota, Hidetoshi" w:date="2016-01-04T17:10:00Z">
              <w:tcPr>
                <w:tcW w:w="1713" w:type="pct"/>
                <w:hideMark/>
              </w:tcPr>
            </w:tcPrChange>
          </w:tcPr>
          <w:p w:rsidR="00DE47B9" w:rsidRPr="007C3C70" w:rsidRDefault="00DE47B9" w:rsidP="00DE47B9">
            <w:pPr>
              <w:rPr>
                <w:ins w:id="968" w:author="Yokota, Hidetoshi" w:date="2015-10-16T13:06:00Z"/>
                <w:rFonts w:eastAsia="MS PGothic"/>
                <w:i/>
                <w:iCs/>
                <w:color w:val="000000"/>
                <w:szCs w:val="24"/>
              </w:rPr>
            </w:pPr>
            <w:ins w:id="969" w:author="Yokota, Hidetoshi" w:date="2015-10-16T13:28:00Z">
              <w:r w:rsidRPr="005E3CD8">
                <w:rPr>
                  <w:i/>
                  <w:rPrChange w:id="970" w:author="Yokota, Hidetoshi" w:date="2015-10-16T13:28:00Z">
                    <w:rPr>
                      <w:color w:val="0000FF" w:themeColor="hyperlink"/>
                      <w:u w:val="single"/>
                    </w:rPr>
                  </w:rPrChange>
                </w:rPr>
                <w:t>macLqi</w:t>
              </w:r>
            </w:ins>
          </w:p>
        </w:tc>
        <w:tc>
          <w:tcPr>
            <w:tcW w:w="524" w:type="pct"/>
            <w:hideMark/>
            <w:tcPrChange w:id="971" w:author="Yokota, Hidetoshi" w:date="2016-01-04T17:10:00Z">
              <w:tcPr>
                <w:tcW w:w="524" w:type="pct"/>
                <w:hideMark/>
              </w:tcPr>
            </w:tcPrChange>
          </w:tcPr>
          <w:p w:rsidR="00DE47B9" w:rsidRPr="0044161B" w:rsidRDefault="00DE47B9" w:rsidP="00DE47B9">
            <w:pPr>
              <w:jc w:val="center"/>
              <w:rPr>
                <w:ins w:id="972" w:author="Yokota, Hidetoshi" w:date="2015-10-16T13:06:00Z"/>
                <w:rFonts w:eastAsia="MS PGothic"/>
                <w:color w:val="000000"/>
                <w:szCs w:val="24"/>
              </w:rPr>
            </w:pPr>
            <w:ins w:id="973" w:author="Yokota, Hidetoshi" w:date="2015-10-16T13:28:00Z">
              <w:r w:rsidRPr="00DF1347">
                <w:t>Integer</w:t>
              </w:r>
            </w:ins>
          </w:p>
        </w:tc>
        <w:tc>
          <w:tcPr>
            <w:tcW w:w="1269" w:type="pct"/>
            <w:hideMark/>
            <w:tcPrChange w:id="974" w:author="Yokota, Hidetoshi" w:date="2016-01-04T17:10:00Z">
              <w:tcPr>
                <w:tcW w:w="1269" w:type="pct"/>
                <w:hideMark/>
              </w:tcPr>
            </w:tcPrChange>
          </w:tcPr>
          <w:p w:rsidR="00DE47B9" w:rsidRPr="0044161B" w:rsidRDefault="00DE47B9" w:rsidP="00DE47B9">
            <w:pPr>
              <w:jc w:val="center"/>
              <w:rPr>
                <w:ins w:id="975" w:author="Yokota, Hidetoshi" w:date="2015-10-16T13:06:00Z"/>
                <w:rFonts w:eastAsia="MS PGothic"/>
                <w:color w:val="000000"/>
                <w:szCs w:val="24"/>
              </w:rPr>
            </w:pPr>
            <w:ins w:id="976" w:author="Yokota, Hidetoshi" w:date="2015-10-16T13:28:00Z">
              <w:r w:rsidRPr="00DF1347">
                <w:t>0x00-0xff</w:t>
              </w:r>
            </w:ins>
          </w:p>
        </w:tc>
        <w:tc>
          <w:tcPr>
            <w:tcW w:w="971" w:type="pct"/>
            <w:hideMark/>
            <w:tcPrChange w:id="977" w:author="Yokota, Hidetoshi" w:date="2016-01-04T17:10:00Z">
              <w:tcPr>
                <w:tcW w:w="898" w:type="pct"/>
                <w:hideMark/>
              </w:tcPr>
            </w:tcPrChange>
          </w:tcPr>
          <w:p w:rsidR="00DE47B9" w:rsidRPr="0044161B" w:rsidRDefault="00DE47B9" w:rsidP="00DE47B9">
            <w:pPr>
              <w:rPr>
                <w:ins w:id="978" w:author="Yokota, Hidetoshi" w:date="2015-10-16T13:06:00Z"/>
                <w:rFonts w:eastAsia="MS PGothic"/>
                <w:color w:val="000000"/>
                <w:szCs w:val="24"/>
              </w:rPr>
            </w:pPr>
            <w:ins w:id="979" w:author="Yokota, Hidetoshi" w:date="2015-10-16T13:28:00Z">
              <w:r w:rsidRPr="00DF1347">
                <w:t>Averaged LQI that indicates the strength and/or quality of a received packet as defined in 10.2.6.</w:t>
              </w:r>
            </w:ins>
          </w:p>
        </w:tc>
        <w:tc>
          <w:tcPr>
            <w:tcW w:w="523" w:type="pct"/>
            <w:hideMark/>
            <w:tcPrChange w:id="980" w:author="Yokota, Hidetoshi" w:date="2016-01-04T17:10:00Z">
              <w:tcPr>
                <w:tcW w:w="597" w:type="pct"/>
                <w:gridSpan w:val="2"/>
                <w:hideMark/>
              </w:tcPr>
            </w:tcPrChange>
          </w:tcPr>
          <w:p w:rsidR="00DE47B9" w:rsidRPr="0044161B" w:rsidRDefault="00DE47B9" w:rsidP="00DE47B9">
            <w:pPr>
              <w:jc w:val="center"/>
              <w:rPr>
                <w:ins w:id="981" w:author="Yokota, Hidetoshi" w:date="2015-10-16T13:06:00Z"/>
                <w:rFonts w:eastAsia="MS PGothic"/>
                <w:color w:val="000000"/>
                <w:szCs w:val="24"/>
              </w:rPr>
            </w:pPr>
            <w:ins w:id="982" w:author="Yokota, Hidetoshi" w:date="2015-10-16T13:06:00Z">
              <w:r w:rsidRPr="0044161B">
                <w:rPr>
                  <w:rFonts w:eastAsia="MS PGothic"/>
                  <w:color w:val="000000"/>
                  <w:szCs w:val="24"/>
                </w:rPr>
                <w:t xml:space="preserve">- </w:t>
              </w:r>
            </w:ins>
          </w:p>
        </w:tc>
      </w:tr>
      <w:tr w:rsidR="00DE47B9" w:rsidRPr="0044161B" w:rsidTr="00871D3E">
        <w:trPr>
          <w:trHeight w:val="1065"/>
          <w:ins w:id="983" w:author="Yokota, Hidetoshi" w:date="2015-10-16T13:06:00Z"/>
          <w:trPrChange w:id="984" w:author="Yokota, Hidetoshi" w:date="2016-01-04T17:10:00Z">
            <w:trPr>
              <w:trHeight w:val="1065"/>
            </w:trPr>
          </w:trPrChange>
        </w:trPr>
        <w:tc>
          <w:tcPr>
            <w:tcW w:w="1713" w:type="pct"/>
            <w:tcPrChange w:id="985" w:author="Yokota, Hidetoshi" w:date="2016-01-04T17:10:00Z">
              <w:tcPr>
                <w:tcW w:w="1713" w:type="pct"/>
              </w:tcPr>
            </w:tcPrChange>
          </w:tcPr>
          <w:p w:rsidR="00DE47B9" w:rsidRPr="0026339F" w:rsidRDefault="00DE47B9" w:rsidP="00DE47B9">
            <w:pPr>
              <w:rPr>
                <w:ins w:id="986" w:author="Yokota, Hidetoshi" w:date="2015-10-16T13:06:00Z"/>
                <w:rFonts w:eastAsia="MS PGothic"/>
                <w:i/>
                <w:iCs/>
                <w:color w:val="000000"/>
                <w:szCs w:val="24"/>
              </w:rPr>
            </w:pPr>
            <w:ins w:id="987" w:author="Yokota, Hidetoshi" w:date="2015-10-16T13:38:00Z">
              <w:r w:rsidRPr="0026339F">
                <w:rPr>
                  <w:i/>
                  <w:rPrChange w:id="988" w:author="Yokota, Hidetoshi" w:date="2016-01-06T15:05:00Z">
                    <w:rPr/>
                  </w:rPrChange>
                </w:rPr>
                <w:t>macRcpi</w:t>
              </w:r>
            </w:ins>
          </w:p>
        </w:tc>
        <w:tc>
          <w:tcPr>
            <w:tcW w:w="524" w:type="pct"/>
            <w:tcPrChange w:id="989" w:author="Yokota, Hidetoshi" w:date="2016-01-04T17:10:00Z">
              <w:tcPr>
                <w:tcW w:w="524" w:type="pct"/>
              </w:tcPr>
            </w:tcPrChange>
          </w:tcPr>
          <w:p w:rsidR="00DE47B9" w:rsidRPr="0044161B" w:rsidRDefault="00DE47B9" w:rsidP="00DE47B9">
            <w:pPr>
              <w:jc w:val="center"/>
              <w:rPr>
                <w:ins w:id="990" w:author="Yokota, Hidetoshi" w:date="2015-10-16T13:06:00Z"/>
                <w:rFonts w:eastAsia="MS PGothic"/>
                <w:color w:val="000000"/>
                <w:szCs w:val="24"/>
              </w:rPr>
            </w:pPr>
            <w:ins w:id="991" w:author="Yokota, Hidetoshi" w:date="2015-10-16T13:38:00Z">
              <w:r w:rsidRPr="006C561C">
                <w:t>Integer</w:t>
              </w:r>
            </w:ins>
          </w:p>
        </w:tc>
        <w:tc>
          <w:tcPr>
            <w:tcW w:w="1269" w:type="pct"/>
            <w:tcPrChange w:id="992" w:author="Yokota, Hidetoshi" w:date="2016-01-04T17:10:00Z">
              <w:tcPr>
                <w:tcW w:w="1269" w:type="pct"/>
              </w:tcPr>
            </w:tcPrChange>
          </w:tcPr>
          <w:p w:rsidR="00DE47B9" w:rsidRPr="0044161B" w:rsidRDefault="00DE47B9" w:rsidP="00DE47B9">
            <w:pPr>
              <w:jc w:val="center"/>
              <w:rPr>
                <w:ins w:id="993" w:author="Yokota, Hidetoshi" w:date="2015-10-16T13:06:00Z"/>
                <w:rFonts w:eastAsia="MS PGothic"/>
                <w:color w:val="000000"/>
                <w:szCs w:val="24"/>
              </w:rPr>
            </w:pPr>
            <w:ins w:id="994" w:author="Yokota, Hidetoshi" w:date="2015-10-16T13:38:00Z">
              <w:r w:rsidRPr="006C561C">
                <w:t>0x00-0xff</w:t>
              </w:r>
            </w:ins>
          </w:p>
        </w:tc>
        <w:tc>
          <w:tcPr>
            <w:tcW w:w="971" w:type="pct"/>
            <w:tcPrChange w:id="995" w:author="Yokota, Hidetoshi" w:date="2016-01-04T17:10:00Z">
              <w:tcPr>
                <w:tcW w:w="898" w:type="pct"/>
              </w:tcPr>
            </w:tcPrChange>
          </w:tcPr>
          <w:p w:rsidR="00DE47B9" w:rsidRDefault="00DE47B9" w:rsidP="00DE47B9">
            <w:pPr>
              <w:rPr>
                <w:ins w:id="996" w:author="Yokota, Hidetoshi" w:date="2015-10-16T13:38:00Z"/>
              </w:rPr>
            </w:pPr>
            <w:ins w:id="997" w:author="Yokota, Hidetoshi" w:date="2015-10-16T13:38:00Z">
              <w:r>
                <w:t>The total channel power (signal, noise, and</w:t>
              </w:r>
            </w:ins>
          </w:p>
          <w:p w:rsidR="00DE47B9" w:rsidRDefault="00DE47B9" w:rsidP="00DE47B9">
            <w:pPr>
              <w:rPr>
                <w:ins w:id="998" w:author="Yokota, Hidetoshi" w:date="2015-10-16T13:38:00Z"/>
              </w:rPr>
            </w:pPr>
            <w:ins w:id="999" w:author="Yokota, Hidetoshi" w:date="2015-10-16T13:38:00Z">
              <w:r>
                <w:t xml:space="preserve">interference) of a received frame measured on the channel and at </w:t>
              </w:r>
              <w:r>
                <w:lastRenderedPageBreak/>
                <w:t>the antenna connector used to receive the</w:t>
              </w:r>
            </w:ins>
          </w:p>
          <w:p w:rsidR="00DE47B9" w:rsidRPr="0044161B" w:rsidRDefault="00DE47B9" w:rsidP="00DE47B9">
            <w:pPr>
              <w:rPr>
                <w:ins w:id="1000" w:author="Yokota, Hidetoshi" w:date="2015-10-16T13:06:00Z"/>
                <w:rFonts w:eastAsia="MS PGothic"/>
                <w:color w:val="000000"/>
                <w:szCs w:val="24"/>
              </w:rPr>
            </w:pPr>
            <w:ins w:id="1001" w:author="Yokota, Hidetoshi" w:date="2015-10-16T13:38:00Z">
              <w:r>
                <w:t>frame</w:t>
              </w:r>
            </w:ins>
          </w:p>
        </w:tc>
        <w:tc>
          <w:tcPr>
            <w:tcW w:w="523" w:type="pct"/>
            <w:hideMark/>
            <w:tcPrChange w:id="1002" w:author="Yokota, Hidetoshi" w:date="2016-01-04T17:10:00Z">
              <w:tcPr>
                <w:tcW w:w="597" w:type="pct"/>
                <w:gridSpan w:val="2"/>
                <w:hideMark/>
              </w:tcPr>
            </w:tcPrChange>
          </w:tcPr>
          <w:p w:rsidR="00DE47B9" w:rsidRPr="0044161B" w:rsidRDefault="00DE47B9" w:rsidP="00DE47B9">
            <w:pPr>
              <w:jc w:val="center"/>
              <w:rPr>
                <w:ins w:id="1003" w:author="Yokota, Hidetoshi" w:date="2015-10-16T13:06:00Z"/>
                <w:rFonts w:eastAsia="MS PGothic"/>
                <w:color w:val="000000"/>
                <w:szCs w:val="24"/>
              </w:rPr>
            </w:pPr>
            <w:ins w:id="1004" w:author="Yokota, Hidetoshi" w:date="2015-10-16T13:06:00Z">
              <w:r w:rsidRPr="0044161B">
                <w:rPr>
                  <w:rFonts w:eastAsia="MS PGothic"/>
                  <w:color w:val="000000"/>
                  <w:szCs w:val="24"/>
                </w:rPr>
                <w:lastRenderedPageBreak/>
                <w:t xml:space="preserve">- </w:t>
              </w:r>
            </w:ins>
          </w:p>
        </w:tc>
      </w:tr>
      <w:tr w:rsidR="00DE47B9" w:rsidRPr="0044161B" w:rsidTr="00871D3E">
        <w:trPr>
          <w:trHeight w:val="1065"/>
          <w:ins w:id="1005" w:author="Yokota, Hidetoshi" w:date="2015-10-16T13:06:00Z"/>
          <w:trPrChange w:id="1006" w:author="Yokota, Hidetoshi" w:date="2016-01-04T17:10:00Z">
            <w:trPr>
              <w:trHeight w:val="1065"/>
            </w:trPr>
          </w:trPrChange>
        </w:trPr>
        <w:tc>
          <w:tcPr>
            <w:tcW w:w="1713" w:type="pct"/>
            <w:tcPrChange w:id="1007" w:author="Yokota, Hidetoshi" w:date="2016-01-04T17:10:00Z">
              <w:tcPr>
                <w:tcW w:w="1713" w:type="pct"/>
              </w:tcPr>
            </w:tcPrChange>
          </w:tcPr>
          <w:p w:rsidR="00DE47B9" w:rsidRPr="007C3C70" w:rsidRDefault="00DE47B9" w:rsidP="00DE47B9">
            <w:pPr>
              <w:rPr>
                <w:ins w:id="1008" w:author="Yokota, Hidetoshi" w:date="2015-10-16T13:06:00Z"/>
                <w:rFonts w:eastAsia="MS PGothic"/>
                <w:i/>
                <w:iCs/>
                <w:color w:val="000000"/>
                <w:szCs w:val="24"/>
              </w:rPr>
            </w:pPr>
            <w:ins w:id="1009" w:author="Yokota, Hidetoshi" w:date="2015-10-16T13:41:00Z">
              <w:r w:rsidRPr="005E3CD8">
                <w:rPr>
                  <w:i/>
                  <w:rPrChange w:id="1010" w:author="Yokota, Hidetoshi" w:date="2015-10-16T13:41:00Z">
                    <w:rPr>
                      <w:color w:val="0000FF" w:themeColor="hyperlink"/>
                      <w:u w:val="single"/>
                    </w:rPr>
                  </w:rPrChange>
                </w:rPr>
                <w:lastRenderedPageBreak/>
                <w:t>macRsni</w:t>
              </w:r>
            </w:ins>
          </w:p>
        </w:tc>
        <w:tc>
          <w:tcPr>
            <w:tcW w:w="524" w:type="pct"/>
            <w:tcPrChange w:id="1011" w:author="Yokota, Hidetoshi" w:date="2016-01-04T17:10:00Z">
              <w:tcPr>
                <w:tcW w:w="524" w:type="pct"/>
              </w:tcPr>
            </w:tcPrChange>
          </w:tcPr>
          <w:p w:rsidR="00DE47B9" w:rsidRPr="0044161B" w:rsidRDefault="00DE47B9" w:rsidP="00DE47B9">
            <w:pPr>
              <w:jc w:val="center"/>
              <w:rPr>
                <w:ins w:id="1012" w:author="Yokota, Hidetoshi" w:date="2015-10-16T13:06:00Z"/>
                <w:rFonts w:eastAsia="MS PGothic"/>
                <w:color w:val="000000"/>
                <w:szCs w:val="24"/>
              </w:rPr>
            </w:pPr>
            <w:ins w:id="1013" w:author="Yokota, Hidetoshi" w:date="2015-10-16T13:41:00Z">
              <w:r w:rsidRPr="00F84EEB">
                <w:t>Integer</w:t>
              </w:r>
            </w:ins>
          </w:p>
        </w:tc>
        <w:tc>
          <w:tcPr>
            <w:tcW w:w="1269" w:type="pct"/>
            <w:tcPrChange w:id="1014" w:author="Yokota, Hidetoshi" w:date="2016-01-04T17:10:00Z">
              <w:tcPr>
                <w:tcW w:w="1269" w:type="pct"/>
              </w:tcPr>
            </w:tcPrChange>
          </w:tcPr>
          <w:p w:rsidR="00DE47B9" w:rsidRPr="0044161B" w:rsidRDefault="00DE47B9" w:rsidP="00DE47B9">
            <w:pPr>
              <w:jc w:val="center"/>
              <w:rPr>
                <w:ins w:id="1015" w:author="Yokota, Hidetoshi" w:date="2015-10-16T13:06:00Z"/>
                <w:rFonts w:eastAsia="MS PGothic"/>
                <w:color w:val="000000"/>
                <w:szCs w:val="24"/>
              </w:rPr>
            </w:pPr>
            <w:ins w:id="1016" w:author="Yokota, Hidetoshi" w:date="2015-10-16T13:41:00Z">
              <w:r w:rsidRPr="00F84EEB">
                <w:t>0x00-0xff</w:t>
              </w:r>
            </w:ins>
          </w:p>
        </w:tc>
        <w:tc>
          <w:tcPr>
            <w:tcW w:w="971" w:type="pct"/>
            <w:tcPrChange w:id="1017" w:author="Yokota, Hidetoshi" w:date="2016-01-04T17:10:00Z">
              <w:tcPr>
                <w:tcW w:w="898" w:type="pct"/>
              </w:tcPr>
            </w:tcPrChange>
          </w:tcPr>
          <w:p w:rsidR="00DE47B9" w:rsidRPr="00D12735" w:rsidRDefault="00DE47B9" w:rsidP="00DE47B9">
            <w:pPr>
              <w:rPr>
                <w:ins w:id="1018" w:author="Yokota, Hidetoshi" w:date="2015-10-16T13:06:00Z"/>
                <w:rPrChange w:id="1019" w:author="Yokota, Hidetoshi" w:date="2015-10-16T13:41:00Z">
                  <w:rPr>
                    <w:ins w:id="1020" w:author="Yokota, Hidetoshi" w:date="2015-10-16T13:06:00Z"/>
                    <w:rFonts w:eastAsia="MS PGothic"/>
                    <w:color w:val="000000"/>
                    <w:szCs w:val="24"/>
                  </w:rPr>
                </w:rPrChange>
              </w:rPr>
            </w:pPr>
            <w:ins w:id="1021"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523" w:type="pct"/>
            <w:hideMark/>
            <w:tcPrChange w:id="1022" w:author="Yokota, Hidetoshi" w:date="2016-01-04T17:10:00Z">
              <w:tcPr>
                <w:tcW w:w="597" w:type="pct"/>
                <w:gridSpan w:val="2"/>
                <w:hideMark/>
              </w:tcPr>
            </w:tcPrChange>
          </w:tcPr>
          <w:p w:rsidR="00DE47B9" w:rsidRPr="0044161B" w:rsidRDefault="00DE47B9" w:rsidP="00DE47B9">
            <w:pPr>
              <w:jc w:val="center"/>
              <w:rPr>
                <w:ins w:id="1023" w:author="Yokota, Hidetoshi" w:date="2015-10-16T13:06:00Z"/>
                <w:rFonts w:eastAsia="MS PGothic"/>
                <w:color w:val="000000"/>
                <w:szCs w:val="24"/>
              </w:rPr>
            </w:pPr>
            <w:ins w:id="1024" w:author="Yokota, Hidetoshi" w:date="2015-10-16T13:06:00Z">
              <w:r w:rsidRPr="0044161B">
                <w:rPr>
                  <w:rFonts w:eastAsia="MS PGothic"/>
                  <w:color w:val="000000"/>
                  <w:szCs w:val="24"/>
                </w:rPr>
                <w:t xml:space="preserve">- </w:t>
              </w:r>
            </w:ins>
          </w:p>
        </w:tc>
      </w:tr>
      <w:tr w:rsidR="00DE47B9" w:rsidRPr="0044161B" w:rsidTr="00871D3E">
        <w:trPr>
          <w:trHeight w:val="1065"/>
          <w:ins w:id="1025" w:author="Yokota, Hidetoshi" w:date="2015-10-16T13:06:00Z"/>
          <w:trPrChange w:id="1026" w:author="Yokota, Hidetoshi" w:date="2016-01-04T17:10:00Z">
            <w:trPr>
              <w:trHeight w:val="1065"/>
            </w:trPr>
          </w:trPrChange>
        </w:trPr>
        <w:tc>
          <w:tcPr>
            <w:tcW w:w="1713" w:type="pct"/>
            <w:tcPrChange w:id="1027" w:author="Yokota, Hidetoshi" w:date="2016-01-04T17:10:00Z">
              <w:tcPr>
                <w:tcW w:w="1713" w:type="pct"/>
              </w:tcPr>
            </w:tcPrChange>
          </w:tcPr>
          <w:p w:rsidR="00DE47B9" w:rsidRPr="007C3C70" w:rsidRDefault="00DE47B9" w:rsidP="00DE47B9">
            <w:pPr>
              <w:rPr>
                <w:ins w:id="1028" w:author="Yokota, Hidetoshi" w:date="2015-10-16T13:41:00Z"/>
                <w:rFonts w:eastAsia="MS PGothic"/>
                <w:i/>
                <w:iCs/>
                <w:color w:val="000000"/>
                <w:szCs w:val="24"/>
              </w:rPr>
            </w:pPr>
            <w:ins w:id="1029" w:author="Yokota, Hidetoshi" w:date="2015-10-16T13:41:00Z">
              <w:r w:rsidRPr="005E3CD8">
                <w:rPr>
                  <w:i/>
                  <w:rPrChange w:id="1030" w:author="Yokota, Hidetoshi" w:date="2015-10-16T13:41:00Z">
                    <w:rPr>
                      <w:color w:val="0000FF" w:themeColor="hyperlink"/>
                      <w:u w:val="single"/>
                    </w:rPr>
                  </w:rPrChange>
                </w:rPr>
                <w:t>macRssi</w:t>
              </w:r>
            </w:ins>
          </w:p>
          <w:p w:rsidR="00DE47B9" w:rsidRPr="00EA24B7" w:rsidRDefault="00DE47B9" w:rsidP="00DE47B9">
            <w:pPr>
              <w:rPr>
                <w:ins w:id="1031" w:author="Yokota, Hidetoshi" w:date="2015-10-16T13:06:00Z"/>
                <w:rFonts w:eastAsia="MS PGothic"/>
                <w:i/>
                <w:szCs w:val="24"/>
                <w:rPrChange w:id="1032" w:author="Yokota, Hidetoshi" w:date="2015-10-16T13:41:00Z">
                  <w:rPr>
                    <w:ins w:id="1033" w:author="Yokota, Hidetoshi" w:date="2015-10-16T13:06:00Z"/>
                    <w:rFonts w:eastAsia="MS PGothic"/>
                    <w:i/>
                    <w:iCs/>
                    <w:color w:val="000000"/>
                    <w:szCs w:val="24"/>
                  </w:rPr>
                </w:rPrChange>
              </w:rPr>
            </w:pPr>
          </w:p>
        </w:tc>
        <w:tc>
          <w:tcPr>
            <w:tcW w:w="524" w:type="pct"/>
            <w:tcPrChange w:id="1034" w:author="Yokota, Hidetoshi" w:date="2016-01-04T17:10:00Z">
              <w:tcPr>
                <w:tcW w:w="524" w:type="pct"/>
              </w:tcPr>
            </w:tcPrChange>
          </w:tcPr>
          <w:p w:rsidR="00DE47B9" w:rsidRPr="0044161B" w:rsidRDefault="00DE47B9" w:rsidP="00DE47B9">
            <w:pPr>
              <w:jc w:val="center"/>
              <w:rPr>
                <w:ins w:id="1035" w:author="Yokota, Hidetoshi" w:date="2015-10-16T13:06:00Z"/>
                <w:rFonts w:eastAsia="MS PGothic"/>
                <w:color w:val="000000"/>
                <w:szCs w:val="24"/>
              </w:rPr>
            </w:pPr>
            <w:ins w:id="1036" w:author="Yokota, Hidetoshi" w:date="2015-10-16T13:41:00Z">
              <w:r w:rsidRPr="00D31E53">
                <w:t>Integer</w:t>
              </w:r>
            </w:ins>
          </w:p>
        </w:tc>
        <w:tc>
          <w:tcPr>
            <w:tcW w:w="1269" w:type="pct"/>
            <w:tcPrChange w:id="1037" w:author="Yokota, Hidetoshi" w:date="2016-01-04T17:10:00Z">
              <w:tcPr>
                <w:tcW w:w="1269" w:type="pct"/>
              </w:tcPr>
            </w:tcPrChange>
          </w:tcPr>
          <w:p w:rsidR="00DE47B9" w:rsidRPr="0044161B" w:rsidRDefault="00DE47B9" w:rsidP="00DE47B9">
            <w:pPr>
              <w:jc w:val="center"/>
              <w:rPr>
                <w:ins w:id="1038" w:author="Yokota, Hidetoshi" w:date="2015-10-16T13:06:00Z"/>
                <w:rFonts w:eastAsia="MS PGothic"/>
                <w:color w:val="000000"/>
                <w:szCs w:val="24"/>
              </w:rPr>
            </w:pPr>
            <w:ins w:id="1039" w:author="Yokota, Hidetoshi" w:date="2015-10-16T13:41:00Z">
              <w:r w:rsidRPr="00D31E53">
                <w:t>0x00-0xff</w:t>
              </w:r>
            </w:ins>
          </w:p>
        </w:tc>
        <w:tc>
          <w:tcPr>
            <w:tcW w:w="971" w:type="pct"/>
            <w:tcPrChange w:id="1040" w:author="Yokota, Hidetoshi" w:date="2016-01-04T17:10:00Z">
              <w:tcPr>
                <w:tcW w:w="898" w:type="pct"/>
              </w:tcPr>
            </w:tcPrChange>
          </w:tcPr>
          <w:p w:rsidR="00DE47B9" w:rsidRPr="0044161B" w:rsidRDefault="00DE47B9" w:rsidP="00DE47B9">
            <w:pPr>
              <w:rPr>
                <w:ins w:id="1041" w:author="Yokota, Hidetoshi" w:date="2015-10-16T13:06:00Z"/>
                <w:rFonts w:eastAsia="MS PGothic"/>
                <w:color w:val="000000"/>
                <w:szCs w:val="24"/>
              </w:rPr>
            </w:pPr>
            <w:ins w:id="1042" w:author="Yokota, Hidetoshi" w:date="2015-10-27T14:33:00Z">
              <w:r>
                <w:t>T</w:t>
              </w:r>
            </w:ins>
            <w:ins w:id="1043" w:author="Yokota, Hidetoshi" w:date="2015-10-16T13:41:00Z">
              <w:r w:rsidRPr="00D31E53">
                <w:t>he RF power level at the input of the transceiver.</w:t>
              </w:r>
            </w:ins>
          </w:p>
        </w:tc>
        <w:tc>
          <w:tcPr>
            <w:tcW w:w="523" w:type="pct"/>
            <w:hideMark/>
            <w:tcPrChange w:id="1044" w:author="Yokota, Hidetoshi" w:date="2016-01-04T17:10:00Z">
              <w:tcPr>
                <w:tcW w:w="597" w:type="pct"/>
                <w:gridSpan w:val="2"/>
                <w:hideMark/>
              </w:tcPr>
            </w:tcPrChange>
          </w:tcPr>
          <w:p w:rsidR="00DE47B9" w:rsidRPr="0044161B" w:rsidRDefault="00DE47B9" w:rsidP="00DE47B9">
            <w:pPr>
              <w:jc w:val="center"/>
              <w:rPr>
                <w:ins w:id="1045" w:author="Yokota, Hidetoshi" w:date="2015-10-16T13:06:00Z"/>
                <w:rFonts w:eastAsia="MS PGothic"/>
                <w:color w:val="000000"/>
                <w:szCs w:val="24"/>
              </w:rPr>
            </w:pPr>
            <w:ins w:id="1046" w:author="Yokota, Hidetoshi" w:date="2015-10-16T13:06:00Z">
              <w:r w:rsidRPr="0044161B">
                <w:rPr>
                  <w:rFonts w:eastAsia="MS PGothic"/>
                  <w:color w:val="000000"/>
                  <w:szCs w:val="24"/>
                </w:rPr>
                <w:t xml:space="preserve">- </w:t>
              </w:r>
            </w:ins>
          </w:p>
        </w:tc>
      </w:tr>
      <w:tr w:rsidR="00DE47B9" w:rsidRPr="0044161B" w:rsidTr="00871D3E">
        <w:trPr>
          <w:trHeight w:val="1065"/>
          <w:ins w:id="1047" w:author="Yokota, Hidetoshi" w:date="2015-10-16T13:06:00Z"/>
          <w:trPrChange w:id="1048" w:author="Yokota, Hidetoshi" w:date="2016-01-04T17:10:00Z">
            <w:trPr>
              <w:trHeight w:val="1065"/>
            </w:trPr>
          </w:trPrChange>
        </w:trPr>
        <w:tc>
          <w:tcPr>
            <w:tcW w:w="1713" w:type="pct"/>
            <w:tcPrChange w:id="1049" w:author="Yokota, Hidetoshi" w:date="2016-01-04T17:10:00Z">
              <w:tcPr>
                <w:tcW w:w="1713" w:type="pct"/>
              </w:tcPr>
            </w:tcPrChange>
          </w:tcPr>
          <w:p w:rsidR="00DE47B9" w:rsidRPr="007C3C70" w:rsidRDefault="00DE47B9" w:rsidP="00DE47B9">
            <w:pPr>
              <w:rPr>
                <w:ins w:id="1050" w:author="Yokota, Hidetoshi" w:date="2015-10-16T13:06:00Z"/>
                <w:rFonts w:eastAsia="MS PGothic"/>
                <w:i/>
                <w:iCs/>
                <w:color w:val="000000"/>
                <w:szCs w:val="24"/>
              </w:rPr>
            </w:pPr>
            <w:ins w:id="1051" w:author="Yokota, Hidetoshi" w:date="2015-10-16T13:42:00Z">
              <w:r w:rsidRPr="005E3CD8">
                <w:rPr>
                  <w:i/>
                  <w:rPrChange w:id="1052" w:author="Yokota, Hidetoshi" w:date="2015-10-16T13:42:00Z">
                    <w:rPr>
                      <w:color w:val="0000FF" w:themeColor="hyperlink"/>
                      <w:u w:val="single"/>
                    </w:rPr>
                  </w:rPrChange>
                </w:rPr>
                <w:t>macNoiseHistogram</w:t>
              </w:r>
            </w:ins>
          </w:p>
        </w:tc>
        <w:tc>
          <w:tcPr>
            <w:tcW w:w="524" w:type="pct"/>
            <w:tcPrChange w:id="1053" w:author="Yokota, Hidetoshi" w:date="2016-01-04T17:10:00Z">
              <w:tcPr>
                <w:tcW w:w="524" w:type="pct"/>
              </w:tcPr>
            </w:tcPrChange>
          </w:tcPr>
          <w:p w:rsidR="00DE47B9" w:rsidRPr="0044161B" w:rsidRDefault="00DE47B9" w:rsidP="00DE47B9">
            <w:pPr>
              <w:jc w:val="center"/>
              <w:rPr>
                <w:ins w:id="1054" w:author="Yokota, Hidetoshi" w:date="2015-10-16T13:06:00Z"/>
                <w:rFonts w:eastAsia="MS PGothic"/>
                <w:color w:val="000000"/>
                <w:szCs w:val="24"/>
              </w:rPr>
            </w:pPr>
            <w:ins w:id="1055" w:author="Yokota, Hidetoshi" w:date="2015-10-16T13:42:00Z">
              <w:r w:rsidRPr="00D92996">
                <w:t>Integer</w:t>
              </w:r>
            </w:ins>
          </w:p>
        </w:tc>
        <w:tc>
          <w:tcPr>
            <w:tcW w:w="1269" w:type="pct"/>
            <w:tcPrChange w:id="1056" w:author="Yokota, Hidetoshi" w:date="2016-01-04T17:10:00Z">
              <w:tcPr>
                <w:tcW w:w="1269" w:type="pct"/>
              </w:tcPr>
            </w:tcPrChange>
          </w:tcPr>
          <w:p w:rsidR="00DE47B9" w:rsidRPr="0044161B" w:rsidRDefault="00DE47B9" w:rsidP="00DE47B9">
            <w:pPr>
              <w:jc w:val="center"/>
              <w:rPr>
                <w:ins w:id="1057" w:author="Yokota, Hidetoshi" w:date="2015-10-16T13:06:00Z"/>
                <w:rFonts w:eastAsia="MS PGothic"/>
                <w:color w:val="000000"/>
                <w:szCs w:val="24"/>
              </w:rPr>
            </w:pPr>
            <w:ins w:id="1058" w:author="Yokota, Hidetoshi" w:date="2015-10-16T15:40:00Z">
              <w:r w:rsidRPr="0044161B">
                <w:rPr>
                  <w:rFonts w:eastAsia="MS PGothic"/>
                  <w:color w:val="000000"/>
                  <w:szCs w:val="24"/>
                </w:rPr>
                <w:t>-</w:t>
              </w:r>
            </w:ins>
          </w:p>
        </w:tc>
        <w:tc>
          <w:tcPr>
            <w:tcW w:w="971" w:type="pct"/>
            <w:tcPrChange w:id="1059" w:author="Yokota, Hidetoshi" w:date="2016-01-04T17:10:00Z">
              <w:tcPr>
                <w:tcW w:w="898" w:type="pct"/>
              </w:tcPr>
            </w:tcPrChange>
          </w:tcPr>
          <w:p w:rsidR="00DE47B9" w:rsidRPr="0044161B" w:rsidRDefault="00DE47B9" w:rsidP="00DE47B9">
            <w:pPr>
              <w:rPr>
                <w:ins w:id="1060" w:author="Yokota, Hidetoshi" w:date="2015-10-16T13:06:00Z"/>
                <w:rFonts w:eastAsia="MS PGothic"/>
                <w:color w:val="000000"/>
                <w:szCs w:val="24"/>
              </w:rPr>
            </w:pPr>
            <w:ins w:id="1061" w:author="Yokota, Hidetoshi" w:date="2015-10-16T13:42:00Z">
              <w:r w:rsidRPr="00D92996">
                <w:t>Power histogram measurement of non-IEEE 802.15 noise power</w:t>
              </w:r>
            </w:ins>
          </w:p>
        </w:tc>
        <w:tc>
          <w:tcPr>
            <w:tcW w:w="523" w:type="pct"/>
            <w:hideMark/>
            <w:tcPrChange w:id="1062" w:author="Yokota, Hidetoshi" w:date="2016-01-04T17:10:00Z">
              <w:tcPr>
                <w:tcW w:w="597" w:type="pct"/>
                <w:gridSpan w:val="2"/>
                <w:hideMark/>
              </w:tcPr>
            </w:tcPrChange>
          </w:tcPr>
          <w:p w:rsidR="00DE47B9" w:rsidRPr="0044161B" w:rsidRDefault="00DE47B9" w:rsidP="00DE47B9">
            <w:pPr>
              <w:jc w:val="center"/>
              <w:rPr>
                <w:ins w:id="1063" w:author="Yokota, Hidetoshi" w:date="2015-10-16T13:06:00Z"/>
                <w:rFonts w:eastAsia="MS PGothic"/>
                <w:color w:val="000000"/>
                <w:szCs w:val="24"/>
              </w:rPr>
            </w:pPr>
            <w:ins w:id="1064" w:author="Yokota, Hidetoshi" w:date="2015-10-16T13:06:00Z">
              <w:r w:rsidRPr="0044161B">
                <w:rPr>
                  <w:rFonts w:eastAsia="MS PGothic"/>
                  <w:color w:val="000000"/>
                  <w:szCs w:val="24"/>
                </w:rPr>
                <w:t xml:space="preserve">- </w:t>
              </w:r>
            </w:ins>
          </w:p>
        </w:tc>
      </w:tr>
      <w:tr w:rsidR="00DE47B9" w:rsidRPr="0044161B" w:rsidTr="00871D3E">
        <w:trPr>
          <w:trHeight w:val="1065"/>
          <w:ins w:id="1065" w:author="Yokota, Hidetoshi" w:date="2015-10-16T13:44:00Z"/>
          <w:trPrChange w:id="1066" w:author="Yokota, Hidetoshi" w:date="2016-01-04T17:10:00Z">
            <w:trPr>
              <w:trHeight w:val="1065"/>
            </w:trPr>
          </w:trPrChange>
        </w:trPr>
        <w:tc>
          <w:tcPr>
            <w:tcW w:w="1713" w:type="pct"/>
            <w:tcPrChange w:id="1067" w:author="Yokota, Hidetoshi" w:date="2016-01-04T17:10:00Z">
              <w:tcPr>
                <w:tcW w:w="1713" w:type="pct"/>
              </w:tcPr>
            </w:tcPrChange>
          </w:tcPr>
          <w:p w:rsidR="00DE47B9" w:rsidRPr="007C3C70" w:rsidRDefault="00DE47B9" w:rsidP="00DE47B9">
            <w:pPr>
              <w:rPr>
                <w:ins w:id="1068" w:author="Yokota, Hidetoshi" w:date="2015-10-16T13:44:00Z"/>
                <w:i/>
              </w:rPr>
            </w:pPr>
            <w:ins w:id="1069" w:author="Yokota, Hidetoshi" w:date="2015-10-16T13:45:00Z">
              <w:r w:rsidRPr="005E3CD8">
                <w:rPr>
                  <w:i/>
                  <w:rPrChange w:id="1070" w:author="Yokota, Hidetoshi" w:date="2015-10-16T13:45:00Z">
                    <w:rPr>
                      <w:color w:val="0000FF" w:themeColor="hyperlink"/>
                      <w:u w:val="single"/>
                    </w:rPr>
                  </w:rPrChange>
                </w:rPr>
                <w:t>macFrameErrorCount</w:t>
              </w:r>
            </w:ins>
          </w:p>
        </w:tc>
        <w:tc>
          <w:tcPr>
            <w:tcW w:w="524" w:type="pct"/>
            <w:tcPrChange w:id="1071" w:author="Yokota, Hidetoshi" w:date="2016-01-04T17:10:00Z">
              <w:tcPr>
                <w:tcW w:w="524" w:type="pct"/>
              </w:tcPr>
            </w:tcPrChange>
          </w:tcPr>
          <w:p w:rsidR="00DE47B9" w:rsidRPr="00D92996" w:rsidRDefault="00DE47B9" w:rsidP="00DE47B9">
            <w:pPr>
              <w:jc w:val="center"/>
              <w:rPr>
                <w:ins w:id="1072" w:author="Yokota, Hidetoshi" w:date="2015-10-16T13:44:00Z"/>
              </w:rPr>
            </w:pPr>
            <w:ins w:id="1073" w:author="Yokota, Hidetoshi" w:date="2015-10-16T13:45:00Z">
              <w:r w:rsidRPr="00426AD6">
                <w:t>Integer</w:t>
              </w:r>
            </w:ins>
          </w:p>
        </w:tc>
        <w:tc>
          <w:tcPr>
            <w:tcW w:w="1269" w:type="pct"/>
            <w:noWrap/>
            <w:tcMar>
              <w:left w:w="0" w:type="dxa"/>
              <w:right w:w="0" w:type="dxa"/>
            </w:tcMar>
            <w:tcPrChange w:id="1074" w:author="Yokota, Hidetoshi" w:date="2016-01-04T17:10:00Z">
              <w:tcPr>
                <w:tcW w:w="1269" w:type="pct"/>
                <w:noWrap/>
                <w:tcMar>
                  <w:left w:w="0" w:type="dxa"/>
                  <w:right w:w="0" w:type="dxa"/>
                </w:tcMar>
              </w:tcPr>
            </w:tcPrChange>
          </w:tcPr>
          <w:p w:rsidR="00DE47B9" w:rsidRPr="0044161B" w:rsidRDefault="001B69FD" w:rsidP="00DE47B9">
            <w:pPr>
              <w:jc w:val="center"/>
              <w:rPr>
                <w:ins w:id="1075" w:author="Yokota, Hidetoshi" w:date="2015-10-16T13:44:00Z"/>
                <w:rFonts w:eastAsia="MS PGothic"/>
                <w:color w:val="000000"/>
                <w:szCs w:val="24"/>
              </w:rPr>
            </w:pPr>
            <m:oMathPara>
              <m:oMath>
                <m:sSup>
                  <m:sSupPr>
                    <m:ctrlPr>
                      <w:ins w:id="1076" w:author="Yokota, Hidetoshi" w:date="2015-10-16T14:08:00Z">
                        <w:rPr>
                          <w:rFonts w:ascii="Cambria Math" w:eastAsia="MS PGothic" w:hAnsi="Cambria Math"/>
                          <w:i/>
                          <w:iCs/>
                          <w:color w:val="000000"/>
                          <w:sz w:val="21"/>
                          <w:szCs w:val="24"/>
                        </w:rPr>
                      </w:ins>
                    </m:ctrlPr>
                  </m:sSupPr>
                  <m:e>
                    <m:r>
                      <w:ins w:id="1077" w:author="Yokota, Hidetoshi" w:date="2015-10-16T14:08:00Z">
                        <w:rPr>
                          <w:rFonts w:ascii="Cambria Math" w:eastAsia="MS PGothic" w:hAnsi="Cambria Math"/>
                          <w:color w:val="000000"/>
                          <w:sz w:val="21"/>
                          <w:szCs w:val="24"/>
                        </w:rPr>
                        <m:t>0~2</m:t>
                      </w:ins>
                    </m:r>
                  </m:e>
                  <m:sup>
                    <m:r>
                      <w:ins w:id="1078" w:author="Yokota, Hidetoshi" w:date="2015-10-16T14:08:00Z">
                        <w:rPr>
                          <w:rFonts w:ascii="Cambria Math" w:eastAsia="MS PGothic" w:hAnsi="Cambria Math"/>
                          <w:color w:val="000000"/>
                          <w:sz w:val="21"/>
                          <w:szCs w:val="24"/>
                        </w:rPr>
                        <m:t>8×macCounterOctets</m:t>
                      </w:ins>
                    </m:r>
                  </m:sup>
                </m:sSup>
                <m:r>
                  <w:ins w:id="1079" w:author="Yokota, Hidetoshi" w:date="2015-10-16T14:08:00Z">
                    <m:rPr>
                      <m:sty m:val="p"/>
                    </m:rPr>
                    <w:rPr>
                      <w:rFonts w:ascii="Cambria Math" w:eastAsia="MS PGothic" w:hAnsi="Cambria Math"/>
                      <w:color w:val="000000"/>
                      <w:sz w:val="21"/>
                      <w:szCs w:val="24"/>
                    </w:rPr>
                    <m:t>-1</m:t>
                  </w:ins>
                </m:r>
              </m:oMath>
            </m:oMathPara>
          </w:p>
        </w:tc>
        <w:tc>
          <w:tcPr>
            <w:tcW w:w="971" w:type="pct"/>
            <w:tcPrChange w:id="1080" w:author="Yokota, Hidetoshi" w:date="2016-01-04T17:10:00Z">
              <w:tcPr>
                <w:tcW w:w="898" w:type="pct"/>
              </w:tcPr>
            </w:tcPrChange>
          </w:tcPr>
          <w:p w:rsidR="00DE47B9" w:rsidRPr="00D92996" w:rsidRDefault="00DE47B9" w:rsidP="00DE47B9">
            <w:pPr>
              <w:rPr>
                <w:ins w:id="1081" w:author="Yokota, Hidetoshi" w:date="2015-10-16T13:44:00Z"/>
              </w:rPr>
            </w:pPr>
            <w:ins w:id="1082" w:author="Yokota, Hidetoshi" w:date="2015-10-16T13:45:00Z">
              <w:r w:rsidRPr="00426AD6">
                <w:t>The number of received frames that were discar</w:t>
              </w:r>
            </w:ins>
            <w:ins w:id="1083" w:author="Yokota, Hidetoshi" w:date="2015-10-26T17:11:00Z">
              <w:r>
                <w:t>d</w:t>
              </w:r>
            </w:ins>
            <w:ins w:id="1084" w:author="Yokota, Hidetoshi" w:date="2015-10-16T13:45:00Z">
              <w:r>
                <w:t>ed due to any</w:t>
              </w:r>
            </w:ins>
            <w:ins w:id="1085" w:author="Yokota, Hidetoshi" w:date="2015-11-05T09:57:00Z">
              <w:r>
                <w:t xml:space="preserve"> </w:t>
              </w:r>
            </w:ins>
            <w:ins w:id="1086" w:author="Yokota, Hidetoshi" w:date="2015-10-16T13:45:00Z">
              <w:r w:rsidRPr="00426AD6">
                <w:t>error</w:t>
              </w:r>
            </w:ins>
            <w:ins w:id="1087" w:author="Yokota, Hidetoshi" w:date="2015-11-05T09:56:00Z">
              <w:r>
                <w:t xml:space="preserve"> </w:t>
              </w:r>
            </w:ins>
            <w:ins w:id="1088" w:author="Yokota, Hidetoshi" w:date="2015-11-05T09:58:00Z">
              <w:r w:rsidRPr="006C59FA">
                <w:rPr>
                  <w:rPrChange w:id="1089" w:author="Yokota, Hidetoshi" w:date="2016-01-05T11:04:00Z">
                    <w:rPr>
                      <w:color w:val="0000FF" w:themeColor="hyperlink"/>
                      <w:u w:val="single"/>
                    </w:rPr>
                  </w:rPrChange>
                </w:rPr>
                <w:t>except for</w:t>
              </w:r>
            </w:ins>
            <w:ins w:id="1090" w:author="Yokota, Hidetoshi" w:date="2015-11-05T09:56:00Z">
              <w:r w:rsidRPr="006C59FA">
                <w:rPr>
                  <w:rPrChange w:id="1091" w:author="Yokota, Hidetoshi" w:date="2016-01-05T11:04:00Z">
                    <w:rPr>
                      <w:color w:val="0000FF" w:themeColor="hyperlink"/>
                      <w:u w:val="single"/>
                    </w:rPr>
                  </w:rPrChange>
                </w:rPr>
                <w:t xml:space="preserve"> FCS error (complementary to </w:t>
              </w:r>
              <w:r w:rsidRPr="006C59FA">
                <w:rPr>
                  <w:i/>
                  <w:rPrChange w:id="1092" w:author="Yokota, Hidetoshi" w:date="2016-01-05T11:04:00Z">
                    <w:rPr>
                      <w:color w:val="0000FF" w:themeColor="hyperlink"/>
                      <w:u w:val="single"/>
                    </w:rPr>
                  </w:rPrChange>
                </w:rPr>
                <w:t>macFcsError</w:t>
              </w:r>
            </w:ins>
            <w:ins w:id="1093" w:author="Yokota, Hidetoshi" w:date="2015-11-05T09:57:00Z">
              <w:r w:rsidRPr="006C59FA">
                <w:rPr>
                  <w:i/>
                  <w:rPrChange w:id="1094" w:author="Yokota, Hidetoshi" w:date="2016-01-05T11:04:00Z">
                    <w:rPr>
                      <w:color w:val="0000FF" w:themeColor="hyperlink"/>
                      <w:u w:val="single"/>
                    </w:rPr>
                  </w:rPrChange>
                </w:rPr>
                <w:t>Count</w:t>
              </w:r>
              <w:r w:rsidRPr="006C59FA">
                <w:rPr>
                  <w:rPrChange w:id="1095" w:author="Yokota, Hidetoshi" w:date="2016-01-05T11:04:00Z">
                    <w:rPr>
                      <w:color w:val="0000FF" w:themeColor="hyperlink"/>
                      <w:u w:val="single"/>
                    </w:rPr>
                  </w:rPrChange>
                </w:rPr>
                <w:t>)</w:t>
              </w:r>
            </w:ins>
            <w:ins w:id="1096" w:author="Yokota, Hidetoshi" w:date="2015-10-16T13:45:00Z">
              <w:r w:rsidRPr="006C59FA">
                <w:t>.</w:t>
              </w:r>
            </w:ins>
          </w:p>
        </w:tc>
        <w:tc>
          <w:tcPr>
            <w:tcW w:w="523" w:type="pct"/>
            <w:tcPrChange w:id="1097" w:author="Yokota, Hidetoshi" w:date="2016-01-04T17:10:00Z">
              <w:tcPr>
                <w:tcW w:w="597" w:type="pct"/>
                <w:gridSpan w:val="2"/>
              </w:tcPr>
            </w:tcPrChange>
          </w:tcPr>
          <w:p w:rsidR="00DE47B9" w:rsidRPr="0044161B" w:rsidRDefault="00DE47B9" w:rsidP="00DE47B9">
            <w:pPr>
              <w:jc w:val="center"/>
              <w:rPr>
                <w:ins w:id="1098" w:author="Yokota, Hidetoshi" w:date="2015-10-16T13:44:00Z"/>
                <w:rFonts w:eastAsia="MS PGothic"/>
                <w:color w:val="000000"/>
                <w:szCs w:val="24"/>
              </w:rPr>
            </w:pPr>
          </w:p>
        </w:tc>
      </w:tr>
      <w:tr w:rsidR="00DE47B9" w:rsidRPr="0044161B" w:rsidTr="00871D3E">
        <w:trPr>
          <w:trHeight w:val="1065"/>
          <w:ins w:id="1099" w:author="Yokota, Hidetoshi" w:date="2015-11-05T16:57:00Z"/>
          <w:trPrChange w:id="1100" w:author="Yokota, Hidetoshi" w:date="2016-01-04T17:10:00Z">
            <w:trPr>
              <w:trHeight w:val="1065"/>
            </w:trPr>
          </w:trPrChange>
        </w:trPr>
        <w:tc>
          <w:tcPr>
            <w:tcW w:w="1713" w:type="pct"/>
            <w:tcPrChange w:id="1101" w:author="Yokota, Hidetoshi" w:date="2016-01-04T17:10:00Z">
              <w:tcPr>
                <w:tcW w:w="1713" w:type="pct"/>
              </w:tcPr>
            </w:tcPrChange>
          </w:tcPr>
          <w:p w:rsidR="00DE47B9" w:rsidRPr="00286025" w:rsidRDefault="00DE47B9" w:rsidP="00DE47B9">
            <w:pPr>
              <w:rPr>
                <w:ins w:id="1102" w:author="Yokota, Hidetoshi" w:date="2015-11-05T16:57:00Z"/>
                <w:i/>
              </w:rPr>
            </w:pPr>
            <w:ins w:id="1103" w:author="Yokota, Hidetoshi" w:date="2015-11-05T16:57:00Z">
              <w:r>
                <w:rPr>
                  <w:i/>
                </w:rPr>
                <w:t>mac</w:t>
              </w:r>
              <w:r w:rsidRPr="004029E5">
                <w:rPr>
                  <w:i/>
                </w:rPr>
                <w:t>Count</w:t>
              </w:r>
            </w:ins>
            <w:ins w:id="1104" w:author="Yokota, Hidetoshi" w:date="2015-11-05T16:58:00Z">
              <w:r>
                <w:rPr>
                  <w:i/>
                </w:rPr>
                <w:t>er</w:t>
              </w:r>
            </w:ins>
            <w:ins w:id="1105" w:author="Yokota, Hidetoshi" w:date="2015-11-05T16:57:00Z">
              <w:r>
                <w:rPr>
                  <w:i/>
                </w:rPr>
                <w:t>Octets</w:t>
              </w:r>
            </w:ins>
          </w:p>
        </w:tc>
        <w:tc>
          <w:tcPr>
            <w:tcW w:w="524" w:type="pct"/>
            <w:tcPrChange w:id="1106" w:author="Yokota, Hidetoshi" w:date="2016-01-04T17:10:00Z">
              <w:tcPr>
                <w:tcW w:w="524" w:type="pct"/>
              </w:tcPr>
            </w:tcPrChange>
          </w:tcPr>
          <w:p w:rsidR="00DE47B9" w:rsidRPr="008E1793" w:rsidRDefault="00DE47B9" w:rsidP="00DE47B9">
            <w:pPr>
              <w:jc w:val="center"/>
              <w:rPr>
                <w:ins w:id="1107" w:author="Yokota, Hidetoshi" w:date="2015-11-05T16:57:00Z"/>
              </w:rPr>
            </w:pPr>
            <w:ins w:id="1108" w:author="Yokota, Hidetoshi" w:date="2015-11-05T16:57:00Z">
              <w:r w:rsidRPr="008E1793">
                <w:t>Integer</w:t>
              </w:r>
            </w:ins>
          </w:p>
        </w:tc>
        <w:tc>
          <w:tcPr>
            <w:tcW w:w="1269" w:type="pct"/>
            <w:tcPrChange w:id="1109" w:author="Yokota, Hidetoshi" w:date="2016-01-04T17:10:00Z">
              <w:tcPr>
                <w:tcW w:w="1269" w:type="pct"/>
              </w:tcPr>
            </w:tcPrChange>
          </w:tcPr>
          <w:p w:rsidR="00DE47B9" w:rsidRPr="008E1793" w:rsidRDefault="00DE47B9" w:rsidP="00DE47B9">
            <w:pPr>
              <w:jc w:val="center"/>
              <w:rPr>
                <w:ins w:id="1110" w:author="Yokota, Hidetoshi" w:date="2015-11-05T16:57:00Z"/>
              </w:rPr>
            </w:pPr>
            <w:ins w:id="1111" w:author="Yokota, Hidetoshi" w:date="2015-11-05T16:57:00Z">
              <w:r w:rsidRPr="008E1793">
                <w:t>As defined in 8.4.2.6</w:t>
              </w:r>
            </w:ins>
          </w:p>
        </w:tc>
        <w:tc>
          <w:tcPr>
            <w:tcW w:w="971" w:type="pct"/>
            <w:tcPrChange w:id="1112" w:author="Yokota, Hidetoshi" w:date="2016-01-04T17:10:00Z">
              <w:tcPr>
                <w:tcW w:w="898" w:type="pct"/>
              </w:tcPr>
            </w:tcPrChange>
          </w:tcPr>
          <w:p w:rsidR="00DE47B9" w:rsidRPr="008E1793" w:rsidRDefault="00DE47B9" w:rsidP="00DE47B9">
            <w:pPr>
              <w:rPr>
                <w:ins w:id="1113" w:author="Yokota, Hidetoshi" w:date="2015-11-05T16:57:00Z"/>
              </w:rPr>
            </w:pPr>
            <w:ins w:id="1114" w:author="Yokota, Hidetoshi" w:date="2015-11-05T16:57:00Z">
              <w:r w:rsidRPr="008E1793">
                <w:t>See 8.4.2.6 (existing metric)</w:t>
              </w:r>
            </w:ins>
          </w:p>
        </w:tc>
        <w:tc>
          <w:tcPr>
            <w:tcW w:w="523" w:type="pct"/>
            <w:tcPrChange w:id="1115" w:author="Yokota, Hidetoshi" w:date="2016-01-04T17:10:00Z">
              <w:tcPr>
                <w:tcW w:w="597" w:type="pct"/>
                <w:gridSpan w:val="2"/>
              </w:tcPr>
            </w:tcPrChange>
          </w:tcPr>
          <w:p w:rsidR="00DE47B9" w:rsidRPr="00426AD6" w:rsidRDefault="00DE47B9" w:rsidP="00DE47B9">
            <w:pPr>
              <w:jc w:val="center"/>
              <w:rPr>
                <w:ins w:id="1116" w:author="Yokota, Hidetoshi" w:date="2015-11-05T16:57:00Z"/>
              </w:rPr>
            </w:pPr>
          </w:p>
        </w:tc>
      </w:tr>
      <w:tr w:rsidR="00DE47B9" w:rsidRPr="0044161B" w:rsidTr="00871D3E">
        <w:trPr>
          <w:trHeight w:val="1065"/>
          <w:ins w:id="1117" w:author="Yokota, Hidetoshi" w:date="2015-10-16T13:45:00Z"/>
          <w:trPrChange w:id="1118" w:author="Yokota, Hidetoshi" w:date="2016-01-04T17:10:00Z">
            <w:trPr>
              <w:trHeight w:val="1065"/>
            </w:trPr>
          </w:trPrChange>
        </w:trPr>
        <w:tc>
          <w:tcPr>
            <w:tcW w:w="1713" w:type="pct"/>
            <w:tcPrChange w:id="1119" w:author="Yokota, Hidetoshi" w:date="2016-01-04T17:10:00Z">
              <w:tcPr>
                <w:tcW w:w="1713" w:type="pct"/>
              </w:tcPr>
            </w:tcPrChange>
          </w:tcPr>
          <w:p w:rsidR="00DE47B9" w:rsidRPr="007C3C70" w:rsidRDefault="00DE47B9" w:rsidP="00DE47B9">
            <w:pPr>
              <w:rPr>
                <w:ins w:id="1120" w:author="Yokota, Hidetoshi" w:date="2015-10-16T13:45:00Z"/>
                <w:i/>
              </w:rPr>
            </w:pPr>
            <w:ins w:id="1121" w:author="Yokota, Hidetoshi" w:date="2015-10-16T13:48:00Z">
              <w:r w:rsidRPr="005E3CD8">
                <w:rPr>
                  <w:i/>
                  <w:rPrChange w:id="1122" w:author="Yokota, Hidetoshi" w:date="2015-10-16T13:49:00Z">
                    <w:rPr>
                      <w:color w:val="0000FF" w:themeColor="hyperlink"/>
                      <w:u w:val="single"/>
                    </w:rPr>
                  </w:rPrChange>
                </w:rPr>
                <w:lastRenderedPageBreak/>
                <w:t>macRetryCount</w:t>
              </w:r>
            </w:ins>
          </w:p>
        </w:tc>
        <w:tc>
          <w:tcPr>
            <w:tcW w:w="524" w:type="pct"/>
            <w:tcPrChange w:id="1123" w:author="Yokota, Hidetoshi" w:date="2016-01-04T17:10:00Z">
              <w:tcPr>
                <w:tcW w:w="524" w:type="pct"/>
              </w:tcPr>
            </w:tcPrChange>
          </w:tcPr>
          <w:p w:rsidR="00DE47B9" w:rsidRPr="00426AD6" w:rsidRDefault="00DE47B9" w:rsidP="00DE47B9">
            <w:pPr>
              <w:jc w:val="center"/>
              <w:rPr>
                <w:ins w:id="1124" w:author="Yokota, Hidetoshi" w:date="2015-10-16T13:45:00Z"/>
              </w:rPr>
            </w:pPr>
            <w:ins w:id="1125" w:author="Yokota, Hidetoshi" w:date="2015-10-16T13:48:00Z">
              <w:r w:rsidRPr="008E1793">
                <w:t>Integer</w:t>
              </w:r>
            </w:ins>
          </w:p>
        </w:tc>
        <w:tc>
          <w:tcPr>
            <w:tcW w:w="1269" w:type="pct"/>
            <w:tcPrChange w:id="1126" w:author="Yokota, Hidetoshi" w:date="2016-01-04T17:10:00Z">
              <w:tcPr>
                <w:tcW w:w="1269" w:type="pct"/>
              </w:tcPr>
            </w:tcPrChange>
          </w:tcPr>
          <w:p w:rsidR="00DE47B9" w:rsidRPr="0044161B" w:rsidRDefault="00DE47B9" w:rsidP="00DE47B9">
            <w:pPr>
              <w:jc w:val="center"/>
              <w:rPr>
                <w:ins w:id="1127" w:author="Yokota, Hidetoshi" w:date="2015-10-16T13:45:00Z"/>
                <w:rFonts w:eastAsia="MS PGothic"/>
                <w:color w:val="000000"/>
                <w:szCs w:val="24"/>
              </w:rPr>
            </w:pPr>
            <w:ins w:id="1128" w:author="Yokota, Hidetoshi" w:date="2015-10-16T13:48:00Z">
              <w:r w:rsidRPr="008E1793">
                <w:t>As defined in 8.4.2.6</w:t>
              </w:r>
            </w:ins>
          </w:p>
        </w:tc>
        <w:tc>
          <w:tcPr>
            <w:tcW w:w="971" w:type="pct"/>
            <w:tcPrChange w:id="1129" w:author="Yokota, Hidetoshi" w:date="2016-01-04T17:10:00Z">
              <w:tcPr>
                <w:tcW w:w="898" w:type="pct"/>
              </w:tcPr>
            </w:tcPrChange>
          </w:tcPr>
          <w:p w:rsidR="00DE47B9" w:rsidRPr="00426AD6" w:rsidRDefault="00DE47B9" w:rsidP="00DE47B9">
            <w:pPr>
              <w:rPr>
                <w:ins w:id="1130" w:author="Yokota, Hidetoshi" w:date="2015-10-16T13:45:00Z"/>
              </w:rPr>
            </w:pPr>
            <w:ins w:id="1131" w:author="Yokota, Hidetoshi" w:date="2015-10-16T13:48:00Z">
              <w:r w:rsidRPr="008E1793">
                <w:t>See 8.4.2.6 (existing metric)</w:t>
              </w:r>
            </w:ins>
          </w:p>
        </w:tc>
        <w:tc>
          <w:tcPr>
            <w:tcW w:w="523" w:type="pct"/>
            <w:tcPrChange w:id="1132" w:author="Yokota, Hidetoshi" w:date="2016-01-04T17:10:00Z">
              <w:tcPr>
                <w:tcW w:w="597" w:type="pct"/>
                <w:gridSpan w:val="2"/>
              </w:tcPr>
            </w:tcPrChange>
          </w:tcPr>
          <w:p w:rsidR="00DE47B9" w:rsidRPr="00426AD6" w:rsidRDefault="00DE47B9" w:rsidP="00DE47B9">
            <w:pPr>
              <w:jc w:val="center"/>
              <w:rPr>
                <w:ins w:id="1133" w:author="Yokota, Hidetoshi" w:date="2015-10-16T13:45:00Z"/>
              </w:rPr>
            </w:pPr>
          </w:p>
        </w:tc>
      </w:tr>
      <w:tr w:rsidR="00DE47B9" w:rsidRPr="0044161B" w:rsidTr="00871D3E">
        <w:trPr>
          <w:trHeight w:val="1065"/>
          <w:ins w:id="1134" w:author="Yokota, Hidetoshi" w:date="2015-10-16T13:45:00Z"/>
          <w:trPrChange w:id="1135" w:author="Yokota, Hidetoshi" w:date="2016-01-04T17:10:00Z">
            <w:trPr>
              <w:trHeight w:val="1065"/>
            </w:trPr>
          </w:trPrChange>
        </w:trPr>
        <w:tc>
          <w:tcPr>
            <w:tcW w:w="1713" w:type="pct"/>
            <w:tcPrChange w:id="1136" w:author="Yokota, Hidetoshi" w:date="2016-01-04T17:10:00Z">
              <w:tcPr>
                <w:tcW w:w="1713" w:type="pct"/>
              </w:tcPr>
            </w:tcPrChange>
          </w:tcPr>
          <w:p w:rsidR="00DE47B9" w:rsidRPr="007C3C70" w:rsidRDefault="00DE47B9" w:rsidP="00DE47B9">
            <w:pPr>
              <w:rPr>
                <w:ins w:id="1137" w:author="Yokota, Hidetoshi" w:date="2015-10-16T13:45:00Z"/>
                <w:i/>
              </w:rPr>
            </w:pPr>
            <w:ins w:id="1138" w:author="Yokota, Hidetoshi" w:date="2015-10-16T13:48:00Z">
              <w:r w:rsidRPr="005E3CD8">
                <w:rPr>
                  <w:i/>
                  <w:rPrChange w:id="1139" w:author="Yokota, Hidetoshi" w:date="2015-10-16T13:49:00Z">
                    <w:rPr>
                      <w:color w:val="0000FF" w:themeColor="hyperlink"/>
                      <w:u w:val="single"/>
                    </w:rPr>
                  </w:rPrChange>
                </w:rPr>
                <w:t>macMultipleRetryCount</w:t>
              </w:r>
            </w:ins>
          </w:p>
        </w:tc>
        <w:tc>
          <w:tcPr>
            <w:tcW w:w="524" w:type="pct"/>
            <w:tcPrChange w:id="1140" w:author="Yokota, Hidetoshi" w:date="2016-01-04T17:10:00Z">
              <w:tcPr>
                <w:tcW w:w="524" w:type="pct"/>
              </w:tcPr>
            </w:tcPrChange>
          </w:tcPr>
          <w:p w:rsidR="00DE47B9" w:rsidRPr="00426AD6" w:rsidRDefault="00DE47B9" w:rsidP="00DE47B9">
            <w:pPr>
              <w:jc w:val="center"/>
              <w:rPr>
                <w:ins w:id="1141" w:author="Yokota, Hidetoshi" w:date="2015-10-16T13:45:00Z"/>
              </w:rPr>
            </w:pPr>
            <w:ins w:id="1142" w:author="Yokota, Hidetoshi" w:date="2015-10-16T13:48:00Z">
              <w:r w:rsidRPr="008E1793">
                <w:t>Integer</w:t>
              </w:r>
            </w:ins>
          </w:p>
        </w:tc>
        <w:tc>
          <w:tcPr>
            <w:tcW w:w="1269" w:type="pct"/>
            <w:tcPrChange w:id="1143" w:author="Yokota, Hidetoshi" w:date="2016-01-04T17:10:00Z">
              <w:tcPr>
                <w:tcW w:w="1269" w:type="pct"/>
              </w:tcPr>
            </w:tcPrChange>
          </w:tcPr>
          <w:p w:rsidR="00DE47B9" w:rsidRPr="0044161B" w:rsidRDefault="00DE47B9" w:rsidP="00DE47B9">
            <w:pPr>
              <w:jc w:val="center"/>
              <w:rPr>
                <w:ins w:id="1144" w:author="Yokota, Hidetoshi" w:date="2015-10-16T13:45:00Z"/>
                <w:rFonts w:eastAsia="MS PGothic"/>
                <w:color w:val="000000"/>
                <w:szCs w:val="24"/>
              </w:rPr>
            </w:pPr>
            <w:ins w:id="1145" w:author="Yokota, Hidetoshi" w:date="2015-10-16T13:48:00Z">
              <w:r w:rsidRPr="008E1793">
                <w:t>As defined in 8.4.2.6</w:t>
              </w:r>
            </w:ins>
          </w:p>
        </w:tc>
        <w:tc>
          <w:tcPr>
            <w:tcW w:w="971" w:type="pct"/>
            <w:tcPrChange w:id="1146" w:author="Yokota, Hidetoshi" w:date="2016-01-04T17:10:00Z">
              <w:tcPr>
                <w:tcW w:w="898" w:type="pct"/>
              </w:tcPr>
            </w:tcPrChange>
          </w:tcPr>
          <w:p w:rsidR="00DE47B9" w:rsidRPr="00426AD6" w:rsidRDefault="00DE47B9" w:rsidP="00DE47B9">
            <w:pPr>
              <w:rPr>
                <w:ins w:id="1147" w:author="Yokota, Hidetoshi" w:date="2015-10-16T13:45:00Z"/>
              </w:rPr>
            </w:pPr>
            <w:ins w:id="1148" w:author="Yokota, Hidetoshi" w:date="2015-10-16T13:48:00Z">
              <w:r w:rsidRPr="008E1793">
                <w:t>See 8.4.2.6 (existing metric)</w:t>
              </w:r>
            </w:ins>
          </w:p>
        </w:tc>
        <w:tc>
          <w:tcPr>
            <w:tcW w:w="523" w:type="pct"/>
            <w:tcPrChange w:id="1149" w:author="Yokota, Hidetoshi" w:date="2016-01-04T17:10:00Z">
              <w:tcPr>
                <w:tcW w:w="597" w:type="pct"/>
                <w:gridSpan w:val="2"/>
              </w:tcPr>
            </w:tcPrChange>
          </w:tcPr>
          <w:p w:rsidR="00DE47B9" w:rsidRPr="00426AD6" w:rsidRDefault="00DE47B9" w:rsidP="00DE47B9">
            <w:pPr>
              <w:jc w:val="center"/>
              <w:rPr>
                <w:ins w:id="1150" w:author="Yokota, Hidetoshi" w:date="2015-10-16T13:45:00Z"/>
              </w:rPr>
            </w:pPr>
          </w:p>
        </w:tc>
      </w:tr>
      <w:tr w:rsidR="00DE47B9" w:rsidRPr="0044161B" w:rsidTr="00871D3E">
        <w:trPr>
          <w:trHeight w:val="1065"/>
          <w:ins w:id="1151" w:author="Yokota, Hidetoshi" w:date="2015-10-16T13:45:00Z"/>
          <w:trPrChange w:id="1152" w:author="Yokota, Hidetoshi" w:date="2016-01-04T17:10:00Z">
            <w:trPr>
              <w:trHeight w:val="1065"/>
            </w:trPr>
          </w:trPrChange>
        </w:trPr>
        <w:tc>
          <w:tcPr>
            <w:tcW w:w="1713" w:type="pct"/>
            <w:tcPrChange w:id="1153" w:author="Yokota, Hidetoshi" w:date="2016-01-04T17:10:00Z">
              <w:tcPr>
                <w:tcW w:w="1713" w:type="pct"/>
              </w:tcPr>
            </w:tcPrChange>
          </w:tcPr>
          <w:p w:rsidR="00DE47B9" w:rsidRPr="007C3C70" w:rsidRDefault="00DE47B9" w:rsidP="00DE47B9">
            <w:pPr>
              <w:rPr>
                <w:ins w:id="1154" w:author="Yokota, Hidetoshi" w:date="2015-10-16T13:45:00Z"/>
                <w:i/>
              </w:rPr>
            </w:pPr>
            <w:ins w:id="1155" w:author="Yokota, Hidetoshi" w:date="2015-11-05T16:53:00Z">
              <w:r w:rsidRPr="004029E5">
                <w:rPr>
                  <w:i/>
                </w:rPr>
                <w:t>macTxFailCount</w:t>
              </w:r>
            </w:ins>
          </w:p>
        </w:tc>
        <w:tc>
          <w:tcPr>
            <w:tcW w:w="524" w:type="pct"/>
            <w:tcPrChange w:id="1156" w:author="Yokota, Hidetoshi" w:date="2016-01-04T17:10:00Z">
              <w:tcPr>
                <w:tcW w:w="524" w:type="pct"/>
              </w:tcPr>
            </w:tcPrChange>
          </w:tcPr>
          <w:p w:rsidR="00DE47B9" w:rsidRPr="00426AD6" w:rsidRDefault="00DE47B9" w:rsidP="00DE47B9">
            <w:pPr>
              <w:jc w:val="center"/>
              <w:rPr>
                <w:ins w:id="1157" w:author="Yokota, Hidetoshi" w:date="2015-10-16T13:45:00Z"/>
              </w:rPr>
            </w:pPr>
            <w:ins w:id="1158" w:author="Yokota, Hidetoshi" w:date="2015-11-05T16:53:00Z">
              <w:r w:rsidRPr="008E1793">
                <w:t>Integer</w:t>
              </w:r>
            </w:ins>
          </w:p>
        </w:tc>
        <w:tc>
          <w:tcPr>
            <w:tcW w:w="1269" w:type="pct"/>
            <w:tcPrChange w:id="1159" w:author="Yokota, Hidetoshi" w:date="2016-01-04T17:10:00Z">
              <w:tcPr>
                <w:tcW w:w="1269" w:type="pct"/>
              </w:tcPr>
            </w:tcPrChange>
          </w:tcPr>
          <w:p w:rsidR="00DE47B9" w:rsidRPr="0044161B" w:rsidRDefault="00DE47B9" w:rsidP="00DE47B9">
            <w:pPr>
              <w:jc w:val="center"/>
              <w:rPr>
                <w:ins w:id="1160" w:author="Yokota, Hidetoshi" w:date="2015-10-16T13:45:00Z"/>
                <w:rFonts w:eastAsia="MS PGothic"/>
                <w:color w:val="000000"/>
                <w:szCs w:val="24"/>
              </w:rPr>
            </w:pPr>
            <w:ins w:id="1161" w:author="Yokota, Hidetoshi" w:date="2015-11-05T16:53:00Z">
              <w:r w:rsidRPr="008E1793">
                <w:t>As defined in 8.4.2.6</w:t>
              </w:r>
            </w:ins>
          </w:p>
        </w:tc>
        <w:tc>
          <w:tcPr>
            <w:tcW w:w="971" w:type="pct"/>
            <w:tcPrChange w:id="1162" w:author="Yokota, Hidetoshi" w:date="2016-01-04T17:10:00Z">
              <w:tcPr>
                <w:tcW w:w="898" w:type="pct"/>
              </w:tcPr>
            </w:tcPrChange>
          </w:tcPr>
          <w:p w:rsidR="00DE47B9" w:rsidRPr="00426AD6" w:rsidRDefault="00DE47B9" w:rsidP="00DE47B9">
            <w:pPr>
              <w:rPr>
                <w:ins w:id="1163" w:author="Yokota, Hidetoshi" w:date="2015-10-16T13:45:00Z"/>
              </w:rPr>
            </w:pPr>
            <w:ins w:id="1164" w:author="Yokota, Hidetoshi" w:date="2015-11-05T16:53:00Z">
              <w:r w:rsidRPr="008E1793">
                <w:t>See 8.4.2.6 (existing metric)</w:t>
              </w:r>
            </w:ins>
          </w:p>
        </w:tc>
        <w:tc>
          <w:tcPr>
            <w:tcW w:w="523" w:type="pct"/>
            <w:tcPrChange w:id="1165" w:author="Yokota, Hidetoshi" w:date="2016-01-04T17:10:00Z">
              <w:tcPr>
                <w:tcW w:w="597" w:type="pct"/>
                <w:gridSpan w:val="2"/>
              </w:tcPr>
            </w:tcPrChange>
          </w:tcPr>
          <w:p w:rsidR="00DE47B9" w:rsidRPr="00426AD6" w:rsidRDefault="00DE47B9" w:rsidP="00DE47B9">
            <w:pPr>
              <w:jc w:val="center"/>
              <w:rPr>
                <w:ins w:id="1166" w:author="Yokota, Hidetoshi" w:date="2015-10-16T13:45:00Z"/>
              </w:rPr>
            </w:pPr>
          </w:p>
        </w:tc>
      </w:tr>
      <w:tr w:rsidR="00DE47B9" w:rsidRPr="0044161B" w:rsidTr="00871D3E">
        <w:trPr>
          <w:trHeight w:val="1065"/>
          <w:ins w:id="1167" w:author="Yokota, Hidetoshi" w:date="2015-10-16T13:45:00Z"/>
          <w:trPrChange w:id="1168" w:author="Yokota, Hidetoshi" w:date="2016-01-04T17:10:00Z">
            <w:trPr>
              <w:trHeight w:val="1065"/>
            </w:trPr>
          </w:trPrChange>
        </w:trPr>
        <w:tc>
          <w:tcPr>
            <w:tcW w:w="1713" w:type="pct"/>
            <w:tcPrChange w:id="1169" w:author="Yokota, Hidetoshi" w:date="2016-01-04T17:10:00Z">
              <w:tcPr>
                <w:tcW w:w="1713" w:type="pct"/>
              </w:tcPr>
            </w:tcPrChange>
          </w:tcPr>
          <w:p w:rsidR="00DE47B9" w:rsidRPr="007C3C70" w:rsidRDefault="00DE47B9" w:rsidP="00DE47B9">
            <w:pPr>
              <w:rPr>
                <w:ins w:id="1170" w:author="Yokota, Hidetoshi" w:date="2015-10-16T13:45:00Z"/>
                <w:i/>
              </w:rPr>
            </w:pPr>
            <w:ins w:id="1171" w:author="Yokota, Hidetoshi" w:date="2015-10-16T13:48:00Z">
              <w:r w:rsidRPr="005E3CD8">
                <w:rPr>
                  <w:i/>
                  <w:rPrChange w:id="1172" w:author="Yokota, Hidetoshi" w:date="2015-10-16T13:49:00Z">
                    <w:rPr>
                      <w:color w:val="0000FF" w:themeColor="hyperlink"/>
                      <w:u w:val="single"/>
                    </w:rPr>
                  </w:rPrChange>
                </w:rPr>
                <w:t>macTxSuccessCount</w:t>
              </w:r>
            </w:ins>
          </w:p>
        </w:tc>
        <w:tc>
          <w:tcPr>
            <w:tcW w:w="524" w:type="pct"/>
            <w:tcPrChange w:id="1173" w:author="Yokota, Hidetoshi" w:date="2016-01-04T17:10:00Z">
              <w:tcPr>
                <w:tcW w:w="524" w:type="pct"/>
              </w:tcPr>
            </w:tcPrChange>
          </w:tcPr>
          <w:p w:rsidR="00DE47B9" w:rsidRPr="00426AD6" w:rsidRDefault="00DE47B9" w:rsidP="00DE47B9">
            <w:pPr>
              <w:jc w:val="center"/>
              <w:rPr>
                <w:ins w:id="1174" w:author="Yokota, Hidetoshi" w:date="2015-10-16T13:45:00Z"/>
              </w:rPr>
            </w:pPr>
            <w:ins w:id="1175" w:author="Yokota, Hidetoshi" w:date="2015-10-16T13:48:00Z">
              <w:r w:rsidRPr="008E1793">
                <w:t>Integer</w:t>
              </w:r>
            </w:ins>
          </w:p>
        </w:tc>
        <w:tc>
          <w:tcPr>
            <w:tcW w:w="1269" w:type="pct"/>
            <w:tcPrChange w:id="1176" w:author="Yokota, Hidetoshi" w:date="2016-01-04T17:10:00Z">
              <w:tcPr>
                <w:tcW w:w="1269" w:type="pct"/>
              </w:tcPr>
            </w:tcPrChange>
          </w:tcPr>
          <w:p w:rsidR="00DE47B9" w:rsidRPr="0044161B" w:rsidRDefault="00DE47B9" w:rsidP="00DE47B9">
            <w:pPr>
              <w:jc w:val="center"/>
              <w:rPr>
                <w:ins w:id="1177" w:author="Yokota, Hidetoshi" w:date="2015-10-16T13:45:00Z"/>
                <w:rFonts w:eastAsia="MS PGothic"/>
                <w:color w:val="000000"/>
                <w:szCs w:val="24"/>
              </w:rPr>
            </w:pPr>
            <w:ins w:id="1178" w:author="Yokota, Hidetoshi" w:date="2015-10-16T13:48:00Z">
              <w:r w:rsidRPr="008E1793">
                <w:t>As defined in 8.4.2.6</w:t>
              </w:r>
            </w:ins>
          </w:p>
        </w:tc>
        <w:tc>
          <w:tcPr>
            <w:tcW w:w="971" w:type="pct"/>
            <w:tcPrChange w:id="1179" w:author="Yokota, Hidetoshi" w:date="2016-01-04T17:10:00Z">
              <w:tcPr>
                <w:tcW w:w="898" w:type="pct"/>
              </w:tcPr>
            </w:tcPrChange>
          </w:tcPr>
          <w:p w:rsidR="00DE47B9" w:rsidRPr="00426AD6" w:rsidRDefault="00DE47B9" w:rsidP="00DE47B9">
            <w:pPr>
              <w:rPr>
                <w:ins w:id="1180" w:author="Yokota, Hidetoshi" w:date="2015-10-16T13:45:00Z"/>
              </w:rPr>
            </w:pPr>
            <w:ins w:id="1181" w:author="Yokota, Hidetoshi" w:date="2015-10-16T13:48:00Z">
              <w:r w:rsidRPr="008E1793">
                <w:t>See 8.4.2.6 (existing metric)</w:t>
              </w:r>
            </w:ins>
          </w:p>
        </w:tc>
        <w:tc>
          <w:tcPr>
            <w:tcW w:w="523" w:type="pct"/>
            <w:tcPrChange w:id="1182" w:author="Yokota, Hidetoshi" w:date="2016-01-04T17:10:00Z">
              <w:tcPr>
                <w:tcW w:w="597" w:type="pct"/>
                <w:gridSpan w:val="2"/>
              </w:tcPr>
            </w:tcPrChange>
          </w:tcPr>
          <w:p w:rsidR="00DE47B9" w:rsidRPr="00426AD6" w:rsidRDefault="00DE47B9" w:rsidP="00DE47B9">
            <w:pPr>
              <w:jc w:val="center"/>
              <w:rPr>
                <w:ins w:id="1183" w:author="Yokota, Hidetoshi" w:date="2015-10-16T13:45:00Z"/>
              </w:rPr>
            </w:pPr>
          </w:p>
        </w:tc>
      </w:tr>
      <w:tr w:rsidR="00DE47B9" w:rsidRPr="0044161B" w:rsidTr="00871D3E">
        <w:trPr>
          <w:trHeight w:val="1065"/>
          <w:ins w:id="1184" w:author="Yokota, Hidetoshi" w:date="2015-11-05T16:54:00Z"/>
          <w:trPrChange w:id="1185" w:author="Yokota, Hidetoshi" w:date="2016-01-04T17:10:00Z">
            <w:trPr>
              <w:trHeight w:val="1065"/>
            </w:trPr>
          </w:trPrChange>
        </w:trPr>
        <w:tc>
          <w:tcPr>
            <w:tcW w:w="1713" w:type="pct"/>
            <w:tcPrChange w:id="1186" w:author="Yokota, Hidetoshi" w:date="2016-01-04T17:10:00Z">
              <w:tcPr>
                <w:tcW w:w="1713" w:type="pct"/>
              </w:tcPr>
            </w:tcPrChange>
          </w:tcPr>
          <w:p w:rsidR="00DE47B9" w:rsidRPr="00286025" w:rsidRDefault="00DE47B9" w:rsidP="00DE47B9">
            <w:pPr>
              <w:rPr>
                <w:ins w:id="1187" w:author="Yokota, Hidetoshi" w:date="2015-11-05T16:54:00Z"/>
                <w:i/>
              </w:rPr>
            </w:pPr>
            <w:ins w:id="1188" w:author="Yokota, Hidetoshi" w:date="2015-11-05T16:55:00Z">
              <w:r w:rsidRPr="004029E5">
                <w:rPr>
                  <w:i/>
                </w:rPr>
                <w:t>macFcsErrorCount</w:t>
              </w:r>
            </w:ins>
          </w:p>
        </w:tc>
        <w:tc>
          <w:tcPr>
            <w:tcW w:w="524" w:type="pct"/>
            <w:tcPrChange w:id="1189" w:author="Yokota, Hidetoshi" w:date="2016-01-04T17:10:00Z">
              <w:tcPr>
                <w:tcW w:w="524" w:type="pct"/>
              </w:tcPr>
            </w:tcPrChange>
          </w:tcPr>
          <w:p w:rsidR="00DE47B9" w:rsidRPr="008E1793" w:rsidRDefault="00DE47B9" w:rsidP="00DE47B9">
            <w:pPr>
              <w:jc w:val="center"/>
              <w:rPr>
                <w:ins w:id="1190" w:author="Yokota, Hidetoshi" w:date="2015-11-05T16:54:00Z"/>
              </w:rPr>
            </w:pPr>
            <w:ins w:id="1191" w:author="Yokota, Hidetoshi" w:date="2015-11-05T16:55:00Z">
              <w:r w:rsidRPr="00A72797">
                <w:t>Integer</w:t>
              </w:r>
            </w:ins>
          </w:p>
        </w:tc>
        <w:tc>
          <w:tcPr>
            <w:tcW w:w="1269" w:type="pct"/>
            <w:tcPrChange w:id="1192" w:author="Yokota, Hidetoshi" w:date="2016-01-04T17:10:00Z">
              <w:tcPr>
                <w:tcW w:w="1269" w:type="pct"/>
              </w:tcPr>
            </w:tcPrChange>
          </w:tcPr>
          <w:p w:rsidR="00DE47B9" w:rsidRPr="008E1793" w:rsidRDefault="00DE47B9" w:rsidP="00DE47B9">
            <w:pPr>
              <w:jc w:val="center"/>
              <w:rPr>
                <w:ins w:id="1193" w:author="Yokota, Hidetoshi" w:date="2015-11-05T16:54:00Z"/>
              </w:rPr>
            </w:pPr>
            <w:ins w:id="1194" w:author="Yokota, Hidetoshi" w:date="2015-11-05T16:55:00Z">
              <w:r w:rsidRPr="00A72797">
                <w:t>As defined in 8.4.2.6</w:t>
              </w:r>
            </w:ins>
          </w:p>
        </w:tc>
        <w:tc>
          <w:tcPr>
            <w:tcW w:w="971" w:type="pct"/>
            <w:tcPrChange w:id="1195" w:author="Yokota, Hidetoshi" w:date="2016-01-04T17:10:00Z">
              <w:tcPr>
                <w:tcW w:w="898" w:type="pct"/>
              </w:tcPr>
            </w:tcPrChange>
          </w:tcPr>
          <w:p w:rsidR="00DE47B9" w:rsidRPr="008E1793" w:rsidRDefault="00DE47B9" w:rsidP="00DE47B9">
            <w:pPr>
              <w:rPr>
                <w:ins w:id="1196" w:author="Yokota, Hidetoshi" w:date="2015-11-05T16:54:00Z"/>
              </w:rPr>
            </w:pPr>
            <w:ins w:id="1197" w:author="Yokota, Hidetoshi" w:date="2015-11-05T16:55:00Z">
              <w:r w:rsidRPr="00A72797">
                <w:t>See 8.4.2.6 (existing metric)</w:t>
              </w:r>
            </w:ins>
          </w:p>
        </w:tc>
        <w:tc>
          <w:tcPr>
            <w:tcW w:w="523" w:type="pct"/>
            <w:tcPrChange w:id="1198" w:author="Yokota, Hidetoshi" w:date="2016-01-04T17:10:00Z">
              <w:tcPr>
                <w:tcW w:w="597" w:type="pct"/>
                <w:gridSpan w:val="2"/>
              </w:tcPr>
            </w:tcPrChange>
          </w:tcPr>
          <w:p w:rsidR="00DE47B9" w:rsidRPr="00426AD6" w:rsidRDefault="00DE47B9" w:rsidP="00DE47B9">
            <w:pPr>
              <w:jc w:val="center"/>
              <w:rPr>
                <w:ins w:id="1199" w:author="Yokota, Hidetoshi" w:date="2015-11-05T16:54:00Z"/>
              </w:rPr>
            </w:pPr>
          </w:p>
        </w:tc>
      </w:tr>
      <w:tr w:rsidR="00DE47B9" w:rsidRPr="0044161B" w:rsidTr="00871D3E">
        <w:trPr>
          <w:trHeight w:val="1065"/>
          <w:ins w:id="1200" w:author="Yokota, Hidetoshi" w:date="2015-11-05T16:52:00Z"/>
          <w:trPrChange w:id="1201" w:author="Yokota, Hidetoshi" w:date="2016-01-04T17:10:00Z">
            <w:trPr>
              <w:trHeight w:val="1065"/>
            </w:trPr>
          </w:trPrChange>
        </w:trPr>
        <w:tc>
          <w:tcPr>
            <w:tcW w:w="1713" w:type="pct"/>
            <w:tcPrChange w:id="1202" w:author="Yokota, Hidetoshi" w:date="2016-01-04T17:10:00Z">
              <w:tcPr>
                <w:tcW w:w="1713" w:type="pct"/>
              </w:tcPr>
            </w:tcPrChange>
          </w:tcPr>
          <w:p w:rsidR="00DE47B9" w:rsidRPr="006C59FA" w:rsidRDefault="00DE47B9" w:rsidP="00DE47B9">
            <w:pPr>
              <w:rPr>
                <w:ins w:id="1203" w:author="Yokota, Hidetoshi" w:date="2015-11-05T16:52:00Z"/>
                <w:i/>
              </w:rPr>
            </w:pPr>
            <w:ins w:id="1204" w:author="Yokota, Hidetoshi" w:date="2015-11-05T16:53:00Z">
              <w:r w:rsidRPr="006C59FA">
                <w:rPr>
                  <w:i/>
                  <w:rPrChange w:id="1205" w:author="Yokota, Hidetoshi" w:date="2016-01-05T11:04:00Z">
                    <w:rPr>
                      <w:i/>
                      <w:color w:val="0000FF" w:themeColor="hyperlink"/>
                      <w:u w:val="single"/>
                    </w:rPr>
                  </w:rPrChange>
                </w:rPr>
                <w:t>macSecurityFailure</w:t>
              </w:r>
            </w:ins>
          </w:p>
        </w:tc>
        <w:tc>
          <w:tcPr>
            <w:tcW w:w="524" w:type="pct"/>
            <w:tcPrChange w:id="1206" w:author="Yokota, Hidetoshi" w:date="2016-01-04T17:10:00Z">
              <w:tcPr>
                <w:tcW w:w="524" w:type="pct"/>
              </w:tcPr>
            </w:tcPrChange>
          </w:tcPr>
          <w:p w:rsidR="00DE47B9" w:rsidRPr="006C59FA" w:rsidRDefault="00DE47B9" w:rsidP="00DE47B9">
            <w:pPr>
              <w:jc w:val="center"/>
              <w:rPr>
                <w:ins w:id="1207" w:author="Yokota, Hidetoshi" w:date="2015-11-05T16:52:00Z"/>
              </w:rPr>
            </w:pPr>
            <w:ins w:id="1208" w:author="Yokota, Hidetoshi" w:date="2015-11-05T16:53:00Z">
              <w:r w:rsidRPr="006C59FA">
                <w:rPr>
                  <w:rPrChange w:id="1209" w:author="Yokota, Hidetoshi" w:date="2016-01-05T11:04:00Z">
                    <w:rPr>
                      <w:color w:val="0000FF" w:themeColor="hyperlink"/>
                      <w:u w:val="single"/>
                    </w:rPr>
                  </w:rPrChange>
                </w:rPr>
                <w:t>Integer</w:t>
              </w:r>
            </w:ins>
          </w:p>
        </w:tc>
        <w:tc>
          <w:tcPr>
            <w:tcW w:w="1269" w:type="pct"/>
            <w:tcPrChange w:id="1210" w:author="Yokota, Hidetoshi" w:date="2016-01-04T17:10:00Z">
              <w:tcPr>
                <w:tcW w:w="1269" w:type="pct"/>
              </w:tcPr>
            </w:tcPrChange>
          </w:tcPr>
          <w:p w:rsidR="00DE47B9" w:rsidRPr="006C59FA" w:rsidRDefault="00DE47B9" w:rsidP="00DE47B9">
            <w:pPr>
              <w:jc w:val="center"/>
              <w:rPr>
                <w:ins w:id="1211" w:author="Yokota, Hidetoshi" w:date="2015-11-05T16:52:00Z"/>
              </w:rPr>
            </w:pPr>
            <w:ins w:id="1212" w:author="Yokota, Hidetoshi" w:date="2015-11-05T16:53:00Z">
              <w:r w:rsidRPr="006C59FA">
                <w:rPr>
                  <w:rPrChange w:id="1213" w:author="Yokota, Hidetoshi" w:date="2016-01-05T11:04:00Z">
                    <w:rPr>
                      <w:color w:val="0000FF" w:themeColor="hyperlink"/>
                      <w:u w:val="single"/>
                    </w:rPr>
                  </w:rPrChange>
                </w:rPr>
                <w:t>As defined in 8.4.2.6</w:t>
              </w:r>
            </w:ins>
          </w:p>
        </w:tc>
        <w:tc>
          <w:tcPr>
            <w:tcW w:w="971" w:type="pct"/>
            <w:tcPrChange w:id="1214" w:author="Yokota, Hidetoshi" w:date="2016-01-04T17:10:00Z">
              <w:tcPr>
                <w:tcW w:w="898" w:type="pct"/>
              </w:tcPr>
            </w:tcPrChange>
          </w:tcPr>
          <w:p w:rsidR="00DE47B9" w:rsidRPr="006C59FA" w:rsidRDefault="00DE47B9" w:rsidP="00DE47B9">
            <w:pPr>
              <w:rPr>
                <w:ins w:id="1215" w:author="Yokota, Hidetoshi" w:date="2015-11-05T16:52:00Z"/>
              </w:rPr>
            </w:pPr>
            <w:ins w:id="1216" w:author="Yokota, Hidetoshi" w:date="2015-11-05T16:53:00Z">
              <w:r w:rsidRPr="006C59FA">
                <w:rPr>
                  <w:rPrChange w:id="1217" w:author="Yokota, Hidetoshi" w:date="2016-01-05T11:04:00Z">
                    <w:rPr>
                      <w:color w:val="0000FF" w:themeColor="hyperlink"/>
                      <w:u w:val="single"/>
                    </w:rPr>
                  </w:rPrChange>
                </w:rPr>
                <w:t>See 8.4.2.6 (existing metric)</w:t>
              </w:r>
            </w:ins>
          </w:p>
        </w:tc>
        <w:tc>
          <w:tcPr>
            <w:tcW w:w="523" w:type="pct"/>
            <w:tcPrChange w:id="1218" w:author="Yokota, Hidetoshi" w:date="2016-01-04T17:10:00Z">
              <w:tcPr>
                <w:tcW w:w="597" w:type="pct"/>
                <w:gridSpan w:val="2"/>
              </w:tcPr>
            </w:tcPrChange>
          </w:tcPr>
          <w:p w:rsidR="00DE47B9" w:rsidRPr="00426AD6" w:rsidRDefault="00DE47B9" w:rsidP="00DE47B9">
            <w:pPr>
              <w:jc w:val="center"/>
              <w:rPr>
                <w:ins w:id="1219" w:author="Yokota, Hidetoshi" w:date="2015-11-05T16:52:00Z"/>
              </w:rPr>
            </w:pPr>
          </w:p>
        </w:tc>
      </w:tr>
      <w:tr w:rsidR="00DE47B9" w:rsidRPr="0044161B" w:rsidTr="00871D3E">
        <w:trPr>
          <w:trHeight w:val="1065"/>
          <w:ins w:id="1220" w:author="Yokota, Hidetoshi" w:date="2015-10-16T13:45:00Z"/>
          <w:trPrChange w:id="1221" w:author="Yokota, Hidetoshi" w:date="2016-01-04T17:10:00Z">
            <w:trPr>
              <w:trHeight w:val="1065"/>
            </w:trPr>
          </w:trPrChange>
        </w:trPr>
        <w:tc>
          <w:tcPr>
            <w:tcW w:w="1713" w:type="pct"/>
            <w:tcPrChange w:id="1222" w:author="Yokota, Hidetoshi" w:date="2016-01-04T17:10:00Z">
              <w:tcPr>
                <w:tcW w:w="1713" w:type="pct"/>
              </w:tcPr>
            </w:tcPrChange>
          </w:tcPr>
          <w:p w:rsidR="00DE47B9" w:rsidRPr="006C59FA" w:rsidRDefault="00DE47B9" w:rsidP="00DE47B9">
            <w:pPr>
              <w:rPr>
                <w:ins w:id="1223" w:author="Yokota, Hidetoshi" w:date="2015-10-16T13:45:00Z"/>
                <w:i/>
              </w:rPr>
            </w:pPr>
            <w:ins w:id="1224" w:author="Yokota, Hidetoshi" w:date="2015-11-05T16:55:00Z">
              <w:r w:rsidRPr="006C59FA">
                <w:rPr>
                  <w:i/>
                  <w:rPrChange w:id="1225" w:author="Yokota, Hidetoshi" w:date="2016-01-05T11:04:00Z">
                    <w:rPr>
                      <w:i/>
                      <w:color w:val="0000FF" w:themeColor="hyperlink"/>
                      <w:u w:val="single"/>
                    </w:rPr>
                  </w:rPrChange>
                </w:rPr>
                <w:t>macDuplicateFrameCount</w:t>
              </w:r>
            </w:ins>
          </w:p>
        </w:tc>
        <w:tc>
          <w:tcPr>
            <w:tcW w:w="524" w:type="pct"/>
            <w:tcPrChange w:id="1226" w:author="Yokota, Hidetoshi" w:date="2016-01-04T17:10:00Z">
              <w:tcPr>
                <w:tcW w:w="524" w:type="pct"/>
              </w:tcPr>
            </w:tcPrChange>
          </w:tcPr>
          <w:p w:rsidR="00DE47B9" w:rsidRPr="006C59FA" w:rsidRDefault="00DE47B9" w:rsidP="00DE47B9">
            <w:pPr>
              <w:jc w:val="center"/>
              <w:rPr>
                <w:ins w:id="1227" w:author="Yokota, Hidetoshi" w:date="2015-10-16T13:45:00Z"/>
              </w:rPr>
            </w:pPr>
            <w:ins w:id="1228" w:author="Yokota, Hidetoshi" w:date="2015-11-05T16:55:00Z">
              <w:r w:rsidRPr="006C59FA">
                <w:rPr>
                  <w:rPrChange w:id="1229" w:author="Yokota, Hidetoshi" w:date="2016-01-05T11:04:00Z">
                    <w:rPr>
                      <w:color w:val="0000FF" w:themeColor="hyperlink"/>
                      <w:u w:val="single"/>
                    </w:rPr>
                  </w:rPrChange>
                </w:rPr>
                <w:t>Integer</w:t>
              </w:r>
            </w:ins>
          </w:p>
        </w:tc>
        <w:tc>
          <w:tcPr>
            <w:tcW w:w="1269" w:type="pct"/>
            <w:tcPrChange w:id="1230" w:author="Yokota, Hidetoshi" w:date="2016-01-04T17:10:00Z">
              <w:tcPr>
                <w:tcW w:w="1269" w:type="pct"/>
              </w:tcPr>
            </w:tcPrChange>
          </w:tcPr>
          <w:p w:rsidR="00DE47B9" w:rsidRPr="006C59FA" w:rsidRDefault="00DE47B9" w:rsidP="00DE47B9">
            <w:pPr>
              <w:jc w:val="center"/>
              <w:rPr>
                <w:ins w:id="1231" w:author="Yokota, Hidetoshi" w:date="2015-10-16T13:45:00Z"/>
                <w:rFonts w:eastAsia="MS PGothic"/>
                <w:color w:val="000000"/>
                <w:szCs w:val="24"/>
              </w:rPr>
            </w:pPr>
            <w:ins w:id="1232" w:author="Yokota, Hidetoshi" w:date="2015-11-05T16:55:00Z">
              <w:r w:rsidRPr="006C59FA">
                <w:rPr>
                  <w:rPrChange w:id="1233" w:author="Yokota, Hidetoshi" w:date="2016-01-05T11:04:00Z">
                    <w:rPr>
                      <w:color w:val="0000FF" w:themeColor="hyperlink"/>
                      <w:u w:val="single"/>
                    </w:rPr>
                  </w:rPrChange>
                </w:rPr>
                <w:t>As defined in 8.4.2.6</w:t>
              </w:r>
            </w:ins>
          </w:p>
        </w:tc>
        <w:tc>
          <w:tcPr>
            <w:tcW w:w="971" w:type="pct"/>
            <w:tcPrChange w:id="1234" w:author="Yokota, Hidetoshi" w:date="2016-01-04T17:10:00Z">
              <w:tcPr>
                <w:tcW w:w="898" w:type="pct"/>
              </w:tcPr>
            </w:tcPrChange>
          </w:tcPr>
          <w:p w:rsidR="00DE47B9" w:rsidRPr="006C59FA" w:rsidRDefault="00DE47B9" w:rsidP="00DE47B9">
            <w:pPr>
              <w:rPr>
                <w:ins w:id="1235" w:author="Yokota, Hidetoshi" w:date="2015-10-16T13:45:00Z"/>
              </w:rPr>
            </w:pPr>
            <w:ins w:id="1236" w:author="Yokota, Hidetoshi" w:date="2015-11-05T16:55:00Z">
              <w:r w:rsidRPr="006C59FA">
                <w:rPr>
                  <w:rPrChange w:id="1237" w:author="Yokota, Hidetoshi" w:date="2016-01-05T11:04:00Z">
                    <w:rPr>
                      <w:color w:val="0000FF" w:themeColor="hyperlink"/>
                      <w:u w:val="single"/>
                    </w:rPr>
                  </w:rPrChange>
                </w:rPr>
                <w:t>See 8.4.2.6 (existing metric)</w:t>
              </w:r>
            </w:ins>
          </w:p>
        </w:tc>
        <w:tc>
          <w:tcPr>
            <w:tcW w:w="523" w:type="pct"/>
            <w:tcPrChange w:id="1238" w:author="Yokota, Hidetoshi" w:date="2016-01-04T17:10:00Z">
              <w:tcPr>
                <w:tcW w:w="597" w:type="pct"/>
                <w:gridSpan w:val="2"/>
              </w:tcPr>
            </w:tcPrChange>
          </w:tcPr>
          <w:p w:rsidR="00DE47B9" w:rsidRPr="00426AD6" w:rsidRDefault="00DE47B9" w:rsidP="00DE47B9">
            <w:pPr>
              <w:jc w:val="center"/>
              <w:rPr>
                <w:ins w:id="1239" w:author="Yokota, Hidetoshi" w:date="2015-10-16T13:45:00Z"/>
              </w:rPr>
            </w:pPr>
          </w:p>
        </w:tc>
      </w:tr>
      <w:tr w:rsidR="00DE47B9" w:rsidRPr="0044161B" w:rsidTr="00871D3E">
        <w:trPr>
          <w:trHeight w:val="1065"/>
          <w:ins w:id="1240" w:author="Yokota, Hidetoshi" w:date="2015-10-16T13:48:00Z"/>
          <w:trPrChange w:id="1241" w:author="Yokota, Hidetoshi" w:date="2016-01-04T17:10:00Z">
            <w:trPr>
              <w:trHeight w:val="1065"/>
            </w:trPr>
          </w:trPrChange>
        </w:trPr>
        <w:tc>
          <w:tcPr>
            <w:tcW w:w="1713" w:type="pct"/>
            <w:tcPrChange w:id="1242" w:author="Yokota, Hidetoshi" w:date="2016-01-04T17:10:00Z">
              <w:tcPr>
                <w:tcW w:w="1713" w:type="pct"/>
              </w:tcPr>
            </w:tcPrChange>
          </w:tcPr>
          <w:p w:rsidR="00DE47B9" w:rsidRPr="007C3C70" w:rsidRDefault="00DE47B9" w:rsidP="00DE47B9">
            <w:pPr>
              <w:rPr>
                <w:ins w:id="1243" w:author="Yokota, Hidetoshi" w:date="2015-10-16T13:48:00Z"/>
                <w:i/>
              </w:rPr>
            </w:pPr>
            <w:ins w:id="1244" w:author="Yokota, Hidetoshi" w:date="2015-11-05T16:55:00Z">
              <w:r w:rsidRPr="004029E5">
                <w:rPr>
                  <w:i/>
                </w:rPr>
                <w:t>macRxSuccessCount</w:t>
              </w:r>
            </w:ins>
          </w:p>
        </w:tc>
        <w:tc>
          <w:tcPr>
            <w:tcW w:w="524" w:type="pct"/>
            <w:tcPrChange w:id="1245" w:author="Yokota, Hidetoshi" w:date="2016-01-04T17:10:00Z">
              <w:tcPr>
                <w:tcW w:w="524" w:type="pct"/>
              </w:tcPr>
            </w:tcPrChange>
          </w:tcPr>
          <w:p w:rsidR="00DE47B9" w:rsidRPr="00426AD6" w:rsidRDefault="00DE47B9" w:rsidP="00DE47B9">
            <w:pPr>
              <w:jc w:val="center"/>
              <w:rPr>
                <w:ins w:id="1246" w:author="Yokota, Hidetoshi" w:date="2015-10-16T13:48:00Z"/>
              </w:rPr>
            </w:pPr>
            <w:ins w:id="1247" w:author="Yokota, Hidetoshi" w:date="2015-11-05T16:55:00Z">
              <w:r w:rsidRPr="008E1793">
                <w:t>Integer</w:t>
              </w:r>
            </w:ins>
          </w:p>
        </w:tc>
        <w:tc>
          <w:tcPr>
            <w:tcW w:w="1269" w:type="pct"/>
            <w:tcPrChange w:id="1248" w:author="Yokota, Hidetoshi" w:date="2016-01-04T17:10:00Z">
              <w:tcPr>
                <w:tcW w:w="1269" w:type="pct"/>
              </w:tcPr>
            </w:tcPrChange>
          </w:tcPr>
          <w:p w:rsidR="00DE47B9" w:rsidRPr="0044161B" w:rsidRDefault="00DE47B9" w:rsidP="00DE47B9">
            <w:pPr>
              <w:jc w:val="center"/>
              <w:rPr>
                <w:ins w:id="1249" w:author="Yokota, Hidetoshi" w:date="2015-10-16T13:48:00Z"/>
                <w:rFonts w:eastAsia="MS PGothic"/>
                <w:color w:val="000000"/>
                <w:szCs w:val="24"/>
              </w:rPr>
            </w:pPr>
            <w:ins w:id="1250" w:author="Yokota, Hidetoshi" w:date="2015-11-05T16:55:00Z">
              <w:r w:rsidRPr="008E1793">
                <w:t>As defined in 8.4.2.6</w:t>
              </w:r>
            </w:ins>
          </w:p>
        </w:tc>
        <w:tc>
          <w:tcPr>
            <w:tcW w:w="971" w:type="pct"/>
            <w:tcPrChange w:id="1251" w:author="Yokota, Hidetoshi" w:date="2016-01-04T17:10:00Z">
              <w:tcPr>
                <w:tcW w:w="898" w:type="pct"/>
              </w:tcPr>
            </w:tcPrChange>
          </w:tcPr>
          <w:p w:rsidR="00DE47B9" w:rsidRPr="00426AD6" w:rsidRDefault="00DE47B9" w:rsidP="00DE47B9">
            <w:pPr>
              <w:rPr>
                <w:ins w:id="1252" w:author="Yokota, Hidetoshi" w:date="2015-10-16T13:48:00Z"/>
              </w:rPr>
            </w:pPr>
            <w:ins w:id="1253" w:author="Yokota, Hidetoshi" w:date="2015-11-05T16:55:00Z">
              <w:r w:rsidRPr="008E1793">
                <w:t>See 8.4.2.6 (existing metric)</w:t>
              </w:r>
            </w:ins>
          </w:p>
        </w:tc>
        <w:tc>
          <w:tcPr>
            <w:tcW w:w="523" w:type="pct"/>
            <w:tcPrChange w:id="1254" w:author="Yokota, Hidetoshi" w:date="2016-01-04T17:10:00Z">
              <w:tcPr>
                <w:tcW w:w="597" w:type="pct"/>
                <w:gridSpan w:val="2"/>
              </w:tcPr>
            </w:tcPrChange>
          </w:tcPr>
          <w:p w:rsidR="00DE47B9" w:rsidRPr="00426AD6" w:rsidRDefault="00DE47B9" w:rsidP="00DE47B9">
            <w:pPr>
              <w:jc w:val="center"/>
              <w:rPr>
                <w:ins w:id="1255" w:author="Yokota, Hidetoshi" w:date="2015-10-16T13:48:00Z"/>
              </w:rPr>
            </w:pPr>
          </w:p>
        </w:tc>
      </w:tr>
      <w:tr w:rsidR="00DE47B9" w:rsidRPr="0044161B" w:rsidTr="00871D3E">
        <w:trPr>
          <w:trHeight w:val="1065"/>
          <w:ins w:id="1256" w:author="Yokota, Hidetoshi" w:date="2015-10-16T13:48:00Z"/>
          <w:trPrChange w:id="1257" w:author="Yokota, Hidetoshi" w:date="2016-01-04T17:10:00Z">
            <w:trPr>
              <w:trHeight w:val="1065"/>
            </w:trPr>
          </w:trPrChange>
        </w:trPr>
        <w:tc>
          <w:tcPr>
            <w:tcW w:w="1713" w:type="pct"/>
            <w:tcPrChange w:id="1258" w:author="Yokota, Hidetoshi" w:date="2016-01-04T17:10:00Z">
              <w:tcPr>
                <w:tcW w:w="1713" w:type="pct"/>
              </w:tcPr>
            </w:tcPrChange>
          </w:tcPr>
          <w:p w:rsidR="00DE47B9" w:rsidRPr="006C59FA" w:rsidRDefault="00DE47B9" w:rsidP="00DE47B9">
            <w:pPr>
              <w:rPr>
                <w:ins w:id="1259" w:author="Yokota, Hidetoshi" w:date="2015-10-16T13:48:00Z"/>
                <w:i/>
              </w:rPr>
            </w:pPr>
            <w:ins w:id="1260" w:author="Yokota, Hidetoshi" w:date="2015-10-16T13:49:00Z">
              <w:r w:rsidRPr="006C59FA">
                <w:rPr>
                  <w:i/>
                  <w:rPrChange w:id="1261" w:author="Yokota, Hidetoshi" w:date="2016-01-05T11:04:00Z">
                    <w:rPr>
                      <w:i/>
                      <w:color w:val="0000FF" w:themeColor="hyperlink"/>
                      <w:u w:val="single"/>
                    </w:rPr>
                  </w:rPrChange>
                </w:rPr>
                <w:t>macNackCount</w:t>
              </w:r>
            </w:ins>
          </w:p>
        </w:tc>
        <w:tc>
          <w:tcPr>
            <w:tcW w:w="524" w:type="pct"/>
            <w:tcPrChange w:id="1262" w:author="Yokota, Hidetoshi" w:date="2016-01-04T17:10:00Z">
              <w:tcPr>
                <w:tcW w:w="524" w:type="pct"/>
              </w:tcPr>
            </w:tcPrChange>
          </w:tcPr>
          <w:p w:rsidR="00DE47B9" w:rsidRPr="006C59FA" w:rsidRDefault="00DE47B9" w:rsidP="00DE47B9">
            <w:pPr>
              <w:jc w:val="center"/>
              <w:rPr>
                <w:ins w:id="1263" w:author="Yokota, Hidetoshi" w:date="2015-10-16T13:48:00Z"/>
              </w:rPr>
            </w:pPr>
            <w:ins w:id="1264" w:author="Yokota, Hidetoshi" w:date="2015-10-16T13:49:00Z">
              <w:r w:rsidRPr="006C59FA">
                <w:rPr>
                  <w:rPrChange w:id="1265" w:author="Yokota, Hidetoshi" w:date="2016-01-05T11:04:00Z">
                    <w:rPr>
                      <w:color w:val="0000FF" w:themeColor="hyperlink"/>
                      <w:u w:val="single"/>
                    </w:rPr>
                  </w:rPrChange>
                </w:rPr>
                <w:t>Integer</w:t>
              </w:r>
            </w:ins>
          </w:p>
        </w:tc>
        <w:tc>
          <w:tcPr>
            <w:tcW w:w="1269" w:type="pct"/>
            <w:tcPrChange w:id="1266" w:author="Yokota, Hidetoshi" w:date="2016-01-04T17:10:00Z">
              <w:tcPr>
                <w:tcW w:w="1269" w:type="pct"/>
              </w:tcPr>
            </w:tcPrChange>
          </w:tcPr>
          <w:p w:rsidR="00DE47B9" w:rsidRPr="006C59FA" w:rsidRDefault="00DE47B9" w:rsidP="00DE47B9">
            <w:pPr>
              <w:spacing w:before="120"/>
              <w:jc w:val="center"/>
              <w:rPr>
                <w:ins w:id="1267" w:author="Yokota, Hidetoshi" w:date="2015-10-16T13:48:00Z"/>
                <w:rFonts w:eastAsia="MS PGothic"/>
                <w:color w:val="000000"/>
                <w:szCs w:val="24"/>
              </w:rPr>
            </w:pPr>
            <w:ins w:id="1268" w:author="Yokota, Hidetoshi" w:date="2015-10-16T13:49:00Z">
              <w:r w:rsidRPr="006C59FA">
                <w:rPr>
                  <w:rPrChange w:id="1269" w:author="Yokota, Hidetoshi" w:date="2016-01-05T11:04:00Z">
                    <w:rPr>
                      <w:color w:val="0000FF" w:themeColor="hyperlink"/>
                      <w:u w:val="single"/>
                    </w:rPr>
                  </w:rPrChange>
                </w:rPr>
                <w:t>As defined in 8.4.2.6</w:t>
              </w:r>
            </w:ins>
          </w:p>
        </w:tc>
        <w:tc>
          <w:tcPr>
            <w:tcW w:w="971" w:type="pct"/>
            <w:tcPrChange w:id="1270" w:author="Yokota, Hidetoshi" w:date="2016-01-04T17:10:00Z">
              <w:tcPr>
                <w:tcW w:w="898" w:type="pct"/>
              </w:tcPr>
            </w:tcPrChange>
          </w:tcPr>
          <w:p w:rsidR="00DE47B9" w:rsidRPr="006C59FA" w:rsidRDefault="00DE47B9" w:rsidP="00DE47B9">
            <w:pPr>
              <w:spacing w:before="120"/>
              <w:rPr>
                <w:ins w:id="1271" w:author="Yokota, Hidetoshi" w:date="2015-10-16T13:48:00Z"/>
              </w:rPr>
            </w:pPr>
            <w:ins w:id="1272" w:author="Yokota, Hidetoshi" w:date="2015-10-16T13:49:00Z">
              <w:r w:rsidRPr="006C59FA">
                <w:rPr>
                  <w:rPrChange w:id="1273" w:author="Yokota, Hidetoshi" w:date="2016-01-05T11:04:00Z">
                    <w:rPr>
                      <w:color w:val="0000FF" w:themeColor="hyperlink"/>
                      <w:u w:val="single"/>
                    </w:rPr>
                  </w:rPrChange>
                </w:rPr>
                <w:t>See 8.4.2.6 (existing metric)</w:t>
              </w:r>
            </w:ins>
          </w:p>
        </w:tc>
        <w:tc>
          <w:tcPr>
            <w:tcW w:w="523" w:type="pct"/>
            <w:tcPrChange w:id="1274" w:author="Yokota, Hidetoshi" w:date="2016-01-04T17:10:00Z">
              <w:tcPr>
                <w:tcW w:w="597" w:type="pct"/>
                <w:gridSpan w:val="2"/>
              </w:tcPr>
            </w:tcPrChange>
          </w:tcPr>
          <w:p w:rsidR="00DE47B9" w:rsidRPr="00426AD6" w:rsidRDefault="00DE47B9" w:rsidP="00DE47B9">
            <w:pPr>
              <w:jc w:val="center"/>
              <w:rPr>
                <w:ins w:id="1275" w:author="Yokota, Hidetoshi" w:date="2015-10-16T13:48:00Z"/>
              </w:rPr>
            </w:pPr>
          </w:p>
        </w:tc>
      </w:tr>
      <w:tr w:rsidR="00DE47B9" w:rsidRPr="0044161B" w:rsidTr="00871D3E">
        <w:trPr>
          <w:trHeight w:val="1065"/>
          <w:ins w:id="1276" w:author="Yokota, Hidetoshi" w:date="2015-10-16T13:48:00Z"/>
          <w:trPrChange w:id="1277" w:author="Yokota, Hidetoshi" w:date="2016-01-04T17:10:00Z">
            <w:trPr>
              <w:trHeight w:val="1065"/>
            </w:trPr>
          </w:trPrChange>
        </w:trPr>
        <w:tc>
          <w:tcPr>
            <w:tcW w:w="1713" w:type="pct"/>
            <w:tcPrChange w:id="1278" w:author="Yokota, Hidetoshi" w:date="2016-01-04T17:10:00Z">
              <w:tcPr>
                <w:tcW w:w="1713" w:type="pct"/>
              </w:tcPr>
            </w:tcPrChange>
          </w:tcPr>
          <w:p w:rsidR="00DE47B9" w:rsidRPr="007C3C70" w:rsidRDefault="00DE47B9" w:rsidP="00DE47B9">
            <w:pPr>
              <w:rPr>
                <w:ins w:id="1279" w:author="Yokota, Hidetoshi" w:date="2015-10-16T13:48:00Z"/>
                <w:i/>
              </w:rPr>
            </w:pPr>
            <w:ins w:id="1280" w:author="Yokota, Hidetoshi" w:date="2015-10-16T13:49:00Z">
              <w:r w:rsidRPr="005E3CD8">
                <w:rPr>
                  <w:i/>
                  <w:rPrChange w:id="1281" w:author="Yokota, Hidetoshi" w:date="2015-10-16T13:49:00Z">
                    <w:rPr>
                      <w:color w:val="0000FF" w:themeColor="hyperlink"/>
                      <w:u w:val="single"/>
                    </w:rPr>
                  </w:rPrChange>
                </w:rPr>
                <w:t>macDeferredTxCount</w:t>
              </w:r>
            </w:ins>
          </w:p>
        </w:tc>
        <w:tc>
          <w:tcPr>
            <w:tcW w:w="524" w:type="pct"/>
            <w:tcPrChange w:id="1282" w:author="Yokota, Hidetoshi" w:date="2016-01-04T17:10:00Z">
              <w:tcPr>
                <w:tcW w:w="524" w:type="pct"/>
              </w:tcPr>
            </w:tcPrChange>
          </w:tcPr>
          <w:p w:rsidR="00DE47B9" w:rsidRPr="00426AD6" w:rsidRDefault="00DE47B9" w:rsidP="00DE47B9">
            <w:pPr>
              <w:jc w:val="center"/>
              <w:rPr>
                <w:ins w:id="1283" w:author="Yokota, Hidetoshi" w:date="2015-10-16T13:48:00Z"/>
              </w:rPr>
            </w:pPr>
            <w:ins w:id="1284" w:author="Yokota, Hidetoshi" w:date="2015-10-16T13:49:00Z">
              <w:r w:rsidRPr="00A72797">
                <w:t>Integer</w:t>
              </w:r>
            </w:ins>
          </w:p>
        </w:tc>
        <w:tc>
          <w:tcPr>
            <w:tcW w:w="1269" w:type="pct"/>
            <w:noWrap/>
            <w:tcMar>
              <w:left w:w="0" w:type="dxa"/>
              <w:right w:w="0" w:type="dxa"/>
            </w:tcMar>
            <w:tcPrChange w:id="1285" w:author="Yokota, Hidetoshi" w:date="2016-01-04T17:10:00Z">
              <w:tcPr>
                <w:tcW w:w="1269" w:type="pct"/>
                <w:noWrap/>
                <w:tcMar>
                  <w:left w:w="0" w:type="dxa"/>
                  <w:right w:w="0" w:type="dxa"/>
                </w:tcMar>
              </w:tcPr>
            </w:tcPrChange>
          </w:tcPr>
          <w:p w:rsidR="00DE47B9" w:rsidRPr="0044161B" w:rsidRDefault="001B69FD" w:rsidP="00DE47B9">
            <w:pPr>
              <w:jc w:val="center"/>
              <w:rPr>
                <w:ins w:id="1286" w:author="Yokota, Hidetoshi" w:date="2015-10-16T13:48:00Z"/>
                <w:rFonts w:eastAsia="MS PGothic"/>
                <w:color w:val="000000"/>
                <w:szCs w:val="24"/>
              </w:rPr>
            </w:pPr>
            <m:oMathPara>
              <m:oMath>
                <m:sSup>
                  <m:sSupPr>
                    <m:ctrlPr>
                      <w:ins w:id="1287" w:author="Yokota, Hidetoshi" w:date="2015-10-16T14:08:00Z">
                        <w:rPr>
                          <w:rFonts w:ascii="Cambria Math" w:eastAsia="MS PGothic" w:hAnsi="Cambria Math"/>
                          <w:i/>
                          <w:iCs/>
                          <w:color w:val="000000"/>
                          <w:sz w:val="21"/>
                          <w:szCs w:val="24"/>
                        </w:rPr>
                      </w:ins>
                    </m:ctrlPr>
                  </m:sSupPr>
                  <m:e>
                    <m:r>
                      <w:ins w:id="1288" w:author="Yokota, Hidetoshi" w:date="2015-10-16T14:08:00Z">
                        <w:rPr>
                          <w:rFonts w:ascii="Cambria Math" w:eastAsia="MS PGothic" w:hAnsi="Cambria Math"/>
                          <w:color w:val="000000"/>
                          <w:sz w:val="21"/>
                          <w:szCs w:val="24"/>
                        </w:rPr>
                        <m:t>0~2</m:t>
                      </w:ins>
                    </m:r>
                  </m:e>
                  <m:sup>
                    <m:r>
                      <w:ins w:id="1289" w:author="Yokota, Hidetoshi" w:date="2015-10-16T14:08:00Z">
                        <w:rPr>
                          <w:rFonts w:ascii="Cambria Math" w:eastAsia="MS PGothic" w:hAnsi="Cambria Math"/>
                          <w:color w:val="000000"/>
                          <w:sz w:val="21"/>
                          <w:szCs w:val="24"/>
                        </w:rPr>
                        <m:t>8×macCounterOctets</m:t>
                      </w:ins>
                    </m:r>
                  </m:sup>
                </m:sSup>
                <m:r>
                  <w:ins w:id="1290" w:author="Yokota, Hidetoshi" w:date="2015-10-16T14:08:00Z">
                    <m:rPr>
                      <m:sty m:val="p"/>
                    </m:rPr>
                    <w:rPr>
                      <w:rFonts w:ascii="Cambria Math" w:eastAsia="MS PGothic" w:hAnsi="Cambria Math"/>
                      <w:color w:val="000000"/>
                      <w:sz w:val="21"/>
                      <w:szCs w:val="24"/>
                    </w:rPr>
                    <m:t>-</m:t>
                  </w:ins>
                </m:r>
                <m:r>
                  <w:ins w:id="1291" w:author="Yokota, Hidetoshi" w:date="2015-11-05T09:48:00Z">
                    <m:rPr>
                      <m:sty m:val="p"/>
                    </m:rPr>
                    <w:rPr>
                      <w:rFonts w:ascii="Cambria Math" w:eastAsia="MS PGothic" w:hAnsi="Cambria Math"/>
                      <w:color w:val="000000"/>
                      <w:sz w:val="21"/>
                      <w:szCs w:val="24"/>
                    </w:rPr>
                    <m:t>1</m:t>
                  </w:ins>
                </m:r>
              </m:oMath>
            </m:oMathPara>
          </w:p>
        </w:tc>
        <w:tc>
          <w:tcPr>
            <w:tcW w:w="971" w:type="pct"/>
            <w:tcPrChange w:id="1292" w:author="Yokota, Hidetoshi" w:date="2016-01-04T17:10:00Z">
              <w:tcPr>
                <w:tcW w:w="898" w:type="pct"/>
              </w:tcPr>
            </w:tcPrChange>
          </w:tcPr>
          <w:p w:rsidR="00DE47B9" w:rsidRPr="00426AD6" w:rsidRDefault="00DE47B9" w:rsidP="00DE47B9">
            <w:pPr>
              <w:rPr>
                <w:ins w:id="1293" w:author="Yokota, Hidetoshi" w:date="2015-10-16T13:48:00Z"/>
              </w:rPr>
            </w:pPr>
            <w:ins w:id="1294" w:author="Yokota, Hidetoshi" w:date="2015-10-16T13:49:00Z">
              <w:r w:rsidRPr="00A72797">
                <w:t>The number of frames that were deferred transmission.</w:t>
              </w:r>
            </w:ins>
          </w:p>
        </w:tc>
        <w:tc>
          <w:tcPr>
            <w:tcW w:w="523" w:type="pct"/>
            <w:tcPrChange w:id="1295" w:author="Yokota, Hidetoshi" w:date="2016-01-04T17:10:00Z">
              <w:tcPr>
                <w:tcW w:w="597" w:type="pct"/>
                <w:gridSpan w:val="2"/>
              </w:tcPr>
            </w:tcPrChange>
          </w:tcPr>
          <w:p w:rsidR="00DE47B9" w:rsidRPr="00426AD6" w:rsidRDefault="00DE47B9" w:rsidP="00DE47B9">
            <w:pPr>
              <w:jc w:val="center"/>
              <w:rPr>
                <w:ins w:id="1296" w:author="Yokota, Hidetoshi" w:date="2015-10-16T13:48:00Z"/>
              </w:rPr>
            </w:pPr>
          </w:p>
        </w:tc>
      </w:tr>
      <w:tr w:rsidR="00DE47B9" w:rsidRPr="0044161B" w:rsidTr="00871D3E">
        <w:trPr>
          <w:trHeight w:val="1065"/>
          <w:ins w:id="1297" w:author="Yokota, Hidetoshi" w:date="2015-10-16T13:51:00Z"/>
          <w:trPrChange w:id="1298" w:author="Yokota, Hidetoshi" w:date="2016-01-04T17:10:00Z">
            <w:trPr>
              <w:trHeight w:val="1065"/>
            </w:trPr>
          </w:trPrChange>
        </w:trPr>
        <w:tc>
          <w:tcPr>
            <w:tcW w:w="1713" w:type="pct"/>
            <w:tcPrChange w:id="1299" w:author="Yokota, Hidetoshi" w:date="2016-01-04T17:10:00Z">
              <w:tcPr>
                <w:tcW w:w="1713" w:type="pct"/>
              </w:tcPr>
            </w:tcPrChange>
          </w:tcPr>
          <w:p w:rsidR="00DE47B9" w:rsidRPr="006C59FA" w:rsidRDefault="00DE47B9" w:rsidP="00DE47B9">
            <w:pPr>
              <w:rPr>
                <w:ins w:id="1300" w:author="Yokota, Hidetoshi" w:date="2015-10-16T13:51:00Z"/>
                <w:i/>
              </w:rPr>
            </w:pPr>
            <w:ins w:id="1301" w:author="Yokota, Hidetoshi" w:date="2015-10-16T13:52:00Z">
              <w:r w:rsidRPr="006C59FA">
                <w:rPr>
                  <w:i/>
                  <w:rPrChange w:id="1302" w:author="Yokota, Hidetoshi" w:date="2016-01-05T11:05:00Z">
                    <w:rPr>
                      <w:color w:val="0000FF" w:themeColor="hyperlink"/>
                      <w:u w:val="single"/>
                    </w:rPr>
                  </w:rPrChange>
                </w:rPr>
                <w:t>mac</w:t>
              </w:r>
            </w:ins>
            <w:ins w:id="1303" w:author="Yokota, Hidetoshi" w:date="2015-10-27T14:30:00Z">
              <w:r w:rsidRPr="006C59FA">
                <w:rPr>
                  <w:i/>
                  <w:rPrChange w:id="1304" w:author="Yokota, Hidetoshi" w:date="2016-01-05T11:05:00Z">
                    <w:rPr>
                      <w:i/>
                      <w:color w:val="0000FF" w:themeColor="hyperlink"/>
                      <w:u w:val="single"/>
                    </w:rPr>
                  </w:rPrChange>
                </w:rPr>
                <w:t>Average</w:t>
              </w:r>
            </w:ins>
            <w:ins w:id="1305" w:author="Yokota, Hidetoshi" w:date="2015-10-16T13:52:00Z">
              <w:r w:rsidRPr="006C59FA">
                <w:rPr>
                  <w:i/>
                  <w:rPrChange w:id="1306" w:author="Yokota, Hidetoshi" w:date="2016-01-05T11:05:00Z">
                    <w:rPr>
                      <w:color w:val="0000FF" w:themeColor="hyperlink"/>
                      <w:u w:val="single"/>
                    </w:rPr>
                  </w:rPrChange>
                </w:rPr>
                <w:t>BufferUtilization</w:t>
              </w:r>
            </w:ins>
          </w:p>
        </w:tc>
        <w:tc>
          <w:tcPr>
            <w:tcW w:w="524" w:type="pct"/>
            <w:tcPrChange w:id="1307" w:author="Yokota, Hidetoshi" w:date="2016-01-04T17:10:00Z">
              <w:tcPr>
                <w:tcW w:w="524" w:type="pct"/>
              </w:tcPr>
            </w:tcPrChange>
          </w:tcPr>
          <w:p w:rsidR="00DE47B9" w:rsidRPr="006C59FA" w:rsidRDefault="00DE47B9" w:rsidP="00DE47B9">
            <w:pPr>
              <w:jc w:val="center"/>
              <w:rPr>
                <w:ins w:id="1308" w:author="Yokota, Hidetoshi" w:date="2015-10-16T13:51:00Z"/>
              </w:rPr>
            </w:pPr>
            <w:ins w:id="1309" w:author="Yokota, Hidetoshi" w:date="2015-10-16T13:52:00Z">
              <w:r w:rsidRPr="006C59FA">
                <w:rPr>
                  <w:rPrChange w:id="1310" w:author="Yokota, Hidetoshi" w:date="2016-01-05T11:05:00Z">
                    <w:rPr>
                      <w:color w:val="0000FF" w:themeColor="hyperlink"/>
                      <w:u w:val="single"/>
                    </w:rPr>
                  </w:rPrChange>
                </w:rPr>
                <w:t>Integer</w:t>
              </w:r>
            </w:ins>
          </w:p>
        </w:tc>
        <w:tc>
          <w:tcPr>
            <w:tcW w:w="1269" w:type="pct"/>
            <w:tcPrChange w:id="1311" w:author="Yokota, Hidetoshi" w:date="2016-01-04T17:10:00Z">
              <w:tcPr>
                <w:tcW w:w="1269" w:type="pct"/>
              </w:tcPr>
            </w:tcPrChange>
          </w:tcPr>
          <w:p w:rsidR="00DE47B9" w:rsidRPr="006C59FA" w:rsidRDefault="00DE47B9" w:rsidP="00DE47B9">
            <w:pPr>
              <w:jc w:val="center"/>
              <w:rPr>
                <w:ins w:id="1312" w:author="Yokota, Hidetoshi" w:date="2015-10-16T13:51:00Z"/>
                <w:rFonts w:eastAsia="MS PGothic"/>
                <w:color w:val="000000"/>
                <w:szCs w:val="24"/>
              </w:rPr>
            </w:pPr>
            <w:ins w:id="1313" w:author="Yokota, Hidetoshi" w:date="2015-10-16T13:52:00Z">
              <w:r w:rsidRPr="006C59FA">
                <w:rPr>
                  <w:rPrChange w:id="1314" w:author="Yokota, Hidetoshi" w:date="2016-01-05T11:05:00Z">
                    <w:rPr>
                      <w:color w:val="0000FF" w:themeColor="hyperlink"/>
                      <w:u w:val="single"/>
                    </w:rPr>
                  </w:rPrChange>
                </w:rPr>
                <w:t>0-100</w:t>
              </w:r>
            </w:ins>
          </w:p>
        </w:tc>
        <w:tc>
          <w:tcPr>
            <w:tcW w:w="971" w:type="pct"/>
            <w:tcPrChange w:id="1315" w:author="Yokota, Hidetoshi" w:date="2016-01-04T17:10:00Z">
              <w:tcPr>
                <w:tcW w:w="898" w:type="pct"/>
              </w:tcPr>
            </w:tcPrChange>
          </w:tcPr>
          <w:p w:rsidR="00DE47B9" w:rsidRPr="006C59FA" w:rsidRDefault="00DE47B9" w:rsidP="00DE47B9">
            <w:pPr>
              <w:rPr>
                <w:ins w:id="1316" w:author="Yokota, Hidetoshi" w:date="2015-10-16T13:51:00Z"/>
              </w:rPr>
            </w:pPr>
            <w:ins w:id="1317" w:author="Yokota, Hidetoshi" w:date="2015-10-16T13:52:00Z">
              <w:r w:rsidRPr="006C59FA">
                <w:rPr>
                  <w:rPrChange w:id="1318" w:author="Yokota, Hidetoshi" w:date="2016-01-05T11:05:00Z">
                    <w:rPr>
                      <w:color w:val="0000FF" w:themeColor="hyperlink"/>
                      <w:u w:val="single"/>
                    </w:rPr>
                  </w:rPrChange>
                </w:rPr>
                <w:t>The average percentage of the used buffer space in T</w:t>
              </w:r>
              <w:r w:rsidRPr="006C59FA">
                <w:rPr>
                  <w:rPrChange w:id="1319" w:author="Yokota, Hidetoshi" w:date="2016-01-05T11:05:00Z">
                    <w:rPr>
                      <w:highlight w:val="yellow"/>
                    </w:rPr>
                  </w:rPrChange>
                </w:rPr>
                <w:t>x queue.</w:t>
              </w:r>
            </w:ins>
          </w:p>
        </w:tc>
        <w:tc>
          <w:tcPr>
            <w:tcW w:w="523" w:type="pct"/>
            <w:tcPrChange w:id="1320" w:author="Yokota, Hidetoshi" w:date="2016-01-04T17:10:00Z">
              <w:tcPr>
                <w:tcW w:w="597" w:type="pct"/>
                <w:gridSpan w:val="2"/>
              </w:tcPr>
            </w:tcPrChange>
          </w:tcPr>
          <w:p w:rsidR="00DE47B9" w:rsidRPr="00363FA2" w:rsidRDefault="00DE47B9" w:rsidP="00DE47B9">
            <w:pPr>
              <w:jc w:val="center"/>
              <w:rPr>
                <w:ins w:id="1321" w:author="Yokota, Hidetoshi" w:date="2015-10-16T13:51:00Z"/>
                <w:highlight w:val="yellow"/>
                <w:rPrChange w:id="1322" w:author="Yokota, Hidetoshi" w:date="2015-10-27T14:31:00Z">
                  <w:rPr>
                    <w:ins w:id="1323" w:author="Yokota, Hidetoshi" w:date="2015-10-16T13:51:00Z"/>
                  </w:rPr>
                </w:rPrChange>
              </w:rPr>
            </w:pPr>
          </w:p>
        </w:tc>
      </w:tr>
      <w:tr w:rsidR="00DE47B9" w:rsidRPr="0044161B" w:rsidTr="00871D3E">
        <w:trPr>
          <w:trHeight w:val="1065"/>
          <w:ins w:id="1324" w:author="Yokota, Hidetoshi" w:date="2015-10-27T14:30:00Z"/>
          <w:trPrChange w:id="1325" w:author="Yokota, Hidetoshi" w:date="2016-01-04T17:10:00Z">
            <w:trPr>
              <w:trHeight w:val="1065"/>
            </w:trPr>
          </w:trPrChange>
        </w:trPr>
        <w:tc>
          <w:tcPr>
            <w:tcW w:w="1713" w:type="pct"/>
            <w:tcPrChange w:id="1326" w:author="Yokota, Hidetoshi" w:date="2016-01-04T17:10:00Z">
              <w:tcPr>
                <w:tcW w:w="1713" w:type="pct"/>
              </w:tcPr>
            </w:tcPrChange>
          </w:tcPr>
          <w:p w:rsidR="00DE47B9" w:rsidRPr="006C59FA" w:rsidRDefault="00DE47B9" w:rsidP="00DE47B9">
            <w:pPr>
              <w:rPr>
                <w:ins w:id="1327" w:author="Yokota, Hidetoshi" w:date="2015-10-27T14:30:00Z"/>
                <w:i/>
              </w:rPr>
            </w:pPr>
            <w:ins w:id="1328" w:author="Yokota, Hidetoshi" w:date="2015-10-27T14:30:00Z">
              <w:r w:rsidRPr="006C59FA">
                <w:rPr>
                  <w:i/>
                  <w:rPrChange w:id="1329" w:author="Yokota, Hidetoshi" w:date="2016-01-05T11:05:00Z">
                    <w:rPr>
                      <w:i/>
                      <w:color w:val="0000FF" w:themeColor="hyperlink"/>
                      <w:u w:val="single"/>
                    </w:rPr>
                  </w:rPrChange>
                </w:rPr>
                <w:lastRenderedPageBreak/>
                <w:t>macMaximumBufferUtilization</w:t>
              </w:r>
            </w:ins>
          </w:p>
        </w:tc>
        <w:tc>
          <w:tcPr>
            <w:tcW w:w="524" w:type="pct"/>
            <w:tcPrChange w:id="1330" w:author="Yokota, Hidetoshi" w:date="2016-01-04T17:10:00Z">
              <w:tcPr>
                <w:tcW w:w="524" w:type="pct"/>
              </w:tcPr>
            </w:tcPrChange>
          </w:tcPr>
          <w:p w:rsidR="00DE47B9" w:rsidRPr="006C59FA" w:rsidRDefault="00DE47B9" w:rsidP="00DE47B9">
            <w:pPr>
              <w:jc w:val="center"/>
              <w:rPr>
                <w:ins w:id="1331" w:author="Yokota, Hidetoshi" w:date="2015-10-27T14:30:00Z"/>
              </w:rPr>
            </w:pPr>
            <w:ins w:id="1332" w:author="Yokota, Hidetoshi" w:date="2015-10-27T14:30:00Z">
              <w:r w:rsidRPr="006C59FA">
                <w:rPr>
                  <w:rPrChange w:id="1333" w:author="Yokota, Hidetoshi" w:date="2016-01-05T11:05:00Z">
                    <w:rPr>
                      <w:color w:val="0000FF" w:themeColor="hyperlink"/>
                      <w:u w:val="single"/>
                    </w:rPr>
                  </w:rPrChange>
                </w:rPr>
                <w:t>Integer</w:t>
              </w:r>
            </w:ins>
          </w:p>
        </w:tc>
        <w:tc>
          <w:tcPr>
            <w:tcW w:w="1269" w:type="pct"/>
            <w:tcPrChange w:id="1334" w:author="Yokota, Hidetoshi" w:date="2016-01-04T17:10:00Z">
              <w:tcPr>
                <w:tcW w:w="1269" w:type="pct"/>
              </w:tcPr>
            </w:tcPrChange>
          </w:tcPr>
          <w:p w:rsidR="00DE47B9" w:rsidRPr="006C59FA" w:rsidRDefault="00DE47B9" w:rsidP="00DE47B9">
            <w:pPr>
              <w:jc w:val="center"/>
              <w:rPr>
                <w:ins w:id="1335" w:author="Yokota, Hidetoshi" w:date="2015-10-27T14:30:00Z"/>
              </w:rPr>
            </w:pPr>
            <w:ins w:id="1336" w:author="Yokota, Hidetoshi" w:date="2015-10-27T14:30:00Z">
              <w:r w:rsidRPr="006C59FA">
                <w:rPr>
                  <w:rPrChange w:id="1337" w:author="Yokota, Hidetoshi" w:date="2016-01-05T11:05:00Z">
                    <w:rPr>
                      <w:color w:val="0000FF" w:themeColor="hyperlink"/>
                      <w:u w:val="single"/>
                    </w:rPr>
                  </w:rPrChange>
                </w:rPr>
                <w:t>0-100</w:t>
              </w:r>
            </w:ins>
          </w:p>
        </w:tc>
        <w:tc>
          <w:tcPr>
            <w:tcW w:w="971" w:type="pct"/>
            <w:tcPrChange w:id="1338" w:author="Yokota, Hidetoshi" w:date="2016-01-04T17:10:00Z">
              <w:tcPr>
                <w:tcW w:w="898" w:type="pct"/>
              </w:tcPr>
            </w:tcPrChange>
          </w:tcPr>
          <w:p w:rsidR="00DE47B9" w:rsidRPr="006C59FA" w:rsidRDefault="00DE47B9" w:rsidP="00DE47B9">
            <w:pPr>
              <w:rPr>
                <w:ins w:id="1339" w:author="Yokota, Hidetoshi" w:date="2015-10-27T14:30:00Z"/>
              </w:rPr>
            </w:pPr>
            <w:ins w:id="1340" w:author="Yokota, Hidetoshi" w:date="2015-10-27T14:30:00Z">
              <w:r w:rsidRPr="006C59FA">
                <w:rPr>
                  <w:rPrChange w:id="1341" w:author="Yokota, Hidetoshi" w:date="2016-01-05T11:05:00Z">
                    <w:rPr>
                      <w:color w:val="0000FF" w:themeColor="hyperlink"/>
                      <w:u w:val="single"/>
                    </w:rPr>
                  </w:rPrChange>
                </w:rPr>
                <w:t>The maximum percentage of the used buffer space in Tx queue.</w:t>
              </w:r>
            </w:ins>
          </w:p>
        </w:tc>
        <w:tc>
          <w:tcPr>
            <w:tcW w:w="523" w:type="pct"/>
            <w:tcPrChange w:id="1342" w:author="Yokota, Hidetoshi" w:date="2016-01-04T17:10:00Z">
              <w:tcPr>
                <w:tcW w:w="597" w:type="pct"/>
                <w:gridSpan w:val="2"/>
              </w:tcPr>
            </w:tcPrChange>
          </w:tcPr>
          <w:p w:rsidR="00DE47B9" w:rsidRPr="00426AD6" w:rsidRDefault="00DE47B9" w:rsidP="00DE47B9">
            <w:pPr>
              <w:jc w:val="center"/>
              <w:rPr>
                <w:ins w:id="1343" w:author="Yokota, Hidetoshi" w:date="2015-10-27T14:30:00Z"/>
              </w:rPr>
            </w:pPr>
          </w:p>
        </w:tc>
      </w:tr>
      <w:tr w:rsidR="00DE47B9" w:rsidRPr="00FD129B" w:rsidTr="00871D3E">
        <w:trPr>
          <w:trHeight w:val="1065"/>
          <w:ins w:id="1344" w:author="Yokota, Hidetoshi" w:date="2015-10-16T13:51:00Z"/>
          <w:trPrChange w:id="1345" w:author="Yokota, Hidetoshi" w:date="2016-01-04T17:10:00Z">
            <w:trPr>
              <w:trHeight w:val="1065"/>
            </w:trPr>
          </w:trPrChange>
        </w:trPr>
        <w:tc>
          <w:tcPr>
            <w:tcW w:w="1713" w:type="pct"/>
            <w:tcPrChange w:id="1346" w:author="Yokota, Hidetoshi" w:date="2016-01-04T17:10:00Z">
              <w:tcPr>
                <w:tcW w:w="1713" w:type="pct"/>
              </w:tcPr>
            </w:tcPrChange>
          </w:tcPr>
          <w:p w:rsidR="00DE47B9" w:rsidRPr="00FD129B" w:rsidRDefault="00DE47B9" w:rsidP="00DE47B9">
            <w:pPr>
              <w:rPr>
                <w:ins w:id="1347" w:author="Yokota, Hidetoshi" w:date="2015-10-16T13:51:00Z"/>
                <w:i/>
              </w:rPr>
            </w:pPr>
            <w:ins w:id="1348" w:author="Yokota, Hidetoshi" w:date="2015-10-16T13:52:00Z">
              <w:r w:rsidRPr="005E3CD8">
                <w:rPr>
                  <w:i/>
                  <w:rPrChange w:id="1349" w:author="Yokota, Hidetoshi" w:date="2015-11-05T09:49:00Z">
                    <w:rPr>
                      <w:color w:val="0000FF" w:themeColor="hyperlink"/>
                      <w:u w:val="single"/>
                    </w:rPr>
                  </w:rPrChange>
                </w:rPr>
                <w:t>macTxFragmentCount</w:t>
              </w:r>
            </w:ins>
          </w:p>
        </w:tc>
        <w:tc>
          <w:tcPr>
            <w:tcW w:w="524" w:type="pct"/>
            <w:tcPrChange w:id="1350" w:author="Yokota, Hidetoshi" w:date="2016-01-04T17:10:00Z">
              <w:tcPr>
                <w:tcW w:w="524" w:type="pct"/>
              </w:tcPr>
            </w:tcPrChange>
          </w:tcPr>
          <w:p w:rsidR="00DE47B9" w:rsidRPr="00FD129B" w:rsidRDefault="00DE47B9" w:rsidP="00DE47B9">
            <w:pPr>
              <w:jc w:val="center"/>
              <w:rPr>
                <w:ins w:id="1351" w:author="Yokota, Hidetoshi" w:date="2015-10-16T13:51:00Z"/>
              </w:rPr>
            </w:pPr>
            <w:ins w:id="1352" w:author="Yokota, Hidetoshi" w:date="2015-10-16T13:52:00Z">
              <w:r w:rsidRPr="00FD129B">
                <w:t>Integer</w:t>
              </w:r>
            </w:ins>
          </w:p>
        </w:tc>
        <w:tc>
          <w:tcPr>
            <w:tcW w:w="1269" w:type="pct"/>
            <w:noWrap/>
            <w:tcMar>
              <w:left w:w="0" w:type="dxa"/>
              <w:right w:w="0" w:type="dxa"/>
            </w:tcMar>
            <w:tcPrChange w:id="1353" w:author="Yokota, Hidetoshi" w:date="2016-01-04T17:10:00Z">
              <w:tcPr>
                <w:tcW w:w="1269" w:type="pct"/>
                <w:noWrap/>
                <w:tcMar>
                  <w:left w:w="0" w:type="dxa"/>
                  <w:right w:w="0" w:type="dxa"/>
                </w:tcMar>
              </w:tcPr>
            </w:tcPrChange>
          </w:tcPr>
          <w:p w:rsidR="00DE47B9" w:rsidRPr="00FD129B" w:rsidRDefault="001B69FD" w:rsidP="00DE47B9">
            <w:pPr>
              <w:jc w:val="center"/>
              <w:rPr>
                <w:ins w:id="1354" w:author="Yokota, Hidetoshi" w:date="2015-10-16T13:51:00Z"/>
                <w:rFonts w:eastAsia="MS PGothic"/>
                <w:color w:val="000000"/>
                <w:szCs w:val="24"/>
              </w:rPr>
            </w:pPr>
            <m:oMathPara>
              <m:oMath>
                <m:sSup>
                  <m:sSupPr>
                    <m:ctrlPr>
                      <w:ins w:id="1355" w:author="Yokota, Hidetoshi" w:date="2015-10-16T14:02:00Z">
                        <w:rPr>
                          <w:rFonts w:ascii="Cambria Math" w:eastAsia="MS PGothic" w:hAnsi="Cambria Math"/>
                          <w:i/>
                          <w:iCs/>
                          <w:color w:val="000000"/>
                          <w:sz w:val="21"/>
                          <w:szCs w:val="24"/>
                        </w:rPr>
                      </w:ins>
                    </m:ctrlPr>
                  </m:sSupPr>
                  <m:e>
                    <m:r>
                      <w:ins w:id="1356" w:author="Yokota, Hidetoshi" w:date="2015-10-16T14:02:00Z">
                        <w:rPr>
                          <w:rFonts w:ascii="Cambria Math" w:eastAsia="MS PGothic" w:hAnsi="Cambria Math"/>
                          <w:color w:val="000000"/>
                          <w:sz w:val="21"/>
                          <w:szCs w:val="24"/>
                        </w:rPr>
                        <m:t>0</m:t>
                      </w:ins>
                    </m:r>
                    <m:r>
                      <w:ins w:id="1357" w:author="Yokota, Hidetoshi" w:date="2015-10-16T14:07:00Z">
                        <w:rPr>
                          <w:rFonts w:ascii="Cambria Math" w:eastAsia="MS PGothic" w:hAnsi="Cambria Math"/>
                          <w:color w:val="000000"/>
                          <w:sz w:val="21"/>
                          <w:szCs w:val="24"/>
                        </w:rPr>
                        <m:t>~</m:t>
                      </w:ins>
                    </m:r>
                    <m:r>
                      <w:ins w:id="1358" w:author="Yokota, Hidetoshi" w:date="2015-10-16T14:02:00Z">
                        <w:rPr>
                          <w:rFonts w:ascii="Cambria Math" w:eastAsia="MS PGothic" w:hAnsi="Cambria Math" w:hint="eastAsia"/>
                          <w:color w:val="000000"/>
                          <w:sz w:val="21"/>
                          <w:szCs w:val="24"/>
                          <w:rPrChange w:id="1359" w:author="Yokota, Hidetoshi" w:date="2015-11-05T09:49:00Z">
                            <w:rPr>
                              <w:rFonts w:ascii="Cambria Math" w:eastAsia="MS PGothic" w:hAnsi="Cambria Math" w:hint="eastAsia"/>
                              <w:color w:val="000000"/>
                              <w:szCs w:val="24"/>
                              <w:u w:val="single"/>
                            </w:rPr>
                          </w:rPrChange>
                        </w:rPr>
                        <m:t>2</m:t>
                      </w:ins>
                    </m:r>
                  </m:e>
                  <m:sup>
                    <m:r>
                      <w:ins w:id="1360" w:author="Yokota, Hidetoshi" w:date="2015-10-16T14:02:00Z">
                        <w:rPr>
                          <w:rFonts w:ascii="Cambria Math" w:eastAsia="MS PGothic" w:hAnsi="Cambria Math" w:hint="eastAsia"/>
                          <w:color w:val="000000"/>
                          <w:sz w:val="21"/>
                          <w:szCs w:val="24"/>
                          <w:rPrChange w:id="1361" w:author="Yokota, Hidetoshi" w:date="2015-11-05T09:49:00Z">
                            <w:rPr>
                              <w:rFonts w:ascii="Cambria Math" w:eastAsia="MS PGothic" w:hAnsi="Cambria Math" w:hint="eastAsia"/>
                              <w:color w:val="000000"/>
                              <w:szCs w:val="24"/>
                              <w:u w:val="single"/>
                            </w:rPr>
                          </w:rPrChange>
                        </w:rPr>
                        <m:t>8</m:t>
                      </w:ins>
                    </m:r>
                    <m:r>
                      <w:ins w:id="1362" w:author="Yokota, Hidetoshi" w:date="2015-10-16T14:02:00Z">
                        <w:rPr>
                          <w:rFonts w:ascii="Cambria Math" w:eastAsia="MS PGothic" w:hAnsi="Cambria Math" w:hint="eastAsia"/>
                          <w:color w:val="000000"/>
                          <w:sz w:val="21"/>
                          <w:szCs w:val="24"/>
                          <w:rPrChange w:id="1363" w:author="Yokota, Hidetoshi" w:date="2015-11-05T09:49:00Z">
                            <w:rPr>
                              <w:rFonts w:ascii="Cambria Math" w:eastAsia="MS PGothic" w:hAnsi="Cambria Math" w:hint="eastAsia"/>
                              <w:color w:val="000000"/>
                              <w:szCs w:val="24"/>
                              <w:u w:val="single"/>
                            </w:rPr>
                          </w:rPrChange>
                        </w:rPr>
                        <m:t>×</m:t>
                      </w:ins>
                    </m:r>
                    <m:r>
                      <w:ins w:id="1364" w:author="Yokota, Hidetoshi" w:date="2015-10-16T14:02:00Z">
                        <w:rPr>
                          <w:rFonts w:ascii="Cambria Math" w:eastAsia="MS PGothic" w:hAnsi="Cambria Math"/>
                          <w:color w:val="000000"/>
                          <w:sz w:val="21"/>
                          <w:szCs w:val="24"/>
                        </w:rPr>
                        <m:t>macCounterOctet</m:t>
                      </w:ins>
                    </m:r>
                    <m:r>
                      <w:ins w:id="1365" w:author="Yokota, Hidetoshi" w:date="2015-10-16T14:02:00Z">
                        <w:rPr>
                          <w:rFonts w:ascii="Cambria Math" w:eastAsia="MS PGothic" w:hAnsi="Cambria Math" w:hint="eastAsia"/>
                          <w:color w:val="000000"/>
                          <w:sz w:val="21"/>
                          <w:szCs w:val="24"/>
                          <w:rPrChange w:id="1366" w:author="Yokota, Hidetoshi" w:date="2015-11-05T09:49:00Z">
                            <w:rPr>
                              <w:rFonts w:ascii="Cambria Math" w:eastAsia="MS PGothic" w:hAnsi="Cambria Math" w:hint="eastAsia"/>
                              <w:color w:val="000000"/>
                              <w:szCs w:val="24"/>
                              <w:u w:val="single"/>
                            </w:rPr>
                          </w:rPrChange>
                        </w:rPr>
                        <m:t>s</m:t>
                      </w:ins>
                    </m:r>
                  </m:sup>
                </m:sSup>
                <m:r>
                  <w:ins w:id="1367" w:author="Yokota, Hidetoshi" w:date="2015-10-16T14:02:00Z">
                    <m:rPr>
                      <m:sty m:val="p"/>
                    </m:rPr>
                    <w:rPr>
                      <w:rFonts w:ascii="Cambria Math" w:eastAsia="MS PGothic" w:hAnsi="Cambria Math"/>
                      <w:color w:val="000000"/>
                      <w:sz w:val="21"/>
                      <w:szCs w:val="24"/>
                      <w:rPrChange w:id="1368" w:author="Yokota, Hidetoshi" w:date="2015-11-05T09:49:00Z">
                        <w:rPr>
                          <w:rFonts w:ascii="Cambria Math" w:eastAsia="MS PGothic" w:hAnsi="Cambria Math"/>
                          <w:color w:val="000000"/>
                          <w:szCs w:val="24"/>
                          <w:u w:val="single"/>
                        </w:rPr>
                      </w:rPrChange>
                    </w:rPr>
                    <m:t>-1</m:t>
                  </w:ins>
                </m:r>
              </m:oMath>
            </m:oMathPara>
          </w:p>
        </w:tc>
        <w:tc>
          <w:tcPr>
            <w:tcW w:w="971" w:type="pct"/>
            <w:tcPrChange w:id="1369" w:author="Yokota, Hidetoshi" w:date="2016-01-04T17:10:00Z">
              <w:tcPr>
                <w:tcW w:w="898" w:type="pct"/>
              </w:tcPr>
            </w:tcPrChange>
          </w:tcPr>
          <w:p w:rsidR="00DE47B9" w:rsidRPr="00FD129B" w:rsidRDefault="00DE47B9" w:rsidP="00DE47B9">
            <w:pPr>
              <w:rPr>
                <w:ins w:id="1370" w:author="Yokota, Hidetoshi" w:date="2015-10-16T13:51:00Z"/>
              </w:rPr>
            </w:pPr>
            <w:ins w:id="1371" w:author="Yokota, Hidetoshi" w:date="2015-10-16T13:52:00Z">
              <w:r w:rsidRPr="00FD129B">
                <w:t>The number of transmitted frames that were fragmented.</w:t>
              </w:r>
            </w:ins>
          </w:p>
        </w:tc>
        <w:tc>
          <w:tcPr>
            <w:tcW w:w="523" w:type="pct"/>
            <w:tcPrChange w:id="1372" w:author="Yokota, Hidetoshi" w:date="2016-01-04T17:10:00Z">
              <w:tcPr>
                <w:tcW w:w="597" w:type="pct"/>
                <w:gridSpan w:val="2"/>
              </w:tcPr>
            </w:tcPrChange>
          </w:tcPr>
          <w:p w:rsidR="00DE47B9" w:rsidRPr="00FD129B" w:rsidRDefault="00DE47B9" w:rsidP="00DE47B9">
            <w:pPr>
              <w:jc w:val="center"/>
              <w:rPr>
                <w:ins w:id="1373" w:author="Yokota, Hidetoshi" w:date="2015-10-16T13:51:00Z"/>
              </w:rPr>
            </w:pPr>
          </w:p>
        </w:tc>
      </w:tr>
      <w:tr w:rsidR="00DE47B9" w:rsidRPr="00FD129B" w:rsidTr="00871D3E">
        <w:trPr>
          <w:trHeight w:val="1065"/>
          <w:ins w:id="1374" w:author="Yokota, Hidetoshi" w:date="2015-10-16T13:51:00Z"/>
          <w:trPrChange w:id="1375" w:author="Yokota, Hidetoshi" w:date="2016-01-04T17:10:00Z">
            <w:trPr>
              <w:trHeight w:val="1065"/>
            </w:trPr>
          </w:trPrChange>
        </w:trPr>
        <w:tc>
          <w:tcPr>
            <w:tcW w:w="1713" w:type="pct"/>
            <w:tcPrChange w:id="1376" w:author="Yokota, Hidetoshi" w:date="2016-01-04T17:10:00Z">
              <w:tcPr>
                <w:tcW w:w="1713" w:type="pct"/>
              </w:tcPr>
            </w:tcPrChange>
          </w:tcPr>
          <w:p w:rsidR="00DE47B9" w:rsidRPr="00FD129B" w:rsidRDefault="00DE47B9" w:rsidP="00DE47B9">
            <w:pPr>
              <w:rPr>
                <w:ins w:id="1377" w:author="Yokota, Hidetoshi" w:date="2015-10-16T13:51:00Z"/>
                <w:i/>
              </w:rPr>
            </w:pPr>
            <w:ins w:id="1378" w:author="Yokota, Hidetoshi" w:date="2015-10-16T13:52:00Z">
              <w:r w:rsidRPr="005E3CD8">
                <w:rPr>
                  <w:i/>
                  <w:rPrChange w:id="1379" w:author="Yokota, Hidetoshi" w:date="2015-11-05T09:49:00Z">
                    <w:rPr>
                      <w:color w:val="0000FF" w:themeColor="hyperlink"/>
                      <w:u w:val="single"/>
                    </w:rPr>
                  </w:rPrChange>
                </w:rPr>
                <w:t>macRxFragmentCount</w:t>
              </w:r>
            </w:ins>
          </w:p>
        </w:tc>
        <w:tc>
          <w:tcPr>
            <w:tcW w:w="524" w:type="pct"/>
            <w:tcPrChange w:id="1380" w:author="Yokota, Hidetoshi" w:date="2016-01-04T17:10:00Z">
              <w:tcPr>
                <w:tcW w:w="524" w:type="pct"/>
              </w:tcPr>
            </w:tcPrChange>
          </w:tcPr>
          <w:p w:rsidR="00DE47B9" w:rsidRPr="00FD129B" w:rsidRDefault="00DE47B9" w:rsidP="00DE47B9">
            <w:pPr>
              <w:jc w:val="center"/>
              <w:rPr>
                <w:ins w:id="1381" w:author="Yokota, Hidetoshi" w:date="2015-10-16T13:51:00Z"/>
              </w:rPr>
            </w:pPr>
            <w:ins w:id="1382" w:author="Yokota, Hidetoshi" w:date="2015-10-16T13:52:00Z">
              <w:r w:rsidRPr="00FD129B">
                <w:t>Integer</w:t>
              </w:r>
            </w:ins>
          </w:p>
        </w:tc>
        <w:tc>
          <w:tcPr>
            <w:tcW w:w="1269" w:type="pct"/>
            <w:noWrap/>
            <w:tcMar>
              <w:left w:w="0" w:type="dxa"/>
              <w:right w:w="0" w:type="dxa"/>
            </w:tcMar>
            <w:tcPrChange w:id="1383" w:author="Yokota, Hidetoshi" w:date="2016-01-04T17:10:00Z">
              <w:tcPr>
                <w:tcW w:w="1269" w:type="pct"/>
                <w:noWrap/>
                <w:tcMar>
                  <w:left w:w="0" w:type="dxa"/>
                  <w:right w:w="0" w:type="dxa"/>
                </w:tcMar>
              </w:tcPr>
            </w:tcPrChange>
          </w:tcPr>
          <w:p w:rsidR="00DE47B9" w:rsidRPr="00FD129B" w:rsidRDefault="001B69FD" w:rsidP="00DE47B9">
            <w:pPr>
              <w:jc w:val="center"/>
              <w:rPr>
                <w:ins w:id="1384" w:author="Yokota, Hidetoshi" w:date="2015-10-16T13:51:00Z"/>
                <w:rFonts w:eastAsia="MS PGothic"/>
                <w:color w:val="000000"/>
                <w:szCs w:val="24"/>
              </w:rPr>
            </w:pPr>
            <m:oMathPara>
              <m:oMath>
                <m:sSup>
                  <m:sSupPr>
                    <m:ctrlPr>
                      <w:ins w:id="1385" w:author="Yokota, Hidetoshi" w:date="2015-10-16T14:10:00Z">
                        <w:rPr>
                          <w:rFonts w:ascii="Cambria Math" w:eastAsia="MS PGothic" w:hAnsi="Cambria Math"/>
                          <w:i/>
                          <w:iCs/>
                          <w:color w:val="000000"/>
                          <w:sz w:val="21"/>
                          <w:szCs w:val="24"/>
                        </w:rPr>
                      </w:ins>
                    </m:ctrlPr>
                  </m:sSupPr>
                  <m:e>
                    <m:r>
                      <w:ins w:id="1386" w:author="Yokota, Hidetoshi" w:date="2015-10-16T14:10:00Z">
                        <w:rPr>
                          <w:rFonts w:ascii="Cambria Math" w:eastAsia="MS PGothic" w:hAnsi="Cambria Math"/>
                          <w:color w:val="000000"/>
                          <w:sz w:val="21"/>
                          <w:szCs w:val="24"/>
                        </w:rPr>
                        <m:t>0~2</m:t>
                      </w:ins>
                    </m:r>
                  </m:e>
                  <m:sup>
                    <m:r>
                      <w:ins w:id="1387" w:author="Yokota, Hidetoshi" w:date="2015-10-16T14:10:00Z">
                        <w:rPr>
                          <w:rFonts w:ascii="Cambria Math" w:eastAsia="MS PGothic" w:hAnsi="Cambria Math"/>
                          <w:color w:val="000000"/>
                          <w:sz w:val="21"/>
                          <w:szCs w:val="24"/>
                        </w:rPr>
                        <m:t>8</m:t>
                      </w:ins>
                    </m:r>
                    <m:r>
                      <w:ins w:id="1388" w:author="Yokota, Hidetoshi" w:date="2015-10-16T14:10:00Z">
                        <w:rPr>
                          <w:rFonts w:ascii="Cambria Math" w:eastAsia="MS PGothic" w:hAnsi="Cambria Math" w:hint="cs"/>
                          <w:color w:val="000000"/>
                          <w:sz w:val="21"/>
                          <w:szCs w:val="24"/>
                        </w:rPr>
                        <m:t>×</m:t>
                      </w:ins>
                    </m:r>
                    <m:r>
                      <w:ins w:id="1389" w:author="Yokota, Hidetoshi" w:date="2015-10-16T14:10:00Z">
                        <w:rPr>
                          <w:rFonts w:ascii="Cambria Math" w:eastAsia="MS PGothic" w:hAnsi="Cambria Math"/>
                          <w:color w:val="000000"/>
                          <w:sz w:val="21"/>
                          <w:szCs w:val="24"/>
                        </w:rPr>
                        <m:t>macCounterOctets</m:t>
                      </w:ins>
                    </m:r>
                  </m:sup>
                </m:sSup>
                <m:r>
                  <w:ins w:id="1390" w:author="Yokota, Hidetoshi" w:date="2015-10-16T14:10:00Z">
                    <m:rPr>
                      <m:sty m:val="p"/>
                    </m:rPr>
                    <w:rPr>
                      <w:rFonts w:ascii="Cambria Math" w:eastAsia="MS PGothic" w:hAnsi="Cambria Math"/>
                      <w:color w:val="000000"/>
                      <w:sz w:val="21"/>
                      <w:szCs w:val="24"/>
                    </w:rPr>
                    <m:t>-1</m:t>
                  </w:ins>
                </m:r>
              </m:oMath>
            </m:oMathPara>
          </w:p>
        </w:tc>
        <w:tc>
          <w:tcPr>
            <w:tcW w:w="971" w:type="pct"/>
            <w:tcPrChange w:id="1391" w:author="Yokota, Hidetoshi" w:date="2016-01-04T17:10:00Z">
              <w:tcPr>
                <w:tcW w:w="898" w:type="pct"/>
              </w:tcPr>
            </w:tcPrChange>
          </w:tcPr>
          <w:p w:rsidR="00DE47B9" w:rsidRPr="00FD129B" w:rsidRDefault="00DE47B9" w:rsidP="00DE47B9">
            <w:pPr>
              <w:rPr>
                <w:ins w:id="1392" w:author="Yokota, Hidetoshi" w:date="2015-10-16T13:51:00Z"/>
              </w:rPr>
            </w:pPr>
            <w:ins w:id="1393" w:author="Yokota, Hidetoshi" w:date="2015-10-16T13:52:00Z">
              <w:r w:rsidRPr="00FD129B">
                <w:t>The number of received frames that were fragmented.</w:t>
              </w:r>
            </w:ins>
          </w:p>
        </w:tc>
        <w:tc>
          <w:tcPr>
            <w:tcW w:w="523" w:type="pct"/>
            <w:tcPrChange w:id="1394" w:author="Yokota, Hidetoshi" w:date="2016-01-04T17:10:00Z">
              <w:tcPr>
                <w:tcW w:w="597" w:type="pct"/>
                <w:gridSpan w:val="2"/>
              </w:tcPr>
            </w:tcPrChange>
          </w:tcPr>
          <w:p w:rsidR="00DE47B9" w:rsidRPr="00FD129B" w:rsidRDefault="00DE47B9" w:rsidP="00DE47B9">
            <w:pPr>
              <w:jc w:val="center"/>
              <w:rPr>
                <w:ins w:id="1395" w:author="Yokota, Hidetoshi" w:date="2015-10-16T13:51:00Z"/>
              </w:rPr>
            </w:pPr>
          </w:p>
        </w:tc>
      </w:tr>
      <w:tr w:rsidR="00DE47B9" w:rsidRPr="00FD129B" w:rsidTr="00871D3E">
        <w:trPr>
          <w:trHeight w:val="1065"/>
          <w:ins w:id="1396" w:author="Yokota, Hidetoshi" w:date="2015-10-16T13:51:00Z"/>
          <w:trPrChange w:id="1397" w:author="Yokota, Hidetoshi" w:date="2016-01-04T17:10:00Z">
            <w:trPr>
              <w:trHeight w:val="1065"/>
            </w:trPr>
          </w:trPrChange>
        </w:trPr>
        <w:tc>
          <w:tcPr>
            <w:tcW w:w="1713" w:type="pct"/>
            <w:tcPrChange w:id="1398" w:author="Yokota, Hidetoshi" w:date="2016-01-04T17:10:00Z">
              <w:tcPr>
                <w:tcW w:w="1713" w:type="pct"/>
              </w:tcPr>
            </w:tcPrChange>
          </w:tcPr>
          <w:p w:rsidR="00DE47B9" w:rsidRPr="00FD129B" w:rsidRDefault="00DE47B9" w:rsidP="00DE47B9">
            <w:pPr>
              <w:rPr>
                <w:ins w:id="1399" w:author="Yokota, Hidetoshi" w:date="2015-10-16T13:51:00Z"/>
                <w:i/>
              </w:rPr>
            </w:pPr>
            <w:ins w:id="1400" w:author="Yokota, Hidetoshi" w:date="2015-10-16T13:52:00Z">
              <w:r w:rsidRPr="005E3CD8">
                <w:rPr>
                  <w:i/>
                  <w:rPrChange w:id="1401" w:author="Yokota, Hidetoshi" w:date="2015-11-05T09:49:00Z">
                    <w:rPr>
                      <w:color w:val="0000FF" w:themeColor="hyperlink"/>
                      <w:u w:val="single"/>
                    </w:rPr>
                  </w:rPrChange>
                </w:rPr>
                <w:t>macTxMulticastCount</w:t>
              </w:r>
            </w:ins>
          </w:p>
        </w:tc>
        <w:tc>
          <w:tcPr>
            <w:tcW w:w="524" w:type="pct"/>
            <w:tcPrChange w:id="1402" w:author="Yokota, Hidetoshi" w:date="2016-01-04T17:10:00Z">
              <w:tcPr>
                <w:tcW w:w="524" w:type="pct"/>
              </w:tcPr>
            </w:tcPrChange>
          </w:tcPr>
          <w:p w:rsidR="00DE47B9" w:rsidRPr="00FD129B" w:rsidRDefault="00DE47B9" w:rsidP="00DE47B9">
            <w:pPr>
              <w:jc w:val="center"/>
              <w:rPr>
                <w:ins w:id="1403" w:author="Yokota, Hidetoshi" w:date="2015-10-16T13:51:00Z"/>
              </w:rPr>
            </w:pPr>
            <w:ins w:id="1404" w:author="Yokota, Hidetoshi" w:date="2015-10-16T13:52:00Z">
              <w:r w:rsidRPr="00FD129B">
                <w:t>Integer</w:t>
              </w:r>
            </w:ins>
          </w:p>
        </w:tc>
        <w:tc>
          <w:tcPr>
            <w:tcW w:w="1269" w:type="pct"/>
            <w:noWrap/>
            <w:tcMar>
              <w:left w:w="0" w:type="dxa"/>
              <w:right w:w="0" w:type="dxa"/>
            </w:tcMar>
            <w:tcPrChange w:id="1405" w:author="Yokota, Hidetoshi" w:date="2016-01-04T17:10:00Z">
              <w:tcPr>
                <w:tcW w:w="1269" w:type="pct"/>
                <w:noWrap/>
                <w:tcMar>
                  <w:left w:w="0" w:type="dxa"/>
                  <w:right w:w="0" w:type="dxa"/>
                </w:tcMar>
              </w:tcPr>
            </w:tcPrChange>
          </w:tcPr>
          <w:p w:rsidR="00DE47B9" w:rsidRPr="00FD129B" w:rsidRDefault="001B69FD" w:rsidP="00DE47B9">
            <w:pPr>
              <w:jc w:val="center"/>
              <w:rPr>
                <w:ins w:id="1406" w:author="Yokota, Hidetoshi" w:date="2015-10-16T13:51:00Z"/>
                <w:rFonts w:eastAsia="MS PGothic"/>
                <w:color w:val="000000"/>
                <w:szCs w:val="24"/>
              </w:rPr>
            </w:pPr>
            <m:oMathPara>
              <m:oMath>
                <m:sSup>
                  <m:sSupPr>
                    <m:ctrlPr>
                      <w:ins w:id="1407" w:author="Yokota, Hidetoshi" w:date="2015-10-16T14:10:00Z">
                        <w:rPr>
                          <w:rFonts w:ascii="Cambria Math" w:eastAsia="MS PGothic" w:hAnsi="Cambria Math"/>
                          <w:i/>
                          <w:iCs/>
                          <w:color w:val="000000"/>
                          <w:sz w:val="21"/>
                          <w:szCs w:val="24"/>
                        </w:rPr>
                      </w:ins>
                    </m:ctrlPr>
                  </m:sSupPr>
                  <m:e>
                    <m:r>
                      <w:ins w:id="1408" w:author="Yokota, Hidetoshi" w:date="2015-10-16T14:10:00Z">
                        <w:rPr>
                          <w:rFonts w:ascii="Cambria Math" w:eastAsia="MS PGothic" w:hAnsi="Cambria Math"/>
                          <w:color w:val="000000"/>
                          <w:sz w:val="21"/>
                          <w:szCs w:val="24"/>
                        </w:rPr>
                        <m:t>0~2</m:t>
                      </w:ins>
                    </m:r>
                  </m:e>
                  <m:sup>
                    <m:r>
                      <w:ins w:id="1409" w:author="Yokota, Hidetoshi" w:date="2015-10-16T14:10:00Z">
                        <w:rPr>
                          <w:rFonts w:ascii="Cambria Math" w:eastAsia="MS PGothic" w:hAnsi="Cambria Math"/>
                          <w:color w:val="000000"/>
                          <w:sz w:val="21"/>
                          <w:szCs w:val="24"/>
                        </w:rPr>
                        <m:t>8</m:t>
                      </w:ins>
                    </m:r>
                    <m:r>
                      <w:ins w:id="1410" w:author="Yokota, Hidetoshi" w:date="2015-10-16T14:10:00Z">
                        <w:rPr>
                          <w:rFonts w:ascii="Cambria Math" w:eastAsia="MS PGothic" w:hAnsi="Cambria Math" w:hint="cs"/>
                          <w:color w:val="000000"/>
                          <w:sz w:val="21"/>
                          <w:szCs w:val="24"/>
                        </w:rPr>
                        <m:t>×</m:t>
                      </w:ins>
                    </m:r>
                    <m:r>
                      <w:ins w:id="1411" w:author="Yokota, Hidetoshi" w:date="2015-10-16T14:10:00Z">
                        <w:rPr>
                          <w:rFonts w:ascii="Cambria Math" w:eastAsia="MS PGothic" w:hAnsi="Cambria Math"/>
                          <w:color w:val="000000"/>
                          <w:sz w:val="21"/>
                          <w:szCs w:val="24"/>
                        </w:rPr>
                        <m:t>macCounterOctets</m:t>
                      </w:ins>
                    </m:r>
                  </m:sup>
                </m:sSup>
                <m:r>
                  <w:ins w:id="1412" w:author="Yokota, Hidetoshi" w:date="2015-10-16T14:10:00Z">
                    <m:rPr>
                      <m:sty m:val="p"/>
                    </m:rPr>
                    <w:rPr>
                      <w:rFonts w:ascii="Cambria Math" w:eastAsia="MS PGothic" w:hAnsi="Cambria Math"/>
                      <w:color w:val="000000"/>
                      <w:sz w:val="21"/>
                      <w:szCs w:val="24"/>
                    </w:rPr>
                    <m:t>-1</m:t>
                  </w:ins>
                </m:r>
              </m:oMath>
            </m:oMathPara>
          </w:p>
        </w:tc>
        <w:tc>
          <w:tcPr>
            <w:tcW w:w="971" w:type="pct"/>
            <w:tcPrChange w:id="1413" w:author="Yokota, Hidetoshi" w:date="2016-01-04T17:10:00Z">
              <w:tcPr>
                <w:tcW w:w="898" w:type="pct"/>
              </w:tcPr>
            </w:tcPrChange>
          </w:tcPr>
          <w:p w:rsidR="00DE47B9" w:rsidRPr="00FD129B" w:rsidRDefault="00DE47B9" w:rsidP="00DE47B9">
            <w:pPr>
              <w:rPr>
                <w:ins w:id="1414" w:author="Yokota, Hidetoshi" w:date="2015-10-16T13:51:00Z"/>
              </w:rPr>
            </w:pPr>
            <w:ins w:id="1415" w:author="Yokota, Hidetoshi" w:date="2015-10-16T13:52:00Z">
              <w:r w:rsidRPr="00FD129B">
                <w:t>The number of transmitted multicast frames</w:t>
              </w:r>
            </w:ins>
          </w:p>
        </w:tc>
        <w:tc>
          <w:tcPr>
            <w:tcW w:w="523" w:type="pct"/>
            <w:tcPrChange w:id="1416" w:author="Yokota, Hidetoshi" w:date="2016-01-04T17:10:00Z">
              <w:tcPr>
                <w:tcW w:w="597" w:type="pct"/>
                <w:gridSpan w:val="2"/>
              </w:tcPr>
            </w:tcPrChange>
          </w:tcPr>
          <w:p w:rsidR="00DE47B9" w:rsidRPr="00FD129B" w:rsidRDefault="00DE47B9" w:rsidP="00DE47B9">
            <w:pPr>
              <w:jc w:val="center"/>
              <w:rPr>
                <w:ins w:id="1417" w:author="Yokota, Hidetoshi" w:date="2015-10-16T13:51:00Z"/>
              </w:rPr>
            </w:pPr>
          </w:p>
        </w:tc>
      </w:tr>
      <w:tr w:rsidR="00DE47B9" w:rsidRPr="00FD129B" w:rsidTr="00871D3E">
        <w:trPr>
          <w:trHeight w:val="1065"/>
          <w:ins w:id="1418" w:author="Yokota, Hidetoshi" w:date="2015-10-16T13:51:00Z"/>
          <w:trPrChange w:id="1419" w:author="Yokota, Hidetoshi" w:date="2016-01-04T17:10:00Z">
            <w:trPr>
              <w:trHeight w:val="1065"/>
            </w:trPr>
          </w:trPrChange>
        </w:trPr>
        <w:tc>
          <w:tcPr>
            <w:tcW w:w="1713" w:type="pct"/>
            <w:tcPrChange w:id="1420" w:author="Yokota, Hidetoshi" w:date="2016-01-04T17:10:00Z">
              <w:tcPr>
                <w:tcW w:w="1713" w:type="pct"/>
              </w:tcPr>
            </w:tcPrChange>
          </w:tcPr>
          <w:p w:rsidR="00DE47B9" w:rsidRPr="00FD129B" w:rsidRDefault="00DE47B9" w:rsidP="00DE47B9">
            <w:pPr>
              <w:rPr>
                <w:ins w:id="1421" w:author="Yokota, Hidetoshi" w:date="2015-10-16T13:51:00Z"/>
                <w:i/>
              </w:rPr>
            </w:pPr>
            <w:ins w:id="1422" w:author="Yokota, Hidetoshi" w:date="2015-10-16T13:52:00Z">
              <w:r w:rsidRPr="005E3CD8">
                <w:rPr>
                  <w:i/>
                  <w:rPrChange w:id="1423" w:author="Yokota, Hidetoshi" w:date="2015-11-05T09:49:00Z">
                    <w:rPr>
                      <w:color w:val="0000FF" w:themeColor="hyperlink"/>
                      <w:u w:val="single"/>
                    </w:rPr>
                  </w:rPrChange>
                </w:rPr>
                <w:t>macRxMulticastCount</w:t>
              </w:r>
            </w:ins>
          </w:p>
        </w:tc>
        <w:tc>
          <w:tcPr>
            <w:tcW w:w="524" w:type="pct"/>
            <w:tcPrChange w:id="1424" w:author="Yokota, Hidetoshi" w:date="2016-01-04T17:10:00Z">
              <w:tcPr>
                <w:tcW w:w="524" w:type="pct"/>
              </w:tcPr>
            </w:tcPrChange>
          </w:tcPr>
          <w:p w:rsidR="00DE47B9" w:rsidRPr="00FD129B" w:rsidRDefault="00DE47B9" w:rsidP="00DE47B9">
            <w:pPr>
              <w:jc w:val="center"/>
              <w:rPr>
                <w:ins w:id="1425" w:author="Yokota, Hidetoshi" w:date="2015-10-16T13:51:00Z"/>
              </w:rPr>
            </w:pPr>
            <w:ins w:id="1426" w:author="Yokota, Hidetoshi" w:date="2015-10-16T13:52:00Z">
              <w:r w:rsidRPr="00FD129B">
                <w:t>Integer</w:t>
              </w:r>
            </w:ins>
          </w:p>
        </w:tc>
        <w:tc>
          <w:tcPr>
            <w:tcW w:w="1269" w:type="pct"/>
            <w:noWrap/>
            <w:tcMar>
              <w:left w:w="0" w:type="dxa"/>
              <w:right w:w="0" w:type="dxa"/>
            </w:tcMar>
            <w:tcPrChange w:id="1427" w:author="Yokota, Hidetoshi" w:date="2016-01-04T17:10:00Z">
              <w:tcPr>
                <w:tcW w:w="1269" w:type="pct"/>
                <w:noWrap/>
                <w:tcMar>
                  <w:left w:w="0" w:type="dxa"/>
                  <w:right w:w="0" w:type="dxa"/>
                </w:tcMar>
              </w:tcPr>
            </w:tcPrChange>
          </w:tcPr>
          <w:p w:rsidR="00DE47B9" w:rsidRPr="00FD129B" w:rsidRDefault="001B69FD" w:rsidP="00DE47B9">
            <w:pPr>
              <w:jc w:val="center"/>
              <w:rPr>
                <w:ins w:id="1428" w:author="Yokota, Hidetoshi" w:date="2015-10-16T13:51:00Z"/>
                <w:rFonts w:eastAsia="MS PGothic"/>
                <w:color w:val="000000"/>
                <w:szCs w:val="24"/>
              </w:rPr>
            </w:pPr>
            <m:oMathPara>
              <m:oMath>
                <m:sSup>
                  <m:sSupPr>
                    <m:ctrlPr>
                      <w:ins w:id="1429" w:author="Yokota, Hidetoshi" w:date="2015-10-16T14:10:00Z">
                        <w:rPr>
                          <w:rFonts w:ascii="Cambria Math" w:eastAsia="MS PGothic" w:hAnsi="Cambria Math"/>
                          <w:i/>
                          <w:iCs/>
                          <w:color w:val="000000"/>
                          <w:sz w:val="21"/>
                          <w:szCs w:val="24"/>
                        </w:rPr>
                      </w:ins>
                    </m:ctrlPr>
                  </m:sSupPr>
                  <m:e>
                    <m:r>
                      <w:ins w:id="1430" w:author="Yokota, Hidetoshi" w:date="2015-10-16T14:10:00Z">
                        <w:rPr>
                          <w:rFonts w:ascii="Cambria Math" w:eastAsia="MS PGothic" w:hAnsi="Cambria Math"/>
                          <w:color w:val="000000"/>
                          <w:sz w:val="21"/>
                          <w:szCs w:val="24"/>
                        </w:rPr>
                        <m:t>0~2</m:t>
                      </w:ins>
                    </m:r>
                  </m:e>
                  <m:sup>
                    <m:r>
                      <w:ins w:id="1431" w:author="Yokota, Hidetoshi" w:date="2015-10-16T14:10:00Z">
                        <w:rPr>
                          <w:rFonts w:ascii="Cambria Math" w:eastAsia="MS PGothic" w:hAnsi="Cambria Math"/>
                          <w:color w:val="000000"/>
                          <w:sz w:val="21"/>
                          <w:szCs w:val="24"/>
                        </w:rPr>
                        <m:t>8</m:t>
                      </w:ins>
                    </m:r>
                    <m:r>
                      <w:ins w:id="1432" w:author="Yokota, Hidetoshi" w:date="2015-10-16T14:10:00Z">
                        <w:rPr>
                          <w:rFonts w:ascii="Cambria Math" w:eastAsia="MS PGothic" w:hAnsi="Cambria Math" w:hint="cs"/>
                          <w:color w:val="000000"/>
                          <w:sz w:val="21"/>
                          <w:szCs w:val="24"/>
                        </w:rPr>
                        <m:t>×</m:t>
                      </w:ins>
                    </m:r>
                    <m:r>
                      <w:ins w:id="1433" w:author="Yokota, Hidetoshi" w:date="2015-10-16T14:10:00Z">
                        <w:rPr>
                          <w:rFonts w:ascii="Cambria Math" w:eastAsia="MS PGothic" w:hAnsi="Cambria Math"/>
                          <w:color w:val="000000"/>
                          <w:sz w:val="21"/>
                          <w:szCs w:val="24"/>
                        </w:rPr>
                        <m:t>macCounterOctets</m:t>
                      </w:ins>
                    </m:r>
                  </m:sup>
                </m:sSup>
                <m:r>
                  <w:ins w:id="1434" w:author="Yokota, Hidetoshi" w:date="2015-10-16T14:10:00Z">
                    <m:rPr>
                      <m:sty m:val="p"/>
                    </m:rPr>
                    <w:rPr>
                      <w:rFonts w:ascii="Cambria Math" w:eastAsia="MS PGothic" w:hAnsi="Cambria Math"/>
                      <w:color w:val="000000"/>
                      <w:sz w:val="21"/>
                      <w:szCs w:val="24"/>
                    </w:rPr>
                    <m:t>-1</m:t>
                  </w:ins>
                </m:r>
              </m:oMath>
            </m:oMathPara>
          </w:p>
        </w:tc>
        <w:tc>
          <w:tcPr>
            <w:tcW w:w="971" w:type="pct"/>
            <w:tcPrChange w:id="1435" w:author="Yokota, Hidetoshi" w:date="2016-01-04T17:10:00Z">
              <w:tcPr>
                <w:tcW w:w="898" w:type="pct"/>
              </w:tcPr>
            </w:tcPrChange>
          </w:tcPr>
          <w:p w:rsidR="00DE47B9" w:rsidRPr="00FD129B" w:rsidRDefault="00DE47B9" w:rsidP="00DE47B9">
            <w:pPr>
              <w:rPr>
                <w:ins w:id="1436" w:author="Yokota, Hidetoshi" w:date="2015-10-16T13:51:00Z"/>
              </w:rPr>
            </w:pPr>
            <w:ins w:id="1437" w:author="Yokota, Hidetoshi" w:date="2015-10-16T13:52:00Z">
              <w:r w:rsidRPr="00FD129B">
                <w:t>The number of received multicast frames</w:t>
              </w:r>
            </w:ins>
          </w:p>
        </w:tc>
        <w:tc>
          <w:tcPr>
            <w:tcW w:w="523" w:type="pct"/>
            <w:tcPrChange w:id="1438" w:author="Yokota, Hidetoshi" w:date="2016-01-04T17:10:00Z">
              <w:tcPr>
                <w:tcW w:w="597" w:type="pct"/>
                <w:gridSpan w:val="2"/>
              </w:tcPr>
            </w:tcPrChange>
          </w:tcPr>
          <w:p w:rsidR="00DE47B9" w:rsidRPr="00FD129B" w:rsidRDefault="00DE47B9" w:rsidP="00DE47B9">
            <w:pPr>
              <w:jc w:val="center"/>
              <w:rPr>
                <w:ins w:id="1439" w:author="Yokota, Hidetoshi" w:date="2015-10-16T13:51:00Z"/>
              </w:rPr>
            </w:pPr>
          </w:p>
        </w:tc>
      </w:tr>
      <w:tr w:rsidR="00DE47B9" w:rsidRPr="00FD129B" w:rsidTr="00871D3E">
        <w:trPr>
          <w:trHeight w:val="1065"/>
          <w:ins w:id="1440" w:author="Yokota, Hidetoshi" w:date="2015-10-16T13:53:00Z"/>
          <w:trPrChange w:id="1441" w:author="Yokota, Hidetoshi" w:date="2016-01-04T17:10:00Z">
            <w:trPr>
              <w:trHeight w:val="1065"/>
            </w:trPr>
          </w:trPrChange>
        </w:trPr>
        <w:tc>
          <w:tcPr>
            <w:tcW w:w="1713" w:type="pct"/>
            <w:tcPrChange w:id="1442" w:author="Yokota, Hidetoshi" w:date="2016-01-04T17:10:00Z">
              <w:tcPr>
                <w:tcW w:w="1713" w:type="pct"/>
              </w:tcPr>
            </w:tcPrChange>
          </w:tcPr>
          <w:p w:rsidR="00DE47B9" w:rsidRPr="00FD129B" w:rsidRDefault="00DE47B9" w:rsidP="00DE47B9">
            <w:pPr>
              <w:rPr>
                <w:ins w:id="1443" w:author="Yokota, Hidetoshi" w:date="2015-10-16T13:53:00Z"/>
                <w:i/>
                <w:rPrChange w:id="1444" w:author="Yokota, Hidetoshi" w:date="2015-11-05T09:49:00Z">
                  <w:rPr>
                    <w:ins w:id="1445" w:author="Yokota, Hidetoshi" w:date="2015-10-16T13:53:00Z"/>
                  </w:rPr>
                </w:rPrChange>
              </w:rPr>
            </w:pPr>
            <w:ins w:id="1446" w:author="Yokota, Hidetoshi" w:date="2015-10-16T13:53:00Z">
              <w:r w:rsidRPr="005E3CD8">
                <w:rPr>
                  <w:i/>
                  <w:rPrChange w:id="1447" w:author="Yokota, Hidetoshi" w:date="2015-11-05T09:49:00Z">
                    <w:rPr>
                      <w:color w:val="0000FF" w:themeColor="hyperlink"/>
                      <w:u w:val="single"/>
                    </w:rPr>
                  </w:rPrChange>
                </w:rPr>
                <w:t>macAverageAccessDelay</w:t>
              </w:r>
            </w:ins>
          </w:p>
        </w:tc>
        <w:tc>
          <w:tcPr>
            <w:tcW w:w="524" w:type="pct"/>
            <w:tcPrChange w:id="1448" w:author="Yokota, Hidetoshi" w:date="2016-01-04T17:10:00Z">
              <w:tcPr>
                <w:tcW w:w="524" w:type="pct"/>
              </w:tcPr>
            </w:tcPrChange>
          </w:tcPr>
          <w:p w:rsidR="00DE47B9" w:rsidRPr="00FD129B" w:rsidRDefault="00DE47B9" w:rsidP="00DE47B9">
            <w:pPr>
              <w:jc w:val="center"/>
              <w:rPr>
                <w:ins w:id="1449" w:author="Yokota, Hidetoshi" w:date="2015-10-16T13:53:00Z"/>
              </w:rPr>
            </w:pPr>
            <w:ins w:id="1450" w:author="Yokota, Hidetoshi" w:date="2015-10-16T13:53:00Z">
              <w:r w:rsidRPr="00FD129B">
                <w:t>Integer</w:t>
              </w:r>
            </w:ins>
          </w:p>
        </w:tc>
        <w:tc>
          <w:tcPr>
            <w:tcW w:w="1269" w:type="pct"/>
            <w:noWrap/>
            <w:tcMar>
              <w:left w:w="0" w:type="dxa"/>
              <w:right w:w="0" w:type="dxa"/>
            </w:tcMar>
            <w:tcPrChange w:id="1451" w:author="Yokota, Hidetoshi" w:date="2016-01-04T17:10:00Z">
              <w:tcPr>
                <w:tcW w:w="1269" w:type="pct"/>
                <w:noWrap/>
                <w:tcMar>
                  <w:left w:w="0" w:type="dxa"/>
                  <w:right w:w="0" w:type="dxa"/>
                </w:tcMar>
              </w:tcPr>
            </w:tcPrChange>
          </w:tcPr>
          <w:p w:rsidR="00DE47B9" w:rsidRPr="00FD129B" w:rsidRDefault="001B69FD" w:rsidP="00DE47B9">
            <w:pPr>
              <w:jc w:val="center"/>
              <w:rPr>
                <w:ins w:id="1452" w:author="Yokota, Hidetoshi" w:date="2015-10-16T13:53:00Z"/>
                <w:rFonts w:eastAsia="MS PGothic"/>
                <w:color w:val="000000"/>
                <w:szCs w:val="24"/>
              </w:rPr>
            </w:pPr>
            <m:oMathPara>
              <m:oMath>
                <m:sSup>
                  <m:sSupPr>
                    <m:ctrlPr>
                      <w:ins w:id="1453" w:author="Yokota, Hidetoshi" w:date="2015-10-16T14:10:00Z">
                        <w:rPr>
                          <w:rFonts w:ascii="Cambria Math" w:eastAsia="MS PGothic" w:hAnsi="Cambria Math"/>
                          <w:i/>
                          <w:iCs/>
                          <w:color w:val="000000"/>
                          <w:sz w:val="21"/>
                          <w:szCs w:val="24"/>
                        </w:rPr>
                      </w:ins>
                    </m:ctrlPr>
                  </m:sSupPr>
                  <m:e>
                    <m:r>
                      <w:ins w:id="1454" w:author="Yokota, Hidetoshi" w:date="2015-10-16T14:10:00Z">
                        <w:rPr>
                          <w:rFonts w:ascii="Cambria Math" w:eastAsia="MS PGothic" w:hAnsi="Cambria Math"/>
                          <w:color w:val="000000"/>
                          <w:sz w:val="21"/>
                          <w:szCs w:val="24"/>
                        </w:rPr>
                        <m:t>0~2</m:t>
                      </w:ins>
                    </m:r>
                  </m:e>
                  <m:sup>
                    <m:r>
                      <w:ins w:id="1455" w:author="Yokota, Hidetoshi" w:date="2015-10-16T14:10:00Z">
                        <w:rPr>
                          <w:rFonts w:ascii="Cambria Math" w:eastAsia="MS PGothic" w:hAnsi="Cambria Math"/>
                          <w:color w:val="000000"/>
                          <w:sz w:val="21"/>
                          <w:szCs w:val="24"/>
                        </w:rPr>
                        <m:t>8</m:t>
                      </w:ins>
                    </m:r>
                    <m:r>
                      <w:ins w:id="1456" w:author="Yokota, Hidetoshi" w:date="2015-10-16T14:10:00Z">
                        <w:rPr>
                          <w:rFonts w:ascii="Cambria Math" w:eastAsia="MS PGothic" w:hAnsi="Cambria Math" w:hint="cs"/>
                          <w:color w:val="000000"/>
                          <w:sz w:val="21"/>
                          <w:szCs w:val="24"/>
                        </w:rPr>
                        <m:t>×</m:t>
                      </w:ins>
                    </m:r>
                    <m:r>
                      <w:ins w:id="1457" w:author="Yokota, Hidetoshi" w:date="2015-10-16T14:10:00Z">
                        <w:rPr>
                          <w:rFonts w:ascii="Cambria Math" w:eastAsia="MS PGothic" w:hAnsi="Cambria Math"/>
                          <w:color w:val="000000"/>
                          <w:sz w:val="21"/>
                          <w:szCs w:val="24"/>
                        </w:rPr>
                        <m:t>macCounterOctets</m:t>
                      </w:ins>
                    </m:r>
                  </m:sup>
                </m:sSup>
                <m:r>
                  <w:ins w:id="1458" w:author="Yokota, Hidetoshi" w:date="2015-10-16T14:10:00Z">
                    <m:rPr>
                      <m:sty m:val="p"/>
                    </m:rPr>
                    <w:rPr>
                      <w:rFonts w:ascii="Cambria Math" w:eastAsia="MS PGothic" w:hAnsi="Cambria Math"/>
                      <w:color w:val="000000"/>
                      <w:sz w:val="21"/>
                      <w:szCs w:val="24"/>
                    </w:rPr>
                    <m:t>-1</m:t>
                  </w:ins>
                </m:r>
              </m:oMath>
            </m:oMathPara>
          </w:p>
        </w:tc>
        <w:tc>
          <w:tcPr>
            <w:tcW w:w="971" w:type="pct"/>
            <w:tcPrChange w:id="1459" w:author="Yokota, Hidetoshi" w:date="2016-01-04T17:10:00Z">
              <w:tcPr>
                <w:tcW w:w="898" w:type="pct"/>
              </w:tcPr>
            </w:tcPrChange>
          </w:tcPr>
          <w:p w:rsidR="00DE47B9" w:rsidRPr="00FD129B" w:rsidRDefault="00DE47B9" w:rsidP="00DE47B9">
            <w:pPr>
              <w:rPr>
                <w:ins w:id="1460" w:author="Yokota, Hidetoshi" w:date="2015-10-16T13:53:00Z"/>
              </w:rPr>
            </w:pPr>
            <w:ins w:id="1461" w:author="Yokota, Hidetoshi" w:date="2015-10-16T13:53:00Z">
              <w:r w:rsidRPr="00FD129B">
                <w:t>The average medium access delay for transmitted frames measured from the time the MPDU is ready for transmission until the actual frame transmission start time</w:t>
              </w:r>
            </w:ins>
            <w:ins w:id="1462" w:author="Yokota, Hidetoshi" w:date="2015-10-27T14:32:00Z">
              <w:r w:rsidRPr="00FD129B">
                <w:t>.</w:t>
              </w:r>
            </w:ins>
          </w:p>
        </w:tc>
        <w:tc>
          <w:tcPr>
            <w:tcW w:w="523" w:type="pct"/>
            <w:tcPrChange w:id="1463" w:author="Yokota, Hidetoshi" w:date="2016-01-04T17:10:00Z">
              <w:tcPr>
                <w:tcW w:w="597" w:type="pct"/>
                <w:gridSpan w:val="2"/>
              </w:tcPr>
            </w:tcPrChange>
          </w:tcPr>
          <w:p w:rsidR="00DE47B9" w:rsidRPr="00FD129B" w:rsidRDefault="00DE47B9" w:rsidP="00DE47B9">
            <w:pPr>
              <w:jc w:val="center"/>
              <w:rPr>
                <w:ins w:id="1464" w:author="Yokota, Hidetoshi" w:date="2015-10-16T13:53:00Z"/>
              </w:rPr>
            </w:pPr>
          </w:p>
        </w:tc>
      </w:tr>
      <w:tr w:rsidR="00DE47B9" w:rsidRPr="00FD129B" w:rsidTr="00871D3E">
        <w:trPr>
          <w:trHeight w:val="1065"/>
          <w:ins w:id="1465" w:author="Yokota, Hidetoshi" w:date="2015-10-16T13:53:00Z"/>
          <w:trPrChange w:id="1466" w:author="Yokota, Hidetoshi" w:date="2016-01-04T17:10:00Z">
            <w:trPr>
              <w:trHeight w:val="1065"/>
            </w:trPr>
          </w:trPrChange>
        </w:trPr>
        <w:tc>
          <w:tcPr>
            <w:tcW w:w="1713" w:type="pct"/>
            <w:tcPrChange w:id="1467" w:author="Yokota, Hidetoshi" w:date="2016-01-04T17:10:00Z">
              <w:tcPr>
                <w:tcW w:w="1713" w:type="pct"/>
              </w:tcPr>
            </w:tcPrChange>
          </w:tcPr>
          <w:p w:rsidR="00DE47B9" w:rsidRPr="00FD129B" w:rsidRDefault="00DE47B9" w:rsidP="00DE47B9">
            <w:pPr>
              <w:rPr>
                <w:ins w:id="1468" w:author="Yokota, Hidetoshi" w:date="2015-10-16T13:53:00Z"/>
                <w:i/>
                <w:rPrChange w:id="1469" w:author="Yokota, Hidetoshi" w:date="2015-11-05T09:49:00Z">
                  <w:rPr>
                    <w:ins w:id="1470" w:author="Yokota, Hidetoshi" w:date="2015-10-16T13:53:00Z"/>
                  </w:rPr>
                </w:rPrChange>
              </w:rPr>
            </w:pPr>
            <w:ins w:id="1471" w:author="Yokota, Hidetoshi" w:date="2015-10-16T13:53:00Z">
              <w:r w:rsidRPr="005E3CD8">
                <w:rPr>
                  <w:i/>
                  <w:rPrChange w:id="1472" w:author="Yokota, Hidetoshi" w:date="2015-11-05T09:49:00Z">
                    <w:rPr>
                      <w:color w:val="0000FF" w:themeColor="hyperlink"/>
                      <w:u w:val="single"/>
                    </w:rPr>
                  </w:rPrChange>
                </w:rPr>
                <w:t>macChannelUtilization</w:t>
              </w:r>
            </w:ins>
          </w:p>
        </w:tc>
        <w:tc>
          <w:tcPr>
            <w:tcW w:w="524" w:type="pct"/>
            <w:tcPrChange w:id="1473" w:author="Yokota, Hidetoshi" w:date="2016-01-04T17:10:00Z">
              <w:tcPr>
                <w:tcW w:w="524" w:type="pct"/>
              </w:tcPr>
            </w:tcPrChange>
          </w:tcPr>
          <w:p w:rsidR="00DE47B9" w:rsidRPr="00FD129B" w:rsidRDefault="00DE47B9" w:rsidP="00DE47B9">
            <w:pPr>
              <w:jc w:val="center"/>
              <w:rPr>
                <w:ins w:id="1474" w:author="Yokota, Hidetoshi" w:date="2015-10-16T13:53:00Z"/>
              </w:rPr>
            </w:pPr>
            <w:ins w:id="1475" w:author="Yokota, Hidetoshi" w:date="2015-10-16T13:53:00Z">
              <w:r w:rsidRPr="00FD129B">
                <w:t>Integer</w:t>
              </w:r>
            </w:ins>
          </w:p>
        </w:tc>
        <w:tc>
          <w:tcPr>
            <w:tcW w:w="1269" w:type="pct"/>
            <w:noWrap/>
            <w:tcMar>
              <w:left w:w="0" w:type="dxa"/>
              <w:right w:w="0" w:type="dxa"/>
            </w:tcMar>
            <w:tcPrChange w:id="1476" w:author="Yokota, Hidetoshi" w:date="2016-01-04T17:10:00Z">
              <w:tcPr>
                <w:tcW w:w="1269" w:type="pct"/>
                <w:noWrap/>
                <w:tcMar>
                  <w:left w:w="0" w:type="dxa"/>
                  <w:right w:w="0" w:type="dxa"/>
                </w:tcMar>
              </w:tcPr>
            </w:tcPrChange>
          </w:tcPr>
          <w:p w:rsidR="00DE47B9" w:rsidRPr="00FD129B" w:rsidRDefault="001B69FD" w:rsidP="00DE47B9">
            <w:pPr>
              <w:jc w:val="center"/>
              <w:rPr>
                <w:ins w:id="1477" w:author="Yokota, Hidetoshi" w:date="2015-10-16T13:53:00Z"/>
                <w:rFonts w:eastAsia="MS PGothic"/>
                <w:color w:val="000000"/>
                <w:szCs w:val="24"/>
              </w:rPr>
            </w:pPr>
            <m:oMathPara>
              <m:oMath>
                <m:sSup>
                  <m:sSupPr>
                    <m:ctrlPr>
                      <w:ins w:id="1478" w:author="Yokota, Hidetoshi" w:date="2015-10-16T14:12:00Z">
                        <w:rPr>
                          <w:rFonts w:ascii="Cambria Math" w:eastAsia="MS PGothic" w:hAnsi="Cambria Math"/>
                          <w:i/>
                          <w:iCs/>
                          <w:color w:val="000000"/>
                          <w:sz w:val="21"/>
                          <w:szCs w:val="24"/>
                        </w:rPr>
                      </w:ins>
                    </m:ctrlPr>
                  </m:sSupPr>
                  <m:e>
                    <m:r>
                      <w:ins w:id="1479" w:author="Yokota, Hidetoshi" w:date="2015-10-16T14:12:00Z">
                        <w:rPr>
                          <w:rFonts w:ascii="Cambria Math" w:eastAsia="MS PGothic" w:hAnsi="Cambria Math"/>
                          <w:color w:val="000000"/>
                          <w:sz w:val="21"/>
                          <w:szCs w:val="24"/>
                        </w:rPr>
                        <m:t>0~2</m:t>
                      </w:ins>
                    </m:r>
                  </m:e>
                  <m:sup>
                    <m:r>
                      <w:ins w:id="1480" w:author="Yokota, Hidetoshi" w:date="2015-10-16T14:12:00Z">
                        <w:rPr>
                          <w:rFonts w:ascii="Cambria Math" w:eastAsia="MS PGothic" w:hAnsi="Cambria Math"/>
                          <w:color w:val="000000"/>
                          <w:sz w:val="21"/>
                          <w:szCs w:val="24"/>
                        </w:rPr>
                        <m:t>8</m:t>
                      </w:ins>
                    </m:r>
                    <m:r>
                      <w:ins w:id="1481" w:author="Yokota, Hidetoshi" w:date="2015-10-16T14:12:00Z">
                        <w:rPr>
                          <w:rFonts w:ascii="Cambria Math" w:eastAsia="MS PGothic" w:hAnsi="Cambria Math" w:hint="cs"/>
                          <w:color w:val="000000"/>
                          <w:sz w:val="21"/>
                          <w:szCs w:val="24"/>
                        </w:rPr>
                        <m:t>×</m:t>
                      </w:ins>
                    </m:r>
                    <m:r>
                      <w:ins w:id="1482" w:author="Yokota, Hidetoshi" w:date="2015-10-16T14:12:00Z">
                        <w:rPr>
                          <w:rFonts w:ascii="Cambria Math" w:eastAsia="MS PGothic" w:hAnsi="Cambria Math"/>
                          <w:color w:val="000000"/>
                          <w:sz w:val="21"/>
                          <w:szCs w:val="24"/>
                        </w:rPr>
                        <m:t>macCounterOctets</m:t>
                      </w:ins>
                    </m:r>
                  </m:sup>
                </m:sSup>
                <m:r>
                  <w:ins w:id="1483" w:author="Yokota, Hidetoshi" w:date="2015-10-16T14:12:00Z">
                    <m:rPr>
                      <m:sty m:val="p"/>
                    </m:rPr>
                    <w:rPr>
                      <w:rFonts w:ascii="Cambria Math" w:eastAsia="MS PGothic" w:hAnsi="Cambria Math"/>
                      <w:color w:val="000000"/>
                      <w:sz w:val="21"/>
                      <w:szCs w:val="24"/>
                    </w:rPr>
                    <m:t>-1</m:t>
                  </w:ins>
                </m:r>
              </m:oMath>
            </m:oMathPara>
          </w:p>
        </w:tc>
        <w:tc>
          <w:tcPr>
            <w:tcW w:w="971" w:type="pct"/>
            <w:tcPrChange w:id="1484" w:author="Yokota, Hidetoshi" w:date="2016-01-04T17:10:00Z">
              <w:tcPr>
                <w:tcW w:w="898" w:type="pct"/>
              </w:tcPr>
            </w:tcPrChange>
          </w:tcPr>
          <w:p w:rsidR="00DE47B9" w:rsidRPr="00FD129B" w:rsidRDefault="00DE47B9" w:rsidP="00DE47B9">
            <w:pPr>
              <w:rPr>
                <w:ins w:id="1485" w:author="Yokota, Hidetoshi" w:date="2015-10-16T13:53:00Z"/>
              </w:rPr>
            </w:pPr>
            <w:ins w:id="1486" w:author="Yokota, Hidetoshi" w:date="2015-10-27T14:35:00Z">
              <w:r w:rsidRPr="00FD129B">
                <w:t>Total channel used time for Tx and Rx and</w:t>
              </w:r>
            </w:ins>
            <w:ins w:id="1487" w:author="Yokota, Hidetoshi" w:date="2015-10-27T14:38:00Z">
              <w:r w:rsidRPr="00FD129B">
                <w:t xml:space="preserve"> the </w:t>
              </w:r>
            </w:ins>
            <w:ins w:id="1488" w:author="Yokota, Hidetoshi" w:date="2015-10-27T14:35:00Z">
              <w:r w:rsidRPr="00FD129B">
                <w:t>occupied time for the other devices</w:t>
              </w:r>
            </w:ins>
            <w:ins w:id="1489" w:author="Yokota, Hidetoshi" w:date="2015-10-27T14:33:00Z">
              <w:r w:rsidRPr="00FD129B">
                <w:t>.</w:t>
              </w:r>
            </w:ins>
          </w:p>
        </w:tc>
        <w:tc>
          <w:tcPr>
            <w:tcW w:w="523" w:type="pct"/>
            <w:tcPrChange w:id="1490" w:author="Yokota, Hidetoshi" w:date="2016-01-04T17:10:00Z">
              <w:tcPr>
                <w:tcW w:w="597" w:type="pct"/>
                <w:gridSpan w:val="2"/>
              </w:tcPr>
            </w:tcPrChange>
          </w:tcPr>
          <w:p w:rsidR="00DE47B9" w:rsidRPr="00FD129B" w:rsidRDefault="00DE47B9" w:rsidP="00DE47B9">
            <w:pPr>
              <w:jc w:val="center"/>
              <w:rPr>
                <w:ins w:id="1491" w:author="Yokota, Hidetoshi" w:date="2015-10-16T13:53:00Z"/>
              </w:rPr>
            </w:pPr>
          </w:p>
        </w:tc>
      </w:tr>
      <w:tr w:rsidR="00DE47B9" w:rsidRPr="00FD129B" w:rsidTr="00871D3E">
        <w:trPr>
          <w:trHeight w:val="1065"/>
          <w:ins w:id="1492" w:author="Yokota, Hidetoshi" w:date="2016-01-04T17:06:00Z"/>
          <w:trPrChange w:id="1493" w:author="Yokota, Hidetoshi" w:date="2016-01-04T17:10:00Z">
            <w:trPr>
              <w:trHeight w:val="1065"/>
            </w:trPr>
          </w:trPrChange>
        </w:trPr>
        <w:tc>
          <w:tcPr>
            <w:tcW w:w="1713" w:type="pct"/>
            <w:tcPrChange w:id="1494" w:author="Yokota, Hidetoshi" w:date="2016-01-04T17:10:00Z">
              <w:tcPr>
                <w:tcW w:w="1713" w:type="pct"/>
              </w:tcPr>
            </w:tcPrChange>
          </w:tcPr>
          <w:p w:rsidR="00DE47B9" w:rsidRPr="005E3CD8" w:rsidRDefault="00DE47B9" w:rsidP="00DE47B9">
            <w:pPr>
              <w:rPr>
                <w:ins w:id="1495" w:author="Yokota, Hidetoshi" w:date="2016-01-04T17:06:00Z"/>
                <w:i/>
              </w:rPr>
            </w:pPr>
            <w:ins w:id="1496" w:author="Yokota, Hidetoshi" w:date="2016-01-04T17:06:00Z">
              <w:r w:rsidRPr="008B06F0">
                <w:rPr>
                  <w:i/>
                  <w:iCs/>
                </w:rPr>
                <w:t>macChannelPage</w:t>
              </w:r>
            </w:ins>
          </w:p>
        </w:tc>
        <w:tc>
          <w:tcPr>
            <w:tcW w:w="524" w:type="pct"/>
            <w:tcPrChange w:id="1497" w:author="Yokota, Hidetoshi" w:date="2016-01-04T17:10:00Z">
              <w:tcPr>
                <w:tcW w:w="524" w:type="pct"/>
              </w:tcPr>
            </w:tcPrChange>
          </w:tcPr>
          <w:p w:rsidR="00DE47B9" w:rsidRPr="00D46D5D" w:rsidRDefault="00DE47B9" w:rsidP="00DE47B9">
            <w:pPr>
              <w:jc w:val="center"/>
              <w:rPr>
                <w:ins w:id="1498" w:author="Yokota, Hidetoshi" w:date="2016-01-04T17:06:00Z"/>
              </w:rPr>
            </w:pPr>
            <w:ins w:id="1499" w:author="Yokota, Hidetoshi" w:date="2016-01-04T17:06:00Z">
              <w:r w:rsidRPr="00D46D5D">
                <w:rPr>
                  <w:rPrChange w:id="1500" w:author="Yokota, Hidetoshi" w:date="2016-01-05T15:05:00Z">
                    <w:rPr>
                      <w:i/>
                    </w:rPr>
                  </w:rPrChange>
                </w:rPr>
                <w:t>Integer</w:t>
              </w:r>
            </w:ins>
          </w:p>
        </w:tc>
        <w:tc>
          <w:tcPr>
            <w:tcW w:w="1269" w:type="pct"/>
            <w:noWrap/>
            <w:tcMar>
              <w:left w:w="0" w:type="dxa"/>
              <w:right w:w="0" w:type="dxa"/>
            </w:tcMar>
            <w:tcPrChange w:id="1501" w:author="Yokota, Hidetoshi" w:date="2016-01-04T17:10:00Z">
              <w:tcPr>
                <w:tcW w:w="1269" w:type="pct"/>
                <w:noWrap/>
                <w:tcMar>
                  <w:left w:w="0" w:type="dxa"/>
                  <w:right w:w="0" w:type="dxa"/>
                </w:tcMar>
              </w:tcPr>
            </w:tcPrChange>
          </w:tcPr>
          <w:p w:rsidR="00DE47B9" w:rsidRPr="00D46D5D" w:rsidRDefault="00DE47B9" w:rsidP="00DE47B9">
            <w:pPr>
              <w:jc w:val="center"/>
              <w:rPr>
                <w:ins w:id="1502" w:author="Yokota, Hidetoshi" w:date="2016-01-04T17:06:00Z"/>
                <w:rFonts w:eastAsia="MS Mincho"/>
                <w:iCs/>
                <w:color w:val="000000"/>
                <w:sz w:val="21"/>
                <w:szCs w:val="24"/>
              </w:rPr>
            </w:pPr>
            <w:ins w:id="1503" w:author="Yokota, Hidetoshi" w:date="2016-01-04T17:06:00Z">
              <w:r w:rsidRPr="00D46D5D">
                <w:rPr>
                  <w:rPrChange w:id="1504" w:author="Yokota, Hidetoshi" w:date="2016-01-05T15:05:00Z">
                    <w:rPr>
                      <w:i/>
                    </w:rPr>
                  </w:rPrChange>
                </w:rPr>
                <w:t>Any valid channel page</w:t>
              </w:r>
            </w:ins>
          </w:p>
        </w:tc>
        <w:tc>
          <w:tcPr>
            <w:tcW w:w="971" w:type="pct"/>
            <w:tcPrChange w:id="1505" w:author="Yokota, Hidetoshi" w:date="2016-01-04T17:10:00Z">
              <w:tcPr>
                <w:tcW w:w="898" w:type="pct"/>
              </w:tcPr>
            </w:tcPrChange>
          </w:tcPr>
          <w:p w:rsidR="00DE47B9" w:rsidRPr="00D46D5D" w:rsidRDefault="00DE47B9" w:rsidP="00DE47B9">
            <w:pPr>
              <w:rPr>
                <w:ins w:id="1506" w:author="Yokota, Hidetoshi" w:date="2016-01-04T17:06:00Z"/>
              </w:rPr>
            </w:pPr>
            <w:ins w:id="1507" w:author="Yokota, Hidetoshi" w:date="2016-01-04T17:06:00Z">
              <w:r w:rsidRPr="00D46D5D">
                <w:rPr>
                  <w:rPrChange w:id="1508" w:author="Yokota, Hidetoshi" w:date="2016-01-05T15:05:00Z">
                    <w:rPr>
                      <w:i/>
                    </w:rPr>
                  </w:rPrChange>
                </w:rPr>
                <w:t>Channel page for measurement</w:t>
              </w:r>
            </w:ins>
          </w:p>
        </w:tc>
        <w:tc>
          <w:tcPr>
            <w:tcW w:w="523" w:type="pct"/>
            <w:tcPrChange w:id="1509" w:author="Yokota, Hidetoshi" w:date="2016-01-04T17:10:00Z">
              <w:tcPr>
                <w:tcW w:w="597" w:type="pct"/>
                <w:gridSpan w:val="2"/>
              </w:tcPr>
            </w:tcPrChange>
          </w:tcPr>
          <w:p w:rsidR="00DE47B9" w:rsidRPr="00FD129B" w:rsidRDefault="00DE47B9" w:rsidP="00DE47B9">
            <w:pPr>
              <w:jc w:val="center"/>
              <w:rPr>
                <w:ins w:id="1510" w:author="Yokota, Hidetoshi" w:date="2016-01-04T17:06:00Z"/>
              </w:rPr>
            </w:pPr>
          </w:p>
        </w:tc>
      </w:tr>
      <w:tr w:rsidR="00DE47B9" w:rsidRPr="00FD129B" w:rsidTr="00871D3E">
        <w:trPr>
          <w:trHeight w:val="1065"/>
          <w:ins w:id="1511" w:author="Yokota, Hidetoshi" w:date="2016-01-04T17:06:00Z"/>
          <w:trPrChange w:id="1512" w:author="Yokota, Hidetoshi" w:date="2016-01-04T17:10:00Z">
            <w:trPr>
              <w:trHeight w:val="1065"/>
            </w:trPr>
          </w:trPrChange>
        </w:trPr>
        <w:tc>
          <w:tcPr>
            <w:tcW w:w="1713" w:type="pct"/>
            <w:tcPrChange w:id="1513" w:author="Yokota, Hidetoshi" w:date="2016-01-04T17:10:00Z">
              <w:tcPr>
                <w:tcW w:w="1713" w:type="pct"/>
              </w:tcPr>
            </w:tcPrChange>
          </w:tcPr>
          <w:p w:rsidR="00DE47B9" w:rsidRPr="005E3CD8" w:rsidRDefault="00DE47B9" w:rsidP="00DE47B9">
            <w:pPr>
              <w:rPr>
                <w:ins w:id="1514" w:author="Yokota, Hidetoshi" w:date="2016-01-04T17:06:00Z"/>
                <w:i/>
              </w:rPr>
            </w:pPr>
            <w:ins w:id="1515" w:author="Yokota, Hidetoshi" w:date="2016-01-04T17:06:00Z">
              <w:r w:rsidRPr="008B06F0">
                <w:rPr>
                  <w:i/>
                  <w:iCs/>
                </w:rPr>
                <w:lastRenderedPageBreak/>
                <w:t>macChannelNumber</w:t>
              </w:r>
            </w:ins>
          </w:p>
        </w:tc>
        <w:tc>
          <w:tcPr>
            <w:tcW w:w="524" w:type="pct"/>
            <w:tcPrChange w:id="1516" w:author="Yokota, Hidetoshi" w:date="2016-01-04T17:10:00Z">
              <w:tcPr>
                <w:tcW w:w="524" w:type="pct"/>
              </w:tcPr>
            </w:tcPrChange>
          </w:tcPr>
          <w:p w:rsidR="00DE47B9" w:rsidRPr="00D46D5D" w:rsidRDefault="00DE47B9" w:rsidP="00DE47B9">
            <w:pPr>
              <w:jc w:val="center"/>
              <w:rPr>
                <w:ins w:id="1517" w:author="Yokota, Hidetoshi" w:date="2016-01-04T17:06:00Z"/>
              </w:rPr>
            </w:pPr>
            <w:ins w:id="1518" w:author="Yokota, Hidetoshi" w:date="2016-01-04T17:06:00Z">
              <w:r w:rsidRPr="00D46D5D">
                <w:rPr>
                  <w:rPrChange w:id="1519" w:author="Yokota, Hidetoshi" w:date="2016-01-05T15:05:00Z">
                    <w:rPr>
                      <w:i/>
                    </w:rPr>
                  </w:rPrChange>
                </w:rPr>
                <w:t>Integer</w:t>
              </w:r>
            </w:ins>
          </w:p>
        </w:tc>
        <w:tc>
          <w:tcPr>
            <w:tcW w:w="1269" w:type="pct"/>
            <w:noWrap/>
            <w:tcMar>
              <w:left w:w="0" w:type="dxa"/>
              <w:right w:w="0" w:type="dxa"/>
            </w:tcMar>
            <w:tcPrChange w:id="1520" w:author="Yokota, Hidetoshi" w:date="2016-01-04T17:10:00Z">
              <w:tcPr>
                <w:tcW w:w="1269" w:type="pct"/>
                <w:noWrap/>
                <w:tcMar>
                  <w:left w:w="0" w:type="dxa"/>
                  <w:right w:w="0" w:type="dxa"/>
                </w:tcMar>
              </w:tcPr>
            </w:tcPrChange>
          </w:tcPr>
          <w:p w:rsidR="00DE47B9" w:rsidRPr="00D46D5D" w:rsidRDefault="00DE47B9" w:rsidP="00DE47B9">
            <w:pPr>
              <w:jc w:val="center"/>
              <w:rPr>
                <w:ins w:id="1521" w:author="Yokota, Hidetoshi" w:date="2016-01-04T17:06:00Z"/>
                <w:rFonts w:eastAsia="MS Mincho"/>
                <w:iCs/>
                <w:color w:val="000000"/>
                <w:sz w:val="21"/>
                <w:szCs w:val="24"/>
              </w:rPr>
            </w:pPr>
            <w:ins w:id="1522" w:author="Yokota, Hidetoshi" w:date="2016-01-04T17:06:00Z">
              <w:r w:rsidRPr="00D46D5D">
                <w:rPr>
                  <w:rPrChange w:id="1523" w:author="Yokota, Hidetoshi" w:date="2016-01-05T15:05:00Z">
                    <w:rPr>
                      <w:i/>
                    </w:rPr>
                  </w:rPrChange>
                </w:rPr>
                <w:t>Any valid channel number</w:t>
              </w:r>
            </w:ins>
          </w:p>
        </w:tc>
        <w:tc>
          <w:tcPr>
            <w:tcW w:w="971" w:type="pct"/>
            <w:tcPrChange w:id="1524" w:author="Yokota, Hidetoshi" w:date="2016-01-04T17:10:00Z">
              <w:tcPr>
                <w:tcW w:w="898" w:type="pct"/>
              </w:tcPr>
            </w:tcPrChange>
          </w:tcPr>
          <w:p w:rsidR="00DE47B9" w:rsidRPr="00D46D5D" w:rsidRDefault="00DE47B9" w:rsidP="00DE47B9">
            <w:pPr>
              <w:rPr>
                <w:ins w:id="1525" w:author="Yokota, Hidetoshi" w:date="2016-01-04T17:06:00Z"/>
              </w:rPr>
            </w:pPr>
            <w:ins w:id="1526" w:author="Yokota, Hidetoshi" w:date="2016-01-04T17:06:00Z">
              <w:r w:rsidRPr="00D46D5D">
                <w:rPr>
                  <w:lang w:val="en-CA"/>
                  <w:rPrChange w:id="1527" w:author="Yokota, Hidetoshi" w:date="2016-01-05T15:05:00Z">
                    <w:rPr>
                      <w:i/>
                      <w:lang w:val="en-CA"/>
                    </w:rPr>
                  </w:rPrChange>
                </w:rPr>
                <w:t>Channel number for measurement</w:t>
              </w:r>
            </w:ins>
          </w:p>
        </w:tc>
        <w:tc>
          <w:tcPr>
            <w:tcW w:w="523" w:type="pct"/>
            <w:tcPrChange w:id="1528" w:author="Yokota, Hidetoshi" w:date="2016-01-04T17:10:00Z">
              <w:tcPr>
                <w:tcW w:w="597" w:type="pct"/>
                <w:gridSpan w:val="2"/>
              </w:tcPr>
            </w:tcPrChange>
          </w:tcPr>
          <w:p w:rsidR="00DE47B9" w:rsidRPr="00FD129B" w:rsidRDefault="00DE47B9" w:rsidP="00DE47B9">
            <w:pPr>
              <w:jc w:val="center"/>
              <w:rPr>
                <w:ins w:id="1529" w:author="Yokota, Hidetoshi" w:date="2016-01-04T17:06:00Z"/>
              </w:rPr>
            </w:pPr>
          </w:p>
        </w:tc>
      </w:tr>
      <w:tr w:rsidR="00DE47B9" w:rsidRPr="00FD129B" w:rsidTr="00871D3E">
        <w:trPr>
          <w:trHeight w:val="1065"/>
          <w:ins w:id="1530" w:author="Yokota, Hidetoshi" w:date="2016-01-04T17:06:00Z"/>
          <w:trPrChange w:id="1531" w:author="Yokota, Hidetoshi" w:date="2016-01-04T17:10:00Z">
            <w:trPr>
              <w:trHeight w:val="1065"/>
            </w:trPr>
          </w:trPrChange>
        </w:trPr>
        <w:tc>
          <w:tcPr>
            <w:tcW w:w="1713" w:type="pct"/>
            <w:tcPrChange w:id="1532" w:author="Yokota, Hidetoshi" w:date="2016-01-04T17:10:00Z">
              <w:tcPr>
                <w:tcW w:w="1713" w:type="pct"/>
              </w:tcPr>
            </w:tcPrChange>
          </w:tcPr>
          <w:p w:rsidR="00DE47B9" w:rsidRPr="005E3CD8" w:rsidRDefault="00DE47B9" w:rsidP="00DE47B9">
            <w:pPr>
              <w:rPr>
                <w:ins w:id="1533" w:author="Yokota, Hidetoshi" w:date="2016-01-04T17:06:00Z"/>
                <w:i/>
              </w:rPr>
            </w:pPr>
            <w:ins w:id="1534" w:author="Yokota, Hidetoshi" w:date="2016-01-04T17:06:00Z">
              <w:r w:rsidRPr="008B06F0">
                <w:rPr>
                  <w:i/>
                  <w:iCs/>
                </w:rPr>
                <w:t>macRxAddrMode</w:t>
              </w:r>
            </w:ins>
          </w:p>
        </w:tc>
        <w:tc>
          <w:tcPr>
            <w:tcW w:w="524" w:type="pct"/>
            <w:tcPrChange w:id="1535" w:author="Yokota, Hidetoshi" w:date="2016-01-04T17:10:00Z">
              <w:tcPr>
                <w:tcW w:w="524" w:type="pct"/>
              </w:tcPr>
            </w:tcPrChange>
          </w:tcPr>
          <w:p w:rsidR="00DE47B9" w:rsidRPr="00D46D5D" w:rsidRDefault="00DE47B9" w:rsidP="00DE47B9">
            <w:pPr>
              <w:jc w:val="center"/>
              <w:rPr>
                <w:ins w:id="1536" w:author="Yokota, Hidetoshi" w:date="2016-01-04T17:06:00Z"/>
              </w:rPr>
            </w:pPr>
            <w:ins w:id="1537" w:author="Yokota, Hidetoshi" w:date="2016-01-04T17:06:00Z">
              <w:r w:rsidRPr="00D46D5D">
                <w:rPr>
                  <w:rPrChange w:id="1538" w:author="Yokota, Hidetoshi" w:date="2016-01-05T15:05:00Z">
                    <w:rPr>
                      <w:i/>
                    </w:rPr>
                  </w:rPrChange>
                </w:rPr>
                <w:t>Enumeration</w:t>
              </w:r>
            </w:ins>
          </w:p>
        </w:tc>
        <w:tc>
          <w:tcPr>
            <w:tcW w:w="1269" w:type="pct"/>
            <w:noWrap/>
            <w:tcMar>
              <w:left w:w="0" w:type="dxa"/>
              <w:right w:w="0" w:type="dxa"/>
            </w:tcMar>
            <w:tcPrChange w:id="1539" w:author="Yokota, Hidetoshi" w:date="2016-01-04T17:10:00Z">
              <w:tcPr>
                <w:tcW w:w="1269" w:type="pct"/>
                <w:noWrap/>
                <w:tcMar>
                  <w:left w:w="0" w:type="dxa"/>
                  <w:right w:w="0" w:type="dxa"/>
                </w:tcMar>
              </w:tcPr>
            </w:tcPrChange>
          </w:tcPr>
          <w:p w:rsidR="00DE47B9" w:rsidRPr="00D46D5D" w:rsidRDefault="00DE47B9" w:rsidP="00DE47B9">
            <w:pPr>
              <w:jc w:val="center"/>
              <w:rPr>
                <w:ins w:id="1540" w:author="Yokota, Hidetoshi" w:date="2016-01-04T17:06:00Z"/>
                <w:rFonts w:eastAsia="MS Mincho"/>
                <w:iCs/>
                <w:color w:val="000000"/>
                <w:sz w:val="21"/>
                <w:szCs w:val="24"/>
              </w:rPr>
            </w:pPr>
            <w:ins w:id="1541" w:author="Yokota, Hidetoshi" w:date="2016-01-04T17:06:00Z">
              <w:r w:rsidRPr="00D46D5D">
                <w:rPr>
                  <w:rPrChange w:id="1542" w:author="Yokota, Hidetoshi" w:date="2016-01-05T15:05:00Z">
                    <w:rPr>
                      <w:i/>
                    </w:rPr>
                  </w:rPrChange>
                </w:rPr>
                <w:t>SHORT, EXTENDED</w:t>
              </w:r>
            </w:ins>
          </w:p>
        </w:tc>
        <w:tc>
          <w:tcPr>
            <w:tcW w:w="971" w:type="pct"/>
            <w:tcPrChange w:id="1543" w:author="Yokota, Hidetoshi" w:date="2016-01-04T17:10:00Z">
              <w:tcPr>
                <w:tcW w:w="898" w:type="pct"/>
              </w:tcPr>
            </w:tcPrChange>
          </w:tcPr>
          <w:p w:rsidR="00DE47B9" w:rsidRPr="00D46D5D" w:rsidRDefault="00DE47B9" w:rsidP="00DE47B9">
            <w:pPr>
              <w:rPr>
                <w:ins w:id="1544" w:author="Yokota, Hidetoshi" w:date="2016-01-04T17:06:00Z"/>
              </w:rPr>
            </w:pPr>
          </w:p>
        </w:tc>
        <w:tc>
          <w:tcPr>
            <w:tcW w:w="523" w:type="pct"/>
            <w:tcPrChange w:id="1545" w:author="Yokota, Hidetoshi" w:date="2016-01-04T17:10:00Z">
              <w:tcPr>
                <w:tcW w:w="597" w:type="pct"/>
                <w:gridSpan w:val="2"/>
              </w:tcPr>
            </w:tcPrChange>
          </w:tcPr>
          <w:p w:rsidR="00DE47B9" w:rsidRPr="00FD129B" w:rsidRDefault="00DE47B9" w:rsidP="00DE47B9">
            <w:pPr>
              <w:jc w:val="center"/>
              <w:rPr>
                <w:ins w:id="1546" w:author="Yokota, Hidetoshi" w:date="2016-01-04T17:06:00Z"/>
              </w:rPr>
            </w:pPr>
          </w:p>
        </w:tc>
      </w:tr>
      <w:tr w:rsidR="00DE47B9" w:rsidRPr="0026339F" w:rsidTr="00871D3E">
        <w:trPr>
          <w:trHeight w:val="1065"/>
          <w:ins w:id="1547" w:author="Yokota, Hidetoshi" w:date="2016-01-04T17:06:00Z"/>
          <w:trPrChange w:id="1548" w:author="Yokota, Hidetoshi" w:date="2016-01-04T17:10:00Z">
            <w:trPr>
              <w:trHeight w:val="1065"/>
            </w:trPr>
          </w:trPrChange>
        </w:trPr>
        <w:tc>
          <w:tcPr>
            <w:tcW w:w="1713" w:type="pct"/>
            <w:tcPrChange w:id="1549" w:author="Yokota, Hidetoshi" w:date="2016-01-04T17:10:00Z">
              <w:tcPr>
                <w:tcW w:w="1713" w:type="pct"/>
              </w:tcPr>
            </w:tcPrChange>
          </w:tcPr>
          <w:p w:rsidR="00DE47B9" w:rsidRPr="005E3CD8" w:rsidRDefault="00DE47B9" w:rsidP="00DE47B9">
            <w:pPr>
              <w:rPr>
                <w:ins w:id="1550" w:author="Yokota, Hidetoshi" w:date="2016-01-04T17:06:00Z"/>
                <w:i/>
              </w:rPr>
            </w:pPr>
            <w:ins w:id="1551" w:author="Yokota, Hidetoshi" w:date="2016-01-04T17:06:00Z">
              <w:r w:rsidRPr="008B06F0">
                <w:rPr>
                  <w:i/>
                  <w:iCs/>
                </w:rPr>
                <w:t>macRxDeviceAddress</w:t>
              </w:r>
            </w:ins>
          </w:p>
        </w:tc>
        <w:tc>
          <w:tcPr>
            <w:tcW w:w="524" w:type="pct"/>
            <w:tcPrChange w:id="1552" w:author="Yokota, Hidetoshi" w:date="2016-01-04T17:10:00Z">
              <w:tcPr>
                <w:tcW w:w="524" w:type="pct"/>
              </w:tcPr>
            </w:tcPrChange>
          </w:tcPr>
          <w:p w:rsidR="00DE47B9" w:rsidRPr="00D46D5D" w:rsidRDefault="00DE47B9" w:rsidP="00DE47B9">
            <w:pPr>
              <w:jc w:val="center"/>
              <w:rPr>
                <w:ins w:id="1553" w:author="Yokota, Hidetoshi" w:date="2016-01-04T17:06:00Z"/>
              </w:rPr>
            </w:pPr>
            <w:ins w:id="1554" w:author="Yokota, Hidetoshi" w:date="2016-01-04T17:06:00Z">
              <w:r w:rsidRPr="00D46D5D">
                <w:rPr>
                  <w:lang w:val="en-CA"/>
                  <w:rPrChange w:id="1555" w:author="Yokota, Hidetoshi" w:date="2016-01-05T15:05:00Z">
                    <w:rPr>
                      <w:i/>
                      <w:lang w:val="en-CA"/>
                    </w:rPr>
                  </w:rPrChange>
                </w:rPr>
                <w:t>As specified by the</w:t>
              </w:r>
              <w:r w:rsidRPr="00D46D5D">
                <w:rPr>
                  <w:rPrChange w:id="1556" w:author="Yokota, Hidetoshi" w:date="2016-01-05T15:05:00Z">
                    <w:rPr>
                      <w:i/>
                    </w:rPr>
                  </w:rPrChange>
                </w:rPr>
                <w:t xml:space="preserve"> </w:t>
              </w:r>
              <w:r w:rsidRPr="00D46D5D">
                <w:rPr>
                  <w:i/>
                  <w:iCs/>
                </w:rPr>
                <w:t>macRx</w:t>
              </w:r>
              <w:r w:rsidRPr="00D46D5D">
                <w:rPr>
                  <w:i/>
                  <w:iCs/>
                  <w:lang w:val="en-CA"/>
                </w:rPr>
                <w:t>AddrMode</w:t>
              </w:r>
              <w:r w:rsidRPr="00D46D5D">
                <w:rPr>
                  <w:rFonts w:hint="eastAsia"/>
                  <w:rPrChange w:id="1557" w:author="Yokota, Hidetoshi" w:date="2016-01-05T15:05:00Z">
                    <w:rPr>
                      <w:rFonts w:hint="eastAsia"/>
                      <w:i/>
                    </w:rPr>
                  </w:rPrChange>
                </w:rPr>
                <w:t xml:space="preserve">　</w:t>
              </w:r>
              <w:r w:rsidRPr="00D46D5D">
                <w:rPr>
                  <w:lang w:val="en-CA"/>
                  <w:rPrChange w:id="1558" w:author="Yokota, Hidetoshi" w:date="2016-01-05T15:05:00Z">
                    <w:rPr>
                      <w:i/>
                      <w:lang w:val="en-CA"/>
                    </w:rPr>
                  </w:rPrChange>
                </w:rPr>
                <w:t>Parameter</w:t>
              </w:r>
            </w:ins>
          </w:p>
        </w:tc>
        <w:tc>
          <w:tcPr>
            <w:tcW w:w="1269" w:type="pct"/>
            <w:noWrap/>
            <w:tcMar>
              <w:left w:w="0" w:type="dxa"/>
              <w:right w:w="0" w:type="dxa"/>
            </w:tcMar>
            <w:tcPrChange w:id="1559" w:author="Yokota, Hidetoshi" w:date="2016-01-04T17:10:00Z">
              <w:tcPr>
                <w:tcW w:w="1269" w:type="pct"/>
                <w:noWrap/>
                <w:tcMar>
                  <w:left w:w="0" w:type="dxa"/>
                  <w:right w:w="0" w:type="dxa"/>
                </w:tcMar>
              </w:tcPr>
            </w:tcPrChange>
          </w:tcPr>
          <w:p w:rsidR="00DE47B9" w:rsidRPr="00D46D5D" w:rsidRDefault="00DE47B9" w:rsidP="00DE47B9">
            <w:pPr>
              <w:jc w:val="center"/>
              <w:rPr>
                <w:ins w:id="1560" w:author="Yokota, Hidetoshi" w:date="2016-01-04T17:06:00Z"/>
                <w:rFonts w:eastAsia="MS Mincho"/>
                <w:iCs/>
                <w:color w:val="000000"/>
                <w:sz w:val="21"/>
                <w:szCs w:val="24"/>
              </w:rPr>
            </w:pPr>
          </w:p>
        </w:tc>
        <w:tc>
          <w:tcPr>
            <w:tcW w:w="971" w:type="pct"/>
            <w:tcPrChange w:id="1561" w:author="Yokota, Hidetoshi" w:date="2016-01-04T17:10:00Z">
              <w:tcPr>
                <w:tcW w:w="898" w:type="pct"/>
              </w:tcPr>
            </w:tcPrChange>
          </w:tcPr>
          <w:p w:rsidR="00DE47B9" w:rsidRPr="00D46D5D" w:rsidRDefault="00DE47B9" w:rsidP="00DE47B9">
            <w:pPr>
              <w:rPr>
                <w:ins w:id="1562" w:author="Yokota, Hidetoshi" w:date="2016-01-04T17:06:00Z"/>
              </w:rPr>
            </w:pPr>
            <w:ins w:id="1563" w:author="Yokota, Hidetoshi" w:date="2016-01-04T17:06:00Z">
              <w:r w:rsidRPr="00D46D5D">
                <w:rPr>
                  <w:rPrChange w:id="1564" w:author="Yokota, Hidetoshi" w:date="2016-01-05T15:05:00Z">
                    <w:rPr>
                      <w:i/>
                    </w:rPr>
                  </w:rPrChange>
                </w:rPr>
                <w:t>Source address of the received frame that is used for measurement</w:t>
              </w:r>
            </w:ins>
          </w:p>
        </w:tc>
        <w:tc>
          <w:tcPr>
            <w:tcW w:w="523" w:type="pct"/>
            <w:tcPrChange w:id="1565" w:author="Yokota, Hidetoshi" w:date="2016-01-04T17:10:00Z">
              <w:tcPr>
                <w:tcW w:w="597" w:type="pct"/>
                <w:gridSpan w:val="2"/>
              </w:tcPr>
            </w:tcPrChange>
          </w:tcPr>
          <w:p w:rsidR="00DE47B9" w:rsidRPr="00FD129B" w:rsidRDefault="00DE47B9" w:rsidP="00DE47B9">
            <w:pPr>
              <w:jc w:val="center"/>
              <w:rPr>
                <w:ins w:id="1566" w:author="Yokota, Hidetoshi" w:date="2016-01-04T17:06:00Z"/>
              </w:rPr>
            </w:pPr>
          </w:p>
        </w:tc>
      </w:tr>
    </w:tbl>
    <w:p w:rsidR="00C76D37" w:rsidRDefault="00DB02FB">
      <w:pPr>
        <w:pStyle w:val="ListParagraph"/>
        <w:widowControl w:val="0"/>
        <w:numPr>
          <w:ilvl w:val="1"/>
          <w:numId w:val="6"/>
        </w:numPr>
        <w:spacing w:before="120"/>
        <w:ind w:leftChars="0"/>
        <w:outlineLvl w:val="1"/>
        <w:rPr>
          <w:ins w:id="1567" w:author="Yokota, Hidetoshi" w:date="2015-10-23T14:22:00Z"/>
          <w:b/>
          <w:sz w:val="28"/>
        </w:rPr>
        <w:pPrChange w:id="1568" w:author="Yokota, Hidetoshi" w:date="2015-10-23T14:22:00Z">
          <w:pPr>
            <w:pStyle w:val="ListParagraph"/>
            <w:widowControl w:val="0"/>
            <w:numPr>
              <w:ilvl w:val="1"/>
              <w:numId w:val="53"/>
            </w:numPr>
            <w:spacing w:before="120"/>
            <w:ind w:leftChars="0" w:left="992" w:hanging="567"/>
            <w:outlineLvl w:val="1"/>
          </w:pPr>
        </w:pPrChange>
      </w:pPr>
      <w:ins w:id="1569" w:author="Yokota, Hidetoshi" w:date="2015-10-27T02:31:00Z">
        <w:r>
          <w:rPr>
            <w:b/>
            <w:sz w:val="28"/>
          </w:rPr>
          <w:t xml:space="preserve"> </w:t>
        </w:r>
      </w:ins>
      <w:bookmarkStart w:id="1570" w:name="_Toc444619820"/>
      <w:ins w:id="1571" w:author="Yokota, Hidetoshi" w:date="2015-10-23T14:22:00Z">
        <w:r w:rsidR="002C1243">
          <w:rPr>
            <w:rFonts w:hint="eastAsia"/>
            <w:b/>
            <w:sz w:val="28"/>
          </w:rPr>
          <w:t>PHY PIB</w:t>
        </w:r>
        <w:bookmarkEnd w:id="1570"/>
      </w:ins>
    </w:p>
    <w:p w:rsidR="00C76D37" w:rsidRDefault="00C76D37">
      <w:pPr>
        <w:rPr>
          <w:del w:id="1572" w:author="Yokota, Hidetoshi" w:date="2015-10-16T13:43:00Z"/>
          <w:b/>
          <w:sz w:val="28"/>
        </w:rPr>
        <w:pPrChange w:id="1573" w:author="kitazawa" w:date="2015-11-10T15:52:00Z">
          <w:pPr>
            <w:widowControl w:val="0"/>
            <w:spacing w:before="120"/>
            <w:outlineLvl w:val="1"/>
          </w:pPr>
        </w:pPrChange>
      </w:pPr>
      <w:bookmarkStart w:id="1574" w:name="_Toc439770062"/>
      <w:bookmarkStart w:id="1575" w:name="_Toc439839026"/>
      <w:bookmarkStart w:id="1576" w:name="_Toc439858170"/>
      <w:bookmarkStart w:id="1577" w:name="_Toc444619716"/>
      <w:bookmarkStart w:id="1578" w:name="_Toc444619821"/>
      <w:bookmarkEnd w:id="1574"/>
      <w:bookmarkEnd w:id="1575"/>
      <w:bookmarkEnd w:id="1576"/>
      <w:bookmarkEnd w:id="1577"/>
      <w:bookmarkEnd w:id="1578"/>
    </w:p>
    <w:p w:rsidR="00954EC7" w:rsidRDefault="004F16B8" w:rsidP="002D6D13">
      <w:pPr>
        <w:pStyle w:val="ListParagraph"/>
        <w:widowControl w:val="0"/>
        <w:numPr>
          <w:ilvl w:val="2"/>
          <w:numId w:val="6"/>
        </w:numPr>
        <w:spacing w:before="120"/>
        <w:ind w:leftChars="0"/>
        <w:outlineLvl w:val="1"/>
        <w:rPr>
          <w:ins w:id="1579" w:author="Yokota, Hidetoshi" w:date="2016-01-04T16:55:00Z"/>
          <w:b/>
          <w:sz w:val="28"/>
        </w:rPr>
      </w:pPr>
      <w:ins w:id="1580" w:author="Yokota, Hidetoshi" w:date="2015-10-27T02:30:00Z">
        <w:r>
          <w:rPr>
            <w:b/>
            <w:sz w:val="28"/>
          </w:rPr>
          <w:t xml:space="preserve"> </w:t>
        </w:r>
      </w:ins>
      <w:bookmarkStart w:id="1581" w:name="_Toc444619822"/>
      <w:ins w:id="1582"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ins>
      <w:bookmarkEnd w:id="1581"/>
    </w:p>
    <w:p w:rsidR="004942DE" w:rsidRPr="004942DE" w:rsidRDefault="004942DE">
      <w:pPr>
        <w:widowControl w:val="0"/>
        <w:spacing w:before="120"/>
        <w:outlineLvl w:val="1"/>
        <w:rPr>
          <w:ins w:id="1583" w:author="Yokota, Hidetoshi" w:date="2015-10-26T17:36:00Z"/>
          <w:b/>
          <w:sz w:val="28"/>
          <w:rPrChange w:id="1584" w:author="Yokota, Hidetoshi" w:date="2016-01-04T16:55:00Z">
            <w:rPr>
              <w:ins w:id="1585" w:author="Yokota, Hidetoshi" w:date="2015-10-26T17:36:00Z"/>
            </w:rPr>
          </w:rPrChange>
        </w:rPr>
        <w:pPrChange w:id="1586" w:author="Yokota, Hidetoshi" w:date="2016-01-04T16:55:00Z">
          <w:pPr>
            <w:pStyle w:val="ListParagraph"/>
            <w:widowControl w:val="0"/>
            <w:numPr>
              <w:ilvl w:val="2"/>
              <w:numId w:val="6"/>
            </w:numPr>
            <w:spacing w:before="120"/>
            <w:ind w:leftChars="0" w:left="1418" w:hanging="567"/>
            <w:outlineLvl w:val="1"/>
          </w:pPr>
        </w:pPrChange>
      </w:pPr>
    </w:p>
    <w:p w:rsidR="00C76D37" w:rsidRDefault="004942DE">
      <w:pPr>
        <w:pStyle w:val="Caption"/>
        <w:jc w:val="center"/>
        <w:rPr>
          <w:ins w:id="1587" w:author="Yokota, Hidetoshi" w:date="2015-10-26T17:36:00Z"/>
          <w:sz w:val="28"/>
        </w:rPr>
        <w:pPrChange w:id="1588" w:author="Yokota, Hidetoshi" w:date="2016-01-04T16:55:00Z">
          <w:pPr>
            <w:widowControl w:val="0"/>
            <w:spacing w:before="120"/>
            <w:outlineLvl w:val="1"/>
          </w:pPr>
        </w:pPrChange>
      </w:pPr>
      <w:ins w:id="1589" w:author="Yokota, Hidetoshi" w:date="2016-01-04T16:55:00Z">
        <w:r>
          <w:t xml:space="preserve">Table </w:t>
        </w:r>
        <w:r>
          <w:fldChar w:fldCharType="begin"/>
        </w:r>
        <w:r>
          <w:instrText xml:space="preserve"> SEQ Table \* ARABIC </w:instrText>
        </w:r>
      </w:ins>
      <w:r>
        <w:fldChar w:fldCharType="separate"/>
      </w:r>
      <w:ins w:id="1590" w:author="Yokota, Hidetoshi" w:date="2016-01-06T15:40:00Z">
        <w:r w:rsidR="00BE73F3">
          <w:rPr>
            <w:noProof/>
          </w:rPr>
          <w:t>5</w:t>
        </w:r>
      </w:ins>
      <w:ins w:id="1591" w:author="Yokota, Hidetoshi" w:date="2016-01-04T16:55:00Z">
        <w:r>
          <w:fldChar w:fldCharType="end"/>
        </w:r>
        <w:r>
          <w:t xml:space="preserve"> PHY PIB attributes</w:t>
        </w:r>
      </w:ins>
      <w:ins w:id="1592" w:author="Yokota, Hidetoshi" w:date="2016-01-04T16:58:00Z">
        <w:r w:rsidR="0097314A">
          <w:t xml:space="preserve"> (Table 181 in </w:t>
        </w:r>
        <w:r w:rsidR="0097314A">
          <w:fldChar w:fldCharType="begin"/>
        </w:r>
        <w:r w:rsidR="0097314A">
          <w:instrText xml:space="preserve"> REF _Ref433676627 \n </w:instrText>
        </w:r>
      </w:ins>
      <w:r w:rsidR="0097314A">
        <w:fldChar w:fldCharType="separate"/>
      </w:r>
      <w:ins w:id="1593" w:author="Yokota, Hidetoshi" w:date="2016-01-06T15:40:00Z">
        <w:r w:rsidR="00BE73F3">
          <w:t>[22]</w:t>
        </w:r>
      </w:ins>
      <w:ins w:id="1594" w:author="Yokota, Hidetoshi" w:date="2016-01-04T16:58:00Z">
        <w:r w:rsidR="0097314A">
          <w:fldChar w:fldCharType="end"/>
        </w:r>
        <w:r w:rsidR="0097314A">
          <w:t>)</w:t>
        </w:r>
      </w:ins>
    </w:p>
    <w:tbl>
      <w:tblPr>
        <w:tblW w:w="929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Change w:id="1595" w:author="Yokota, Hidetoshi" w:date="2016-01-04T16:43:00Z">
          <w:tblPr>
            <w:tblW w:w="9298" w:type="dxa"/>
            <w:tblInd w:w="85" w:type="dxa"/>
            <w:tblCellMar>
              <w:left w:w="99" w:type="dxa"/>
              <w:right w:w="99" w:type="dxa"/>
            </w:tblCellMar>
            <w:tblLook w:val="04A0" w:firstRow="1" w:lastRow="0" w:firstColumn="1" w:lastColumn="0" w:noHBand="0" w:noVBand="1"/>
          </w:tblPr>
        </w:tblPrChange>
      </w:tblPr>
      <w:tblGrid>
        <w:gridCol w:w="2548"/>
        <w:gridCol w:w="1905"/>
        <w:gridCol w:w="1273"/>
        <w:gridCol w:w="2515"/>
        <w:gridCol w:w="1057"/>
        <w:tblGridChange w:id="1596">
          <w:tblGrid>
            <w:gridCol w:w="2548"/>
            <w:gridCol w:w="117"/>
            <w:gridCol w:w="1134"/>
            <w:gridCol w:w="654"/>
            <w:gridCol w:w="480"/>
            <w:gridCol w:w="793"/>
            <w:gridCol w:w="2438"/>
            <w:gridCol w:w="77"/>
            <w:gridCol w:w="1057"/>
          </w:tblGrid>
        </w:tblGridChange>
      </w:tblGrid>
      <w:tr w:rsidR="00954EC7" w:rsidRPr="0044161B" w:rsidTr="00072CA8">
        <w:trPr>
          <w:trHeight w:val="300"/>
          <w:ins w:id="1597" w:author="Yokota, Hidetoshi" w:date="2015-10-26T17:36:00Z"/>
          <w:trPrChange w:id="1598" w:author="Yokota, Hidetoshi" w:date="2016-01-04T16:43:00Z">
            <w:trPr>
              <w:trHeight w:val="300"/>
            </w:trPr>
          </w:trPrChange>
        </w:trPr>
        <w:tc>
          <w:tcPr>
            <w:tcW w:w="2665" w:type="dxa"/>
            <w:shd w:val="clear" w:color="auto" w:fill="auto"/>
            <w:hideMark/>
            <w:tcPrChange w:id="1599" w:author="Yokota, Hidetoshi" w:date="2016-01-04T16:43:00Z">
              <w:tcPr>
                <w:tcW w:w="2665" w:type="dxa"/>
                <w:gridSpan w:val="2"/>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600" w:author="Yokota, Hidetoshi" w:date="2015-10-26T17:36:00Z"/>
                <w:rFonts w:eastAsia="MS PGothic"/>
                <w:b/>
                <w:color w:val="000000"/>
                <w:szCs w:val="24"/>
              </w:rPr>
            </w:pPr>
            <w:ins w:id="1601" w:author="Yokota, Hidetoshi" w:date="2015-10-26T17:36:00Z">
              <w:r w:rsidRPr="0044161B">
                <w:rPr>
                  <w:rFonts w:eastAsia="MS PGothic"/>
                  <w:b/>
                  <w:color w:val="000000"/>
                  <w:szCs w:val="24"/>
                </w:rPr>
                <w:t xml:space="preserve">Attribute </w:t>
              </w:r>
            </w:ins>
          </w:p>
        </w:tc>
        <w:tc>
          <w:tcPr>
            <w:tcW w:w="1134" w:type="dxa"/>
            <w:shd w:val="clear" w:color="auto" w:fill="auto"/>
            <w:hideMark/>
            <w:tcPrChange w:id="1602" w:author="Yokota, Hidetoshi" w:date="2016-01-04T16:43: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03" w:author="Yokota, Hidetoshi" w:date="2015-10-26T17:36:00Z"/>
                <w:rFonts w:eastAsia="MS PGothic"/>
                <w:b/>
                <w:color w:val="000000"/>
                <w:szCs w:val="24"/>
              </w:rPr>
            </w:pPr>
            <w:ins w:id="1604" w:author="Yokota, Hidetoshi" w:date="2015-10-26T17:36:00Z">
              <w:r w:rsidRPr="0044161B">
                <w:rPr>
                  <w:rFonts w:eastAsia="MS PGothic"/>
                  <w:b/>
                  <w:color w:val="000000"/>
                  <w:szCs w:val="24"/>
                </w:rPr>
                <w:t xml:space="preserve">Type </w:t>
              </w:r>
            </w:ins>
          </w:p>
        </w:tc>
        <w:tc>
          <w:tcPr>
            <w:tcW w:w="1602" w:type="dxa"/>
            <w:shd w:val="clear" w:color="auto" w:fill="auto"/>
            <w:hideMark/>
            <w:tcPrChange w:id="1605"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06" w:author="Yokota, Hidetoshi" w:date="2015-10-26T17:36:00Z"/>
                <w:rFonts w:eastAsia="MS PGothic"/>
                <w:b/>
                <w:color w:val="000000"/>
                <w:szCs w:val="24"/>
              </w:rPr>
            </w:pPr>
            <w:ins w:id="1607" w:author="Yokota, Hidetoshi" w:date="2015-10-26T17:36:00Z">
              <w:r w:rsidRPr="0044161B">
                <w:rPr>
                  <w:rFonts w:eastAsia="MS PGothic"/>
                  <w:b/>
                  <w:color w:val="000000"/>
                  <w:szCs w:val="24"/>
                </w:rPr>
                <w:t xml:space="preserve">Range </w:t>
              </w:r>
            </w:ins>
          </w:p>
        </w:tc>
        <w:tc>
          <w:tcPr>
            <w:tcW w:w="2763" w:type="dxa"/>
            <w:shd w:val="clear" w:color="auto" w:fill="auto"/>
            <w:hideMark/>
            <w:tcPrChange w:id="1608" w:author="Yokota, Hidetoshi" w:date="2016-01-04T16:43:00Z">
              <w:tcPr>
                <w:tcW w:w="3231"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09" w:author="Yokota, Hidetoshi" w:date="2015-10-26T17:36:00Z"/>
                <w:rFonts w:eastAsia="MS PGothic"/>
                <w:b/>
                <w:color w:val="000000"/>
                <w:szCs w:val="24"/>
              </w:rPr>
            </w:pPr>
            <w:ins w:id="1610" w:author="Yokota, Hidetoshi" w:date="2015-10-26T17:36:00Z">
              <w:r w:rsidRPr="0044161B">
                <w:rPr>
                  <w:rFonts w:eastAsia="MS PGothic"/>
                  <w:b/>
                  <w:color w:val="000000"/>
                  <w:szCs w:val="24"/>
                </w:rPr>
                <w:t xml:space="preserve">Description </w:t>
              </w:r>
            </w:ins>
          </w:p>
        </w:tc>
        <w:tc>
          <w:tcPr>
            <w:tcW w:w="1134" w:type="dxa"/>
            <w:shd w:val="clear" w:color="auto" w:fill="auto"/>
            <w:hideMark/>
            <w:tcPrChange w:id="1611" w:author="Yokota, Hidetoshi" w:date="2016-01-04T16:43:00Z">
              <w:tcPr>
                <w:tcW w:w="1134" w:type="dxa"/>
                <w:gridSpan w:val="2"/>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612" w:author="Yokota, Hidetoshi" w:date="2015-10-26T17:36:00Z"/>
                <w:rFonts w:eastAsia="MS PGothic"/>
                <w:b/>
                <w:color w:val="000000"/>
                <w:szCs w:val="24"/>
              </w:rPr>
            </w:pPr>
            <w:ins w:id="1613" w:author="Yokota, Hidetoshi" w:date="2015-10-26T17:36:00Z">
              <w:r w:rsidRPr="0044161B">
                <w:rPr>
                  <w:rFonts w:eastAsia="MS PGothic"/>
                  <w:b/>
                  <w:color w:val="000000"/>
                  <w:szCs w:val="24"/>
                </w:rPr>
                <w:t xml:space="preserve">Default </w:t>
              </w:r>
            </w:ins>
          </w:p>
        </w:tc>
      </w:tr>
      <w:tr w:rsidR="00C350BE" w:rsidRPr="0044161B" w:rsidTr="00072CA8">
        <w:trPr>
          <w:trHeight w:val="1002"/>
          <w:ins w:id="1614" w:author="Yokota, Hidetoshi" w:date="2015-10-26T17:36:00Z"/>
          <w:trPrChange w:id="1615" w:author="Yokota, Hidetoshi" w:date="2016-01-04T16:43:00Z">
            <w:trPr>
              <w:trHeight w:val="1002"/>
            </w:trPr>
          </w:trPrChange>
        </w:trPr>
        <w:tc>
          <w:tcPr>
            <w:tcW w:w="2665" w:type="dxa"/>
            <w:shd w:val="clear" w:color="auto" w:fill="auto"/>
            <w:hideMark/>
            <w:tcPrChange w:id="1616"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hideMark/>
              </w:tcPr>
            </w:tcPrChange>
          </w:tcPr>
          <w:p w:rsidR="00C350BE" w:rsidRPr="006C59FA" w:rsidRDefault="005E3CD8" w:rsidP="00C350BE">
            <w:pPr>
              <w:rPr>
                <w:ins w:id="1617" w:author="Yokota, Hidetoshi" w:date="2015-10-26T17:36:00Z"/>
                <w:rFonts w:eastAsia="MS PGothic"/>
                <w:i/>
                <w:iCs/>
                <w:color w:val="000000" w:themeColor="text1"/>
                <w:szCs w:val="24"/>
                <w:rPrChange w:id="1618" w:author="Yokota, Hidetoshi" w:date="2016-01-05T11:05:00Z">
                  <w:rPr>
                    <w:ins w:id="1619" w:author="Yokota, Hidetoshi" w:date="2015-10-26T17:36:00Z"/>
                    <w:rFonts w:eastAsia="MS PGothic"/>
                    <w:i/>
                    <w:iCs/>
                    <w:color w:val="000000"/>
                    <w:szCs w:val="24"/>
                  </w:rPr>
                </w:rPrChange>
              </w:rPr>
            </w:pPr>
            <w:ins w:id="1620" w:author="Yokota, Hidetoshi" w:date="2015-10-26T17:37:00Z">
              <w:r w:rsidRPr="006C59FA">
                <w:rPr>
                  <w:i/>
                  <w:color w:val="000000" w:themeColor="text1"/>
                  <w:rPrChange w:id="1621" w:author="Yokota, Hidetoshi" w:date="2016-01-05T11:05:00Z">
                    <w:rPr>
                      <w:i/>
                      <w:color w:val="FF0000"/>
                      <w:u w:val="single"/>
                    </w:rPr>
                  </w:rPrChange>
                </w:rPr>
                <w:t>phyTxPower</w:t>
              </w:r>
            </w:ins>
          </w:p>
        </w:tc>
        <w:tc>
          <w:tcPr>
            <w:tcW w:w="1134" w:type="dxa"/>
            <w:shd w:val="clear" w:color="auto" w:fill="auto"/>
            <w:hideMark/>
            <w:tcPrChange w:id="1622" w:author="Yokota, Hidetoshi" w:date="2016-01-04T16:43:00Z">
              <w:tcPr>
                <w:tcW w:w="1134" w:type="dxa"/>
                <w:tcBorders>
                  <w:top w:val="nil"/>
                  <w:left w:val="nil"/>
                  <w:bottom w:val="single" w:sz="4" w:space="0" w:color="auto"/>
                  <w:right w:val="single" w:sz="4" w:space="0" w:color="auto"/>
                </w:tcBorders>
                <w:shd w:val="clear" w:color="auto" w:fill="auto"/>
                <w:hideMark/>
              </w:tcPr>
            </w:tcPrChange>
          </w:tcPr>
          <w:p w:rsidR="00C350BE" w:rsidRPr="006C59FA" w:rsidRDefault="005E3CD8" w:rsidP="00C350BE">
            <w:pPr>
              <w:jc w:val="center"/>
              <w:rPr>
                <w:ins w:id="1623" w:author="Yokota, Hidetoshi" w:date="2015-10-26T17:36:00Z"/>
                <w:rFonts w:eastAsia="MS PGothic"/>
                <w:color w:val="000000" w:themeColor="text1"/>
                <w:szCs w:val="24"/>
                <w:rPrChange w:id="1624" w:author="Yokota, Hidetoshi" w:date="2016-01-05T11:05:00Z">
                  <w:rPr>
                    <w:ins w:id="1625" w:author="Yokota, Hidetoshi" w:date="2015-10-26T17:36:00Z"/>
                    <w:rFonts w:eastAsia="MS PGothic"/>
                    <w:color w:val="000000"/>
                    <w:szCs w:val="24"/>
                  </w:rPr>
                </w:rPrChange>
              </w:rPr>
            </w:pPr>
            <w:ins w:id="1626" w:author="Yokota, Hidetoshi" w:date="2015-10-26T17:37:00Z">
              <w:r w:rsidRPr="006C59FA">
                <w:rPr>
                  <w:color w:val="000000" w:themeColor="text1"/>
                  <w:rPrChange w:id="1627" w:author="Yokota, Hidetoshi" w:date="2016-01-05T11:05:00Z">
                    <w:rPr>
                      <w:color w:val="FF0000"/>
                      <w:u w:val="single"/>
                    </w:rPr>
                  </w:rPrChange>
                </w:rPr>
                <w:t>Signed integer</w:t>
              </w:r>
            </w:ins>
          </w:p>
        </w:tc>
        <w:tc>
          <w:tcPr>
            <w:tcW w:w="1602" w:type="dxa"/>
            <w:shd w:val="clear" w:color="auto" w:fill="auto"/>
            <w:hideMark/>
            <w:tcPrChange w:id="1628"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FA066D">
            <w:pPr>
              <w:jc w:val="center"/>
              <w:rPr>
                <w:ins w:id="1629" w:author="Yokota, Hidetoshi" w:date="2015-10-26T17:36:00Z"/>
                <w:rFonts w:eastAsia="MS PGothic"/>
                <w:color w:val="000000" w:themeColor="text1"/>
                <w:szCs w:val="24"/>
                <w:rPrChange w:id="1630" w:author="Yokota, Hidetoshi" w:date="2016-01-05T11:05:00Z">
                  <w:rPr>
                    <w:ins w:id="1631" w:author="Yokota, Hidetoshi" w:date="2015-10-26T17:36:00Z"/>
                    <w:rFonts w:eastAsia="MS PGothic"/>
                    <w:color w:val="000000"/>
                    <w:szCs w:val="24"/>
                  </w:rPr>
                </w:rPrChange>
              </w:rPr>
            </w:pPr>
            <w:ins w:id="1632" w:author="Yokota, Hidetoshi" w:date="2015-11-04T20:36:00Z">
              <w:r w:rsidRPr="006C59FA">
                <w:rPr>
                  <w:rFonts w:eastAsia="MS PGothic"/>
                  <w:color w:val="000000" w:themeColor="text1"/>
                  <w:szCs w:val="24"/>
                  <w:rPrChange w:id="1633" w:author="Yokota, Hidetoshi" w:date="2016-01-05T11:05:00Z">
                    <w:rPr>
                      <w:rFonts w:eastAsia="MS PGothic"/>
                      <w:color w:val="000000" w:themeColor="text1"/>
                      <w:szCs w:val="24"/>
                      <w:highlight w:val="yellow"/>
                    </w:rPr>
                  </w:rPrChange>
                </w:rPr>
                <w:t>-</w:t>
              </w:r>
            </w:ins>
          </w:p>
        </w:tc>
        <w:tc>
          <w:tcPr>
            <w:tcW w:w="2763" w:type="dxa"/>
            <w:shd w:val="clear" w:color="auto" w:fill="auto"/>
            <w:hideMark/>
            <w:tcPrChange w:id="1634" w:author="Yokota, Hidetoshi" w:date="2016-01-04T16:43:00Z">
              <w:tcPr>
                <w:tcW w:w="3231" w:type="dxa"/>
                <w:gridSpan w:val="2"/>
                <w:tcBorders>
                  <w:top w:val="nil"/>
                  <w:left w:val="nil"/>
                  <w:bottom w:val="single" w:sz="4" w:space="0" w:color="auto"/>
                  <w:right w:val="single" w:sz="4" w:space="0" w:color="auto"/>
                </w:tcBorders>
                <w:shd w:val="clear" w:color="auto" w:fill="auto"/>
                <w:hideMark/>
              </w:tcPr>
            </w:tcPrChange>
          </w:tcPr>
          <w:p w:rsidR="00C350BE" w:rsidRPr="006C59FA" w:rsidRDefault="000D2260" w:rsidP="00C350BE">
            <w:pPr>
              <w:rPr>
                <w:ins w:id="1635" w:author="Yokota, Hidetoshi" w:date="2015-10-26T17:36:00Z"/>
                <w:color w:val="000000" w:themeColor="text1"/>
                <w:rPrChange w:id="1636" w:author="Yokota, Hidetoshi" w:date="2016-01-05T11:05:00Z">
                  <w:rPr>
                    <w:ins w:id="1637" w:author="Yokota, Hidetoshi" w:date="2015-10-26T17:36:00Z"/>
                    <w:rFonts w:eastAsia="MS PGothic"/>
                    <w:color w:val="000000"/>
                    <w:szCs w:val="24"/>
                  </w:rPr>
                </w:rPrChange>
              </w:rPr>
            </w:pPr>
            <w:ins w:id="1638" w:author="Yokota, Hidetoshi" w:date="2015-11-04T20:37:00Z">
              <w:r w:rsidRPr="006C59FA">
                <w:rPr>
                  <w:color w:val="000000" w:themeColor="text1"/>
                  <w:lang w:val="en-CA"/>
                  <w:rPrChange w:id="1639" w:author="Yokota, Hidetoshi" w:date="2016-01-05T11:05:00Z">
                    <w:rPr>
                      <w:color w:val="000000" w:themeColor="text1"/>
                      <w:highlight w:val="yellow"/>
                      <w:lang w:val="en-CA"/>
                    </w:rPr>
                  </w:rPrChange>
                </w:rPr>
                <w:t>Nominal transmit power of the device in dBm using the Maximum Transmit Power IE or predefined.</w:t>
              </w:r>
              <w:r w:rsidRPr="006C59FA">
                <w:rPr>
                  <w:color w:val="000000" w:themeColor="text1"/>
                  <w:rPrChange w:id="1640" w:author="Yokota, Hidetoshi" w:date="2016-01-05T11:05:00Z">
                    <w:rPr>
                      <w:color w:val="000000" w:themeColor="text1"/>
                      <w:highlight w:val="yellow"/>
                    </w:rPr>
                  </w:rPrChange>
                </w:rPr>
                <w:t xml:space="preserve"> </w:t>
              </w:r>
            </w:ins>
            <w:ins w:id="1641" w:author="Yokota, Hidetoshi" w:date="2015-10-26T17:37:00Z">
              <w:r w:rsidR="005E3CD8" w:rsidRPr="006C59FA">
                <w:rPr>
                  <w:color w:val="000000" w:themeColor="text1"/>
                  <w:rPrChange w:id="1642" w:author="Yokota, Hidetoshi" w:date="2016-01-05T11:05:00Z">
                    <w:rPr>
                      <w:color w:val="FF0000"/>
                      <w:u w:val="single"/>
                    </w:rPr>
                  </w:rPrChange>
                </w:rPr>
                <w:t>See Table 181.</w:t>
              </w:r>
            </w:ins>
          </w:p>
        </w:tc>
        <w:tc>
          <w:tcPr>
            <w:tcW w:w="1134" w:type="dxa"/>
            <w:shd w:val="clear" w:color="auto" w:fill="auto"/>
            <w:hideMark/>
            <w:tcPrChange w:id="1643" w:author="Yokota, Hidetoshi" w:date="2016-01-04T16:43:00Z">
              <w:tcPr>
                <w:tcW w:w="1134" w:type="dxa"/>
                <w:gridSpan w:val="2"/>
                <w:tcBorders>
                  <w:top w:val="nil"/>
                  <w:left w:val="nil"/>
                  <w:bottom w:val="single" w:sz="4" w:space="0" w:color="auto"/>
                  <w:right w:val="single" w:sz="4" w:space="0" w:color="auto"/>
                </w:tcBorders>
                <w:shd w:val="clear" w:color="auto" w:fill="auto"/>
                <w:hideMark/>
              </w:tcPr>
            </w:tcPrChange>
          </w:tcPr>
          <w:p w:rsidR="00C350BE" w:rsidRPr="00526DE1" w:rsidRDefault="005E3CD8" w:rsidP="00C350BE">
            <w:pPr>
              <w:jc w:val="center"/>
              <w:rPr>
                <w:ins w:id="1644" w:author="Yokota, Hidetoshi" w:date="2015-10-26T17:36:00Z"/>
                <w:rFonts w:eastAsia="MS PGothic"/>
                <w:szCs w:val="24"/>
                <w:rPrChange w:id="1645" w:author="Yokota, Hidetoshi" w:date="2015-11-04T17:01:00Z">
                  <w:rPr>
                    <w:ins w:id="1646" w:author="Yokota, Hidetoshi" w:date="2015-10-26T17:36:00Z"/>
                    <w:rFonts w:eastAsia="MS PGothic"/>
                    <w:color w:val="000000"/>
                    <w:szCs w:val="24"/>
                  </w:rPr>
                </w:rPrChange>
              </w:rPr>
            </w:pPr>
            <w:ins w:id="1647" w:author="Yokota, Hidetoshi" w:date="2015-10-26T17:37:00Z">
              <w:r w:rsidRPr="005E3CD8">
                <w:rPr>
                  <w:rFonts w:eastAsia="MS PGothic"/>
                  <w:szCs w:val="24"/>
                  <w:rPrChange w:id="1648" w:author="Yokota, Hidetoshi" w:date="2015-11-04T17:01:00Z">
                    <w:rPr>
                      <w:rFonts w:eastAsia="MS PGothic"/>
                      <w:color w:val="FF0000"/>
                      <w:szCs w:val="24"/>
                      <w:u w:val="single"/>
                    </w:rPr>
                  </w:rPrChange>
                </w:rPr>
                <w:t xml:space="preserve">- </w:t>
              </w:r>
            </w:ins>
          </w:p>
        </w:tc>
      </w:tr>
      <w:tr w:rsidR="00526DE1" w:rsidRPr="0044161B" w:rsidTr="00072CA8">
        <w:trPr>
          <w:trHeight w:val="1002"/>
          <w:ins w:id="1649" w:author="Yokota, Hidetoshi" w:date="2015-11-04T17:00:00Z"/>
          <w:trPrChange w:id="1650" w:author="Yokota, Hidetoshi" w:date="2016-01-04T16:43:00Z">
            <w:trPr>
              <w:trHeight w:val="1002"/>
            </w:trPr>
          </w:trPrChange>
        </w:trPr>
        <w:tc>
          <w:tcPr>
            <w:tcW w:w="2665" w:type="dxa"/>
            <w:shd w:val="clear" w:color="auto" w:fill="auto"/>
            <w:tcPrChange w:id="1651" w:author="Yokota, Hidetoshi" w:date="2016-01-04T16:43:00Z">
              <w:tcPr>
                <w:tcW w:w="2665" w:type="dxa"/>
                <w:gridSpan w:val="2"/>
                <w:tcBorders>
                  <w:top w:val="nil"/>
                  <w:left w:val="single" w:sz="4" w:space="0" w:color="auto"/>
                  <w:bottom w:val="single" w:sz="4" w:space="0" w:color="auto"/>
                  <w:right w:val="single" w:sz="4" w:space="0" w:color="auto"/>
                </w:tcBorders>
                <w:shd w:val="clear" w:color="auto" w:fill="auto"/>
              </w:tcPr>
            </w:tcPrChange>
          </w:tcPr>
          <w:p w:rsidR="00526DE1" w:rsidRPr="006C59FA" w:rsidRDefault="00695782" w:rsidP="00526DE1">
            <w:pPr>
              <w:rPr>
                <w:ins w:id="1652" w:author="Yokota, Hidetoshi" w:date="2015-11-04T17:00:00Z"/>
                <w:i/>
                <w:color w:val="000000" w:themeColor="text1"/>
                <w:rPrChange w:id="1653" w:author="Yokota, Hidetoshi" w:date="2016-01-05T11:05:00Z">
                  <w:rPr>
                    <w:ins w:id="1654" w:author="Yokota, Hidetoshi" w:date="2015-11-04T17:00:00Z"/>
                    <w:i/>
                    <w:color w:val="000000" w:themeColor="text1"/>
                    <w:highlight w:val="yellow"/>
                  </w:rPr>
                </w:rPrChange>
              </w:rPr>
            </w:pPr>
            <w:ins w:id="1655" w:author="Yokota, Hidetoshi" w:date="2015-11-04T17:00:00Z">
              <w:r w:rsidRPr="006C59FA">
                <w:rPr>
                  <w:i/>
                  <w:color w:val="000000" w:themeColor="text1"/>
                  <w:rPrChange w:id="1656" w:author="Yokota, Hidetoshi" w:date="2016-01-05T11:05:00Z">
                    <w:rPr>
                      <w:i/>
                      <w:color w:val="000000" w:themeColor="text1"/>
                      <w:highlight w:val="yellow"/>
                    </w:rPr>
                  </w:rPrChange>
                </w:rPr>
                <w:t>phyMaxTx</w:t>
              </w:r>
              <w:r w:rsidR="00526DE1" w:rsidRPr="006C59FA">
                <w:rPr>
                  <w:i/>
                  <w:color w:val="000000" w:themeColor="text1"/>
                  <w:rPrChange w:id="1657" w:author="Yokota, Hidetoshi" w:date="2016-01-05T11:05:00Z">
                    <w:rPr>
                      <w:i/>
                      <w:color w:val="000000" w:themeColor="text1"/>
                      <w:highlight w:val="yellow"/>
                    </w:rPr>
                  </w:rPrChange>
                </w:rPr>
                <w:t>Power</w:t>
              </w:r>
            </w:ins>
          </w:p>
        </w:tc>
        <w:tc>
          <w:tcPr>
            <w:tcW w:w="1134" w:type="dxa"/>
            <w:shd w:val="clear" w:color="auto" w:fill="auto"/>
            <w:tcPrChange w:id="1658" w:author="Yokota, Hidetoshi" w:date="2016-01-04T16:43:00Z">
              <w:tcPr>
                <w:tcW w:w="1134" w:type="dxa"/>
                <w:tcBorders>
                  <w:top w:val="nil"/>
                  <w:left w:val="nil"/>
                  <w:bottom w:val="single" w:sz="4" w:space="0" w:color="auto"/>
                  <w:right w:val="single" w:sz="4" w:space="0" w:color="auto"/>
                </w:tcBorders>
                <w:shd w:val="clear" w:color="auto" w:fill="auto"/>
              </w:tcPr>
            </w:tcPrChange>
          </w:tcPr>
          <w:p w:rsidR="00526DE1" w:rsidRPr="006C59FA" w:rsidRDefault="00072CA8" w:rsidP="00526DE1">
            <w:pPr>
              <w:jc w:val="center"/>
              <w:rPr>
                <w:ins w:id="1659" w:author="Yokota, Hidetoshi" w:date="2015-11-04T17:00:00Z"/>
                <w:color w:val="000000" w:themeColor="text1"/>
                <w:rPrChange w:id="1660" w:author="Yokota, Hidetoshi" w:date="2016-01-05T11:05:00Z">
                  <w:rPr>
                    <w:ins w:id="1661" w:author="Yokota, Hidetoshi" w:date="2015-11-04T17:00:00Z"/>
                    <w:color w:val="000000" w:themeColor="text1"/>
                    <w:highlight w:val="yellow"/>
                  </w:rPr>
                </w:rPrChange>
              </w:rPr>
            </w:pPr>
            <w:ins w:id="1662" w:author="Yokota, Hidetoshi" w:date="2016-01-04T16:47:00Z">
              <w:r w:rsidRPr="006C59FA">
                <w:rPr>
                  <w:color w:val="000000" w:themeColor="text1"/>
                  <w:rPrChange w:id="1663" w:author="Yokota, Hidetoshi" w:date="2016-01-05T11:05:00Z">
                    <w:rPr>
                      <w:color w:val="000000" w:themeColor="text1"/>
                      <w:highlight w:val="yellow"/>
                    </w:rPr>
                  </w:rPrChange>
                </w:rPr>
                <w:t>Signed integer</w:t>
              </w:r>
            </w:ins>
          </w:p>
        </w:tc>
        <w:tc>
          <w:tcPr>
            <w:tcW w:w="1602" w:type="dxa"/>
            <w:shd w:val="clear" w:color="auto" w:fill="auto"/>
            <w:tcPrChange w:id="1664"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6C59FA" w:rsidRDefault="00FA066D">
            <w:pPr>
              <w:jc w:val="center"/>
              <w:rPr>
                <w:ins w:id="1665" w:author="Yokota, Hidetoshi" w:date="2015-11-04T17:00:00Z"/>
                <w:color w:val="000000" w:themeColor="text1"/>
                <w:rPrChange w:id="1666" w:author="Yokota, Hidetoshi" w:date="2016-01-05T11:05:00Z">
                  <w:rPr>
                    <w:ins w:id="1667" w:author="Yokota, Hidetoshi" w:date="2015-11-04T17:00:00Z"/>
                    <w:color w:val="000000" w:themeColor="text1"/>
                    <w:highlight w:val="yellow"/>
                  </w:rPr>
                </w:rPrChange>
              </w:rPr>
            </w:pPr>
            <w:ins w:id="1668" w:author="Yokota, Hidetoshi" w:date="2015-11-04T20:36:00Z">
              <w:r w:rsidRPr="006C59FA">
                <w:rPr>
                  <w:color w:val="000000" w:themeColor="text1"/>
                  <w:rPrChange w:id="1669" w:author="Yokota, Hidetoshi" w:date="2016-01-05T11:05:00Z">
                    <w:rPr>
                      <w:color w:val="000000" w:themeColor="text1"/>
                      <w:highlight w:val="yellow"/>
                    </w:rPr>
                  </w:rPrChange>
                </w:rPr>
                <w:t>-</w:t>
              </w:r>
            </w:ins>
          </w:p>
        </w:tc>
        <w:tc>
          <w:tcPr>
            <w:tcW w:w="2763" w:type="dxa"/>
            <w:shd w:val="clear" w:color="auto" w:fill="auto"/>
            <w:tcPrChange w:id="1670" w:author="Yokota, Hidetoshi" w:date="2016-01-04T16:43:00Z">
              <w:tcPr>
                <w:tcW w:w="3231" w:type="dxa"/>
                <w:gridSpan w:val="2"/>
                <w:tcBorders>
                  <w:top w:val="nil"/>
                  <w:left w:val="nil"/>
                  <w:bottom w:val="single" w:sz="4" w:space="0" w:color="auto"/>
                  <w:right w:val="single" w:sz="4" w:space="0" w:color="auto"/>
                </w:tcBorders>
                <w:shd w:val="clear" w:color="auto" w:fill="auto"/>
              </w:tcPr>
            </w:tcPrChange>
          </w:tcPr>
          <w:p w:rsidR="00526DE1" w:rsidRPr="006C59FA" w:rsidRDefault="00D611D5" w:rsidP="00526DE1">
            <w:pPr>
              <w:rPr>
                <w:ins w:id="1671" w:author="Yokota, Hidetoshi" w:date="2015-11-04T17:00:00Z"/>
                <w:color w:val="000000" w:themeColor="text1"/>
                <w:rPrChange w:id="1672" w:author="Yokota, Hidetoshi" w:date="2016-01-05T11:05:00Z">
                  <w:rPr>
                    <w:ins w:id="1673" w:author="Yokota, Hidetoshi" w:date="2015-11-04T17:00:00Z"/>
                    <w:color w:val="000000" w:themeColor="text1"/>
                    <w:highlight w:val="yellow"/>
                  </w:rPr>
                </w:rPrChange>
              </w:rPr>
            </w:pPr>
            <w:ins w:id="1674" w:author="Yokota, Hidetoshi" w:date="2015-11-04T17:28:00Z">
              <w:r w:rsidRPr="006C59FA">
                <w:rPr>
                  <w:color w:val="000000" w:themeColor="text1"/>
                  <w:lang w:val="en-CA"/>
                  <w:rPrChange w:id="1675" w:author="Yokota, Hidetoshi" w:date="2016-01-05T11:05:00Z">
                    <w:rPr>
                      <w:color w:val="000000" w:themeColor="text1"/>
                      <w:highlight w:val="yellow"/>
                      <w:lang w:val="en-CA"/>
                    </w:rPr>
                  </w:rPrChange>
                </w:rPr>
                <w:t>Nominal transmit power level allowed on a network.</w:t>
              </w:r>
              <w:r w:rsidRPr="006C59FA">
                <w:rPr>
                  <w:color w:val="000000" w:themeColor="text1"/>
                  <w:rPrChange w:id="1676" w:author="Yokota, Hidetoshi" w:date="2016-01-05T11:05:00Z">
                    <w:rPr>
                      <w:color w:val="000000" w:themeColor="text1"/>
                      <w:highlight w:val="yellow"/>
                    </w:rPr>
                  </w:rPrChange>
                </w:rPr>
                <w:t xml:space="preserve"> </w:t>
              </w:r>
            </w:ins>
            <w:ins w:id="1677" w:author="Yokota, Hidetoshi" w:date="2015-11-04T17:01:00Z">
              <w:r w:rsidR="00526DE1" w:rsidRPr="006C59FA">
                <w:rPr>
                  <w:color w:val="000000" w:themeColor="text1"/>
                  <w:rPrChange w:id="1678" w:author="Yokota, Hidetoshi" w:date="2016-01-05T11:05:00Z">
                    <w:rPr>
                      <w:color w:val="000000" w:themeColor="text1"/>
                      <w:highlight w:val="yellow"/>
                    </w:rPr>
                  </w:rPrChange>
                </w:rPr>
                <w:t>See Table 181.</w:t>
              </w:r>
            </w:ins>
          </w:p>
        </w:tc>
        <w:tc>
          <w:tcPr>
            <w:tcW w:w="1134" w:type="dxa"/>
            <w:shd w:val="clear" w:color="auto" w:fill="auto"/>
            <w:tcPrChange w:id="1679" w:author="Yokota, Hidetoshi" w:date="2016-01-04T16:43:00Z">
              <w:tcPr>
                <w:tcW w:w="1134" w:type="dxa"/>
                <w:gridSpan w:val="2"/>
                <w:tcBorders>
                  <w:top w:val="nil"/>
                  <w:left w:val="nil"/>
                  <w:bottom w:val="single" w:sz="4" w:space="0" w:color="auto"/>
                  <w:right w:val="single" w:sz="4" w:space="0" w:color="auto"/>
                </w:tcBorders>
                <w:shd w:val="clear" w:color="auto" w:fill="auto"/>
              </w:tcPr>
            </w:tcPrChange>
          </w:tcPr>
          <w:p w:rsidR="00526DE1" w:rsidRPr="00526DE1" w:rsidRDefault="005E3CD8" w:rsidP="00526DE1">
            <w:pPr>
              <w:jc w:val="center"/>
              <w:rPr>
                <w:ins w:id="1680" w:author="Yokota, Hidetoshi" w:date="2015-11-04T17:00:00Z"/>
                <w:rFonts w:eastAsia="MS PGothic"/>
                <w:szCs w:val="24"/>
                <w:rPrChange w:id="1681" w:author="Yokota, Hidetoshi" w:date="2015-11-04T17:01:00Z">
                  <w:rPr>
                    <w:ins w:id="1682" w:author="Yokota, Hidetoshi" w:date="2015-11-04T17:00:00Z"/>
                    <w:rFonts w:eastAsia="MS PGothic"/>
                    <w:color w:val="FF0000"/>
                    <w:szCs w:val="24"/>
                  </w:rPr>
                </w:rPrChange>
              </w:rPr>
            </w:pPr>
            <w:ins w:id="1683" w:author="Yokota, Hidetoshi" w:date="2015-11-04T17:01:00Z">
              <w:r w:rsidRPr="005E3CD8">
                <w:rPr>
                  <w:rFonts w:eastAsia="MS PGothic"/>
                  <w:szCs w:val="24"/>
                  <w:rPrChange w:id="1684" w:author="Yokota, Hidetoshi" w:date="2015-11-04T17:01:00Z">
                    <w:rPr>
                      <w:rFonts w:eastAsia="MS PGothic"/>
                      <w:color w:val="FF0000"/>
                      <w:szCs w:val="24"/>
                      <w:u w:val="single"/>
                    </w:rPr>
                  </w:rPrChange>
                </w:rPr>
                <w:t xml:space="preserve">- </w:t>
              </w:r>
            </w:ins>
          </w:p>
        </w:tc>
      </w:tr>
      <w:tr w:rsidR="00072CA8" w:rsidRPr="0044161B" w:rsidTr="00072CA8">
        <w:trPr>
          <w:trHeight w:val="1002"/>
          <w:ins w:id="1685" w:author="Yokota, Hidetoshi" w:date="2016-01-04T16:44:00Z"/>
        </w:trPr>
        <w:tc>
          <w:tcPr>
            <w:tcW w:w="2665" w:type="dxa"/>
            <w:shd w:val="clear" w:color="auto" w:fill="auto"/>
          </w:tcPr>
          <w:p w:rsidR="00072CA8" w:rsidRPr="00072CA8" w:rsidRDefault="00072CA8" w:rsidP="00072CA8">
            <w:pPr>
              <w:rPr>
                <w:ins w:id="1686" w:author="Yokota, Hidetoshi" w:date="2016-01-04T16:47:00Z"/>
                <w:i/>
                <w:color w:val="000000" w:themeColor="text1"/>
                <w:highlight w:val="yellow"/>
              </w:rPr>
            </w:pPr>
            <w:ins w:id="1687" w:author="Yokota, Hidetoshi" w:date="2016-01-04T16:47:00Z">
              <w:r w:rsidRPr="00072CA8">
                <w:rPr>
                  <w:i/>
                  <w:iCs/>
                  <w:color w:val="000000" w:themeColor="text1"/>
                  <w:highlight w:val="yellow"/>
                  <w:lang w:val="en-CA"/>
                </w:rPr>
                <w:t>phyBroadcastTxPower</w:t>
              </w:r>
            </w:ins>
          </w:p>
          <w:p w:rsidR="00072CA8" w:rsidRDefault="00072CA8" w:rsidP="00526DE1">
            <w:pPr>
              <w:rPr>
                <w:ins w:id="1688"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689" w:author="Yokota, Hidetoshi" w:date="2016-01-04T16:44:00Z"/>
                <w:color w:val="000000" w:themeColor="text1"/>
                <w:highlight w:val="yellow"/>
              </w:rPr>
            </w:pPr>
            <w:ins w:id="1690" w:author="Yokota, Hidetoshi" w:date="2016-01-04T16:47:00Z">
              <w:r w:rsidRPr="004029E5">
                <w:rPr>
                  <w:color w:val="000000" w:themeColor="text1"/>
                  <w:highlight w:val="yellow"/>
                </w:rPr>
                <w:t>Signed integer</w:t>
              </w:r>
            </w:ins>
          </w:p>
        </w:tc>
        <w:tc>
          <w:tcPr>
            <w:tcW w:w="1602" w:type="dxa"/>
            <w:shd w:val="clear" w:color="auto" w:fill="auto"/>
          </w:tcPr>
          <w:p w:rsidR="00072CA8" w:rsidRDefault="00072CA8">
            <w:pPr>
              <w:jc w:val="center"/>
              <w:rPr>
                <w:ins w:id="1691" w:author="Yokota, Hidetoshi" w:date="2016-01-04T16:44:00Z"/>
                <w:color w:val="000000" w:themeColor="text1"/>
                <w:highlight w:val="yellow"/>
              </w:rPr>
            </w:pPr>
            <w:ins w:id="1692"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693" w:author="Yokota, Hidetoshi" w:date="2016-01-04T16:44:00Z"/>
                <w:color w:val="000000" w:themeColor="text1"/>
                <w:highlight w:val="yellow"/>
                <w:lang w:val="en-CA"/>
              </w:rPr>
            </w:pPr>
            <w:ins w:id="1694" w:author="Yokota, Hidetoshi" w:date="2016-01-04T16:49:00Z">
              <w:r w:rsidRPr="00072CA8">
                <w:rPr>
                  <w:color w:val="000000" w:themeColor="text1"/>
                  <w:highlight w:val="yellow"/>
                  <w:lang w:val="en-CA"/>
                </w:rPr>
                <w:t xml:space="preserve">Transmit power in dBm while broadcasting.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tc>
        <w:tc>
          <w:tcPr>
            <w:tcW w:w="1134" w:type="dxa"/>
            <w:shd w:val="clear" w:color="auto" w:fill="auto"/>
          </w:tcPr>
          <w:p w:rsidR="00072CA8" w:rsidRPr="005E3CD8" w:rsidRDefault="00072CA8" w:rsidP="00526DE1">
            <w:pPr>
              <w:jc w:val="center"/>
              <w:rPr>
                <w:ins w:id="1695" w:author="Yokota, Hidetoshi" w:date="2016-01-04T16:44:00Z"/>
                <w:rFonts w:eastAsia="MS PGothic"/>
                <w:szCs w:val="24"/>
              </w:rPr>
            </w:pPr>
            <w:ins w:id="1696" w:author="Yokota, Hidetoshi" w:date="2016-01-04T16:50:00Z">
              <w:r w:rsidRPr="001C6E52">
                <w:rPr>
                  <w:rFonts w:eastAsia="MS PGothic"/>
                  <w:szCs w:val="24"/>
                </w:rPr>
                <w:t>-</w:t>
              </w:r>
            </w:ins>
          </w:p>
        </w:tc>
      </w:tr>
      <w:tr w:rsidR="00072CA8" w:rsidRPr="0044161B" w:rsidTr="00072CA8">
        <w:trPr>
          <w:trHeight w:val="1002"/>
          <w:ins w:id="1697" w:author="Yokota, Hidetoshi" w:date="2016-01-04T16:44:00Z"/>
        </w:trPr>
        <w:tc>
          <w:tcPr>
            <w:tcW w:w="2665" w:type="dxa"/>
            <w:shd w:val="clear" w:color="auto" w:fill="auto"/>
          </w:tcPr>
          <w:p w:rsidR="00072CA8" w:rsidRPr="00072CA8" w:rsidRDefault="000E2AB5" w:rsidP="00072CA8">
            <w:pPr>
              <w:rPr>
                <w:ins w:id="1698" w:author="Yokota, Hidetoshi" w:date="2016-01-04T16:48:00Z"/>
                <w:i/>
                <w:color w:val="000000" w:themeColor="text1"/>
                <w:highlight w:val="yellow"/>
              </w:rPr>
            </w:pPr>
            <w:ins w:id="1699" w:author="Yokota, Hidetoshi" w:date="2016-01-04T16:48:00Z">
              <w:r>
                <w:rPr>
                  <w:i/>
                  <w:iCs/>
                  <w:color w:val="000000" w:themeColor="text1"/>
                  <w:highlight w:val="yellow"/>
                  <w:lang w:val="en-CA"/>
                </w:rPr>
                <w:t>phyUnicastTx</w:t>
              </w:r>
              <w:r w:rsidR="00072CA8" w:rsidRPr="00072CA8">
                <w:rPr>
                  <w:i/>
                  <w:iCs/>
                  <w:color w:val="000000" w:themeColor="text1"/>
                  <w:highlight w:val="yellow"/>
                  <w:lang w:val="en-CA"/>
                </w:rPr>
                <w:t>Power</w:t>
              </w:r>
            </w:ins>
          </w:p>
          <w:p w:rsidR="00072CA8" w:rsidRDefault="00072CA8" w:rsidP="00526DE1">
            <w:pPr>
              <w:rPr>
                <w:ins w:id="1700"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01" w:author="Yokota, Hidetoshi" w:date="2016-01-04T16:44:00Z"/>
                <w:color w:val="000000" w:themeColor="text1"/>
                <w:highlight w:val="yellow"/>
              </w:rPr>
            </w:pPr>
            <w:ins w:id="1702"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03" w:author="Yokota, Hidetoshi" w:date="2016-01-04T16:44:00Z"/>
                <w:color w:val="000000" w:themeColor="text1"/>
                <w:highlight w:val="yellow"/>
              </w:rPr>
            </w:pPr>
            <w:ins w:id="1704"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05" w:author="Yokota, Hidetoshi" w:date="2016-01-04T16:49:00Z"/>
                <w:color w:val="000000" w:themeColor="text1"/>
                <w:highlight w:val="yellow"/>
              </w:rPr>
            </w:pPr>
            <w:ins w:id="1706" w:author="Yokota, Hidetoshi" w:date="2016-01-04T16:49:00Z">
              <w:r w:rsidRPr="00072CA8">
                <w:rPr>
                  <w:color w:val="000000" w:themeColor="text1"/>
                  <w:highlight w:val="yellow"/>
                  <w:lang w:val="en-CA"/>
                </w:rPr>
                <w:t xml:space="preserve">Transmit power in dBm while sending a unicast. This value is managed by an upper layer but shall be lower or equal to </w:t>
              </w:r>
              <w:r w:rsidRPr="00072CA8">
                <w:rPr>
                  <w:i/>
                  <w:iCs/>
                  <w:color w:val="000000" w:themeColor="text1"/>
                  <w:highlight w:val="yellow"/>
                  <w:lang w:val="en-CA"/>
                </w:rPr>
                <w:t>phyTXPower</w:t>
              </w:r>
              <w:r w:rsidRPr="00072CA8">
                <w:rPr>
                  <w:color w:val="000000" w:themeColor="text1"/>
                  <w:highlight w:val="yellow"/>
                  <w:lang w:val="en-CA"/>
                </w:rPr>
                <w:t>.</w:t>
              </w:r>
            </w:ins>
          </w:p>
          <w:p w:rsidR="00072CA8" w:rsidRPr="00072CA8" w:rsidRDefault="00072CA8" w:rsidP="00526DE1">
            <w:pPr>
              <w:rPr>
                <w:ins w:id="1707" w:author="Yokota, Hidetoshi" w:date="2016-01-04T16:44:00Z"/>
                <w:color w:val="000000" w:themeColor="text1"/>
                <w:highlight w:val="yellow"/>
                <w:rPrChange w:id="1708" w:author="Yokota, Hidetoshi" w:date="2016-01-04T16:49:00Z">
                  <w:rPr>
                    <w:ins w:id="1709" w:author="Yokota, Hidetoshi" w:date="2016-01-04T16:44:00Z"/>
                    <w:color w:val="000000" w:themeColor="text1"/>
                    <w:highlight w:val="yellow"/>
                    <w:lang w:val="en-CA"/>
                  </w:rPr>
                </w:rPrChange>
              </w:rPr>
            </w:pPr>
          </w:p>
        </w:tc>
        <w:tc>
          <w:tcPr>
            <w:tcW w:w="1134" w:type="dxa"/>
            <w:shd w:val="clear" w:color="auto" w:fill="auto"/>
          </w:tcPr>
          <w:p w:rsidR="00072CA8" w:rsidRPr="005E3CD8" w:rsidRDefault="00072CA8" w:rsidP="00526DE1">
            <w:pPr>
              <w:jc w:val="center"/>
              <w:rPr>
                <w:ins w:id="1710" w:author="Yokota, Hidetoshi" w:date="2016-01-04T16:44:00Z"/>
                <w:rFonts w:eastAsia="MS PGothic"/>
                <w:szCs w:val="24"/>
              </w:rPr>
            </w:pPr>
            <w:ins w:id="1711" w:author="Yokota, Hidetoshi" w:date="2016-01-04T16:50:00Z">
              <w:r w:rsidRPr="001C6E52">
                <w:rPr>
                  <w:rFonts w:eastAsia="MS PGothic"/>
                  <w:szCs w:val="24"/>
                </w:rPr>
                <w:t>-</w:t>
              </w:r>
            </w:ins>
          </w:p>
        </w:tc>
      </w:tr>
      <w:tr w:rsidR="00072CA8" w:rsidRPr="0044161B" w:rsidTr="00072CA8">
        <w:trPr>
          <w:trHeight w:val="1002"/>
          <w:ins w:id="1712" w:author="Yokota, Hidetoshi" w:date="2016-01-04T16:44:00Z"/>
        </w:trPr>
        <w:tc>
          <w:tcPr>
            <w:tcW w:w="2665" w:type="dxa"/>
            <w:shd w:val="clear" w:color="auto" w:fill="auto"/>
          </w:tcPr>
          <w:p w:rsidR="00072CA8" w:rsidRPr="00072CA8" w:rsidRDefault="000E2AB5" w:rsidP="00072CA8">
            <w:pPr>
              <w:rPr>
                <w:ins w:id="1713" w:author="Yokota, Hidetoshi" w:date="2016-01-04T16:48:00Z"/>
                <w:i/>
                <w:color w:val="000000" w:themeColor="text1"/>
                <w:highlight w:val="yellow"/>
              </w:rPr>
            </w:pPr>
            <w:ins w:id="1714" w:author="Yokota, Hidetoshi" w:date="2016-01-04T16:48:00Z">
              <w:r>
                <w:rPr>
                  <w:i/>
                  <w:iCs/>
                  <w:color w:val="000000" w:themeColor="text1"/>
                  <w:highlight w:val="yellow"/>
                  <w:lang w:val="en-CA"/>
                </w:rPr>
                <w:lastRenderedPageBreak/>
                <w:t>phyPeersTx</w:t>
              </w:r>
              <w:r w:rsidR="00072CA8" w:rsidRPr="00072CA8">
                <w:rPr>
                  <w:i/>
                  <w:iCs/>
                  <w:color w:val="000000" w:themeColor="text1"/>
                  <w:highlight w:val="yellow"/>
                  <w:lang w:val="en-CA"/>
                </w:rPr>
                <w:t>Power</w:t>
              </w:r>
            </w:ins>
          </w:p>
          <w:p w:rsidR="00072CA8" w:rsidRDefault="00072CA8" w:rsidP="00526DE1">
            <w:pPr>
              <w:rPr>
                <w:ins w:id="1715" w:author="Yokota, Hidetoshi" w:date="2016-01-04T16:44:00Z"/>
                <w:i/>
                <w:color w:val="000000" w:themeColor="text1"/>
                <w:highlight w:val="yellow"/>
              </w:rPr>
            </w:pPr>
          </w:p>
        </w:tc>
        <w:tc>
          <w:tcPr>
            <w:tcW w:w="1134" w:type="dxa"/>
            <w:shd w:val="clear" w:color="auto" w:fill="auto"/>
          </w:tcPr>
          <w:p w:rsidR="00072CA8" w:rsidRPr="00072CA8" w:rsidRDefault="00072CA8">
            <w:pPr>
              <w:jc w:val="center"/>
              <w:rPr>
                <w:ins w:id="1716" w:author="Yokota, Hidetoshi" w:date="2016-01-04T16:44:00Z"/>
                <w:color w:val="000000" w:themeColor="text1"/>
                <w:highlight w:val="yellow"/>
                <w:lang w:val="en-CA"/>
                <w:rPrChange w:id="1717" w:author="Yokota, Hidetoshi" w:date="2016-01-04T16:50:00Z">
                  <w:rPr>
                    <w:ins w:id="1718" w:author="Yokota, Hidetoshi" w:date="2016-01-04T16:44:00Z"/>
                    <w:color w:val="000000" w:themeColor="text1"/>
                    <w:highlight w:val="yellow"/>
                  </w:rPr>
                </w:rPrChange>
              </w:rPr>
            </w:pPr>
            <w:ins w:id="1719" w:author="Yokota, Hidetoshi" w:date="2016-01-04T16:50:00Z">
              <w:r w:rsidRPr="00072CA8">
                <w:rPr>
                  <w:color w:val="000000" w:themeColor="text1"/>
                  <w:highlight w:val="yellow"/>
                  <w:lang w:val="en-CA"/>
                </w:rPr>
                <w:t xml:space="preserve">List of </w:t>
              </w:r>
              <w:r w:rsidRPr="00072CA8">
                <w:rPr>
                  <w:i/>
                  <w:iCs/>
                  <w:color w:val="000000" w:themeColor="text1"/>
                  <w:highlight w:val="yellow"/>
                  <w:lang w:val="en-CA"/>
                </w:rPr>
                <w:t>phyPeerTXPower</w:t>
              </w:r>
              <w:r w:rsidRPr="00072CA8">
                <w:rPr>
                  <w:color w:val="000000" w:themeColor="text1"/>
                  <w:highlight w:val="yellow"/>
                  <w:lang w:val="en-CA"/>
                </w:rPr>
                <w:t xml:space="preserve"> as defined in Table 181a</w:t>
              </w:r>
            </w:ins>
          </w:p>
        </w:tc>
        <w:tc>
          <w:tcPr>
            <w:tcW w:w="1602" w:type="dxa"/>
            <w:shd w:val="clear" w:color="auto" w:fill="auto"/>
          </w:tcPr>
          <w:p w:rsidR="00072CA8" w:rsidRDefault="00072CA8">
            <w:pPr>
              <w:jc w:val="center"/>
              <w:rPr>
                <w:ins w:id="1720" w:author="Yokota, Hidetoshi" w:date="2016-01-04T16:44:00Z"/>
                <w:color w:val="000000" w:themeColor="text1"/>
                <w:highlight w:val="yellow"/>
              </w:rPr>
            </w:pPr>
            <w:ins w:id="1721" w:author="Yokota, Hidetoshi" w:date="2016-01-04T16:49:00Z">
              <w:r>
                <w:rPr>
                  <w:color w:val="000000" w:themeColor="text1"/>
                  <w:highlight w:val="yellow"/>
                </w:rPr>
                <w:t>-</w:t>
              </w:r>
            </w:ins>
          </w:p>
        </w:tc>
        <w:tc>
          <w:tcPr>
            <w:tcW w:w="2763" w:type="dxa"/>
            <w:shd w:val="clear" w:color="auto" w:fill="auto"/>
          </w:tcPr>
          <w:p w:rsidR="00072CA8" w:rsidRPr="00072CA8" w:rsidRDefault="00072CA8" w:rsidP="00526DE1">
            <w:pPr>
              <w:rPr>
                <w:ins w:id="1722" w:author="Yokota, Hidetoshi" w:date="2016-01-04T16:44:00Z"/>
                <w:color w:val="000000" w:themeColor="text1"/>
                <w:highlight w:val="yellow"/>
                <w:rPrChange w:id="1723" w:author="Yokota, Hidetoshi" w:date="2016-01-04T16:50:00Z">
                  <w:rPr>
                    <w:ins w:id="1724" w:author="Yokota, Hidetoshi" w:date="2016-01-04T16:44:00Z"/>
                    <w:color w:val="000000" w:themeColor="text1"/>
                    <w:highlight w:val="yellow"/>
                    <w:lang w:val="en-CA"/>
                  </w:rPr>
                </w:rPrChange>
              </w:rPr>
            </w:pPr>
            <w:ins w:id="1725" w:author="Yokota, Hidetoshi" w:date="2016-01-04T16:50:00Z">
              <w:r w:rsidRPr="00072CA8">
                <w:rPr>
                  <w:color w:val="000000" w:themeColor="text1"/>
                  <w:highlight w:val="yellow"/>
                  <w:lang w:val="en-CA"/>
                </w:rPr>
                <w:t xml:space="preserve">List of exceptions to the </w:t>
              </w:r>
              <w:r w:rsidRPr="00072CA8">
                <w:rPr>
                  <w:i/>
                  <w:iCs/>
                  <w:color w:val="000000" w:themeColor="text1"/>
                  <w:highlight w:val="yellow"/>
                  <w:lang w:val="en-CA"/>
                </w:rPr>
                <w:t>phyUnicastTXPower</w:t>
              </w:r>
              <w:r w:rsidRPr="00072CA8">
                <w:rPr>
                  <w:color w:val="000000" w:themeColor="text1"/>
                  <w:highlight w:val="yellow"/>
                  <w:lang w:val="en-CA"/>
                </w:rPr>
                <w:t xml:space="preserve"> while transmitting to specific peer devices.</w:t>
              </w:r>
            </w:ins>
          </w:p>
        </w:tc>
        <w:tc>
          <w:tcPr>
            <w:tcW w:w="1134" w:type="dxa"/>
            <w:shd w:val="clear" w:color="auto" w:fill="auto"/>
          </w:tcPr>
          <w:p w:rsidR="00072CA8" w:rsidRPr="005E3CD8" w:rsidRDefault="00072CA8" w:rsidP="00526DE1">
            <w:pPr>
              <w:jc w:val="center"/>
              <w:rPr>
                <w:ins w:id="1726" w:author="Yokota, Hidetoshi" w:date="2016-01-04T16:44:00Z"/>
                <w:rFonts w:eastAsia="MS PGothic"/>
                <w:szCs w:val="24"/>
              </w:rPr>
            </w:pPr>
            <w:ins w:id="1727" w:author="Yokota, Hidetoshi" w:date="2016-01-04T16:50:00Z">
              <w:r w:rsidRPr="001C6E52">
                <w:rPr>
                  <w:rFonts w:eastAsia="MS PGothic"/>
                  <w:szCs w:val="24"/>
                </w:rPr>
                <w:t>-</w:t>
              </w:r>
            </w:ins>
          </w:p>
        </w:tc>
      </w:tr>
      <w:tr w:rsidR="00072CA8" w:rsidRPr="0044161B" w:rsidTr="00072CA8">
        <w:trPr>
          <w:trHeight w:val="1002"/>
          <w:ins w:id="1728" w:author="Yokota, Hidetoshi" w:date="2016-01-04T16:44:00Z"/>
        </w:trPr>
        <w:tc>
          <w:tcPr>
            <w:tcW w:w="2665" w:type="dxa"/>
            <w:shd w:val="clear" w:color="auto" w:fill="auto"/>
          </w:tcPr>
          <w:p w:rsidR="00072CA8" w:rsidRPr="00072CA8" w:rsidRDefault="00072CA8" w:rsidP="00072CA8">
            <w:pPr>
              <w:rPr>
                <w:ins w:id="1729" w:author="Yokota, Hidetoshi" w:date="2016-01-04T16:48:00Z"/>
                <w:i/>
                <w:color w:val="000000" w:themeColor="text1"/>
                <w:highlight w:val="yellow"/>
              </w:rPr>
            </w:pPr>
            <w:ins w:id="1730" w:author="Yokota, Hidetoshi" w:date="2016-01-04T16:48:00Z">
              <w:r w:rsidRPr="00072CA8">
                <w:rPr>
                  <w:i/>
                  <w:iCs/>
                  <w:color w:val="000000" w:themeColor="text1"/>
                  <w:highlight w:val="yellow"/>
                </w:rPr>
                <w:t>phyMinSNR</w:t>
              </w:r>
            </w:ins>
          </w:p>
          <w:p w:rsidR="00072CA8" w:rsidRDefault="00072CA8" w:rsidP="00526DE1">
            <w:pPr>
              <w:rPr>
                <w:ins w:id="1731" w:author="Yokota, Hidetoshi" w:date="2016-01-04T16:44:00Z"/>
                <w:i/>
                <w:color w:val="000000" w:themeColor="text1"/>
                <w:highlight w:val="yellow"/>
              </w:rPr>
            </w:pPr>
          </w:p>
        </w:tc>
        <w:tc>
          <w:tcPr>
            <w:tcW w:w="1134" w:type="dxa"/>
            <w:shd w:val="clear" w:color="auto" w:fill="auto"/>
          </w:tcPr>
          <w:p w:rsidR="00072CA8" w:rsidRPr="004029E5" w:rsidRDefault="00072CA8" w:rsidP="00526DE1">
            <w:pPr>
              <w:jc w:val="center"/>
              <w:rPr>
                <w:ins w:id="1732" w:author="Yokota, Hidetoshi" w:date="2016-01-04T16:44:00Z"/>
                <w:color w:val="000000" w:themeColor="text1"/>
                <w:highlight w:val="yellow"/>
              </w:rPr>
            </w:pPr>
            <w:ins w:id="1733"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34" w:author="Yokota, Hidetoshi" w:date="2016-01-04T16:44:00Z"/>
                <w:color w:val="000000" w:themeColor="text1"/>
                <w:highlight w:val="yellow"/>
              </w:rPr>
            </w:pPr>
            <w:ins w:id="1735"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36" w:author="Yokota, Hidetoshi" w:date="2016-01-04T16:50:00Z"/>
                <w:color w:val="000000" w:themeColor="text1"/>
                <w:highlight w:val="yellow"/>
              </w:rPr>
            </w:pPr>
            <w:ins w:id="1737" w:author="Yokota, Hidetoshi" w:date="2016-01-04T16:50:00Z">
              <w:r w:rsidRPr="00072CA8">
                <w:rPr>
                  <w:color w:val="000000" w:themeColor="text1"/>
                  <w:highlight w:val="yellow"/>
                </w:rPr>
                <w:t>Minimum SNR in dB</w:t>
              </w:r>
            </w:ins>
          </w:p>
          <w:p w:rsidR="00072CA8" w:rsidRPr="00D611D5" w:rsidRDefault="00072CA8" w:rsidP="00526DE1">
            <w:pPr>
              <w:rPr>
                <w:ins w:id="1738"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39" w:author="Yokota, Hidetoshi" w:date="2016-01-04T16:44:00Z"/>
                <w:rFonts w:eastAsia="MS PGothic"/>
                <w:szCs w:val="24"/>
              </w:rPr>
            </w:pPr>
            <w:ins w:id="1740" w:author="Yokota, Hidetoshi" w:date="2016-01-04T16:50:00Z">
              <w:r w:rsidRPr="001C6E52">
                <w:rPr>
                  <w:rFonts w:eastAsia="MS PGothic"/>
                  <w:szCs w:val="24"/>
                </w:rPr>
                <w:t>-</w:t>
              </w:r>
            </w:ins>
          </w:p>
        </w:tc>
      </w:tr>
      <w:tr w:rsidR="00072CA8" w:rsidRPr="0044161B" w:rsidTr="00072CA8">
        <w:trPr>
          <w:trHeight w:val="1002"/>
          <w:ins w:id="1741" w:author="Yokota, Hidetoshi" w:date="2016-01-04T16:44:00Z"/>
        </w:trPr>
        <w:tc>
          <w:tcPr>
            <w:tcW w:w="2665" w:type="dxa"/>
            <w:shd w:val="clear" w:color="auto" w:fill="auto"/>
          </w:tcPr>
          <w:p w:rsidR="00072CA8" w:rsidRDefault="00072CA8" w:rsidP="00526DE1">
            <w:pPr>
              <w:rPr>
                <w:ins w:id="1742" w:author="Yokota, Hidetoshi" w:date="2016-01-04T16:44:00Z"/>
                <w:i/>
                <w:color w:val="000000" w:themeColor="text1"/>
                <w:highlight w:val="yellow"/>
              </w:rPr>
            </w:pPr>
            <w:ins w:id="1743" w:author="Yokota, Hidetoshi" w:date="2016-01-04T16:48:00Z">
              <w:r w:rsidRPr="00072CA8">
                <w:rPr>
                  <w:i/>
                  <w:iCs/>
                  <w:color w:val="000000" w:themeColor="text1"/>
                  <w:highlight w:val="yellow"/>
                </w:rPr>
                <w:t>phyMinLinkMargin</w:t>
              </w:r>
            </w:ins>
          </w:p>
        </w:tc>
        <w:tc>
          <w:tcPr>
            <w:tcW w:w="1134" w:type="dxa"/>
            <w:shd w:val="clear" w:color="auto" w:fill="auto"/>
          </w:tcPr>
          <w:p w:rsidR="00072CA8" w:rsidRPr="004029E5" w:rsidRDefault="00072CA8" w:rsidP="00526DE1">
            <w:pPr>
              <w:jc w:val="center"/>
              <w:rPr>
                <w:ins w:id="1744" w:author="Yokota, Hidetoshi" w:date="2016-01-04T16:44:00Z"/>
                <w:color w:val="000000" w:themeColor="text1"/>
                <w:highlight w:val="yellow"/>
              </w:rPr>
            </w:pPr>
            <w:ins w:id="1745" w:author="Yokota, Hidetoshi" w:date="2016-01-04T16:48:00Z">
              <w:r w:rsidRPr="004029E5">
                <w:rPr>
                  <w:color w:val="000000" w:themeColor="text1"/>
                  <w:highlight w:val="yellow"/>
                </w:rPr>
                <w:t>Signed integer</w:t>
              </w:r>
            </w:ins>
          </w:p>
        </w:tc>
        <w:tc>
          <w:tcPr>
            <w:tcW w:w="1602" w:type="dxa"/>
            <w:shd w:val="clear" w:color="auto" w:fill="auto"/>
          </w:tcPr>
          <w:p w:rsidR="00072CA8" w:rsidRDefault="00072CA8">
            <w:pPr>
              <w:jc w:val="center"/>
              <w:rPr>
                <w:ins w:id="1746" w:author="Yokota, Hidetoshi" w:date="2016-01-04T16:44:00Z"/>
                <w:color w:val="000000" w:themeColor="text1"/>
                <w:highlight w:val="yellow"/>
              </w:rPr>
            </w:pPr>
            <w:ins w:id="1747" w:author="Yokota, Hidetoshi" w:date="2016-01-04T16:49:00Z">
              <w:r>
                <w:rPr>
                  <w:color w:val="000000" w:themeColor="text1"/>
                  <w:highlight w:val="yellow"/>
                </w:rPr>
                <w:t>-</w:t>
              </w:r>
            </w:ins>
          </w:p>
        </w:tc>
        <w:tc>
          <w:tcPr>
            <w:tcW w:w="2763" w:type="dxa"/>
            <w:shd w:val="clear" w:color="auto" w:fill="auto"/>
          </w:tcPr>
          <w:p w:rsidR="00072CA8" w:rsidRPr="00072CA8" w:rsidRDefault="00072CA8" w:rsidP="00072CA8">
            <w:pPr>
              <w:rPr>
                <w:ins w:id="1748" w:author="Yokota, Hidetoshi" w:date="2016-01-04T16:50:00Z"/>
                <w:color w:val="000000" w:themeColor="text1"/>
                <w:highlight w:val="yellow"/>
              </w:rPr>
            </w:pPr>
            <w:ins w:id="1749" w:author="Yokota, Hidetoshi" w:date="2016-01-04T16:50:00Z">
              <w:r w:rsidRPr="00072CA8">
                <w:rPr>
                  <w:color w:val="000000" w:themeColor="text1"/>
                  <w:highlight w:val="yellow"/>
                </w:rPr>
                <w:t>Minimum Link Margin in dB</w:t>
              </w:r>
            </w:ins>
          </w:p>
          <w:p w:rsidR="00072CA8" w:rsidRPr="00D611D5" w:rsidRDefault="00072CA8" w:rsidP="00526DE1">
            <w:pPr>
              <w:rPr>
                <w:ins w:id="1750" w:author="Yokota, Hidetoshi" w:date="2016-01-04T16:44:00Z"/>
                <w:color w:val="000000" w:themeColor="text1"/>
                <w:highlight w:val="yellow"/>
                <w:lang w:val="en-CA"/>
              </w:rPr>
            </w:pPr>
          </w:p>
        </w:tc>
        <w:tc>
          <w:tcPr>
            <w:tcW w:w="1134" w:type="dxa"/>
            <w:shd w:val="clear" w:color="auto" w:fill="auto"/>
          </w:tcPr>
          <w:p w:rsidR="00072CA8" w:rsidRPr="005E3CD8" w:rsidRDefault="00072CA8" w:rsidP="00526DE1">
            <w:pPr>
              <w:jc w:val="center"/>
              <w:rPr>
                <w:ins w:id="1751" w:author="Yokota, Hidetoshi" w:date="2016-01-04T16:44:00Z"/>
                <w:rFonts w:eastAsia="MS PGothic"/>
                <w:szCs w:val="24"/>
              </w:rPr>
            </w:pPr>
            <w:ins w:id="1752" w:author="Yokota, Hidetoshi" w:date="2016-01-04T16:50:00Z">
              <w:r w:rsidRPr="001C6E52">
                <w:rPr>
                  <w:rFonts w:eastAsia="MS PGothic"/>
                  <w:szCs w:val="24"/>
                </w:rPr>
                <w:t>-</w:t>
              </w:r>
            </w:ins>
          </w:p>
        </w:tc>
      </w:tr>
    </w:tbl>
    <w:p w:rsidR="00C76D37" w:rsidDel="004942DE" w:rsidRDefault="00C76D37">
      <w:pPr>
        <w:widowControl w:val="0"/>
        <w:spacing w:before="120"/>
        <w:rPr>
          <w:del w:id="1753" w:author="Yokota, Hidetoshi" w:date="2015-10-16T13:55:00Z"/>
          <w:rFonts w:eastAsia="MS PGothic"/>
          <w:b/>
          <w:color w:val="000000"/>
          <w:szCs w:val="24"/>
        </w:rPr>
        <w:pPrChange w:id="1754" w:author="Yokota, Hidetoshi" w:date="2015-10-16T13:43:00Z">
          <w:pPr>
            <w:pStyle w:val="ListParagraph"/>
            <w:widowControl w:val="0"/>
            <w:spacing w:before="120"/>
            <w:ind w:leftChars="0" w:left="420"/>
          </w:pPr>
        </w:pPrChange>
      </w:pPr>
    </w:p>
    <w:p w:rsidR="004942DE" w:rsidRPr="00072CA8" w:rsidRDefault="004942DE">
      <w:pPr>
        <w:widowControl w:val="0"/>
        <w:spacing w:before="120"/>
        <w:rPr>
          <w:ins w:id="1755" w:author="Yokota, Hidetoshi" w:date="2016-01-04T16:54:00Z"/>
          <w:rFonts w:eastAsia="MS PGothic"/>
          <w:b/>
          <w:color w:val="000000"/>
          <w:szCs w:val="24"/>
          <w:rPrChange w:id="1756" w:author="Yokota, Hidetoshi" w:date="2016-01-04T16:52:00Z">
            <w:rPr>
              <w:ins w:id="1757" w:author="Yokota, Hidetoshi" w:date="2016-01-04T16:54:00Z"/>
              <w:b/>
              <w:sz w:val="28"/>
            </w:rPr>
          </w:rPrChange>
        </w:rPr>
        <w:pPrChange w:id="1758" w:author="Yokota, Hidetoshi" w:date="2015-10-16T13:43:00Z">
          <w:pPr>
            <w:pStyle w:val="ListParagraph"/>
            <w:widowControl w:val="0"/>
            <w:spacing w:before="120"/>
            <w:ind w:leftChars="0" w:left="420"/>
          </w:pPr>
        </w:pPrChange>
      </w:pPr>
    </w:p>
    <w:p w:rsidR="00072CA8" w:rsidRPr="00072CA8" w:rsidRDefault="004942DE">
      <w:pPr>
        <w:pStyle w:val="Caption"/>
        <w:jc w:val="center"/>
        <w:rPr>
          <w:ins w:id="1759" w:author="Yokota, Hidetoshi" w:date="2016-01-04T16:51:00Z"/>
          <w:rFonts w:eastAsia="MS PGothic"/>
          <w:b w:val="0"/>
          <w:color w:val="000000"/>
          <w:sz w:val="24"/>
          <w:szCs w:val="24"/>
          <w:rPrChange w:id="1760" w:author="Yokota, Hidetoshi" w:date="2016-01-04T16:52:00Z">
            <w:rPr>
              <w:ins w:id="1761" w:author="Yokota, Hidetoshi" w:date="2016-01-04T16:51:00Z"/>
              <w:b/>
              <w:sz w:val="28"/>
            </w:rPr>
          </w:rPrChange>
        </w:rPr>
        <w:pPrChange w:id="1762" w:author="Yokota, Hidetoshi" w:date="2016-01-04T16:56:00Z">
          <w:pPr>
            <w:pStyle w:val="ListParagraph"/>
            <w:widowControl w:val="0"/>
            <w:spacing w:before="120"/>
            <w:ind w:leftChars="0" w:left="420"/>
          </w:pPr>
        </w:pPrChange>
      </w:pPr>
      <w:ins w:id="1763" w:author="Yokota, Hidetoshi" w:date="2016-01-04T16:56:00Z">
        <w:r>
          <w:t xml:space="preserve">Table </w:t>
        </w:r>
        <w:r>
          <w:fldChar w:fldCharType="begin"/>
        </w:r>
        <w:r>
          <w:instrText xml:space="preserve"> SEQ Table \* ARABIC </w:instrText>
        </w:r>
      </w:ins>
      <w:r>
        <w:fldChar w:fldCharType="separate"/>
      </w:r>
      <w:ins w:id="1764" w:author="Yokota, Hidetoshi" w:date="2016-01-06T15:40:00Z">
        <w:r w:rsidR="00BE73F3">
          <w:rPr>
            <w:noProof/>
          </w:rPr>
          <w:t>6</w:t>
        </w:r>
      </w:ins>
      <w:ins w:id="1765" w:author="Yokota, Hidetoshi" w:date="2016-01-04T16:56:00Z">
        <w:r>
          <w:fldChar w:fldCharType="end"/>
        </w:r>
        <w:r>
          <w:t xml:space="preserve"> Elements of </w:t>
        </w:r>
        <w:r w:rsidRPr="002C191F">
          <w:rPr>
            <w:i/>
            <w:rPrChange w:id="1766" w:author="Yokota, Hidetoshi" w:date="2016-01-04T16:57:00Z">
              <w:rPr/>
            </w:rPrChange>
          </w:rPr>
          <w:t>phyPeersTxPower</w:t>
        </w:r>
      </w:ins>
      <w:ins w:id="1767" w:author="Yokota, Hidetoshi" w:date="2016-01-04T16:58:00Z">
        <w:r w:rsidR="0097314A">
          <w:rPr>
            <w:i/>
          </w:rPr>
          <w:t xml:space="preserve"> (Table 181a in </w:t>
        </w:r>
      </w:ins>
      <w:ins w:id="1768" w:author="Yokota, Hidetoshi" w:date="2016-01-04T16:59:00Z">
        <w:r w:rsidR="0097314A">
          <w:rPr>
            <w:i/>
          </w:rPr>
          <w:fldChar w:fldCharType="begin"/>
        </w:r>
        <w:r w:rsidR="0097314A">
          <w:rPr>
            <w:i/>
          </w:rPr>
          <w:instrText xml:space="preserve"> REF _Ref433676627 \n </w:instrText>
        </w:r>
      </w:ins>
      <w:r w:rsidR="0097314A">
        <w:rPr>
          <w:i/>
        </w:rPr>
        <w:fldChar w:fldCharType="separate"/>
      </w:r>
      <w:ins w:id="1769" w:author="Yokota, Hidetoshi" w:date="2016-01-06T15:40:00Z">
        <w:r w:rsidR="00BE73F3">
          <w:rPr>
            <w:i/>
          </w:rPr>
          <w:t>[22]</w:t>
        </w:r>
      </w:ins>
      <w:ins w:id="1770" w:author="Yokota, Hidetoshi" w:date="2016-01-04T16:59:00Z">
        <w:r w:rsidR="0097314A">
          <w:rPr>
            <w:i/>
          </w:rPr>
          <w:fldChar w:fldCharType="end"/>
        </w:r>
        <w:r w:rsidR="0097314A">
          <w:rPr>
            <w:i/>
          </w:rPr>
          <w:t>)</w:t>
        </w:r>
      </w:ins>
    </w:p>
    <w:tbl>
      <w:tblPr>
        <w:tblW w:w="5188" w:type="pct"/>
        <w:tblLayout w:type="fixed"/>
        <w:tblCellMar>
          <w:left w:w="0" w:type="dxa"/>
          <w:right w:w="0" w:type="dxa"/>
        </w:tblCellMar>
        <w:tblLook w:val="04A0" w:firstRow="1" w:lastRow="0" w:firstColumn="1" w:lastColumn="0" w:noHBand="0" w:noVBand="1"/>
        <w:tblPrChange w:id="1771" w:author="Yokota, Hidetoshi" w:date="2016-01-05T15:08:00Z">
          <w:tblPr>
            <w:tblW w:w="5188" w:type="pct"/>
            <w:tblLayout w:type="fixed"/>
            <w:tblCellMar>
              <w:left w:w="0" w:type="dxa"/>
              <w:right w:w="0" w:type="dxa"/>
            </w:tblCellMar>
            <w:tblLook w:val="04A0" w:firstRow="1" w:lastRow="0" w:firstColumn="1" w:lastColumn="0" w:noHBand="0" w:noVBand="1"/>
          </w:tblPr>
        </w:tblPrChange>
      </w:tblPr>
      <w:tblGrid>
        <w:gridCol w:w="1976"/>
        <w:gridCol w:w="2125"/>
        <w:gridCol w:w="2836"/>
        <w:gridCol w:w="2409"/>
        <w:tblGridChange w:id="1772">
          <w:tblGrid>
            <w:gridCol w:w="1855"/>
            <w:gridCol w:w="2103"/>
            <w:gridCol w:w="2694"/>
            <w:gridCol w:w="2694"/>
          </w:tblGrid>
        </w:tblGridChange>
      </w:tblGrid>
      <w:tr w:rsidR="00072CA8" w:rsidRPr="00072CA8" w:rsidTr="00D46D5D">
        <w:trPr>
          <w:trHeight w:val="454"/>
          <w:ins w:id="1773" w:author="Yokota, Hidetoshi" w:date="2016-01-04T16:51:00Z"/>
          <w:trPrChange w:id="1774" w:author="Yokota, Hidetoshi" w:date="2016-01-05T15:08:00Z">
            <w:trPr>
              <w:trHeight w:val="454"/>
            </w:trPr>
          </w:trPrChange>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75"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76" w:author="Yokota, Hidetoshi" w:date="2016-01-04T16:51:00Z"/>
                <w:rFonts w:eastAsia="MS PGothic"/>
                <w:b/>
                <w:color w:val="000000"/>
                <w:szCs w:val="24"/>
                <w:rPrChange w:id="1777" w:author="Yokota, Hidetoshi" w:date="2016-01-04T16:52:00Z">
                  <w:rPr>
                    <w:ins w:id="1778" w:author="Yokota, Hidetoshi" w:date="2016-01-04T16:51:00Z"/>
                    <w:b/>
                    <w:sz w:val="28"/>
                  </w:rPr>
                </w:rPrChange>
              </w:rPr>
            </w:pPr>
            <w:ins w:id="1779" w:author="Yokota, Hidetoshi" w:date="2016-01-04T16:51:00Z">
              <w:r w:rsidRPr="00072CA8">
                <w:rPr>
                  <w:rFonts w:eastAsia="MS PGothic"/>
                  <w:b/>
                  <w:color w:val="000000"/>
                  <w:szCs w:val="24"/>
                  <w:rPrChange w:id="1780" w:author="Yokota, Hidetoshi" w:date="2016-01-04T16:52:00Z">
                    <w:rPr>
                      <w:b/>
                      <w:bCs/>
                      <w:sz w:val="28"/>
                      <w:lang w:val="en-CA"/>
                    </w:rPr>
                  </w:rPrChange>
                </w:rPr>
                <w:t>Attribute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81"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82" w:author="Yokota, Hidetoshi" w:date="2016-01-04T16:51:00Z"/>
                <w:rFonts w:eastAsia="MS PGothic"/>
                <w:b/>
                <w:color w:val="000000"/>
                <w:szCs w:val="24"/>
                <w:rPrChange w:id="1783" w:author="Yokota, Hidetoshi" w:date="2016-01-04T16:52:00Z">
                  <w:rPr>
                    <w:ins w:id="1784" w:author="Yokota, Hidetoshi" w:date="2016-01-04T16:51:00Z"/>
                    <w:b/>
                    <w:sz w:val="28"/>
                  </w:rPr>
                </w:rPrChange>
              </w:rPr>
            </w:pPr>
            <w:ins w:id="1785" w:author="Yokota, Hidetoshi" w:date="2016-01-04T16:51:00Z">
              <w:r w:rsidRPr="00072CA8">
                <w:rPr>
                  <w:rFonts w:eastAsia="MS PGothic"/>
                  <w:b/>
                  <w:color w:val="000000"/>
                  <w:szCs w:val="24"/>
                  <w:rPrChange w:id="1786" w:author="Yokota, Hidetoshi" w:date="2016-01-04T16:52:00Z">
                    <w:rPr>
                      <w:b/>
                      <w:bCs/>
                      <w:sz w:val="28"/>
                      <w:lang w:val="en-CA"/>
                    </w:rPr>
                  </w:rPrChange>
                </w:rPr>
                <w:t>Type</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87"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88" w:author="Yokota, Hidetoshi" w:date="2016-01-04T16:51:00Z"/>
                <w:rFonts w:eastAsia="MS PGothic"/>
                <w:b/>
                <w:color w:val="000000"/>
                <w:szCs w:val="24"/>
                <w:rPrChange w:id="1789" w:author="Yokota, Hidetoshi" w:date="2016-01-04T16:52:00Z">
                  <w:rPr>
                    <w:ins w:id="1790" w:author="Yokota, Hidetoshi" w:date="2016-01-04T16:51:00Z"/>
                    <w:b/>
                    <w:sz w:val="28"/>
                  </w:rPr>
                </w:rPrChange>
              </w:rPr>
            </w:pPr>
            <w:ins w:id="1791" w:author="Yokota, Hidetoshi" w:date="2016-01-04T16:51:00Z">
              <w:r w:rsidRPr="00072CA8">
                <w:rPr>
                  <w:rFonts w:eastAsia="MS PGothic"/>
                  <w:b/>
                  <w:color w:val="000000"/>
                  <w:szCs w:val="24"/>
                  <w:rPrChange w:id="1792" w:author="Yokota, Hidetoshi" w:date="2016-01-04T16:52:00Z">
                    <w:rPr>
                      <w:b/>
                      <w:bCs/>
                      <w:sz w:val="28"/>
                      <w:lang w:val="en-CA"/>
                    </w:rPr>
                  </w:rPrChange>
                </w:rPr>
                <w:t>Range</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793"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rsidP="00072CA8">
            <w:pPr>
              <w:widowControl w:val="0"/>
              <w:spacing w:before="120"/>
              <w:rPr>
                <w:ins w:id="1794" w:author="Yokota, Hidetoshi" w:date="2016-01-04T16:51:00Z"/>
                <w:rFonts w:eastAsia="MS PGothic"/>
                <w:b/>
                <w:color w:val="000000"/>
                <w:szCs w:val="24"/>
                <w:rPrChange w:id="1795" w:author="Yokota, Hidetoshi" w:date="2016-01-04T16:52:00Z">
                  <w:rPr>
                    <w:ins w:id="1796" w:author="Yokota, Hidetoshi" w:date="2016-01-04T16:51:00Z"/>
                    <w:b/>
                    <w:sz w:val="28"/>
                  </w:rPr>
                </w:rPrChange>
              </w:rPr>
            </w:pPr>
            <w:ins w:id="1797" w:author="Yokota, Hidetoshi" w:date="2016-01-04T16:51:00Z">
              <w:r w:rsidRPr="00072CA8">
                <w:rPr>
                  <w:rFonts w:eastAsia="MS PGothic"/>
                  <w:b/>
                  <w:color w:val="000000"/>
                  <w:szCs w:val="24"/>
                  <w:rPrChange w:id="1798" w:author="Yokota, Hidetoshi" w:date="2016-01-04T16:52:00Z">
                    <w:rPr>
                      <w:b/>
                      <w:bCs/>
                      <w:sz w:val="28"/>
                      <w:lang w:val="en-CA"/>
                    </w:rPr>
                  </w:rPrChange>
                </w:rPr>
                <w:t>Description</w:t>
              </w:r>
            </w:ins>
          </w:p>
        </w:tc>
      </w:tr>
      <w:tr w:rsidR="00072CA8" w:rsidRPr="00072CA8" w:rsidTr="00D46D5D">
        <w:trPr>
          <w:ins w:id="1799"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00"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801" w:author="Yokota, Hidetoshi" w:date="2016-01-04T16:51:00Z"/>
                <w:i/>
                <w:iCs/>
                <w:color w:val="000000" w:themeColor="text1"/>
                <w:highlight w:val="yellow"/>
                <w:rPrChange w:id="1802" w:author="Yokota, Hidetoshi" w:date="2016-01-04T16:52:00Z">
                  <w:rPr>
                    <w:ins w:id="1803" w:author="Yokota, Hidetoshi" w:date="2016-01-04T16:51:00Z"/>
                    <w:b/>
                    <w:sz w:val="28"/>
                  </w:rPr>
                </w:rPrChange>
              </w:rPr>
              <w:pPrChange w:id="1804" w:author="Yokota, Hidetoshi" w:date="2016-01-04T16:52:00Z">
                <w:pPr>
                  <w:widowControl w:val="0"/>
                  <w:spacing w:before="120"/>
                </w:pPr>
              </w:pPrChange>
            </w:pPr>
            <w:ins w:id="1805" w:author="Yokota, Hidetoshi" w:date="2016-01-04T16:51:00Z">
              <w:r w:rsidRPr="00072CA8">
                <w:rPr>
                  <w:i/>
                  <w:iCs/>
                  <w:color w:val="000000" w:themeColor="text1"/>
                  <w:highlight w:val="yellow"/>
                  <w:rPrChange w:id="1806" w:author="Yokota, Hidetoshi" w:date="2016-01-04T16:52:00Z">
                    <w:rPr>
                      <w:b/>
                      <w:i/>
                      <w:iCs/>
                      <w:sz w:val="28"/>
                      <w:lang w:val="en-CA"/>
                    </w:rPr>
                  </w:rPrChange>
                </w:rPr>
                <w:t>deviceAddrMode</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07"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08" w:author="Yokota, Hidetoshi" w:date="2016-01-04T16:51:00Z"/>
                <w:iCs/>
                <w:color w:val="000000" w:themeColor="text1"/>
                <w:highlight w:val="yellow"/>
                <w:rPrChange w:id="1809" w:author="Yokota, Hidetoshi" w:date="2016-01-05T15:07:00Z">
                  <w:rPr>
                    <w:ins w:id="1810" w:author="Yokota, Hidetoshi" w:date="2016-01-04T16:51:00Z"/>
                    <w:b/>
                    <w:sz w:val="28"/>
                  </w:rPr>
                </w:rPrChange>
              </w:rPr>
              <w:pPrChange w:id="1811" w:author="Yokota, Hidetoshi" w:date="2016-01-04T16:52:00Z">
                <w:pPr>
                  <w:widowControl w:val="0"/>
                  <w:spacing w:before="120"/>
                </w:pPr>
              </w:pPrChange>
            </w:pPr>
            <w:ins w:id="1812" w:author="Yokota, Hidetoshi" w:date="2016-01-04T16:51:00Z">
              <w:r w:rsidRPr="00D46D5D">
                <w:rPr>
                  <w:iCs/>
                  <w:color w:val="000000" w:themeColor="text1"/>
                  <w:highlight w:val="yellow"/>
                  <w:rPrChange w:id="1813" w:author="Yokota, Hidetoshi" w:date="2016-01-05T15:07:00Z">
                    <w:rPr>
                      <w:b/>
                      <w:sz w:val="28"/>
                      <w:lang w:val="en-CA"/>
                    </w:rPr>
                  </w:rPrChange>
                </w:rPr>
                <w:t>Enumeration</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14"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15" w:author="Yokota, Hidetoshi" w:date="2016-01-04T16:51:00Z"/>
                <w:iCs/>
                <w:color w:val="000000" w:themeColor="text1"/>
                <w:highlight w:val="yellow"/>
                <w:rPrChange w:id="1816" w:author="Yokota, Hidetoshi" w:date="2016-01-05T15:07:00Z">
                  <w:rPr>
                    <w:ins w:id="1817" w:author="Yokota, Hidetoshi" w:date="2016-01-04T16:51:00Z"/>
                    <w:b/>
                    <w:sz w:val="28"/>
                  </w:rPr>
                </w:rPrChange>
              </w:rPr>
              <w:pPrChange w:id="1818" w:author="Yokota, Hidetoshi" w:date="2016-01-04T16:52:00Z">
                <w:pPr>
                  <w:widowControl w:val="0"/>
                  <w:spacing w:before="120"/>
                </w:pPr>
              </w:pPrChange>
            </w:pPr>
            <w:ins w:id="1819" w:author="Yokota, Hidetoshi" w:date="2016-01-04T16:51:00Z">
              <w:r w:rsidRPr="00D46D5D">
                <w:rPr>
                  <w:iCs/>
                  <w:color w:val="000000" w:themeColor="text1"/>
                  <w:highlight w:val="yellow"/>
                  <w:rPrChange w:id="1820" w:author="Yokota, Hidetoshi" w:date="2016-01-05T15:07:00Z">
                    <w:rPr>
                      <w:b/>
                      <w:sz w:val="28"/>
                      <w:lang w:val="en-CA"/>
                    </w:rPr>
                  </w:rPrChange>
                </w:rPr>
                <w:t>SHORT_ADDRESS,</w:t>
              </w:r>
            </w:ins>
          </w:p>
          <w:p w:rsidR="00072CA8" w:rsidRPr="00D46D5D" w:rsidRDefault="00072CA8">
            <w:pPr>
              <w:rPr>
                <w:ins w:id="1821" w:author="Yokota, Hidetoshi" w:date="2016-01-04T16:51:00Z"/>
                <w:iCs/>
                <w:color w:val="000000" w:themeColor="text1"/>
                <w:highlight w:val="yellow"/>
                <w:rPrChange w:id="1822" w:author="Yokota, Hidetoshi" w:date="2016-01-05T15:07:00Z">
                  <w:rPr>
                    <w:ins w:id="1823" w:author="Yokota, Hidetoshi" w:date="2016-01-04T16:51:00Z"/>
                    <w:b/>
                    <w:sz w:val="28"/>
                  </w:rPr>
                </w:rPrChange>
              </w:rPr>
              <w:pPrChange w:id="1824" w:author="Yokota, Hidetoshi" w:date="2016-01-04T16:52:00Z">
                <w:pPr>
                  <w:widowControl w:val="0"/>
                  <w:spacing w:before="120"/>
                </w:pPr>
              </w:pPrChange>
            </w:pPr>
            <w:ins w:id="1825" w:author="Yokota, Hidetoshi" w:date="2016-01-04T16:51:00Z">
              <w:r w:rsidRPr="00D46D5D">
                <w:rPr>
                  <w:iCs/>
                  <w:color w:val="000000" w:themeColor="text1"/>
                  <w:highlight w:val="yellow"/>
                  <w:rPrChange w:id="1826" w:author="Yokota, Hidetoshi" w:date="2016-01-05T15:07:00Z">
                    <w:rPr>
                      <w:b/>
                      <w:sz w:val="28"/>
                      <w:lang w:val="en-CA"/>
                    </w:rPr>
                  </w:rPrChange>
                </w:rPr>
                <w:t>EXTENDED_ADDRESS</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27"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28" w:author="Yokota, Hidetoshi" w:date="2016-01-04T16:51:00Z"/>
                <w:iCs/>
                <w:color w:val="000000" w:themeColor="text1"/>
                <w:highlight w:val="yellow"/>
                <w:rPrChange w:id="1829" w:author="Yokota, Hidetoshi" w:date="2016-01-05T15:07:00Z">
                  <w:rPr>
                    <w:ins w:id="1830" w:author="Yokota, Hidetoshi" w:date="2016-01-04T16:51:00Z"/>
                    <w:b/>
                    <w:sz w:val="28"/>
                  </w:rPr>
                </w:rPrChange>
              </w:rPr>
              <w:pPrChange w:id="1831" w:author="Yokota, Hidetoshi" w:date="2016-01-04T16:52:00Z">
                <w:pPr>
                  <w:widowControl w:val="0"/>
                  <w:spacing w:before="120"/>
                </w:pPr>
              </w:pPrChange>
            </w:pPr>
            <w:ins w:id="1832" w:author="Yokota, Hidetoshi" w:date="2016-01-04T16:51:00Z">
              <w:r w:rsidRPr="00D46D5D">
                <w:rPr>
                  <w:iCs/>
                  <w:color w:val="000000" w:themeColor="text1"/>
                  <w:highlight w:val="yellow"/>
                  <w:rPrChange w:id="1833" w:author="Yokota, Hidetoshi" w:date="2016-01-05T15:07:00Z">
                    <w:rPr>
                      <w:b/>
                      <w:sz w:val="28"/>
                      <w:lang w:val="en-CA"/>
                    </w:rPr>
                  </w:rPrChange>
                </w:rPr>
                <w:t> </w:t>
              </w:r>
            </w:ins>
          </w:p>
        </w:tc>
      </w:tr>
      <w:tr w:rsidR="00072CA8" w:rsidRPr="00072CA8" w:rsidTr="00D46D5D">
        <w:trPr>
          <w:ins w:id="1834"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35"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72CA8">
            <w:pPr>
              <w:rPr>
                <w:ins w:id="1836" w:author="Yokota, Hidetoshi" w:date="2016-01-04T16:51:00Z"/>
                <w:i/>
                <w:iCs/>
                <w:color w:val="000000" w:themeColor="text1"/>
                <w:highlight w:val="yellow"/>
                <w:rPrChange w:id="1837" w:author="Yokota, Hidetoshi" w:date="2016-01-04T16:52:00Z">
                  <w:rPr>
                    <w:ins w:id="1838" w:author="Yokota, Hidetoshi" w:date="2016-01-04T16:51:00Z"/>
                    <w:b/>
                    <w:sz w:val="28"/>
                  </w:rPr>
                </w:rPrChange>
              </w:rPr>
              <w:pPrChange w:id="1839" w:author="Yokota, Hidetoshi" w:date="2016-01-04T16:52:00Z">
                <w:pPr>
                  <w:widowControl w:val="0"/>
                  <w:spacing w:before="120"/>
                </w:pPr>
              </w:pPrChange>
            </w:pPr>
            <w:ins w:id="1840" w:author="Yokota, Hidetoshi" w:date="2016-01-04T16:51:00Z">
              <w:r w:rsidRPr="00072CA8">
                <w:rPr>
                  <w:i/>
                  <w:iCs/>
                  <w:color w:val="000000" w:themeColor="text1"/>
                  <w:highlight w:val="yellow"/>
                  <w:rPrChange w:id="1841" w:author="Yokota, Hidetoshi" w:date="2016-01-04T16:52:00Z">
                    <w:rPr>
                      <w:b/>
                      <w:i/>
                      <w:iCs/>
                      <w:sz w:val="28"/>
                      <w:lang w:val="en-CA"/>
                    </w:rPr>
                  </w:rPrChange>
                </w:rPr>
                <w:t>deviceAddress</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42"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43" w:author="Yokota, Hidetoshi" w:date="2016-01-04T16:51:00Z"/>
                <w:iCs/>
                <w:color w:val="000000" w:themeColor="text1"/>
                <w:highlight w:val="yellow"/>
                <w:rPrChange w:id="1844" w:author="Yokota, Hidetoshi" w:date="2016-01-05T15:07:00Z">
                  <w:rPr>
                    <w:ins w:id="1845" w:author="Yokota, Hidetoshi" w:date="2016-01-04T16:51:00Z"/>
                    <w:b/>
                    <w:sz w:val="28"/>
                  </w:rPr>
                </w:rPrChange>
              </w:rPr>
              <w:pPrChange w:id="1846" w:author="Yokota, Hidetoshi" w:date="2016-01-04T16:52:00Z">
                <w:pPr>
                  <w:widowControl w:val="0"/>
                  <w:spacing w:before="120"/>
                </w:pPr>
              </w:pPrChange>
            </w:pPr>
            <w:ins w:id="1847" w:author="Yokota, Hidetoshi" w:date="2016-01-04T16:51:00Z">
              <w:r w:rsidRPr="00D46D5D">
                <w:rPr>
                  <w:iCs/>
                  <w:color w:val="000000" w:themeColor="text1"/>
                  <w:highlight w:val="yellow"/>
                  <w:rPrChange w:id="1848" w:author="Yokota, Hidetoshi" w:date="2016-01-05T15:07:00Z">
                    <w:rPr>
                      <w:b/>
                      <w:sz w:val="28"/>
                      <w:lang w:val="en-CA"/>
                    </w:rPr>
                  </w:rPrChange>
                </w:rPr>
                <w:t>As specified by the</w:t>
              </w:r>
              <w:r w:rsidRPr="00D46D5D">
                <w:rPr>
                  <w:iCs/>
                  <w:color w:val="000000" w:themeColor="text1"/>
                  <w:highlight w:val="yellow"/>
                  <w:rPrChange w:id="1849" w:author="Yokota, Hidetoshi" w:date="2016-01-05T15:07:00Z">
                    <w:rPr>
                      <w:b/>
                      <w:sz w:val="28"/>
                    </w:rPr>
                  </w:rPrChange>
                </w:rPr>
                <w:t xml:space="preserve"> </w:t>
              </w:r>
              <w:r w:rsidRPr="00D46D5D">
                <w:rPr>
                  <w:iCs/>
                  <w:color w:val="000000" w:themeColor="text1"/>
                  <w:highlight w:val="yellow"/>
                  <w:rPrChange w:id="1850" w:author="Yokota, Hidetoshi" w:date="2016-01-05T15:07:00Z">
                    <w:rPr>
                      <w:b/>
                      <w:i/>
                      <w:iCs/>
                      <w:sz w:val="28"/>
                      <w:lang w:val="en-CA"/>
                    </w:rPr>
                  </w:rPrChange>
                </w:rPr>
                <w:t>deviceAddrMode</w:t>
              </w:r>
              <w:r w:rsidRPr="00D46D5D">
                <w:rPr>
                  <w:rFonts w:hint="eastAsia"/>
                  <w:iCs/>
                  <w:color w:val="000000" w:themeColor="text1"/>
                  <w:highlight w:val="yellow"/>
                  <w:rPrChange w:id="1851" w:author="Yokota, Hidetoshi" w:date="2016-01-05T15:07:00Z">
                    <w:rPr>
                      <w:rFonts w:hint="eastAsia"/>
                      <w:b/>
                      <w:sz w:val="28"/>
                    </w:rPr>
                  </w:rPrChange>
                </w:rPr>
                <w:t xml:space="preserve">　</w:t>
              </w:r>
              <w:r w:rsidRPr="00D46D5D">
                <w:rPr>
                  <w:iCs/>
                  <w:color w:val="000000" w:themeColor="text1"/>
                  <w:highlight w:val="yellow"/>
                  <w:rPrChange w:id="1852" w:author="Yokota, Hidetoshi" w:date="2016-01-05T15:07:00Z">
                    <w:rPr>
                      <w:b/>
                      <w:sz w:val="28"/>
                      <w:lang w:val="en-CA"/>
                    </w:rPr>
                  </w:rPrChange>
                </w:rPr>
                <w:t>Parameter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53"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54" w:author="Yokota, Hidetoshi" w:date="2016-01-04T16:51:00Z"/>
                <w:iCs/>
                <w:color w:val="000000" w:themeColor="text1"/>
                <w:highlight w:val="yellow"/>
                <w:rPrChange w:id="1855" w:author="Yokota, Hidetoshi" w:date="2016-01-05T15:07:00Z">
                  <w:rPr>
                    <w:ins w:id="1856" w:author="Yokota, Hidetoshi" w:date="2016-01-04T16:51:00Z"/>
                    <w:b/>
                    <w:sz w:val="28"/>
                  </w:rPr>
                </w:rPrChange>
              </w:rPr>
              <w:pPrChange w:id="1857" w:author="Yokota, Hidetoshi" w:date="2016-01-04T16:52:00Z">
                <w:pPr>
                  <w:widowControl w:val="0"/>
                  <w:spacing w:before="120"/>
                </w:pPr>
              </w:pPrChange>
            </w:pPr>
            <w:ins w:id="1858" w:author="Yokota, Hidetoshi" w:date="2016-01-04T16:51:00Z">
              <w:r w:rsidRPr="00D46D5D">
                <w:rPr>
                  <w:iCs/>
                  <w:color w:val="000000" w:themeColor="text1"/>
                  <w:highlight w:val="yellow"/>
                  <w:rPrChange w:id="1859"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60"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61" w:author="Yokota, Hidetoshi" w:date="2016-01-04T16:51:00Z"/>
                <w:iCs/>
                <w:color w:val="000000" w:themeColor="text1"/>
                <w:highlight w:val="yellow"/>
                <w:rPrChange w:id="1862" w:author="Yokota, Hidetoshi" w:date="2016-01-05T15:07:00Z">
                  <w:rPr>
                    <w:ins w:id="1863" w:author="Yokota, Hidetoshi" w:date="2016-01-04T16:51:00Z"/>
                    <w:b/>
                    <w:sz w:val="28"/>
                  </w:rPr>
                </w:rPrChange>
              </w:rPr>
              <w:pPrChange w:id="1864" w:author="Yokota, Hidetoshi" w:date="2016-01-04T16:52:00Z">
                <w:pPr>
                  <w:widowControl w:val="0"/>
                  <w:spacing w:before="120"/>
                </w:pPr>
              </w:pPrChange>
            </w:pPr>
            <w:ins w:id="1865" w:author="Yokota, Hidetoshi" w:date="2016-01-04T16:51:00Z">
              <w:r w:rsidRPr="00D46D5D">
                <w:rPr>
                  <w:iCs/>
                  <w:color w:val="000000" w:themeColor="text1"/>
                  <w:highlight w:val="yellow"/>
                  <w:rPrChange w:id="1866" w:author="Yokota, Hidetoshi" w:date="2016-01-05T15:07:00Z">
                    <w:rPr>
                      <w:b/>
                      <w:sz w:val="28"/>
                      <w:lang w:val="en-CA"/>
                    </w:rPr>
                  </w:rPrChange>
                </w:rPr>
                <w:t>Address of the peer device.</w:t>
              </w:r>
            </w:ins>
          </w:p>
        </w:tc>
      </w:tr>
      <w:tr w:rsidR="00072CA8" w:rsidRPr="00072CA8" w:rsidTr="00D46D5D">
        <w:trPr>
          <w:ins w:id="1867" w:author="Yokota, Hidetoshi" w:date="2016-01-04T16:51:00Z"/>
        </w:trPr>
        <w:tc>
          <w:tcPr>
            <w:tcW w:w="10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68" w:author="Yokota, Hidetoshi" w:date="2016-01-05T15:08:00Z">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072CA8" w:rsidRDefault="000E2AB5">
            <w:pPr>
              <w:rPr>
                <w:ins w:id="1869" w:author="Yokota, Hidetoshi" w:date="2016-01-04T16:51:00Z"/>
                <w:i/>
                <w:iCs/>
                <w:color w:val="000000" w:themeColor="text1"/>
                <w:highlight w:val="yellow"/>
                <w:rPrChange w:id="1870" w:author="Yokota, Hidetoshi" w:date="2016-01-04T16:52:00Z">
                  <w:rPr>
                    <w:ins w:id="1871" w:author="Yokota, Hidetoshi" w:date="2016-01-04T16:51:00Z"/>
                    <w:b/>
                    <w:sz w:val="28"/>
                  </w:rPr>
                </w:rPrChange>
              </w:rPr>
              <w:pPrChange w:id="1872" w:author="Yokota, Hidetoshi" w:date="2016-01-04T16:52:00Z">
                <w:pPr>
                  <w:widowControl w:val="0"/>
                  <w:spacing w:before="120"/>
                </w:pPr>
              </w:pPrChange>
            </w:pPr>
            <w:ins w:id="1873" w:author="Yokota, Hidetoshi" w:date="2016-01-04T16:51:00Z">
              <w:r>
                <w:rPr>
                  <w:i/>
                  <w:iCs/>
                  <w:color w:val="000000" w:themeColor="text1"/>
                  <w:highlight w:val="yellow"/>
                </w:rPr>
                <w:t>Tx</w:t>
              </w:r>
              <w:r w:rsidR="00072CA8" w:rsidRPr="00072CA8">
                <w:rPr>
                  <w:i/>
                  <w:iCs/>
                  <w:color w:val="000000" w:themeColor="text1"/>
                  <w:highlight w:val="yellow"/>
                  <w:rPrChange w:id="1874" w:author="Yokota, Hidetoshi" w:date="2016-01-04T16:52:00Z">
                    <w:rPr>
                      <w:b/>
                      <w:i/>
                      <w:iCs/>
                      <w:sz w:val="28"/>
                      <w:lang w:val="en-CA"/>
                    </w:rPr>
                  </w:rPrChange>
                </w:rPr>
                <w:t>Power</w:t>
              </w:r>
            </w:ins>
          </w:p>
        </w:tc>
        <w:tc>
          <w:tcPr>
            <w:tcW w:w="11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75" w:author="Yokota, Hidetoshi" w:date="2016-01-05T15:08:00Z">
              <w:tcPr>
                <w:tcW w:w="11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76" w:author="Yokota, Hidetoshi" w:date="2016-01-04T16:51:00Z"/>
                <w:iCs/>
                <w:color w:val="000000" w:themeColor="text1"/>
                <w:highlight w:val="yellow"/>
                <w:rPrChange w:id="1877" w:author="Yokota, Hidetoshi" w:date="2016-01-05T15:07:00Z">
                  <w:rPr>
                    <w:ins w:id="1878" w:author="Yokota, Hidetoshi" w:date="2016-01-04T16:51:00Z"/>
                    <w:b/>
                    <w:sz w:val="28"/>
                  </w:rPr>
                </w:rPrChange>
              </w:rPr>
              <w:pPrChange w:id="1879" w:author="Yokota, Hidetoshi" w:date="2016-01-04T16:52:00Z">
                <w:pPr>
                  <w:widowControl w:val="0"/>
                  <w:spacing w:before="120"/>
                </w:pPr>
              </w:pPrChange>
            </w:pPr>
            <w:ins w:id="1880" w:author="Yokota, Hidetoshi" w:date="2016-01-04T16:51:00Z">
              <w:r w:rsidRPr="00D46D5D">
                <w:rPr>
                  <w:iCs/>
                  <w:color w:val="000000" w:themeColor="text1"/>
                  <w:highlight w:val="yellow"/>
                  <w:rPrChange w:id="1881" w:author="Yokota, Hidetoshi" w:date="2016-01-05T15:07:00Z">
                    <w:rPr>
                      <w:b/>
                      <w:sz w:val="28"/>
                      <w:lang w:val="en-CA"/>
                    </w:rPr>
                  </w:rPrChange>
                </w:rPr>
                <w:t>Signed</w:t>
              </w:r>
              <w:r w:rsidRPr="00D46D5D">
                <w:rPr>
                  <w:iCs/>
                  <w:color w:val="000000" w:themeColor="text1"/>
                  <w:highlight w:val="yellow"/>
                  <w:rPrChange w:id="1882" w:author="Yokota, Hidetoshi" w:date="2016-01-05T15:07:00Z">
                    <w:rPr>
                      <w:b/>
                      <w:sz w:val="28"/>
                    </w:rPr>
                  </w:rPrChange>
                </w:rPr>
                <w:t xml:space="preserve"> </w:t>
              </w:r>
              <w:r w:rsidRPr="00D46D5D">
                <w:rPr>
                  <w:iCs/>
                  <w:color w:val="000000" w:themeColor="text1"/>
                  <w:highlight w:val="yellow"/>
                  <w:rPrChange w:id="1883" w:author="Yokota, Hidetoshi" w:date="2016-01-05T15:07:00Z">
                    <w:rPr>
                      <w:b/>
                      <w:sz w:val="28"/>
                      <w:lang w:val="en-CA"/>
                    </w:rPr>
                  </w:rPrChange>
                </w:rPr>
                <w:t>integer</w:t>
              </w:r>
            </w:ins>
          </w:p>
        </w:tc>
        <w:tc>
          <w:tcPr>
            <w:tcW w:w="1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84"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85" w:author="Yokota, Hidetoshi" w:date="2016-01-04T16:51:00Z"/>
                <w:iCs/>
                <w:color w:val="000000" w:themeColor="text1"/>
                <w:highlight w:val="yellow"/>
                <w:rPrChange w:id="1886" w:author="Yokota, Hidetoshi" w:date="2016-01-05T15:07:00Z">
                  <w:rPr>
                    <w:ins w:id="1887" w:author="Yokota, Hidetoshi" w:date="2016-01-04T16:51:00Z"/>
                    <w:b/>
                    <w:sz w:val="28"/>
                  </w:rPr>
                </w:rPrChange>
              </w:rPr>
              <w:pPrChange w:id="1888" w:author="Yokota, Hidetoshi" w:date="2016-01-04T16:52:00Z">
                <w:pPr>
                  <w:widowControl w:val="0"/>
                  <w:spacing w:before="120"/>
                </w:pPr>
              </w:pPrChange>
            </w:pPr>
            <w:ins w:id="1889" w:author="Yokota, Hidetoshi" w:date="2016-01-04T16:51:00Z">
              <w:r w:rsidRPr="00D46D5D">
                <w:rPr>
                  <w:iCs/>
                  <w:color w:val="000000" w:themeColor="text1"/>
                  <w:highlight w:val="yellow"/>
                  <w:rPrChange w:id="1890" w:author="Yokota, Hidetoshi" w:date="2016-01-05T15:07:00Z">
                    <w:rPr>
                      <w:b/>
                      <w:sz w:val="28"/>
                      <w:lang w:val="en-CA"/>
                    </w:rPr>
                  </w:rPrChange>
                </w:rPr>
                <w:t> </w:t>
              </w:r>
            </w:ins>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1891" w:author="Yokota, Hidetoshi" w:date="2016-01-05T15:08:00Z">
              <w:tcPr>
                <w:tcW w:w="14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rsidR="00072CA8" w:rsidRPr="00D46D5D" w:rsidRDefault="00072CA8">
            <w:pPr>
              <w:rPr>
                <w:ins w:id="1892" w:author="Yokota, Hidetoshi" w:date="2016-01-04T16:51:00Z"/>
                <w:iCs/>
                <w:color w:val="000000" w:themeColor="text1"/>
                <w:highlight w:val="yellow"/>
                <w:rPrChange w:id="1893" w:author="Yokota, Hidetoshi" w:date="2016-01-05T15:07:00Z">
                  <w:rPr>
                    <w:ins w:id="1894" w:author="Yokota, Hidetoshi" w:date="2016-01-04T16:51:00Z"/>
                    <w:b/>
                    <w:sz w:val="28"/>
                  </w:rPr>
                </w:rPrChange>
              </w:rPr>
              <w:pPrChange w:id="1895" w:author="Yokota, Hidetoshi" w:date="2016-01-04T16:52:00Z">
                <w:pPr>
                  <w:widowControl w:val="0"/>
                  <w:spacing w:before="120"/>
                </w:pPr>
              </w:pPrChange>
            </w:pPr>
            <w:ins w:id="1896" w:author="Yokota, Hidetoshi" w:date="2016-01-04T16:51:00Z">
              <w:r w:rsidRPr="00D46D5D">
                <w:rPr>
                  <w:iCs/>
                  <w:color w:val="000000" w:themeColor="text1"/>
                  <w:highlight w:val="yellow"/>
                  <w:rPrChange w:id="1897" w:author="Yokota, Hidetoshi" w:date="2016-01-05T15:07:00Z">
                    <w:rPr>
                      <w:b/>
                      <w:sz w:val="28"/>
                      <w:lang w:val="en-CA"/>
                    </w:rPr>
                  </w:rPrChange>
                </w:rPr>
                <w:t>Transmit power in dBm while</w:t>
              </w:r>
              <w:r w:rsidRPr="00D46D5D">
                <w:rPr>
                  <w:rFonts w:hint="eastAsia"/>
                  <w:iCs/>
                  <w:color w:val="000000" w:themeColor="text1"/>
                  <w:highlight w:val="yellow"/>
                  <w:rPrChange w:id="1898" w:author="Yokota, Hidetoshi" w:date="2016-01-05T15:07:00Z">
                    <w:rPr>
                      <w:rFonts w:hint="eastAsia"/>
                      <w:b/>
                      <w:sz w:val="28"/>
                    </w:rPr>
                  </w:rPrChange>
                </w:rPr>
                <w:t xml:space="preserve">　</w:t>
              </w:r>
              <w:r w:rsidRPr="00D46D5D">
                <w:rPr>
                  <w:iCs/>
                  <w:color w:val="000000" w:themeColor="text1"/>
                  <w:highlight w:val="yellow"/>
                  <w:rPrChange w:id="1899" w:author="Yokota, Hidetoshi" w:date="2016-01-05T15:07:00Z">
                    <w:rPr>
                      <w:b/>
                      <w:sz w:val="28"/>
                      <w:lang w:val="en-CA"/>
                    </w:rPr>
                  </w:rPrChange>
                </w:rPr>
                <w:t>transmitting to this peer. This</w:t>
              </w:r>
              <w:r w:rsidRPr="00D46D5D">
                <w:rPr>
                  <w:rFonts w:hint="eastAsia"/>
                  <w:iCs/>
                  <w:color w:val="000000" w:themeColor="text1"/>
                  <w:highlight w:val="yellow"/>
                  <w:rPrChange w:id="1900" w:author="Yokota, Hidetoshi" w:date="2016-01-05T15:07:00Z">
                    <w:rPr>
                      <w:rFonts w:hint="eastAsia"/>
                      <w:b/>
                      <w:sz w:val="28"/>
                    </w:rPr>
                  </w:rPrChange>
                </w:rPr>
                <w:t xml:space="preserve">　</w:t>
              </w:r>
              <w:r w:rsidRPr="00D46D5D">
                <w:rPr>
                  <w:iCs/>
                  <w:color w:val="000000" w:themeColor="text1"/>
                  <w:highlight w:val="yellow"/>
                  <w:rPrChange w:id="1901" w:author="Yokota, Hidetoshi" w:date="2016-01-05T15:07:00Z">
                    <w:rPr>
                      <w:b/>
                      <w:sz w:val="28"/>
                      <w:lang w:val="en-CA"/>
                    </w:rPr>
                  </w:rPrChange>
                </w:rPr>
                <w:t>value is managed by an upper</w:t>
              </w:r>
              <w:r w:rsidRPr="00D46D5D">
                <w:rPr>
                  <w:rFonts w:hint="eastAsia"/>
                  <w:iCs/>
                  <w:color w:val="000000" w:themeColor="text1"/>
                  <w:highlight w:val="yellow"/>
                  <w:rPrChange w:id="1902" w:author="Yokota, Hidetoshi" w:date="2016-01-05T15:07:00Z">
                    <w:rPr>
                      <w:rFonts w:hint="eastAsia"/>
                      <w:b/>
                      <w:sz w:val="28"/>
                    </w:rPr>
                  </w:rPrChange>
                </w:rPr>
                <w:t xml:space="preserve">　</w:t>
              </w:r>
              <w:r w:rsidRPr="00D46D5D">
                <w:rPr>
                  <w:iCs/>
                  <w:color w:val="000000" w:themeColor="text1"/>
                  <w:highlight w:val="yellow"/>
                  <w:rPrChange w:id="1903" w:author="Yokota, Hidetoshi" w:date="2016-01-05T15:07:00Z">
                    <w:rPr>
                      <w:b/>
                      <w:sz w:val="28"/>
                      <w:lang w:val="en-CA"/>
                    </w:rPr>
                  </w:rPrChange>
                </w:rPr>
                <w:t>layer but shall be lower or</w:t>
              </w:r>
              <w:r w:rsidRPr="00D46D5D">
                <w:rPr>
                  <w:rFonts w:hint="eastAsia"/>
                  <w:iCs/>
                  <w:color w:val="000000" w:themeColor="text1"/>
                  <w:highlight w:val="yellow"/>
                  <w:rPrChange w:id="1904" w:author="Yokota, Hidetoshi" w:date="2016-01-05T15:07:00Z">
                    <w:rPr>
                      <w:rFonts w:hint="eastAsia"/>
                      <w:b/>
                      <w:sz w:val="28"/>
                    </w:rPr>
                  </w:rPrChange>
                </w:rPr>
                <w:t xml:space="preserve">　</w:t>
              </w:r>
              <w:r w:rsidR="00B00D41" w:rsidRPr="00D46D5D">
                <w:rPr>
                  <w:iCs/>
                  <w:color w:val="000000" w:themeColor="text1"/>
                  <w:highlight w:val="yellow"/>
                  <w:rPrChange w:id="1905" w:author="Yokota, Hidetoshi" w:date="2016-01-05T15:07:00Z">
                    <w:rPr>
                      <w:i/>
                      <w:iCs/>
                      <w:color w:val="000000" w:themeColor="text1"/>
                      <w:highlight w:val="yellow"/>
                    </w:rPr>
                  </w:rPrChange>
                </w:rPr>
                <w:t xml:space="preserve">equal to </w:t>
              </w:r>
              <w:r w:rsidRPr="00D46D5D">
                <w:rPr>
                  <w:iCs/>
                  <w:color w:val="000000" w:themeColor="text1"/>
                  <w:highlight w:val="yellow"/>
                  <w:rPrChange w:id="1906" w:author="Yokota, Hidetoshi" w:date="2016-01-05T15:07:00Z">
                    <w:rPr>
                      <w:b/>
                      <w:i/>
                      <w:iCs/>
                      <w:sz w:val="28"/>
                      <w:lang w:val="en-CA"/>
                    </w:rPr>
                  </w:rPrChange>
                </w:rPr>
                <w:t>phyTXPower</w:t>
              </w:r>
              <w:r w:rsidRPr="00D46D5D">
                <w:rPr>
                  <w:iCs/>
                  <w:color w:val="000000" w:themeColor="text1"/>
                  <w:highlight w:val="yellow"/>
                  <w:rPrChange w:id="1907" w:author="Yokota, Hidetoshi" w:date="2016-01-05T15:07:00Z">
                    <w:rPr>
                      <w:b/>
                      <w:sz w:val="28"/>
                      <w:lang w:val="en-CA"/>
                    </w:rPr>
                  </w:rPrChange>
                </w:rPr>
                <w:t>.</w:t>
              </w:r>
            </w:ins>
          </w:p>
        </w:tc>
      </w:tr>
    </w:tbl>
    <w:p w:rsidR="00C76D37" w:rsidRDefault="00C76D37">
      <w:pPr>
        <w:widowControl w:val="0"/>
        <w:spacing w:before="120"/>
        <w:rPr>
          <w:ins w:id="1908" w:author="Yokota, Hidetoshi" w:date="2016-01-05T15:08:00Z"/>
          <w:b/>
          <w:sz w:val="28"/>
        </w:rPr>
        <w:pPrChange w:id="1909" w:author="Yokota, Hidetoshi" w:date="2015-10-16T13:43:00Z">
          <w:pPr>
            <w:pStyle w:val="ListParagraph"/>
            <w:widowControl w:val="0"/>
            <w:spacing w:before="120"/>
            <w:ind w:leftChars="0" w:left="420"/>
          </w:pPr>
        </w:pPrChange>
      </w:pPr>
    </w:p>
    <w:p w:rsidR="00303EFF" w:rsidRDefault="00303EFF">
      <w:pPr>
        <w:pStyle w:val="ListParagraph"/>
        <w:widowControl w:val="0"/>
        <w:spacing w:before="120"/>
        <w:ind w:leftChars="0" w:left="425"/>
        <w:rPr>
          <w:ins w:id="1910" w:author="Yokota, Hidetoshi" w:date="2016-01-05T15:09:00Z"/>
        </w:rPr>
        <w:pPrChange w:id="1911" w:author="Yokota, Hidetoshi" w:date="2016-01-05T15:08:00Z">
          <w:pPr>
            <w:pStyle w:val="ListParagraph"/>
            <w:widowControl w:val="0"/>
            <w:spacing w:before="120"/>
            <w:ind w:leftChars="0" w:left="420"/>
          </w:pPr>
        </w:pPrChange>
      </w:pPr>
      <w:ins w:id="1912" w:author="Yokota, Hidetoshi" w:date="2016-01-05T15:08:00Z">
        <w:r w:rsidRPr="00303EFF">
          <w:rPr>
            <w:rPrChange w:id="1913" w:author="Yokota, Hidetoshi" w:date="2016-01-05T15:08:00Z">
              <w:rPr>
                <w:b/>
                <w:sz w:val="28"/>
              </w:rPr>
            </w:rPrChange>
          </w:rPr>
          <w:t xml:space="preserve">Format of </w:t>
        </w:r>
        <w:r w:rsidR="00CF26C1">
          <w:rPr>
            <w:i/>
          </w:rPr>
          <w:t>phyPeersTx</w:t>
        </w:r>
        <w:r w:rsidRPr="002821F6">
          <w:rPr>
            <w:i/>
            <w:rPrChange w:id="1914" w:author="Yokota, Hidetoshi" w:date="2016-01-05T15:09:00Z">
              <w:rPr>
                <w:b/>
                <w:sz w:val="28"/>
              </w:rPr>
            </w:rPrChange>
          </w:rPr>
          <w:t>Power</w:t>
        </w:r>
      </w:ins>
      <w:ins w:id="1915" w:author="Yokota, Hidetoshi" w:date="2016-01-05T15:09:00Z">
        <w:r w:rsidR="00CF26C1">
          <w:t xml:space="preserve"> is illustrated</w:t>
        </w:r>
        <w:r>
          <w:t xml:space="preserve"> in </w:t>
        </w:r>
        <w:r>
          <w:fldChar w:fldCharType="begin"/>
        </w:r>
        <w:r>
          <w:instrText xml:space="preserve"> REF _Ref439769901 </w:instrText>
        </w:r>
      </w:ins>
      <w:r>
        <w:fldChar w:fldCharType="separate"/>
      </w:r>
      <w:ins w:id="1916" w:author="Yokota, Hidetoshi" w:date="2016-01-06T15:40:00Z">
        <w:r w:rsidR="00BE73F3">
          <w:t xml:space="preserve">Figure </w:t>
        </w:r>
        <w:r w:rsidR="00BE73F3">
          <w:rPr>
            <w:noProof/>
          </w:rPr>
          <w:t>7</w:t>
        </w:r>
      </w:ins>
      <w:ins w:id="1917" w:author="Yokota, Hidetoshi" w:date="2016-01-05T15:09:00Z">
        <w:r>
          <w:fldChar w:fldCharType="end"/>
        </w:r>
        <w:r>
          <w:t>.</w:t>
        </w:r>
      </w:ins>
    </w:p>
    <w:p w:rsidR="00303EFF" w:rsidRPr="00303EFF" w:rsidRDefault="00303EFF">
      <w:pPr>
        <w:pStyle w:val="ListParagraph"/>
        <w:widowControl w:val="0"/>
        <w:spacing w:before="120"/>
        <w:ind w:leftChars="0" w:left="425"/>
        <w:rPr>
          <w:ins w:id="1918" w:author="Yokota, Hidetoshi" w:date="2016-01-04T16:56:00Z"/>
          <w:rPrChange w:id="1919" w:author="Yokota, Hidetoshi" w:date="2016-01-05T15:08:00Z">
            <w:rPr>
              <w:ins w:id="1920" w:author="Yokota, Hidetoshi" w:date="2016-01-04T16:56:00Z"/>
              <w:b/>
              <w:sz w:val="28"/>
            </w:rPr>
          </w:rPrChange>
        </w:rPr>
        <w:pPrChange w:id="1921" w:author="Yokota, Hidetoshi" w:date="2016-01-05T15:08:00Z">
          <w:pPr>
            <w:pStyle w:val="ListParagraph"/>
            <w:widowControl w:val="0"/>
            <w:spacing w:before="120"/>
            <w:ind w:leftChars="0" w:left="420"/>
          </w:pPr>
        </w:pPrChange>
      </w:pPr>
    </w:p>
    <w:tbl>
      <w:tblPr>
        <w:tblW w:w="5000" w:type="pct"/>
        <w:tblCellMar>
          <w:left w:w="0" w:type="dxa"/>
          <w:right w:w="0" w:type="dxa"/>
        </w:tblCellMar>
        <w:tblLook w:val="0420" w:firstRow="1" w:lastRow="0" w:firstColumn="0" w:lastColumn="0" w:noHBand="0" w:noVBand="1"/>
        <w:tblPrChange w:id="1922" w:author="Yokota, Hidetoshi" w:date="2016-01-05T11:07:00Z">
          <w:tblPr>
            <w:tblW w:w="5000" w:type="pct"/>
            <w:tblCellMar>
              <w:left w:w="0" w:type="dxa"/>
              <w:right w:w="0" w:type="dxa"/>
            </w:tblCellMar>
            <w:tblLook w:val="0420" w:firstRow="1" w:lastRow="0" w:firstColumn="0" w:lastColumn="0" w:noHBand="0" w:noVBand="1"/>
          </w:tblPr>
        </w:tblPrChange>
      </w:tblPr>
      <w:tblGrid>
        <w:gridCol w:w="900"/>
        <w:gridCol w:w="1502"/>
        <w:gridCol w:w="852"/>
        <w:gridCol w:w="1275"/>
        <w:gridCol w:w="1275"/>
        <w:gridCol w:w="1701"/>
        <w:gridCol w:w="1502"/>
        <w:tblGridChange w:id="1923">
          <w:tblGrid>
            <w:gridCol w:w="897"/>
            <w:gridCol w:w="1311"/>
            <w:gridCol w:w="838"/>
            <w:gridCol w:w="1270"/>
            <w:gridCol w:w="1216"/>
            <w:gridCol w:w="270"/>
            <w:gridCol w:w="1701"/>
            <w:gridCol w:w="1504"/>
          </w:tblGrid>
        </w:tblGridChange>
      </w:tblGrid>
      <w:tr w:rsidR="00D41BCB" w:rsidRPr="002C191F" w:rsidTr="00D41BCB">
        <w:trPr>
          <w:trHeight w:val="438"/>
          <w:ins w:id="1924" w:author="Yokota, Hidetoshi" w:date="2016-01-04T16:56:00Z"/>
          <w:trPrChange w:id="1925" w:author="Yokota, Hidetoshi" w:date="2016-01-05T11:07:00Z">
            <w:trPr>
              <w:trHeight w:val="438"/>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26"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27" w:author="Yokota, Hidetoshi" w:date="2016-01-04T16:56:00Z"/>
                <w:highlight w:val="yellow"/>
                <w:rPrChange w:id="1928" w:author="Yokota, Hidetoshi" w:date="2016-01-05T11:06:00Z">
                  <w:rPr>
                    <w:ins w:id="1929" w:author="Yokota, Hidetoshi" w:date="2016-01-04T16:56:00Z"/>
                  </w:rPr>
                </w:rPrChange>
              </w:rPr>
              <w:pPrChange w:id="1930" w:author="Yokota, Hidetoshi" w:date="2016-01-05T11:08:00Z">
                <w:pPr>
                  <w:widowControl w:val="0"/>
                  <w:spacing w:before="120"/>
                </w:pPr>
              </w:pPrChange>
            </w:pPr>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31"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32" w:author="Yokota, Hidetoshi" w:date="2016-01-04T16:56:00Z"/>
                <w:highlight w:val="yellow"/>
                <w:rPrChange w:id="1933" w:author="Yokota, Hidetoshi" w:date="2016-01-05T11:06:00Z">
                  <w:rPr>
                    <w:ins w:id="1934" w:author="Yokota, Hidetoshi" w:date="2016-01-04T16:56:00Z"/>
                  </w:rPr>
                </w:rPrChange>
              </w:rPr>
              <w:pPrChange w:id="1935" w:author="Yokota, Hidetoshi" w:date="2016-01-05T11:08:00Z">
                <w:pPr>
                  <w:widowControl w:val="0"/>
                  <w:spacing w:before="120"/>
                </w:pPr>
              </w:pPrChange>
            </w:pPr>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Change w:id="1936"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hideMark/>
              </w:tcPr>
            </w:tcPrChange>
          </w:tcPr>
          <w:p w:rsidR="002C191F" w:rsidRPr="006C59FA" w:rsidRDefault="002C191F">
            <w:pPr>
              <w:widowControl w:val="0"/>
              <w:spacing w:before="120"/>
              <w:jc w:val="center"/>
              <w:rPr>
                <w:ins w:id="1937" w:author="Yokota, Hidetoshi" w:date="2016-01-04T16:56:00Z"/>
                <w:highlight w:val="yellow"/>
                <w:rPrChange w:id="1938" w:author="Yokota, Hidetoshi" w:date="2016-01-05T11:06:00Z">
                  <w:rPr>
                    <w:ins w:id="1939" w:author="Yokota, Hidetoshi" w:date="2016-01-04T16:56:00Z"/>
                  </w:rPr>
                </w:rPrChange>
              </w:rPr>
              <w:pPrChange w:id="1940" w:author="Yokota, Hidetoshi" w:date="2016-01-05T11:08:00Z">
                <w:pPr>
                  <w:widowControl w:val="0"/>
                  <w:spacing w:before="120"/>
                </w:pPr>
              </w:pPrChange>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41"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42" w:author="Yokota, Hidetoshi" w:date="2016-01-04T16:56:00Z"/>
                <w:highlight w:val="yellow"/>
                <w:rPrChange w:id="1943" w:author="Yokota, Hidetoshi" w:date="2016-01-05T11:06:00Z">
                  <w:rPr>
                    <w:ins w:id="1944" w:author="Yokota, Hidetoshi" w:date="2016-01-04T16:56:00Z"/>
                  </w:rPr>
                </w:rPrChange>
              </w:rPr>
              <w:pPrChange w:id="1945" w:author="Yokota, Hidetoshi" w:date="2016-01-05T11:08:00Z">
                <w:pPr>
                  <w:widowControl w:val="0"/>
                  <w:spacing w:before="120"/>
                </w:pPr>
              </w:pPrChange>
            </w:pPr>
            <w:ins w:id="1946" w:author="Yokota, Hidetoshi" w:date="2016-01-04T16:56:00Z">
              <w:r w:rsidRPr="006C59FA">
                <w:rPr>
                  <w:highlight w:val="yellow"/>
                  <w:rPrChange w:id="1947" w:author="Yokota, Hidetoshi" w:date="2016-01-05T11:06:00Z">
                    <w:rPr/>
                  </w:rPrChange>
                </w:rPr>
                <w:t>Bits:0</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48" w:author="Yokota, Hidetoshi" w:date="2016-01-05T11:07:00Z">
              <w:tcPr>
                <w:tcW w:w="825"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49" w:author="Yokota, Hidetoshi" w:date="2016-01-04T16:56:00Z"/>
                <w:highlight w:val="yellow"/>
                <w:rPrChange w:id="1950" w:author="Yokota, Hidetoshi" w:date="2016-01-05T11:06:00Z">
                  <w:rPr>
                    <w:ins w:id="1951" w:author="Yokota, Hidetoshi" w:date="2016-01-04T16:56:00Z"/>
                  </w:rPr>
                </w:rPrChange>
              </w:rPr>
              <w:pPrChange w:id="1952" w:author="Yokota, Hidetoshi" w:date="2016-01-05T11:08:00Z">
                <w:pPr>
                  <w:widowControl w:val="0"/>
                  <w:spacing w:before="120"/>
                </w:pPr>
              </w:pPrChange>
            </w:pPr>
            <w:ins w:id="1953" w:author="Yokota, Hidetoshi" w:date="2016-01-04T16:56:00Z">
              <w:r w:rsidRPr="006C59FA">
                <w:rPr>
                  <w:highlight w:val="yellow"/>
                  <w:rPrChange w:id="1954" w:author="Yokota, Hidetoshi" w:date="2016-01-05T11:06:00Z">
                    <w:rPr/>
                  </w:rPrChange>
                </w:rPr>
                <w:t>1-7</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55" w:author="Yokota, Hidetoshi" w:date="2016-01-05T11:07:00Z">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56" w:author="Yokota, Hidetoshi" w:date="2016-01-04T16:56:00Z"/>
                <w:highlight w:val="yellow"/>
                <w:rPrChange w:id="1957" w:author="Yokota, Hidetoshi" w:date="2016-01-05T11:06:00Z">
                  <w:rPr>
                    <w:ins w:id="1958" w:author="Yokota, Hidetoshi" w:date="2016-01-04T16:56:00Z"/>
                  </w:rPr>
                </w:rPrChange>
              </w:rPr>
              <w:pPrChange w:id="1959" w:author="Yokota, Hidetoshi" w:date="2016-01-05T11:08:00Z">
                <w:pPr>
                  <w:widowControl w:val="0"/>
                  <w:spacing w:before="120"/>
                </w:pPr>
              </w:pPrChange>
            </w:pPr>
            <w:ins w:id="1960" w:author="Yokota, Hidetoshi" w:date="2016-01-04T16:56:00Z">
              <w:r w:rsidRPr="006C59FA">
                <w:rPr>
                  <w:highlight w:val="yellow"/>
                  <w:rPrChange w:id="1961" w:author="Yokota, Hidetoshi" w:date="2016-01-05T11:06:00Z">
                    <w:rPr/>
                  </w:rPrChange>
                </w:rPr>
                <w:t>Octets:2/8</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1962"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2C191F" w:rsidRPr="006C59FA" w:rsidRDefault="002C191F">
            <w:pPr>
              <w:widowControl w:val="0"/>
              <w:spacing w:before="120"/>
              <w:jc w:val="center"/>
              <w:rPr>
                <w:ins w:id="1963" w:author="Yokota, Hidetoshi" w:date="2016-01-04T16:56:00Z"/>
                <w:highlight w:val="yellow"/>
                <w:rPrChange w:id="1964" w:author="Yokota, Hidetoshi" w:date="2016-01-05T11:06:00Z">
                  <w:rPr>
                    <w:ins w:id="1965" w:author="Yokota, Hidetoshi" w:date="2016-01-04T16:56:00Z"/>
                  </w:rPr>
                </w:rPrChange>
              </w:rPr>
              <w:pPrChange w:id="1966" w:author="Yokota, Hidetoshi" w:date="2016-01-05T11:08:00Z">
                <w:pPr>
                  <w:widowControl w:val="0"/>
                  <w:spacing w:before="120"/>
                </w:pPr>
              </w:pPrChange>
            </w:pPr>
            <w:ins w:id="1967" w:author="Yokota, Hidetoshi" w:date="2016-01-04T16:56:00Z">
              <w:r w:rsidRPr="006C59FA">
                <w:rPr>
                  <w:highlight w:val="yellow"/>
                  <w:rPrChange w:id="1968" w:author="Yokota, Hidetoshi" w:date="2016-01-05T11:06:00Z">
                    <w:rPr/>
                  </w:rPrChange>
                </w:rPr>
                <w:t>4</w:t>
              </w:r>
            </w:ins>
          </w:p>
        </w:tc>
      </w:tr>
      <w:tr w:rsidR="00D41BCB" w:rsidRPr="002C191F" w:rsidTr="00D41BCB">
        <w:trPr>
          <w:trHeight w:val="756"/>
          <w:ins w:id="1969" w:author="Yokota, Hidetoshi" w:date="2016-01-04T16:56:00Z"/>
          <w:trPrChange w:id="1970" w:author="Yokota, Hidetoshi" w:date="2016-01-05T11:07:00Z">
            <w:trPr>
              <w:trHeight w:val="756"/>
            </w:trPr>
          </w:trPrChange>
        </w:trPr>
        <w:tc>
          <w:tcPr>
            <w:tcW w:w="499"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71" w:author="Yokota, Hidetoshi" w:date="2016-01-05T11:07:00Z">
              <w:tcPr>
                <w:tcW w:w="49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72" w:author="Yokota, Hidetoshi" w:date="2016-01-04T16:56:00Z"/>
                <w:highlight w:val="yellow"/>
                <w:rPrChange w:id="1973" w:author="Yokota, Hidetoshi" w:date="2016-01-05T11:06:00Z">
                  <w:rPr>
                    <w:ins w:id="1974" w:author="Yokota, Hidetoshi" w:date="2016-01-04T16:56:00Z"/>
                  </w:rPr>
                </w:rPrChange>
              </w:rPr>
              <w:pPrChange w:id="1975" w:author="Yokota, Hidetoshi" w:date="2016-01-05T11:08:00Z">
                <w:pPr>
                  <w:widowControl w:val="0"/>
                  <w:spacing w:before="120"/>
                </w:pPr>
              </w:pPrChange>
            </w:pPr>
            <w:ins w:id="1976" w:author="Yokota, Hidetoshi" w:date="2016-01-04T16:56:00Z">
              <w:r w:rsidRPr="006C59FA">
                <w:rPr>
                  <w:highlight w:val="yellow"/>
                  <w:rPrChange w:id="1977" w:author="Yokota, Hidetoshi" w:date="2016-01-05T11:06:00Z">
                    <w:rPr/>
                  </w:rPrChange>
                </w:rPr>
                <w:t>Length</w:t>
              </w:r>
            </w:ins>
          </w:p>
        </w:tc>
        <w:tc>
          <w:tcPr>
            <w:tcW w:w="834"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78" w:author="Yokota, Hidetoshi" w:date="2016-01-05T11:07:00Z">
              <w:tcPr>
                <w:tcW w:w="728"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79" w:author="Yokota, Hidetoshi" w:date="2016-01-04T16:56:00Z"/>
                <w:highlight w:val="yellow"/>
                <w:rPrChange w:id="1980" w:author="Yokota, Hidetoshi" w:date="2016-01-05T11:06:00Z">
                  <w:rPr>
                    <w:ins w:id="1981" w:author="Yokota, Hidetoshi" w:date="2016-01-04T16:56:00Z"/>
                  </w:rPr>
                </w:rPrChange>
              </w:rPr>
              <w:pPrChange w:id="1982" w:author="Yokota, Hidetoshi" w:date="2016-01-05T11:08:00Z">
                <w:pPr>
                  <w:widowControl w:val="0"/>
                  <w:spacing w:before="120"/>
                </w:pPr>
              </w:pPrChange>
            </w:pPr>
            <w:ins w:id="1983" w:author="Yokota, Hidetoshi" w:date="2016-01-04T16:56:00Z">
              <w:r w:rsidRPr="006C59FA">
                <w:rPr>
                  <w:highlight w:val="yellow"/>
                  <w:rPrChange w:id="1984" w:author="Yokota, Hidetoshi" w:date="2016-01-05T11:06:00Z">
                    <w:rPr/>
                  </w:rPrChange>
                </w:rPr>
                <w:t>Element ID</w:t>
              </w:r>
            </w:ins>
          </w:p>
        </w:tc>
        <w:tc>
          <w:tcPr>
            <w:tcW w:w="473"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Change w:id="1985" w:author="Yokota, Hidetoshi" w:date="2016-01-05T11:07:00Z">
              <w:tcPr>
                <w:tcW w:w="465" w:type="pct"/>
                <w:tcBorders>
                  <w:top w:val="single" w:sz="8" w:space="0" w:color="000000"/>
                  <w:left w:val="single" w:sz="8" w:space="0" w:color="000000"/>
                  <w:bottom w:val="single" w:sz="8" w:space="0" w:color="000000"/>
                  <w:right w:val="single" w:sz="8" w:space="0" w:color="000000"/>
                </w:tcBorders>
                <w:shd w:val="clear" w:color="auto" w:fill="F2F2F2"/>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86" w:author="Yokota, Hidetoshi" w:date="2016-01-04T16:56:00Z"/>
                <w:highlight w:val="yellow"/>
                <w:rPrChange w:id="1987" w:author="Yokota, Hidetoshi" w:date="2016-01-05T11:06:00Z">
                  <w:rPr>
                    <w:ins w:id="1988" w:author="Yokota, Hidetoshi" w:date="2016-01-04T16:56:00Z"/>
                  </w:rPr>
                </w:rPrChange>
              </w:rPr>
              <w:pPrChange w:id="1989" w:author="Yokota, Hidetoshi" w:date="2016-01-05T11:08:00Z">
                <w:pPr>
                  <w:widowControl w:val="0"/>
                  <w:spacing w:before="120"/>
                </w:pPr>
              </w:pPrChange>
            </w:pPr>
            <w:ins w:id="1990" w:author="Yokota, Hidetoshi" w:date="2016-01-04T16:56:00Z">
              <w:r w:rsidRPr="006C59FA">
                <w:rPr>
                  <w:highlight w:val="yellow"/>
                  <w:rPrChange w:id="1991" w:author="Yokota, Hidetoshi" w:date="2016-01-05T11:06:00Z">
                    <w:rPr/>
                  </w:rPrChange>
                </w:rPr>
                <w:t>Type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1992" w:author="Yokota, Hidetoshi" w:date="2016-01-05T11:07:00Z">
              <w:tcPr>
                <w:tcW w:w="70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1993" w:author="Yokota, Hidetoshi" w:date="2016-01-04T16:56:00Z"/>
                <w:highlight w:val="yellow"/>
                <w:rPrChange w:id="1994" w:author="Yokota, Hidetoshi" w:date="2016-01-05T11:06:00Z">
                  <w:rPr>
                    <w:ins w:id="1995" w:author="Yokota, Hidetoshi" w:date="2016-01-04T16:56:00Z"/>
                  </w:rPr>
                </w:rPrChange>
              </w:rPr>
              <w:pPrChange w:id="1996" w:author="Yokota, Hidetoshi" w:date="2016-01-05T11:08:00Z">
                <w:pPr>
                  <w:widowControl w:val="0"/>
                  <w:spacing w:before="120"/>
                </w:pPr>
              </w:pPrChange>
            </w:pPr>
            <w:ins w:id="1997" w:author="Yokota, Hidetoshi" w:date="2016-01-04T16:56:00Z">
              <w:r w:rsidRPr="006C59FA">
                <w:rPr>
                  <w:highlight w:val="yellow"/>
                  <w:rPrChange w:id="1998" w:author="Yokota, Hidetoshi" w:date="2016-01-05T11:06:00Z">
                    <w:rPr/>
                  </w:rPrChange>
                </w:rPr>
                <w:t>Device</w:t>
              </w:r>
              <w:r w:rsidRPr="006C59FA">
                <w:rPr>
                  <w:highlight w:val="yellow"/>
                  <w:rPrChange w:id="1999" w:author="Yokota, Hidetoshi" w:date="2016-01-05T11:06:00Z">
                    <w:rPr/>
                  </w:rPrChange>
                </w:rPr>
                <w:br/>
                <w:t>AddrMode</w:t>
              </w:r>
            </w:ins>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00" w:author="Yokota, Hidetoshi" w:date="2016-01-05T11:07:00Z">
              <w:tcPr>
                <w:tcW w:w="67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01" w:author="Yokota, Hidetoshi" w:date="2016-01-04T16:56:00Z"/>
                <w:highlight w:val="yellow"/>
                <w:rPrChange w:id="2002" w:author="Yokota, Hidetoshi" w:date="2016-01-05T11:06:00Z">
                  <w:rPr>
                    <w:ins w:id="2003" w:author="Yokota, Hidetoshi" w:date="2016-01-04T16:56:00Z"/>
                  </w:rPr>
                </w:rPrChange>
              </w:rPr>
              <w:pPrChange w:id="2004" w:author="Yokota, Hidetoshi" w:date="2016-01-05T11:08:00Z">
                <w:pPr>
                  <w:widowControl w:val="0"/>
                  <w:spacing w:before="120"/>
                </w:pPr>
              </w:pPrChange>
            </w:pPr>
            <w:ins w:id="2005" w:author="Yokota, Hidetoshi" w:date="2016-01-04T16:56:00Z">
              <w:r w:rsidRPr="006C59FA">
                <w:rPr>
                  <w:highlight w:val="yellow"/>
                  <w:rPrChange w:id="2006" w:author="Yokota, Hidetoshi" w:date="2016-01-05T11:06:00Z">
                    <w:rPr/>
                  </w:rPrChange>
                </w:rPr>
                <w:t>Reserved</w:t>
              </w:r>
            </w:ins>
          </w:p>
        </w:tc>
        <w:tc>
          <w:tcPr>
            <w:tcW w:w="944"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07" w:author="Yokota, Hidetoshi" w:date="2016-01-05T11:07:00Z">
              <w:tcPr>
                <w:tcW w:w="1094"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08" w:author="Yokota, Hidetoshi" w:date="2016-01-04T16:56:00Z"/>
                <w:highlight w:val="yellow"/>
                <w:rPrChange w:id="2009" w:author="Yokota, Hidetoshi" w:date="2016-01-05T11:06:00Z">
                  <w:rPr>
                    <w:ins w:id="2010" w:author="Yokota, Hidetoshi" w:date="2016-01-04T16:56:00Z"/>
                  </w:rPr>
                </w:rPrChange>
              </w:rPr>
              <w:pPrChange w:id="2011" w:author="Yokota, Hidetoshi" w:date="2016-01-05T11:08:00Z">
                <w:pPr>
                  <w:widowControl w:val="0"/>
                  <w:spacing w:before="120"/>
                </w:pPr>
              </w:pPrChange>
            </w:pPr>
            <w:ins w:id="2012" w:author="Yokota, Hidetoshi" w:date="2016-01-04T16:56:00Z">
              <w:r w:rsidRPr="006C59FA">
                <w:rPr>
                  <w:highlight w:val="yellow"/>
                  <w:rPrChange w:id="2013" w:author="Yokota, Hidetoshi" w:date="2016-01-05T11:06:00Z">
                    <w:rPr/>
                  </w:rPrChange>
                </w:rPr>
                <w:t>deviceAddress</w:t>
              </w:r>
            </w:ins>
          </w:p>
        </w:tc>
        <w:tc>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Change w:id="2014" w:author="Yokota, Hidetoshi" w:date="2016-01-05T11:07:00Z">
              <w:tcPr>
                <w:tcW w:w="835"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tcPrChange>
          </w:tcPr>
          <w:p w:rsidR="002C191F" w:rsidRPr="006C59FA" w:rsidRDefault="002C191F">
            <w:pPr>
              <w:widowControl w:val="0"/>
              <w:spacing w:before="120"/>
              <w:jc w:val="center"/>
              <w:rPr>
                <w:ins w:id="2015" w:author="Yokota, Hidetoshi" w:date="2016-01-04T16:56:00Z"/>
                <w:highlight w:val="yellow"/>
                <w:rPrChange w:id="2016" w:author="Yokota, Hidetoshi" w:date="2016-01-05T11:06:00Z">
                  <w:rPr>
                    <w:ins w:id="2017" w:author="Yokota, Hidetoshi" w:date="2016-01-04T16:56:00Z"/>
                  </w:rPr>
                </w:rPrChange>
              </w:rPr>
              <w:pPrChange w:id="2018" w:author="Yokota, Hidetoshi" w:date="2016-01-05T11:08:00Z">
                <w:pPr>
                  <w:widowControl w:val="0"/>
                  <w:spacing w:before="120"/>
                </w:pPr>
              </w:pPrChange>
            </w:pPr>
            <w:ins w:id="2019" w:author="Yokota, Hidetoshi" w:date="2016-01-04T16:56:00Z">
              <w:r w:rsidRPr="006C59FA">
                <w:rPr>
                  <w:highlight w:val="yellow"/>
                  <w:rPrChange w:id="2020" w:author="Yokota, Hidetoshi" w:date="2016-01-05T11:06:00Z">
                    <w:rPr/>
                  </w:rPrChange>
                </w:rPr>
                <w:t>TxPower</w:t>
              </w:r>
            </w:ins>
          </w:p>
        </w:tc>
      </w:tr>
    </w:tbl>
    <w:p w:rsidR="002C191F" w:rsidRDefault="002C191F">
      <w:pPr>
        <w:pStyle w:val="Caption"/>
        <w:jc w:val="center"/>
        <w:rPr>
          <w:ins w:id="2021" w:author="Yokota, Hidetoshi" w:date="2016-01-04T16:57:00Z"/>
        </w:rPr>
        <w:pPrChange w:id="2022" w:author="Yokota, Hidetoshi" w:date="2016-01-04T16:57:00Z">
          <w:pPr>
            <w:pStyle w:val="ListParagraph"/>
            <w:widowControl w:val="0"/>
            <w:spacing w:before="120"/>
            <w:ind w:leftChars="0" w:left="420"/>
          </w:pPr>
        </w:pPrChange>
      </w:pPr>
      <w:bookmarkStart w:id="2023" w:name="_Ref439769901"/>
      <w:ins w:id="2024" w:author="Yokota, Hidetoshi" w:date="2016-01-04T16:57:00Z">
        <w:r>
          <w:t xml:space="preserve">Figure </w:t>
        </w:r>
        <w:r>
          <w:fldChar w:fldCharType="begin"/>
        </w:r>
        <w:r>
          <w:instrText xml:space="preserve"> SEQ Figure \* ARABIC </w:instrText>
        </w:r>
      </w:ins>
      <w:r>
        <w:fldChar w:fldCharType="separate"/>
      </w:r>
      <w:ins w:id="2025" w:author="Yokota, Hidetoshi" w:date="2016-01-06T15:40:00Z">
        <w:r w:rsidR="00BE73F3">
          <w:rPr>
            <w:noProof/>
          </w:rPr>
          <w:t>7</w:t>
        </w:r>
      </w:ins>
      <w:ins w:id="2026" w:author="Yokota, Hidetoshi" w:date="2016-01-04T16:57:00Z">
        <w:r>
          <w:fldChar w:fldCharType="end"/>
        </w:r>
        <w:bookmarkEnd w:id="2023"/>
        <w:r>
          <w:t xml:space="preserve"> Format of </w:t>
        </w:r>
        <w:r w:rsidRPr="002C191F">
          <w:rPr>
            <w:i/>
            <w:rPrChange w:id="2027" w:author="Yokota, Hidetoshi" w:date="2016-01-04T16:57:00Z">
              <w:rPr/>
            </w:rPrChange>
          </w:rPr>
          <w:t>p</w:t>
        </w:r>
        <w:r w:rsidR="00EA7AF5" w:rsidRPr="00BE73F3">
          <w:rPr>
            <w:i/>
          </w:rPr>
          <w:t>hyPeersTx</w:t>
        </w:r>
        <w:r w:rsidRPr="002C191F">
          <w:rPr>
            <w:i/>
            <w:rPrChange w:id="2028" w:author="Yokota, Hidetoshi" w:date="2016-01-04T16:57:00Z">
              <w:rPr/>
            </w:rPrChange>
          </w:rPr>
          <w:t>Power</w:t>
        </w:r>
      </w:ins>
    </w:p>
    <w:p w:rsidR="002C191F" w:rsidRDefault="002C191F">
      <w:pPr>
        <w:widowControl w:val="0"/>
        <w:spacing w:before="120"/>
        <w:pPrChange w:id="2029" w:author="Yokota, Hidetoshi" w:date="2015-10-16T13:43:00Z">
          <w:pPr>
            <w:pStyle w:val="ListParagraph"/>
            <w:widowControl w:val="0"/>
            <w:spacing w:before="120"/>
            <w:ind w:leftChars="0" w:left="420"/>
          </w:pPr>
        </w:pPrChange>
      </w:pPr>
    </w:p>
    <w:p w:rsidR="00C76D37" w:rsidRDefault="008636AD">
      <w:pPr>
        <w:pStyle w:val="ListParagraph"/>
        <w:widowControl w:val="0"/>
        <w:numPr>
          <w:ilvl w:val="0"/>
          <w:numId w:val="6"/>
        </w:numPr>
        <w:spacing w:before="120"/>
        <w:ind w:leftChars="0"/>
        <w:outlineLvl w:val="0"/>
        <w:rPr>
          <w:b/>
          <w:sz w:val="28"/>
        </w:rPr>
        <w:pPrChange w:id="2030" w:author="Yokota, Hidetoshi" w:date="2015-10-23T14:22:00Z">
          <w:pPr>
            <w:pStyle w:val="ListParagraph"/>
            <w:widowControl w:val="0"/>
            <w:numPr>
              <w:numId w:val="53"/>
            </w:numPr>
            <w:spacing w:before="120"/>
            <w:ind w:leftChars="0" w:left="425" w:hanging="425"/>
            <w:outlineLvl w:val="0"/>
          </w:pPr>
        </w:pPrChange>
      </w:pPr>
      <w:bookmarkStart w:id="2031" w:name="_Toc444619823"/>
      <w:ins w:id="2032" w:author="kitazawa" w:date="2015-11-12T23:55:00Z">
        <w:r>
          <w:rPr>
            <w:b/>
            <w:sz w:val="28"/>
          </w:rPr>
          <w:t>S</w:t>
        </w:r>
        <w:r>
          <w:rPr>
            <w:rFonts w:hint="eastAsia"/>
            <w:b/>
            <w:sz w:val="28"/>
          </w:rPr>
          <w:t xml:space="preserve">RM </w:t>
        </w:r>
        <w:r w:rsidRPr="00E42056">
          <w:rPr>
            <w:b/>
            <w:sz w:val="28"/>
          </w:rPr>
          <w:t>specific measurement usage</w:t>
        </w:r>
      </w:ins>
      <w:bookmarkEnd w:id="2031"/>
      <w:del w:id="2033" w:author="kitazawa" w:date="2015-11-12T23:55:00Z">
        <w:r w:rsidR="002F5DDF" w:rsidDel="008636AD">
          <w:rPr>
            <w:rFonts w:hint="eastAsia"/>
            <w:b/>
            <w:sz w:val="28"/>
          </w:rPr>
          <w:delText xml:space="preserve">Measurement </w:delText>
        </w:r>
        <w:r w:rsidR="002F5DDF" w:rsidDel="008636AD">
          <w:rPr>
            <w:b/>
            <w:sz w:val="28"/>
          </w:rPr>
          <w:delText>metrics</w:delText>
        </w:r>
      </w:del>
    </w:p>
    <w:p w:rsidR="002C48E9" w:rsidRDefault="00B6677B" w:rsidP="002C48E9">
      <w:pPr>
        <w:pStyle w:val="ListParagraph"/>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ins w:id="2034" w:author="kitazawa" w:date="2015-11-12T22:15:00Z">
        <w:r w:rsidR="005E3CD8">
          <w:fldChar w:fldCharType="begin"/>
        </w:r>
        <w:r w:rsidR="00CC072D">
          <w:instrText xml:space="preserve"> </w:instrText>
        </w:r>
        <w:r w:rsidR="00CC072D">
          <w:rPr>
            <w:rFonts w:hint="eastAsia"/>
          </w:rPr>
          <w:instrText>REF _Ref435129844 \h</w:instrText>
        </w:r>
        <w:r w:rsidR="00CC072D">
          <w:instrText xml:space="preserve"> </w:instrText>
        </w:r>
      </w:ins>
      <w:r w:rsidR="005E3CD8">
        <w:fldChar w:fldCharType="separate"/>
      </w:r>
      <w:ins w:id="2035" w:author="Yokota, Hidetoshi" w:date="2016-01-06T15:40:00Z">
        <w:r w:rsidR="00BE73F3">
          <w:t xml:space="preserve">Table </w:t>
        </w:r>
        <w:r w:rsidR="00BE73F3">
          <w:rPr>
            <w:noProof/>
          </w:rPr>
          <w:t>1</w:t>
        </w:r>
      </w:ins>
      <w:ins w:id="2036" w:author="kitazawa" w:date="2015-11-12T22:15:00Z">
        <w:r w:rsidR="005E3CD8">
          <w:fldChar w:fldCharType="end"/>
        </w:r>
        <w:r w:rsidR="00CC072D">
          <w:rPr>
            <w:rFonts w:hint="eastAsia"/>
          </w:rPr>
          <w:t>.</w:t>
        </w:r>
      </w:ins>
      <w:del w:id="2037" w:author="kitazawa" w:date="2015-11-12T22:14:00Z">
        <w:r w:rsidR="009A7ADC" w:rsidRPr="009A7ADC" w:rsidDel="00CC072D">
          <w:delText>Table 1</w:delText>
        </w:r>
        <w:r w:rsidR="009A7ADC" w:rsidDel="00CC072D">
          <w:rPr>
            <w:rFonts w:hint="eastAsia"/>
          </w:rPr>
          <w:delText>.</w:delText>
        </w:r>
        <w:r w:rsidR="002C48E9" w:rsidRPr="002C48E9" w:rsidDel="00CC072D">
          <w:delText xml:space="preserve"> </w:delText>
        </w:r>
        <w:r w:rsidR="002C48E9" w:rsidDel="00CC072D">
          <w:delText xml:space="preserve">Table </w:delText>
        </w:r>
        <w:r w:rsidR="005E3CD8" w:rsidDel="00CC072D">
          <w:fldChar w:fldCharType="begin"/>
        </w:r>
        <w:r w:rsidR="002C48E9" w:rsidDel="00CC072D">
          <w:delInstrText xml:space="preserve"> SEQ Table \* ARABIC </w:delInstrText>
        </w:r>
        <w:r w:rsidR="005E3CD8" w:rsidDel="00CC072D">
          <w:fldChar w:fldCharType="separate"/>
        </w:r>
        <w:r w:rsidR="00CC072D" w:rsidDel="00CC072D">
          <w:rPr>
            <w:noProof/>
          </w:rPr>
          <w:delText>2</w:delText>
        </w:r>
        <w:r w:rsidR="005E3CD8" w:rsidDel="00CC072D">
          <w:fldChar w:fldCharType="end"/>
        </w:r>
        <w:r w:rsidR="002C48E9" w:rsidDel="00CC072D">
          <w:rPr>
            <w:rFonts w:hint="eastAsia"/>
          </w:rPr>
          <w:delText xml:space="preserve"> </w:delText>
        </w:r>
        <w:r w:rsidR="002C48E9" w:rsidRPr="0019484B" w:rsidDel="00CC072D">
          <w:delText>Spectrum Resource Measurement</w:delText>
        </w:r>
        <w:r w:rsidR="002C48E9" w:rsidDel="00CC072D">
          <w:rPr>
            <w:rFonts w:hint="eastAsia"/>
          </w:rPr>
          <w:delText xml:space="preserve"> Requirement</w:delText>
        </w:r>
      </w:del>
    </w:p>
    <w:p w:rsidR="00B6677B" w:rsidRDefault="00B6677B" w:rsidP="000D141C">
      <w:pPr>
        <w:pStyle w:val="ListParagraph"/>
        <w:widowControl w:val="0"/>
        <w:spacing w:before="120"/>
        <w:ind w:leftChars="0" w:left="425"/>
      </w:pPr>
    </w:p>
    <w:p w:rsidR="00C76D37" w:rsidRDefault="00E32CB0">
      <w:pPr>
        <w:pStyle w:val="ListParagraph"/>
        <w:widowControl w:val="0"/>
        <w:numPr>
          <w:ilvl w:val="1"/>
          <w:numId w:val="6"/>
        </w:numPr>
        <w:spacing w:before="120"/>
        <w:ind w:leftChars="0"/>
        <w:outlineLvl w:val="1"/>
        <w:rPr>
          <w:ins w:id="2038" w:author="kitazawa" w:date="2015-11-13T01:31:00Z"/>
          <w:b/>
          <w:sz w:val="28"/>
        </w:rPr>
        <w:pPrChange w:id="2039" w:author="Yokota, Hidetoshi" w:date="2015-10-23T14:22:00Z">
          <w:pPr>
            <w:pStyle w:val="ListParagraph"/>
            <w:widowControl w:val="0"/>
            <w:numPr>
              <w:ilvl w:val="1"/>
              <w:numId w:val="53"/>
            </w:numPr>
            <w:spacing w:before="120"/>
            <w:ind w:leftChars="0" w:left="992" w:hanging="567"/>
            <w:outlineLvl w:val="1"/>
          </w:pPr>
        </w:pPrChange>
      </w:pPr>
      <w:bookmarkStart w:id="2040" w:name="_Toc444619824"/>
      <w:r>
        <w:rPr>
          <w:rFonts w:hint="eastAsia"/>
          <w:b/>
          <w:sz w:val="28"/>
        </w:rPr>
        <w:lastRenderedPageBreak/>
        <w:t>PHY</w:t>
      </w:r>
      <w:bookmarkEnd w:id="2040"/>
    </w:p>
    <w:p w:rsidR="00C76D37" w:rsidRDefault="00003EB4">
      <w:pPr>
        <w:pStyle w:val="ListParagraph"/>
        <w:widowControl w:val="0"/>
        <w:numPr>
          <w:ilvl w:val="2"/>
          <w:numId w:val="6"/>
        </w:numPr>
        <w:spacing w:before="120"/>
        <w:ind w:leftChars="0"/>
        <w:outlineLvl w:val="1"/>
        <w:rPr>
          <w:b/>
          <w:sz w:val="28"/>
        </w:rPr>
        <w:pPrChange w:id="2041" w:author="kitazawa" w:date="2015-11-13T01:32:00Z">
          <w:pPr>
            <w:pStyle w:val="ListParagraph"/>
            <w:widowControl w:val="0"/>
            <w:numPr>
              <w:ilvl w:val="1"/>
              <w:numId w:val="6"/>
            </w:numPr>
            <w:spacing w:before="120"/>
            <w:ind w:leftChars="0" w:left="992" w:hanging="567"/>
            <w:outlineLvl w:val="1"/>
          </w:pPr>
        </w:pPrChange>
      </w:pPr>
      <w:bookmarkStart w:id="2042" w:name="_Toc444619825"/>
      <w:moveToRangeStart w:id="2043" w:author="kitazawa" w:date="2015-11-13T01:32:00Z" w:name="move435141688"/>
      <w:moveTo w:id="2044" w:author="kitazawa" w:date="2015-11-13T01:32:00Z">
        <w:r w:rsidRPr="009A0F7C">
          <w:rPr>
            <w:b/>
            <w:sz w:val="28"/>
          </w:rPr>
          <w:t>Transmit Power</w:t>
        </w:r>
        <w:bookmarkEnd w:id="2042"/>
        <w:del w:id="2045" w:author="Yokota, Hidetoshi" w:date="2016-01-04T17:14:00Z">
          <w:r w:rsidRPr="009A0F7C" w:rsidDel="00934FDD">
            <w:rPr>
              <w:b/>
              <w:sz w:val="28"/>
            </w:rPr>
            <w:delText xml:space="preserve"> Used</w:delText>
          </w:r>
        </w:del>
      </w:moveTo>
    </w:p>
    <w:p w:rsidR="00003EB4" w:rsidRPr="008C6087" w:rsidRDefault="00003EB4" w:rsidP="00003EB4">
      <w:pPr>
        <w:pStyle w:val="ListParagraph"/>
        <w:numPr>
          <w:ilvl w:val="0"/>
          <w:numId w:val="42"/>
        </w:numPr>
        <w:ind w:leftChars="0"/>
      </w:pPr>
      <w:moveTo w:id="2046" w:author="kitazawa" w:date="2015-11-13T01:32:00Z">
        <w:r w:rsidRPr="008C6087">
          <w:rPr>
            <w:lang w:val="en-CA"/>
          </w:rPr>
          <w:t xml:space="preserve">Nominal transmit power of the device </w:t>
        </w:r>
        <w:r>
          <w:rPr>
            <w:lang w:val="en-CA"/>
          </w:rPr>
          <w:t xml:space="preserve">indicated as </w:t>
        </w:r>
        <w:r w:rsidRPr="00527D3C">
          <w:rPr>
            <w:i/>
            <w:lang w:val="en-CA"/>
          </w:rPr>
          <w:t>phyTxPower</w:t>
        </w:r>
        <w:r w:rsidRPr="008C6087">
          <w:rPr>
            <w:lang w:val="en-CA"/>
          </w:rPr>
          <w:t xml:space="preserve"> in dB</w:t>
        </w:r>
        <w:r>
          <w:rPr>
            <w:lang w:val="en-CA"/>
          </w:rPr>
          <w:t>m</w:t>
        </w:r>
        <w:r w:rsidRPr="008C6087">
          <w:rPr>
            <w:lang w:val="en-CA"/>
          </w:rPr>
          <w:t>.</w:t>
        </w:r>
      </w:moveTo>
    </w:p>
    <w:p w:rsidR="00003EB4" w:rsidRDefault="00003EB4" w:rsidP="00003EB4">
      <w:pPr>
        <w:pStyle w:val="ListParagraph"/>
        <w:numPr>
          <w:ilvl w:val="0"/>
          <w:numId w:val="42"/>
        </w:numPr>
        <w:ind w:leftChars="0"/>
      </w:pPr>
      <w:moveTo w:id="2047" w:author="kitazawa" w:date="2015-11-13T01:32:00Z">
        <w:r w:rsidRPr="00643C5C">
          <w:t>The value shall be less than or equal to the Max Transmit Power</w:t>
        </w:r>
        <w:r>
          <w:t xml:space="preserve">, </w:t>
        </w:r>
        <w:r w:rsidRPr="00F20DC7">
          <w:rPr>
            <w:i/>
          </w:rPr>
          <w:t>phy</w:t>
        </w:r>
        <w:r>
          <w:rPr>
            <w:i/>
          </w:rPr>
          <w:t>Max</w:t>
        </w:r>
        <w:r w:rsidRPr="00F20DC7">
          <w:rPr>
            <w:i/>
          </w:rPr>
          <w:t>TxPower</w:t>
        </w:r>
        <w:r>
          <w:t xml:space="preserve"> (Table 181 [22]).</w:t>
        </w:r>
      </w:moveTo>
    </w:p>
    <w:p w:rsidR="00C76D37" w:rsidRDefault="00003EB4">
      <w:pPr>
        <w:pStyle w:val="ListParagraph"/>
        <w:widowControl w:val="0"/>
        <w:numPr>
          <w:ilvl w:val="2"/>
          <w:numId w:val="6"/>
        </w:numPr>
        <w:spacing w:before="120"/>
        <w:ind w:leftChars="0"/>
        <w:outlineLvl w:val="1"/>
        <w:rPr>
          <w:b/>
          <w:sz w:val="28"/>
        </w:rPr>
        <w:pPrChange w:id="2048" w:author="kitazawa" w:date="2015-11-13T01:32:00Z">
          <w:pPr>
            <w:pStyle w:val="ListParagraph"/>
            <w:widowControl w:val="0"/>
            <w:numPr>
              <w:ilvl w:val="1"/>
              <w:numId w:val="6"/>
            </w:numPr>
            <w:spacing w:before="120"/>
            <w:ind w:leftChars="0" w:left="992" w:hanging="567"/>
            <w:outlineLvl w:val="1"/>
          </w:pPr>
        </w:pPrChange>
      </w:pPr>
      <w:bookmarkStart w:id="2049" w:name="_Toc444619826"/>
      <w:moveTo w:id="2050" w:author="kitazawa" w:date="2015-11-13T01:32:00Z">
        <w:r>
          <w:rPr>
            <w:b/>
            <w:sz w:val="28"/>
          </w:rPr>
          <w:t>Max Transmit Power</w:t>
        </w:r>
      </w:moveTo>
      <w:bookmarkEnd w:id="2049"/>
    </w:p>
    <w:p w:rsidR="00003EB4" w:rsidRDefault="00003EB4" w:rsidP="00003EB4">
      <w:pPr>
        <w:pStyle w:val="ListParagraph"/>
        <w:numPr>
          <w:ilvl w:val="0"/>
          <w:numId w:val="42"/>
        </w:numPr>
        <w:ind w:leftChars="0"/>
      </w:pPr>
      <w:moveTo w:id="2051" w:author="kitazawa" w:date="2015-11-13T01:32:00Z">
        <w:r w:rsidRPr="003F2888">
          <w:t>Nominal transmit power level allowed on a network</w:t>
        </w:r>
        <w:r>
          <w:t xml:space="preserve"> indicated as </w:t>
        </w:r>
        <w:r w:rsidRPr="00F20DC7">
          <w:rPr>
            <w:i/>
          </w:rPr>
          <w:t>phyMaxTxPower</w:t>
        </w:r>
        <w:r w:rsidRPr="003F2888">
          <w:t>.</w:t>
        </w:r>
        <w:r>
          <w:t xml:space="preserve"> </w:t>
        </w:r>
        <w:r w:rsidRPr="0096159F">
          <w:t>The upper limit, in units of dBm, on the transmit power as measured at the output of the antenna connector to be used by the device on the current channel (defined in 8.4.1.19 [2</w:t>
        </w:r>
        <w:r>
          <w:t>3</w:t>
        </w:r>
        <w:r w:rsidRPr="0096159F">
          <w:t>])</w:t>
        </w:r>
      </w:moveTo>
    </w:p>
    <w:moveToRangeEnd w:id="2043"/>
    <w:p w:rsidR="00C76D37" w:rsidRDefault="00934FDD">
      <w:pPr>
        <w:pStyle w:val="ListParagraph"/>
        <w:widowControl w:val="0"/>
        <w:numPr>
          <w:ilvl w:val="2"/>
          <w:numId w:val="6"/>
        </w:numPr>
        <w:spacing w:before="120"/>
        <w:ind w:leftChars="0"/>
        <w:outlineLvl w:val="1"/>
        <w:rPr>
          <w:ins w:id="2052" w:author="Yokota, Hidetoshi" w:date="2016-01-04T17:16:00Z"/>
          <w:b/>
          <w:sz w:val="28"/>
        </w:rPr>
        <w:pPrChange w:id="2053" w:author="kitazawa" w:date="2015-11-13T01:31:00Z">
          <w:pPr>
            <w:pStyle w:val="ListParagraph"/>
            <w:widowControl w:val="0"/>
            <w:numPr>
              <w:ilvl w:val="1"/>
              <w:numId w:val="53"/>
            </w:numPr>
            <w:spacing w:before="120"/>
            <w:ind w:leftChars="0" w:left="992" w:hanging="567"/>
            <w:outlineLvl w:val="1"/>
          </w:pPr>
        </w:pPrChange>
      </w:pPr>
      <w:ins w:id="2054" w:author="Yokota, Hidetoshi" w:date="2016-01-04T17:16:00Z">
        <w:r>
          <w:rPr>
            <w:rFonts w:hint="eastAsia"/>
            <w:b/>
            <w:sz w:val="28"/>
          </w:rPr>
          <w:t xml:space="preserve"> </w:t>
        </w:r>
        <w:bookmarkStart w:id="2055" w:name="_Toc444619827"/>
        <w:r>
          <w:rPr>
            <w:b/>
            <w:sz w:val="28"/>
          </w:rPr>
          <w:t>Use case for</w:t>
        </w:r>
        <w:r w:rsidRPr="00934FDD">
          <w:rPr>
            <w:b/>
            <w:sz w:val="28"/>
          </w:rPr>
          <w:t xml:space="preserve"> Max Transmit Power in Enhanced Beacon</w:t>
        </w:r>
        <w:bookmarkEnd w:id="2055"/>
      </w:ins>
    </w:p>
    <w:p w:rsidR="00934FDD" w:rsidRPr="00934FDD" w:rsidRDefault="00934FDD">
      <w:pPr>
        <w:pStyle w:val="ListParagraph"/>
        <w:numPr>
          <w:ilvl w:val="0"/>
          <w:numId w:val="42"/>
        </w:numPr>
        <w:ind w:leftChars="0"/>
        <w:rPr>
          <w:rPrChange w:id="2056" w:author="Yokota, Hidetoshi" w:date="2016-01-04T17:17:00Z">
            <w:rPr>
              <w:b/>
              <w:sz w:val="28"/>
            </w:rPr>
          </w:rPrChange>
        </w:rPr>
        <w:pPrChange w:id="2057" w:author="Yokota, Hidetoshi" w:date="2016-01-04T17:17:00Z">
          <w:pPr>
            <w:pStyle w:val="ListParagraph"/>
            <w:widowControl w:val="0"/>
            <w:numPr>
              <w:ilvl w:val="1"/>
              <w:numId w:val="53"/>
            </w:numPr>
            <w:spacing w:before="120"/>
            <w:ind w:leftChars="0" w:left="992" w:hanging="567"/>
            <w:outlineLvl w:val="1"/>
          </w:pPr>
        </w:pPrChange>
      </w:pPr>
      <w:ins w:id="2058" w:author="Yokota, Hidetoshi" w:date="2016-01-04T17:16:00Z">
        <w:r w:rsidRPr="00934FDD">
          <w:rPr>
            <w:rPrChange w:id="2059" w:author="Yokota, Hidetoshi" w:date="2016-01-04T17:17:00Z">
              <w:rPr>
                <w:b/>
                <w:sz w:val="28"/>
              </w:rPr>
            </w:rPrChange>
          </w:rPr>
          <w:t>Max Transmit Power value is set by the PAN coordinator and included in each enhanced beacon transmitted. Joined devices receiving this value also include it in each enhanced beacon for joining devices.</w:t>
        </w:r>
      </w:ins>
    </w:p>
    <w:p w:rsidR="00E1791D" w:rsidRDefault="00934FDD" w:rsidP="00E768E8">
      <w:pPr>
        <w:pStyle w:val="ListParagraph"/>
        <w:widowControl w:val="0"/>
        <w:spacing w:before="120"/>
        <w:ind w:leftChars="0" w:left="992"/>
        <w:rPr>
          <w:ins w:id="2060" w:author="Yokota, Hidetoshi" w:date="2016-01-05T15:10:00Z"/>
        </w:rPr>
      </w:pPr>
      <w:ins w:id="2061" w:author="Yokota, Hidetoshi" w:date="2016-01-04T17:17:00Z">
        <w:r>
          <w:rPr>
            <w:noProof/>
          </w:rPr>
          <w:drawing>
            <wp:inline distT="0" distB="0" distL="0" distR="0" wp14:anchorId="52ADF8DB">
              <wp:extent cx="5029200" cy="20233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3347" cy="2029071"/>
                      </a:xfrm>
                      <a:prstGeom prst="rect">
                        <a:avLst/>
                      </a:prstGeom>
                      <a:noFill/>
                      <a:ln>
                        <a:noFill/>
                      </a:ln>
                    </pic:spPr>
                  </pic:pic>
                </a:graphicData>
              </a:graphic>
            </wp:inline>
          </w:drawing>
        </w:r>
      </w:ins>
    </w:p>
    <w:p w:rsidR="002821F6" w:rsidRPr="00C01962" w:rsidRDefault="002821F6">
      <w:pPr>
        <w:pStyle w:val="Caption"/>
        <w:jc w:val="center"/>
        <w:pPrChange w:id="2062" w:author="Yokota, Hidetoshi" w:date="2016-01-05T15:11:00Z">
          <w:pPr>
            <w:pStyle w:val="ListParagraph"/>
            <w:widowControl w:val="0"/>
            <w:spacing w:before="120"/>
            <w:ind w:leftChars="0" w:left="992"/>
          </w:pPr>
        </w:pPrChange>
      </w:pPr>
      <w:ins w:id="2063" w:author="Yokota, Hidetoshi" w:date="2016-01-05T15:11:00Z">
        <w:r>
          <w:t xml:space="preserve">Figure </w:t>
        </w:r>
        <w:r>
          <w:fldChar w:fldCharType="begin"/>
        </w:r>
        <w:r>
          <w:instrText xml:space="preserve"> SEQ Figure \* ARABIC </w:instrText>
        </w:r>
      </w:ins>
      <w:r>
        <w:fldChar w:fldCharType="separate"/>
      </w:r>
      <w:ins w:id="2064" w:author="Yokota, Hidetoshi" w:date="2016-01-06T15:40:00Z">
        <w:r w:rsidR="00BE73F3">
          <w:rPr>
            <w:noProof/>
          </w:rPr>
          <w:t>8</w:t>
        </w:r>
      </w:ins>
      <w:ins w:id="2065" w:author="Yokota, Hidetoshi" w:date="2016-01-05T15:11:00Z">
        <w:r>
          <w:fldChar w:fldCharType="end"/>
        </w:r>
        <w:r>
          <w:t xml:space="preserve"> </w:t>
        </w:r>
        <w:r w:rsidRPr="002821F6">
          <w:t>Use case for Max Transmit Power in Enhanced Beacon</w:t>
        </w:r>
      </w:ins>
    </w:p>
    <w:p w:rsidR="00C76D37" w:rsidRDefault="00E32CB0">
      <w:pPr>
        <w:pStyle w:val="ListParagraph"/>
        <w:widowControl w:val="0"/>
        <w:numPr>
          <w:ilvl w:val="1"/>
          <w:numId w:val="6"/>
        </w:numPr>
        <w:spacing w:before="120"/>
        <w:ind w:leftChars="0"/>
        <w:outlineLvl w:val="1"/>
        <w:rPr>
          <w:ins w:id="2066" w:author="kitazawa" w:date="2015-11-13T01:31:00Z"/>
          <w:b/>
          <w:sz w:val="28"/>
        </w:rPr>
        <w:pPrChange w:id="2067" w:author="Yokota, Hidetoshi" w:date="2015-10-23T14:22:00Z">
          <w:pPr>
            <w:pStyle w:val="ListParagraph"/>
            <w:widowControl w:val="0"/>
            <w:numPr>
              <w:ilvl w:val="1"/>
              <w:numId w:val="53"/>
            </w:numPr>
            <w:spacing w:before="120"/>
            <w:ind w:leftChars="0" w:left="992" w:hanging="567"/>
            <w:outlineLvl w:val="1"/>
          </w:pPr>
        </w:pPrChange>
      </w:pPr>
      <w:bookmarkStart w:id="2068" w:name="_Toc444619828"/>
      <w:r>
        <w:rPr>
          <w:rFonts w:hint="eastAsia"/>
          <w:b/>
          <w:sz w:val="28"/>
        </w:rPr>
        <w:t>MAC</w:t>
      </w:r>
      <w:bookmarkEnd w:id="2068"/>
    </w:p>
    <w:p w:rsidR="00C76D37" w:rsidRDefault="00003EB4">
      <w:pPr>
        <w:pStyle w:val="ListParagraph"/>
        <w:widowControl w:val="0"/>
        <w:numPr>
          <w:ilvl w:val="2"/>
          <w:numId w:val="6"/>
        </w:numPr>
        <w:spacing w:before="120"/>
        <w:ind w:leftChars="0"/>
        <w:outlineLvl w:val="1"/>
        <w:rPr>
          <w:ins w:id="2069" w:author="kitazawa" w:date="2015-11-13T01:32:00Z"/>
          <w:b/>
          <w:sz w:val="28"/>
        </w:rPr>
        <w:pPrChange w:id="2070" w:author="kitazawa" w:date="2015-11-13T01:32:00Z">
          <w:pPr>
            <w:pStyle w:val="ListParagraph"/>
            <w:widowControl w:val="0"/>
            <w:numPr>
              <w:ilvl w:val="1"/>
              <w:numId w:val="6"/>
            </w:numPr>
            <w:spacing w:before="120"/>
            <w:ind w:leftChars="0" w:left="992" w:hanging="567"/>
            <w:outlineLvl w:val="1"/>
          </w:pPr>
        </w:pPrChange>
      </w:pPr>
      <w:bookmarkStart w:id="2071" w:name="_Toc444619829"/>
      <w:ins w:id="2072" w:author="kitazawa" w:date="2015-11-13T01:32:00Z">
        <w:r w:rsidRPr="0097047A">
          <w:rPr>
            <w:b/>
            <w:sz w:val="28"/>
          </w:rPr>
          <w:t>ED (Energy Detection)</w:t>
        </w:r>
        <w:bookmarkEnd w:id="2071"/>
      </w:ins>
    </w:p>
    <w:p w:rsidR="00003EB4" w:rsidRDefault="00003EB4" w:rsidP="00003EB4">
      <w:pPr>
        <w:pStyle w:val="ListParagraph"/>
        <w:numPr>
          <w:ilvl w:val="0"/>
          <w:numId w:val="33"/>
        </w:numPr>
        <w:ind w:leftChars="0"/>
        <w:rPr>
          <w:ins w:id="2073" w:author="kitazawa" w:date="2015-11-13T01:32:00Z"/>
        </w:rPr>
      </w:pPr>
      <w:ins w:id="2074" w:author="kitazawa" w:date="2015-11-13T01:32:00Z">
        <w:r w:rsidRPr="00997DF2">
          <w:rPr>
            <w:rFonts w:hint="eastAsia"/>
          </w:rPr>
          <w:t>The average of the received signal power over 8 symbol periods</w:t>
        </w:r>
      </w:ins>
    </w:p>
    <w:p w:rsidR="00003EB4" w:rsidRDefault="00003EB4" w:rsidP="00003EB4">
      <w:pPr>
        <w:pStyle w:val="ListParagraph"/>
        <w:numPr>
          <w:ilvl w:val="0"/>
          <w:numId w:val="33"/>
        </w:numPr>
        <w:ind w:leftChars="0"/>
        <w:rPr>
          <w:ins w:id="2075" w:author="kitazawa" w:date="2015-11-13T01:32:00Z"/>
        </w:rPr>
      </w:pPr>
      <w:ins w:id="2076" w:author="kitazawa" w:date="2015-11-13T01:32:00Z">
        <w:r w:rsidRPr="00997DF2">
          <w:rPr>
            <w:rFonts w:hint="eastAsia"/>
          </w:rPr>
          <w:t>The minimum and maximum values of ED are 0x00 and 0xff</w:t>
        </w:r>
      </w:ins>
    </w:p>
    <w:p w:rsidR="00003EB4" w:rsidRDefault="00003EB4" w:rsidP="00003EB4">
      <w:pPr>
        <w:pStyle w:val="ListParagraph"/>
        <w:numPr>
          <w:ilvl w:val="0"/>
          <w:numId w:val="33"/>
        </w:numPr>
        <w:ind w:leftChars="0"/>
        <w:rPr>
          <w:ins w:id="2077" w:author="kitazawa" w:date="2015-11-13T01:32:00Z"/>
        </w:rPr>
      </w:pPr>
      <w:ins w:id="2078" w:author="kitazawa" w:date="2015-11-13T01:32:00Z">
        <w:r w:rsidRPr="00997DF2">
          <w:rPr>
            <w:rFonts w:hint="eastAsia"/>
          </w:rPr>
          <w:t>The received power in units of dB is linearly mapped between these values</w:t>
        </w:r>
      </w:ins>
    </w:p>
    <w:p w:rsidR="00C76D37" w:rsidRDefault="00003EB4">
      <w:pPr>
        <w:pStyle w:val="ListParagraph"/>
        <w:widowControl w:val="0"/>
        <w:numPr>
          <w:ilvl w:val="2"/>
          <w:numId w:val="6"/>
        </w:numPr>
        <w:spacing w:before="120"/>
        <w:ind w:leftChars="0"/>
        <w:outlineLvl w:val="1"/>
        <w:rPr>
          <w:ins w:id="2079" w:author="kitazawa" w:date="2015-11-13T01:32:00Z"/>
          <w:b/>
          <w:sz w:val="28"/>
        </w:rPr>
        <w:pPrChange w:id="2080" w:author="kitazawa" w:date="2015-11-13T01:32:00Z">
          <w:pPr>
            <w:pStyle w:val="ListParagraph"/>
            <w:widowControl w:val="0"/>
            <w:numPr>
              <w:ilvl w:val="1"/>
              <w:numId w:val="6"/>
            </w:numPr>
            <w:spacing w:before="120"/>
            <w:ind w:leftChars="0" w:left="992" w:hanging="567"/>
            <w:outlineLvl w:val="1"/>
          </w:pPr>
        </w:pPrChange>
      </w:pPr>
      <w:bookmarkStart w:id="2081" w:name="_Toc444619830"/>
      <w:ins w:id="2082" w:author="kitazawa" w:date="2015-11-13T01:32:00Z">
        <w:r w:rsidRPr="00997DF2">
          <w:rPr>
            <w:b/>
            <w:sz w:val="28"/>
          </w:rPr>
          <w:t>Percentage of time of failed transmissions (No Ack)</w:t>
        </w:r>
        <w:bookmarkEnd w:id="2081"/>
      </w:ins>
    </w:p>
    <w:p w:rsidR="00003EB4" w:rsidRDefault="00003EB4" w:rsidP="00003EB4">
      <w:pPr>
        <w:pStyle w:val="ListParagraph"/>
        <w:numPr>
          <w:ilvl w:val="0"/>
          <w:numId w:val="42"/>
        </w:numPr>
        <w:ind w:leftChars="0"/>
        <w:rPr>
          <w:ins w:id="2083" w:author="kitazawa" w:date="2015-11-13T01:32:00Z"/>
        </w:rPr>
      </w:pPr>
      <w:ins w:id="2084" w:author="kitazawa" w:date="2015-11-13T01:32:00Z">
        <w:r w:rsidRPr="00E42056">
          <w:t>mac</w:t>
        </w:r>
        <w:r>
          <w:t>TxFail</w:t>
        </w:r>
        <w:r w:rsidRPr="00E42056">
          <w:t>Time</w:t>
        </w:r>
        <w:r>
          <w:t xml:space="preserve"> is calculated with the following equation:</w:t>
        </w:r>
        <w:r>
          <w:br/>
        </w:r>
      </w:ins>
    </w:p>
    <w:p w:rsidR="00003EB4" w:rsidRDefault="00003EB4" w:rsidP="00003EB4">
      <w:pPr>
        <w:pStyle w:val="ListParagraph"/>
        <w:ind w:leftChars="0" w:left="1380"/>
        <w:rPr>
          <w:ins w:id="2085" w:author="kitazawa" w:date="2015-11-13T01:32:00Z"/>
        </w:rPr>
      </w:pPr>
      <w:ins w:id="2086" w:author="kitazawa" w:date="2015-11-13T01:32:00Z">
        <w:r w:rsidRPr="00E42056">
          <w:t>mac</w:t>
        </w:r>
        <w:r>
          <w:t>TxFail</w:t>
        </w:r>
        <w:r w:rsidRPr="00E42056">
          <w:t>Time =</w:t>
        </w:r>
        <m:oMath>
          <m:f>
            <m:fPr>
              <m:ctrlPr>
                <w:rPr>
                  <w:rFonts w:ascii="Cambria Math" w:eastAsia="MS PGothic" w:hAnsi="Cambria Math" w:cs="MS PGothic"/>
                  <w:i/>
                  <w:iCs/>
                  <w:sz w:val="28"/>
                  <w:szCs w:val="28"/>
                </w:rPr>
              </m:ctrlPr>
            </m:fPr>
            <m:num>
              <m:nary>
                <m:naryPr>
                  <m:chr m:val="∑"/>
                  <m:subHide m:val="1"/>
                  <m:supHide m:val="1"/>
                  <m:ctrlPr>
                    <w:rPr>
                      <w:rFonts w:ascii="Cambria Math" w:eastAsia="MS PGothic" w:hAnsi="Cambria Math" w:cs="MS PGothic"/>
                      <w:i/>
                      <w:iCs/>
                      <w:sz w:val="28"/>
                      <w:szCs w:val="28"/>
                    </w:rPr>
                  </m:ctrlPr>
                </m:naryPr>
                <m:sub/>
                <m:sup/>
                <m:e>
                  <m:r>
                    <w:rPr>
                      <w:rFonts w:ascii="Cambria Math" w:hAnsi="Cambria Math"/>
                      <w:sz w:val="28"/>
                    </w:rPr>
                    <m:t>tx fail time [i]</m:t>
                  </m:r>
                </m:e>
              </m:nary>
            </m:num>
            <m:den>
              <m:r>
                <m:rPr>
                  <m:nor/>
                </m:rPr>
                <w:rPr>
                  <w:sz w:val="28"/>
                </w:rPr>
                <m:t>Measurement Time</m:t>
              </m:r>
            </m:den>
          </m:f>
        </m:oMath>
      </w:ins>
    </w:p>
    <w:p w:rsidR="00003EB4" w:rsidRDefault="00003EB4" w:rsidP="00003EB4">
      <w:pPr>
        <w:rPr>
          <w:ins w:id="2087" w:author="kitazawa" w:date="2015-11-13T01:32:00Z"/>
        </w:rPr>
      </w:pPr>
    </w:p>
    <w:p w:rsidR="00003EB4" w:rsidRDefault="00C621FE" w:rsidP="00003EB4">
      <w:pPr>
        <w:jc w:val="center"/>
        <w:rPr>
          <w:ins w:id="2088" w:author="kitazawa" w:date="2015-11-13T01:32:00Z"/>
        </w:rPr>
      </w:pPr>
      <w:ins w:id="2089" w:author="kitazawa" w:date="2015-11-13T01:32:00Z">
        <w:r>
          <w:rPr>
            <w:noProof/>
            <w:rPrChange w:id="2090" w:author="Unknown">
              <w:rPr>
                <w:noProof/>
                <w:color w:val="0000FF" w:themeColor="hyperlink"/>
                <w:u w:val="single"/>
              </w:rPr>
            </w:rPrChange>
          </w:rPr>
          <w:lastRenderedPageBreak/>
          <w:drawing>
            <wp:inline distT="0" distB="0" distL="0" distR="0" wp14:anchorId="7E8DFA8F" wp14:editId="27D24A58">
              <wp:extent cx="5687695" cy="182958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003EB4" w:rsidRDefault="00003EB4" w:rsidP="00003EB4">
      <w:pPr>
        <w:rPr>
          <w:ins w:id="2091" w:author="kitazawa" w:date="2015-11-13T01:32:00Z"/>
        </w:rPr>
      </w:pPr>
    </w:p>
    <w:p w:rsidR="00C76D37" w:rsidRDefault="00003EB4">
      <w:pPr>
        <w:pStyle w:val="ListParagraph"/>
        <w:widowControl w:val="0"/>
        <w:numPr>
          <w:ilvl w:val="2"/>
          <w:numId w:val="6"/>
        </w:numPr>
        <w:spacing w:before="120"/>
        <w:ind w:leftChars="0"/>
        <w:outlineLvl w:val="1"/>
        <w:rPr>
          <w:ins w:id="2092" w:author="kitazawa" w:date="2015-11-13T01:32:00Z"/>
          <w:b/>
          <w:sz w:val="28"/>
        </w:rPr>
        <w:pPrChange w:id="2093" w:author="kitazawa" w:date="2015-11-13T01:32:00Z">
          <w:pPr>
            <w:pStyle w:val="ListParagraph"/>
            <w:widowControl w:val="0"/>
            <w:numPr>
              <w:ilvl w:val="1"/>
              <w:numId w:val="6"/>
            </w:numPr>
            <w:spacing w:before="120"/>
            <w:ind w:leftChars="0" w:left="992" w:hanging="567"/>
            <w:outlineLvl w:val="1"/>
          </w:pPr>
        </w:pPrChange>
      </w:pPr>
      <w:bookmarkStart w:id="2094" w:name="_Toc444619831"/>
      <w:ins w:id="2095" w:author="kitazawa" w:date="2015-11-13T01:32:00Z">
        <w:r w:rsidRPr="002C03FF">
          <w:rPr>
            <w:b/>
            <w:sz w:val="28"/>
          </w:rPr>
          <w:t>Retry Histogram</w:t>
        </w:r>
        <w:bookmarkEnd w:id="2094"/>
      </w:ins>
    </w:p>
    <w:p w:rsidR="00003EB4" w:rsidRDefault="00003EB4" w:rsidP="00003EB4">
      <w:pPr>
        <w:pStyle w:val="ListParagraph"/>
        <w:numPr>
          <w:ilvl w:val="0"/>
          <w:numId w:val="45"/>
        </w:numPr>
        <w:ind w:leftChars="0"/>
        <w:rPr>
          <w:ins w:id="2096" w:author="kitazawa" w:date="2015-11-13T01:32:00Z"/>
        </w:rPr>
      </w:pPr>
      <w:ins w:id="2097" w:author="kitazawa" w:date="2015-11-13T01:32:00Z">
        <w:r w:rsidRPr="000F5F8C">
          <w:t>Histogram of the number of retries for one transmission during the measurement time</w:t>
        </w:r>
      </w:ins>
    </w:p>
    <w:p w:rsidR="00003EB4" w:rsidRDefault="00003EB4" w:rsidP="00003EB4">
      <w:pPr>
        <w:pStyle w:val="ListParagraph"/>
        <w:numPr>
          <w:ilvl w:val="0"/>
          <w:numId w:val="45"/>
        </w:numPr>
        <w:ind w:leftChars="0"/>
        <w:rPr>
          <w:ins w:id="2098" w:author="kitazawa" w:date="2015-11-13T01:32:00Z"/>
        </w:rPr>
      </w:pPr>
      <w:ins w:id="2099" w:author="kitazawa" w:date="2015-11-13T01:32:00Z">
        <w:r w:rsidRPr="000F5F8C">
          <w:t>Range: from 0 to macMaxFrameRetries</w:t>
        </w:r>
      </w:ins>
    </w:p>
    <w:p w:rsidR="00003EB4" w:rsidRDefault="00003EB4" w:rsidP="00003EB4">
      <w:pPr>
        <w:pStyle w:val="ListParagraph"/>
        <w:numPr>
          <w:ilvl w:val="1"/>
          <w:numId w:val="45"/>
        </w:numPr>
        <w:ind w:leftChars="0"/>
        <w:rPr>
          <w:ins w:id="2100" w:author="kitazawa" w:date="2015-11-13T01:32:00Z"/>
        </w:rPr>
      </w:pPr>
      <w:ins w:id="2101" w:author="kitazawa" w:date="2015-11-13T01:32:00Z">
        <w:r>
          <w:t xml:space="preserve">0 </w:t>
        </w:r>
        <w:r>
          <w:sym w:font="Wingdings" w:char="F0E0"/>
        </w:r>
        <w:r w:rsidRPr="000F5F8C">
          <w:t xml:space="preserve"> Tx success without retry</w:t>
        </w:r>
      </w:ins>
    </w:p>
    <w:p w:rsidR="00003EB4" w:rsidRDefault="00003EB4" w:rsidP="00003EB4">
      <w:pPr>
        <w:pStyle w:val="ListParagraph"/>
        <w:numPr>
          <w:ilvl w:val="1"/>
          <w:numId w:val="45"/>
        </w:numPr>
        <w:ind w:leftChars="0"/>
        <w:rPr>
          <w:ins w:id="2102" w:author="kitazawa" w:date="2015-11-13T01:32:00Z"/>
        </w:rPr>
      </w:pPr>
      <w:ins w:id="2103" w:author="kitazawa" w:date="2015-11-13T01:32:00Z">
        <w:r>
          <w:t xml:space="preserve">macMaxFrameRetries </w:t>
        </w:r>
        <w:r>
          <w:sym w:font="Wingdings" w:char="F0E0"/>
        </w:r>
        <w:r w:rsidRPr="000F5F8C">
          <w:t xml:space="preserve"> Tx failure</w:t>
        </w:r>
      </w:ins>
    </w:p>
    <w:p w:rsidR="00003EB4" w:rsidRDefault="00003EB4" w:rsidP="00003EB4">
      <w:pPr>
        <w:rPr>
          <w:ins w:id="2104" w:author="kitazawa" w:date="2015-11-13T01:32:00Z"/>
          <w:b/>
          <w:sz w:val="28"/>
        </w:rPr>
      </w:pPr>
    </w:p>
    <w:p w:rsidR="00C76D37" w:rsidRDefault="00003EB4">
      <w:pPr>
        <w:pStyle w:val="ListParagraph"/>
        <w:widowControl w:val="0"/>
        <w:numPr>
          <w:ilvl w:val="2"/>
          <w:numId w:val="6"/>
        </w:numPr>
        <w:spacing w:before="120"/>
        <w:ind w:leftChars="0"/>
        <w:outlineLvl w:val="1"/>
        <w:rPr>
          <w:ins w:id="2105" w:author="kitazawa" w:date="2015-11-13T01:32:00Z"/>
          <w:b/>
          <w:sz w:val="28"/>
        </w:rPr>
        <w:pPrChange w:id="2106" w:author="kitazawa" w:date="2015-11-13T01:32:00Z">
          <w:pPr>
            <w:pStyle w:val="ListParagraph"/>
            <w:widowControl w:val="0"/>
            <w:numPr>
              <w:ilvl w:val="1"/>
              <w:numId w:val="6"/>
            </w:numPr>
            <w:spacing w:before="120"/>
            <w:ind w:leftChars="0" w:left="992" w:hanging="567"/>
            <w:outlineLvl w:val="1"/>
          </w:pPr>
        </w:pPrChange>
      </w:pPr>
      <w:bookmarkStart w:id="2107" w:name="_Toc444619832"/>
      <w:ins w:id="2108" w:author="kitazawa" w:date="2015-11-13T01:32:00Z">
        <w:r w:rsidRPr="000F5524">
          <w:rPr>
            <w:b/>
            <w:sz w:val="28"/>
          </w:rPr>
          <w:t>Percentage of time of deferred transmissions (CCA)</w:t>
        </w:r>
        <w:bookmarkEnd w:id="2107"/>
      </w:ins>
    </w:p>
    <w:p w:rsidR="00003EB4" w:rsidRPr="007C3C70" w:rsidRDefault="00003EB4" w:rsidP="00003EB4">
      <w:pPr>
        <w:pStyle w:val="ListParagraph"/>
        <w:numPr>
          <w:ilvl w:val="0"/>
          <w:numId w:val="42"/>
        </w:numPr>
        <w:ind w:leftChars="0"/>
        <w:rPr>
          <w:ins w:id="2109" w:author="kitazawa" w:date="2015-11-13T01:32:00Z"/>
        </w:rPr>
      </w:pPr>
      <w:ins w:id="2110" w:author="kitazawa" w:date="2015-11-13T01:32:00Z">
        <w:r w:rsidRPr="00F8066F">
          <w:t xml:space="preserve">macDeferredTxTime= </w: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003EB4" w:rsidRPr="00F8066F" w:rsidRDefault="00003EB4" w:rsidP="00003EB4">
      <w:pPr>
        <w:pStyle w:val="ListParagraph"/>
        <w:numPr>
          <w:ilvl w:val="0"/>
          <w:numId w:val="42"/>
        </w:numPr>
        <w:ind w:leftChars="0"/>
        <w:rPr>
          <w:ins w:id="2111" w:author="kitazawa" w:date="2015-11-13T01:32:00Z"/>
        </w:rPr>
      </w:pPr>
      <w:ins w:id="2112" w:author="kitazawa" w:date="2015-11-13T01:32:00Z">
        <w:r w:rsidRPr="00F8066F">
          <w:t>Deferred period: total back-off period after first CCA</w:t>
        </w:r>
      </w:ins>
    </w:p>
    <w:p w:rsidR="00C76D37" w:rsidRDefault="00003EB4">
      <w:pPr>
        <w:pStyle w:val="ListParagraph"/>
        <w:widowControl w:val="0"/>
        <w:numPr>
          <w:ilvl w:val="2"/>
          <w:numId w:val="6"/>
        </w:numPr>
        <w:spacing w:before="120"/>
        <w:ind w:leftChars="0"/>
        <w:outlineLvl w:val="1"/>
        <w:rPr>
          <w:ins w:id="2113" w:author="kitazawa" w:date="2015-11-13T01:32:00Z"/>
          <w:b/>
          <w:sz w:val="28"/>
        </w:rPr>
        <w:pPrChange w:id="2114" w:author="kitazawa" w:date="2015-11-13T01:32:00Z">
          <w:pPr>
            <w:pStyle w:val="ListParagraph"/>
            <w:widowControl w:val="0"/>
            <w:numPr>
              <w:ilvl w:val="1"/>
              <w:numId w:val="6"/>
            </w:numPr>
            <w:spacing w:before="120"/>
            <w:ind w:leftChars="0" w:left="992" w:hanging="567"/>
            <w:outlineLvl w:val="1"/>
          </w:pPr>
        </w:pPrChange>
      </w:pPr>
      <w:bookmarkStart w:id="2115" w:name="_Toc444619833"/>
      <w:ins w:id="2116" w:author="kitazawa" w:date="2015-11-13T01:32:00Z">
        <w:r w:rsidRPr="00724722">
          <w:rPr>
            <w:b/>
            <w:sz w:val="28"/>
          </w:rPr>
          <w:t>Channel Utilization</w:t>
        </w:r>
        <w:bookmarkEnd w:id="2115"/>
      </w:ins>
    </w:p>
    <w:p w:rsidR="00003EB4" w:rsidRPr="007D09B6" w:rsidRDefault="00003EB4" w:rsidP="00003EB4">
      <w:pPr>
        <w:pStyle w:val="ListParagraph"/>
        <w:numPr>
          <w:ilvl w:val="0"/>
          <w:numId w:val="42"/>
        </w:numPr>
        <w:ind w:leftChars="0"/>
        <w:rPr>
          <w:ins w:id="2117" w:author="kitazawa" w:date="2015-11-13T01:32:00Z"/>
        </w:rPr>
      </w:pPr>
      <w:ins w:id="2118" w:author="kitazawa" w:date="2015-11-13T01:32:00Z">
        <w:r w:rsidRPr="007D09B6">
          <w:t>Total channel used time for Tx and Rx and occupied time for the other devices over the measurement duration, linearly scaled with 255 representing100%</w:t>
        </w:r>
      </w:ins>
    </w:p>
    <w:p w:rsidR="00003EB4" w:rsidRPr="00072514" w:rsidRDefault="00003EB4" w:rsidP="00003EB4">
      <w:pPr>
        <w:pStyle w:val="ListParagraph"/>
        <w:numPr>
          <w:ilvl w:val="0"/>
          <w:numId w:val="42"/>
        </w:numPr>
        <w:ind w:leftChars="0"/>
        <w:rPr>
          <w:ins w:id="2119" w:author="kitazawa" w:date="2015-11-13T01:32:00Z"/>
        </w:rPr>
      </w:pPr>
      <w:ins w:id="2120" w:author="kitazawa" w:date="2015-11-13T01:32:00Z">
        <w:r w:rsidRPr="00072514">
          <w:t>Channel Busy Time:</w:t>
        </w:r>
      </w:ins>
    </w:p>
    <w:p w:rsidR="00003EB4" w:rsidRDefault="00003EB4" w:rsidP="00003EB4">
      <w:pPr>
        <w:pStyle w:val="ListParagraph"/>
        <w:numPr>
          <w:ilvl w:val="1"/>
          <w:numId w:val="46"/>
        </w:numPr>
        <w:ind w:leftChars="0"/>
        <w:rPr>
          <w:ins w:id="2121" w:author="kitazawa" w:date="2015-11-13T01:32:00Z"/>
        </w:rPr>
      </w:pPr>
      <w:ins w:id="2122" w:author="kitazawa" w:date="2015-11-13T01:32:00Z">
        <w:r w:rsidRPr="00072514">
          <w:t>Total time of Tx and Rx of all Frames and ACKs</w:t>
        </w:r>
      </w:ins>
    </w:p>
    <w:p w:rsidR="00003EB4" w:rsidRDefault="00003EB4" w:rsidP="00003EB4">
      <w:pPr>
        <w:pStyle w:val="ListParagraph"/>
        <w:numPr>
          <w:ilvl w:val="1"/>
          <w:numId w:val="46"/>
        </w:numPr>
        <w:ind w:leftChars="0"/>
        <w:rPr>
          <w:ins w:id="2123" w:author="kitazawa" w:date="2015-11-13T01:32:00Z"/>
        </w:rPr>
      </w:pPr>
      <w:ins w:id="2124" w:author="kitazawa" w:date="2015-11-13T01:32:00Z">
        <w:r w:rsidRPr="00072514">
          <w:t>Deferred periods (previous page) and reception periods of frames that are not destined for this device are also added</w:t>
        </w:r>
      </w:ins>
    </w:p>
    <w:p w:rsidR="00003EB4" w:rsidRDefault="00003EB4" w:rsidP="00003EB4">
      <w:pPr>
        <w:rPr>
          <w:ins w:id="2125" w:author="kitazawa" w:date="2015-11-13T01:32:00Z"/>
        </w:rPr>
      </w:pPr>
    </w:p>
    <w:p w:rsidR="00003EB4" w:rsidRDefault="00C621FE" w:rsidP="00003EB4">
      <w:pPr>
        <w:jc w:val="center"/>
        <w:rPr>
          <w:ins w:id="2126" w:author="kitazawa" w:date="2015-11-13T01:32:00Z"/>
        </w:rPr>
      </w:pPr>
      <w:ins w:id="2127" w:author="kitazawa" w:date="2015-11-13T01:32:00Z">
        <w:r>
          <w:rPr>
            <w:noProof/>
            <w:rPrChange w:id="2128" w:author="Unknown">
              <w:rPr>
                <w:noProof/>
                <w:color w:val="0000FF" w:themeColor="hyperlink"/>
                <w:u w:val="single"/>
              </w:rPr>
            </w:rPrChange>
          </w:rPr>
          <w:drawing>
            <wp:inline distT="0" distB="0" distL="0" distR="0" wp14:anchorId="497AD853" wp14:editId="08C9D780">
              <wp:extent cx="5640070" cy="114821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003EB4" w:rsidRDefault="00003EB4" w:rsidP="00003EB4">
      <w:pPr>
        <w:rPr>
          <w:ins w:id="2129" w:author="kitazawa" w:date="2015-11-13T01:32:00Z"/>
        </w:rPr>
      </w:pPr>
    </w:p>
    <w:p w:rsidR="00C76D37" w:rsidRDefault="00003EB4">
      <w:pPr>
        <w:pStyle w:val="ListParagraph"/>
        <w:widowControl w:val="0"/>
        <w:numPr>
          <w:ilvl w:val="2"/>
          <w:numId w:val="6"/>
        </w:numPr>
        <w:spacing w:before="120"/>
        <w:ind w:leftChars="0"/>
        <w:outlineLvl w:val="1"/>
        <w:rPr>
          <w:ins w:id="2130" w:author="kitazawa" w:date="2015-11-13T01:32:00Z"/>
          <w:b/>
          <w:sz w:val="28"/>
        </w:rPr>
        <w:pPrChange w:id="2131" w:author="kitazawa" w:date="2015-11-13T01:32:00Z">
          <w:pPr>
            <w:pStyle w:val="ListParagraph"/>
            <w:widowControl w:val="0"/>
            <w:numPr>
              <w:ilvl w:val="1"/>
              <w:numId w:val="6"/>
            </w:numPr>
            <w:spacing w:before="120"/>
            <w:ind w:leftChars="0" w:left="992" w:hanging="567"/>
            <w:outlineLvl w:val="1"/>
          </w:pPr>
        </w:pPrChange>
      </w:pPr>
      <w:bookmarkStart w:id="2132" w:name="_Toc444619834"/>
      <w:ins w:id="2133" w:author="kitazawa" w:date="2015-11-13T01:32:00Z">
        <w:r w:rsidRPr="00471CC5">
          <w:rPr>
            <w:b/>
            <w:sz w:val="28"/>
          </w:rPr>
          <w:t>LQI (Link Quality Indicator)</w:t>
        </w:r>
        <w:bookmarkEnd w:id="2132"/>
      </w:ins>
    </w:p>
    <w:p w:rsidR="00003EB4" w:rsidRDefault="00003EB4" w:rsidP="00003EB4">
      <w:pPr>
        <w:pStyle w:val="ListParagraph"/>
        <w:numPr>
          <w:ilvl w:val="0"/>
          <w:numId w:val="42"/>
        </w:numPr>
        <w:ind w:leftChars="0"/>
        <w:rPr>
          <w:ins w:id="2134" w:author="kitazawa" w:date="2015-11-13T01:32:00Z"/>
        </w:rPr>
      </w:pPr>
      <w:ins w:id="2135" w:author="kitazawa" w:date="2015-11-13T01:32:00Z">
        <w:r w:rsidRPr="009D7AB9">
          <w:t xml:space="preserve">A characterization of the strength and/or quality of a received packet </w:t>
        </w:r>
      </w:ins>
    </w:p>
    <w:p w:rsidR="00003EB4" w:rsidRPr="00305DF4" w:rsidRDefault="00003EB4" w:rsidP="00003EB4">
      <w:pPr>
        <w:pStyle w:val="ListParagraph"/>
        <w:numPr>
          <w:ilvl w:val="0"/>
          <w:numId w:val="42"/>
        </w:numPr>
        <w:ind w:leftChars="0"/>
        <w:rPr>
          <w:ins w:id="2136" w:author="kitazawa" w:date="2015-11-13T01:32:00Z"/>
        </w:rPr>
      </w:pPr>
      <w:ins w:id="2137" w:author="kitazawa" w:date="2015-11-13T01:32:00Z">
        <w:r w:rsidRPr="009D7AB9">
          <w:t xml:space="preserve">The minimum and maximum LQI values (0x00 and 0xff) should be associated with the lowest and highest quality compliant signals detectable by the </w:t>
        </w:r>
        <w:r w:rsidRPr="009D7AB9">
          <w:lastRenderedPageBreak/>
          <w:t>receiver, and LQI values in between should be uniformly distributed between these two limits</w:t>
        </w:r>
      </w:ins>
    </w:p>
    <w:p w:rsidR="00C76D37" w:rsidRDefault="00003EB4">
      <w:pPr>
        <w:pStyle w:val="ListParagraph"/>
        <w:widowControl w:val="0"/>
        <w:numPr>
          <w:ilvl w:val="2"/>
          <w:numId w:val="6"/>
        </w:numPr>
        <w:spacing w:before="120"/>
        <w:ind w:leftChars="0"/>
        <w:outlineLvl w:val="1"/>
        <w:rPr>
          <w:ins w:id="2138" w:author="kitazawa" w:date="2015-11-13T01:33:00Z"/>
          <w:b/>
          <w:sz w:val="28"/>
        </w:rPr>
        <w:pPrChange w:id="2139" w:author="kitazawa" w:date="2015-11-13T01:33:00Z">
          <w:pPr>
            <w:pStyle w:val="ListParagraph"/>
            <w:widowControl w:val="0"/>
            <w:numPr>
              <w:ilvl w:val="1"/>
              <w:numId w:val="6"/>
            </w:numPr>
            <w:spacing w:before="120"/>
            <w:ind w:leftChars="0" w:left="992" w:hanging="567"/>
            <w:outlineLvl w:val="1"/>
          </w:pPr>
        </w:pPrChange>
      </w:pPr>
      <w:ins w:id="2140" w:author="kitazawa" w:date="2015-11-13T01:35:00Z">
        <w:r>
          <w:rPr>
            <w:rFonts w:hint="eastAsia"/>
            <w:b/>
            <w:sz w:val="28"/>
          </w:rPr>
          <w:t xml:space="preserve"> </w:t>
        </w:r>
        <w:bookmarkStart w:id="2141" w:name="_Toc444619835"/>
        <w:r>
          <w:rPr>
            <w:rFonts w:hint="eastAsia"/>
            <w:b/>
            <w:sz w:val="28"/>
          </w:rPr>
          <w:t>R</w:t>
        </w:r>
      </w:ins>
      <w:ins w:id="2142" w:author="kitazawa" w:date="2015-11-13T01:33:00Z">
        <w:r w:rsidRPr="00DF5066">
          <w:rPr>
            <w:b/>
            <w:sz w:val="28"/>
          </w:rPr>
          <w:t>eceived Channel Power Indicator (RCPI)</w:t>
        </w:r>
        <w:bookmarkEnd w:id="2141"/>
      </w:ins>
    </w:p>
    <w:p w:rsidR="00003EB4" w:rsidRPr="0096404F" w:rsidRDefault="00003EB4" w:rsidP="00003EB4">
      <w:pPr>
        <w:pStyle w:val="ListParagraph"/>
        <w:numPr>
          <w:ilvl w:val="0"/>
          <w:numId w:val="42"/>
        </w:numPr>
        <w:ind w:leftChars="0"/>
        <w:rPr>
          <w:ins w:id="2143" w:author="kitazawa" w:date="2015-11-13T01:33:00Z"/>
        </w:rPr>
      </w:pPr>
      <w:ins w:id="2144" w:author="kitazawa" w:date="2015-11-13T01:33:00Z">
        <w:r w:rsidRPr="0096404F">
          <w:t>The total channel power (signal, noise, and interference) of a received frame measured on the channel and at the antenna connector used to receive the frame (defined in 20.3.21.6 [2</w:t>
        </w:r>
        <w:r>
          <w:t>3</w:t>
        </w:r>
        <w:r w:rsidRPr="0096404F">
          <w:t>])</w:t>
        </w:r>
      </w:ins>
    </w:p>
    <w:p w:rsidR="00003EB4" w:rsidRDefault="00003EB4" w:rsidP="00003EB4">
      <w:pPr>
        <w:pStyle w:val="ListParagraph"/>
        <w:numPr>
          <w:ilvl w:val="0"/>
          <w:numId w:val="42"/>
        </w:numPr>
        <w:rPr>
          <w:ins w:id="2145" w:author="kitazawa" w:date="2015-11-13T01:33:00Z"/>
        </w:rPr>
      </w:pPr>
      <w:ins w:id="2146" w:author="kitazawa" w:date="2015-11-13T01:33:00Z">
        <w:r w:rsidRPr="0096404F">
          <w:t>RCPI shall be a monotonically increasing, logarithmic function of the received power level defined in dBm. The allowed values shall be an 8 bit value in the range from 0 to 220</w:t>
        </w:r>
      </w:ins>
    </w:p>
    <w:p w:rsidR="00003EB4" w:rsidRDefault="00C621FE" w:rsidP="00003EB4">
      <w:pPr>
        <w:jc w:val="center"/>
        <w:rPr>
          <w:ins w:id="2147" w:author="kitazawa" w:date="2015-11-13T01:33:00Z"/>
        </w:rPr>
      </w:pPr>
      <w:ins w:id="2148" w:author="kitazawa" w:date="2015-11-13T01:33:00Z">
        <w:r>
          <w:rPr>
            <w:noProof/>
            <w:rPrChange w:id="2149" w:author="Unknown">
              <w:rPr>
                <w:noProof/>
                <w:color w:val="0000FF" w:themeColor="hyperlink"/>
                <w:u w:val="single"/>
              </w:rPr>
            </w:rPrChange>
          </w:rPr>
          <w:drawing>
            <wp:inline distT="0" distB="0" distL="0" distR="0" wp14:anchorId="425CF9D4" wp14:editId="03E919EE">
              <wp:extent cx="5710464" cy="687178"/>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003EB4" w:rsidRDefault="00003EB4" w:rsidP="00003EB4">
      <w:pPr>
        <w:jc w:val="center"/>
        <w:rPr>
          <w:ins w:id="2150" w:author="kitazawa" w:date="2015-11-13T01:33:00Z"/>
        </w:rPr>
      </w:pPr>
    </w:p>
    <w:p w:rsidR="00C76D37" w:rsidRDefault="00003EB4">
      <w:pPr>
        <w:pStyle w:val="ListParagraph"/>
        <w:widowControl w:val="0"/>
        <w:numPr>
          <w:ilvl w:val="2"/>
          <w:numId w:val="6"/>
        </w:numPr>
        <w:spacing w:before="120"/>
        <w:ind w:leftChars="0"/>
        <w:outlineLvl w:val="1"/>
        <w:rPr>
          <w:ins w:id="2151" w:author="kitazawa" w:date="2015-11-13T01:33:00Z"/>
          <w:b/>
          <w:sz w:val="28"/>
        </w:rPr>
        <w:pPrChange w:id="2152" w:author="kitazawa" w:date="2015-11-13T01:34:00Z">
          <w:pPr>
            <w:pStyle w:val="ListParagraph"/>
            <w:widowControl w:val="0"/>
            <w:numPr>
              <w:ilvl w:val="1"/>
              <w:numId w:val="6"/>
            </w:numPr>
            <w:spacing w:before="120"/>
            <w:ind w:leftChars="0" w:left="992" w:hanging="567"/>
            <w:outlineLvl w:val="1"/>
          </w:pPr>
        </w:pPrChange>
      </w:pPr>
      <w:bookmarkStart w:id="2153" w:name="_Toc444619836"/>
      <w:ins w:id="2154" w:author="kitazawa" w:date="2015-11-13T01:33:00Z">
        <w:r w:rsidRPr="00DF5066">
          <w:rPr>
            <w:b/>
            <w:sz w:val="28"/>
          </w:rPr>
          <w:t>Received Signal Noise Indicator (RSNI)</w:t>
        </w:r>
        <w:bookmarkEnd w:id="2153"/>
      </w:ins>
    </w:p>
    <w:p w:rsidR="00003EB4" w:rsidRPr="00D746DB" w:rsidRDefault="00003EB4" w:rsidP="00003EB4">
      <w:pPr>
        <w:pStyle w:val="ListParagraph"/>
        <w:numPr>
          <w:ilvl w:val="0"/>
          <w:numId w:val="42"/>
        </w:numPr>
        <w:rPr>
          <w:ins w:id="2155" w:author="kitazawa" w:date="2015-11-13T01:33:00Z"/>
        </w:rPr>
      </w:pPr>
      <w:ins w:id="2156" w:author="kitazawa" w:date="2015-11-13T01:33: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r>
          <w:t>3</w:t>
        </w:r>
        <w:r w:rsidRPr="00D746DB">
          <w:t>])</w:t>
        </w:r>
      </w:ins>
    </w:p>
    <w:p w:rsidR="00003EB4" w:rsidRDefault="00003EB4" w:rsidP="00003EB4">
      <w:pPr>
        <w:pStyle w:val="ListParagraph"/>
        <w:numPr>
          <w:ilvl w:val="0"/>
          <w:numId w:val="42"/>
        </w:numPr>
        <w:rPr>
          <w:ins w:id="2157" w:author="kitazawa" w:date="2015-11-13T01:33:00Z"/>
        </w:rPr>
      </w:pPr>
      <w:ins w:id="2158" w:author="kitazawa" w:date="2015-11-13T01:33:00Z">
        <w:r w:rsidRPr="00D746DB">
          <w:t>ANPI can be calculated with Averaged IPI Density (IPI: Idle Power Indicator)</w:t>
        </w:r>
      </w:ins>
    </w:p>
    <w:p w:rsidR="00003EB4" w:rsidRDefault="00003EB4" w:rsidP="00003EB4">
      <w:pPr>
        <w:pStyle w:val="ListParagraph"/>
        <w:numPr>
          <w:ilvl w:val="0"/>
          <w:numId w:val="42"/>
        </w:numPr>
        <w:rPr>
          <w:ins w:id="2159" w:author="kitazawa" w:date="2015-11-13T01:33:00Z"/>
        </w:rPr>
      </w:pPr>
      <w:ins w:id="2160" w:author="kitazawa" w:date="2015-11-13T01:33:00Z">
        <w:r w:rsidRPr="00D746DB">
          <w:t>IPI Density in the specified channel as a function of time over the measurement duration where the channel is idle (CCA indicates idle and no Tx or Rx)</w:t>
        </w:r>
        <w:r w:rsidRPr="00D746DB">
          <w:br/>
          <w:t>(10.11.9.4 [2</w:t>
        </w:r>
        <w:r>
          <w:t>3])</w:t>
        </w:r>
      </w:ins>
    </w:p>
    <w:p w:rsidR="00003EB4" w:rsidRPr="003F3D14" w:rsidRDefault="00003EB4" w:rsidP="00003EB4">
      <w:pPr>
        <w:pStyle w:val="ListParagraph"/>
        <w:numPr>
          <w:ilvl w:val="0"/>
          <w:numId w:val="42"/>
        </w:numPr>
        <w:rPr>
          <w:ins w:id="2161" w:author="kitazawa" w:date="2015-11-13T01:33:00Z"/>
        </w:rPr>
      </w:pPr>
      <m:oMath>
        <m:r>
          <w:ins w:id="2162" w:author="kitazawa" w:date="2015-11-13T01:33:00Z">
            <m:rPr>
              <m:nor/>
            </m:rPr>
            <m:t>IPI Density</m:t>
          </w:ins>
        </m:r>
        <m:r>
          <w:ins w:id="2163" w:author="kitazawa" w:date="2015-11-13T01:33:00Z">
            <w:rPr>
              <w:rFonts w:ascii="Cambria Math" w:hAnsi="Cambria Math"/>
            </w:rPr>
            <m:t>=Integer </m:t>
          </w:ins>
        </m:r>
        <m:d>
          <m:dPr>
            <m:begChr m:val="["/>
            <m:endChr m:val="]"/>
            <m:ctrlPr>
              <w:ins w:id="2164" w:author="kitazawa" w:date="2015-11-13T01:33:00Z">
                <w:rPr>
                  <w:rFonts w:ascii="Cambria Math" w:hAnsi="Cambria Math"/>
                  <w:i/>
                  <w:iCs/>
                </w:rPr>
              </w:ins>
            </m:ctrlPr>
          </m:dPr>
          <m:e>
            <m:f>
              <m:fPr>
                <m:ctrlPr>
                  <w:ins w:id="2165" w:author="kitazawa" w:date="2015-11-13T01:33:00Z">
                    <w:rPr>
                      <w:rFonts w:ascii="Cambria Math" w:hAnsi="Cambria Math"/>
                      <w:i/>
                      <w:iCs/>
                    </w:rPr>
                  </w:ins>
                </m:ctrlPr>
              </m:fPr>
              <m:num>
                <m:sSub>
                  <m:sSubPr>
                    <m:ctrlPr>
                      <w:ins w:id="2166" w:author="kitazawa" w:date="2015-11-13T01:33:00Z">
                        <w:rPr>
                          <w:rFonts w:ascii="Cambria Math" w:hAnsi="Cambria Math"/>
                          <w:i/>
                          <w:iCs/>
                        </w:rPr>
                      </w:ins>
                    </m:ctrlPr>
                  </m:sSubPr>
                  <m:e>
                    <m:r>
                      <w:ins w:id="2167" w:author="kitazawa" w:date="2015-11-13T01:33:00Z">
                        <w:rPr>
                          <w:rFonts w:ascii="Cambria Math" w:hAnsi="Cambria Math"/>
                        </w:rPr>
                        <m:t>D</m:t>
                      </w:ins>
                    </m:r>
                  </m:e>
                  <m:sub>
                    <m:r>
                      <w:ins w:id="2168" w:author="kitazawa" w:date="2015-11-13T01:33:00Z">
                        <w:rPr>
                          <w:rFonts w:ascii="Cambria Math" w:hAnsi="Cambria Math"/>
                        </w:rPr>
                        <m:t>IPI</m:t>
                      </w:ins>
                    </m:r>
                  </m:sub>
                </m:sSub>
                <m:r>
                  <w:ins w:id="2169" w:author="kitazawa" w:date="2015-11-13T01:33:00Z">
                    <w:rPr>
                      <w:rFonts w:ascii="Cambria Math" w:hAnsi="Cambria Math"/>
                    </w:rPr>
                    <m:t> [μs]</m:t>
                  </w:ins>
                </m:r>
              </m:num>
              <m:den>
                <m:r>
                  <w:ins w:id="2170" w:author="kitazawa" w:date="2015-11-13T01:33:00Z">
                    <w:rPr>
                      <w:rFonts w:ascii="Cambria Math" w:hAnsi="Cambria Math"/>
                    </w:rPr>
                    <m:t>Channel Idle Time [μs]</m:t>
                  </w:ins>
                </m:r>
              </m:den>
            </m:f>
            <m:r>
              <w:ins w:id="2171" w:author="kitazawa" w:date="2015-11-13T01:33:00Z">
                <w:rPr>
                  <w:rFonts w:ascii="Cambria Math" w:hAnsi="Cambria Math"/>
                </w:rPr>
                <m:t>×255</m:t>
              </w:ins>
            </m:r>
          </m:e>
        </m:d>
      </m:oMath>
    </w:p>
    <w:p w:rsidR="00003EB4" w:rsidRPr="003F3D14" w:rsidRDefault="00003EB4" w:rsidP="00003EB4">
      <w:pPr>
        <w:pStyle w:val="ListParagraph"/>
        <w:numPr>
          <w:ilvl w:val="0"/>
          <w:numId w:val="42"/>
        </w:numPr>
        <w:rPr>
          <w:ins w:id="2172" w:author="kitazawa" w:date="2015-11-13T01:33:00Z"/>
        </w:rPr>
      </w:pPr>
      <m:oMath>
        <m:r>
          <w:ins w:id="2173" w:author="kitazawa" w:date="2015-11-13T01:33:00Z">
            <m:rPr>
              <m:nor/>
            </m:rPr>
            <m:t>ANPI</m:t>
          </w:ins>
        </m:r>
        <m:r>
          <w:ins w:id="2174" w:author="kitazawa" w:date="2015-11-13T01:33:00Z">
            <w:rPr>
              <w:rFonts w:ascii="Cambria Math" w:hAnsi="Cambria Math"/>
            </w:rPr>
            <m:t>=averagede IPI Density values </m:t>
          </w:ins>
        </m:r>
      </m:oMath>
    </w:p>
    <w:p w:rsidR="00003EB4" w:rsidRDefault="00003EB4" w:rsidP="00003EB4">
      <w:pPr>
        <w:rPr>
          <w:ins w:id="2175" w:author="kitazawa" w:date="2015-11-13T01:33:00Z"/>
        </w:rPr>
      </w:pPr>
    </w:p>
    <w:p w:rsidR="00003EB4" w:rsidRDefault="00C621FE" w:rsidP="00003EB4">
      <w:pPr>
        <w:jc w:val="center"/>
        <w:rPr>
          <w:ins w:id="2176" w:author="kitazawa" w:date="2015-11-13T01:33:00Z"/>
        </w:rPr>
      </w:pPr>
      <w:ins w:id="2177" w:author="kitazawa" w:date="2015-11-13T01:33:00Z">
        <w:r>
          <w:rPr>
            <w:noProof/>
            <w:rPrChange w:id="2178" w:author="Unknown">
              <w:rPr>
                <w:noProof/>
                <w:color w:val="0000FF" w:themeColor="hyperlink"/>
                <w:u w:val="single"/>
              </w:rPr>
            </w:rPrChange>
          </w:rPr>
          <w:drawing>
            <wp:inline distT="0" distB="0" distL="0" distR="0" wp14:anchorId="20945FC2" wp14:editId="772A53F7">
              <wp:extent cx="2212975" cy="28778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C76D37" w:rsidRDefault="00003EB4">
      <w:pPr>
        <w:pStyle w:val="ListParagraph"/>
        <w:widowControl w:val="0"/>
        <w:numPr>
          <w:ilvl w:val="2"/>
          <w:numId w:val="6"/>
        </w:numPr>
        <w:spacing w:before="120"/>
        <w:ind w:leftChars="0"/>
        <w:outlineLvl w:val="1"/>
        <w:rPr>
          <w:ins w:id="2179" w:author="kitazawa" w:date="2015-11-13T01:33:00Z"/>
          <w:b/>
          <w:sz w:val="28"/>
        </w:rPr>
        <w:pPrChange w:id="2180" w:author="kitazawa" w:date="2015-11-13T01:34:00Z">
          <w:pPr>
            <w:pStyle w:val="ListParagraph"/>
            <w:widowControl w:val="0"/>
            <w:numPr>
              <w:ilvl w:val="1"/>
              <w:numId w:val="6"/>
            </w:numPr>
            <w:spacing w:before="120"/>
            <w:ind w:leftChars="0" w:left="992" w:hanging="567"/>
            <w:outlineLvl w:val="1"/>
          </w:pPr>
        </w:pPrChange>
      </w:pPr>
      <w:bookmarkStart w:id="2181" w:name="_Toc444619837"/>
      <w:ins w:id="2182" w:author="kitazawa" w:date="2015-11-13T01:33:00Z">
        <w:r w:rsidRPr="00056259">
          <w:rPr>
            <w:b/>
            <w:sz w:val="28"/>
          </w:rPr>
          <w:t>Received Signal Strengt</w:t>
        </w:r>
        <w:r>
          <w:rPr>
            <w:b/>
            <w:sz w:val="28"/>
          </w:rPr>
          <w:t>h Indicator (RSSI) (Table 129 [23</w:t>
        </w:r>
        <w:r w:rsidRPr="00056259">
          <w:rPr>
            <w:b/>
            <w:sz w:val="28"/>
          </w:rPr>
          <w:t>])</w:t>
        </w:r>
        <w:bookmarkEnd w:id="2181"/>
      </w:ins>
    </w:p>
    <w:p w:rsidR="00003EB4" w:rsidRPr="00056259" w:rsidRDefault="00003EB4" w:rsidP="00003EB4">
      <w:pPr>
        <w:pStyle w:val="ListParagraph"/>
        <w:numPr>
          <w:ilvl w:val="0"/>
          <w:numId w:val="42"/>
        </w:numPr>
        <w:rPr>
          <w:ins w:id="2183" w:author="kitazawa" w:date="2015-11-13T01:33:00Z"/>
        </w:rPr>
      </w:pPr>
      <w:ins w:id="2184" w:author="kitazawa" w:date="2015-11-13T01:33:00Z">
        <w:r w:rsidRPr="00056259">
          <w:lastRenderedPageBreak/>
          <w:t>The RF power level at the input of the transceiver measured during the PHR and is valid after the SFD is detected</w:t>
        </w:r>
      </w:ins>
    </w:p>
    <w:p w:rsidR="00003EB4" w:rsidRPr="00056259" w:rsidRDefault="00003EB4" w:rsidP="00003EB4">
      <w:pPr>
        <w:pStyle w:val="ListParagraph"/>
        <w:numPr>
          <w:ilvl w:val="0"/>
          <w:numId w:val="42"/>
        </w:numPr>
        <w:rPr>
          <w:ins w:id="2185" w:author="kitazawa" w:date="2015-11-13T01:33:00Z"/>
        </w:rPr>
      </w:pPr>
      <w:ins w:id="2186" w:author="kitazawa" w:date="2015-11-13T01:33:00Z">
        <w:r w:rsidRPr="00056259">
          <w:t>The minimum and maximum values are 0x00 and 0xff and the values in between should be uniformly distributed</w:t>
        </w:r>
      </w:ins>
    </w:p>
    <w:p w:rsidR="00C76D37" w:rsidRDefault="00003EB4">
      <w:pPr>
        <w:pStyle w:val="ListParagraph"/>
        <w:widowControl w:val="0"/>
        <w:numPr>
          <w:ilvl w:val="2"/>
          <w:numId w:val="6"/>
        </w:numPr>
        <w:spacing w:before="120"/>
        <w:ind w:leftChars="0"/>
        <w:outlineLvl w:val="1"/>
        <w:rPr>
          <w:ins w:id="2187" w:author="kitazawa" w:date="2015-11-13T01:33:00Z"/>
          <w:b/>
          <w:sz w:val="28"/>
        </w:rPr>
        <w:pPrChange w:id="2188" w:author="kitazawa" w:date="2015-11-13T01:34:00Z">
          <w:pPr>
            <w:pStyle w:val="ListParagraph"/>
            <w:widowControl w:val="0"/>
            <w:numPr>
              <w:ilvl w:val="1"/>
              <w:numId w:val="6"/>
            </w:numPr>
            <w:spacing w:before="120"/>
            <w:ind w:leftChars="0" w:left="992" w:hanging="567"/>
            <w:outlineLvl w:val="1"/>
          </w:pPr>
        </w:pPrChange>
      </w:pPr>
      <w:bookmarkStart w:id="2189" w:name="_Toc444619838"/>
      <w:ins w:id="2190" w:author="kitazawa" w:date="2015-11-13T01:33:00Z">
        <w:r w:rsidRPr="00110840">
          <w:rPr>
            <w:b/>
            <w:sz w:val="28"/>
          </w:rPr>
          <w:t>Noise Histogram</w:t>
        </w:r>
        <w:bookmarkEnd w:id="2189"/>
      </w:ins>
    </w:p>
    <w:p w:rsidR="00003EB4" w:rsidRPr="00110840" w:rsidRDefault="00003EB4" w:rsidP="00003EB4">
      <w:pPr>
        <w:pStyle w:val="ListParagraph"/>
        <w:numPr>
          <w:ilvl w:val="0"/>
          <w:numId w:val="42"/>
        </w:numPr>
        <w:rPr>
          <w:ins w:id="2191" w:author="kitazawa" w:date="2015-11-13T01:33:00Z"/>
        </w:rPr>
      </w:pPr>
      <w:ins w:id="2192" w:author="kitazawa" w:date="2015-11-13T01:33:00Z">
        <w:r w:rsidRPr="00110840">
          <w:t>A power histogram measurement of non-IEEE 802.15 noise power by sampling the channel when CCA indicates idle and the device is neither transmitting nor receiving a frame</w:t>
        </w:r>
      </w:ins>
    </w:p>
    <w:p w:rsidR="00003EB4" w:rsidRPr="00110840" w:rsidRDefault="00003EB4" w:rsidP="00003EB4">
      <w:pPr>
        <w:pStyle w:val="ListParagraph"/>
        <w:numPr>
          <w:ilvl w:val="0"/>
          <w:numId w:val="42"/>
        </w:numPr>
        <w:rPr>
          <w:ins w:id="2193" w:author="kitazawa" w:date="2015-11-13T01:33:00Z"/>
        </w:rPr>
      </w:pPr>
      <w:ins w:id="2194" w:author="kitazawa" w:date="2015-11-13T01:33:00Z">
        <w:r w:rsidRPr="00110840">
          <w:t>IPI densities observed in the channel for the IPI levels defined in 4.3.8.7 [2</w:t>
        </w:r>
        <w:r>
          <w:t>3</w:t>
        </w:r>
        <w:r w:rsidRPr="00110840">
          <w:t>] and 10.11.9.4 [2</w:t>
        </w:r>
        <w:r>
          <w:t>3</w:t>
        </w:r>
        <w:r w:rsidRPr="00110840">
          <w:t>]</w:t>
        </w:r>
      </w:ins>
    </w:p>
    <w:p w:rsidR="00C76D37" w:rsidRDefault="00003EB4">
      <w:pPr>
        <w:pStyle w:val="ListParagraph"/>
        <w:widowControl w:val="0"/>
        <w:numPr>
          <w:ilvl w:val="2"/>
          <w:numId w:val="6"/>
        </w:numPr>
        <w:spacing w:before="120"/>
        <w:ind w:leftChars="0"/>
        <w:outlineLvl w:val="1"/>
        <w:rPr>
          <w:ins w:id="2195" w:author="kitazawa" w:date="2015-11-13T01:33:00Z"/>
          <w:b/>
          <w:sz w:val="28"/>
        </w:rPr>
        <w:pPrChange w:id="2196" w:author="kitazawa" w:date="2015-11-13T01:34:00Z">
          <w:pPr>
            <w:pStyle w:val="ListParagraph"/>
            <w:widowControl w:val="0"/>
            <w:numPr>
              <w:ilvl w:val="1"/>
              <w:numId w:val="6"/>
            </w:numPr>
            <w:spacing w:before="120"/>
            <w:ind w:leftChars="0" w:left="992" w:hanging="567"/>
            <w:outlineLvl w:val="1"/>
          </w:pPr>
        </w:pPrChange>
      </w:pPr>
      <w:bookmarkStart w:id="2197" w:name="_Toc444619839"/>
      <w:ins w:id="2198" w:author="kitazawa" w:date="2015-11-13T01:33:00Z">
        <w:r w:rsidRPr="002E7524">
          <w:rPr>
            <w:b/>
            <w:sz w:val="28"/>
          </w:rPr>
          <w:t>Average Access Delay</w:t>
        </w:r>
        <w:bookmarkEnd w:id="2197"/>
      </w:ins>
    </w:p>
    <w:p w:rsidR="00003EB4" w:rsidRPr="002E7524" w:rsidRDefault="00003EB4" w:rsidP="00003EB4">
      <w:pPr>
        <w:pStyle w:val="ListParagraph"/>
        <w:numPr>
          <w:ilvl w:val="0"/>
          <w:numId w:val="42"/>
        </w:numPr>
        <w:rPr>
          <w:ins w:id="2199" w:author="kitazawa" w:date="2015-11-13T01:33:00Z"/>
        </w:rPr>
      </w:pPr>
      <w:ins w:id="2200" w:author="kitazawa" w:date="2015-11-13T01:33:00Z">
        <w:r w:rsidRPr="002E7524">
          <w:t>The average medium access delay for transmitted frames measured from the time the MPDU is ready for transmission until the actual frame transmission start time</w:t>
        </w:r>
      </w:ins>
    </w:p>
    <w:p w:rsidR="00003EB4" w:rsidRPr="002E7524" w:rsidRDefault="00003EB4" w:rsidP="00003EB4">
      <w:pPr>
        <w:pStyle w:val="ListParagraph"/>
        <w:numPr>
          <w:ilvl w:val="0"/>
          <w:numId w:val="42"/>
        </w:numPr>
        <w:rPr>
          <w:ins w:id="2201" w:author="kitazawa" w:date="2015-11-13T01:33:00Z"/>
        </w:rPr>
      </w:pPr>
      <w:ins w:id="2202" w:author="kitazawa" w:date="2015-11-13T01:33:00Z">
        <w:r w:rsidRPr="002E7524">
          <w:t xml:space="preserve">In the case of TSCH, </w:t>
        </w:r>
        <w:r w:rsidRPr="002E7524">
          <w:rPr>
            <w:i/>
            <w:iCs/>
          </w:rPr>
          <w:t xml:space="preserve">macTsTxOffset </w:t>
        </w:r>
        <w:r w:rsidRPr="002E7524">
          <w:t>can be used calculate Access Delay time</w:t>
        </w:r>
      </w:ins>
    </w:p>
    <w:p w:rsidR="00003EB4" w:rsidRDefault="00003EB4" w:rsidP="00003EB4">
      <w:pPr>
        <w:pStyle w:val="ListParagraph"/>
        <w:numPr>
          <w:ilvl w:val="0"/>
          <w:numId w:val="42"/>
        </w:numPr>
        <w:rPr>
          <w:ins w:id="2203" w:author="kitazawa" w:date="2015-11-13T01:33:00Z"/>
        </w:rPr>
      </w:pPr>
      <w:ins w:id="2204" w:author="kitazawa" w:date="2015-11-13T01:33:00Z">
        <w:r w:rsidRPr="002E7524">
          <w:t>Defined in 10.11.16 [2</w:t>
        </w:r>
        <w:r>
          <w:t>3</w:t>
        </w:r>
        <w:r w:rsidRPr="002E7524">
          <w:t>]</w:t>
        </w:r>
      </w:ins>
    </w:p>
    <w:p w:rsidR="00C76D37" w:rsidRDefault="00003EB4">
      <w:pPr>
        <w:pStyle w:val="ListParagraph"/>
        <w:widowControl w:val="0"/>
        <w:numPr>
          <w:ilvl w:val="2"/>
          <w:numId w:val="6"/>
        </w:numPr>
        <w:spacing w:before="120"/>
        <w:ind w:leftChars="0"/>
        <w:outlineLvl w:val="1"/>
        <w:rPr>
          <w:ins w:id="2205" w:author="kitazawa" w:date="2015-11-13T01:33:00Z"/>
          <w:b/>
          <w:sz w:val="28"/>
        </w:rPr>
        <w:pPrChange w:id="2206" w:author="kitazawa" w:date="2015-11-13T01:34:00Z">
          <w:pPr>
            <w:pStyle w:val="ListParagraph"/>
            <w:widowControl w:val="0"/>
            <w:numPr>
              <w:ilvl w:val="1"/>
              <w:numId w:val="6"/>
            </w:numPr>
            <w:spacing w:before="120"/>
            <w:ind w:leftChars="0" w:left="992" w:hanging="567"/>
            <w:outlineLvl w:val="1"/>
          </w:pPr>
        </w:pPrChange>
      </w:pPr>
      <w:bookmarkStart w:id="2207" w:name="_Toc444619840"/>
      <w:ins w:id="2208" w:author="kitazawa" w:date="2015-11-13T01:33:00Z">
        <w:r>
          <w:rPr>
            <w:b/>
            <w:sz w:val="28"/>
          </w:rPr>
          <w:t>MAC</w:t>
        </w:r>
        <w:r w:rsidRPr="002E7524">
          <w:rPr>
            <w:b/>
            <w:sz w:val="28"/>
          </w:rPr>
          <w:t xml:space="preserve"> </w:t>
        </w:r>
        <w:r>
          <w:rPr>
            <w:b/>
            <w:sz w:val="28"/>
          </w:rPr>
          <w:t>Performance Metrics specific MAC PIB attributes</w:t>
        </w:r>
        <w:bookmarkEnd w:id="2207"/>
      </w:ins>
    </w:p>
    <w:p w:rsidR="00003EB4" w:rsidRDefault="00003EB4" w:rsidP="00003EB4">
      <w:pPr>
        <w:pStyle w:val="ListParagraph"/>
        <w:numPr>
          <w:ilvl w:val="0"/>
          <w:numId w:val="42"/>
        </w:numPr>
        <w:rPr>
          <w:ins w:id="2209" w:author="kitazawa" w:date="2015-11-13T01:33:00Z"/>
        </w:rPr>
      </w:pPr>
      <w:ins w:id="2210" w:author="kitazawa" w:date="2015-11-13T01:33:00Z">
        <w:r>
          <w:t xml:space="preserve">10 metric specific MAC PIB attributes are </w:t>
        </w:r>
        <w:r>
          <w:rPr>
            <w:rFonts w:hint="eastAsia"/>
          </w:rPr>
          <w:t>defined in 8.4.2.6</w:t>
        </w:r>
        <w:r>
          <w:t xml:space="preserve"> </w:t>
        </w:r>
        <w:r w:rsidR="005E3CD8">
          <w:fldChar w:fldCharType="begin"/>
        </w:r>
        <w:r>
          <w:instrText xml:space="preserve"> REF _Ref433676627 \n </w:instrText>
        </w:r>
        <w:r w:rsidR="005E3CD8">
          <w:fldChar w:fldCharType="separate"/>
        </w:r>
      </w:ins>
      <w:ins w:id="2211" w:author="Yokota, Hidetoshi" w:date="2016-01-06T15:40:00Z">
        <w:r w:rsidR="00BE73F3">
          <w:t>[22]</w:t>
        </w:r>
      </w:ins>
      <w:ins w:id="2212" w:author="kitazawa" w:date="2015-11-13T01:33:00Z">
        <w:r w:rsidR="005E3CD8">
          <w:fldChar w:fldCharType="end"/>
        </w:r>
        <w:r>
          <w:t>.  These attributes are reused for SRM.</w:t>
        </w:r>
      </w:ins>
    </w:p>
    <w:p w:rsidR="00003EB4" w:rsidRDefault="00003EB4" w:rsidP="00003EB4">
      <w:pPr>
        <w:pStyle w:val="ListParagraph"/>
        <w:numPr>
          <w:ilvl w:val="0"/>
          <w:numId w:val="42"/>
        </w:numPr>
        <w:rPr>
          <w:ins w:id="2213" w:author="kitazawa" w:date="2015-11-13T01:33:00Z"/>
        </w:rPr>
      </w:pPr>
      <w:ins w:id="2214" w:author="kitazawa" w:date="2015-11-13T01:33:00Z">
        <w:r>
          <w:rPr>
            <w:rFonts w:hint="eastAsia"/>
          </w:rPr>
          <w:t>By using these attributes, the packet success rate can be calculated as follows:</w:t>
        </w:r>
      </w:ins>
    </w:p>
    <w:p w:rsidR="00003EB4" w:rsidRDefault="00003EB4" w:rsidP="00003EB4">
      <w:pPr>
        <w:pStyle w:val="ListParagraph"/>
        <w:ind w:leftChars="0" w:left="1380"/>
        <w:rPr>
          <w:ins w:id="2215" w:author="kitazawa" w:date="2015-11-13T01:33:00Z"/>
        </w:rPr>
      </w:pPr>
    </w:p>
    <w:p w:rsidR="00003EB4" w:rsidRDefault="00003EB4" w:rsidP="00003EB4">
      <w:pPr>
        <w:pStyle w:val="ListParagraph"/>
        <w:ind w:leftChars="413" w:left="991"/>
        <w:rPr>
          <w:ins w:id="2216" w:author="kitazawa" w:date="2015-11-13T01:33:00Z"/>
          <w:sz w:val="21"/>
        </w:rPr>
      </w:pPr>
      <m:oMathPara>
        <m:oMathParaPr>
          <m:jc m:val="left"/>
        </m:oMathParaPr>
        <m:oMath>
          <m:r>
            <w:ins w:id="2217" w:author="kitazawa" w:date="2015-11-13T01:33:00Z">
              <m:rPr>
                <m:sty m:val="p"/>
              </m:rPr>
              <w:rPr>
                <w:rFonts w:ascii="Cambria Math" w:hAnsi="Cambria Math" w:hint="eastAsia"/>
                <w:sz w:val="21"/>
              </w:rPr>
              <m:t>Packet Success Rate=</m:t>
            </w:ins>
          </m:r>
          <m:r>
            <w:ins w:id="2218" w:author="kitazawa" w:date="2015-11-13T01:33:00Z">
              <m:rPr>
                <m:sty m:val="p"/>
              </m:rPr>
              <w:rPr>
                <w:rFonts w:ascii="Cambria Math" w:hAnsi="Cambria Math"/>
                <w:sz w:val="21"/>
              </w:rPr>
              <m:t>1-</m:t>
            </w:ins>
          </m:r>
          <m:f>
            <m:fPr>
              <m:ctrlPr>
                <w:ins w:id="2219" w:author="kitazawa" w:date="2015-11-13T01:33:00Z">
                  <w:rPr>
                    <w:rFonts w:ascii="Cambria Math" w:hAnsi="Cambria Math"/>
                    <w:sz w:val="21"/>
                  </w:rPr>
                </w:ins>
              </m:ctrlPr>
            </m:fPr>
            <m:num>
              <m:r>
                <w:ins w:id="2220" w:author="kitazawa" w:date="2015-11-13T01:33:00Z">
                  <w:rPr>
                    <w:rFonts w:ascii="Cambria Math" w:hAnsi="Cambria Math" w:hint="eastAsia"/>
                    <w:sz w:val="21"/>
                  </w:rPr>
                  <m:t>macTxFailCount</m:t>
                </w:ins>
              </m:r>
            </m:num>
            <m:den>
              <m:r>
                <w:ins w:id="2221" w:author="kitazawa" w:date="2015-11-13T01:33:00Z">
                  <w:rPr>
                    <w:rFonts w:ascii="Cambria Math" w:hAnsi="Cambria Math" w:hint="eastAsia"/>
                    <w:sz w:val="21"/>
                  </w:rPr>
                  <m:t>macTxSuccessCount++macRetryCount+macMultipleRetryCount+macTxFailCoun</m:t>
                </w:ins>
              </m:r>
              <m:r>
                <w:ins w:id="2222" w:author="kitazawa" w:date="2015-11-13T01:33:00Z">
                  <w:rPr>
                    <w:rFonts w:ascii="Cambria Math" w:hAnsi="Cambria Math"/>
                    <w:sz w:val="21"/>
                  </w:rPr>
                  <m:t>t</m:t>
                </w:ins>
              </m:r>
            </m:den>
          </m:f>
        </m:oMath>
      </m:oMathPara>
    </w:p>
    <w:p w:rsidR="00C76D37" w:rsidRPr="00C76D37" w:rsidRDefault="00C76D37">
      <w:pPr>
        <w:widowControl w:val="0"/>
        <w:spacing w:before="120"/>
        <w:outlineLvl w:val="1"/>
        <w:rPr>
          <w:ins w:id="2223" w:author="kitazawa" w:date="2015-11-13T01:33:00Z"/>
          <w:b/>
          <w:sz w:val="28"/>
          <w:rPrChange w:id="2224" w:author="kitazawa" w:date="2015-11-13T01:34:00Z">
            <w:rPr>
              <w:ins w:id="2225" w:author="kitazawa" w:date="2015-11-13T01:33:00Z"/>
            </w:rPr>
          </w:rPrChange>
        </w:rPr>
        <w:pPrChange w:id="2226" w:author="kitazawa" w:date="2015-11-13T01:34:00Z">
          <w:pPr>
            <w:pStyle w:val="ListParagraph"/>
            <w:widowControl w:val="0"/>
            <w:spacing w:before="120"/>
            <w:ind w:leftChars="0" w:left="992"/>
            <w:outlineLvl w:val="1"/>
          </w:pPr>
        </w:pPrChange>
      </w:pPr>
    </w:p>
    <w:p w:rsidR="00C76D37" w:rsidRPr="00995EA6" w:rsidRDefault="00934FDD">
      <w:pPr>
        <w:pStyle w:val="ListParagraph"/>
        <w:widowControl w:val="0"/>
        <w:numPr>
          <w:ilvl w:val="2"/>
          <w:numId w:val="6"/>
        </w:numPr>
        <w:spacing w:before="120"/>
        <w:ind w:leftChars="0"/>
        <w:outlineLvl w:val="1"/>
        <w:rPr>
          <w:ins w:id="2227" w:author="Yokota, Hidetoshi" w:date="2016-01-05T10:40:00Z"/>
          <w:b/>
          <w:sz w:val="28"/>
        </w:rPr>
        <w:pPrChange w:id="2228" w:author="Yokota, Hidetoshi" w:date="2016-01-04T15:37:00Z">
          <w:pPr>
            <w:pStyle w:val="ListParagraph"/>
            <w:widowControl w:val="0"/>
            <w:numPr>
              <w:ilvl w:val="1"/>
              <w:numId w:val="53"/>
            </w:numPr>
            <w:spacing w:before="120"/>
            <w:ind w:leftChars="0" w:left="992" w:hanging="567"/>
            <w:outlineLvl w:val="1"/>
          </w:pPr>
        </w:pPrChange>
      </w:pPr>
      <w:bookmarkStart w:id="2229" w:name="_Toc444619841"/>
      <w:ins w:id="2230" w:author="Yokota, Hidetoshi" w:date="2016-01-04T17:19:00Z">
        <w:r w:rsidRPr="00995EA6">
          <w:rPr>
            <w:b/>
            <w:sz w:val="28"/>
          </w:rPr>
          <w:t>Use case for Scope-based Performance Metric</w:t>
        </w:r>
      </w:ins>
      <w:bookmarkEnd w:id="2229"/>
    </w:p>
    <w:p w:rsidR="00CC184F" w:rsidRDefault="00CD483C">
      <w:pPr>
        <w:pStyle w:val="ListParagraph"/>
        <w:widowControl w:val="0"/>
        <w:autoSpaceDE w:val="0"/>
        <w:autoSpaceDN w:val="0"/>
        <w:adjustRightInd w:val="0"/>
        <w:ind w:leftChars="0" w:left="992"/>
        <w:rPr>
          <w:ins w:id="2231" w:author="Yokota, Hidetoshi" w:date="2016-01-05T10:45:00Z"/>
        </w:rPr>
        <w:pPrChange w:id="2232" w:author="Yokota, Hidetoshi" w:date="2016-01-05T10:40:00Z">
          <w:pPr>
            <w:pStyle w:val="ListParagraph"/>
            <w:widowControl w:val="0"/>
            <w:numPr>
              <w:ilvl w:val="1"/>
              <w:numId w:val="53"/>
            </w:numPr>
            <w:spacing w:before="120"/>
            <w:ind w:leftChars="0" w:left="992" w:hanging="567"/>
            <w:outlineLvl w:val="1"/>
          </w:pPr>
        </w:pPrChange>
      </w:pPr>
      <w:ins w:id="2233" w:author="Yokota, Hidetoshi" w:date="2016-01-05T10:40:00Z">
        <w:r w:rsidRPr="00CD483C">
          <w:rPr>
            <w:rPrChange w:id="2234" w:author="Yokota, Hidetoshi" w:date="2016-01-05T10:40:00Z">
              <w:rPr>
                <w:b/>
                <w:sz w:val="28"/>
              </w:rPr>
            </w:rPrChange>
          </w:rPr>
          <w:t xml:space="preserve">Use </w:t>
        </w:r>
      </w:ins>
      <w:ins w:id="2235" w:author="Yokota, Hidetoshi" w:date="2016-01-05T10:41:00Z">
        <w:r w:rsidRPr="00CD483C">
          <w:t>case for Scope-based Performance Metric</w:t>
        </w:r>
        <w:r>
          <w:t xml:space="preserve"> is depicted in </w:t>
        </w:r>
      </w:ins>
      <w:ins w:id="2236" w:author="Yokota, Hidetoshi" w:date="2016-01-05T10:42:00Z">
        <w:r w:rsidR="00BA02C4">
          <w:fldChar w:fldCharType="begin"/>
        </w:r>
        <w:r w:rsidR="00BA02C4">
          <w:instrText xml:space="preserve"> REF _Ref439753888 </w:instrText>
        </w:r>
      </w:ins>
      <w:r w:rsidR="00BA02C4">
        <w:fldChar w:fldCharType="separate"/>
      </w:r>
      <w:ins w:id="2237" w:author="Yokota, Hidetoshi" w:date="2016-01-06T15:40:00Z">
        <w:r w:rsidR="00BE73F3">
          <w:t xml:space="preserve">Figure </w:t>
        </w:r>
        <w:r w:rsidR="00BE73F3">
          <w:rPr>
            <w:noProof/>
          </w:rPr>
          <w:t>9</w:t>
        </w:r>
      </w:ins>
      <w:ins w:id="2238" w:author="Yokota, Hidetoshi" w:date="2016-01-05T10:42:00Z">
        <w:r w:rsidR="00BA02C4">
          <w:fldChar w:fldCharType="end"/>
        </w:r>
        <w:r w:rsidR="00BA02C4">
          <w:t>.</w:t>
        </w:r>
      </w:ins>
    </w:p>
    <w:p w:rsidR="00CC184F" w:rsidRDefault="00CC184F">
      <w:pPr>
        <w:pStyle w:val="ListParagraph"/>
        <w:widowControl w:val="0"/>
        <w:autoSpaceDE w:val="0"/>
        <w:autoSpaceDN w:val="0"/>
        <w:adjustRightInd w:val="0"/>
        <w:ind w:leftChars="0" w:left="992"/>
        <w:rPr>
          <w:ins w:id="2239" w:author="Yokota, Hidetoshi" w:date="2016-01-05T10:45:00Z"/>
        </w:rPr>
        <w:pPrChange w:id="2240" w:author="Yokota, Hidetoshi" w:date="2016-01-05T10:40:00Z">
          <w:pPr>
            <w:pStyle w:val="ListParagraph"/>
            <w:widowControl w:val="0"/>
            <w:numPr>
              <w:ilvl w:val="1"/>
              <w:numId w:val="53"/>
            </w:numPr>
            <w:spacing w:before="120"/>
            <w:ind w:leftChars="0" w:left="992" w:hanging="567"/>
            <w:outlineLvl w:val="1"/>
          </w:pPr>
        </w:pPrChange>
      </w:pPr>
    </w:p>
    <w:p w:rsidR="00694A9D" w:rsidRPr="00CD483C" w:rsidRDefault="00143F3C">
      <w:pPr>
        <w:pStyle w:val="ListParagraph"/>
        <w:widowControl w:val="0"/>
        <w:autoSpaceDE w:val="0"/>
        <w:autoSpaceDN w:val="0"/>
        <w:adjustRightInd w:val="0"/>
        <w:ind w:leftChars="0" w:left="992"/>
        <w:rPr>
          <w:ins w:id="2241" w:author="Yokota, Hidetoshi" w:date="2016-01-04T17:19:00Z"/>
          <w:rPrChange w:id="2242" w:author="Yokota, Hidetoshi" w:date="2016-01-05T10:40:00Z">
            <w:rPr>
              <w:ins w:id="2243" w:author="Yokota, Hidetoshi" w:date="2016-01-04T17:19:00Z"/>
              <w:b/>
              <w:sz w:val="28"/>
            </w:rPr>
          </w:rPrChange>
        </w:rPr>
        <w:pPrChange w:id="2244" w:author="Yokota, Hidetoshi" w:date="2016-01-05T10:48:00Z">
          <w:pPr>
            <w:pStyle w:val="ListParagraph"/>
            <w:widowControl w:val="0"/>
            <w:numPr>
              <w:ilvl w:val="1"/>
              <w:numId w:val="53"/>
            </w:numPr>
            <w:spacing w:before="120"/>
            <w:ind w:leftChars="0" w:left="992" w:hanging="567"/>
            <w:outlineLvl w:val="1"/>
          </w:pPr>
        </w:pPrChange>
      </w:pPr>
      <w:ins w:id="2245" w:author="Yokota, Hidetoshi" w:date="2016-01-05T10:45:00Z">
        <w:r>
          <w:rPr>
            <w:rFonts w:hint="eastAsia"/>
          </w:rPr>
          <w:t>H</w:t>
        </w:r>
        <w:r w:rsidRPr="00143F3C">
          <w:rPr>
            <w:rFonts w:hint="eastAsia"/>
          </w:rPr>
          <w:t>ow path-scope and network scope performance is calculated is outside the scope of the specification</w:t>
        </w:r>
      </w:ins>
    </w:p>
    <w:p w:rsidR="007313F0" w:rsidRPr="00694A9D" w:rsidRDefault="00694A9D">
      <w:pPr>
        <w:pStyle w:val="ListParagraph"/>
        <w:ind w:left="960"/>
        <w:rPr>
          <w:ins w:id="2246" w:author="Yokota, Hidetoshi" w:date="2016-01-05T10:44:00Z"/>
          <w:rPrChange w:id="2247" w:author="Yokota, Hidetoshi" w:date="2016-01-05T10:48:00Z">
            <w:rPr>
              <w:ins w:id="2248" w:author="Yokota, Hidetoshi" w:date="2016-01-05T10:44:00Z"/>
              <w:b/>
              <w:sz w:val="28"/>
            </w:rPr>
          </w:rPrChange>
        </w:rPr>
        <w:pPrChange w:id="2249" w:author="Yokota, Hidetoshi" w:date="2016-01-05T10:48:00Z">
          <w:pPr>
            <w:pStyle w:val="ListParagraph"/>
            <w:widowControl w:val="0"/>
            <w:numPr>
              <w:ilvl w:val="1"/>
              <w:numId w:val="53"/>
            </w:numPr>
            <w:spacing w:before="120"/>
            <w:ind w:leftChars="0" w:left="992" w:hanging="567"/>
            <w:outlineLvl w:val="1"/>
          </w:pPr>
        </w:pPrChange>
      </w:pPr>
      <w:ins w:id="2250" w:author="Yokota, Hidetoshi" w:date="2016-01-05T10:48:00Z">
        <w:r>
          <w:rPr>
            <w:noProof/>
          </w:rPr>
          <w:drawing>
            <wp:inline distT="0" distB="0" distL="0" distR="0" wp14:anchorId="0827BAAD">
              <wp:extent cx="4840605" cy="23774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0605" cy="2377440"/>
                      </a:xfrm>
                      <a:prstGeom prst="rect">
                        <a:avLst/>
                      </a:prstGeom>
                      <a:noFill/>
                      <a:ln>
                        <a:noFill/>
                      </a:ln>
                    </pic:spPr>
                  </pic:pic>
                </a:graphicData>
              </a:graphic>
            </wp:inline>
          </w:drawing>
        </w:r>
      </w:ins>
    </w:p>
    <w:p w:rsidR="00BA02C4" w:rsidRDefault="00BA02C4">
      <w:pPr>
        <w:pStyle w:val="Caption"/>
        <w:jc w:val="center"/>
        <w:rPr>
          <w:ins w:id="2251" w:author="Yokota, Hidetoshi" w:date="2016-01-05T10:46:00Z"/>
        </w:rPr>
        <w:pPrChange w:id="2252" w:author="Yokota, Hidetoshi" w:date="2016-01-05T10:41:00Z">
          <w:pPr>
            <w:pStyle w:val="ListParagraph"/>
            <w:widowControl w:val="0"/>
            <w:numPr>
              <w:ilvl w:val="1"/>
              <w:numId w:val="53"/>
            </w:numPr>
            <w:spacing w:before="120"/>
            <w:ind w:leftChars="0" w:left="992" w:hanging="567"/>
            <w:outlineLvl w:val="1"/>
          </w:pPr>
        </w:pPrChange>
      </w:pPr>
      <w:bookmarkStart w:id="2253" w:name="_Ref439753888"/>
      <w:ins w:id="2254" w:author="Yokota, Hidetoshi" w:date="2016-01-05T10:41:00Z">
        <w:r>
          <w:lastRenderedPageBreak/>
          <w:t xml:space="preserve">Figure </w:t>
        </w:r>
        <w:r>
          <w:fldChar w:fldCharType="begin"/>
        </w:r>
        <w:r>
          <w:instrText xml:space="preserve"> SEQ Figure \* ARABIC </w:instrText>
        </w:r>
      </w:ins>
      <w:r>
        <w:fldChar w:fldCharType="separate"/>
      </w:r>
      <w:ins w:id="2255" w:author="Yokota, Hidetoshi" w:date="2016-01-06T15:40:00Z">
        <w:r w:rsidR="00BE73F3">
          <w:rPr>
            <w:noProof/>
          </w:rPr>
          <w:t>9</w:t>
        </w:r>
      </w:ins>
      <w:ins w:id="2256" w:author="Yokota, Hidetoshi" w:date="2016-01-05T10:41:00Z">
        <w:r>
          <w:fldChar w:fldCharType="end"/>
        </w:r>
      </w:ins>
      <w:bookmarkEnd w:id="2253"/>
      <w:ins w:id="2257" w:author="Yokota, Hidetoshi" w:date="2016-01-05T10:42:00Z">
        <w:r>
          <w:t xml:space="preserve"> </w:t>
        </w:r>
        <w:r w:rsidRPr="00BA02C4">
          <w:t>Use case for Scope-based P</w:t>
        </w:r>
        <w:r>
          <w:t>erformance Metric</w:t>
        </w:r>
      </w:ins>
    </w:p>
    <w:p w:rsidR="00CC184F" w:rsidRPr="00CC184F" w:rsidRDefault="00CC184F">
      <w:pPr>
        <w:rPr>
          <w:ins w:id="2258" w:author="Yokota, Hidetoshi" w:date="2016-01-04T17:20:00Z"/>
          <w:rPrChange w:id="2259" w:author="Yokota, Hidetoshi" w:date="2016-01-05T10:46:00Z">
            <w:rPr>
              <w:ins w:id="2260" w:author="Yokota, Hidetoshi" w:date="2016-01-04T17:20:00Z"/>
              <w:b/>
              <w:sz w:val="28"/>
            </w:rPr>
          </w:rPrChange>
        </w:rPr>
        <w:pPrChange w:id="2261" w:author="Yokota, Hidetoshi" w:date="2016-01-05T10:46:00Z">
          <w:pPr>
            <w:pStyle w:val="ListParagraph"/>
            <w:widowControl w:val="0"/>
            <w:numPr>
              <w:ilvl w:val="1"/>
              <w:numId w:val="53"/>
            </w:numPr>
            <w:spacing w:before="120"/>
            <w:ind w:leftChars="0" w:left="992" w:hanging="567"/>
            <w:outlineLvl w:val="1"/>
          </w:pPr>
        </w:pPrChange>
      </w:pPr>
    </w:p>
    <w:p w:rsidR="001D202A" w:rsidRPr="00995EA6" w:rsidRDefault="001D202A">
      <w:pPr>
        <w:pStyle w:val="ListParagraph"/>
        <w:widowControl w:val="0"/>
        <w:numPr>
          <w:ilvl w:val="2"/>
          <w:numId w:val="6"/>
        </w:numPr>
        <w:spacing w:before="120"/>
        <w:ind w:leftChars="0"/>
        <w:outlineLvl w:val="1"/>
        <w:rPr>
          <w:ins w:id="2262" w:author="Yokota, Hidetoshi" w:date="2016-01-04T17:22:00Z"/>
          <w:b/>
          <w:sz w:val="28"/>
        </w:rPr>
        <w:pPrChange w:id="2263" w:author="Yokota, Hidetoshi" w:date="2016-01-04T17:22:00Z">
          <w:pPr>
            <w:pStyle w:val="ListParagraph"/>
            <w:widowControl w:val="0"/>
            <w:numPr>
              <w:ilvl w:val="1"/>
              <w:numId w:val="53"/>
            </w:numPr>
            <w:spacing w:before="120"/>
            <w:ind w:leftChars="0" w:left="992" w:hanging="567"/>
            <w:outlineLvl w:val="1"/>
          </w:pPr>
        </w:pPrChange>
      </w:pPr>
      <w:bookmarkStart w:id="2264" w:name="_Toc444619842"/>
      <w:ins w:id="2265" w:author="Yokota, Hidetoshi" w:date="2016-01-04T17:22:00Z">
        <w:r w:rsidRPr="00995EA6">
          <w:rPr>
            <w:b/>
            <w:sz w:val="28"/>
          </w:rPr>
          <w:t xml:space="preserve">Use case for </w:t>
        </w:r>
      </w:ins>
      <w:ins w:id="2266" w:author="Yokota, Hidetoshi" w:date="2016-01-05T10:52:00Z">
        <w:r w:rsidR="00AE7FF7" w:rsidRPr="00995EA6">
          <w:rPr>
            <w:b/>
            <w:sz w:val="28"/>
          </w:rPr>
          <w:t>Signal quality related IEs</w:t>
        </w:r>
      </w:ins>
      <w:bookmarkEnd w:id="2264"/>
    </w:p>
    <w:p w:rsidR="006A08F0" w:rsidRPr="006A08F0" w:rsidRDefault="00D51ED4">
      <w:pPr>
        <w:pStyle w:val="ListParagraph"/>
        <w:numPr>
          <w:ilvl w:val="0"/>
          <w:numId w:val="42"/>
        </w:numPr>
        <w:rPr>
          <w:ins w:id="2267" w:author="Yokota, Hidetoshi" w:date="2016-01-04T17:22:00Z"/>
          <w:rPrChange w:id="2268" w:author="Yokota, Hidetoshi" w:date="2016-01-04T17:23:00Z">
            <w:rPr>
              <w:ins w:id="2269" w:author="Yokota, Hidetoshi" w:date="2016-01-04T17:22:00Z"/>
              <w:b/>
              <w:sz w:val="28"/>
            </w:rPr>
          </w:rPrChange>
        </w:rPr>
        <w:pPrChange w:id="2270" w:author="Yokota, Hidetoshi" w:date="2016-01-04T17:23:00Z">
          <w:pPr>
            <w:pStyle w:val="ListParagraph"/>
            <w:widowControl w:val="0"/>
            <w:spacing w:before="120"/>
            <w:ind w:leftChars="0"/>
            <w:outlineLvl w:val="1"/>
          </w:pPr>
        </w:pPrChange>
      </w:pPr>
      <w:ins w:id="2271" w:author="Yokota, Hidetoshi" w:date="2016-01-05T10:53:00Z">
        <w:r>
          <w:t>W</w:t>
        </w:r>
      </w:ins>
      <w:ins w:id="2272" w:author="Yokota, Hidetoshi" w:date="2016-01-04T17:22:00Z">
        <w:r w:rsidR="006A08F0" w:rsidRPr="006A08F0">
          <w:rPr>
            <w:rPrChange w:id="2273" w:author="Yokota, Hidetoshi" w:date="2016-01-04T17:23:00Z">
              <w:rPr>
                <w:b/>
                <w:sz w:val="28"/>
              </w:rPr>
            </w:rPrChange>
          </w:rPr>
          <w:t xml:space="preserve">hen multiple channels are used, the channel on which the measurement is executed needs to be specified </w:t>
        </w:r>
      </w:ins>
    </w:p>
    <w:p w:rsidR="006A08F0" w:rsidRDefault="006A08F0">
      <w:pPr>
        <w:pStyle w:val="ListParagraph"/>
        <w:numPr>
          <w:ilvl w:val="0"/>
          <w:numId w:val="42"/>
        </w:numPr>
        <w:rPr>
          <w:ins w:id="2274" w:author="Yokota, Hidetoshi" w:date="2016-01-04T17:23:00Z"/>
        </w:rPr>
        <w:pPrChange w:id="2275" w:author="Yokota, Hidetoshi" w:date="2016-01-04T17:23:00Z">
          <w:pPr>
            <w:pStyle w:val="ListParagraph"/>
            <w:widowControl w:val="0"/>
            <w:numPr>
              <w:ilvl w:val="1"/>
              <w:numId w:val="53"/>
            </w:numPr>
            <w:spacing w:before="120"/>
            <w:ind w:leftChars="0" w:left="992" w:hanging="567"/>
            <w:outlineLvl w:val="1"/>
          </w:pPr>
        </w:pPrChange>
      </w:pPr>
      <w:ins w:id="2276" w:author="Yokota, Hidetoshi" w:date="2016-01-04T17:22:00Z">
        <w:r w:rsidRPr="006A08F0">
          <w:rPr>
            <w:rPrChange w:id="2277" w:author="Yokota, Hidetoshi" w:date="2016-01-04T17:23:00Z">
              <w:rPr>
                <w:b/>
                <w:sz w:val="28"/>
              </w:rPr>
            </w:rPrChange>
          </w:rPr>
          <w:t>Device address for which the measurement is executed may also be needed to be specified</w:t>
        </w:r>
      </w:ins>
    </w:p>
    <w:p w:rsidR="006A08F0" w:rsidRDefault="006A08F0">
      <w:pPr>
        <w:ind w:left="960"/>
        <w:jc w:val="center"/>
        <w:rPr>
          <w:ins w:id="2278" w:author="Yokota, Hidetoshi" w:date="2016-01-05T10:50:00Z"/>
        </w:rPr>
        <w:pPrChange w:id="2279" w:author="Yokota, Hidetoshi" w:date="2016-01-04T17:24:00Z">
          <w:pPr>
            <w:pStyle w:val="ListParagraph"/>
            <w:widowControl w:val="0"/>
            <w:numPr>
              <w:ilvl w:val="1"/>
              <w:numId w:val="53"/>
            </w:numPr>
            <w:spacing w:before="120"/>
            <w:ind w:leftChars="0" w:left="992" w:hanging="567"/>
            <w:outlineLvl w:val="1"/>
          </w:pPr>
        </w:pPrChange>
      </w:pPr>
      <w:ins w:id="2280" w:author="Yokota, Hidetoshi" w:date="2016-01-04T17:24:00Z">
        <w:r>
          <w:rPr>
            <w:noProof/>
          </w:rPr>
          <w:drawing>
            <wp:inline distT="0" distB="0" distL="0" distR="0" wp14:anchorId="5C270CB0">
              <wp:extent cx="4063042" cy="14466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620" cy="1450414"/>
                      </a:xfrm>
                      <a:prstGeom prst="rect">
                        <a:avLst/>
                      </a:prstGeom>
                      <a:noFill/>
                      <a:ln>
                        <a:noFill/>
                      </a:ln>
                    </pic:spPr>
                  </pic:pic>
                </a:graphicData>
              </a:graphic>
            </wp:inline>
          </w:drawing>
        </w:r>
      </w:ins>
    </w:p>
    <w:p w:rsidR="00AE7FF7" w:rsidRDefault="0043784B">
      <w:pPr>
        <w:pStyle w:val="Caption"/>
        <w:jc w:val="center"/>
        <w:rPr>
          <w:ins w:id="2281" w:author="Yokota, Hidetoshi" w:date="2016-01-05T10:52:00Z"/>
        </w:rPr>
        <w:pPrChange w:id="2282" w:author="Yokota, Hidetoshi" w:date="2016-01-05T10:52:00Z">
          <w:pPr>
            <w:pStyle w:val="ListParagraph"/>
            <w:widowControl w:val="0"/>
            <w:numPr>
              <w:ilvl w:val="1"/>
              <w:numId w:val="53"/>
            </w:numPr>
            <w:spacing w:before="120"/>
            <w:ind w:leftChars="0" w:left="992" w:hanging="567"/>
            <w:outlineLvl w:val="1"/>
          </w:pPr>
        </w:pPrChange>
      </w:pPr>
      <w:ins w:id="2283" w:author="Yokota, Hidetoshi" w:date="2016-01-05T10:52:00Z">
        <w:r>
          <w:t xml:space="preserve">Figure </w:t>
        </w:r>
        <w:r>
          <w:fldChar w:fldCharType="begin"/>
        </w:r>
        <w:r>
          <w:instrText xml:space="preserve"> SEQ Figure \* ARABIC </w:instrText>
        </w:r>
      </w:ins>
      <w:r>
        <w:fldChar w:fldCharType="separate"/>
      </w:r>
      <w:ins w:id="2284" w:author="Yokota, Hidetoshi" w:date="2016-01-06T15:40:00Z">
        <w:r w:rsidR="00BE73F3">
          <w:rPr>
            <w:noProof/>
          </w:rPr>
          <w:t>10</w:t>
        </w:r>
      </w:ins>
      <w:ins w:id="2285" w:author="Yokota, Hidetoshi" w:date="2016-01-05T10:52:00Z">
        <w:r>
          <w:fldChar w:fldCharType="end"/>
        </w:r>
        <w:r>
          <w:t xml:space="preserve"> U</w:t>
        </w:r>
        <w:r w:rsidRPr="0043784B">
          <w:t>se case for Signal quality related IEs</w:t>
        </w:r>
      </w:ins>
    </w:p>
    <w:p w:rsidR="0043784B" w:rsidRPr="0043784B" w:rsidRDefault="0043784B">
      <w:pPr>
        <w:rPr>
          <w:ins w:id="2286" w:author="Yokota, Hidetoshi" w:date="2016-01-04T17:24:00Z"/>
        </w:rPr>
        <w:pPrChange w:id="2287" w:author="Yokota, Hidetoshi" w:date="2016-01-05T10:52:00Z">
          <w:pPr>
            <w:pStyle w:val="ListParagraph"/>
            <w:widowControl w:val="0"/>
            <w:numPr>
              <w:ilvl w:val="1"/>
              <w:numId w:val="53"/>
            </w:numPr>
            <w:spacing w:before="120"/>
            <w:ind w:leftChars="0" w:left="992" w:hanging="567"/>
            <w:outlineLvl w:val="1"/>
          </w:pPr>
        </w:pPrChange>
      </w:pPr>
    </w:p>
    <w:p w:rsidR="006A08F0" w:rsidRPr="00CF7BAA" w:rsidRDefault="00CF7BAA">
      <w:pPr>
        <w:pStyle w:val="ListParagraph"/>
        <w:numPr>
          <w:ilvl w:val="0"/>
          <w:numId w:val="42"/>
        </w:numPr>
        <w:rPr>
          <w:ins w:id="2288" w:author="Yokota, Hidetoshi" w:date="2016-01-04T17:26:00Z"/>
        </w:rPr>
        <w:pPrChange w:id="2289" w:author="Yokota, Hidetoshi" w:date="2016-01-05T10:55:00Z">
          <w:pPr>
            <w:pStyle w:val="ListParagraph"/>
            <w:widowControl w:val="0"/>
            <w:numPr>
              <w:ilvl w:val="1"/>
              <w:numId w:val="53"/>
            </w:numPr>
            <w:spacing w:before="120"/>
            <w:ind w:leftChars="0" w:left="992" w:hanging="567"/>
            <w:outlineLvl w:val="1"/>
          </w:pPr>
        </w:pPrChange>
      </w:pPr>
      <w:ins w:id="2290" w:author="Yokota, Hidetoshi" w:date="2016-01-04T17:27:00Z">
        <w:r w:rsidRPr="00CF7BAA">
          <w:rPr>
            <w:rPrChange w:id="2291" w:author="Yokota, Hidetoshi" w:date="2016-01-05T10:55:00Z">
              <w:rPr>
                <w:b/>
              </w:rPr>
            </w:rPrChange>
          </w:rPr>
          <w:t>The</w:t>
        </w:r>
      </w:ins>
      <w:ins w:id="2292" w:author="Yokota, Hidetoshi" w:date="2016-01-05T10:55:00Z">
        <w:r w:rsidR="00D04ED2">
          <w:t xml:space="preserve"> following</w:t>
        </w:r>
      </w:ins>
      <w:ins w:id="2293" w:author="Yokota, Hidetoshi" w:date="2016-01-04T17:27:00Z">
        <w:r>
          <w:rPr>
            <w:b/>
          </w:rPr>
          <w:t xml:space="preserve"> </w:t>
        </w:r>
      </w:ins>
      <w:ins w:id="2294" w:author="Yokota, Hidetoshi" w:date="2016-01-04T17:25:00Z">
        <w:r w:rsidR="00B75733" w:rsidRPr="00CF7BAA">
          <w:t xml:space="preserve">attributes </w:t>
        </w:r>
      </w:ins>
      <w:ins w:id="2295" w:author="Yokota, Hidetoshi" w:date="2016-01-05T10:54:00Z">
        <w:r w:rsidRPr="00CF7BAA">
          <w:t xml:space="preserve">in Table </w:t>
        </w:r>
        <w:r w:rsidRPr="00BE73F3">
          <w:fldChar w:fldCharType="begin"/>
        </w:r>
        <w:r w:rsidRPr="00CF7BAA">
          <w:instrText xml:space="preserve"> SEQ Table \* ARABIC </w:instrText>
        </w:r>
      </w:ins>
      <w:r w:rsidRPr="00BE73F3">
        <w:rPr>
          <w:rPrChange w:id="2296" w:author="Yokota, Hidetoshi" w:date="2016-01-05T10:54:00Z">
            <w:rPr/>
          </w:rPrChange>
        </w:rPr>
        <w:fldChar w:fldCharType="separate"/>
      </w:r>
      <w:ins w:id="2297" w:author="Yokota, Hidetoshi" w:date="2016-01-06T15:40:00Z">
        <w:r w:rsidR="00BE73F3">
          <w:rPr>
            <w:noProof/>
          </w:rPr>
          <w:t>7</w:t>
        </w:r>
      </w:ins>
      <w:ins w:id="2298" w:author="Yokota, Hidetoshi" w:date="2016-01-05T10:54:00Z">
        <w:r w:rsidRPr="00BE73F3">
          <w:fldChar w:fldCharType="end"/>
        </w:r>
        <w:r w:rsidRPr="00CF7BAA">
          <w:t xml:space="preserve"> </w:t>
        </w:r>
      </w:ins>
      <w:ins w:id="2299" w:author="Yokota, Hidetoshi" w:date="2016-01-04T17:25:00Z">
        <w:r w:rsidR="00B75733" w:rsidRPr="00CF7BAA">
          <w:t>ca</w:t>
        </w:r>
      </w:ins>
      <w:ins w:id="2300" w:author="Yokota, Hidetoshi" w:date="2016-01-04T17:27:00Z">
        <w:r w:rsidR="00B75733" w:rsidRPr="00CF7BAA">
          <w:t>n be applied for</w:t>
        </w:r>
      </w:ins>
      <w:ins w:id="2301" w:author="Yokota, Hidetoshi" w:date="2016-01-04T17:25:00Z">
        <w:r w:rsidRPr="00CF7BAA">
          <w:t xml:space="preserve"> this rule</w:t>
        </w:r>
      </w:ins>
      <w:ins w:id="2302" w:author="Yokota, Hidetoshi" w:date="2016-01-05T10:55:00Z">
        <w:r>
          <w:rPr>
            <w:b/>
          </w:rPr>
          <w:t>.</w:t>
        </w:r>
      </w:ins>
    </w:p>
    <w:p w:rsidR="00F36041" w:rsidRPr="00D04ED2" w:rsidRDefault="00F36041">
      <w:pPr>
        <w:pStyle w:val="ListParagraph"/>
        <w:ind w:leftChars="0" w:left="1380"/>
        <w:rPr>
          <w:ins w:id="2303" w:author="Yokota, Hidetoshi" w:date="2016-01-05T10:53:00Z"/>
        </w:rPr>
        <w:pPrChange w:id="2304" w:author="Yokota, Hidetoshi" w:date="2016-01-04T17:26:00Z">
          <w:pPr>
            <w:pStyle w:val="ListParagraph"/>
            <w:widowControl w:val="0"/>
            <w:numPr>
              <w:ilvl w:val="1"/>
              <w:numId w:val="53"/>
            </w:numPr>
            <w:spacing w:before="120"/>
            <w:ind w:leftChars="0" w:left="992" w:hanging="567"/>
            <w:outlineLvl w:val="1"/>
          </w:pPr>
        </w:pPrChange>
      </w:pPr>
    </w:p>
    <w:p w:rsidR="00D51ED4" w:rsidRDefault="00D51ED4">
      <w:pPr>
        <w:pStyle w:val="Caption"/>
        <w:jc w:val="center"/>
        <w:rPr>
          <w:ins w:id="2305" w:author="Yokota, Hidetoshi" w:date="2016-01-04T17:25:00Z"/>
        </w:rPr>
        <w:pPrChange w:id="2306" w:author="Yokota, Hidetoshi" w:date="2016-01-05T10:53:00Z">
          <w:pPr>
            <w:pStyle w:val="ListParagraph"/>
            <w:widowControl w:val="0"/>
            <w:numPr>
              <w:ilvl w:val="1"/>
              <w:numId w:val="53"/>
            </w:numPr>
            <w:spacing w:before="120"/>
            <w:ind w:leftChars="0" w:left="992" w:hanging="567"/>
            <w:outlineLvl w:val="1"/>
          </w:pPr>
        </w:pPrChange>
      </w:pPr>
      <w:ins w:id="2307" w:author="Yokota, Hidetoshi" w:date="2016-01-05T10:53:00Z">
        <w:r>
          <w:t xml:space="preserve">Table </w:t>
        </w:r>
        <w:r>
          <w:fldChar w:fldCharType="begin"/>
        </w:r>
        <w:r>
          <w:instrText xml:space="preserve"> SEQ Table \* ARABIC </w:instrText>
        </w:r>
      </w:ins>
      <w:r>
        <w:fldChar w:fldCharType="separate"/>
      </w:r>
      <w:ins w:id="2308" w:author="Yokota, Hidetoshi" w:date="2016-01-06T15:40:00Z">
        <w:r w:rsidR="00BE73F3">
          <w:rPr>
            <w:noProof/>
          </w:rPr>
          <w:t>8</w:t>
        </w:r>
      </w:ins>
      <w:ins w:id="2309" w:author="Yokota, Hidetoshi" w:date="2016-01-05T10:53:00Z">
        <w:r>
          <w:fldChar w:fldCharType="end"/>
        </w:r>
        <w:r>
          <w:t xml:space="preserve"> </w:t>
        </w:r>
      </w:ins>
      <w:ins w:id="2310" w:author="Yokota, Hidetoshi" w:date="2016-01-05T10:55:00Z">
        <w:r w:rsidR="00D04ED2">
          <w:t>Signal quality related attributes</w:t>
        </w:r>
      </w:ins>
    </w:p>
    <w:tbl>
      <w:tblPr>
        <w:tblW w:w="2400" w:type="dxa"/>
        <w:jc w:val="center"/>
        <w:tblCellMar>
          <w:left w:w="0" w:type="dxa"/>
          <w:right w:w="0" w:type="dxa"/>
        </w:tblCellMar>
        <w:tblLook w:val="04A0" w:firstRow="1" w:lastRow="0" w:firstColumn="1" w:lastColumn="0" w:noHBand="0" w:noVBand="1"/>
        <w:tblPrChange w:id="2311" w:author="Yokota, Hidetoshi" w:date="2016-01-04T17:26:00Z">
          <w:tblPr>
            <w:tblW w:w="4200" w:type="dxa"/>
            <w:tblCellMar>
              <w:left w:w="0" w:type="dxa"/>
              <w:right w:w="0" w:type="dxa"/>
            </w:tblCellMar>
            <w:tblLook w:val="04A0" w:firstRow="1" w:lastRow="0" w:firstColumn="1" w:lastColumn="0" w:noHBand="0" w:noVBand="1"/>
          </w:tblPr>
        </w:tblPrChange>
      </w:tblPr>
      <w:tblGrid>
        <w:gridCol w:w="2400"/>
        <w:tblGridChange w:id="2312">
          <w:tblGrid>
            <w:gridCol w:w="4200"/>
          </w:tblGrid>
        </w:tblGridChange>
      </w:tblGrid>
      <w:tr w:rsidR="00F36041" w:rsidRPr="00F36041" w:rsidTr="00F36041">
        <w:trPr>
          <w:trHeight w:val="72"/>
          <w:jc w:val="center"/>
          <w:ins w:id="2313" w:author="Yokota, Hidetoshi" w:date="2016-01-04T17:25:00Z"/>
          <w:trPrChange w:id="2314" w:author="Yokota, Hidetoshi" w:date="2016-01-04T17:26:00Z">
            <w:trPr>
              <w:trHeight w:val="72"/>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15"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16" w:author="Yokota, Hidetoshi" w:date="2016-01-04T17:25:00Z"/>
              </w:rPr>
              <w:pPrChange w:id="2317" w:author="Yokota, Hidetoshi" w:date="2016-01-04T17:26:00Z">
                <w:pPr>
                  <w:ind w:left="960"/>
                </w:pPr>
              </w:pPrChange>
            </w:pPr>
            <w:ins w:id="2318" w:author="Yokota, Hidetoshi" w:date="2016-01-04T17:25:00Z">
              <w:r w:rsidRPr="00F36041">
                <w:rPr>
                  <w:b/>
                  <w:bCs/>
                </w:rPr>
                <w:t>Attribute</w:t>
              </w:r>
            </w:ins>
          </w:p>
        </w:tc>
      </w:tr>
      <w:tr w:rsidR="00F36041" w:rsidRPr="00F36041" w:rsidTr="00B75733">
        <w:trPr>
          <w:trHeight w:val="424"/>
          <w:jc w:val="center"/>
          <w:ins w:id="2319" w:author="Yokota, Hidetoshi" w:date="2016-01-04T17:25:00Z"/>
          <w:trPrChange w:id="2320"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21"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22" w:author="Yokota, Hidetoshi" w:date="2016-01-04T17:25:00Z"/>
              </w:rPr>
              <w:pPrChange w:id="2323" w:author="Yokota, Hidetoshi" w:date="2016-01-04T17:26:00Z">
                <w:pPr>
                  <w:ind w:left="960"/>
                </w:pPr>
              </w:pPrChange>
            </w:pPr>
            <w:ins w:id="2324" w:author="Yokota, Hidetoshi" w:date="2016-01-04T17:25:00Z">
              <w:r w:rsidRPr="00F36041">
                <w:rPr>
                  <w:i/>
                  <w:iCs/>
                </w:rPr>
                <w:t>macEd</w:t>
              </w:r>
            </w:ins>
          </w:p>
        </w:tc>
      </w:tr>
      <w:tr w:rsidR="00F36041" w:rsidRPr="00F36041" w:rsidTr="00B75733">
        <w:trPr>
          <w:trHeight w:val="388"/>
          <w:jc w:val="center"/>
          <w:ins w:id="2325" w:author="Yokota, Hidetoshi" w:date="2016-01-04T17:25:00Z"/>
          <w:trPrChange w:id="2326" w:author="Yokota, Hidetoshi" w:date="2016-01-04T17:26:00Z">
            <w:trPr>
              <w:trHeight w:val="674"/>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27"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28" w:author="Yokota, Hidetoshi" w:date="2016-01-04T17:25:00Z"/>
              </w:rPr>
              <w:pPrChange w:id="2329" w:author="Yokota, Hidetoshi" w:date="2016-01-04T17:26:00Z">
                <w:pPr>
                  <w:ind w:left="960"/>
                </w:pPr>
              </w:pPrChange>
            </w:pPr>
            <w:ins w:id="2330" w:author="Yokota, Hidetoshi" w:date="2016-01-04T17:25:00Z">
              <w:r w:rsidRPr="00F36041">
                <w:rPr>
                  <w:i/>
                  <w:iCs/>
                </w:rPr>
                <w:t>macLqi</w:t>
              </w:r>
            </w:ins>
          </w:p>
        </w:tc>
      </w:tr>
      <w:tr w:rsidR="00F36041" w:rsidRPr="00F36041" w:rsidTr="00B75733">
        <w:trPr>
          <w:trHeight w:val="394"/>
          <w:jc w:val="center"/>
          <w:ins w:id="2331" w:author="Yokota, Hidetoshi" w:date="2016-01-04T17:25:00Z"/>
          <w:trPrChange w:id="2332"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33"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34" w:author="Yokota, Hidetoshi" w:date="2016-01-04T17:25:00Z"/>
              </w:rPr>
              <w:pPrChange w:id="2335" w:author="Yokota, Hidetoshi" w:date="2016-01-04T17:26:00Z">
                <w:pPr>
                  <w:ind w:left="960"/>
                </w:pPr>
              </w:pPrChange>
            </w:pPr>
            <w:ins w:id="2336" w:author="Yokota, Hidetoshi" w:date="2016-01-04T17:25:00Z">
              <w:r w:rsidRPr="00F36041">
                <w:rPr>
                  <w:i/>
                  <w:iCs/>
                </w:rPr>
                <w:t>macRcpi</w:t>
              </w:r>
            </w:ins>
          </w:p>
        </w:tc>
      </w:tr>
      <w:tr w:rsidR="00F36041" w:rsidRPr="00F36041" w:rsidTr="00B75733">
        <w:trPr>
          <w:trHeight w:val="400"/>
          <w:jc w:val="center"/>
          <w:ins w:id="2337" w:author="Yokota, Hidetoshi" w:date="2016-01-04T17:25:00Z"/>
          <w:trPrChange w:id="2338" w:author="Yokota, Hidetoshi" w:date="2016-01-04T17:27: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39"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40" w:author="Yokota, Hidetoshi" w:date="2016-01-04T17:25:00Z"/>
              </w:rPr>
              <w:pPrChange w:id="2341" w:author="Yokota, Hidetoshi" w:date="2016-01-04T17:26:00Z">
                <w:pPr>
                  <w:ind w:left="960"/>
                </w:pPr>
              </w:pPrChange>
            </w:pPr>
            <w:ins w:id="2342" w:author="Yokota, Hidetoshi" w:date="2016-01-04T17:25:00Z">
              <w:r w:rsidRPr="00F36041">
                <w:rPr>
                  <w:i/>
                  <w:iCs/>
                </w:rPr>
                <w:t>macRsni</w:t>
              </w:r>
            </w:ins>
          </w:p>
        </w:tc>
      </w:tr>
      <w:tr w:rsidR="00F36041" w:rsidRPr="00F36041" w:rsidTr="00B75733">
        <w:trPr>
          <w:trHeight w:val="392"/>
          <w:jc w:val="center"/>
          <w:ins w:id="2343" w:author="Yokota, Hidetoshi" w:date="2016-01-04T17:25:00Z"/>
          <w:trPrChange w:id="2344" w:author="Yokota, Hidetoshi" w:date="2016-01-04T17:27:00Z">
            <w:trPr>
              <w:trHeight w:val="719"/>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45" w:author="Yokota, Hidetoshi" w:date="2016-01-04T17:27: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46" w:author="Yokota, Hidetoshi" w:date="2016-01-04T17:25:00Z"/>
              </w:rPr>
              <w:pPrChange w:id="2347" w:author="Yokota, Hidetoshi" w:date="2016-01-04T17:26:00Z">
                <w:pPr>
                  <w:ind w:left="960"/>
                </w:pPr>
              </w:pPrChange>
            </w:pPr>
            <w:ins w:id="2348" w:author="Yokota, Hidetoshi" w:date="2016-01-04T17:25:00Z">
              <w:r w:rsidRPr="00F36041">
                <w:rPr>
                  <w:i/>
                  <w:iCs/>
                </w:rPr>
                <w:t>macRssi</w:t>
              </w:r>
            </w:ins>
          </w:p>
        </w:tc>
      </w:tr>
      <w:tr w:rsidR="00F36041" w:rsidRPr="00F36041" w:rsidTr="00B75733">
        <w:trPr>
          <w:trHeight w:val="435"/>
          <w:jc w:val="center"/>
          <w:ins w:id="2349" w:author="Yokota, Hidetoshi" w:date="2016-01-04T17:25:00Z"/>
          <w:trPrChange w:id="2350" w:author="Yokota, Hidetoshi" w:date="2016-01-04T17:26:00Z">
            <w:trPr>
              <w:trHeight w:val="716"/>
            </w:trPr>
          </w:trPrChange>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Change w:id="2351" w:author="Yokota, Hidetoshi" w:date="2016-01-04T17:26:00Z">
              <w:tcPr>
                <w:tcW w:w="420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tcPrChange>
          </w:tcPr>
          <w:p w:rsidR="00F36041" w:rsidRPr="00F36041" w:rsidRDefault="00F36041">
            <w:pPr>
              <w:jc w:val="center"/>
              <w:rPr>
                <w:ins w:id="2352" w:author="Yokota, Hidetoshi" w:date="2016-01-04T17:25:00Z"/>
              </w:rPr>
              <w:pPrChange w:id="2353" w:author="Yokota, Hidetoshi" w:date="2016-01-04T17:26:00Z">
                <w:pPr>
                  <w:ind w:left="960"/>
                </w:pPr>
              </w:pPrChange>
            </w:pPr>
            <w:ins w:id="2354" w:author="Yokota, Hidetoshi" w:date="2016-01-04T17:25:00Z">
              <w:r w:rsidRPr="00F36041">
                <w:rPr>
                  <w:i/>
                  <w:iCs/>
                </w:rPr>
                <w:t>macNoiseHistogram</w:t>
              </w:r>
            </w:ins>
          </w:p>
        </w:tc>
      </w:tr>
    </w:tbl>
    <w:p w:rsidR="00F36041" w:rsidRPr="00C01962" w:rsidRDefault="00F36041">
      <w:pPr>
        <w:ind w:left="960"/>
        <w:rPr>
          <w:ins w:id="2355" w:author="Yokota, Hidetoshi" w:date="2015-10-16T16:21:00Z"/>
        </w:rPr>
        <w:pPrChange w:id="2356" w:author="Yokota, Hidetoshi" w:date="2016-01-04T17:25:00Z">
          <w:pPr>
            <w:pStyle w:val="ListParagraph"/>
            <w:widowControl w:val="0"/>
            <w:numPr>
              <w:ilvl w:val="1"/>
              <w:numId w:val="53"/>
            </w:numPr>
            <w:spacing w:before="120"/>
            <w:ind w:leftChars="0" w:left="992" w:hanging="567"/>
            <w:outlineLvl w:val="1"/>
          </w:pPr>
        </w:pPrChange>
      </w:pPr>
    </w:p>
    <w:p w:rsidR="00C76D37" w:rsidRPr="00C76D37" w:rsidRDefault="00E42056">
      <w:pPr>
        <w:pStyle w:val="ListParagraph"/>
        <w:widowControl w:val="0"/>
        <w:numPr>
          <w:ilvl w:val="0"/>
          <w:numId w:val="6"/>
        </w:numPr>
        <w:spacing w:before="120"/>
        <w:ind w:leftChars="0"/>
        <w:outlineLvl w:val="0"/>
        <w:rPr>
          <w:ins w:id="2357" w:author="Yokota, Hidetoshi" w:date="2015-10-16T16:21:00Z"/>
          <w:del w:id="2358" w:author="kitazawa" w:date="2015-11-13T01:33:00Z"/>
          <w:b/>
          <w:sz w:val="28"/>
          <w:rPrChange w:id="2359" w:author="Yokota, Hidetoshi" w:date="2015-10-16T16:21:00Z">
            <w:rPr>
              <w:ins w:id="2360" w:author="Yokota, Hidetoshi" w:date="2015-10-16T16:21:00Z"/>
              <w:del w:id="2361" w:author="kitazawa" w:date="2015-11-13T01:33:00Z"/>
            </w:rPr>
          </w:rPrChange>
        </w:rPr>
        <w:pPrChange w:id="2362" w:author="Yokota, Hidetoshi" w:date="2015-11-09T12:51:00Z">
          <w:pPr>
            <w:pStyle w:val="ListParagraph"/>
            <w:widowControl w:val="0"/>
            <w:numPr>
              <w:ilvl w:val="1"/>
              <w:numId w:val="6"/>
            </w:numPr>
            <w:spacing w:before="120"/>
            <w:ind w:leftChars="0" w:left="992" w:hanging="567"/>
            <w:outlineLvl w:val="1"/>
          </w:pPr>
        </w:pPrChange>
      </w:pPr>
      <w:ins w:id="2363" w:author="Yokota, Hidetoshi" w:date="2015-11-09T12:51:00Z">
        <w:del w:id="2364" w:author="kitazawa" w:date="2015-11-13T01:33:00Z">
          <w:r w:rsidDel="00003EB4">
            <w:rPr>
              <w:b/>
              <w:sz w:val="28"/>
            </w:rPr>
            <w:delText>S</w:delText>
          </w:r>
          <w:r w:rsidDel="00003EB4">
            <w:rPr>
              <w:rFonts w:hint="eastAsia"/>
              <w:b/>
              <w:sz w:val="28"/>
            </w:rPr>
            <w:delText xml:space="preserve">RM </w:delText>
          </w:r>
          <w:r w:rsidRPr="00E42056" w:rsidDel="00003EB4">
            <w:rPr>
              <w:b/>
              <w:sz w:val="28"/>
            </w:rPr>
            <w:delText>specific measurement usage</w:delText>
          </w:r>
        </w:del>
      </w:ins>
      <w:bookmarkStart w:id="2365" w:name="_Toc439755095"/>
      <w:bookmarkStart w:id="2366" w:name="_Toc439755999"/>
      <w:bookmarkStart w:id="2367" w:name="_Toc439770084"/>
      <w:bookmarkStart w:id="2368" w:name="_Toc439839048"/>
      <w:bookmarkStart w:id="2369" w:name="_Toc439858192"/>
      <w:bookmarkStart w:id="2370" w:name="_Toc444619738"/>
      <w:bookmarkStart w:id="2371" w:name="_Toc444619843"/>
      <w:bookmarkEnd w:id="2365"/>
      <w:bookmarkEnd w:id="2366"/>
      <w:bookmarkEnd w:id="2367"/>
      <w:bookmarkEnd w:id="2368"/>
      <w:bookmarkEnd w:id="2369"/>
      <w:bookmarkEnd w:id="2370"/>
      <w:bookmarkEnd w:id="2371"/>
    </w:p>
    <w:p w:rsidR="00C76D37" w:rsidRDefault="0097047A">
      <w:pPr>
        <w:pStyle w:val="ListParagraph"/>
        <w:widowControl w:val="0"/>
        <w:numPr>
          <w:ilvl w:val="1"/>
          <w:numId w:val="6"/>
        </w:numPr>
        <w:spacing w:before="120"/>
        <w:ind w:leftChars="0"/>
        <w:outlineLvl w:val="1"/>
        <w:rPr>
          <w:ins w:id="2372" w:author="Yokota, Hidetoshi" w:date="2015-10-16T14:26:00Z"/>
          <w:del w:id="2373" w:author="kitazawa" w:date="2015-11-13T01:32:00Z"/>
          <w:b/>
          <w:sz w:val="28"/>
        </w:rPr>
        <w:pPrChange w:id="2374" w:author="Yokota, Hidetoshi" w:date="2015-11-09T21:51:00Z">
          <w:pPr>
            <w:pStyle w:val="ListParagraph"/>
            <w:widowControl w:val="0"/>
            <w:spacing w:before="120"/>
            <w:ind w:leftChars="0" w:left="425"/>
          </w:pPr>
        </w:pPrChange>
      </w:pPr>
      <w:ins w:id="2375" w:author="Yokota, Hidetoshi" w:date="2015-10-16T14:21:00Z">
        <w:del w:id="2376" w:author="kitazawa" w:date="2015-11-13T01:32:00Z">
          <w:r w:rsidRPr="0097047A" w:rsidDel="00003EB4">
            <w:rPr>
              <w:b/>
              <w:sz w:val="28"/>
            </w:rPr>
            <w:delText>ED (Energy Detection)</w:delText>
          </w:r>
        </w:del>
      </w:ins>
      <w:bookmarkStart w:id="2377" w:name="_Toc439755096"/>
      <w:bookmarkStart w:id="2378" w:name="_Toc439756000"/>
      <w:bookmarkStart w:id="2379" w:name="_Toc439770085"/>
      <w:bookmarkStart w:id="2380" w:name="_Toc439839049"/>
      <w:bookmarkStart w:id="2381" w:name="_Toc439858193"/>
      <w:bookmarkStart w:id="2382" w:name="_Toc444619739"/>
      <w:bookmarkStart w:id="2383" w:name="_Toc444619844"/>
      <w:bookmarkEnd w:id="2377"/>
      <w:bookmarkEnd w:id="2378"/>
      <w:bookmarkEnd w:id="2379"/>
      <w:bookmarkEnd w:id="2380"/>
      <w:bookmarkEnd w:id="2381"/>
      <w:bookmarkEnd w:id="2382"/>
      <w:bookmarkEnd w:id="2383"/>
    </w:p>
    <w:p w:rsidR="00C76D37" w:rsidRDefault="00997DF2">
      <w:pPr>
        <w:pStyle w:val="ListParagraph"/>
        <w:numPr>
          <w:ilvl w:val="0"/>
          <w:numId w:val="6"/>
        </w:numPr>
        <w:ind w:leftChars="0"/>
        <w:rPr>
          <w:ins w:id="2384" w:author="Yokota, Hidetoshi" w:date="2015-10-16T14:26:00Z"/>
          <w:del w:id="2385" w:author="kitazawa" w:date="2015-11-13T01:32:00Z"/>
        </w:rPr>
        <w:pPrChange w:id="2386" w:author="Yokota, Hidetoshi" w:date="2015-10-16T14:26:00Z">
          <w:pPr>
            <w:widowControl w:val="0"/>
            <w:spacing w:before="120"/>
          </w:pPr>
        </w:pPrChange>
      </w:pPr>
      <w:ins w:id="2387" w:author="Yokota, Hidetoshi" w:date="2015-10-16T14:26:00Z">
        <w:del w:id="2388" w:author="kitazawa" w:date="2015-11-13T01:32:00Z">
          <w:r w:rsidRPr="00997DF2" w:rsidDel="00003EB4">
            <w:rPr>
              <w:rFonts w:hint="eastAsia"/>
            </w:rPr>
            <w:delText>The average of the received signal power over 8 symbol periods</w:delText>
          </w:r>
          <w:bookmarkStart w:id="2389" w:name="_Toc439755097"/>
          <w:bookmarkStart w:id="2390" w:name="_Toc439756001"/>
          <w:bookmarkStart w:id="2391" w:name="_Toc439770086"/>
          <w:bookmarkStart w:id="2392" w:name="_Toc439839050"/>
          <w:bookmarkStart w:id="2393" w:name="_Toc439858194"/>
          <w:bookmarkStart w:id="2394" w:name="_Toc444619740"/>
          <w:bookmarkStart w:id="2395" w:name="_Toc444619845"/>
          <w:bookmarkEnd w:id="2389"/>
          <w:bookmarkEnd w:id="2390"/>
          <w:bookmarkEnd w:id="2391"/>
          <w:bookmarkEnd w:id="2392"/>
          <w:bookmarkEnd w:id="2393"/>
          <w:bookmarkEnd w:id="2394"/>
          <w:bookmarkEnd w:id="2395"/>
        </w:del>
      </w:ins>
    </w:p>
    <w:p w:rsidR="00C76D37" w:rsidRDefault="00997DF2">
      <w:pPr>
        <w:pStyle w:val="ListParagraph"/>
        <w:numPr>
          <w:ilvl w:val="0"/>
          <w:numId w:val="6"/>
        </w:numPr>
        <w:ind w:leftChars="0"/>
        <w:rPr>
          <w:ins w:id="2396" w:author="Yokota, Hidetoshi" w:date="2015-10-16T14:26:00Z"/>
          <w:del w:id="2397" w:author="kitazawa" w:date="2015-11-13T01:32:00Z"/>
        </w:rPr>
        <w:pPrChange w:id="2398" w:author="Yokota, Hidetoshi" w:date="2015-10-16T14:26:00Z">
          <w:pPr>
            <w:widowControl w:val="0"/>
            <w:spacing w:before="120"/>
          </w:pPr>
        </w:pPrChange>
      </w:pPr>
      <w:ins w:id="2399" w:author="Yokota, Hidetoshi" w:date="2015-10-16T14:26:00Z">
        <w:del w:id="2400" w:author="kitazawa" w:date="2015-11-13T01:32:00Z">
          <w:r w:rsidRPr="00997DF2" w:rsidDel="00003EB4">
            <w:rPr>
              <w:rFonts w:hint="eastAsia"/>
            </w:rPr>
            <w:delText>The minimum and maximum values of ED are 0x00 and 0xff</w:delText>
          </w:r>
          <w:bookmarkStart w:id="2401" w:name="_Toc439755098"/>
          <w:bookmarkStart w:id="2402" w:name="_Toc439756002"/>
          <w:bookmarkStart w:id="2403" w:name="_Toc439770087"/>
          <w:bookmarkStart w:id="2404" w:name="_Toc439839051"/>
          <w:bookmarkStart w:id="2405" w:name="_Toc439858195"/>
          <w:bookmarkStart w:id="2406" w:name="_Toc444619741"/>
          <w:bookmarkStart w:id="2407" w:name="_Toc444619846"/>
          <w:bookmarkEnd w:id="2401"/>
          <w:bookmarkEnd w:id="2402"/>
          <w:bookmarkEnd w:id="2403"/>
          <w:bookmarkEnd w:id="2404"/>
          <w:bookmarkEnd w:id="2405"/>
          <w:bookmarkEnd w:id="2406"/>
          <w:bookmarkEnd w:id="2407"/>
        </w:del>
      </w:ins>
    </w:p>
    <w:p w:rsidR="00C76D37" w:rsidRDefault="00997DF2">
      <w:pPr>
        <w:pStyle w:val="ListParagraph"/>
        <w:numPr>
          <w:ilvl w:val="0"/>
          <w:numId w:val="6"/>
        </w:numPr>
        <w:ind w:leftChars="0"/>
        <w:rPr>
          <w:ins w:id="2408" w:author="Yokota, Hidetoshi" w:date="2015-10-16T14:25:00Z"/>
          <w:del w:id="2409" w:author="kitazawa" w:date="2015-11-13T01:32:00Z"/>
        </w:rPr>
        <w:pPrChange w:id="2410" w:author="Yokota, Hidetoshi" w:date="2015-10-16T14:26:00Z">
          <w:pPr>
            <w:pStyle w:val="ListParagraph"/>
            <w:widowControl w:val="0"/>
            <w:spacing w:before="120"/>
            <w:ind w:leftChars="0" w:left="425"/>
          </w:pPr>
        </w:pPrChange>
      </w:pPr>
      <w:ins w:id="2411" w:author="Yokota, Hidetoshi" w:date="2015-10-16T14:26:00Z">
        <w:del w:id="2412" w:author="kitazawa" w:date="2015-11-13T01:32:00Z">
          <w:r w:rsidRPr="00997DF2" w:rsidDel="00003EB4">
            <w:rPr>
              <w:rFonts w:hint="eastAsia"/>
            </w:rPr>
            <w:delText>The received power in units of dB is linearly mapped between these values</w:delText>
          </w:r>
        </w:del>
      </w:ins>
      <w:bookmarkStart w:id="2413" w:name="_Toc439755099"/>
      <w:bookmarkStart w:id="2414" w:name="_Toc439756003"/>
      <w:bookmarkStart w:id="2415" w:name="_Toc439770088"/>
      <w:bookmarkStart w:id="2416" w:name="_Toc439839052"/>
      <w:bookmarkStart w:id="2417" w:name="_Toc439858196"/>
      <w:bookmarkStart w:id="2418" w:name="_Toc444619742"/>
      <w:bookmarkStart w:id="2419" w:name="_Toc444619847"/>
      <w:bookmarkEnd w:id="2413"/>
      <w:bookmarkEnd w:id="2414"/>
      <w:bookmarkEnd w:id="2415"/>
      <w:bookmarkEnd w:id="2416"/>
      <w:bookmarkEnd w:id="2417"/>
      <w:bookmarkEnd w:id="2418"/>
      <w:bookmarkEnd w:id="2419"/>
    </w:p>
    <w:p w:rsidR="00C76D37" w:rsidRDefault="00997DF2">
      <w:pPr>
        <w:pStyle w:val="ListParagraph"/>
        <w:widowControl w:val="0"/>
        <w:numPr>
          <w:ilvl w:val="1"/>
          <w:numId w:val="6"/>
        </w:numPr>
        <w:spacing w:before="120"/>
        <w:ind w:leftChars="0"/>
        <w:outlineLvl w:val="1"/>
        <w:rPr>
          <w:ins w:id="2420" w:author="Yokota, Hidetoshi" w:date="2015-10-16T14:21:00Z"/>
          <w:del w:id="2421" w:author="kitazawa" w:date="2015-11-13T01:32:00Z"/>
          <w:b/>
          <w:sz w:val="28"/>
        </w:rPr>
        <w:pPrChange w:id="2422" w:author="Yokota, Hidetoshi" w:date="2015-11-09T21:51:00Z">
          <w:pPr>
            <w:pStyle w:val="ListParagraph"/>
            <w:widowControl w:val="0"/>
            <w:spacing w:before="120"/>
            <w:ind w:leftChars="0" w:left="425"/>
          </w:pPr>
        </w:pPrChange>
      </w:pPr>
      <w:ins w:id="2423" w:author="Yokota, Hidetoshi" w:date="2015-10-16T14:25:00Z">
        <w:del w:id="2424" w:author="kitazawa" w:date="2015-11-13T01:32:00Z">
          <w:r w:rsidRPr="00997DF2" w:rsidDel="00003EB4">
            <w:rPr>
              <w:b/>
              <w:sz w:val="28"/>
            </w:rPr>
            <w:delText>Percentage of time of failed transmissions (No Ack)</w:delText>
          </w:r>
        </w:del>
      </w:ins>
      <w:bookmarkStart w:id="2425" w:name="_Toc439755100"/>
      <w:bookmarkStart w:id="2426" w:name="_Toc439756004"/>
      <w:bookmarkStart w:id="2427" w:name="_Toc439770089"/>
      <w:bookmarkStart w:id="2428" w:name="_Toc439839053"/>
      <w:bookmarkStart w:id="2429" w:name="_Toc439858197"/>
      <w:bookmarkStart w:id="2430" w:name="_Toc444619743"/>
      <w:bookmarkStart w:id="2431" w:name="_Toc444619848"/>
      <w:bookmarkEnd w:id="2425"/>
      <w:bookmarkEnd w:id="2426"/>
      <w:bookmarkEnd w:id="2427"/>
      <w:bookmarkEnd w:id="2428"/>
      <w:bookmarkEnd w:id="2429"/>
      <w:bookmarkEnd w:id="2430"/>
      <w:bookmarkEnd w:id="2431"/>
    </w:p>
    <w:p w:rsidR="00C76D37" w:rsidRDefault="00E42056">
      <w:pPr>
        <w:pStyle w:val="ListParagraph"/>
        <w:numPr>
          <w:ilvl w:val="0"/>
          <w:numId w:val="6"/>
        </w:numPr>
        <w:ind w:leftChars="0"/>
        <w:rPr>
          <w:ins w:id="2432" w:author="Yokota, Hidetoshi" w:date="2015-11-09T12:45:00Z"/>
          <w:del w:id="2433" w:author="kitazawa" w:date="2015-11-13T01:32:00Z"/>
        </w:rPr>
        <w:pPrChange w:id="2434" w:author="Yokota, Hidetoshi" w:date="2015-10-16T14:22:00Z">
          <w:pPr>
            <w:pStyle w:val="ListParagraph"/>
            <w:widowControl w:val="0"/>
            <w:spacing w:before="120"/>
            <w:ind w:leftChars="0"/>
          </w:pPr>
        </w:pPrChange>
      </w:pPr>
      <w:ins w:id="2435" w:author="Yokota, Hidetoshi" w:date="2015-11-09T12:44:00Z">
        <w:del w:id="2436" w:author="kitazawa" w:date="2015-11-13T01:32:00Z">
          <w:r w:rsidRPr="00E42056" w:rsidDel="00003EB4">
            <w:delText>mac</w:delText>
          </w:r>
        </w:del>
      </w:ins>
      <w:ins w:id="2437" w:author="Yokota, Hidetoshi" w:date="2015-11-09T21:56:00Z">
        <w:del w:id="2438" w:author="kitazawa" w:date="2015-11-13T01:32:00Z">
          <w:r w:rsidR="0023207B" w:rsidDel="00003EB4">
            <w:delText>Tx</w:delText>
          </w:r>
        </w:del>
      </w:ins>
      <w:ins w:id="2439" w:author="Yokota, Hidetoshi" w:date="2015-11-09T12:44:00Z">
        <w:del w:id="2440" w:author="kitazawa" w:date="2015-11-13T01:32:00Z">
          <w:r w:rsidR="0023207B" w:rsidDel="00003EB4">
            <w:delText>Fail</w:delText>
          </w:r>
          <w:r w:rsidRPr="00E42056" w:rsidDel="00003EB4">
            <w:delText>Time</w:delText>
          </w:r>
          <w:r w:rsidDel="00003EB4">
            <w:delText xml:space="preserve"> is calculated with the following equation:</w:delText>
          </w:r>
          <w:r w:rsidDel="00003EB4">
            <w:br/>
          </w:r>
        </w:del>
      </w:ins>
      <w:bookmarkStart w:id="2441" w:name="_Toc439755101"/>
      <w:bookmarkStart w:id="2442" w:name="_Toc439756005"/>
      <w:bookmarkStart w:id="2443" w:name="_Toc439770090"/>
      <w:bookmarkStart w:id="2444" w:name="_Toc439839054"/>
      <w:bookmarkStart w:id="2445" w:name="_Toc439858198"/>
      <w:bookmarkStart w:id="2446" w:name="_Toc444619744"/>
      <w:bookmarkStart w:id="2447" w:name="_Toc444619849"/>
      <w:bookmarkEnd w:id="2441"/>
      <w:bookmarkEnd w:id="2442"/>
      <w:bookmarkEnd w:id="2443"/>
      <w:bookmarkEnd w:id="2444"/>
      <w:bookmarkEnd w:id="2445"/>
      <w:bookmarkEnd w:id="2446"/>
      <w:bookmarkEnd w:id="2447"/>
    </w:p>
    <w:p w:rsidR="00C76D37" w:rsidRPr="00C76D37" w:rsidRDefault="00E42056">
      <w:pPr>
        <w:pStyle w:val="ListParagraph"/>
        <w:numPr>
          <w:ilvl w:val="0"/>
          <w:numId w:val="6"/>
        </w:numPr>
        <w:ind w:leftChars="0" w:left="1380"/>
        <w:rPr>
          <w:ins w:id="2448" w:author="Yokota, Hidetoshi" w:date="2015-10-16T14:21:00Z"/>
          <w:del w:id="2449" w:author="kitazawa" w:date="2015-11-13T01:32:00Z"/>
          <w:rPrChange w:id="2450" w:author="Yokota, Hidetoshi" w:date="2015-10-16T14:22:00Z">
            <w:rPr>
              <w:ins w:id="2451" w:author="Yokota, Hidetoshi" w:date="2015-10-16T14:21:00Z"/>
              <w:del w:id="2452" w:author="kitazawa" w:date="2015-11-13T01:32:00Z"/>
              <w:b/>
              <w:sz w:val="28"/>
            </w:rPr>
          </w:rPrChange>
        </w:rPr>
        <w:pPrChange w:id="2453" w:author="Yokota, Hidetoshi" w:date="2015-11-09T12:45:00Z">
          <w:pPr>
            <w:pStyle w:val="ListParagraph"/>
            <w:widowControl w:val="0"/>
            <w:spacing w:before="120"/>
            <w:ind w:leftChars="0"/>
          </w:pPr>
        </w:pPrChange>
      </w:pPr>
      <w:ins w:id="2454" w:author="Yokota, Hidetoshi" w:date="2015-11-09T12:45:00Z">
        <w:del w:id="2455" w:author="kitazawa" w:date="2015-11-13T01:32:00Z">
          <w:r w:rsidRPr="00E42056" w:rsidDel="00003EB4">
            <w:delText>mac</w:delText>
          </w:r>
        </w:del>
      </w:ins>
      <w:ins w:id="2456" w:author="Yokota, Hidetoshi" w:date="2015-11-09T21:56:00Z">
        <w:del w:id="2457" w:author="kitazawa" w:date="2015-11-13T01:32:00Z">
          <w:r w:rsidR="0023207B" w:rsidDel="00003EB4">
            <w:delText>Tx</w:delText>
          </w:r>
        </w:del>
      </w:ins>
      <w:ins w:id="2458" w:author="Yokota, Hidetoshi" w:date="2015-11-09T12:45:00Z">
        <w:del w:id="2459" w:author="kitazawa" w:date="2015-11-13T01:32:00Z">
          <w:r w:rsidR="0023207B" w:rsidDel="00003EB4">
            <w:delText>Fail</w:delText>
          </w:r>
          <w:r w:rsidRPr="00E42056" w:rsidDel="00003EB4">
            <w:delText>Time =</w:delText>
          </w:r>
        </w:del>
      </w:ins>
      <m:oMath>
        <m:f>
          <m:fPr>
            <m:ctrlPr>
              <w:ins w:id="2460" w:author="Yokota, Hidetoshi" w:date="2015-11-09T22:30:00Z">
                <w:del w:id="2461" w:author="kitazawa" w:date="2015-11-13T01:32:00Z">
                  <w:rPr>
                    <w:rFonts w:ascii="Cambria Math" w:eastAsia="MS PGothic" w:hAnsi="Cambria Math" w:cs="MS PGothic"/>
                    <w:i/>
                    <w:iCs/>
                    <w:sz w:val="28"/>
                    <w:szCs w:val="28"/>
                  </w:rPr>
                </w:del>
              </w:ins>
            </m:ctrlPr>
          </m:fPr>
          <m:num>
            <m:nary>
              <m:naryPr>
                <m:chr m:val="∑"/>
                <m:subHide m:val="1"/>
                <m:supHide m:val="1"/>
                <m:ctrlPr>
                  <w:ins w:id="2462" w:author="Yokota, Hidetoshi" w:date="2015-11-09T22:30:00Z">
                    <w:del w:id="2463" w:author="kitazawa" w:date="2015-11-13T01:32:00Z">
                      <w:rPr>
                        <w:rFonts w:ascii="Cambria Math" w:eastAsia="MS PGothic" w:hAnsi="Cambria Math" w:cs="MS PGothic"/>
                        <w:i/>
                        <w:iCs/>
                        <w:sz w:val="28"/>
                        <w:szCs w:val="28"/>
                      </w:rPr>
                    </w:del>
                  </w:ins>
                </m:ctrlPr>
              </m:naryPr>
              <m:sub/>
              <m:sup/>
              <m:e>
                <m:r>
                  <w:ins w:id="2464" w:author="Yokota, Hidetoshi" w:date="2015-11-09T22:30:00Z">
                    <w:del w:id="2465" w:author="kitazawa" w:date="2015-11-13T01:32:00Z">
                      <w:rPr>
                        <w:rFonts w:ascii="Cambria Math" w:hAnsi="Cambria Math"/>
                        <w:sz w:val="28"/>
                      </w:rPr>
                      <m:t>tx fail time [i]</m:t>
                    </w:del>
                  </w:ins>
                </m:r>
              </m:e>
            </m:nary>
          </m:num>
          <m:den>
            <m:r>
              <w:ins w:id="2466" w:author="Yokota, Hidetoshi" w:date="2015-11-09T22:30:00Z">
                <w:del w:id="2467" w:author="kitazawa" w:date="2015-11-13T01:32:00Z">
                  <m:rPr>
                    <m:nor/>
                  </m:rPr>
                  <w:rPr>
                    <w:sz w:val="28"/>
                  </w:rPr>
                  <m:t>Measurement Time</m:t>
                </w:del>
              </w:ins>
            </m:r>
          </m:den>
        </m:f>
      </m:oMath>
      <w:bookmarkStart w:id="2468" w:name="_Toc439755102"/>
      <w:bookmarkStart w:id="2469" w:name="_Toc439756006"/>
      <w:bookmarkStart w:id="2470" w:name="_Toc439770091"/>
      <w:bookmarkStart w:id="2471" w:name="_Toc439839055"/>
      <w:bookmarkStart w:id="2472" w:name="_Toc439858199"/>
      <w:bookmarkStart w:id="2473" w:name="_Toc444619745"/>
      <w:bookmarkStart w:id="2474" w:name="_Toc444619850"/>
      <w:bookmarkEnd w:id="2468"/>
      <w:bookmarkEnd w:id="2469"/>
      <w:bookmarkEnd w:id="2470"/>
      <w:bookmarkEnd w:id="2471"/>
      <w:bookmarkEnd w:id="2472"/>
      <w:bookmarkEnd w:id="2473"/>
      <w:bookmarkEnd w:id="2474"/>
    </w:p>
    <w:p w:rsidR="00C76D37" w:rsidRDefault="00C76D37">
      <w:pPr>
        <w:numPr>
          <w:ilvl w:val="0"/>
          <w:numId w:val="6"/>
        </w:numPr>
        <w:rPr>
          <w:ins w:id="2475" w:author="Yokota, Hidetoshi" w:date="2015-10-16T16:24:00Z"/>
          <w:del w:id="2476" w:author="kitazawa" w:date="2015-11-13T01:32:00Z"/>
        </w:rPr>
        <w:pPrChange w:id="2477" w:author="Yokota, Hidetoshi" w:date="2015-10-16T16:24:00Z">
          <w:pPr>
            <w:pStyle w:val="ListParagraph"/>
            <w:widowControl w:val="0"/>
            <w:spacing w:before="120"/>
            <w:ind w:leftChars="0" w:left="425"/>
          </w:pPr>
        </w:pPrChange>
      </w:pPr>
      <w:bookmarkStart w:id="2478" w:name="_Toc439755103"/>
      <w:bookmarkStart w:id="2479" w:name="_Toc439756007"/>
      <w:bookmarkStart w:id="2480" w:name="_Toc439770092"/>
      <w:bookmarkStart w:id="2481" w:name="_Toc439839056"/>
      <w:bookmarkStart w:id="2482" w:name="_Toc439858200"/>
      <w:bookmarkStart w:id="2483" w:name="_Toc444619746"/>
      <w:bookmarkStart w:id="2484" w:name="_Toc444619851"/>
      <w:bookmarkEnd w:id="2478"/>
      <w:bookmarkEnd w:id="2479"/>
      <w:bookmarkEnd w:id="2480"/>
      <w:bookmarkEnd w:id="2481"/>
      <w:bookmarkEnd w:id="2482"/>
      <w:bookmarkEnd w:id="2483"/>
      <w:bookmarkEnd w:id="2484"/>
    </w:p>
    <w:p w:rsidR="00C76D37" w:rsidRDefault="00C621FE">
      <w:pPr>
        <w:numPr>
          <w:ilvl w:val="0"/>
          <w:numId w:val="6"/>
        </w:numPr>
        <w:jc w:val="center"/>
        <w:rPr>
          <w:ins w:id="2485" w:author="Yokota, Hidetoshi" w:date="2015-10-16T16:24:00Z"/>
          <w:del w:id="2486" w:author="kitazawa" w:date="2015-11-13T01:32:00Z"/>
        </w:rPr>
        <w:pPrChange w:id="2487" w:author="Yokota, Hidetoshi" w:date="2015-10-16T16:28:00Z">
          <w:pPr>
            <w:pStyle w:val="ListParagraph"/>
            <w:widowControl w:val="0"/>
            <w:spacing w:before="120"/>
            <w:ind w:leftChars="0" w:left="425"/>
          </w:pPr>
        </w:pPrChange>
      </w:pPr>
      <w:ins w:id="2488" w:author="Yokota, Hidetoshi" w:date="2015-11-09T22:31:00Z">
        <w:del w:id="2489" w:author="kitazawa" w:date="2015-11-13T01:32:00Z">
          <w:r>
            <w:rPr>
              <w:noProof/>
              <w:rPrChange w:id="2490" w:author="Unknown">
                <w:rPr>
                  <w:noProof/>
                  <w:color w:val="0000FF" w:themeColor="hyperlink"/>
                  <w:u w:val="single"/>
                </w:rPr>
              </w:rPrChange>
            </w:rPr>
            <w:drawing>
              <wp:inline distT="0" distB="0" distL="0" distR="0" wp14:anchorId="2DE4174E" wp14:editId="225EC675">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del>
      </w:ins>
      <w:bookmarkStart w:id="2491" w:name="_Toc439755104"/>
      <w:bookmarkStart w:id="2492" w:name="_Toc439756008"/>
      <w:bookmarkStart w:id="2493" w:name="_Toc439770093"/>
      <w:bookmarkStart w:id="2494" w:name="_Toc439839057"/>
      <w:bookmarkStart w:id="2495" w:name="_Toc439858201"/>
      <w:bookmarkStart w:id="2496" w:name="_Toc444619747"/>
      <w:bookmarkStart w:id="2497" w:name="_Toc444619852"/>
      <w:bookmarkEnd w:id="2491"/>
      <w:bookmarkEnd w:id="2492"/>
      <w:bookmarkEnd w:id="2493"/>
      <w:bookmarkEnd w:id="2494"/>
      <w:bookmarkEnd w:id="2495"/>
      <w:bookmarkEnd w:id="2496"/>
      <w:bookmarkEnd w:id="2497"/>
    </w:p>
    <w:p w:rsidR="00C76D37" w:rsidRDefault="00C76D37">
      <w:pPr>
        <w:numPr>
          <w:ilvl w:val="0"/>
          <w:numId w:val="6"/>
        </w:numPr>
        <w:rPr>
          <w:ins w:id="2498" w:author="Yokota, Hidetoshi" w:date="2015-10-16T14:24:00Z"/>
          <w:del w:id="2499" w:author="kitazawa" w:date="2015-11-13T01:32:00Z"/>
        </w:rPr>
        <w:pPrChange w:id="2500" w:author="Yokota, Hidetoshi" w:date="2015-10-16T16:24:00Z">
          <w:pPr>
            <w:pStyle w:val="ListParagraph"/>
            <w:widowControl w:val="0"/>
            <w:spacing w:before="120"/>
            <w:ind w:leftChars="0" w:left="425"/>
          </w:pPr>
        </w:pPrChange>
      </w:pPr>
      <w:bookmarkStart w:id="2501" w:name="_Toc439755105"/>
      <w:bookmarkStart w:id="2502" w:name="_Toc439756009"/>
      <w:bookmarkStart w:id="2503" w:name="_Toc439770094"/>
      <w:bookmarkStart w:id="2504" w:name="_Toc439839058"/>
      <w:bookmarkStart w:id="2505" w:name="_Toc439858202"/>
      <w:bookmarkStart w:id="2506" w:name="_Toc444619748"/>
      <w:bookmarkStart w:id="2507" w:name="_Toc444619853"/>
      <w:bookmarkEnd w:id="2501"/>
      <w:bookmarkEnd w:id="2502"/>
      <w:bookmarkEnd w:id="2503"/>
      <w:bookmarkEnd w:id="2504"/>
      <w:bookmarkEnd w:id="2505"/>
      <w:bookmarkEnd w:id="2506"/>
      <w:bookmarkEnd w:id="2507"/>
    </w:p>
    <w:p w:rsidR="00C76D37" w:rsidRDefault="002C03FF">
      <w:pPr>
        <w:pStyle w:val="ListParagraph"/>
        <w:widowControl w:val="0"/>
        <w:numPr>
          <w:ilvl w:val="1"/>
          <w:numId w:val="6"/>
        </w:numPr>
        <w:spacing w:before="120"/>
        <w:ind w:leftChars="0"/>
        <w:outlineLvl w:val="1"/>
        <w:rPr>
          <w:ins w:id="2508" w:author="Yokota, Hidetoshi" w:date="2015-10-16T14:27:00Z"/>
          <w:del w:id="2509" w:author="kitazawa" w:date="2015-11-13T01:32:00Z"/>
          <w:b/>
          <w:sz w:val="28"/>
        </w:rPr>
        <w:pPrChange w:id="2510" w:author="Yokota, Hidetoshi" w:date="2015-11-09T21:51:00Z">
          <w:pPr>
            <w:pStyle w:val="ListParagraph"/>
            <w:widowControl w:val="0"/>
            <w:numPr>
              <w:ilvl w:val="1"/>
              <w:numId w:val="53"/>
            </w:numPr>
            <w:spacing w:before="120"/>
            <w:ind w:leftChars="0" w:left="992" w:hanging="567"/>
          </w:pPr>
        </w:pPrChange>
      </w:pPr>
      <w:ins w:id="2511" w:author="Yokota, Hidetoshi" w:date="2015-10-16T14:37:00Z">
        <w:del w:id="2512" w:author="kitazawa" w:date="2015-11-13T01:32:00Z">
          <w:r w:rsidRPr="002C03FF" w:rsidDel="00003EB4">
            <w:rPr>
              <w:b/>
              <w:sz w:val="28"/>
            </w:rPr>
            <w:delText>Retry Histogram</w:delText>
          </w:r>
        </w:del>
      </w:ins>
      <w:bookmarkStart w:id="2513" w:name="_Toc439755106"/>
      <w:bookmarkStart w:id="2514" w:name="_Toc439756010"/>
      <w:bookmarkStart w:id="2515" w:name="_Toc439770095"/>
      <w:bookmarkStart w:id="2516" w:name="_Toc439839059"/>
      <w:bookmarkStart w:id="2517" w:name="_Toc439858203"/>
      <w:bookmarkStart w:id="2518" w:name="_Toc444619749"/>
      <w:bookmarkStart w:id="2519" w:name="_Toc444619854"/>
      <w:bookmarkEnd w:id="2513"/>
      <w:bookmarkEnd w:id="2514"/>
      <w:bookmarkEnd w:id="2515"/>
      <w:bookmarkEnd w:id="2516"/>
      <w:bookmarkEnd w:id="2517"/>
      <w:bookmarkEnd w:id="2518"/>
      <w:bookmarkEnd w:id="2519"/>
    </w:p>
    <w:p w:rsidR="00C76D37" w:rsidRDefault="000F5F8C">
      <w:pPr>
        <w:pStyle w:val="ListParagraph"/>
        <w:numPr>
          <w:ilvl w:val="0"/>
          <w:numId w:val="6"/>
        </w:numPr>
        <w:ind w:leftChars="0"/>
        <w:rPr>
          <w:ins w:id="2520" w:author="Yokota, Hidetoshi" w:date="2015-10-16T14:38:00Z"/>
          <w:del w:id="2521" w:author="kitazawa" w:date="2015-11-13T01:32:00Z"/>
        </w:rPr>
        <w:pPrChange w:id="2522" w:author="Yokota, Hidetoshi" w:date="2015-10-16T14:38:00Z">
          <w:pPr>
            <w:pStyle w:val="ListParagraph"/>
            <w:ind w:left="960"/>
          </w:pPr>
        </w:pPrChange>
      </w:pPr>
      <w:ins w:id="2523" w:author="Yokota, Hidetoshi" w:date="2015-10-16T14:38:00Z">
        <w:del w:id="2524" w:author="kitazawa" w:date="2015-11-13T01:32:00Z">
          <w:r w:rsidRPr="000F5F8C" w:rsidDel="00003EB4">
            <w:delText>Histogram of the number of retries for one transmission during the measurement time</w:delText>
          </w:r>
          <w:bookmarkStart w:id="2525" w:name="_Toc439755107"/>
          <w:bookmarkStart w:id="2526" w:name="_Toc439756011"/>
          <w:bookmarkStart w:id="2527" w:name="_Toc439770096"/>
          <w:bookmarkStart w:id="2528" w:name="_Toc439839060"/>
          <w:bookmarkStart w:id="2529" w:name="_Toc439858204"/>
          <w:bookmarkStart w:id="2530" w:name="_Toc444619750"/>
          <w:bookmarkStart w:id="2531" w:name="_Toc444619855"/>
          <w:bookmarkEnd w:id="2525"/>
          <w:bookmarkEnd w:id="2526"/>
          <w:bookmarkEnd w:id="2527"/>
          <w:bookmarkEnd w:id="2528"/>
          <w:bookmarkEnd w:id="2529"/>
          <w:bookmarkEnd w:id="2530"/>
          <w:bookmarkEnd w:id="2531"/>
        </w:del>
      </w:ins>
    </w:p>
    <w:p w:rsidR="00C76D37" w:rsidRDefault="000F5F8C">
      <w:pPr>
        <w:pStyle w:val="ListParagraph"/>
        <w:numPr>
          <w:ilvl w:val="0"/>
          <w:numId w:val="6"/>
        </w:numPr>
        <w:ind w:leftChars="0"/>
        <w:rPr>
          <w:ins w:id="2532" w:author="Yokota, Hidetoshi" w:date="2015-10-16T14:38:00Z"/>
          <w:del w:id="2533" w:author="kitazawa" w:date="2015-11-13T01:32:00Z"/>
        </w:rPr>
        <w:pPrChange w:id="2534" w:author="Yokota, Hidetoshi" w:date="2015-10-16T14:38:00Z">
          <w:pPr>
            <w:pStyle w:val="ListParagraph"/>
            <w:ind w:left="960"/>
          </w:pPr>
        </w:pPrChange>
      </w:pPr>
      <w:ins w:id="2535" w:author="Yokota, Hidetoshi" w:date="2015-10-16T14:38:00Z">
        <w:del w:id="2536" w:author="kitazawa" w:date="2015-11-13T01:32:00Z">
          <w:r w:rsidRPr="000F5F8C" w:rsidDel="00003EB4">
            <w:delText>Range: from 0 to macMaxFrameRetries</w:delText>
          </w:r>
          <w:bookmarkStart w:id="2537" w:name="_Toc439755108"/>
          <w:bookmarkStart w:id="2538" w:name="_Toc439756012"/>
          <w:bookmarkStart w:id="2539" w:name="_Toc439770097"/>
          <w:bookmarkStart w:id="2540" w:name="_Toc439839061"/>
          <w:bookmarkStart w:id="2541" w:name="_Toc439858205"/>
          <w:bookmarkStart w:id="2542" w:name="_Toc444619751"/>
          <w:bookmarkStart w:id="2543" w:name="_Toc444619856"/>
          <w:bookmarkEnd w:id="2537"/>
          <w:bookmarkEnd w:id="2538"/>
          <w:bookmarkEnd w:id="2539"/>
          <w:bookmarkEnd w:id="2540"/>
          <w:bookmarkEnd w:id="2541"/>
          <w:bookmarkEnd w:id="2542"/>
          <w:bookmarkEnd w:id="2543"/>
        </w:del>
      </w:ins>
    </w:p>
    <w:p w:rsidR="00C76D37" w:rsidRDefault="000F5F8C">
      <w:pPr>
        <w:pStyle w:val="ListParagraph"/>
        <w:numPr>
          <w:ilvl w:val="1"/>
          <w:numId w:val="6"/>
        </w:numPr>
        <w:ind w:leftChars="0"/>
        <w:rPr>
          <w:ins w:id="2544" w:author="Yokota, Hidetoshi" w:date="2015-10-16T14:38:00Z"/>
          <w:del w:id="2545" w:author="kitazawa" w:date="2015-11-13T01:32:00Z"/>
        </w:rPr>
        <w:pPrChange w:id="2546" w:author="Yokota, Hidetoshi" w:date="2015-10-16T16:25:00Z">
          <w:pPr>
            <w:pStyle w:val="ListParagraph"/>
            <w:ind w:left="960"/>
          </w:pPr>
        </w:pPrChange>
      </w:pPr>
      <w:ins w:id="2547" w:author="Yokota, Hidetoshi" w:date="2015-10-16T14:38:00Z">
        <w:del w:id="2548" w:author="kitazawa" w:date="2015-11-13T01:32:00Z">
          <w:r w:rsidDel="00003EB4">
            <w:delText xml:space="preserve">0 </w:delText>
          </w:r>
          <w:r w:rsidDel="00003EB4">
            <w:sym w:font="Wingdings" w:char="F0E0"/>
          </w:r>
          <w:r w:rsidRPr="000F5F8C" w:rsidDel="00003EB4">
            <w:delText xml:space="preserve"> Tx success without retry</w:delText>
          </w:r>
          <w:bookmarkStart w:id="2549" w:name="_Toc439755109"/>
          <w:bookmarkStart w:id="2550" w:name="_Toc439756013"/>
          <w:bookmarkStart w:id="2551" w:name="_Toc439770098"/>
          <w:bookmarkStart w:id="2552" w:name="_Toc439839062"/>
          <w:bookmarkStart w:id="2553" w:name="_Toc439858206"/>
          <w:bookmarkStart w:id="2554" w:name="_Toc444619752"/>
          <w:bookmarkStart w:id="2555" w:name="_Toc444619857"/>
          <w:bookmarkEnd w:id="2549"/>
          <w:bookmarkEnd w:id="2550"/>
          <w:bookmarkEnd w:id="2551"/>
          <w:bookmarkEnd w:id="2552"/>
          <w:bookmarkEnd w:id="2553"/>
          <w:bookmarkEnd w:id="2554"/>
          <w:bookmarkEnd w:id="2555"/>
        </w:del>
      </w:ins>
    </w:p>
    <w:p w:rsidR="00C76D37" w:rsidRDefault="008E27DA">
      <w:pPr>
        <w:pStyle w:val="ListParagraph"/>
        <w:numPr>
          <w:ilvl w:val="1"/>
          <w:numId w:val="6"/>
        </w:numPr>
        <w:ind w:leftChars="0"/>
        <w:rPr>
          <w:ins w:id="2556" w:author="Yokota, Hidetoshi" w:date="2015-10-16T16:25:00Z"/>
          <w:del w:id="2557" w:author="kitazawa" w:date="2015-11-13T01:32:00Z"/>
        </w:rPr>
        <w:pPrChange w:id="2558" w:author="Yokota, Hidetoshi" w:date="2015-10-16T16:26:00Z">
          <w:pPr>
            <w:pStyle w:val="ListParagraph"/>
            <w:widowControl w:val="0"/>
            <w:numPr>
              <w:numId w:val="6"/>
            </w:numPr>
            <w:spacing w:before="120"/>
            <w:ind w:leftChars="0" w:left="425" w:hanging="425"/>
            <w:outlineLvl w:val="0"/>
          </w:pPr>
        </w:pPrChange>
      </w:pPr>
      <w:ins w:id="2559" w:author="Yokota, Hidetoshi" w:date="2015-10-16T16:26:00Z">
        <w:del w:id="2560" w:author="kitazawa" w:date="2015-11-13T01:32:00Z">
          <w:r w:rsidDel="00003EB4">
            <w:delText xml:space="preserve">macMaxFrameRetries </w:delText>
          </w:r>
          <w:r w:rsidDel="00003EB4">
            <w:sym w:font="Wingdings" w:char="F0E0"/>
          </w:r>
          <w:r w:rsidRPr="000F5F8C" w:rsidDel="00003EB4">
            <w:delText xml:space="preserve"> Tx failure</w:delText>
          </w:r>
        </w:del>
      </w:ins>
      <w:bookmarkStart w:id="2561" w:name="_Toc439755110"/>
      <w:bookmarkStart w:id="2562" w:name="_Toc439756014"/>
      <w:bookmarkStart w:id="2563" w:name="_Toc439770099"/>
      <w:bookmarkStart w:id="2564" w:name="_Toc439839063"/>
      <w:bookmarkStart w:id="2565" w:name="_Toc439858207"/>
      <w:bookmarkStart w:id="2566" w:name="_Toc444619753"/>
      <w:bookmarkStart w:id="2567" w:name="_Toc444619858"/>
      <w:bookmarkEnd w:id="2561"/>
      <w:bookmarkEnd w:id="2562"/>
      <w:bookmarkEnd w:id="2563"/>
      <w:bookmarkEnd w:id="2564"/>
      <w:bookmarkEnd w:id="2565"/>
      <w:bookmarkEnd w:id="2566"/>
      <w:bookmarkEnd w:id="2567"/>
    </w:p>
    <w:p w:rsidR="00C76D37" w:rsidRDefault="00C76D37">
      <w:pPr>
        <w:numPr>
          <w:ilvl w:val="0"/>
          <w:numId w:val="6"/>
        </w:numPr>
        <w:rPr>
          <w:del w:id="2568" w:author="kitazawa" w:date="2015-11-13T01:32:00Z"/>
        </w:rPr>
        <w:pPrChange w:id="2569" w:author="Yokota, Hidetoshi" w:date="2015-10-16T16:26:00Z">
          <w:pPr>
            <w:pStyle w:val="ListParagraph"/>
            <w:widowControl w:val="0"/>
            <w:spacing w:before="120"/>
            <w:ind w:leftChars="0" w:left="425"/>
          </w:pPr>
        </w:pPrChange>
      </w:pPr>
      <w:bookmarkStart w:id="2570" w:name="_Toc439755111"/>
      <w:bookmarkStart w:id="2571" w:name="_Toc439756015"/>
      <w:bookmarkStart w:id="2572" w:name="_Toc439770100"/>
      <w:bookmarkStart w:id="2573" w:name="_Toc439839064"/>
      <w:bookmarkStart w:id="2574" w:name="_Toc439858208"/>
      <w:bookmarkStart w:id="2575" w:name="_Toc444619754"/>
      <w:bookmarkStart w:id="2576" w:name="_Toc444619859"/>
      <w:bookmarkEnd w:id="2570"/>
      <w:bookmarkEnd w:id="2571"/>
      <w:bookmarkEnd w:id="2572"/>
      <w:bookmarkEnd w:id="2573"/>
      <w:bookmarkEnd w:id="2574"/>
      <w:bookmarkEnd w:id="2575"/>
      <w:bookmarkEnd w:id="2576"/>
    </w:p>
    <w:p w:rsidR="00C76D37" w:rsidRPr="00C76D37" w:rsidRDefault="005E3CD8">
      <w:pPr>
        <w:numPr>
          <w:ilvl w:val="0"/>
          <w:numId w:val="6"/>
        </w:numPr>
        <w:rPr>
          <w:del w:id="2577" w:author="kitazawa" w:date="2015-11-13T01:32:00Z"/>
          <w:b/>
          <w:sz w:val="28"/>
          <w:rPrChange w:id="2578" w:author="Yokota, Hidetoshi" w:date="2015-10-16T14:15:00Z">
            <w:rPr>
              <w:del w:id="2579" w:author="kitazawa" w:date="2015-11-13T01:32:00Z"/>
            </w:rPr>
          </w:rPrChange>
        </w:rPr>
        <w:pPrChange w:id="2580" w:author="Yokota, Hidetoshi" w:date="2015-10-16T16:26:00Z">
          <w:pPr>
            <w:pStyle w:val="ListParagraph"/>
            <w:widowControl w:val="0"/>
            <w:numPr>
              <w:numId w:val="6"/>
            </w:numPr>
            <w:spacing w:before="120"/>
            <w:ind w:leftChars="0" w:left="425" w:hanging="425"/>
            <w:outlineLvl w:val="0"/>
          </w:pPr>
        </w:pPrChange>
      </w:pPr>
      <w:del w:id="2581" w:author="kitazawa" w:date="2015-11-13T01:32:00Z">
        <w:r w:rsidRPr="005E3CD8">
          <w:rPr>
            <w:b/>
            <w:sz w:val="28"/>
            <w:rPrChange w:id="2582" w:author="Yokota, Hidetoshi" w:date="2015-10-16T14:15:00Z">
              <w:rPr>
                <w:color w:val="0000FF" w:themeColor="hyperlink"/>
                <w:u w:val="single"/>
              </w:rPr>
            </w:rPrChange>
          </w:rPr>
          <w:br w:type="page"/>
        </w:r>
      </w:del>
    </w:p>
    <w:p w:rsidR="00C76D37" w:rsidRDefault="000F5524">
      <w:pPr>
        <w:pStyle w:val="ListParagraph"/>
        <w:widowControl w:val="0"/>
        <w:numPr>
          <w:ilvl w:val="1"/>
          <w:numId w:val="6"/>
        </w:numPr>
        <w:spacing w:before="120"/>
        <w:ind w:leftChars="0"/>
        <w:outlineLvl w:val="1"/>
        <w:rPr>
          <w:ins w:id="2583" w:author="Yokota, Hidetoshi" w:date="2015-10-16T14:39:00Z"/>
          <w:del w:id="2584" w:author="kitazawa" w:date="2015-11-13T01:32:00Z"/>
          <w:b/>
          <w:sz w:val="28"/>
        </w:rPr>
        <w:pPrChange w:id="2585" w:author="Yokota, Hidetoshi" w:date="2015-11-09T21:52:00Z">
          <w:pPr>
            <w:pStyle w:val="ListParagraph"/>
            <w:widowControl w:val="0"/>
            <w:numPr>
              <w:ilvl w:val="1"/>
              <w:numId w:val="53"/>
            </w:numPr>
            <w:spacing w:before="120"/>
            <w:ind w:leftChars="0" w:left="992" w:hanging="567"/>
          </w:pPr>
        </w:pPrChange>
      </w:pPr>
      <w:ins w:id="2586" w:author="Yokota, Hidetoshi" w:date="2015-10-16T14:39:00Z">
        <w:del w:id="2587" w:author="kitazawa" w:date="2015-11-13T01:32:00Z">
          <w:r w:rsidRPr="000F5524" w:rsidDel="00003EB4">
            <w:rPr>
              <w:b/>
              <w:sz w:val="28"/>
            </w:rPr>
            <w:delText>Percentage of time of deferred transmissions (CCA)</w:delText>
          </w:r>
          <w:bookmarkStart w:id="2588" w:name="_Toc439755112"/>
          <w:bookmarkStart w:id="2589" w:name="_Toc439756016"/>
          <w:bookmarkStart w:id="2590" w:name="_Toc439770101"/>
          <w:bookmarkStart w:id="2591" w:name="_Toc439839065"/>
          <w:bookmarkStart w:id="2592" w:name="_Toc439858209"/>
          <w:bookmarkStart w:id="2593" w:name="_Toc444619755"/>
          <w:bookmarkStart w:id="2594" w:name="_Toc444619860"/>
          <w:bookmarkEnd w:id="2588"/>
          <w:bookmarkEnd w:id="2589"/>
          <w:bookmarkEnd w:id="2590"/>
          <w:bookmarkEnd w:id="2591"/>
          <w:bookmarkEnd w:id="2592"/>
          <w:bookmarkEnd w:id="2593"/>
          <w:bookmarkEnd w:id="2594"/>
        </w:del>
      </w:ins>
    </w:p>
    <w:p w:rsidR="00F8066F" w:rsidRPr="007C3C70" w:rsidDel="00003EB4" w:rsidRDefault="00F8066F" w:rsidP="002D6D13">
      <w:pPr>
        <w:pStyle w:val="ListParagraph"/>
        <w:numPr>
          <w:ilvl w:val="0"/>
          <w:numId w:val="6"/>
        </w:numPr>
        <w:ind w:leftChars="0"/>
        <w:rPr>
          <w:ins w:id="2595" w:author="Yokota, Hidetoshi" w:date="2015-10-16T14:56:00Z"/>
          <w:del w:id="2596" w:author="kitazawa" w:date="2015-11-13T01:32:00Z"/>
        </w:rPr>
      </w:pPr>
      <w:ins w:id="2597" w:author="Yokota, Hidetoshi" w:date="2015-10-16T14:56:00Z">
        <w:del w:id="2598" w:author="kitazawa" w:date="2015-11-13T01:32:00Z">
          <w:r w:rsidRPr="00F8066F" w:rsidDel="00003EB4">
            <w:delText xml:space="preserve">macDeferredTxTime= </w:delText>
          </w:r>
          <m:oMath>
            <m:f>
              <m:fPr>
                <m:ctrlPr>
                  <w:rPr>
                    <w:rFonts w:ascii="Cambria Math" w:hAnsi="Cambria Math"/>
                    <w:i/>
                    <w:iCs/>
                  </w:rPr>
                </m:ctrlPr>
              </m:fPr>
              <m:num>
                <m:nary>
                  <m:naryPr>
                    <m:chr m:val="∑"/>
                    <m:subHide m:val="1"/>
                    <m:supHide m:val="1"/>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bookmarkStart w:id="2599" w:name="_Toc439755113"/>
          <w:bookmarkStart w:id="2600" w:name="_Toc439756017"/>
          <w:bookmarkStart w:id="2601" w:name="_Toc439770102"/>
          <w:bookmarkStart w:id="2602" w:name="_Toc439839066"/>
          <w:bookmarkStart w:id="2603" w:name="_Toc439858210"/>
          <w:bookmarkStart w:id="2604" w:name="_Toc444619756"/>
          <w:bookmarkStart w:id="2605" w:name="_Toc444619861"/>
          <w:bookmarkEnd w:id="2599"/>
          <w:bookmarkEnd w:id="2600"/>
          <w:bookmarkEnd w:id="2601"/>
          <w:bookmarkEnd w:id="2602"/>
          <w:bookmarkEnd w:id="2603"/>
          <w:bookmarkEnd w:id="2604"/>
          <w:bookmarkEnd w:id="2605"/>
        </w:del>
      </w:ins>
    </w:p>
    <w:p w:rsidR="00F8066F" w:rsidRPr="00F8066F" w:rsidDel="00003EB4" w:rsidRDefault="00F8066F" w:rsidP="002D6D13">
      <w:pPr>
        <w:pStyle w:val="ListParagraph"/>
        <w:numPr>
          <w:ilvl w:val="0"/>
          <w:numId w:val="6"/>
        </w:numPr>
        <w:ind w:leftChars="0"/>
        <w:rPr>
          <w:ins w:id="2606" w:author="Yokota, Hidetoshi" w:date="2015-10-16T14:56:00Z"/>
          <w:del w:id="2607" w:author="kitazawa" w:date="2015-11-13T01:32:00Z"/>
        </w:rPr>
      </w:pPr>
      <w:ins w:id="2608" w:author="Yokota, Hidetoshi" w:date="2015-10-16T14:56:00Z">
        <w:del w:id="2609" w:author="kitazawa" w:date="2015-11-13T01:32:00Z">
          <w:r w:rsidRPr="00F8066F" w:rsidDel="00003EB4">
            <w:delText>Deferred period: total back-off period after first CCA</w:delText>
          </w:r>
          <w:bookmarkStart w:id="2610" w:name="_Toc439755114"/>
          <w:bookmarkStart w:id="2611" w:name="_Toc439756018"/>
          <w:bookmarkStart w:id="2612" w:name="_Toc439770103"/>
          <w:bookmarkStart w:id="2613" w:name="_Toc439839067"/>
          <w:bookmarkStart w:id="2614" w:name="_Toc439858211"/>
          <w:bookmarkStart w:id="2615" w:name="_Toc444619757"/>
          <w:bookmarkStart w:id="2616" w:name="_Toc444619862"/>
          <w:bookmarkEnd w:id="2610"/>
          <w:bookmarkEnd w:id="2611"/>
          <w:bookmarkEnd w:id="2612"/>
          <w:bookmarkEnd w:id="2613"/>
          <w:bookmarkEnd w:id="2614"/>
          <w:bookmarkEnd w:id="2615"/>
          <w:bookmarkEnd w:id="2616"/>
        </w:del>
      </w:ins>
    </w:p>
    <w:p w:rsidR="00C76D37" w:rsidRDefault="00724722">
      <w:pPr>
        <w:pStyle w:val="ListParagraph"/>
        <w:widowControl w:val="0"/>
        <w:numPr>
          <w:ilvl w:val="1"/>
          <w:numId w:val="6"/>
        </w:numPr>
        <w:spacing w:before="120"/>
        <w:ind w:leftChars="0"/>
        <w:outlineLvl w:val="1"/>
        <w:rPr>
          <w:ins w:id="2617" w:author="Yokota, Hidetoshi" w:date="2015-10-16T14:57:00Z"/>
          <w:del w:id="2618" w:author="kitazawa" w:date="2015-11-13T01:32:00Z"/>
          <w:b/>
          <w:sz w:val="28"/>
        </w:rPr>
        <w:pPrChange w:id="2619" w:author="Yokota, Hidetoshi" w:date="2015-11-09T21:52:00Z">
          <w:pPr>
            <w:pStyle w:val="ListParagraph"/>
            <w:widowControl w:val="0"/>
            <w:numPr>
              <w:ilvl w:val="1"/>
              <w:numId w:val="53"/>
            </w:numPr>
            <w:spacing w:before="120"/>
            <w:ind w:leftChars="0" w:left="992" w:hanging="567"/>
          </w:pPr>
        </w:pPrChange>
      </w:pPr>
      <w:ins w:id="2620" w:author="Yokota, Hidetoshi" w:date="2015-10-16T14:57:00Z">
        <w:del w:id="2621" w:author="kitazawa" w:date="2015-11-13T01:32:00Z">
          <w:r w:rsidRPr="00724722" w:rsidDel="00003EB4">
            <w:rPr>
              <w:b/>
              <w:sz w:val="28"/>
            </w:rPr>
            <w:delText>Channel Utilization</w:delText>
          </w:r>
          <w:bookmarkStart w:id="2622" w:name="_Toc439755115"/>
          <w:bookmarkStart w:id="2623" w:name="_Toc439756019"/>
          <w:bookmarkStart w:id="2624" w:name="_Toc439770104"/>
          <w:bookmarkStart w:id="2625" w:name="_Toc439839068"/>
          <w:bookmarkStart w:id="2626" w:name="_Toc439858212"/>
          <w:bookmarkStart w:id="2627" w:name="_Toc444619758"/>
          <w:bookmarkStart w:id="2628" w:name="_Toc444619863"/>
          <w:bookmarkEnd w:id="2622"/>
          <w:bookmarkEnd w:id="2623"/>
          <w:bookmarkEnd w:id="2624"/>
          <w:bookmarkEnd w:id="2625"/>
          <w:bookmarkEnd w:id="2626"/>
          <w:bookmarkEnd w:id="2627"/>
          <w:bookmarkEnd w:id="2628"/>
        </w:del>
      </w:ins>
    </w:p>
    <w:p w:rsidR="007D09B6" w:rsidRPr="007D09B6" w:rsidDel="00003EB4" w:rsidRDefault="007D09B6" w:rsidP="002D6D13">
      <w:pPr>
        <w:pStyle w:val="ListParagraph"/>
        <w:numPr>
          <w:ilvl w:val="0"/>
          <w:numId w:val="6"/>
        </w:numPr>
        <w:ind w:leftChars="0"/>
        <w:rPr>
          <w:ins w:id="2629" w:author="Yokota, Hidetoshi" w:date="2015-10-16T14:57:00Z"/>
          <w:del w:id="2630" w:author="kitazawa" w:date="2015-11-13T01:32:00Z"/>
        </w:rPr>
      </w:pPr>
      <w:ins w:id="2631" w:author="Yokota, Hidetoshi" w:date="2015-10-16T14:57:00Z">
        <w:del w:id="2632" w:author="kitazawa" w:date="2015-11-13T01:32:00Z">
          <w:r w:rsidRPr="007D09B6" w:rsidDel="00003EB4">
            <w:delText>Total channel used time for Tx and Rx and occupied time for the other devices over the measurement duration, linearly scaled with 255 representing100%</w:delText>
          </w:r>
          <w:bookmarkStart w:id="2633" w:name="_Toc439755116"/>
          <w:bookmarkStart w:id="2634" w:name="_Toc439756020"/>
          <w:bookmarkStart w:id="2635" w:name="_Toc439770105"/>
          <w:bookmarkStart w:id="2636" w:name="_Toc439839069"/>
          <w:bookmarkStart w:id="2637" w:name="_Toc439858213"/>
          <w:bookmarkStart w:id="2638" w:name="_Toc444619759"/>
          <w:bookmarkStart w:id="2639" w:name="_Toc444619864"/>
          <w:bookmarkEnd w:id="2633"/>
          <w:bookmarkEnd w:id="2634"/>
          <w:bookmarkEnd w:id="2635"/>
          <w:bookmarkEnd w:id="2636"/>
          <w:bookmarkEnd w:id="2637"/>
          <w:bookmarkEnd w:id="2638"/>
          <w:bookmarkEnd w:id="2639"/>
        </w:del>
      </w:ins>
    </w:p>
    <w:p w:rsidR="00072514" w:rsidRPr="00072514" w:rsidDel="00003EB4" w:rsidRDefault="00072514" w:rsidP="002D6D13">
      <w:pPr>
        <w:pStyle w:val="ListParagraph"/>
        <w:numPr>
          <w:ilvl w:val="0"/>
          <w:numId w:val="6"/>
        </w:numPr>
        <w:ind w:leftChars="0"/>
        <w:rPr>
          <w:ins w:id="2640" w:author="Yokota, Hidetoshi" w:date="2015-10-16T14:58:00Z"/>
          <w:del w:id="2641" w:author="kitazawa" w:date="2015-11-13T01:32:00Z"/>
        </w:rPr>
      </w:pPr>
      <w:ins w:id="2642" w:author="Yokota, Hidetoshi" w:date="2015-10-16T14:58:00Z">
        <w:del w:id="2643" w:author="kitazawa" w:date="2015-11-13T01:32:00Z">
          <w:r w:rsidRPr="00072514" w:rsidDel="00003EB4">
            <w:delText>Channel Busy Time:</w:delText>
          </w:r>
          <w:bookmarkStart w:id="2644" w:name="_Toc439755117"/>
          <w:bookmarkStart w:id="2645" w:name="_Toc439756021"/>
          <w:bookmarkStart w:id="2646" w:name="_Toc439770106"/>
          <w:bookmarkStart w:id="2647" w:name="_Toc439839070"/>
          <w:bookmarkStart w:id="2648" w:name="_Toc439858214"/>
          <w:bookmarkStart w:id="2649" w:name="_Toc444619760"/>
          <w:bookmarkStart w:id="2650" w:name="_Toc444619865"/>
          <w:bookmarkEnd w:id="2644"/>
          <w:bookmarkEnd w:id="2645"/>
          <w:bookmarkEnd w:id="2646"/>
          <w:bookmarkEnd w:id="2647"/>
          <w:bookmarkEnd w:id="2648"/>
          <w:bookmarkEnd w:id="2649"/>
          <w:bookmarkEnd w:id="2650"/>
        </w:del>
      </w:ins>
    </w:p>
    <w:p w:rsidR="00C76D37" w:rsidRDefault="00072514">
      <w:pPr>
        <w:pStyle w:val="ListParagraph"/>
        <w:numPr>
          <w:ilvl w:val="1"/>
          <w:numId w:val="6"/>
        </w:numPr>
        <w:ind w:leftChars="0"/>
        <w:rPr>
          <w:ins w:id="2651" w:author="Yokota, Hidetoshi" w:date="2015-10-16T14:58:00Z"/>
          <w:del w:id="2652" w:author="kitazawa" w:date="2015-11-13T01:32:00Z"/>
        </w:rPr>
        <w:pPrChange w:id="2653" w:author="Yokota, Hidetoshi" w:date="2015-10-16T14:58:00Z">
          <w:pPr>
            <w:pStyle w:val="ListParagraph"/>
            <w:numPr>
              <w:numId w:val="42"/>
            </w:numPr>
            <w:ind w:leftChars="0" w:left="1380" w:hanging="420"/>
          </w:pPr>
        </w:pPrChange>
      </w:pPr>
      <w:ins w:id="2654" w:author="Yokota, Hidetoshi" w:date="2015-10-16T14:58:00Z">
        <w:del w:id="2655" w:author="kitazawa" w:date="2015-11-13T01:32:00Z">
          <w:r w:rsidRPr="00072514" w:rsidDel="00003EB4">
            <w:delText>Total time of Tx and Rx of all Frames and ACKs</w:delText>
          </w:r>
          <w:bookmarkStart w:id="2656" w:name="_Toc439755118"/>
          <w:bookmarkStart w:id="2657" w:name="_Toc439756022"/>
          <w:bookmarkStart w:id="2658" w:name="_Toc439770107"/>
          <w:bookmarkStart w:id="2659" w:name="_Toc439839071"/>
          <w:bookmarkStart w:id="2660" w:name="_Toc439858215"/>
          <w:bookmarkStart w:id="2661" w:name="_Toc444619761"/>
          <w:bookmarkStart w:id="2662" w:name="_Toc444619866"/>
          <w:bookmarkEnd w:id="2656"/>
          <w:bookmarkEnd w:id="2657"/>
          <w:bookmarkEnd w:id="2658"/>
          <w:bookmarkEnd w:id="2659"/>
          <w:bookmarkEnd w:id="2660"/>
          <w:bookmarkEnd w:id="2661"/>
          <w:bookmarkEnd w:id="2662"/>
        </w:del>
      </w:ins>
    </w:p>
    <w:p w:rsidR="00C76D37" w:rsidRDefault="00072514">
      <w:pPr>
        <w:pStyle w:val="ListParagraph"/>
        <w:numPr>
          <w:ilvl w:val="1"/>
          <w:numId w:val="6"/>
        </w:numPr>
        <w:ind w:leftChars="0"/>
        <w:rPr>
          <w:ins w:id="2663" w:author="Yokota, Hidetoshi" w:date="2015-10-16T16:27:00Z"/>
          <w:del w:id="2664" w:author="kitazawa" w:date="2015-11-13T01:32:00Z"/>
        </w:rPr>
        <w:pPrChange w:id="2665" w:author="Yokota, Hidetoshi" w:date="2015-10-16T14:58:00Z">
          <w:pPr>
            <w:pStyle w:val="ListParagraph"/>
            <w:numPr>
              <w:numId w:val="42"/>
            </w:numPr>
            <w:ind w:leftChars="0" w:left="1380" w:hanging="420"/>
          </w:pPr>
        </w:pPrChange>
      </w:pPr>
      <w:ins w:id="2666" w:author="Yokota, Hidetoshi" w:date="2015-10-16T14:58:00Z">
        <w:del w:id="2667" w:author="kitazawa" w:date="2015-11-13T01:32:00Z">
          <w:r w:rsidRPr="00072514" w:rsidDel="00003EB4">
            <w:delText>Deferred periods (previous page) and reception periods of frames that are not destined for this device are also added</w:delText>
          </w:r>
        </w:del>
      </w:ins>
      <w:bookmarkStart w:id="2668" w:name="_Toc439755119"/>
      <w:bookmarkStart w:id="2669" w:name="_Toc439756023"/>
      <w:bookmarkStart w:id="2670" w:name="_Toc439770108"/>
      <w:bookmarkStart w:id="2671" w:name="_Toc439839072"/>
      <w:bookmarkStart w:id="2672" w:name="_Toc439858216"/>
      <w:bookmarkStart w:id="2673" w:name="_Toc444619762"/>
      <w:bookmarkStart w:id="2674" w:name="_Toc444619867"/>
      <w:bookmarkEnd w:id="2668"/>
      <w:bookmarkEnd w:id="2669"/>
      <w:bookmarkEnd w:id="2670"/>
      <w:bookmarkEnd w:id="2671"/>
      <w:bookmarkEnd w:id="2672"/>
      <w:bookmarkEnd w:id="2673"/>
      <w:bookmarkEnd w:id="2674"/>
    </w:p>
    <w:p w:rsidR="00C76D37" w:rsidRDefault="00C76D37">
      <w:pPr>
        <w:numPr>
          <w:ilvl w:val="0"/>
          <w:numId w:val="6"/>
        </w:numPr>
        <w:rPr>
          <w:ins w:id="2675" w:author="Yokota, Hidetoshi" w:date="2015-10-16T16:27:00Z"/>
          <w:del w:id="2676" w:author="kitazawa" w:date="2015-11-13T01:32:00Z"/>
        </w:rPr>
        <w:pPrChange w:id="2677" w:author="Yokota, Hidetoshi" w:date="2015-10-16T16:27:00Z">
          <w:pPr>
            <w:pStyle w:val="ListParagraph"/>
            <w:numPr>
              <w:numId w:val="42"/>
            </w:numPr>
            <w:ind w:leftChars="0" w:left="1380" w:hanging="420"/>
          </w:pPr>
        </w:pPrChange>
      </w:pPr>
      <w:bookmarkStart w:id="2678" w:name="_Toc439755120"/>
      <w:bookmarkStart w:id="2679" w:name="_Toc439756024"/>
      <w:bookmarkStart w:id="2680" w:name="_Toc439770109"/>
      <w:bookmarkStart w:id="2681" w:name="_Toc439839073"/>
      <w:bookmarkStart w:id="2682" w:name="_Toc439858217"/>
      <w:bookmarkStart w:id="2683" w:name="_Toc444619763"/>
      <w:bookmarkStart w:id="2684" w:name="_Toc444619868"/>
      <w:bookmarkEnd w:id="2678"/>
      <w:bookmarkEnd w:id="2679"/>
      <w:bookmarkEnd w:id="2680"/>
      <w:bookmarkEnd w:id="2681"/>
      <w:bookmarkEnd w:id="2682"/>
      <w:bookmarkEnd w:id="2683"/>
      <w:bookmarkEnd w:id="2684"/>
    </w:p>
    <w:p w:rsidR="00C76D37" w:rsidRDefault="00C621FE">
      <w:pPr>
        <w:numPr>
          <w:ilvl w:val="0"/>
          <w:numId w:val="6"/>
        </w:numPr>
        <w:jc w:val="center"/>
        <w:rPr>
          <w:ins w:id="2685" w:author="Yokota, Hidetoshi" w:date="2015-10-16T16:27:00Z"/>
          <w:del w:id="2686" w:author="kitazawa" w:date="2015-11-13T01:32:00Z"/>
        </w:rPr>
        <w:pPrChange w:id="2687" w:author="Yokota, Hidetoshi" w:date="2015-10-16T16:28:00Z">
          <w:pPr>
            <w:pStyle w:val="ListParagraph"/>
            <w:numPr>
              <w:numId w:val="42"/>
            </w:numPr>
            <w:ind w:leftChars="0" w:left="1380" w:hanging="420"/>
          </w:pPr>
        </w:pPrChange>
      </w:pPr>
      <w:ins w:id="2688" w:author="Yokota, Hidetoshi" w:date="2015-10-16T16:27:00Z">
        <w:del w:id="2689" w:author="kitazawa" w:date="2015-11-13T01:32:00Z">
          <w:r>
            <w:rPr>
              <w:noProof/>
              <w:rPrChange w:id="2690" w:author="Unknown">
                <w:rPr>
                  <w:noProof/>
                  <w:color w:val="0000FF" w:themeColor="hyperlink"/>
                  <w:u w:val="single"/>
                </w:rPr>
              </w:rPrChange>
            </w:rPr>
            <w:drawing>
              <wp:inline distT="0" distB="0" distL="0" distR="0" wp14:anchorId="28F0360B" wp14:editId="22561F09">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bookmarkStart w:id="2691" w:name="_Toc439755121"/>
          <w:bookmarkStart w:id="2692" w:name="_Toc439756025"/>
          <w:bookmarkStart w:id="2693" w:name="_Toc439770110"/>
          <w:bookmarkStart w:id="2694" w:name="_Toc439839074"/>
          <w:bookmarkStart w:id="2695" w:name="_Toc439858218"/>
          <w:bookmarkStart w:id="2696" w:name="_Toc444619764"/>
          <w:bookmarkStart w:id="2697" w:name="_Toc444619869"/>
          <w:bookmarkEnd w:id="2691"/>
          <w:bookmarkEnd w:id="2692"/>
          <w:bookmarkEnd w:id="2693"/>
          <w:bookmarkEnd w:id="2694"/>
          <w:bookmarkEnd w:id="2695"/>
          <w:bookmarkEnd w:id="2696"/>
          <w:bookmarkEnd w:id="2697"/>
        </w:del>
      </w:ins>
    </w:p>
    <w:p w:rsidR="00C76D37" w:rsidRDefault="00C76D37">
      <w:pPr>
        <w:numPr>
          <w:ilvl w:val="0"/>
          <w:numId w:val="6"/>
        </w:numPr>
        <w:rPr>
          <w:ins w:id="2698" w:author="Yokota, Hidetoshi" w:date="2015-10-16T14:58:00Z"/>
          <w:del w:id="2699" w:author="kitazawa" w:date="2015-11-13T01:32:00Z"/>
        </w:rPr>
        <w:pPrChange w:id="2700" w:author="Yokota, Hidetoshi" w:date="2015-10-16T16:27:00Z">
          <w:pPr>
            <w:pStyle w:val="ListParagraph"/>
            <w:numPr>
              <w:numId w:val="42"/>
            </w:numPr>
            <w:ind w:leftChars="0" w:left="1380" w:hanging="420"/>
          </w:pPr>
        </w:pPrChange>
      </w:pPr>
      <w:bookmarkStart w:id="2701" w:name="_Toc439755122"/>
      <w:bookmarkStart w:id="2702" w:name="_Toc439756026"/>
      <w:bookmarkStart w:id="2703" w:name="_Toc439770111"/>
      <w:bookmarkStart w:id="2704" w:name="_Toc439839075"/>
      <w:bookmarkStart w:id="2705" w:name="_Toc439858219"/>
      <w:bookmarkStart w:id="2706" w:name="_Toc444619765"/>
      <w:bookmarkStart w:id="2707" w:name="_Toc444619870"/>
      <w:bookmarkEnd w:id="2701"/>
      <w:bookmarkEnd w:id="2702"/>
      <w:bookmarkEnd w:id="2703"/>
      <w:bookmarkEnd w:id="2704"/>
      <w:bookmarkEnd w:id="2705"/>
      <w:bookmarkEnd w:id="2706"/>
      <w:bookmarkEnd w:id="2707"/>
    </w:p>
    <w:p w:rsidR="00C76D37" w:rsidRDefault="00471CC5">
      <w:pPr>
        <w:pStyle w:val="ListParagraph"/>
        <w:widowControl w:val="0"/>
        <w:numPr>
          <w:ilvl w:val="1"/>
          <w:numId w:val="6"/>
        </w:numPr>
        <w:spacing w:before="120"/>
        <w:ind w:leftChars="0"/>
        <w:outlineLvl w:val="1"/>
        <w:rPr>
          <w:ins w:id="2708" w:author="Yokota, Hidetoshi" w:date="2015-10-16T14:59:00Z"/>
          <w:del w:id="2709" w:author="kitazawa" w:date="2015-11-13T01:32:00Z"/>
          <w:b/>
          <w:sz w:val="28"/>
        </w:rPr>
        <w:pPrChange w:id="2710" w:author="Yokota, Hidetoshi" w:date="2015-11-09T21:52:00Z">
          <w:pPr>
            <w:pStyle w:val="ListParagraph"/>
            <w:widowControl w:val="0"/>
            <w:numPr>
              <w:ilvl w:val="1"/>
              <w:numId w:val="53"/>
            </w:numPr>
            <w:spacing w:before="120"/>
            <w:ind w:leftChars="0" w:left="992" w:hanging="567"/>
          </w:pPr>
        </w:pPrChange>
      </w:pPr>
      <w:ins w:id="2711" w:author="Yokota, Hidetoshi" w:date="2015-10-16T14:59:00Z">
        <w:del w:id="2712" w:author="kitazawa" w:date="2015-11-13T01:32:00Z">
          <w:r w:rsidRPr="00471CC5" w:rsidDel="00003EB4">
            <w:rPr>
              <w:b/>
              <w:sz w:val="28"/>
            </w:rPr>
            <w:delText>LQI (Link Quality Indicator)</w:delText>
          </w:r>
          <w:bookmarkStart w:id="2713" w:name="_Toc439755123"/>
          <w:bookmarkStart w:id="2714" w:name="_Toc439756027"/>
          <w:bookmarkStart w:id="2715" w:name="_Toc439770112"/>
          <w:bookmarkStart w:id="2716" w:name="_Toc439839076"/>
          <w:bookmarkStart w:id="2717" w:name="_Toc439858220"/>
          <w:bookmarkStart w:id="2718" w:name="_Toc444619766"/>
          <w:bookmarkStart w:id="2719" w:name="_Toc444619871"/>
          <w:bookmarkEnd w:id="2713"/>
          <w:bookmarkEnd w:id="2714"/>
          <w:bookmarkEnd w:id="2715"/>
          <w:bookmarkEnd w:id="2716"/>
          <w:bookmarkEnd w:id="2717"/>
          <w:bookmarkEnd w:id="2718"/>
          <w:bookmarkEnd w:id="2719"/>
        </w:del>
      </w:ins>
    </w:p>
    <w:p w:rsidR="00C76D37" w:rsidRDefault="009D7AB9">
      <w:pPr>
        <w:pStyle w:val="ListParagraph"/>
        <w:numPr>
          <w:ilvl w:val="0"/>
          <w:numId w:val="6"/>
        </w:numPr>
        <w:ind w:leftChars="0"/>
        <w:rPr>
          <w:ins w:id="2720" w:author="Yokota, Hidetoshi" w:date="2015-10-16T14:59:00Z"/>
          <w:del w:id="2721" w:author="kitazawa" w:date="2015-11-13T01:32:00Z"/>
        </w:rPr>
        <w:pPrChange w:id="2722" w:author="Yokota, Hidetoshi" w:date="2015-10-16T14:59:00Z">
          <w:pPr/>
        </w:pPrChange>
      </w:pPr>
      <w:ins w:id="2723" w:author="Yokota, Hidetoshi" w:date="2015-10-16T14:59:00Z">
        <w:del w:id="2724" w:author="kitazawa" w:date="2015-11-13T01:32:00Z">
          <w:r w:rsidRPr="009D7AB9" w:rsidDel="00003EB4">
            <w:delText xml:space="preserve">A characterization of the strength and/or quality of a received packet </w:delText>
          </w:r>
          <w:bookmarkStart w:id="2725" w:name="_Toc439755124"/>
          <w:bookmarkStart w:id="2726" w:name="_Toc439756028"/>
          <w:bookmarkStart w:id="2727" w:name="_Toc439770113"/>
          <w:bookmarkStart w:id="2728" w:name="_Toc439839077"/>
          <w:bookmarkStart w:id="2729" w:name="_Toc439858221"/>
          <w:bookmarkStart w:id="2730" w:name="_Toc444619767"/>
          <w:bookmarkStart w:id="2731" w:name="_Toc444619872"/>
          <w:bookmarkEnd w:id="2725"/>
          <w:bookmarkEnd w:id="2726"/>
          <w:bookmarkEnd w:id="2727"/>
          <w:bookmarkEnd w:id="2728"/>
          <w:bookmarkEnd w:id="2729"/>
          <w:bookmarkEnd w:id="2730"/>
          <w:bookmarkEnd w:id="2731"/>
        </w:del>
      </w:ins>
    </w:p>
    <w:p w:rsidR="00F8066F" w:rsidRPr="00305DF4" w:rsidDel="00003EB4" w:rsidRDefault="009D7AB9" w:rsidP="002D6D13">
      <w:pPr>
        <w:pStyle w:val="ListParagraph"/>
        <w:numPr>
          <w:ilvl w:val="0"/>
          <w:numId w:val="6"/>
        </w:numPr>
        <w:ind w:leftChars="0"/>
        <w:rPr>
          <w:ins w:id="2732" w:author="Yokota, Hidetoshi" w:date="2015-10-16T14:39:00Z"/>
          <w:del w:id="2733" w:author="kitazawa" w:date="2015-11-13T01:32:00Z"/>
        </w:rPr>
      </w:pPr>
      <w:ins w:id="2734" w:author="Yokota, Hidetoshi" w:date="2015-10-16T14:59:00Z">
        <w:del w:id="2735" w:author="kitazawa" w:date="2015-11-13T01:32:00Z">
          <w:r w:rsidRPr="009D7AB9" w:rsidDel="00003EB4">
            <w:delText>The minimum and maximum LQI values (0x00 and 0xff) should be associated with the lowest and highest quality compliant signals detectable by the receiver, and LQI values in between should be uniformly distributed between these two limits</w:delText>
          </w:r>
        </w:del>
      </w:ins>
      <w:bookmarkStart w:id="2736" w:name="_Toc439755125"/>
      <w:bookmarkStart w:id="2737" w:name="_Toc439756029"/>
      <w:bookmarkStart w:id="2738" w:name="_Toc439770114"/>
      <w:bookmarkStart w:id="2739" w:name="_Toc439839078"/>
      <w:bookmarkStart w:id="2740" w:name="_Toc439858222"/>
      <w:bookmarkStart w:id="2741" w:name="_Toc444619768"/>
      <w:bookmarkStart w:id="2742" w:name="_Toc444619873"/>
      <w:bookmarkEnd w:id="2736"/>
      <w:bookmarkEnd w:id="2737"/>
      <w:bookmarkEnd w:id="2738"/>
      <w:bookmarkEnd w:id="2739"/>
      <w:bookmarkEnd w:id="2740"/>
      <w:bookmarkEnd w:id="2741"/>
      <w:bookmarkEnd w:id="2742"/>
    </w:p>
    <w:p w:rsidR="00C76D37" w:rsidRDefault="009A0F7C">
      <w:pPr>
        <w:pStyle w:val="ListParagraph"/>
        <w:widowControl w:val="0"/>
        <w:numPr>
          <w:ilvl w:val="1"/>
          <w:numId w:val="6"/>
        </w:numPr>
        <w:spacing w:before="120"/>
        <w:ind w:leftChars="0"/>
        <w:outlineLvl w:val="1"/>
        <w:rPr>
          <w:ins w:id="2743" w:author="Yokota, Hidetoshi" w:date="2015-10-16T15:00:00Z"/>
          <w:b/>
          <w:sz w:val="28"/>
        </w:rPr>
        <w:pPrChange w:id="2744" w:author="kitazawa" w:date="2015-11-13T01:32:00Z">
          <w:pPr>
            <w:pStyle w:val="ListParagraph"/>
            <w:widowControl w:val="0"/>
            <w:numPr>
              <w:ilvl w:val="1"/>
              <w:numId w:val="53"/>
            </w:numPr>
            <w:spacing w:before="120"/>
            <w:ind w:leftChars="0" w:left="992" w:hanging="567"/>
          </w:pPr>
        </w:pPrChange>
      </w:pPr>
      <w:moveFromRangeStart w:id="2745" w:author="kitazawa" w:date="2015-11-13T01:32:00Z" w:name="move435141688"/>
      <w:moveFrom w:id="2746" w:author="kitazawa" w:date="2015-11-13T01:32:00Z">
        <w:ins w:id="2747" w:author="Yokota, Hidetoshi" w:date="2015-10-16T15:01:00Z">
          <w:r w:rsidRPr="009A0F7C" w:rsidDel="00003EB4">
            <w:rPr>
              <w:b/>
              <w:sz w:val="28"/>
            </w:rPr>
            <w:t>Transmit Power Used</w:t>
          </w:r>
        </w:ins>
      </w:moveFrom>
      <w:bookmarkStart w:id="2748" w:name="_Toc444619874"/>
      <w:bookmarkEnd w:id="2748"/>
    </w:p>
    <w:p w:rsidR="00C76D37" w:rsidRPr="00AE3406" w:rsidRDefault="008C6087">
      <w:pPr>
        <w:pStyle w:val="ListParagraph"/>
        <w:widowControl w:val="0"/>
        <w:numPr>
          <w:ilvl w:val="1"/>
          <w:numId w:val="6"/>
        </w:numPr>
        <w:spacing w:before="120"/>
        <w:ind w:leftChars="0"/>
        <w:outlineLvl w:val="1"/>
        <w:rPr>
          <w:ins w:id="2749" w:author="Yokota, Hidetoshi" w:date="2015-11-04T20:51:00Z"/>
          <w:b/>
          <w:sz w:val="28"/>
          <w:rPrChange w:id="2750" w:author="Yokota, Hidetoshi" w:date="2016-01-05T10:56:00Z">
            <w:rPr>
              <w:ins w:id="2751" w:author="Yokota, Hidetoshi" w:date="2015-11-04T20:51:00Z"/>
            </w:rPr>
          </w:rPrChange>
        </w:rPr>
        <w:pPrChange w:id="2752" w:author="kitazawa" w:date="2015-11-13T01:32:00Z">
          <w:pPr>
            <w:pStyle w:val="ListParagraph"/>
            <w:numPr>
              <w:numId w:val="42"/>
            </w:numPr>
            <w:ind w:leftChars="0" w:left="1380" w:hanging="420"/>
          </w:pPr>
        </w:pPrChange>
      </w:pPr>
      <w:moveFrom w:id="2753" w:author="kitazawa" w:date="2015-11-13T01:32:00Z">
        <w:ins w:id="2754" w:author="Yokota, Hidetoshi" w:date="2015-11-04T20:51:00Z">
          <w:r w:rsidRPr="00AE3406" w:rsidDel="00003EB4">
            <w:rPr>
              <w:b/>
              <w:sz w:val="28"/>
              <w:rPrChange w:id="2755" w:author="Yokota, Hidetoshi" w:date="2016-01-05T10:56:00Z">
                <w:rPr>
                  <w:lang w:val="en-CA"/>
                </w:rPr>
              </w:rPrChange>
            </w:rPr>
            <w:t xml:space="preserve">Nominal transmit power of the device </w:t>
          </w:r>
        </w:ins>
        <w:ins w:id="2756" w:author="Yokota, Hidetoshi" w:date="2015-11-09T22:33:00Z">
          <w:r w:rsidR="001F4CE3" w:rsidRPr="00AE3406" w:rsidDel="00003EB4">
            <w:rPr>
              <w:b/>
              <w:sz w:val="28"/>
              <w:rPrChange w:id="2757" w:author="Yokota, Hidetoshi" w:date="2016-01-05T10:56:00Z">
                <w:rPr>
                  <w:lang w:val="en-CA"/>
                </w:rPr>
              </w:rPrChange>
            </w:rPr>
            <w:t xml:space="preserve">indicated as </w:t>
          </w:r>
        </w:ins>
        <w:ins w:id="2758" w:author="Yokota, Hidetoshi" w:date="2015-11-09T22:34:00Z">
          <w:r w:rsidR="001F4CE3" w:rsidRPr="00AE3406" w:rsidDel="00003EB4">
            <w:rPr>
              <w:b/>
              <w:sz w:val="28"/>
              <w:rPrChange w:id="2759" w:author="Yokota, Hidetoshi" w:date="2016-01-05T10:56:00Z">
                <w:rPr>
                  <w:i/>
                  <w:lang w:val="en-CA"/>
                </w:rPr>
              </w:rPrChange>
            </w:rPr>
            <w:t>phyTxPower</w:t>
          </w:r>
          <w:r w:rsidR="001F4CE3" w:rsidRPr="00AE3406" w:rsidDel="00003EB4">
            <w:rPr>
              <w:b/>
              <w:sz w:val="28"/>
              <w:rPrChange w:id="2760" w:author="Yokota, Hidetoshi" w:date="2016-01-05T10:56:00Z">
                <w:rPr>
                  <w:lang w:val="en-CA"/>
                </w:rPr>
              </w:rPrChange>
            </w:rPr>
            <w:t xml:space="preserve"> </w:t>
          </w:r>
        </w:ins>
        <w:ins w:id="2761" w:author="Yokota, Hidetoshi" w:date="2015-11-04T20:51:00Z">
          <w:r w:rsidRPr="00AE3406" w:rsidDel="00003EB4">
            <w:rPr>
              <w:b/>
              <w:sz w:val="28"/>
              <w:rPrChange w:id="2762" w:author="Yokota, Hidetoshi" w:date="2016-01-05T10:56:00Z">
                <w:rPr>
                  <w:lang w:val="en-CA"/>
                </w:rPr>
              </w:rPrChange>
            </w:rPr>
            <w:t>in dB</w:t>
          </w:r>
          <w:r w:rsidR="00A440A8" w:rsidRPr="00AE3406" w:rsidDel="00003EB4">
            <w:rPr>
              <w:b/>
              <w:sz w:val="28"/>
              <w:rPrChange w:id="2763" w:author="Yokota, Hidetoshi" w:date="2016-01-05T10:56:00Z">
                <w:rPr>
                  <w:lang w:val="en-CA"/>
                </w:rPr>
              </w:rPrChange>
            </w:rPr>
            <w:t>m</w:t>
          </w:r>
          <w:r w:rsidRPr="00AE3406" w:rsidDel="00003EB4">
            <w:rPr>
              <w:b/>
              <w:sz w:val="28"/>
              <w:rPrChange w:id="2764" w:author="Yokota, Hidetoshi" w:date="2016-01-05T10:56:00Z">
                <w:rPr>
                  <w:lang w:val="en-CA"/>
                </w:rPr>
              </w:rPrChange>
            </w:rPr>
            <w:t>.</w:t>
          </w:r>
        </w:ins>
      </w:moveFrom>
      <w:bookmarkStart w:id="2765" w:name="_Toc444619875"/>
      <w:bookmarkEnd w:id="2765"/>
    </w:p>
    <w:p w:rsidR="00C76D37" w:rsidRPr="00AE3406" w:rsidRDefault="00643C5C">
      <w:pPr>
        <w:pStyle w:val="ListParagraph"/>
        <w:widowControl w:val="0"/>
        <w:numPr>
          <w:ilvl w:val="1"/>
          <w:numId w:val="6"/>
        </w:numPr>
        <w:spacing w:before="120"/>
        <w:ind w:leftChars="0"/>
        <w:outlineLvl w:val="1"/>
        <w:rPr>
          <w:ins w:id="2766" w:author="Yokota, Hidetoshi" w:date="2015-10-16T14:39:00Z"/>
          <w:b/>
          <w:sz w:val="28"/>
          <w:rPrChange w:id="2767" w:author="Yokota, Hidetoshi" w:date="2016-01-05T10:56:00Z">
            <w:rPr>
              <w:ins w:id="2768" w:author="Yokota, Hidetoshi" w:date="2015-10-16T14:39:00Z"/>
            </w:rPr>
          </w:rPrChange>
        </w:rPr>
        <w:pPrChange w:id="2769" w:author="kitazawa" w:date="2015-11-13T01:32:00Z">
          <w:pPr>
            <w:pStyle w:val="ListParagraph"/>
            <w:widowControl w:val="0"/>
            <w:spacing w:before="120"/>
            <w:ind w:leftChars="0" w:left="425"/>
            <w:outlineLvl w:val="0"/>
          </w:pPr>
        </w:pPrChange>
      </w:pPr>
      <w:moveFrom w:id="2770" w:author="kitazawa" w:date="2015-11-13T01:32:00Z">
        <w:ins w:id="2771" w:author="Yokota, Hidetoshi" w:date="2015-10-16T15:03:00Z">
          <w:r w:rsidRPr="00AE3406" w:rsidDel="00003EB4">
            <w:rPr>
              <w:b/>
              <w:sz w:val="28"/>
              <w:rPrChange w:id="2772" w:author="Yokota, Hidetoshi" w:date="2016-01-05T10:56:00Z">
                <w:rPr/>
              </w:rPrChange>
            </w:rPr>
            <w:t>The value shall be less than or equal to the Max Transmit Power</w:t>
          </w:r>
        </w:ins>
        <w:ins w:id="2773" w:author="Yokota, Hidetoshi" w:date="2015-11-04T20:52:00Z">
          <w:r w:rsidR="00150734" w:rsidRPr="00AE3406" w:rsidDel="00003EB4">
            <w:rPr>
              <w:b/>
              <w:sz w:val="28"/>
              <w:rPrChange w:id="2774" w:author="Yokota, Hidetoshi" w:date="2016-01-05T10:56:00Z">
                <w:rPr/>
              </w:rPrChange>
            </w:rPr>
            <w:t xml:space="preserve">, </w:t>
          </w:r>
        </w:ins>
        <w:ins w:id="2775" w:author="Yokota, Hidetoshi" w:date="2015-10-16T15:03:00Z">
          <w:r w:rsidR="005E3CD8" w:rsidRPr="00AE3406">
            <w:rPr>
              <w:b/>
              <w:sz w:val="28"/>
              <w:rPrChange w:id="2776" w:author="Yokota, Hidetoshi" w:date="2016-01-05T10:56:00Z">
                <w:rPr>
                  <w:color w:val="0000FF" w:themeColor="hyperlink"/>
                  <w:u w:val="single"/>
                </w:rPr>
              </w:rPrChange>
            </w:rPr>
            <w:t>phy</w:t>
          </w:r>
        </w:ins>
        <w:ins w:id="2777" w:author="Yokota, Hidetoshi" w:date="2015-11-09T22:08:00Z">
          <w:r w:rsidR="00150734" w:rsidRPr="00AE3406" w:rsidDel="00003EB4">
            <w:rPr>
              <w:b/>
              <w:sz w:val="28"/>
              <w:rPrChange w:id="2778" w:author="Yokota, Hidetoshi" w:date="2016-01-05T10:56:00Z">
                <w:rPr>
                  <w:i/>
                </w:rPr>
              </w:rPrChange>
            </w:rPr>
            <w:t>Max</w:t>
          </w:r>
        </w:ins>
        <w:ins w:id="2779" w:author="Yokota, Hidetoshi" w:date="2015-10-16T15:03:00Z">
          <w:r w:rsidR="005E3CD8" w:rsidRPr="00AE3406">
            <w:rPr>
              <w:b/>
              <w:sz w:val="28"/>
              <w:rPrChange w:id="2780" w:author="Yokota, Hidetoshi" w:date="2016-01-05T10:56:00Z">
                <w:rPr>
                  <w:color w:val="0000FF" w:themeColor="hyperlink"/>
                  <w:u w:val="single"/>
                </w:rPr>
              </w:rPrChange>
            </w:rPr>
            <w:t>TxPower</w:t>
          </w:r>
          <w:r w:rsidR="001C420F" w:rsidRPr="00AE3406" w:rsidDel="00003EB4">
            <w:rPr>
              <w:b/>
              <w:sz w:val="28"/>
              <w:rPrChange w:id="2781" w:author="Yokota, Hidetoshi" w:date="2016-01-05T10:56:00Z">
                <w:rPr/>
              </w:rPrChange>
            </w:rPr>
            <w:t xml:space="preserve"> (Table 181 [22</w:t>
          </w:r>
          <w:r w:rsidR="00150734" w:rsidRPr="00AE3406" w:rsidDel="00003EB4">
            <w:rPr>
              <w:b/>
              <w:sz w:val="28"/>
              <w:rPrChange w:id="2782" w:author="Yokota, Hidetoshi" w:date="2016-01-05T10:56:00Z">
                <w:rPr/>
              </w:rPrChange>
            </w:rPr>
            <w:t>])</w:t>
          </w:r>
        </w:ins>
        <w:ins w:id="2783" w:author="Yokota, Hidetoshi" w:date="2015-11-04T20:52:00Z">
          <w:r w:rsidR="003F2888" w:rsidRPr="00AE3406" w:rsidDel="00003EB4">
            <w:rPr>
              <w:b/>
              <w:sz w:val="28"/>
              <w:rPrChange w:id="2784" w:author="Yokota, Hidetoshi" w:date="2016-01-05T10:56:00Z">
                <w:rPr/>
              </w:rPrChange>
            </w:rPr>
            <w:t>.</w:t>
          </w:r>
        </w:ins>
      </w:moveFrom>
      <w:bookmarkStart w:id="2785" w:name="_Toc444619876"/>
      <w:bookmarkEnd w:id="2785"/>
    </w:p>
    <w:p w:rsidR="00C76D37" w:rsidRDefault="00DA717B">
      <w:pPr>
        <w:pStyle w:val="ListParagraph"/>
        <w:widowControl w:val="0"/>
        <w:numPr>
          <w:ilvl w:val="1"/>
          <w:numId w:val="6"/>
        </w:numPr>
        <w:spacing w:before="120"/>
        <w:ind w:leftChars="0"/>
        <w:outlineLvl w:val="1"/>
        <w:rPr>
          <w:ins w:id="2786" w:author="Yokota, Hidetoshi" w:date="2015-10-16T15:08:00Z"/>
          <w:b/>
          <w:sz w:val="28"/>
        </w:rPr>
        <w:pPrChange w:id="2787" w:author="kitazawa" w:date="2015-11-13T01:32:00Z">
          <w:pPr>
            <w:pStyle w:val="ListParagraph"/>
            <w:widowControl w:val="0"/>
            <w:numPr>
              <w:ilvl w:val="1"/>
              <w:numId w:val="53"/>
            </w:numPr>
            <w:spacing w:before="120"/>
            <w:ind w:leftChars="0" w:left="992" w:hanging="567"/>
          </w:pPr>
        </w:pPrChange>
      </w:pPr>
      <w:moveFrom w:id="2788" w:author="kitazawa" w:date="2015-11-13T01:32:00Z">
        <w:ins w:id="2789" w:author="Yokota, Hidetoshi" w:date="2015-10-23T13:18:00Z">
          <w:r w:rsidDel="00003EB4">
            <w:rPr>
              <w:b/>
              <w:sz w:val="28"/>
            </w:rPr>
            <w:t xml:space="preserve">Max </w:t>
          </w:r>
        </w:ins>
        <w:ins w:id="2790" w:author="Yokota, Hidetoshi" w:date="2015-10-16T15:08:00Z">
          <w:r w:rsidDel="00003EB4">
            <w:rPr>
              <w:b/>
              <w:sz w:val="28"/>
            </w:rPr>
            <w:t>Transmit Power</w:t>
          </w:r>
        </w:ins>
      </w:moveFrom>
      <w:bookmarkStart w:id="2791" w:name="_Toc444619877"/>
      <w:bookmarkEnd w:id="2791"/>
    </w:p>
    <w:p w:rsidR="00C76D37" w:rsidRDefault="003F2888">
      <w:pPr>
        <w:pStyle w:val="ListParagraph"/>
        <w:widowControl w:val="0"/>
        <w:numPr>
          <w:ilvl w:val="1"/>
          <w:numId w:val="6"/>
        </w:numPr>
        <w:spacing w:before="120"/>
        <w:ind w:leftChars="0"/>
        <w:outlineLvl w:val="1"/>
        <w:rPr>
          <w:ins w:id="2792" w:author="Yokota, Hidetoshi" w:date="2015-10-16T14:39:00Z"/>
        </w:rPr>
        <w:pPrChange w:id="2793" w:author="kitazawa" w:date="2015-11-13T01:32:00Z">
          <w:pPr>
            <w:pStyle w:val="ListParagraph"/>
            <w:widowControl w:val="0"/>
            <w:spacing w:before="120"/>
            <w:ind w:leftChars="0" w:left="425"/>
            <w:outlineLvl w:val="0"/>
          </w:pPr>
        </w:pPrChange>
      </w:pPr>
      <w:moveFrom w:id="2794" w:author="kitazawa" w:date="2015-11-13T01:32:00Z">
        <w:ins w:id="2795" w:author="Yokota, Hidetoshi" w:date="2015-11-04T20:54:00Z">
          <w:r w:rsidRPr="003F2888" w:rsidDel="00003EB4">
            <w:t>Nominal transmit power level allowed on a network</w:t>
          </w:r>
        </w:ins>
        <w:ins w:id="2796" w:author="Yokota, Hidetoshi" w:date="2015-11-09T22:08:00Z">
          <w:r w:rsidR="00630D29" w:rsidDel="00003EB4">
            <w:t xml:space="preserve"> indicated as </w:t>
          </w:r>
          <w:r w:rsidR="005E3CD8" w:rsidRPr="005E3CD8">
            <w:rPr>
              <w:i/>
              <w:rPrChange w:id="2797" w:author="Yokota, Hidetoshi" w:date="2015-11-09T22:09:00Z">
                <w:rPr>
                  <w:color w:val="0000FF" w:themeColor="hyperlink"/>
                  <w:u w:val="single"/>
                </w:rPr>
              </w:rPrChange>
            </w:rPr>
            <w:t>phyMaxTxPower</w:t>
          </w:r>
        </w:ins>
        <w:ins w:id="2798" w:author="Yokota, Hidetoshi" w:date="2015-11-04T20:54:00Z">
          <w:r w:rsidRPr="003F2888" w:rsidDel="00003EB4">
            <w:t>.</w:t>
          </w:r>
        </w:ins>
        <w:ins w:id="2799" w:author="Yokota, Hidetoshi" w:date="2015-11-04T20:55:00Z">
          <w:r w:rsidR="00004BBB" w:rsidDel="00003EB4">
            <w:t xml:space="preserve"> </w:t>
          </w:r>
        </w:ins>
        <w:ins w:id="2800" w:author="Yokota, Hidetoshi" w:date="2015-10-16T15:08:00Z">
          <w:r w:rsidR="0096159F" w:rsidRPr="0096159F" w:rsidDel="00003EB4">
            <w:t>The upper limit, in units of dBm, on the transmit power as measured at the output of the antenna connector to be used by the device on the current channel (defined in 8.4.1.19 [2</w:t>
          </w:r>
        </w:ins>
        <w:ins w:id="2801" w:author="Yokota, Hidetoshi" w:date="2015-10-16T16:22:00Z">
          <w:r w:rsidR="00FF0E33" w:rsidDel="00003EB4">
            <w:t>3</w:t>
          </w:r>
        </w:ins>
        <w:ins w:id="2802" w:author="Yokota, Hidetoshi" w:date="2015-10-16T15:08:00Z">
          <w:r w:rsidR="0096159F" w:rsidRPr="0096159F" w:rsidDel="00003EB4">
            <w:t>])</w:t>
          </w:r>
        </w:ins>
      </w:moveFrom>
      <w:bookmarkStart w:id="2803" w:name="_Toc444619878"/>
      <w:bookmarkEnd w:id="2803"/>
    </w:p>
    <w:moveFromRangeEnd w:id="2745"/>
    <w:p w:rsidR="00C76D37" w:rsidRPr="00C76D37" w:rsidRDefault="005E3CD8">
      <w:pPr>
        <w:widowControl w:val="0"/>
        <w:spacing w:before="120"/>
        <w:outlineLvl w:val="1"/>
        <w:rPr>
          <w:ins w:id="2804" w:author="Yokota, Hidetoshi" w:date="2015-10-16T15:09:00Z"/>
          <w:del w:id="2805" w:author="kitazawa" w:date="2015-11-13T01:33:00Z"/>
          <w:b/>
          <w:sz w:val="28"/>
          <w:rPrChange w:id="2806" w:author="kitazawa" w:date="2015-11-13T01:34:00Z">
            <w:rPr>
              <w:ins w:id="2807" w:author="Yokota, Hidetoshi" w:date="2015-10-16T15:09:00Z"/>
              <w:del w:id="2808" w:author="kitazawa" w:date="2015-11-13T01:33:00Z"/>
            </w:rPr>
          </w:rPrChange>
        </w:rPr>
        <w:pPrChange w:id="2809" w:author="kitazawa" w:date="2015-11-13T01:34:00Z">
          <w:pPr>
            <w:pStyle w:val="ListParagraph"/>
            <w:widowControl w:val="0"/>
            <w:numPr>
              <w:ilvl w:val="1"/>
              <w:numId w:val="53"/>
            </w:numPr>
            <w:spacing w:before="120"/>
            <w:ind w:leftChars="0" w:left="992" w:hanging="567"/>
          </w:pPr>
        </w:pPrChange>
      </w:pPr>
      <w:ins w:id="2810" w:author="Yokota, Hidetoshi" w:date="2015-10-16T15:10:00Z">
        <w:del w:id="2811" w:author="kitazawa" w:date="2015-11-13T01:34:00Z">
          <w:r w:rsidRPr="005E3CD8">
            <w:rPr>
              <w:b/>
              <w:sz w:val="28"/>
              <w:rPrChange w:id="2812" w:author="kitazawa" w:date="2015-11-13T01:34:00Z">
                <w:rPr>
                  <w:color w:val="0000FF" w:themeColor="hyperlink"/>
                  <w:u w:val="single"/>
                </w:rPr>
              </w:rPrChange>
            </w:rPr>
            <w:delText>R</w:delText>
          </w:r>
        </w:del>
        <w:del w:id="2813" w:author="kitazawa" w:date="2015-11-13T01:33:00Z">
          <w:r w:rsidRPr="005E3CD8">
            <w:rPr>
              <w:b/>
              <w:sz w:val="28"/>
              <w:rPrChange w:id="2814" w:author="kitazawa" w:date="2015-11-13T01:34:00Z">
                <w:rPr>
                  <w:color w:val="0000FF" w:themeColor="hyperlink"/>
                  <w:u w:val="single"/>
                </w:rPr>
              </w:rPrChange>
            </w:rPr>
            <w:delText>eceived Channel Power Indicator (RCPI)</w:delText>
          </w:r>
        </w:del>
      </w:ins>
    </w:p>
    <w:p w:rsidR="00C76D37" w:rsidRDefault="0096404F">
      <w:pPr>
        <w:rPr>
          <w:ins w:id="2815" w:author="Yokota, Hidetoshi" w:date="2015-10-16T15:09:00Z"/>
          <w:del w:id="2816" w:author="kitazawa" w:date="2015-11-13T01:33:00Z"/>
        </w:rPr>
        <w:pPrChange w:id="2817" w:author="kitazawa" w:date="2015-11-13T01:34:00Z">
          <w:pPr>
            <w:pStyle w:val="ListParagraph"/>
            <w:numPr>
              <w:numId w:val="42"/>
            </w:numPr>
            <w:ind w:leftChars="0" w:left="1380" w:hanging="420"/>
          </w:pPr>
        </w:pPrChange>
      </w:pPr>
      <w:ins w:id="2818" w:author="Yokota, Hidetoshi" w:date="2015-10-16T15:09:00Z">
        <w:del w:id="2819" w:author="kitazawa" w:date="2015-11-13T01:33:00Z">
          <w:r w:rsidRPr="0096404F" w:rsidDel="00003EB4">
            <w:delText>The total channel power (signal, noise, and interference) of a received frame measured on the channel and at the antenna connector used to receive the frame (defined in 20.3.21.6 [2</w:delText>
          </w:r>
        </w:del>
      </w:ins>
      <w:ins w:id="2820" w:author="Yokota, Hidetoshi" w:date="2015-10-16T16:22:00Z">
        <w:del w:id="2821" w:author="kitazawa" w:date="2015-11-13T01:33:00Z">
          <w:r w:rsidR="00FF0E33" w:rsidDel="00003EB4">
            <w:delText>3</w:delText>
          </w:r>
        </w:del>
      </w:ins>
      <w:ins w:id="2822" w:author="Yokota, Hidetoshi" w:date="2015-10-16T15:09:00Z">
        <w:del w:id="2823" w:author="kitazawa" w:date="2015-11-13T01:33:00Z">
          <w:r w:rsidRPr="0096404F" w:rsidDel="00003EB4">
            <w:delText>])</w:delText>
          </w:r>
        </w:del>
      </w:ins>
    </w:p>
    <w:p w:rsidR="00C76D37" w:rsidRDefault="0096404F">
      <w:pPr>
        <w:rPr>
          <w:ins w:id="2824" w:author="Yokota, Hidetoshi" w:date="2015-10-16T16:28:00Z"/>
          <w:del w:id="2825" w:author="kitazawa" w:date="2015-11-13T01:33:00Z"/>
        </w:rPr>
        <w:pPrChange w:id="2826" w:author="kitazawa" w:date="2015-11-13T01:34:00Z">
          <w:pPr>
            <w:pStyle w:val="ListParagraph"/>
            <w:widowControl w:val="0"/>
            <w:spacing w:before="120"/>
            <w:ind w:leftChars="0" w:left="425"/>
            <w:outlineLvl w:val="0"/>
          </w:pPr>
        </w:pPrChange>
      </w:pPr>
      <w:ins w:id="2827" w:author="Yokota, Hidetoshi" w:date="2015-10-16T15:09:00Z">
        <w:del w:id="2828" w:author="kitazawa" w:date="2015-11-13T01:33:00Z">
          <w:r w:rsidRPr="0096404F" w:rsidDel="00003EB4">
            <w:delText>RCPI shall be a monotonically increasing, logarithmic function of the received power level defined in dBm. The allowed values shall be an 8 bit value in the range from 0 to 220</w:delText>
          </w:r>
        </w:del>
      </w:ins>
    </w:p>
    <w:p w:rsidR="00C76D37" w:rsidRDefault="00C621FE">
      <w:pPr>
        <w:rPr>
          <w:ins w:id="2829" w:author="Yokota, Hidetoshi" w:date="2015-10-16T14:39:00Z"/>
          <w:del w:id="2830" w:author="kitazawa" w:date="2015-11-13T01:33:00Z"/>
        </w:rPr>
        <w:pPrChange w:id="2831" w:author="kitazawa" w:date="2015-11-13T01:34:00Z">
          <w:pPr>
            <w:pStyle w:val="ListParagraph"/>
            <w:widowControl w:val="0"/>
            <w:spacing w:before="120"/>
            <w:ind w:leftChars="0" w:left="425"/>
            <w:outlineLvl w:val="0"/>
          </w:pPr>
        </w:pPrChange>
      </w:pPr>
      <w:ins w:id="2832" w:author="Yokota, Hidetoshi" w:date="2015-10-16T16:28:00Z">
        <w:del w:id="2833" w:author="kitazawa" w:date="2015-11-13T01:33:00Z">
          <w:r>
            <w:rPr>
              <w:noProof/>
              <w:rPrChange w:id="2834" w:author="Unknown">
                <w:rPr>
                  <w:noProof/>
                  <w:color w:val="0000FF" w:themeColor="hyperlink"/>
                  <w:u w:val="single"/>
                </w:rPr>
              </w:rPrChange>
            </w:rPr>
            <w:drawing>
              <wp:inline distT="0" distB="0" distL="0" distR="0" wp14:anchorId="09348E4D" wp14:editId="4043D732">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del>
      </w:ins>
    </w:p>
    <w:p w:rsidR="00C76D37" w:rsidRDefault="00DF5066">
      <w:pPr>
        <w:rPr>
          <w:ins w:id="2835" w:author="Yokota, Hidetoshi" w:date="2015-10-16T15:13:00Z"/>
          <w:del w:id="2836" w:author="kitazawa" w:date="2015-11-13T01:33:00Z"/>
        </w:rPr>
        <w:pPrChange w:id="2837" w:author="kitazawa" w:date="2015-11-13T01:34:00Z">
          <w:pPr>
            <w:pStyle w:val="ListParagraph"/>
            <w:widowControl w:val="0"/>
            <w:numPr>
              <w:ilvl w:val="1"/>
              <w:numId w:val="53"/>
            </w:numPr>
            <w:spacing w:before="120"/>
            <w:ind w:leftChars="0" w:left="992" w:hanging="567"/>
          </w:pPr>
        </w:pPrChange>
      </w:pPr>
      <w:ins w:id="2838" w:author="Yokota, Hidetoshi" w:date="2015-10-16T15:13:00Z">
        <w:del w:id="2839" w:author="kitazawa" w:date="2015-11-13T01:33:00Z">
          <w:r w:rsidRPr="00DF5066" w:rsidDel="00003EB4">
            <w:delText>Received Signal Noise Indicator (RSNI)</w:delText>
          </w:r>
        </w:del>
      </w:ins>
    </w:p>
    <w:p w:rsidR="00C76D37" w:rsidRDefault="00D746DB">
      <w:pPr>
        <w:rPr>
          <w:ins w:id="2840" w:author="Yokota, Hidetoshi" w:date="2015-10-16T15:14:00Z"/>
          <w:del w:id="2841" w:author="kitazawa" w:date="2015-11-13T01:33:00Z"/>
        </w:rPr>
        <w:pPrChange w:id="2842" w:author="kitazawa" w:date="2015-11-13T01:34:00Z">
          <w:pPr>
            <w:pStyle w:val="ListParagraph"/>
            <w:numPr>
              <w:numId w:val="42"/>
            </w:numPr>
            <w:ind w:left="1380" w:hanging="420"/>
          </w:pPr>
        </w:pPrChange>
      </w:pPr>
      <w:ins w:id="2843" w:author="Yokota, Hidetoshi" w:date="2015-10-16T15:14:00Z">
        <w:del w:id="2844" w:author="kitazawa" w:date="2015-11-13T01:33:00Z">
          <w:r w:rsidRPr="00D746DB" w:rsidDel="00003EB4">
            <w:delText>The signal to noise plus interference ratio of a received frame, which is defined by the ratio of the received signal power (RCPI-ANPI) to the noise plus interference power (ANPI) as measured on the channel and at the antenna connector used to receive the frame (defined 8.4.2.43 [2</w:delText>
          </w:r>
        </w:del>
      </w:ins>
      <w:ins w:id="2845" w:author="Yokota, Hidetoshi" w:date="2015-10-16T16:23:00Z">
        <w:del w:id="2846" w:author="kitazawa" w:date="2015-11-13T01:33:00Z">
          <w:r w:rsidR="00FF0E33" w:rsidDel="00003EB4">
            <w:delText>3</w:delText>
          </w:r>
        </w:del>
      </w:ins>
      <w:ins w:id="2847" w:author="Yokota, Hidetoshi" w:date="2015-10-16T15:14:00Z">
        <w:del w:id="2848" w:author="kitazawa" w:date="2015-11-13T01:33:00Z">
          <w:r w:rsidRPr="00D746DB" w:rsidDel="00003EB4">
            <w:delText>])</w:delText>
          </w:r>
        </w:del>
      </w:ins>
    </w:p>
    <w:p w:rsidR="00C76D37" w:rsidRDefault="00D746DB">
      <w:pPr>
        <w:rPr>
          <w:ins w:id="2849" w:author="Yokota, Hidetoshi" w:date="2015-10-16T15:13:00Z"/>
          <w:del w:id="2850" w:author="kitazawa" w:date="2015-11-13T01:33:00Z"/>
        </w:rPr>
        <w:pPrChange w:id="2851" w:author="kitazawa" w:date="2015-11-13T01:34:00Z">
          <w:pPr>
            <w:pStyle w:val="ListParagraph"/>
            <w:widowControl w:val="0"/>
            <w:spacing w:before="120"/>
            <w:ind w:leftChars="0" w:left="425"/>
            <w:outlineLvl w:val="0"/>
          </w:pPr>
        </w:pPrChange>
      </w:pPr>
      <w:ins w:id="2852" w:author="Yokota, Hidetoshi" w:date="2015-10-16T15:14:00Z">
        <w:del w:id="2853" w:author="kitazawa" w:date="2015-11-13T01:33:00Z">
          <w:r w:rsidRPr="00D746DB" w:rsidDel="00003EB4">
            <w:delText>ANPI can be calculated with Averaged IPI Density (IPI: Idle Power Indicator)</w:delText>
          </w:r>
        </w:del>
      </w:ins>
    </w:p>
    <w:p w:rsidR="00C76D37" w:rsidRDefault="00D746DB">
      <w:pPr>
        <w:rPr>
          <w:ins w:id="2854" w:author="Yokota, Hidetoshi" w:date="2015-10-16T16:29:00Z"/>
          <w:del w:id="2855" w:author="kitazawa" w:date="2015-11-13T01:33:00Z"/>
        </w:rPr>
        <w:pPrChange w:id="2856" w:author="kitazawa" w:date="2015-11-13T01:34:00Z">
          <w:pPr>
            <w:pStyle w:val="ListParagraph"/>
            <w:numPr>
              <w:numId w:val="42"/>
            </w:numPr>
            <w:ind w:left="1380" w:hanging="420"/>
          </w:pPr>
        </w:pPrChange>
      </w:pPr>
      <w:ins w:id="2857" w:author="Yokota, Hidetoshi" w:date="2015-10-16T15:15:00Z">
        <w:del w:id="2858" w:author="kitazawa" w:date="2015-11-13T01:33:00Z">
          <w:r w:rsidRPr="00D746DB" w:rsidDel="00003EB4">
            <w:delText>IPI Density in the specified channel as a function of time over the measurement duration where the channel is idle (CCA indicates idle and no Tx or Rx)</w:delText>
          </w:r>
          <w:r w:rsidRPr="00D746DB" w:rsidDel="00003EB4">
            <w:br/>
            <w:delText>(10.11.9.4 [2</w:delText>
          </w:r>
        </w:del>
      </w:ins>
      <w:ins w:id="2859" w:author="Yokota, Hidetoshi" w:date="2015-10-16T16:23:00Z">
        <w:del w:id="2860" w:author="kitazawa" w:date="2015-11-13T01:33:00Z">
          <w:r w:rsidR="00FF0E33" w:rsidDel="00003EB4">
            <w:delText>3</w:delText>
          </w:r>
        </w:del>
      </w:ins>
      <w:ins w:id="2861" w:author="Yokota, Hidetoshi" w:date="2015-10-16T15:15:00Z">
        <w:del w:id="2862" w:author="kitazawa" w:date="2015-11-13T01:33:00Z">
          <w:r w:rsidR="003F3D14" w:rsidDel="00003EB4">
            <w:delText>])</w:delText>
          </w:r>
        </w:del>
      </w:ins>
    </w:p>
    <w:p w:rsidR="00C76D37" w:rsidRDefault="003F3D14">
      <w:pPr>
        <w:rPr>
          <w:ins w:id="2863" w:author="Yokota, Hidetoshi" w:date="2015-10-16T16:29:00Z"/>
          <w:del w:id="2864" w:author="kitazawa" w:date="2015-11-13T01:33:00Z"/>
        </w:rPr>
        <w:pPrChange w:id="2865" w:author="kitazawa" w:date="2015-11-13T01:34:00Z">
          <w:pPr>
            <w:pStyle w:val="ListParagraph"/>
            <w:numPr>
              <w:numId w:val="42"/>
            </w:numPr>
            <w:ind w:left="1380" w:hanging="420"/>
          </w:pPr>
        </w:pPrChange>
      </w:pPr>
      <m:oMathPara>
        <m:oMath>
          <m:r>
            <w:ins w:id="2866" w:author="Yokota, Hidetoshi" w:date="2015-10-16T16:29:00Z">
              <w:del w:id="2867" w:author="kitazawa" w:date="2015-11-13T01:33:00Z">
                <m:rPr>
                  <m:nor/>
                </m:rPr>
                <m:t>IPI Density</m:t>
              </w:del>
            </w:ins>
          </m:r>
          <m:r>
            <w:ins w:id="2868" w:author="Yokota, Hidetoshi" w:date="2015-10-16T16:29:00Z">
              <w:del w:id="2869" w:author="kitazawa" w:date="2015-11-13T01:33:00Z">
                <w:rPr>
                  <w:rFonts w:ascii="Cambria Math" w:hAnsi="Cambria Math"/>
                </w:rPr>
                <m:t>=Integer </m:t>
              </w:del>
            </w:ins>
          </m:r>
          <m:d>
            <m:dPr>
              <m:begChr m:val="["/>
              <m:endChr m:val="]"/>
              <m:ctrlPr>
                <w:ins w:id="2870" w:author="Yokota, Hidetoshi" w:date="2015-10-16T16:29:00Z">
                  <w:del w:id="2871" w:author="kitazawa" w:date="2015-11-13T01:33:00Z">
                    <w:rPr>
                      <w:rFonts w:ascii="Cambria Math" w:hAnsi="Cambria Math"/>
                      <w:i/>
                      <w:iCs/>
                    </w:rPr>
                  </w:del>
                </w:ins>
              </m:ctrlPr>
            </m:dPr>
            <m:e>
              <m:f>
                <m:fPr>
                  <m:ctrlPr>
                    <w:ins w:id="2872" w:author="Yokota, Hidetoshi" w:date="2015-10-16T16:29:00Z">
                      <w:del w:id="2873" w:author="kitazawa" w:date="2015-11-13T01:33:00Z">
                        <w:rPr>
                          <w:rFonts w:ascii="Cambria Math" w:hAnsi="Cambria Math"/>
                          <w:i/>
                          <w:iCs/>
                        </w:rPr>
                      </w:del>
                    </w:ins>
                  </m:ctrlPr>
                </m:fPr>
                <m:num>
                  <m:sSub>
                    <m:sSubPr>
                      <m:ctrlPr>
                        <w:ins w:id="2874" w:author="Yokota, Hidetoshi" w:date="2015-10-16T16:29:00Z">
                          <w:del w:id="2875" w:author="kitazawa" w:date="2015-11-13T01:33:00Z">
                            <w:rPr>
                              <w:rFonts w:ascii="Cambria Math" w:hAnsi="Cambria Math"/>
                              <w:i/>
                              <w:iCs/>
                            </w:rPr>
                          </w:del>
                        </w:ins>
                      </m:ctrlPr>
                    </m:sSubPr>
                    <m:e>
                      <m:r>
                        <w:ins w:id="2876" w:author="Yokota, Hidetoshi" w:date="2015-10-16T16:29:00Z">
                          <w:del w:id="2877" w:author="kitazawa" w:date="2015-11-13T01:33:00Z">
                            <w:rPr>
                              <w:rFonts w:ascii="Cambria Math" w:hAnsi="Cambria Math"/>
                            </w:rPr>
                            <m:t>D</m:t>
                          </w:del>
                        </w:ins>
                      </m:r>
                    </m:e>
                    <m:sub>
                      <m:r>
                        <w:ins w:id="2878" w:author="Yokota, Hidetoshi" w:date="2015-10-16T16:29:00Z">
                          <w:del w:id="2879" w:author="kitazawa" w:date="2015-11-13T01:33:00Z">
                            <w:rPr>
                              <w:rFonts w:ascii="Cambria Math" w:hAnsi="Cambria Math"/>
                            </w:rPr>
                            <m:t>IPI</m:t>
                          </w:del>
                        </w:ins>
                      </m:r>
                    </m:sub>
                  </m:sSub>
                  <m:r>
                    <w:ins w:id="2880" w:author="Yokota, Hidetoshi" w:date="2015-10-16T16:29:00Z">
                      <w:del w:id="2881" w:author="kitazawa" w:date="2015-11-13T01:33:00Z">
                        <w:rPr>
                          <w:rFonts w:ascii="Cambria Math" w:hAnsi="Cambria Math"/>
                        </w:rPr>
                        <m:t> [μs]</m:t>
                      </w:del>
                    </w:ins>
                  </m:r>
                </m:num>
                <m:den>
                  <m:r>
                    <w:ins w:id="2882" w:author="Yokota, Hidetoshi" w:date="2015-10-16T16:29:00Z">
                      <w:del w:id="2883" w:author="kitazawa" w:date="2015-11-13T01:33:00Z">
                        <w:rPr>
                          <w:rFonts w:ascii="Cambria Math" w:hAnsi="Cambria Math"/>
                        </w:rPr>
                        <m:t>Channel Idle Time [μs]</m:t>
                      </w:del>
                    </w:ins>
                  </m:r>
                </m:den>
              </m:f>
              <m:r>
                <w:ins w:id="2884" w:author="Yokota, Hidetoshi" w:date="2015-10-16T16:29:00Z">
                  <w:del w:id="2885" w:author="kitazawa" w:date="2015-11-13T01:33:00Z">
                    <w:rPr>
                      <w:rFonts w:ascii="Cambria Math" w:hAnsi="Cambria Math"/>
                    </w:rPr>
                    <m:t>×255</m:t>
                  </w:del>
                </w:ins>
              </m:r>
            </m:e>
          </m:d>
        </m:oMath>
      </m:oMathPara>
    </w:p>
    <w:p w:rsidR="00C76D37" w:rsidRDefault="003F3D14">
      <w:pPr>
        <w:rPr>
          <w:ins w:id="2886" w:author="Yokota, Hidetoshi" w:date="2015-10-16T16:30:00Z"/>
          <w:del w:id="2887" w:author="kitazawa" w:date="2015-11-13T01:33:00Z"/>
        </w:rPr>
        <w:pPrChange w:id="2888" w:author="kitazawa" w:date="2015-11-13T01:34:00Z">
          <w:pPr>
            <w:pStyle w:val="ListParagraph"/>
            <w:numPr>
              <w:numId w:val="42"/>
            </w:numPr>
            <w:ind w:left="1380" w:hanging="420"/>
          </w:pPr>
        </w:pPrChange>
      </w:pPr>
      <m:oMathPara>
        <m:oMath>
          <m:r>
            <w:ins w:id="2889" w:author="Yokota, Hidetoshi" w:date="2015-10-16T16:30:00Z">
              <w:del w:id="2890" w:author="kitazawa" w:date="2015-11-13T01:33:00Z">
                <m:rPr>
                  <m:nor/>
                </m:rPr>
                <m:t>ANPI</m:t>
              </w:del>
            </w:ins>
          </m:r>
          <m:r>
            <w:ins w:id="2891" w:author="Yokota, Hidetoshi" w:date="2015-10-16T16:30:00Z">
              <w:del w:id="2892" w:author="kitazawa" w:date="2015-11-13T01:33:00Z">
                <w:rPr>
                  <w:rFonts w:ascii="Cambria Math" w:hAnsi="Cambria Math"/>
                </w:rPr>
                <m:t>=averagede IPI Density values </m:t>
              </w:del>
            </w:ins>
          </m:r>
        </m:oMath>
      </m:oMathPara>
    </w:p>
    <w:p w:rsidR="00C76D37" w:rsidRDefault="00C76D37">
      <w:pPr>
        <w:rPr>
          <w:ins w:id="2893" w:author="Yokota, Hidetoshi" w:date="2015-10-16T15:15:00Z"/>
          <w:del w:id="2894" w:author="kitazawa" w:date="2015-11-13T01:33:00Z"/>
        </w:rPr>
        <w:pPrChange w:id="2895" w:author="kitazawa" w:date="2015-11-13T01:34:00Z">
          <w:pPr>
            <w:pStyle w:val="ListParagraph"/>
            <w:numPr>
              <w:numId w:val="42"/>
            </w:numPr>
            <w:ind w:left="1380" w:hanging="420"/>
          </w:pPr>
        </w:pPrChange>
      </w:pPr>
    </w:p>
    <w:p w:rsidR="00C76D37" w:rsidRDefault="00C621FE">
      <w:pPr>
        <w:rPr>
          <w:ins w:id="2896" w:author="Yokota, Hidetoshi" w:date="2015-10-16T15:15:00Z"/>
          <w:del w:id="2897" w:author="kitazawa" w:date="2015-11-13T01:33:00Z"/>
        </w:rPr>
        <w:pPrChange w:id="2898" w:author="kitazawa" w:date="2015-11-13T01:34:00Z">
          <w:pPr>
            <w:pStyle w:val="ListParagraph"/>
            <w:numPr>
              <w:numId w:val="42"/>
            </w:numPr>
            <w:ind w:left="1380" w:hanging="420"/>
          </w:pPr>
        </w:pPrChange>
      </w:pPr>
      <w:ins w:id="2899" w:author="Yokota, Hidetoshi" w:date="2015-10-16T16:30:00Z">
        <w:del w:id="2900" w:author="kitazawa" w:date="2015-11-13T01:33:00Z">
          <w:r>
            <w:rPr>
              <w:noProof/>
              <w:rPrChange w:id="2901" w:author="Unknown">
                <w:rPr>
                  <w:noProof/>
                  <w:color w:val="0000FF" w:themeColor="hyperlink"/>
                  <w:u w:val="single"/>
                </w:rPr>
              </w:rPrChange>
            </w:rPr>
            <w:drawing>
              <wp:inline distT="0" distB="0" distL="0" distR="0" wp14:anchorId="05A36DFD" wp14:editId="69BF27B3">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del>
      </w:ins>
    </w:p>
    <w:p w:rsidR="00C76D37" w:rsidRDefault="00056259">
      <w:pPr>
        <w:rPr>
          <w:ins w:id="2902" w:author="Yokota, Hidetoshi" w:date="2015-10-16T15:15:00Z"/>
          <w:del w:id="2903" w:author="kitazawa" w:date="2015-11-13T01:33:00Z"/>
        </w:rPr>
        <w:pPrChange w:id="2904" w:author="kitazawa" w:date="2015-11-13T01:34:00Z">
          <w:pPr>
            <w:pStyle w:val="ListParagraph"/>
            <w:widowControl w:val="0"/>
            <w:numPr>
              <w:ilvl w:val="1"/>
              <w:numId w:val="53"/>
            </w:numPr>
            <w:spacing w:before="120"/>
            <w:ind w:leftChars="0" w:left="992" w:hanging="567"/>
          </w:pPr>
        </w:pPrChange>
      </w:pPr>
      <w:ins w:id="2905" w:author="Yokota, Hidetoshi" w:date="2015-10-16T15:16:00Z">
        <w:del w:id="2906" w:author="kitazawa" w:date="2015-11-13T01:33:00Z">
          <w:r w:rsidRPr="00056259" w:rsidDel="00003EB4">
            <w:delText>Received Signal Strengt</w:delText>
          </w:r>
          <w:r w:rsidR="00E824AE" w:rsidDel="00003EB4">
            <w:delText>h Indicator (RSSI) (Table 129 [23</w:delText>
          </w:r>
          <w:r w:rsidRPr="00056259" w:rsidDel="00003EB4">
            <w:delText>])</w:delText>
          </w:r>
        </w:del>
      </w:ins>
    </w:p>
    <w:p w:rsidR="00C76D37" w:rsidRDefault="00056259">
      <w:pPr>
        <w:rPr>
          <w:ins w:id="2907" w:author="Yokota, Hidetoshi" w:date="2015-10-16T15:16:00Z"/>
          <w:del w:id="2908" w:author="kitazawa" w:date="2015-11-13T01:33:00Z"/>
        </w:rPr>
        <w:pPrChange w:id="2909" w:author="kitazawa" w:date="2015-11-13T01:34:00Z">
          <w:pPr>
            <w:pStyle w:val="ListParagraph"/>
            <w:numPr>
              <w:numId w:val="42"/>
            </w:numPr>
            <w:ind w:left="1380" w:hanging="420"/>
          </w:pPr>
        </w:pPrChange>
      </w:pPr>
      <w:ins w:id="2910" w:author="Yokota, Hidetoshi" w:date="2015-10-16T15:16:00Z">
        <w:del w:id="2911" w:author="kitazawa" w:date="2015-11-13T01:33:00Z">
          <w:r w:rsidRPr="00056259" w:rsidDel="00003EB4">
            <w:delText>The RF power level at the input of the transceiver measured during the PHR and is valid after the SFD is detected</w:delText>
          </w:r>
        </w:del>
      </w:ins>
    </w:p>
    <w:p w:rsidR="00C76D37" w:rsidRDefault="00056259">
      <w:pPr>
        <w:rPr>
          <w:ins w:id="2912" w:author="Yokota, Hidetoshi" w:date="2015-10-16T15:16:00Z"/>
          <w:del w:id="2913" w:author="kitazawa" w:date="2015-11-13T01:33:00Z"/>
        </w:rPr>
        <w:pPrChange w:id="2914" w:author="kitazawa" w:date="2015-11-13T01:34:00Z">
          <w:pPr>
            <w:pStyle w:val="ListParagraph"/>
            <w:numPr>
              <w:numId w:val="42"/>
            </w:numPr>
            <w:ind w:left="1380" w:hanging="420"/>
          </w:pPr>
        </w:pPrChange>
      </w:pPr>
      <w:ins w:id="2915" w:author="Yokota, Hidetoshi" w:date="2015-10-16T15:16:00Z">
        <w:del w:id="2916" w:author="kitazawa" w:date="2015-11-13T01:33:00Z">
          <w:r w:rsidRPr="00056259" w:rsidDel="00003EB4">
            <w:delText>The minimum and maximum values are 0x00 and 0xff and the values in between should be uniformly distributed</w:delText>
          </w:r>
        </w:del>
      </w:ins>
    </w:p>
    <w:p w:rsidR="00C76D37" w:rsidRDefault="00110840">
      <w:pPr>
        <w:rPr>
          <w:ins w:id="2917" w:author="Yokota, Hidetoshi" w:date="2015-10-16T15:16:00Z"/>
          <w:del w:id="2918" w:author="kitazawa" w:date="2015-11-13T01:33:00Z"/>
        </w:rPr>
        <w:pPrChange w:id="2919" w:author="kitazawa" w:date="2015-11-13T01:34:00Z">
          <w:pPr>
            <w:pStyle w:val="ListParagraph"/>
            <w:widowControl w:val="0"/>
            <w:numPr>
              <w:ilvl w:val="1"/>
              <w:numId w:val="53"/>
            </w:numPr>
            <w:spacing w:before="120"/>
            <w:ind w:leftChars="0" w:left="992" w:hanging="567"/>
          </w:pPr>
        </w:pPrChange>
      </w:pPr>
      <w:ins w:id="2920" w:author="Yokota, Hidetoshi" w:date="2015-10-16T15:17:00Z">
        <w:del w:id="2921" w:author="kitazawa" w:date="2015-11-13T01:33:00Z">
          <w:r w:rsidRPr="00110840" w:rsidDel="00003EB4">
            <w:delText>Noise Histogram</w:delText>
          </w:r>
        </w:del>
      </w:ins>
    </w:p>
    <w:p w:rsidR="00C76D37" w:rsidRDefault="00110840">
      <w:pPr>
        <w:rPr>
          <w:ins w:id="2922" w:author="Yokota, Hidetoshi" w:date="2015-10-16T15:17:00Z"/>
          <w:del w:id="2923" w:author="kitazawa" w:date="2015-11-13T01:33:00Z"/>
        </w:rPr>
        <w:pPrChange w:id="2924" w:author="kitazawa" w:date="2015-11-13T01:34:00Z">
          <w:pPr>
            <w:pStyle w:val="ListParagraph"/>
            <w:numPr>
              <w:numId w:val="42"/>
            </w:numPr>
            <w:ind w:left="1380" w:hanging="420"/>
          </w:pPr>
        </w:pPrChange>
      </w:pPr>
      <w:ins w:id="2925" w:author="Yokota, Hidetoshi" w:date="2015-10-16T15:17:00Z">
        <w:del w:id="2926" w:author="kitazawa" w:date="2015-11-13T01:33:00Z">
          <w:r w:rsidRPr="00110840" w:rsidDel="00003EB4">
            <w:delText>A power histogram measurement of non-IEEE 802.15 noise power by sampling the channel when CCA indicates idle and the device is neither transmitting nor receiving a frame</w:delText>
          </w:r>
        </w:del>
      </w:ins>
    </w:p>
    <w:p w:rsidR="00C76D37" w:rsidRDefault="00110840">
      <w:pPr>
        <w:rPr>
          <w:ins w:id="2927" w:author="Yokota, Hidetoshi" w:date="2015-10-16T15:17:00Z"/>
          <w:del w:id="2928" w:author="kitazawa" w:date="2015-11-13T01:33:00Z"/>
        </w:rPr>
        <w:pPrChange w:id="2929" w:author="kitazawa" w:date="2015-11-13T01:34:00Z">
          <w:pPr>
            <w:pStyle w:val="ListParagraph"/>
            <w:numPr>
              <w:numId w:val="42"/>
            </w:numPr>
            <w:ind w:left="1380" w:hanging="420"/>
          </w:pPr>
        </w:pPrChange>
      </w:pPr>
      <w:ins w:id="2930" w:author="Yokota, Hidetoshi" w:date="2015-10-16T15:17:00Z">
        <w:del w:id="2931" w:author="kitazawa" w:date="2015-11-13T01:33:00Z">
          <w:r w:rsidRPr="00110840" w:rsidDel="00003EB4">
            <w:delText>IPI densities observed in the channel for the IPI levels defined in 4.3.8.7 [2</w:delText>
          </w:r>
        </w:del>
      </w:ins>
      <w:ins w:id="2932" w:author="Yokota, Hidetoshi" w:date="2015-10-16T16:23:00Z">
        <w:del w:id="2933" w:author="kitazawa" w:date="2015-11-13T01:33:00Z">
          <w:r w:rsidR="00FF0E33" w:rsidDel="00003EB4">
            <w:delText>3</w:delText>
          </w:r>
        </w:del>
      </w:ins>
      <w:ins w:id="2934" w:author="Yokota, Hidetoshi" w:date="2015-10-16T15:17:00Z">
        <w:del w:id="2935" w:author="kitazawa" w:date="2015-11-13T01:33:00Z">
          <w:r w:rsidRPr="00110840" w:rsidDel="00003EB4">
            <w:delText>] and 10.11.9.4 [2</w:delText>
          </w:r>
        </w:del>
      </w:ins>
      <w:ins w:id="2936" w:author="Yokota, Hidetoshi" w:date="2015-10-16T16:23:00Z">
        <w:del w:id="2937" w:author="kitazawa" w:date="2015-11-13T01:33:00Z">
          <w:r w:rsidR="00FF0E33" w:rsidDel="00003EB4">
            <w:delText>3</w:delText>
          </w:r>
        </w:del>
      </w:ins>
      <w:ins w:id="2938" w:author="Yokota, Hidetoshi" w:date="2015-10-16T15:17:00Z">
        <w:del w:id="2939" w:author="kitazawa" w:date="2015-11-13T01:33:00Z">
          <w:r w:rsidRPr="00110840" w:rsidDel="00003EB4">
            <w:delText>]</w:delText>
          </w:r>
        </w:del>
      </w:ins>
    </w:p>
    <w:p w:rsidR="00C76D37" w:rsidRDefault="002E7524">
      <w:pPr>
        <w:rPr>
          <w:ins w:id="2940" w:author="Yokota, Hidetoshi" w:date="2015-10-16T15:17:00Z"/>
          <w:del w:id="2941" w:author="kitazawa" w:date="2015-11-13T01:33:00Z"/>
        </w:rPr>
        <w:pPrChange w:id="2942" w:author="kitazawa" w:date="2015-11-13T01:34:00Z">
          <w:pPr>
            <w:pStyle w:val="ListParagraph"/>
            <w:widowControl w:val="0"/>
            <w:numPr>
              <w:ilvl w:val="1"/>
              <w:numId w:val="53"/>
            </w:numPr>
            <w:spacing w:before="120"/>
            <w:ind w:leftChars="0" w:left="992" w:hanging="567"/>
          </w:pPr>
        </w:pPrChange>
      </w:pPr>
      <w:ins w:id="2943" w:author="Yokota, Hidetoshi" w:date="2015-10-16T15:18:00Z">
        <w:del w:id="2944" w:author="kitazawa" w:date="2015-11-13T01:33:00Z">
          <w:r w:rsidRPr="002E7524" w:rsidDel="00003EB4">
            <w:delText>Average Access Delay</w:delText>
          </w:r>
        </w:del>
      </w:ins>
    </w:p>
    <w:p w:rsidR="00C76D37" w:rsidRDefault="002E7524">
      <w:pPr>
        <w:rPr>
          <w:ins w:id="2945" w:author="Yokota, Hidetoshi" w:date="2015-10-16T15:18:00Z"/>
          <w:del w:id="2946" w:author="kitazawa" w:date="2015-11-13T01:33:00Z"/>
        </w:rPr>
        <w:pPrChange w:id="2947" w:author="kitazawa" w:date="2015-11-13T01:34:00Z">
          <w:pPr>
            <w:pStyle w:val="ListParagraph"/>
            <w:numPr>
              <w:numId w:val="42"/>
            </w:numPr>
            <w:ind w:left="1380" w:hanging="420"/>
          </w:pPr>
        </w:pPrChange>
      </w:pPr>
      <w:ins w:id="2948" w:author="Yokota, Hidetoshi" w:date="2015-10-16T15:18:00Z">
        <w:del w:id="2949" w:author="kitazawa" w:date="2015-11-13T01:33:00Z">
          <w:r w:rsidRPr="002E7524" w:rsidDel="00003EB4">
            <w:delText>The average medium access delay for transmitted frames measured from the time the MPDU is ready for transmission until the actual frame transmission start time</w:delText>
          </w:r>
        </w:del>
      </w:ins>
    </w:p>
    <w:p w:rsidR="00C76D37" w:rsidRDefault="002E7524">
      <w:pPr>
        <w:rPr>
          <w:ins w:id="2950" w:author="Yokota, Hidetoshi" w:date="2015-10-16T15:18:00Z"/>
          <w:del w:id="2951" w:author="kitazawa" w:date="2015-11-13T01:33:00Z"/>
        </w:rPr>
        <w:pPrChange w:id="2952" w:author="kitazawa" w:date="2015-11-13T01:34:00Z">
          <w:pPr>
            <w:pStyle w:val="ListParagraph"/>
            <w:numPr>
              <w:numId w:val="42"/>
            </w:numPr>
            <w:ind w:left="1380" w:hanging="420"/>
          </w:pPr>
        </w:pPrChange>
      </w:pPr>
      <w:ins w:id="2953" w:author="Yokota, Hidetoshi" w:date="2015-10-16T15:18:00Z">
        <w:del w:id="2954" w:author="kitazawa" w:date="2015-11-13T01:33:00Z">
          <w:r w:rsidRPr="002E7524" w:rsidDel="00003EB4">
            <w:delText xml:space="preserve">In the case of TSCH, </w:delText>
          </w:r>
          <w:r w:rsidRPr="002E7524" w:rsidDel="00003EB4">
            <w:rPr>
              <w:i/>
              <w:iCs/>
            </w:rPr>
            <w:delText xml:space="preserve">macTsTxOffset </w:delText>
          </w:r>
          <w:r w:rsidRPr="002E7524" w:rsidDel="00003EB4">
            <w:delText>can be used calculate Access Delay time</w:delText>
          </w:r>
        </w:del>
      </w:ins>
    </w:p>
    <w:p w:rsidR="00C76D37" w:rsidRDefault="002E7524">
      <w:pPr>
        <w:rPr>
          <w:ins w:id="2955" w:author="Yokota, Hidetoshi" w:date="2015-10-16T15:13:00Z"/>
          <w:del w:id="2956" w:author="kitazawa" w:date="2015-11-13T01:33:00Z"/>
        </w:rPr>
        <w:pPrChange w:id="2957" w:author="kitazawa" w:date="2015-11-13T01:34:00Z">
          <w:pPr>
            <w:pStyle w:val="ListParagraph"/>
            <w:widowControl w:val="0"/>
            <w:spacing w:before="120"/>
            <w:ind w:leftChars="0" w:left="425"/>
            <w:outlineLvl w:val="0"/>
          </w:pPr>
        </w:pPrChange>
      </w:pPr>
      <w:ins w:id="2958" w:author="Yokota, Hidetoshi" w:date="2015-10-16T15:18:00Z">
        <w:del w:id="2959" w:author="kitazawa" w:date="2015-11-13T01:33:00Z">
          <w:r w:rsidRPr="002E7524" w:rsidDel="00003EB4">
            <w:delText>Defined in 10.11.16 [2</w:delText>
          </w:r>
        </w:del>
      </w:ins>
      <w:ins w:id="2960" w:author="Yokota, Hidetoshi" w:date="2015-10-16T16:23:00Z">
        <w:del w:id="2961" w:author="kitazawa" w:date="2015-11-13T01:33:00Z">
          <w:r w:rsidR="00FF0E33" w:rsidDel="00003EB4">
            <w:delText>3</w:delText>
          </w:r>
        </w:del>
      </w:ins>
      <w:ins w:id="2962" w:author="Yokota, Hidetoshi" w:date="2015-10-16T15:18:00Z">
        <w:del w:id="2963" w:author="kitazawa" w:date="2015-11-13T01:33:00Z">
          <w:r w:rsidRPr="002E7524" w:rsidDel="00003EB4">
            <w:delText>]</w:delText>
          </w:r>
        </w:del>
      </w:ins>
    </w:p>
    <w:p w:rsidR="00C76D37" w:rsidRDefault="00ED5D96">
      <w:pPr>
        <w:rPr>
          <w:ins w:id="2964" w:author="Yokota, Hidetoshi" w:date="2015-11-05T09:19:00Z"/>
          <w:del w:id="2965" w:author="kitazawa" w:date="2015-11-13T01:33:00Z"/>
        </w:rPr>
        <w:pPrChange w:id="2966" w:author="kitazawa" w:date="2015-11-13T01:34:00Z">
          <w:pPr>
            <w:pStyle w:val="ListParagraph"/>
            <w:widowControl w:val="0"/>
            <w:numPr>
              <w:ilvl w:val="1"/>
              <w:numId w:val="6"/>
            </w:numPr>
            <w:spacing w:before="120"/>
            <w:ind w:leftChars="0" w:left="992" w:hanging="567"/>
          </w:pPr>
        </w:pPrChange>
      </w:pPr>
      <w:ins w:id="2967" w:author="Yokota, Hidetoshi" w:date="2015-11-05T09:19:00Z">
        <w:del w:id="2968" w:author="kitazawa" w:date="2015-11-13T01:33:00Z">
          <w:r w:rsidDel="00003EB4">
            <w:delText>MAC</w:delText>
          </w:r>
          <w:r w:rsidRPr="002E7524" w:rsidDel="00003EB4">
            <w:delText xml:space="preserve"> </w:delText>
          </w:r>
        </w:del>
      </w:ins>
      <w:ins w:id="2969" w:author="Yokota, Hidetoshi" w:date="2015-11-05T09:31:00Z">
        <w:del w:id="2970" w:author="kitazawa" w:date="2015-11-13T01:33:00Z">
          <w:r w:rsidR="00B05CE4" w:rsidDel="00003EB4">
            <w:delText xml:space="preserve">Performance </w:delText>
          </w:r>
        </w:del>
      </w:ins>
      <w:ins w:id="2971" w:author="Yokota, Hidetoshi" w:date="2015-11-05T09:19:00Z">
        <w:del w:id="2972" w:author="kitazawa" w:date="2015-11-13T01:33:00Z">
          <w:r w:rsidDel="00003EB4">
            <w:delText>Metrics</w:delText>
          </w:r>
          <w:r w:rsidR="00B05CE4" w:rsidDel="00003EB4">
            <w:delText xml:space="preserve"> specific MAC PIB attributes</w:delText>
          </w:r>
        </w:del>
      </w:ins>
    </w:p>
    <w:p w:rsidR="00C76D37" w:rsidRDefault="00B05CE4">
      <w:pPr>
        <w:rPr>
          <w:ins w:id="2973" w:author="Yokota, Hidetoshi" w:date="2015-11-05T09:27:00Z"/>
          <w:del w:id="2974" w:author="kitazawa" w:date="2015-11-13T01:33:00Z"/>
        </w:rPr>
        <w:pPrChange w:id="2975" w:author="kitazawa" w:date="2015-11-13T01:34:00Z">
          <w:pPr>
            <w:pStyle w:val="ListParagraph"/>
            <w:widowControl w:val="0"/>
            <w:spacing w:before="120"/>
            <w:ind w:leftChars="0" w:left="425"/>
            <w:outlineLvl w:val="0"/>
          </w:pPr>
        </w:pPrChange>
      </w:pPr>
      <w:ins w:id="2976" w:author="Yokota, Hidetoshi" w:date="2015-11-05T09:25:00Z">
        <w:del w:id="2977" w:author="kitazawa" w:date="2015-11-13T01:33:00Z">
          <w:r w:rsidDel="00003EB4">
            <w:delText>10 m</w:delText>
          </w:r>
          <w:r w:rsidR="001E624D" w:rsidDel="00003EB4">
            <w:delText xml:space="preserve">etric </w:delText>
          </w:r>
        </w:del>
      </w:ins>
      <w:ins w:id="2978" w:author="Yokota, Hidetoshi" w:date="2015-11-05T09:35:00Z">
        <w:del w:id="2979" w:author="kitazawa" w:date="2015-11-13T01:33:00Z">
          <w:r w:rsidDel="00003EB4">
            <w:delText>specific MAC PIB</w:delText>
          </w:r>
        </w:del>
      </w:ins>
      <w:ins w:id="2980" w:author="Yokota, Hidetoshi" w:date="2015-11-05T09:27:00Z">
        <w:del w:id="2981" w:author="kitazawa" w:date="2015-11-13T01:33:00Z">
          <w:r w:rsidR="001E624D" w:rsidDel="00003EB4">
            <w:delText xml:space="preserve"> attribute</w:delText>
          </w:r>
        </w:del>
      </w:ins>
      <w:ins w:id="2982" w:author="Yokota, Hidetoshi" w:date="2015-11-05T09:26:00Z">
        <w:del w:id="2983" w:author="kitazawa" w:date="2015-11-13T01:33:00Z">
          <w:r w:rsidR="001E624D" w:rsidDel="00003EB4">
            <w:delText xml:space="preserve">s are </w:delText>
          </w:r>
        </w:del>
      </w:ins>
      <w:ins w:id="2984" w:author="Yokota, Hidetoshi" w:date="2015-11-05T09:20:00Z">
        <w:del w:id="2985" w:author="kitazawa" w:date="2015-11-13T01:33:00Z">
          <w:r w:rsidDel="00003EB4">
            <w:rPr>
              <w:rFonts w:hint="eastAsia"/>
            </w:rPr>
            <w:delText>defined in 8.4.2.6</w:delText>
          </w:r>
        </w:del>
      </w:ins>
      <w:ins w:id="2986" w:author="Yokota, Hidetoshi" w:date="2015-11-05T09:22:00Z">
        <w:del w:id="2987" w:author="kitazawa" w:date="2015-11-13T01:33:00Z">
          <w:r w:rsidR="00C24952" w:rsidDel="00003EB4">
            <w:delText xml:space="preserve"> </w:delText>
          </w:r>
        </w:del>
      </w:ins>
      <w:ins w:id="2988" w:author="Yokota, Hidetoshi" w:date="2015-11-05T09:23:00Z">
        <w:del w:id="2989" w:author="kitazawa" w:date="2015-11-13T01:33:00Z">
          <w:r w:rsidR="005E3CD8" w:rsidDel="00003EB4">
            <w:fldChar w:fldCharType="begin"/>
          </w:r>
          <w:r w:rsidR="00C24952" w:rsidDel="00003EB4">
            <w:delInstrText xml:space="preserve"> REF _Ref433676627 \n </w:delInstrText>
          </w:r>
        </w:del>
      </w:ins>
      <w:del w:id="2990" w:author="kitazawa" w:date="2015-11-13T01:33:00Z">
        <w:r w:rsidR="005E3CD8" w:rsidDel="00003EB4">
          <w:fldChar w:fldCharType="separate"/>
        </w:r>
      </w:del>
      <w:ins w:id="2991" w:author="Yokota, Hidetoshi" w:date="2015-11-05T09:23:00Z">
        <w:del w:id="2992" w:author="kitazawa" w:date="2015-11-13T01:33:00Z">
          <w:r w:rsidR="00C24952" w:rsidDel="00003EB4">
            <w:delText>[22]</w:delText>
          </w:r>
          <w:r w:rsidR="005E3CD8" w:rsidDel="00003EB4">
            <w:fldChar w:fldCharType="end"/>
          </w:r>
        </w:del>
      </w:ins>
      <w:ins w:id="2993" w:author="Yokota, Hidetoshi" w:date="2015-11-05T09:26:00Z">
        <w:del w:id="2994" w:author="kitazawa" w:date="2015-11-13T01:33:00Z">
          <w:r w:rsidR="001E624D" w:rsidDel="00003EB4">
            <w:delText xml:space="preserve">. </w:delText>
          </w:r>
        </w:del>
      </w:ins>
      <w:ins w:id="2995" w:author="Yokota, Hidetoshi" w:date="2015-11-05T09:23:00Z">
        <w:del w:id="2996" w:author="kitazawa" w:date="2015-11-13T01:33:00Z">
          <w:r w:rsidR="00C24952" w:rsidDel="00003EB4">
            <w:delText xml:space="preserve"> </w:delText>
          </w:r>
        </w:del>
      </w:ins>
      <w:ins w:id="2997" w:author="Yokota, Hidetoshi" w:date="2015-11-05T09:26:00Z">
        <w:del w:id="2998" w:author="kitazawa" w:date="2015-11-13T01:33:00Z">
          <w:r w:rsidR="001E624D" w:rsidDel="00003EB4">
            <w:delText xml:space="preserve">These attributes are </w:delText>
          </w:r>
        </w:del>
      </w:ins>
      <w:ins w:id="2999" w:author="Yokota, Hidetoshi" w:date="2015-11-05T09:23:00Z">
        <w:del w:id="3000" w:author="kitazawa" w:date="2015-11-13T01:33:00Z">
          <w:r w:rsidR="00C24952" w:rsidDel="00003EB4">
            <w:delText>reused for SRM</w:delText>
          </w:r>
        </w:del>
      </w:ins>
      <w:ins w:id="3001" w:author="Yokota, Hidetoshi" w:date="2015-11-05T09:24:00Z">
        <w:del w:id="3002" w:author="kitazawa" w:date="2015-11-13T01:33:00Z">
          <w:r w:rsidR="00C24952" w:rsidDel="00003EB4">
            <w:delText>.</w:delText>
          </w:r>
        </w:del>
      </w:ins>
    </w:p>
    <w:p w:rsidR="00C76D37" w:rsidRDefault="00B05CE4">
      <w:pPr>
        <w:rPr>
          <w:ins w:id="3003" w:author="Yokota, Hidetoshi" w:date="2015-11-05T09:43:00Z"/>
          <w:del w:id="3004" w:author="kitazawa" w:date="2015-11-13T01:33:00Z"/>
        </w:rPr>
        <w:pPrChange w:id="3005" w:author="kitazawa" w:date="2015-11-13T01:34:00Z">
          <w:pPr>
            <w:pStyle w:val="ListParagraph"/>
            <w:widowControl w:val="0"/>
            <w:spacing w:before="120"/>
            <w:ind w:leftChars="0" w:left="425"/>
            <w:outlineLvl w:val="0"/>
          </w:pPr>
        </w:pPrChange>
      </w:pPr>
      <w:ins w:id="3006" w:author="Yokota, Hidetoshi" w:date="2015-11-05T09:28:00Z">
        <w:del w:id="3007" w:author="kitazawa" w:date="2015-11-13T01:33:00Z">
          <w:r w:rsidDel="00003EB4">
            <w:rPr>
              <w:rFonts w:hint="eastAsia"/>
            </w:rPr>
            <w:delText>By using these attributes, the packet success rate can be calculated as follows:</w:delText>
          </w:r>
        </w:del>
      </w:ins>
    </w:p>
    <w:p w:rsidR="00C76D37" w:rsidRDefault="00C76D37">
      <w:pPr>
        <w:rPr>
          <w:ins w:id="3008" w:author="Yokota, Hidetoshi" w:date="2015-11-05T09:43:00Z"/>
          <w:del w:id="3009" w:author="kitazawa" w:date="2015-11-13T01:33:00Z"/>
        </w:rPr>
        <w:pPrChange w:id="3010" w:author="kitazawa" w:date="2015-11-13T01:34:00Z">
          <w:pPr>
            <w:pStyle w:val="ListParagraph"/>
            <w:widowControl w:val="0"/>
            <w:spacing w:before="120"/>
            <w:ind w:leftChars="0" w:left="425"/>
            <w:outlineLvl w:val="0"/>
          </w:pPr>
        </w:pPrChange>
      </w:pPr>
    </w:p>
    <w:p w:rsidR="00C76D37" w:rsidRDefault="005E3CD8">
      <w:pPr>
        <w:rPr>
          <w:ins w:id="3011" w:author="Yokota, Hidetoshi" w:date="2015-11-09T12:57:00Z"/>
          <w:del w:id="3012" w:author="kitazawa" w:date="2015-11-13T01:33:00Z"/>
          <w:sz w:val="21"/>
        </w:rPr>
        <w:pPrChange w:id="3013" w:author="kitazawa" w:date="2015-11-13T01:34:00Z">
          <w:pPr>
            <w:pStyle w:val="ListParagraph"/>
            <w:widowControl w:val="0"/>
            <w:spacing w:before="120"/>
            <w:ind w:leftChars="0" w:left="425"/>
            <w:outlineLvl w:val="0"/>
          </w:pPr>
        </w:pPrChange>
      </w:pPr>
      <m:oMathPara>
        <m:oMathParaPr>
          <m:jc m:val="left"/>
        </m:oMathParaPr>
        <m:oMath>
          <m:r>
            <w:ins w:id="3014" w:author="Yokota, Hidetoshi" w:date="2015-11-05T09:40:00Z">
              <w:del w:id="3015" w:author="kitazawa" w:date="2015-11-13T01:33:00Z">
                <m:rPr>
                  <m:sty m:val="p"/>
                </m:rPr>
                <w:rPr>
                  <w:rFonts w:ascii="Cambria Math" w:hAnsi="Cambria Math" w:hint="eastAsia"/>
                  <w:sz w:val="21"/>
                  <w:rPrChange w:id="3016" w:author="Yokota, Hidetoshi" w:date="2015-11-05T09:42:00Z">
                    <w:rPr>
                      <w:rFonts w:ascii="Cambria Math" w:hAnsi="Cambria Math" w:hint="eastAsia"/>
                      <w:color w:val="0000FF" w:themeColor="hyperlink"/>
                      <w:u w:val="single"/>
                    </w:rPr>
                  </w:rPrChange>
                </w:rPr>
                <m:t>Packet Success Rate=</m:t>
              </w:del>
            </w:ins>
          </m:r>
          <m:r>
            <w:ins w:id="3017" w:author="Yokota, Hidetoshi" w:date="2015-11-05T09:41:00Z">
              <w:del w:id="3018" w:author="kitazawa" w:date="2015-11-13T01:33:00Z">
                <m:rPr>
                  <m:sty m:val="p"/>
                </m:rPr>
                <w:rPr>
                  <w:rFonts w:ascii="Cambria Math" w:hAnsi="Cambria Math"/>
                  <w:sz w:val="21"/>
                  <w:rPrChange w:id="3019" w:author="Yokota, Hidetoshi" w:date="2015-11-05T09:42:00Z">
                    <w:rPr>
                      <w:rFonts w:ascii="Cambria Math" w:hAnsi="Cambria Math"/>
                      <w:color w:val="0000FF" w:themeColor="hyperlink"/>
                      <w:u w:val="single"/>
                    </w:rPr>
                  </w:rPrChange>
                </w:rPr>
                <m:t>1-</m:t>
              </w:del>
            </w:ins>
          </m:r>
          <m:f>
            <m:fPr>
              <m:ctrlPr>
                <w:ins w:id="3020" w:author="Yokota, Hidetoshi" w:date="2015-11-05T09:40:00Z">
                  <w:del w:id="3021" w:author="kitazawa" w:date="2015-11-13T01:33:00Z">
                    <w:rPr>
                      <w:rFonts w:ascii="Cambria Math" w:hAnsi="Cambria Math"/>
                      <w:sz w:val="21"/>
                    </w:rPr>
                  </w:del>
                </w:ins>
              </m:ctrlPr>
            </m:fPr>
            <m:num>
              <m:r>
                <w:ins w:id="3022" w:author="Yokota, Hidetoshi" w:date="2015-11-05T09:41:00Z">
                  <w:del w:id="3023" w:author="kitazawa" w:date="2015-11-13T01:33:00Z">
                    <w:rPr>
                      <w:rFonts w:ascii="Cambria Math" w:hAnsi="Cambria Math" w:hint="eastAsia"/>
                      <w:sz w:val="21"/>
                      <w:rPrChange w:id="3024" w:author="Yokota, Hidetoshi" w:date="2015-11-05T09:42:00Z">
                        <w:rPr>
                          <w:rFonts w:ascii="Cambria Math" w:hAnsi="Cambria Math" w:hint="eastAsia"/>
                          <w:color w:val="0000FF" w:themeColor="hyperlink"/>
                          <w:u w:val="single"/>
                        </w:rPr>
                      </w:rPrChange>
                    </w:rPr>
                    <m:t>macTx</m:t>
                  </w:del>
                </w:ins>
              </m:r>
              <m:r>
                <w:ins w:id="3025" w:author="Yokota, Hidetoshi" w:date="2015-11-05T09:42:00Z">
                  <w:del w:id="3026" w:author="kitazawa" w:date="2015-11-13T01:33:00Z">
                    <w:rPr>
                      <w:rFonts w:ascii="Cambria Math" w:hAnsi="Cambria Math" w:hint="eastAsia"/>
                      <w:sz w:val="21"/>
                      <w:rPrChange w:id="3027" w:author="Yokota, Hidetoshi" w:date="2015-11-05T09:42:00Z">
                        <w:rPr>
                          <w:rFonts w:ascii="Cambria Math" w:hAnsi="Cambria Math" w:hint="eastAsia"/>
                          <w:color w:val="0000FF" w:themeColor="hyperlink"/>
                          <w:u w:val="single"/>
                        </w:rPr>
                      </w:rPrChange>
                    </w:rPr>
                    <m:t>F</m:t>
                  </w:del>
                </w:ins>
              </m:r>
              <m:r>
                <w:ins w:id="3028" w:author="Yokota, Hidetoshi" w:date="2015-11-05T09:41:00Z">
                  <w:del w:id="3029" w:author="kitazawa" w:date="2015-11-13T01:33:00Z">
                    <w:rPr>
                      <w:rFonts w:ascii="Cambria Math" w:hAnsi="Cambria Math" w:hint="eastAsia"/>
                      <w:sz w:val="21"/>
                      <w:rPrChange w:id="3030" w:author="Yokota, Hidetoshi" w:date="2015-11-05T09:42:00Z">
                        <w:rPr>
                          <w:rFonts w:ascii="Cambria Math" w:hAnsi="Cambria Math" w:hint="eastAsia"/>
                          <w:color w:val="0000FF" w:themeColor="hyperlink"/>
                          <w:u w:val="single"/>
                        </w:rPr>
                      </w:rPrChange>
                    </w:rPr>
                    <m:t>ailCount</m:t>
                  </w:del>
                </w:ins>
              </m:r>
            </m:num>
            <m:den>
              <m:r>
                <w:ins w:id="3031" w:author="Yokota, Hidetoshi" w:date="2015-11-05T09:41:00Z">
                  <w:del w:id="3032" w:author="kitazawa" w:date="2015-11-13T01:33:00Z">
                    <w:rPr>
                      <w:rFonts w:ascii="Cambria Math" w:hAnsi="Cambria Math" w:hint="eastAsia"/>
                      <w:sz w:val="21"/>
                      <w:rPrChange w:id="3033" w:author="Yokota, Hidetoshi" w:date="2015-11-05T09:42:00Z">
                        <w:rPr>
                          <w:rFonts w:ascii="Cambria Math" w:hAnsi="Cambria Math" w:hint="eastAsia"/>
                          <w:color w:val="0000FF" w:themeColor="hyperlink"/>
                          <w:u w:val="single"/>
                        </w:rPr>
                      </w:rPrChange>
                    </w:rPr>
                    <m:t>macTxSuccessCount++macRetryCount+macMultipleRetryCount+macTxFailCoun</m:t>
                  </w:del>
                </w:ins>
              </m:r>
              <m:r>
                <w:ins w:id="3034" w:author="Yokota, Hidetoshi" w:date="2015-11-05T09:44:00Z">
                  <w:del w:id="3035" w:author="kitazawa" w:date="2015-11-13T01:33:00Z">
                    <w:rPr>
                      <w:rFonts w:ascii="Cambria Math" w:hAnsi="Cambria Math"/>
                      <w:sz w:val="21"/>
                    </w:rPr>
                    <m:t>t</m:t>
                  </w:del>
                </w:ins>
              </m:r>
            </m:den>
          </m:f>
        </m:oMath>
      </m:oMathPara>
    </w:p>
    <w:p w:rsidR="00C76D37" w:rsidRPr="00C76D37" w:rsidRDefault="00C76D37">
      <w:pPr>
        <w:rPr>
          <w:ins w:id="3036" w:author="Yokota, Hidetoshi" w:date="2015-10-16T14:39:00Z"/>
          <w:del w:id="3037" w:author="kitazawa" w:date="2015-11-13T01:33:00Z"/>
          <w:rPrChange w:id="3038" w:author="Yokota, Hidetoshi" w:date="2015-10-16T14:39:00Z">
            <w:rPr>
              <w:ins w:id="3039" w:author="Yokota, Hidetoshi" w:date="2015-10-16T14:39:00Z"/>
              <w:del w:id="3040" w:author="kitazawa" w:date="2015-11-13T01:33:00Z"/>
              <w:b/>
              <w:sz w:val="28"/>
            </w:rPr>
          </w:rPrChange>
        </w:rPr>
        <w:pPrChange w:id="3041" w:author="kitazawa" w:date="2015-11-13T01:34:00Z">
          <w:pPr>
            <w:pStyle w:val="ListParagraph"/>
            <w:widowControl w:val="0"/>
            <w:spacing w:before="120"/>
            <w:ind w:leftChars="0" w:left="425"/>
            <w:outlineLvl w:val="0"/>
          </w:pPr>
        </w:pPrChange>
      </w:pPr>
    </w:p>
    <w:p w:rsidR="00C76D37" w:rsidRDefault="00C76D37">
      <w:pPr>
        <w:rPr>
          <w:ins w:id="3042" w:author="kitazawa" w:date="2015-11-12T22:16:00Z"/>
        </w:rPr>
        <w:pPrChange w:id="3043" w:author="kitazawa" w:date="2015-11-13T01:34:00Z">
          <w:pPr>
            <w:pStyle w:val="ListParagraph"/>
            <w:widowControl w:val="0"/>
            <w:spacing w:before="120"/>
            <w:ind w:leftChars="0" w:left="992"/>
            <w:outlineLvl w:val="1"/>
          </w:pPr>
        </w:pPrChange>
      </w:pPr>
    </w:p>
    <w:p w:rsidR="00CC072D" w:rsidRDefault="00CC072D">
      <w:pPr>
        <w:pStyle w:val="ListParagraph"/>
        <w:widowControl w:val="0"/>
        <w:numPr>
          <w:ilvl w:val="0"/>
          <w:numId w:val="6"/>
        </w:numPr>
        <w:spacing w:before="120"/>
        <w:ind w:leftChars="0"/>
        <w:outlineLvl w:val="0"/>
        <w:rPr>
          <w:ins w:id="3044" w:author="kitazawa" w:date="2015-11-12T22:16:00Z"/>
          <w:b/>
          <w:sz w:val="28"/>
        </w:rPr>
      </w:pPr>
      <w:bookmarkStart w:id="3045" w:name="_Toc444619879"/>
      <w:ins w:id="3046" w:author="kitazawa" w:date="2015-11-12T22:16:00Z">
        <w:r>
          <w:rPr>
            <w:rFonts w:hint="eastAsia"/>
            <w:b/>
            <w:sz w:val="28"/>
          </w:rPr>
          <w:t>IEs</w:t>
        </w:r>
        <w:bookmarkEnd w:id="3045"/>
      </w:ins>
    </w:p>
    <w:p w:rsidR="00C76D37" w:rsidRDefault="00CC072D">
      <w:pPr>
        <w:pStyle w:val="ListParagraph"/>
        <w:widowControl w:val="0"/>
        <w:numPr>
          <w:ilvl w:val="1"/>
          <w:numId w:val="6"/>
        </w:numPr>
        <w:spacing w:before="120"/>
        <w:ind w:leftChars="0"/>
        <w:outlineLvl w:val="1"/>
        <w:rPr>
          <w:ins w:id="3047" w:author="Yokota, Hidetoshi" w:date="2016-01-05T10:24:00Z"/>
          <w:b/>
          <w:sz w:val="28"/>
        </w:rPr>
        <w:pPrChange w:id="3048" w:author="Yokota, Hidetoshi" w:date="2016-03-01T17:13:00Z">
          <w:pPr>
            <w:pStyle w:val="ListParagraph"/>
            <w:widowControl w:val="0"/>
            <w:numPr>
              <w:numId w:val="6"/>
            </w:numPr>
            <w:spacing w:before="120"/>
            <w:ind w:leftChars="0" w:left="425" w:hanging="425"/>
            <w:outlineLvl w:val="0"/>
          </w:pPr>
        </w:pPrChange>
      </w:pPr>
      <w:ins w:id="3049" w:author="kitazawa" w:date="2015-11-12T22:17:00Z">
        <w:del w:id="3050" w:author="Yokota, Hidetoshi" w:date="2016-01-05T11:23:00Z">
          <w:r w:rsidDel="002E2ABE">
            <w:rPr>
              <w:rFonts w:hint="eastAsia"/>
              <w:b/>
              <w:sz w:val="28"/>
            </w:rPr>
            <w:delText xml:space="preserve"> </w:delText>
          </w:r>
        </w:del>
        <w:bookmarkStart w:id="3051" w:name="_Toc444619880"/>
        <w:r>
          <w:rPr>
            <w:rFonts w:hint="eastAsia"/>
            <w:b/>
            <w:sz w:val="28"/>
          </w:rPr>
          <w:t>SRM IEs</w:t>
        </w:r>
      </w:ins>
      <w:bookmarkEnd w:id="3051"/>
    </w:p>
    <w:p w:rsidR="00FF5DAB" w:rsidRDefault="00042B4E">
      <w:pPr>
        <w:pStyle w:val="ListParagraph"/>
        <w:ind w:left="960"/>
        <w:rPr>
          <w:ins w:id="3052" w:author="Yokota, Hidetoshi" w:date="2016-01-05T10:26:00Z"/>
        </w:rPr>
        <w:pPrChange w:id="3053" w:author="Yokota, Hidetoshi" w:date="2016-01-05T10:59:00Z">
          <w:pPr>
            <w:pStyle w:val="ListParagraph"/>
            <w:widowControl w:val="0"/>
            <w:numPr>
              <w:numId w:val="6"/>
            </w:numPr>
            <w:spacing w:before="120"/>
            <w:ind w:leftChars="0" w:left="425" w:hanging="425"/>
            <w:outlineLvl w:val="0"/>
          </w:pPr>
        </w:pPrChange>
      </w:pPr>
      <w:ins w:id="3054" w:author="Yokota, Hidetoshi" w:date="2016-01-05T10:29:00Z">
        <w:r>
          <w:lastRenderedPageBreak/>
          <w:t xml:space="preserve">Element ID for </w:t>
        </w:r>
      </w:ins>
      <w:ins w:id="3055" w:author="Yokota, Hidetoshi" w:date="2016-01-05T10:25:00Z">
        <w:r w:rsidR="00F76E60">
          <w:t xml:space="preserve">SRM IE is defined in </w:t>
        </w:r>
      </w:ins>
      <w:ins w:id="3056" w:author="Yokota, Hidetoshi" w:date="2016-01-05T10:28:00Z">
        <w:r w:rsidR="00F76E60" w:rsidRPr="00BE73F3">
          <w:fldChar w:fldCharType="begin"/>
        </w:r>
        <w:r w:rsidR="00F76E60" w:rsidRPr="00F76E60">
          <w:instrText xml:space="preserve"> REF _Ref439753033 </w:instrText>
        </w:r>
      </w:ins>
      <w:r w:rsidR="00F76E60" w:rsidRPr="00F76E60">
        <w:instrText xml:space="preserve"> \* MERGEFORMAT </w:instrText>
      </w:r>
      <w:r w:rsidR="00F76E60" w:rsidRPr="00BE73F3">
        <w:rPr>
          <w:rPrChange w:id="3057" w:author="Yokota, Hidetoshi" w:date="2016-01-05T10:28:00Z">
            <w:rPr/>
          </w:rPrChange>
        </w:rPr>
        <w:fldChar w:fldCharType="separate"/>
      </w:r>
      <w:ins w:id="3058" w:author="Yokota, Hidetoshi" w:date="2016-01-06T15:40:00Z">
        <w:r w:rsidR="00BE73F3" w:rsidRPr="00BE73F3">
          <w:rPr>
            <w:bCs/>
            <w:rPrChange w:id="3059" w:author="Yokota, Hidetoshi" w:date="2016-01-06T15:40:00Z">
              <w:rPr/>
            </w:rPrChange>
          </w:rPr>
          <w:t xml:space="preserve">Table </w:t>
        </w:r>
        <w:r w:rsidR="00BE73F3" w:rsidRPr="00BE73F3">
          <w:rPr>
            <w:noProof/>
            <w:rPrChange w:id="3060" w:author="Yokota, Hidetoshi" w:date="2016-01-06T15:40:00Z">
              <w:rPr>
                <w:noProof/>
                <w:sz w:val="21"/>
                <w:szCs w:val="21"/>
              </w:rPr>
            </w:rPrChange>
          </w:rPr>
          <w:t>9</w:t>
        </w:r>
      </w:ins>
      <w:ins w:id="3061" w:author="Yokota, Hidetoshi" w:date="2016-01-05T10:28:00Z">
        <w:r w:rsidR="00F76E60" w:rsidRPr="00BE73F3">
          <w:fldChar w:fldCharType="end"/>
        </w:r>
      </w:ins>
      <w:ins w:id="3062" w:author="Yokota, Hidetoshi" w:date="2016-01-05T10:25:00Z">
        <w:r w:rsidR="00FF5DAB">
          <w:t>, which should be inserted in Table 10</w:t>
        </w:r>
      </w:ins>
      <w:ins w:id="3063" w:author="Yokota, Hidetoshi" w:date="2016-01-05T10:26:00Z">
        <w:r w:rsidR="00FF5DAB">
          <w:t xml:space="preserve"> “Element IDs for Header IEs (</w:t>
        </w:r>
      </w:ins>
      <w:ins w:id="3064" w:author="Yokota, Hidetoshi" w:date="2016-01-05T10:27:00Z">
        <w:r w:rsidR="00FF5DAB">
          <w:t>continued</w:t>
        </w:r>
      </w:ins>
      <w:ins w:id="3065" w:author="Yokota, Hidetoshi" w:date="2016-01-05T10:26:00Z">
        <w:r w:rsidR="00FF5DAB">
          <w:t>)</w:t>
        </w:r>
      </w:ins>
      <w:ins w:id="3066" w:author="Yokota, Hidetoshi" w:date="2016-01-05T10:27:00Z">
        <w:r w:rsidR="00FF5DAB">
          <w:t>”</w:t>
        </w:r>
      </w:ins>
      <w:ins w:id="3067" w:author="Yokota, Hidetoshi" w:date="2016-01-05T10:25:00Z">
        <w:r w:rsidR="00FF5DAB">
          <w:t xml:space="preserve"> </w:t>
        </w:r>
      </w:ins>
      <w:ins w:id="3068" w:author="Yokota, Hidetoshi" w:date="2016-01-05T10:26:00Z">
        <w:r w:rsidR="00FF5DAB">
          <w:fldChar w:fldCharType="begin"/>
        </w:r>
        <w:r w:rsidR="00FF5DAB">
          <w:instrText xml:space="preserve"> REF _Ref433676627 \n </w:instrText>
        </w:r>
      </w:ins>
      <w:r w:rsidR="004D3F3F">
        <w:instrText xml:space="preserve"> \* MERGEFORMAT </w:instrText>
      </w:r>
      <w:r w:rsidR="00FF5DAB">
        <w:fldChar w:fldCharType="separate"/>
      </w:r>
      <w:ins w:id="3069" w:author="Yokota, Hidetoshi" w:date="2016-01-06T15:40:00Z">
        <w:r w:rsidR="00BE73F3">
          <w:t>[22]</w:t>
        </w:r>
      </w:ins>
      <w:ins w:id="3070" w:author="Yokota, Hidetoshi" w:date="2016-01-05T10:26:00Z">
        <w:r w:rsidR="00FF5DAB">
          <w:fldChar w:fldCharType="end"/>
        </w:r>
        <w:r w:rsidR="00FF5DAB">
          <w:t>.</w:t>
        </w:r>
      </w:ins>
      <w:ins w:id="3071" w:author="Yokota, Hidetoshi" w:date="2016-01-05T11:15:00Z">
        <w:r w:rsidR="003446E8">
          <w:t xml:space="preserve"> Format of SRM Metric ID and </w:t>
        </w:r>
      </w:ins>
      <w:ins w:id="3072" w:author="Yokota, Hidetoshi" w:date="2016-01-05T11:16:00Z">
        <w:r w:rsidR="003446E8">
          <w:t xml:space="preserve">Scope IDs are defined in </w:t>
        </w:r>
        <w:r w:rsidR="003446E8">
          <w:fldChar w:fldCharType="begin"/>
        </w:r>
        <w:r w:rsidR="003446E8">
          <w:instrText xml:space="preserve"> REF _Ref439755927 </w:instrText>
        </w:r>
      </w:ins>
      <w:r w:rsidR="003446E8">
        <w:fldChar w:fldCharType="separate"/>
      </w:r>
      <w:ins w:id="3073" w:author="Yokota, Hidetoshi" w:date="2016-01-06T15:40:00Z">
        <w:r w:rsidR="00BE73F3">
          <w:t xml:space="preserve">Figure </w:t>
        </w:r>
        <w:r w:rsidR="00BE73F3">
          <w:rPr>
            <w:noProof/>
          </w:rPr>
          <w:t>11</w:t>
        </w:r>
      </w:ins>
      <w:ins w:id="3074" w:author="Yokota, Hidetoshi" w:date="2016-01-05T11:16:00Z">
        <w:r w:rsidR="003446E8">
          <w:fldChar w:fldCharType="end"/>
        </w:r>
        <w:r w:rsidR="003446E8">
          <w:t xml:space="preserve"> and </w:t>
        </w:r>
        <w:r w:rsidR="003446E8">
          <w:fldChar w:fldCharType="begin"/>
        </w:r>
        <w:r w:rsidR="003446E8">
          <w:instrText xml:space="preserve"> REF _Ref439755937 </w:instrText>
        </w:r>
      </w:ins>
      <w:r w:rsidR="003446E8">
        <w:fldChar w:fldCharType="separate"/>
      </w:r>
      <w:ins w:id="3075" w:author="Yokota, Hidetoshi" w:date="2016-01-06T15:40:00Z">
        <w:r w:rsidR="00BE73F3">
          <w:t xml:space="preserve">Figure </w:t>
        </w:r>
        <w:r w:rsidR="00BE73F3">
          <w:rPr>
            <w:noProof/>
          </w:rPr>
          <w:t>12</w:t>
        </w:r>
      </w:ins>
      <w:ins w:id="3076" w:author="Yokota, Hidetoshi" w:date="2016-01-05T11:16:00Z">
        <w:r w:rsidR="003446E8">
          <w:fldChar w:fldCharType="end"/>
        </w:r>
        <w:r w:rsidR="003446E8">
          <w:t>, respectively.</w:t>
        </w:r>
      </w:ins>
    </w:p>
    <w:p w:rsidR="00FF5DAB" w:rsidRPr="00FF5DAB" w:rsidRDefault="00FF5DAB">
      <w:pPr>
        <w:pStyle w:val="ListParagraph"/>
        <w:ind w:left="960"/>
        <w:rPr>
          <w:ins w:id="3077" w:author="kitazawa" w:date="2015-11-12T23:48:00Z"/>
          <w:b/>
          <w:sz w:val="28"/>
        </w:rPr>
        <w:pPrChange w:id="3078" w:author="Yokota, Hidetoshi" w:date="2016-01-05T10:59:00Z">
          <w:pPr>
            <w:pStyle w:val="ListParagraph"/>
            <w:widowControl w:val="0"/>
            <w:numPr>
              <w:numId w:val="6"/>
            </w:numPr>
            <w:spacing w:before="120"/>
            <w:ind w:leftChars="0" w:left="425" w:hanging="425"/>
            <w:outlineLvl w:val="0"/>
          </w:pPr>
        </w:pPrChange>
      </w:pPr>
    </w:p>
    <w:p w:rsidR="00153AE8" w:rsidRPr="00BD743B" w:rsidRDefault="00BD743B">
      <w:pPr>
        <w:pStyle w:val="ListParagraph"/>
        <w:ind w:left="960"/>
        <w:jc w:val="center"/>
        <w:rPr>
          <w:ins w:id="3079" w:author="Yokota, Hidetoshi" w:date="2016-01-04T15:29:00Z"/>
          <w:b/>
          <w:bCs/>
          <w:sz w:val="21"/>
          <w:szCs w:val="24"/>
          <w:rPrChange w:id="3080" w:author="Yokota, Hidetoshi" w:date="2016-01-04T15:54:00Z">
            <w:rPr>
              <w:ins w:id="3081" w:author="Yokota, Hidetoshi" w:date="2016-01-04T15:29:00Z"/>
            </w:rPr>
          </w:rPrChange>
        </w:rPr>
        <w:pPrChange w:id="3082" w:author="Yokota, Hidetoshi" w:date="2016-01-05T10:59:00Z">
          <w:pPr>
            <w:pStyle w:val="ListParagraph"/>
            <w:widowControl w:val="0"/>
            <w:numPr>
              <w:numId w:val="6"/>
            </w:numPr>
            <w:spacing w:before="120"/>
            <w:ind w:leftChars="0" w:left="425" w:hanging="425"/>
            <w:jc w:val="center"/>
          </w:pPr>
        </w:pPrChange>
      </w:pPr>
      <w:bookmarkStart w:id="3083" w:name="_Ref439753033"/>
      <w:ins w:id="3084" w:author="Yokota, Hidetoshi" w:date="2016-01-04T15:53:00Z">
        <w:r w:rsidRPr="00C01962">
          <w:t xml:space="preserve">Table </w:t>
        </w:r>
        <w:r w:rsidRPr="00C01962">
          <w:fldChar w:fldCharType="begin"/>
        </w:r>
        <w:r w:rsidRPr="00BD743B">
          <w:rPr>
            <w:sz w:val="21"/>
            <w:szCs w:val="21"/>
            <w:rPrChange w:id="3085" w:author="Yokota, Hidetoshi" w:date="2016-01-04T15:54:00Z">
              <w:rPr/>
            </w:rPrChange>
          </w:rPr>
          <w:instrText xml:space="preserve"> SEQ Table \* ARABIC </w:instrText>
        </w:r>
      </w:ins>
      <w:r w:rsidRPr="00C01962">
        <w:rPr>
          <w:sz w:val="21"/>
          <w:szCs w:val="21"/>
          <w:rPrChange w:id="3086" w:author="Yokota, Hidetoshi" w:date="2016-01-04T15:54:00Z">
            <w:rPr/>
          </w:rPrChange>
        </w:rPr>
        <w:fldChar w:fldCharType="separate"/>
      </w:r>
      <w:ins w:id="3087" w:author="Yokota, Hidetoshi" w:date="2016-01-06T15:40:00Z">
        <w:r w:rsidR="00BE73F3">
          <w:rPr>
            <w:noProof/>
            <w:sz w:val="21"/>
            <w:szCs w:val="21"/>
          </w:rPr>
          <w:t>9</w:t>
        </w:r>
      </w:ins>
      <w:ins w:id="3088" w:author="Yokota, Hidetoshi" w:date="2016-01-04T15:53:00Z">
        <w:r w:rsidRPr="00C01962">
          <w:fldChar w:fldCharType="end"/>
        </w:r>
        <w:bookmarkEnd w:id="3083"/>
        <w:r w:rsidRPr="00C01962">
          <w:t xml:space="preserve"> </w:t>
        </w:r>
      </w:ins>
      <w:ins w:id="3089" w:author="Yokota, Hidetoshi" w:date="2016-01-05T10:29:00Z">
        <w:r w:rsidR="00F76E60">
          <w:t xml:space="preserve">Element ID for </w:t>
        </w:r>
      </w:ins>
      <w:ins w:id="3090" w:author="Yokota, Hidetoshi" w:date="2016-01-04T15:29:00Z">
        <w:r w:rsidR="00FF5DAB">
          <w:rPr>
            <w:szCs w:val="24"/>
          </w:rPr>
          <w:t>SRM IE</w:t>
        </w:r>
      </w:ins>
    </w:p>
    <w:tbl>
      <w:tblPr>
        <w:tblW w:w="5031" w:type="pct"/>
        <w:jc w:val="center"/>
        <w:tblLayout w:type="fixed"/>
        <w:tblCellMar>
          <w:left w:w="0" w:type="dxa"/>
          <w:right w:w="0" w:type="dxa"/>
        </w:tblCellMar>
        <w:tblLook w:val="04A0" w:firstRow="1" w:lastRow="0" w:firstColumn="1" w:lastColumn="0" w:noHBand="0" w:noVBand="1"/>
        <w:tblPrChange w:id="3091" w:author="Yokota, Hidetoshi" w:date="2016-01-05T11:00:00Z">
          <w:tblPr>
            <w:tblW w:w="6698" w:type="pct"/>
            <w:tblCellMar>
              <w:left w:w="0" w:type="dxa"/>
              <w:right w:w="0" w:type="dxa"/>
            </w:tblCellMar>
            <w:tblLook w:val="04A0" w:firstRow="1" w:lastRow="0" w:firstColumn="1" w:lastColumn="0" w:noHBand="0" w:noVBand="1"/>
          </w:tblPr>
        </w:tblPrChange>
      </w:tblPr>
      <w:tblGrid>
        <w:gridCol w:w="1693"/>
        <w:gridCol w:w="5811"/>
        <w:gridCol w:w="1559"/>
        <w:tblGridChange w:id="3092">
          <w:tblGrid>
            <w:gridCol w:w="1692"/>
            <w:gridCol w:w="236"/>
            <w:gridCol w:w="5575"/>
            <w:gridCol w:w="112"/>
            <w:gridCol w:w="1447"/>
            <w:gridCol w:w="438"/>
          </w:tblGrid>
        </w:tblGridChange>
      </w:tblGrid>
      <w:tr w:rsidR="00153AE8" w:rsidRPr="001D1B8D" w:rsidTr="00571AC3">
        <w:trPr>
          <w:trHeight w:val="23"/>
          <w:jc w:val="center"/>
          <w:ins w:id="3093" w:author="Yokota, Hidetoshi" w:date="2016-01-04T15:29:00Z"/>
          <w:trPrChange w:id="3094" w:author="Yokota, Hidetoshi" w:date="2016-01-05T11:00:00Z">
            <w:trPr>
              <w:wAfter w:w="1150"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095" w:author="Yokota, Hidetoshi" w:date="2016-01-05T11:00:00Z">
              <w:tcPr>
                <w:tcW w:w="799"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096" w:author="Yokota, Hidetoshi" w:date="2016-01-04T15:29:00Z"/>
                <w:b/>
              </w:rPr>
              <w:pPrChange w:id="3097" w:author="Yokota, Hidetoshi" w:date="2016-01-05T11:01:00Z">
                <w:pPr>
                  <w:pStyle w:val="ListParagraph"/>
                  <w:widowControl w:val="0"/>
                  <w:ind w:leftChars="0" w:left="0"/>
                  <w:jc w:val="center"/>
                </w:pPr>
              </w:pPrChange>
            </w:pPr>
            <w:ins w:id="3098" w:author="Yokota, Hidetoshi" w:date="2016-01-04T15:32:00Z">
              <w:r>
                <w:rPr>
                  <w:b/>
                </w:rPr>
                <w:t>Element ID</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099" w:author="Yokota, Hidetoshi" w:date="2016-01-05T11:00:00Z">
              <w:tcPr>
                <w:tcW w:w="242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100" w:author="Yokota, Hidetoshi" w:date="2016-01-04T15:29:00Z"/>
                <w:b/>
              </w:rPr>
              <w:pPrChange w:id="3101" w:author="Yokota, Hidetoshi" w:date="2016-01-05T11:01:00Z">
                <w:pPr>
                  <w:pStyle w:val="ListParagraph"/>
                  <w:widowControl w:val="0"/>
                  <w:ind w:leftChars="0" w:left="0"/>
                  <w:jc w:val="center"/>
                </w:pPr>
              </w:pPrChange>
            </w:pPr>
            <w:ins w:id="3102" w:author="Yokota, Hidetoshi" w:date="2016-01-04T15:29:00Z">
              <w:r>
                <w:rPr>
                  <w:b/>
                </w:rPr>
                <w:t>Name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103" w:author="Yokota, Hidetoshi" w:date="2016-01-05T11:00:00Z">
              <w:tcPr>
                <w:tcW w:w="624"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53AE8" w:rsidRPr="004B613B" w:rsidRDefault="00153AE8">
            <w:pPr>
              <w:pStyle w:val="ListParagraph"/>
              <w:ind w:leftChars="-64" w:left="-154"/>
              <w:jc w:val="center"/>
              <w:rPr>
                <w:ins w:id="3104" w:author="Yokota, Hidetoshi" w:date="2016-01-04T15:29:00Z"/>
                <w:b/>
              </w:rPr>
              <w:pPrChange w:id="3105" w:author="Yokota, Hidetoshi" w:date="2016-01-05T11:01:00Z">
                <w:pPr>
                  <w:pStyle w:val="ListParagraph"/>
                  <w:widowControl w:val="0"/>
                  <w:ind w:leftChars="0" w:left="0"/>
                  <w:jc w:val="center"/>
                </w:pPr>
              </w:pPrChange>
            </w:pPr>
            <w:ins w:id="3106" w:author="Yokota, Hidetoshi" w:date="2016-01-04T15:29:00Z">
              <w:r>
                <w:rPr>
                  <w:b/>
                </w:rPr>
                <w:t>Subscribe</w:t>
              </w:r>
            </w:ins>
          </w:p>
        </w:tc>
      </w:tr>
      <w:tr w:rsidR="00153AE8" w:rsidRPr="001D1B8D" w:rsidTr="00571AC3">
        <w:tblPrEx>
          <w:tblPrExChange w:id="3107" w:author="Yokota, Hidetoshi" w:date="2016-01-05T11:00:00Z">
            <w:tblPrEx>
              <w:tblLayout w:type="fixed"/>
            </w:tblPrEx>
          </w:tblPrExChange>
        </w:tblPrEx>
        <w:trPr>
          <w:trHeight w:val="23"/>
          <w:jc w:val="center"/>
          <w:ins w:id="3108" w:author="Yokota, Hidetoshi" w:date="2016-01-04T15:36:00Z"/>
          <w:trPrChange w:id="3109" w:author="Yokota, Hidetoshi" w:date="2016-01-05T11:00:00Z">
            <w:trPr>
              <w:gridAfter w:val="0"/>
              <w:wAfter w:w="1245" w:type="pct"/>
              <w:trHeight w:val="23"/>
            </w:trPr>
          </w:trPrChange>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110" w:author="Yokota, Hidetoshi" w:date="2016-01-05T11:00:00Z">
              <w:tcPr>
                <w:tcW w:w="7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111" w:author="Yokota, Hidetoshi" w:date="2016-01-04T15:36:00Z"/>
                <w:b/>
              </w:rPr>
              <w:pPrChange w:id="3112" w:author="Yokota, Hidetoshi" w:date="2016-01-05T11:01:00Z">
                <w:pPr>
                  <w:pStyle w:val="ListParagraph"/>
                  <w:widowControl w:val="0"/>
                  <w:ind w:leftChars="0" w:left="0"/>
                  <w:jc w:val="center"/>
                </w:pPr>
              </w:pPrChange>
            </w:pPr>
            <w:ins w:id="3113" w:author="Yokota, Hidetoshi" w:date="2016-01-04T15:36:00Z">
              <w:r>
                <w:t>0x2a</w:t>
              </w:r>
            </w:ins>
          </w:p>
        </w:tc>
        <w:tc>
          <w:tcPr>
            <w:tcW w:w="3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114" w:author="Yokota, Hidetoshi" w:date="2016-01-05T11:00:00Z">
              <w:tcPr>
                <w:tcW w:w="240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Default="00153AE8">
            <w:pPr>
              <w:pStyle w:val="ListParagraph"/>
              <w:ind w:leftChars="-64" w:left="-154"/>
              <w:jc w:val="center"/>
              <w:rPr>
                <w:ins w:id="3115" w:author="Yokota, Hidetoshi" w:date="2016-01-04T15:36:00Z"/>
                <w:b/>
              </w:rPr>
              <w:pPrChange w:id="3116" w:author="Yokota, Hidetoshi" w:date="2016-01-05T11:01:00Z">
                <w:pPr>
                  <w:pStyle w:val="ListParagraph"/>
                  <w:widowControl w:val="0"/>
                  <w:ind w:leftChars="0" w:left="0"/>
                  <w:jc w:val="center"/>
                </w:pPr>
              </w:pPrChange>
            </w:pPr>
            <w:ins w:id="3117" w:author="Yokota, Hidetoshi" w:date="2016-01-04T15:36:00Z">
              <w:r>
                <w:t>SRM IE</w:t>
              </w:r>
            </w:ins>
          </w:p>
        </w:tc>
        <w:tc>
          <w:tcPr>
            <w:tcW w:w="8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Change w:id="3118" w:author="Yokota, Hidetoshi" w:date="2016-01-05T11:00:00Z">
              <w:tcPr>
                <w:tcW w:w="64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tcPrChange>
          </w:tcPr>
          <w:p w:rsidR="00153AE8" w:rsidRPr="00153AE8" w:rsidRDefault="00153AE8">
            <w:pPr>
              <w:pStyle w:val="ListParagraph"/>
              <w:ind w:leftChars="-64" w:left="-154"/>
              <w:jc w:val="center"/>
              <w:rPr>
                <w:ins w:id="3119" w:author="Yokota, Hidetoshi" w:date="2016-01-04T15:36:00Z"/>
                <w:rPrChange w:id="3120" w:author="Yokota, Hidetoshi" w:date="2016-01-04T15:37:00Z">
                  <w:rPr>
                    <w:ins w:id="3121" w:author="Yokota, Hidetoshi" w:date="2016-01-04T15:36:00Z"/>
                    <w:b/>
                  </w:rPr>
                </w:rPrChange>
              </w:rPr>
              <w:pPrChange w:id="3122" w:author="Yokota, Hidetoshi" w:date="2016-01-05T11:01:00Z">
                <w:pPr>
                  <w:pStyle w:val="ListParagraph"/>
                  <w:widowControl w:val="0"/>
                  <w:ind w:leftChars="0" w:left="0"/>
                  <w:jc w:val="center"/>
                </w:pPr>
              </w:pPrChange>
            </w:pPr>
            <w:ins w:id="3123" w:author="Yokota, Hidetoshi" w:date="2016-01-04T15:37:00Z">
              <w:r w:rsidRPr="00153AE8">
                <w:rPr>
                  <w:rPrChange w:id="3124" w:author="Yokota, Hidetoshi" w:date="2016-01-04T15:37:00Z">
                    <w:rPr>
                      <w:b/>
                    </w:rPr>
                  </w:rPrChange>
                </w:rPr>
                <w:t>7.4.2.18</w:t>
              </w:r>
            </w:ins>
          </w:p>
        </w:tc>
      </w:tr>
    </w:tbl>
    <w:p w:rsidR="00BD743B" w:rsidRDefault="00BD743B">
      <w:pPr>
        <w:pStyle w:val="ListParagraph"/>
        <w:ind w:left="960"/>
        <w:rPr>
          <w:ins w:id="3125" w:author="Yokota, Hidetoshi" w:date="2016-01-04T17:32:00Z"/>
          <w:b/>
          <w:sz w:val="28"/>
        </w:rPr>
        <w:pPrChange w:id="3126" w:author="Yokota, Hidetoshi" w:date="2016-01-05T10:59:00Z">
          <w:pPr>
            <w:pStyle w:val="ListParagraph"/>
            <w:widowControl w:val="0"/>
            <w:numPr>
              <w:numId w:val="6"/>
            </w:numPr>
            <w:spacing w:before="120"/>
            <w:ind w:leftChars="0" w:left="425" w:hanging="425"/>
            <w:outlineLvl w:val="0"/>
          </w:pPr>
        </w:pPrChange>
      </w:pPr>
    </w:p>
    <w:p w:rsidR="001126F2" w:rsidRDefault="001126F2">
      <w:pPr>
        <w:pStyle w:val="ListParagraph"/>
        <w:ind w:left="960"/>
        <w:rPr>
          <w:ins w:id="3127" w:author="Yokota, Hidetoshi" w:date="2016-01-04T15:55:00Z"/>
          <w:b/>
          <w:sz w:val="28"/>
        </w:rPr>
        <w:pPrChange w:id="3128" w:author="Yokota, Hidetoshi" w:date="2016-01-05T10:59:00Z">
          <w:pPr>
            <w:pStyle w:val="ListParagraph"/>
            <w:widowControl w:val="0"/>
            <w:numPr>
              <w:numId w:val="6"/>
            </w:numPr>
            <w:spacing w:before="120"/>
            <w:ind w:leftChars="0" w:left="425" w:hanging="425"/>
            <w:outlineLvl w:val="0"/>
          </w:pPr>
        </w:pPrChange>
      </w:pPr>
    </w:p>
    <w:tbl>
      <w:tblPr>
        <w:tblW w:w="5944" w:type="dxa"/>
        <w:jc w:val="center"/>
        <w:tblCellMar>
          <w:left w:w="0" w:type="dxa"/>
          <w:right w:w="0" w:type="dxa"/>
        </w:tblCellMar>
        <w:tblLook w:val="0420" w:firstRow="1" w:lastRow="0" w:firstColumn="0" w:lastColumn="0" w:noHBand="0" w:noVBand="1"/>
        <w:tblPrChange w:id="3129" w:author="Yokota, Hidetoshi" w:date="2016-01-05T11:09:00Z">
          <w:tblPr>
            <w:tblW w:w="5400" w:type="dxa"/>
            <w:tblCellMar>
              <w:left w:w="0" w:type="dxa"/>
              <w:right w:w="0" w:type="dxa"/>
            </w:tblCellMar>
            <w:tblLook w:val="0420" w:firstRow="1" w:lastRow="0" w:firstColumn="0" w:lastColumn="0" w:noHBand="0" w:noVBand="1"/>
          </w:tblPr>
        </w:tblPrChange>
      </w:tblPr>
      <w:tblGrid>
        <w:gridCol w:w="2258"/>
        <w:gridCol w:w="1418"/>
        <w:gridCol w:w="2268"/>
        <w:tblGridChange w:id="3130">
          <w:tblGrid>
            <w:gridCol w:w="2020"/>
            <w:gridCol w:w="1200"/>
            <w:gridCol w:w="2180"/>
          </w:tblGrid>
        </w:tblGridChange>
      </w:tblGrid>
      <w:tr w:rsidR="00EB0CAA" w:rsidRPr="00EB0CAA" w:rsidTr="009161DF">
        <w:trPr>
          <w:trHeight w:val="282"/>
          <w:jc w:val="center"/>
          <w:ins w:id="3131" w:author="Yokota, Hidetoshi" w:date="2016-01-04T15:45:00Z"/>
          <w:trPrChange w:id="3132" w:author="Yokota, Hidetoshi" w:date="2016-01-05T11:09:00Z">
            <w:trPr>
              <w:trHeight w:val="438"/>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33"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34" w:author="Yokota, Hidetoshi" w:date="2016-01-04T15:45:00Z"/>
                <w:b/>
                <w:rPrChange w:id="3135" w:author="Yokota, Hidetoshi" w:date="2016-01-04T17:32:00Z">
                  <w:rPr>
                    <w:ins w:id="3136" w:author="Yokota, Hidetoshi" w:date="2016-01-04T15:45:00Z"/>
                    <w:b/>
                    <w:sz w:val="28"/>
                  </w:rPr>
                </w:rPrChange>
              </w:rPr>
              <w:pPrChange w:id="3137" w:author="Yokota, Hidetoshi" w:date="2016-01-05T11:01:00Z">
                <w:pPr>
                  <w:widowControl w:val="0"/>
                  <w:spacing w:before="120"/>
                  <w:outlineLvl w:val="0"/>
                </w:pPr>
              </w:pPrChange>
            </w:pPr>
            <w:ins w:id="3138" w:author="Yokota, Hidetoshi" w:date="2016-01-04T15:45:00Z">
              <w:r w:rsidRPr="001126F2">
                <w:rPr>
                  <w:b/>
                  <w:rPrChange w:id="3139" w:author="Yokota, Hidetoshi" w:date="2016-01-04T17:32:00Z">
                    <w:rPr>
                      <w:b/>
                      <w:sz w:val="28"/>
                    </w:rPr>
                  </w:rPrChange>
                </w:rPr>
                <w:t>Bits:0-5</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40"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41" w:author="Yokota, Hidetoshi" w:date="2016-01-04T15:45:00Z"/>
                <w:b/>
                <w:rPrChange w:id="3142" w:author="Yokota, Hidetoshi" w:date="2016-01-04T17:32:00Z">
                  <w:rPr>
                    <w:ins w:id="3143" w:author="Yokota, Hidetoshi" w:date="2016-01-04T15:45:00Z"/>
                    <w:b/>
                    <w:sz w:val="28"/>
                  </w:rPr>
                </w:rPrChange>
              </w:rPr>
              <w:pPrChange w:id="3144" w:author="Yokota, Hidetoshi" w:date="2016-01-05T11:01:00Z">
                <w:pPr>
                  <w:widowControl w:val="0"/>
                  <w:spacing w:before="120"/>
                  <w:outlineLvl w:val="0"/>
                </w:pPr>
              </w:pPrChange>
            </w:pPr>
            <w:ins w:id="3145" w:author="Yokota, Hidetoshi" w:date="2016-01-04T15:45:00Z">
              <w:r w:rsidRPr="001126F2">
                <w:rPr>
                  <w:b/>
                  <w:rPrChange w:id="3146" w:author="Yokota, Hidetoshi" w:date="2016-01-04T17:32:00Z">
                    <w:rPr>
                      <w:b/>
                      <w:sz w:val="28"/>
                    </w:rPr>
                  </w:rPrChange>
                </w:rPr>
                <w:t>6-7</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47"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48" w:author="Yokota, Hidetoshi" w:date="2016-01-04T15:45:00Z"/>
                <w:b/>
                <w:rPrChange w:id="3149" w:author="Yokota, Hidetoshi" w:date="2016-01-04T17:32:00Z">
                  <w:rPr>
                    <w:ins w:id="3150" w:author="Yokota, Hidetoshi" w:date="2016-01-04T15:45:00Z"/>
                    <w:b/>
                    <w:sz w:val="28"/>
                  </w:rPr>
                </w:rPrChange>
              </w:rPr>
              <w:pPrChange w:id="3151" w:author="Yokota, Hidetoshi" w:date="2016-01-05T11:01:00Z">
                <w:pPr>
                  <w:widowControl w:val="0"/>
                  <w:spacing w:before="120"/>
                  <w:outlineLvl w:val="0"/>
                </w:pPr>
              </w:pPrChange>
            </w:pPr>
            <w:ins w:id="3152" w:author="Yokota, Hidetoshi" w:date="2016-01-04T15:45:00Z">
              <w:r w:rsidRPr="001126F2">
                <w:rPr>
                  <w:b/>
                  <w:rPrChange w:id="3153" w:author="Yokota, Hidetoshi" w:date="2016-01-04T17:32:00Z">
                    <w:rPr>
                      <w:b/>
                      <w:sz w:val="28"/>
                    </w:rPr>
                  </w:rPrChange>
                </w:rPr>
                <w:t>Octet: 0-126</w:t>
              </w:r>
            </w:ins>
          </w:p>
        </w:tc>
      </w:tr>
      <w:tr w:rsidR="00EB0CAA" w:rsidRPr="00EB0CAA" w:rsidTr="009161DF">
        <w:trPr>
          <w:trHeight w:val="301"/>
          <w:jc w:val="center"/>
          <w:ins w:id="3154" w:author="Yokota, Hidetoshi" w:date="2016-01-04T15:45:00Z"/>
          <w:trPrChange w:id="3155" w:author="Yokota, Hidetoshi" w:date="2016-01-05T11:09:00Z">
            <w:trPr>
              <w:trHeight w:val="756"/>
            </w:trPr>
          </w:trPrChange>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56" w:author="Yokota, Hidetoshi" w:date="2016-01-05T11:09:00Z">
              <w:tcPr>
                <w:tcW w:w="2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57" w:author="Yokota, Hidetoshi" w:date="2016-01-04T15:45:00Z"/>
                <w:rPrChange w:id="3158" w:author="Yokota, Hidetoshi" w:date="2016-01-04T17:32:00Z">
                  <w:rPr>
                    <w:ins w:id="3159" w:author="Yokota, Hidetoshi" w:date="2016-01-04T15:45:00Z"/>
                    <w:b/>
                    <w:sz w:val="28"/>
                  </w:rPr>
                </w:rPrChange>
              </w:rPr>
              <w:pPrChange w:id="3160" w:author="Yokota, Hidetoshi" w:date="2016-01-05T11:01:00Z">
                <w:pPr>
                  <w:widowControl w:val="0"/>
                  <w:spacing w:before="120"/>
                  <w:outlineLvl w:val="0"/>
                </w:pPr>
              </w:pPrChange>
            </w:pPr>
            <w:ins w:id="3161" w:author="Yokota, Hidetoshi" w:date="2016-01-04T15:45:00Z">
              <w:r w:rsidRPr="001126F2">
                <w:rPr>
                  <w:rPrChange w:id="3162" w:author="Yokota, Hidetoshi" w:date="2016-01-04T17:32:00Z">
                    <w:rPr>
                      <w:b/>
                      <w:sz w:val="28"/>
                    </w:rPr>
                  </w:rPrChange>
                </w:rPr>
                <w:t>SRM Metric ID</w:t>
              </w:r>
            </w:ins>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63" w:author="Yokota, Hidetoshi" w:date="2016-01-05T11:09:00Z">
              <w:tcPr>
                <w:tcW w:w="12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64" w:author="Yokota, Hidetoshi" w:date="2016-01-04T15:45:00Z"/>
                <w:rPrChange w:id="3165" w:author="Yokota, Hidetoshi" w:date="2016-01-04T17:32:00Z">
                  <w:rPr>
                    <w:ins w:id="3166" w:author="Yokota, Hidetoshi" w:date="2016-01-04T15:45:00Z"/>
                    <w:b/>
                    <w:sz w:val="28"/>
                  </w:rPr>
                </w:rPrChange>
              </w:rPr>
              <w:pPrChange w:id="3167" w:author="Yokota, Hidetoshi" w:date="2016-01-05T11:01:00Z">
                <w:pPr>
                  <w:widowControl w:val="0"/>
                  <w:spacing w:before="120"/>
                  <w:outlineLvl w:val="0"/>
                </w:pPr>
              </w:pPrChange>
            </w:pPr>
            <w:ins w:id="3168" w:author="Yokota, Hidetoshi" w:date="2016-01-04T15:45:00Z">
              <w:r w:rsidRPr="001126F2">
                <w:rPr>
                  <w:rPrChange w:id="3169" w:author="Yokota, Hidetoshi" w:date="2016-01-04T17:32:00Z">
                    <w:rPr>
                      <w:b/>
                      <w:sz w:val="28"/>
                    </w:rPr>
                  </w:rPrChange>
                </w:rPr>
                <w:t>Scope</w:t>
              </w:r>
            </w:ins>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70" w:author="Yokota, Hidetoshi" w:date="2016-01-05T11:09:00Z">
              <w:tcPr>
                <w:tcW w:w="21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EB0CAA" w:rsidRPr="001126F2" w:rsidRDefault="00EB0CAA">
            <w:pPr>
              <w:pStyle w:val="ListParagraph"/>
              <w:ind w:leftChars="-49" w:left="-118"/>
              <w:jc w:val="center"/>
              <w:rPr>
                <w:ins w:id="3171" w:author="Yokota, Hidetoshi" w:date="2016-01-04T15:45:00Z"/>
                <w:rPrChange w:id="3172" w:author="Yokota, Hidetoshi" w:date="2016-01-04T17:32:00Z">
                  <w:rPr>
                    <w:ins w:id="3173" w:author="Yokota, Hidetoshi" w:date="2016-01-04T15:45:00Z"/>
                    <w:b/>
                    <w:sz w:val="28"/>
                  </w:rPr>
                </w:rPrChange>
              </w:rPr>
              <w:pPrChange w:id="3174" w:author="Yokota, Hidetoshi" w:date="2016-01-05T11:01:00Z">
                <w:pPr>
                  <w:widowControl w:val="0"/>
                  <w:spacing w:before="120"/>
                  <w:outlineLvl w:val="0"/>
                </w:pPr>
              </w:pPrChange>
            </w:pPr>
            <w:ins w:id="3175" w:author="Yokota, Hidetoshi" w:date="2016-01-04T15:45:00Z">
              <w:r w:rsidRPr="001126F2">
                <w:rPr>
                  <w:rPrChange w:id="3176" w:author="Yokota, Hidetoshi" w:date="2016-01-04T17:32:00Z">
                    <w:rPr>
                      <w:b/>
                      <w:sz w:val="28"/>
                    </w:rPr>
                  </w:rPrChange>
                </w:rPr>
                <w:t>Value</w:t>
              </w:r>
            </w:ins>
          </w:p>
        </w:tc>
      </w:tr>
    </w:tbl>
    <w:p w:rsidR="00EB0CAA" w:rsidRDefault="00BD743B">
      <w:pPr>
        <w:pStyle w:val="ListParagraph"/>
        <w:ind w:left="960"/>
        <w:jc w:val="center"/>
        <w:rPr>
          <w:ins w:id="3177" w:author="Yokota, Hidetoshi" w:date="2016-01-04T15:49:00Z"/>
          <w:sz w:val="28"/>
        </w:rPr>
        <w:pPrChange w:id="3178" w:author="Yokota, Hidetoshi" w:date="2016-01-05T10:59:00Z">
          <w:pPr>
            <w:pStyle w:val="ListParagraph"/>
            <w:widowControl w:val="0"/>
            <w:numPr>
              <w:numId w:val="6"/>
            </w:numPr>
            <w:spacing w:before="120"/>
            <w:ind w:leftChars="0" w:left="425" w:hanging="425"/>
            <w:outlineLvl w:val="0"/>
          </w:pPr>
        </w:pPrChange>
      </w:pPr>
      <w:bookmarkStart w:id="3179" w:name="_Ref439755927"/>
      <w:ins w:id="3180" w:author="Yokota, Hidetoshi" w:date="2016-01-04T15:55:00Z">
        <w:r>
          <w:t xml:space="preserve">Figure </w:t>
        </w:r>
        <w:r>
          <w:fldChar w:fldCharType="begin"/>
        </w:r>
        <w:r>
          <w:instrText xml:space="preserve"> SEQ Figure \* ARABIC </w:instrText>
        </w:r>
      </w:ins>
      <w:r>
        <w:fldChar w:fldCharType="separate"/>
      </w:r>
      <w:ins w:id="3181" w:author="Yokota, Hidetoshi" w:date="2016-01-06T15:40:00Z">
        <w:r w:rsidR="00BE73F3">
          <w:rPr>
            <w:noProof/>
          </w:rPr>
          <w:t>11</w:t>
        </w:r>
      </w:ins>
      <w:ins w:id="3182" w:author="Yokota, Hidetoshi" w:date="2016-01-04T15:55:00Z">
        <w:r>
          <w:fldChar w:fldCharType="end"/>
        </w:r>
      </w:ins>
      <w:bookmarkEnd w:id="3179"/>
      <w:ins w:id="3183" w:author="Yokota, Hidetoshi" w:date="2016-01-04T15:56:00Z">
        <w:r>
          <w:t xml:space="preserve"> </w:t>
        </w:r>
        <w:r w:rsidRPr="00BD743B">
          <w:t>Format of SRM Metric ID</w:t>
        </w:r>
      </w:ins>
    </w:p>
    <w:p w:rsidR="00E02B30" w:rsidRDefault="00E02B30">
      <w:pPr>
        <w:pStyle w:val="ListParagraph"/>
        <w:ind w:left="960"/>
        <w:rPr>
          <w:ins w:id="3184" w:author="Yokota, Hidetoshi" w:date="2016-01-05T10:50:00Z"/>
        </w:rPr>
        <w:pPrChange w:id="3185" w:author="Yokota, Hidetoshi" w:date="2016-01-05T10:59:00Z">
          <w:pPr>
            <w:pStyle w:val="ListParagraph"/>
            <w:widowControl w:val="0"/>
            <w:numPr>
              <w:numId w:val="6"/>
            </w:numPr>
            <w:spacing w:before="120"/>
            <w:ind w:leftChars="0" w:left="425" w:hanging="425"/>
            <w:outlineLvl w:val="0"/>
          </w:pPr>
        </w:pPrChange>
      </w:pPr>
    </w:p>
    <w:tbl>
      <w:tblPr>
        <w:tblW w:w="4540" w:type="dxa"/>
        <w:jc w:val="center"/>
        <w:tblCellMar>
          <w:left w:w="0" w:type="dxa"/>
          <w:right w:w="0" w:type="dxa"/>
        </w:tblCellMar>
        <w:tblLook w:val="0420" w:firstRow="1" w:lastRow="0" w:firstColumn="0" w:lastColumn="0" w:noHBand="0" w:noVBand="1"/>
        <w:tblPrChange w:id="3186" w:author="Yokota, Hidetoshi" w:date="2016-01-05T11:10:00Z">
          <w:tblPr>
            <w:tblW w:w="4540" w:type="dxa"/>
            <w:jc w:val="center"/>
            <w:tblCellMar>
              <w:left w:w="0" w:type="dxa"/>
              <w:right w:w="0" w:type="dxa"/>
            </w:tblCellMar>
            <w:tblLook w:val="0420" w:firstRow="1" w:lastRow="0" w:firstColumn="0" w:lastColumn="0" w:noHBand="0" w:noVBand="1"/>
          </w:tblPr>
        </w:tblPrChange>
      </w:tblPr>
      <w:tblGrid>
        <w:gridCol w:w="2380"/>
        <w:gridCol w:w="2160"/>
        <w:tblGridChange w:id="3187">
          <w:tblGrid>
            <w:gridCol w:w="2380"/>
            <w:gridCol w:w="2160"/>
          </w:tblGrid>
        </w:tblGridChange>
      </w:tblGrid>
      <w:tr w:rsidR="00D242E1" w:rsidRPr="00E02B30" w:rsidTr="00A61F94">
        <w:trPr>
          <w:trHeight w:val="227"/>
          <w:jc w:val="center"/>
          <w:ins w:id="3188" w:author="Yokota, Hidetoshi" w:date="2016-01-05T10:50:00Z"/>
          <w:trPrChange w:id="3189" w:author="Yokota, Hidetoshi" w:date="2016-01-05T11:10:00Z">
            <w:trPr>
              <w:trHeight w:val="756"/>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90"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91" w:author="Yokota, Hidetoshi" w:date="2016-01-05T10:50:00Z"/>
                <w:b/>
              </w:rPr>
              <w:pPrChange w:id="3192" w:author="Yokota, Hidetoshi" w:date="2016-01-05T11:00:00Z">
                <w:pPr>
                  <w:widowControl w:val="0"/>
                  <w:spacing w:before="120"/>
                  <w:jc w:val="center"/>
                  <w:outlineLvl w:val="0"/>
                </w:pPr>
              </w:pPrChange>
            </w:pPr>
            <w:ins w:id="3193" w:author="Yokota, Hidetoshi" w:date="2016-01-05T10:50:00Z">
              <w:r w:rsidRPr="003F24D3">
                <w:rPr>
                  <w:b/>
                </w:rPr>
                <w:t>Measured range</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194"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195" w:author="Yokota, Hidetoshi" w:date="2016-01-05T10:50:00Z"/>
                <w:b/>
              </w:rPr>
              <w:pPrChange w:id="3196" w:author="Yokota, Hidetoshi" w:date="2016-01-05T11:00:00Z">
                <w:pPr>
                  <w:widowControl w:val="0"/>
                  <w:spacing w:before="120"/>
                  <w:jc w:val="center"/>
                  <w:outlineLvl w:val="0"/>
                </w:pPr>
              </w:pPrChange>
            </w:pPr>
            <w:ins w:id="3197" w:author="Yokota, Hidetoshi" w:date="2016-01-05T10:50:00Z">
              <w:r w:rsidRPr="003F24D3">
                <w:rPr>
                  <w:b/>
                </w:rPr>
                <w:t>Scope ID</w:t>
              </w:r>
            </w:ins>
          </w:p>
          <w:p w:rsidR="00D242E1" w:rsidRPr="003F24D3" w:rsidRDefault="00D242E1">
            <w:pPr>
              <w:pStyle w:val="ListParagraph"/>
              <w:ind w:leftChars="-49" w:left="-118"/>
              <w:jc w:val="center"/>
              <w:rPr>
                <w:ins w:id="3198" w:author="Yokota, Hidetoshi" w:date="2016-01-05T10:50:00Z"/>
                <w:b/>
              </w:rPr>
              <w:pPrChange w:id="3199" w:author="Yokota, Hidetoshi" w:date="2016-01-05T11:00:00Z">
                <w:pPr>
                  <w:widowControl w:val="0"/>
                  <w:spacing w:before="120"/>
                  <w:jc w:val="center"/>
                  <w:outlineLvl w:val="0"/>
                </w:pPr>
              </w:pPrChange>
            </w:pPr>
            <w:ins w:id="3200" w:author="Yokota, Hidetoshi" w:date="2016-01-05T10:50:00Z">
              <w:r w:rsidRPr="003F24D3">
                <w:rPr>
                  <w:b/>
                </w:rPr>
                <w:t>b</w:t>
              </w:r>
              <w:r w:rsidRPr="003F24D3">
                <w:rPr>
                  <w:b/>
                  <w:vertAlign w:val="subscript"/>
                </w:rPr>
                <w:t>1</w:t>
              </w:r>
              <w:r w:rsidRPr="003F24D3">
                <w:rPr>
                  <w:b/>
                </w:rPr>
                <w:t xml:space="preserve"> b</w:t>
              </w:r>
              <w:r w:rsidRPr="003F24D3">
                <w:rPr>
                  <w:b/>
                  <w:vertAlign w:val="subscript"/>
                </w:rPr>
                <w:t>0</w:t>
              </w:r>
            </w:ins>
          </w:p>
        </w:tc>
      </w:tr>
      <w:tr w:rsidR="00D242E1" w:rsidRPr="00E02B30" w:rsidTr="00A61F94">
        <w:trPr>
          <w:trHeight w:val="283"/>
          <w:jc w:val="center"/>
          <w:ins w:id="3201" w:author="Yokota, Hidetoshi" w:date="2016-01-05T10:50:00Z"/>
          <w:trPrChange w:id="3202"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03"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04" w:author="Yokota, Hidetoshi" w:date="2016-01-05T10:50:00Z"/>
              </w:rPr>
              <w:pPrChange w:id="3205" w:author="Yokota, Hidetoshi" w:date="2016-01-05T11:00:00Z">
                <w:pPr>
                  <w:widowControl w:val="0"/>
                  <w:spacing w:before="120"/>
                  <w:jc w:val="center"/>
                  <w:outlineLvl w:val="0"/>
                </w:pPr>
              </w:pPrChange>
            </w:pPr>
            <w:ins w:id="3206" w:author="Yokota, Hidetoshi" w:date="2016-01-05T10:50:00Z">
              <w:r w:rsidRPr="003F24D3">
                <w:t>Link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07"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08" w:author="Yokota, Hidetoshi" w:date="2016-01-05T10:50:00Z"/>
              </w:rPr>
              <w:pPrChange w:id="3209" w:author="Yokota, Hidetoshi" w:date="2016-01-05T11:00:00Z">
                <w:pPr>
                  <w:widowControl w:val="0"/>
                  <w:spacing w:before="120"/>
                  <w:jc w:val="center"/>
                  <w:outlineLvl w:val="0"/>
                </w:pPr>
              </w:pPrChange>
            </w:pPr>
            <w:ins w:id="3210" w:author="Yokota, Hidetoshi" w:date="2016-01-05T10:50:00Z">
              <w:r w:rsidRPr="003F24D3">
                <w:t>00</w:t>
              </w:r>
            </w:ins>
          </w:p>
        </w:tc>
      </w:tr>
      <w:tr w:rsidR="00D242E1" w:rsidRPr="00E02B30" w:rsidTr="00A61F94">
        <w:trPr>
          <w:trHeight w:val="283"/>
          <w:jc w:val="center"/>
          <w:ins w:id="3211" w:author="Yokota, Hidetoshi" w:date="2016-01-05T10:50:00Z"/>
          <w:trPrChange w:id="3212"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13"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14" w:author="Yokota, Hidetoshi" w:date="2016-01-05T10:50:00Z"/>
              </w:rPr>
              <w:pPrChange w:id="3215" w:author="Yokota, Hidetoshi" w:date="2016-01-05T11:00:00Z">
                <w:pPr>
                  <w:widowControl w:val="0"/>
                  <w:spacing w:before="120"/>
                  <w:jc w:val="center"/>
                  <w:outlineLvl w:val="0"/>
                </w:pPr>
              </w:pPrChange>
            </w:pPr>
            <w:ins w:id="3216" w:author="Yokota, Hidetoshi" w:date="2016-01-05T10:50:00Z">
              <w:r w:rsidRPr="003F24D3">
                <w:t>Path</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17"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18" w:author="Yokota, Hidetoshi" w:date="2016-01-05T10:50:00Z"/>
              </w:rPr>
              <w:pPrChange w:id="3219" w:author="Yokota, Hidetoshi" w:date="2016-01-05T11:00:00Z">
                <w:pPr>
                  <w:widowControl w:val="0"/>
                  <w:spacing w:before="120"/>
                  <w:jc w:val="center"/>
                  <w:outlineLvl w:val="0"/>
                </w:pPr>
              </w:pPrChange>
            </w:pPr>
            <w:ins w:id="3220" w:author="Yokota, Hidetoshi" w:date="2016-01-05T10:50:00Z">
              <w:r w:rsidRPr="003F24D3">
                <w:t>01</w:t>
              </w:r>
            </w:ins>
          </w:p>
        </w:tc>
      </w:tr>
      <w:tr w:rsidR="00D242E1" w:rsidRPr="00E02B30" w:rsidTr="00A61F94">
        <w:trPr>
          <w:trHeight w:val="283"/>
          <w:jc w:val="center"/>
          <w:ins w:id="3221" w:author="Yokota, Hidetoshi" w:date="2016-01-05T10:50:00Z"/>
          <w:trPrChange w:id="3222"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23"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24" w:author="Yokota, Hidetoshi" w:date="2016-01-05T10:50:00Z"/>
              </w:rPr>
              <w:pPrChange w:id="3225" w:author="Yokota, Hidetoshi" w:date="2016-01-05T11:00:00Z">
                <w:pPr>
                  <w:widowControl w:val="0"/>
                  <w:spacing w:before="120"/>
                  <w:jc w:val="center"/>
                  <w:outlineLvl w:val="0"/>
                </w:pPr>
              </w:pPrChange>
            </w:pPr>
            <w:ins w:id="3226" w:author="Yokota, Hidetoshi" w:date="2016-01-05T10:50:00Z">
              <w:r w:rsidRPr="003F24D3">
                <w:t>Network</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27"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28" w:author="Yokota, Hidetoshi" w:date="2016-01-05T10:50:00Z"/>
              </w:rPr>
              <w:pPrChange w:id="3229" w:author="Yokota, Hidetoshi" w:date="2016-01-05T11:00:00Z">
                <w:pPr>
                  <w:widowControl w:val="0"/>
                  <w:spacing w:before="120"/>
                  <w:jc w:val="center"/>
                  <w:outlineLvl w:val="0"/>
                </w:pPr>
              </w:pPrChange>
            </w:pPr>
            <w:ins w:id="3230" w:author="Yokota, Hidetoshi" w:date="2016-01-05T10:50:00Z">
              <w:r w:rsidRPr="003F24D3">
                <w:t>10</w:t>
              </w:r>
            </w:ins>
          </w:p>
        </w:tc>
      </w:tr>
      <w:tr w:rsidR="00D242E1" w:rsidRPr="00E02B30" w:rsidTr="00A61F94">
        <w:trPr>
          <w:trHeight w:val="283"/>
          <w:jc w:val="center"/>
          <w:ins w:id="3231" w:author="Yokota, Hidetoshi" w:date="2016-01-05T10:50:00Z"/>
          <w:trPrChange w:id="3232" w:author="Yokota, Hidetoshi" w:date="2016-01-05T11:10:00Z">
            <w:trPr>
              <w:trHeight w:val="432"/>
              <w:jc w:val="center"/>
            </w:trPr>
          </w:trPrChange>
        </w:trPr>
        <w:tc>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33" w:author="Yokota, Hidetoshi" w:date="2016-01-05T11:10:00Z">
              <w:tcPr>
                <w:tcW w:w="238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34" w:author="Yokota, Hidetoshi" w:date="2016-01-05T10:50:00Z"/>
              </w:rPr>
              <w:pPrChange w:id="3235" w:author="Yokota, Hidetoshi" w:date="2016-01-05T11:00:00Z">
                <w:pPr>
                  <w:widowControl w:val="0"/>
                  <w:spacing w:before="120"/>
                  <w:jc w:val="center"/>
                  <w:outlineLvl w:val="0"/>
                </w:pPr>
              </w:pPrChange>
            </w:pPr>
            <w:ins w:id="3236" w:author="Yokota, Hidetoshi" w:date="2016-01-05T10:50:00Z">
              <w:r w:rsidRPr="003F24D3">
                <w:t>Reserved</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Change w:id="3237" w:author="Yokota, Hidetoshi" w:date="2016-01-05T11:10:00Z">
              <w:tcPr>
                <w:tcW w:w="216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tcPrChange>
          </w:tcPr>
          <w:p w:rsidR="00D242E1" w:rsidRPr="003F24D3" w:rsidRDefault="00D242E1">
            <w:pPr>
              <w:pStyle w:val="ListParagraph"/>
              <w:ind w:leftChars="-49" w:left="-118"/>
              <w:jc w:val="center"/>
              <w:rPr>
                <w:ins w:id="3238" w:author="Yokota, Hidetoshi" w:date="2016-01-05T10:50:00Z"/>
              </w:rPr>
              <w:pPrChange w:id="3239" w:author="Yokota, Hidetoshi" w:date="2016-01-05T11:00:00Z">
                <w:pPr>
                  <w:widowControl w:val="0"/>
                  <w:spacing w:before="120"/>
                  <w:jc w:val="center"/>
                  <w:outlineLvl w:val="0"/>
                </w:pPr>
              </w:pPrChange>
            </w:pPr>
            <w:ins w:id="3240" w:author="Yokota, Hidetoshi" w:date="2016-01-05T10:50:00Z">
              <w:r w:rsidRPr="003F24D3">
                <w:t>11</w:t>
              </w:r>
            </w:ins>
          </w:p>
        </w:tc>
      </w:tr>
    </w:tbl>
    <w:p w:rsidR="00E02B30" w:rsidRPr="0066507B" w:rsidRDefault="00BD743B">
      <w:pPr>
        <w:pStyle w:val="ListParagraph"/>
        <w:ind w:left="960"/>
        <w:jc w:val="center"/>
        <w:rPr>
          <w:ins w:id="3241" w:author="kitazawa" w:date="2015-11-12T22:17:00Z"/>
          <w:b/>
          <w:bCs/>
          <w:sz w:val="28"/>
          <w:szCs w:val="21"/>
          <w:rPrChange w:id="3242" w:author="Yokota, Hidetoshi" w:date="2016-01-04T15:44:00Z">
            <w:rPr>
              <w:ins w:id="3243" w:author="kitazawa" w:date="2015-11-12T22:17:00Z"/>
            </w:rPr>
          </w:rPrChange>
        </w:rPr>
        <w:pPrChange w:id="3244" w:author="Yokota, Hidetoshi" w:date="2016-01-05T10:59:00Z">
          <w:pPr>
            <w:pStyle w:val="ListParagraph"/>
            <w:widowControl w:val="0"/>
            <w:numPr>
              <w:numId w:val="6"/>
            </w:numPr>
            <w:spacing w:before="120"/>
            <w:ind w:leftChars="0" w:left="425" w:hanging="425"/>
            <w:outlineLvl w:val="0"/>
          </w:pPr>
        </w:pPrChange>
      </w:pPr>
      <w:bookmarkStart w:id="3245" w:name="_Ref439755937"/>
      <w:ins w:id="3246" w:author="Yokota, Hidetoshi" w:date="2016-01-04T15:56:00Z">
        <w:r>
          <w:t xml:space="preserve">Figure </w:t>
        </w:r>
        <w:r>
          <w:fldChar w:fldCharType="begin"/>
        </w:r>
        <w:r>
          <w:instrText xml:space="preserve"> SEQ Figure \* ARABIC </w:instrText>
        </w:r>
      </w:ins>
      <w:r>
        <w:fldChar w:fldCharType="separate"/>
      </w:r>
      <w:ins w:id="3247" w:author="Yokota, Hidetoshi" w:date="2016-01-06T15:40:00Z">
        <w:r w:rsidR="00BE73F3">
          <w:rPr>
            <w:noProof/>
          </w:rPr>
          <w:t>12</w:t>
        </w:r>
      </w:ins>
      <w:ins w:id="3248" w:author="Yokota, Hidetoshi" w:date="2016-01-04T15:56:00Z">
        <w:r>
          <w:fldChar w:fldCharType="end"/>
        </w:r>
        <w:bookmarkEnd w:id="3245"/>
        <w:r>
          <w:t xml:space="preserve"> Format of Scope</w:t>
        </w:r>
      </w:ins>
      <w:ins w:id="3249" w:author="Yokota, Hidetoshi" w:date="2016-01-04T15:57:00Z">
        <w:r w:rsidR="008943DD">
          <w:t xml:space="preserve"> in SRM IE</w:t>
        </w:r>
      </w:ins>
    </w:p>
    <w:p w:rsidR="00C76D37" w:rsidRDefault="001126F2">
      <w:pPr>
        <w:pStyle w:val="ListParagraph"/>
        <w:widowControl w:val="0"/>
        <w:numPr>
          <w:ilvl w:val="1"/>
          <w:numId w:val="6"/>
        </w:numPr>
        <w:spacing w:before="120"/>
        <w:ind w:leftChars="0"/>
        <w:outlineLvl w:val="1"/>
        <w:rPr>
          <w:ins w:id="3250" w:author="Yokota, Hidetoshi" w:date="2016-01-05T10:22:00Z"/>
          <w:b/>
          <w:sz w:val="28"/>
        </w:rPr>
        <w:pPrChange w:id="3251" w:author="Yokota, Hidetoshi" w:date="2016-03-01T17:13:00Z">
          <w:pPr>
            <w:pStyle w:val="ListParagraph"/>
            <w:widowControl w:val="0"/>
            <w:numPr>
              <w:numId w:val="6"/>
            </w:numPr>
            <w:spacing w:before="120"/>
            <w:ind w:leftChars="0" w:left="425" w:hanging="425"/>
            <w:outlineLvl w:val="0"/>
          </w:pPr>
        </w:pPrChange>
      </w:pPr>
      <w:bookmarkStart w:id="3252" w:name="_Toc444619881"/>
      <w:ins w:id="3253" w:author="Yokota, Hidetoshi" w:date="2016-01-04T17:31:00Z">
        <w:r>
          <w:rPr>
            <w:rFonts w:hint="eastAsia"/>
            <w:b/>
            <w:sz w:val="28"/>
          </w:rPr>
          <w:t xml:space="preserve">Use case for </w:t>
        </w:r>
        <w:r w:rsidRPr="001126F2">
          <w:rPr>
            <w:b/>
            <w:sz w:val="28"/>
          </w:rPr>
          <w:t>SRM Information Element in Head</w:t>
        </w:r>
        <w:r>
          <w:rPr>
            <w:b/>
            <w:sz w:val="28"/>
          </w:rPr>
          <w:t>er IEs</w:t>
        </w:r>
      </w:ins>
      <w:bookmarkEnd w:id="3252"/>
    </w:p>
    <w:p w:rsidR="00AB3CCB" w:rsidRDefault="00A56F9E">
      <w:pPr>
        <w:pStyle w:val="ListParagraph"/>
        <w:widowControl w:val="0"/>
        <w:autoSpaceDE w:val="0"/>
        <w:autoSpaceDN w:val="0"/>
        <w:adjustRightInd w:val="0"/>
        <w:ind w:leftChars="0" w:left="992"/>
        <w:rPr>
          <w:ins w:id="3254" w:author="Yokota, Hidetoshi" w:date="2016-01-05T10:43:00Z"/>
        </w:rPr>
        <w:pPrChange w:id="3255" w:author="Yokota, Hidetoshi" w:date="2016-01-05T10:30:00Z">
          <w:pPr>
            <w:pStyle w:val="ListParagraph"/>
            <w:widowControl w:val="0"/>
            <w:numPr>
              <w:numId w:val="6"/>
            </w:numPr>
            <w:spacing w:before="120"/>
            <w:ind w:leftChars="0" w:left="425" w:hanging="425"/>
            <w:outlineLvl w:val="0"/>
          </w:pPr>
        </w:pPrChange>
      </w:pPr>
      <w:ins w:id="3256" w:author="Yokota, Hidetoshi" w:date="2016-01-05T10:30:00Z">
        <w:r>
          <w:t xml:space="preserve">Use case for </w:t>
        </w:r>
        <w:r w:rsidRPr="00A56F9E">
          <w:rPr>
            <w:rPrChange w:id="3257" w:author="Yokota, Hidetoshi" w:date="2016-01-05T10:30:00Z">
              <w:rPr>
                <w:b/>
                <w:sz w:val="28"/>
              </w:rPr>
            </w:rPrChange>
          </w:rPr>
          <w:t>SRM</w:t>
        </w:r>
        <w:r>
          <w:t xml:space="preserve"> IE is depicted in </w:t>
        </w:r>
      </w:ins>
      <w:ins w:id="3258" w:author="Yokota, Hidetoshi" w:date="2016-01-05T10:31:00Z">
        <w:r>
          <w:fldChar w:fldCharType="begin"/>
        </w:r>
        <w:r>
          <w:instrText xml:space="preserve"> REF _Ref439753206 </w:instrText>
        </w:r>
      </w:ins>
      <w:r>
        <w:fldChar w:fldCharType="separate"/>
      </w:r>
      <w:ins w:id="3259" w:author="Yokota, Hidetoshi" w:date="2016-01-06T15:40:00Z">
        <w:r w:rsidR="00BE73F3">
          <w:t xml:space="preserve">Figure </w:t>
        </w:r>
        <w:r w:rsidR="00BE73F3">
          <w:rPr>
            <w:noProof/>
          </w:rPr>
          <w:t>13</w:t>
        </w:r>
      </w:ins>
      <w:ins w:id="3260" w:author="Yokota, Hidetoshi" w:date="2016-01-05T10:31:00Z">
        <w:r>
          <w:fldChar w:fldCharType="end"/>
        </w:r>
        <w:r>
          <w:t>.</w:t>
        </w:r>
      </w:ins>
    </w:p>
    <w:p w:rsidR="002A0799" w:rsidRPr="00A56F9E" w:rsidRDefault="002A0799">
      <w:pPr>
        <w:pStyle w:val="ListParagraph"/>
        <w:ind w:left="960"/>
        <w:rPr>
          <w:ins w:id="3261" w:author="Yokota, Hidetoshi" w:date="2016-01-04T17:31:00Z"/>
        </w:rPr>
        <w:pPrChange w:id="3262" w:author="Yokota, Hidetoshi" w:date="2016-01-05T10:48:00Z">
          <w:pPr>
            <w:pStyle w:val="ListParagraph"/>
            <w:widowControl w:val="0"/>
            <w:numPr>
              <w:numId w:val="6"/>
            </w:numPr>
            <w:spacing w:before="120"/>
            <w:ind w:leftChars="0" w:left="425" w:hanging="425"/>
            <w:outlineLvl w:val="0"/>
          </w:pPr>
        </w:pPrChange>
      </w:pPr>
    </w:p>
    <w:p w:rsidR="001126F2" w:rsidRPr="001126F2" w:rsidRDefault="001126F2">
      <w:pPr>
        <w:pStyle w:val="ListParagraph"/>
        <w:ind w:left="960"/>
        <w:rPr>
          <w:ins w:id="3263" w:author="kitazawa" w:date="2015-11-12T22:16:00Z"/>
          <w:b/>
          <w:sz w:val="28"/>
          <w:rPrChange w:id="3264" w:author="Yokota, Hidetoshi" w:date="2016-01-04T17:31:00Z">
            <w:rPr>
              <w:ins w:id="3265" w:author="kitazawa" w:date="2015-11-12T22:16:00Z"/>
            </w:rPr>
          </w:rPrChange>
        </w:rPr>
        <w:pPrChange w:id="3266" w:author="Yokota, Hidetoshi" w:date="2016-01-05T10:48:00Z">
          <w:pPr>
            <w:pStyle w:val="ListParagraph"/>
            <w:widowControl w:val="0"/>
            <w:numPr>
              <w:numId w:val="6"/>
            </w:numPr>
            <w:spacing w:before="120"/>
            <w:ind w:leftChars="0" w:left="425" w:hanging="425"/>
            <w:outlineLvl w:val="0"/>
          </w:pPr>
        </w:pPrChange>
      </w:pPr>
      <w:ins w:id="3267" w:author="Yokota, Hidetoshi" w:date="2016-01-04T17:31:00Z">
        <w:r>
          <w:rPr>
            <w:b/>
            <w:noProof/>
            <w:sz w:val="28"/>
          </w:rPr>
          <w:drawing>
            <wp:inline distT="0" distB="0" distL="0" distR="0" wp14:anchorId="128A2F68" wp14:editId="5A496B9E">
              <wp:extent cx="5891841" cy="2038019"/>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9957" cy="2047744"/>
                      </a:xfrm>
                      <a:prstGeom prst="rect">
                        <a:avLst/>
                      </a:prstGeom>
                      <a:noFill/>
                      <a:ln>
                        <a:noFill/>
                      </a:ln>
                    </pic:spPr>
                  </pic:pic>
                </a:graphicData>
              </a:graphic>
            </wp:inline>
          </w:drawing>
        </w:r>
      </w:ins>
    </w:p>
    <w:p w:rsidR="00CC072D" w:rsidDel="00694A9D" w:rsidRDefault="00C01962">
      <w:pPr>
        <w:pStyle w:val="ListParagraph"/>
        <w:ind w:left="960"/>
        <w:jc w:val="center"/>
        <w:rPr>
          <w:ins w:id="3268" w:author="kitazawa" w:date="2015-11-12T22:12:00Z"/>
          <w:del w:id="3269" w:author="Yokota, Hidetoshi" w:date="2016-01-05T10:49:00Z"/>
          <w:sz w:val="28"/>
        </w:rPr>
        <w:pPrChange w:id="3270" w:author="Yokota, Hidetoshi" w:date="2016-01-05T10:49:00Z">
          <w:pPr/>
        </w:pPrChange>
      </w:pPr>
      <w:bookmarkStart w:id="3271" w:name="_Ref439753206"/>
      <w:ins w:id="3272" w:author="Yokota, Hidetoshi" w:date="2016-01-05T10:21:00Z">
        <w:r>
          <w:t xml:space="preserve">Figure </w:t>
        </w:r>
        <w:r>
          <w:fldChar w:fldCharType="begin"/>
        </w:r>
        <w:r>
          <w:instrText xml:space="preserve"> SEQ Figure \* ARABIC </w:instrText>
        </w:r>
      </w:ins>
      <w:r>
        <w:fldChar w:fldCharType="separate"/>
      </w:r>
      <w:ins w:id="3273" w:author="Yokota, Hidetoshi" w:date="2016-01-06T15:40:00Z">
        <w:r w:rsidR="00BE73F3">
          <w:rPr>
            <w:noProof/>
          </w:rPr>
          <w:t>13</w:t>
        </w:r>
      </w:ins>
      <w:ins w:id="3274" w:author="Yokota, Hidetoshi" w:date="2016-01-05T10:21:00Z">
        <w:r>
          <w:fldChar w:fldCharType="end"/>
        </w:r>
        <w:bookmarkEnd w:id="3271"/>
        <w:r>
          <w:t xml:space="preserve"> </w:t>
        </w:r>
        <w:r w:rsidRPr="00C01962">
          <w:t>Use case for SRM Information Element in Header IE</w:t>
        </w:r>
        <w:r>
          <w:t>s</w:t>
        </w:r>
      </w:ins>
    </w:p>
    <w:p w:rsidR="00CC072D" w:rsidRPr="00694A9D" w:rsidRDefault="00CC072D">
      <w:pPr>
        <w:pStyle w:val="ListParagraph"/>
        <w:ind w:left="960"/>
        <w:jc w:val="center"/>
        <w:rPr>
          <w:ins w:id="3275" w:author="kitazawa" w:date="2015-11-12T22:12:00Z"/>
        </w:rPr>
        <w:pPrChange w:id="3276" w:author="Yokota, Hidetoshi" w:date="2016-01-05T10:49:00Z">
          <w:pPr/>
        </w:pPrChange>
      </w:pPr>
    </w:p>
    <w:p w:rsidR="00573BB0" w:rsidRDefault="00573BB0">
      <w:pPr>
        <w:ind w:leftChars="350" w:left="840"/>
        <w:rPr>
          <w:ins w:id="3277" w:author="Yokota, Hidetoshi" w:date="2016-03-01T17:14:00Z"/>
          <w:b/>
          <w:sz w:val="28"/>
        </w:rPr>
        <w:pPrChange w:id="3278" w:author="Yokota, Hidetoshi" w:date="2016-01-05T10:49:00Z">
          <w:pPr/>
        </w:pPrChange>
      </w:pPr>
      <w:ins w:id="3279" w:author="kitazawa" w:date="2015-11-10T16:08:00Z">
        <w:r w:rsidRPr="00694A9D">
          <w:rPr>
            <w:b/>
            <w:sz w:val="28"/>
            <w:rPrChange w:id="3280" w:author="Yokota, Hidetoshi" w:date="2016-01-05T10:49:00Z">
              <w:rPr/>
            </w:rPrChange>
          </w:rPr>
          <w:br w:type="page"/>
        </w:r>
      </w:ins>
    </w:p>
    <w:p w:rsidR="00FB3A24" w:rsidRDefault="00FB3A24" w:rsidP="00FB3A24">
      <w:pPr>
        <w:pStyle w:val="ListParagraph"/>
        <w:widowControl w:val="0"/>
        <w:numPr>
          <w:ilvl w:val="0"/>
          <w:numId w:val="6"/>
        </w:numPr>
        <w:spacing w:before="120"/>
        <w:ind w:leftChars="0"/>
        <w:outlineLvl w:val="0"/>
        <w:rPr>
          <w:ins w:id="3281" w:author="Yokota, Hidetoshi" w:date="2016-03-01T17:14:00Z"/>
          <w:b/>
          <w:sz w:val="28"/>
        </w:rPr>
      </w:pPr>
      <w:bookmarkStart w:id="3282" w:name="_Toc444619882"/>
      <w:ins w:id="3283" w:author="Yokota, Hidetoshi" w:date="2016-03-01T17:14:00Z">
        <w:r>
          <w:rPr>
            <w:rFonts w:hint="eastAsia"/>
            <w:b/>
            <w:sz w:val="28"/>
          </w:rPr>
          <w:lastRenderedPageBreak/>
          <w:t>MAC Commands</w:t>
        </w:r>
        <w:bookmarkEnd w:id="3282"/>
      </w:ins>
    </w:p>
    <w:p w:rsidR="00FB3A24" w:rsidRPr="002350C4" w:rsidRDefault="00FB3A24">
      <w:pPr>
        <w:pStyle w:val="ListParagraph"/>
        <w:widowControl w:val="0"/>
        <w:numPr>
          <w:ilvl w:val="1"/>
          <w:numId w:val="6"/>
        </w:numPr>
        <w:spacing w:before="120"/>
        <w:ind w:leftChars="0"/>
        <w:outlineLvl w:val="1"/>
        <w:rPr>
          <w:ins w:id="3284" w:author="Yokota, Hidetoshi" w:date="2016-03-01T17:17:00Z"/>
          <w:b/>
          <w:sz w:val="28"/>
          <w:rPrChange w:id="3285" w:author="Yokota, Hidetoshi" w:date="2016-03-01T17:20:00Z">
            <w:rPr>
              <w:ins w:id="3286" w:author="Yokota, Hidetoshi" w:date="2016-03-01T17:17:00Z"/>
            </w:rPr>
          </w:rPrChange>
        </w:rPr>
        <w:pPrChange w:id="3287" w:author="Yokota, Hidetoshi" w:date="2016-03-01T17:20:00Z">
          <w:pPr>
            <w:pStyle w:val="ListParagraph"/>
            <w:ind w:left="960"/>
          </w:pPr>
        </w:pPrChange>
      </w:pPr>
      <w:bookmarkStart w:id="3288" w:name="_Toc444619883"/>
      <w:ins w:id="3289" w:author="Yokota, Hidetoshi" w:date="2016-03-01T17:14:00Z">
        <w:r>
          <w:rPr>
            <w:rFonts w:hint="eastAsia"/>
            <w:b/>
            <w:sz w:val="28"/>
          </w:rPr>
          <w:t>Usage scenarios of SRM signaling</w:t>
        </w:r>
      </w:ins>
      <w:bookmarkEnd w:id="3288"/>
    </w:p>
    <w:p w:rsidR="00FB3A24" w:rsidRDefault="002350C4" w:rsidP="00FB3A24">
      <w:pPr>
        <w:pStyle w:val="ListParagraph"/>
        <w:ind w:left="960"/>
        <w:rPr>
          <w:ins w:id="3290" w:author="Yokota, Hidetoshi" w:date="2016-03-01T17:17:00Z"/>
        </w:rPr>
      </w:pPr>
      <w:ins w:id="3291" w:author="Yokota, Hidetoshi" w:date="2016-03-01T17:21:00Z">
        <w:r>
          <w:rPr>
            <w:rFonts w:hint="eastAsia"/>
          </w:rPr>
          <w:t xml:space="preserve">The following </w:t>
        </w:r>
        <w:r>
          <w:t>scenarios are considered</w:t>
        </w:r>
      </w:ins>
      <w:ins w:id="3292" w:author="Yokota, Hidetoshi" w:date="2016-03-02T09:14:00Z">
        <w:r w:rsidR="008F5345">
          <w:t xml:space="preserve"> for SRM signaling</w:t>
        </w:r>
      </w:ins>
      <w:ins w:id="3293" w:author="Yokota, Hidetoshi" w:date="2016-03-01T17:24:00Z">
        <w:r w:rsidR="007C2A22">
          <w:t xml:space="preserve"> </w:t>
        </w:r>
      </w:ins>
      <w:ins w:id="3294" w:author="Yokota, Hidetoshi" w:date="2016-03-01T17:23:00Z">
        <w:r w:rsidR="00235932">
          <w:fldChar w:fldCharType="begin"/>
        </w:r>
        <w:r w:rsidR="00235932">
          <w:instrText xml:space="preserve"> REF _Ref444616336 \n </w:instrText>
        </w:r>
      </w:ins>
      <w:r w:rsidR="00235932">
        <w:fldChar w:fldCharType="separate"/>
      </w:r>
      <w:ins w:id="3295" w:author="Yokota, Hidetoshi" w:date="2016-03-01T17:23:00Z">
        <w:r w:rsidR="00235932">
          <w:t>[24]</w:t>
        </w:r>
        <w:r w:rsidR="00235932">
          <w:fldChar w:fldCharType="end"/>
        </w:r>
      </w:ins>
      <w:ins w:id="3296" w:author="Yokota, Hidetoshi" w:date="2016-03-01T17:21:00Z">
        <w:r>
          <w:t>.</w:t>
        </w:r>
      </w:ins>
    </w:p>
    <w:p w:rsidR="00FB3A24" w:rsidRDefault="00FB3A24">
      <w:pPr>
        <w:pStyle w:val="ListParagraph"/>
        <w:ind w:leftChars="100" w:left="240"/>
        <w:rPr>
          <w:ins w:id="3297" w:author="Yokota, Hidetoshi" w:date="2016-03-01T17:23:00Z"/>
        </w:rPr>
        <w:pPrChange w:id="3298" w:author="Yokota, Hidetoshi" w:date="2016-03-01T17:17:00Z">
          <w:pPr>
            <w:pStyle w:val="ListParagraph"/>
            <w:ind w:left="960"/>
          </w:pPr>
        </w:pPrChange>
      </w:pPr>
      <w:ins w:id="3299" w:author="Yokota, Hidetoshi" w:date="2016-03-01T17:17:00Z">
        <w:r>
          <w:rPr>
            <w:noProof/>
          </w:rPr>
          <w:drawing>
            <wp:inline distT="0" distB="0" distL="0" distR="0" wp14:anchorId="64F7A802" wp14:editId="0BF55023">
              <wp:extent cx="5579610" cy="18573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4490" cy="1865657"/>
                      </a:xfrm>
                      <a:prstGeom prst="rect">
                        <a:avLst/>
                      </a:prstGeom>
                      <a:noFill/>
                      <a:ln>
                        <a:noFill/>
                      </a:ln>
                    </pic:spPr>
                  </pic:pic>
                </a:graphicData>
              </a:graphic>
            </wp:inline>
          </w:drawing>
        </w:r>
      </w:ins>
    </w:p>
    <w:p w:rsidR="00593482" w:rsidRPr="007C2A22" w:rsidRDefault="00593482">
      <w:pPr>
        <w:pStyle w:val="Caption"/>
        <w:jc w:val="center"/>
        <w:rPr>
          <w:ins w:id="3300" w:author="Yokota, Hidetoshi" w:date="2016-03-01T17:21:00Z"/>
          <w:rPrChange w:id="3301" w:author="Yokota, Hidetoshi" w:date="2016-03-01T17:24:00Z">
            <w:rPr>
              <w:ins w:id="3302" w:author="Yokota, Hidetoshi" w:date="2016-03-01T17:21:00Z"/>
            </w:rPr>
          </w:rPrChange>
        </w:rPr>
        <w:pPrChange w:id="3303" w:author="Yokota, Hidetoshi" w:date="2016-03-01T17:24:00Z">
          <w:pPr>
            <w:pStyle w:val="ListParagraph"/>
            <w:ind w:left="960"/>
          </w:pPr>
        </w:pPrChange>
      </w:pPr>
      <w:ins w:id="3304" w:author="Yokota, Hidetoshi" w:date="2016-03-01T17:24:00Z">
        <w:r w:rsidRPr="007C2A22">
          <w:rPr>
            <w:b w:val="0"/>
            <w:rPrChange w:id="3305" w:author="Yokota, Hidetoshi" w:date="2016-03-01T17:24:00Z">
              <w:rPr/>
            </w:rPrChange>
          </w:rPr>
          <w:t xml:space="preserve">Figure </w:t>
        </w:r>
        <w:r w:rsidRPr="007C2A22">
          <w:rPr>
            <w:b w:val="0"/>
            <w:rPrChange w:id="3306" w:author="Yokota, Hidetoshi" w:date="2016-03-01T17:24:00Z">
              <w:rPr/>
            </w:rPrChange>
          </w:rPr>
          <w:fldChar w:fldCharType="begin"/>
        </w:r>
        <w:r w:rsidRPr="007C2A22">
          <w:rPr>
            <w:b w:val="0"/>
            <w:rPrChange w:id="3307" w:author="Yokota, Hidetoshi" w:date="2016-03-01T17:24:00Z">
              <w:rPr/>
            </w:rPrChange>
          </w:rPr>
          <w:instrText xml:space="preserve"> SEQ Figure \* ARABIC </w:instrText>
        </w:r>
      </w:ins>
      <w:r w:rsidRPr="007C2A22">
        <w:rPr>
          <w:b w:val="0"/>
          <w:rPrChange w:id="3308" w:author="Yokota, Hidetoshi" w:date="2016-03-01T17:24:00Z">
            <w:rPr/>
          </w:rPrChange>
        </w:rPr>
        <w:fldChar w:fldCharType="separate"/>
      </w:r>
      <w:ins w:id="3309" w:author="Yokota, Hidetoshi" w:date="2016-03-01T17:24:00Z">
        <w:r w:rsidRPr="007C2A22">
          <w:rPr>
            <w:b w:val="0"/>
            <w:noProof/>
            <w:rPrChange w:id="3310" w:author="Yokota, Hidetoshi" w:date="2016-03-01T17:24:00Z">
              <w:rPr>
                <w:noProof/>
              </w:rPr>
            </w:rPrChange>
          </w:rPr>
          <w:t>14</w:t>
        </w:r>
        <w:r w:rsidRPr="007C2A22">
          <w:rPr>
            <w:b w:val="0"/>
            <w:rPrChange w:id="3311" w:author="Yokota, Hidetoshi" w:date="2016-03-01T17:24:00Z">
              <w:rPr/>
            </w:rPrChange>
          </w:rPr>
          <w:fldChar w:fldCharType="end"/>
        </w:r>
        <w:r w:rsidR="00971CCA">
          <w:rPr>
            <w:b w:val="0"/>
            <w:rPrChange w:id="3312" w:author="Yokota, Hidetoshi" w:date="2016-03-01T17:24:00Z">
              <w:rPr>
                <w:b/>
              </w:rPr>
            </w:rPrChange>
          </w:rPr>
          <w:t xml:space="preserve"> Usage scenarios of</w:t>
        </w:r>
        <w:r w:rsidRPr="007C2A22">
          <w:rPr>
            <w:b w:val="0"/>
            <w:rPrChange w:id="3313" w:author="Yokota, Hidetoshi" w:date="2016-03-01T17:24:00Z">
              <w:rPr/>
            </w:rPrChange>
          </w:rPr>
          <w:t xml:space="preserve"> SRM signaling</w:t>
        </w:r>
      </w:ins>
    </w:p>
    <w:p w:rsidR="00FB3A24" w:rsidRDefault="00FB3A24">
      <w:pPr>
        <w:pStyle w:val="ListParagraph"/>
        <w:ind w:leftChars="100" w:left="240"/>
        <w:rPr>
          <w:ins w:id="3314" w:author="Yokota, Hidetoshi" w:date="2016-03-01T17:14:00Z"/>
        </w:rPr>
        <w:pPrChange w:id="3315" w:author="Yokota, Hidetoshi" w:date="2016-03-01T17:17:00Z">
          <w:pPr>
            <w:pStyle w:val="ListParagraph"/>
            <w:ind w:left="960"/>
          </w:pPr>
        </w:pPrChange>
      </w:pPr>
    </w:p>
    <w:p w:rsidR="00FB3A24" w:rsidRDefault="002047D0" w:rsidP="00FB3A24">
      <w:pPr>
        <w:pStyle w:val="ListParagraph"/>
        <w:widowControl w:val="0"/>
        <w:numPr>
          <w:ilvl w:val="1"/>
          <w:numId w:val="6"/>
        </w:numPr>
        <w:spacing w:before="120"/>
        <w:ind w:leftChars="0"/>
        <w:outlineLvl w:val="1"/>
        <w:rPr>
          <w:ins w:id="3316" w:author="Yokota, Hidetoshi" w:date="2016-03-01T17:14:00Z"/>
          <w:b/>
          <w:sz w:val="28"/>
        </w:rPr>
      </w:pPr>
      <w:bookmarkStart w:id="3317" w:name="_Toc444619884"/>
      <w:ins w:id="3318" w:author="Yokota, Hidetoshi" w:date="2016-03-01T17:14:00Z">
        <w:r>
          <w:rPr>
            <w:rFonts w:hint="eastAsia"/>
            <w:b/>
            <w:sz w:val="28"/>
          </w:rPr>
          <w:t>SRM Functional description</w:t>
        </w:r>
        <w:bookmarkEnd w:id="3317"/>
      </w:ins>
    </w:p>
    <w:p w:rsidR="001E338D" w:rsidRPr="00697C9F" w:rsidRDefault="001E338D">
      <w:pPr>
        <w:pStyle w:val="ListParagraph"/>
        <w:widowControl w:val="0"/>
        <w:numPr>
          <w:ilvl w:val="2"/>
          <w:numId w:val="6"/>
        </w:numPr>
        <w:spacing w:before="120"/>
        <w:ind w:leftChars="0"/>
        <w:outlineLvl w:val="1"/>
        <w:rPr>
          <w:ins w:id="3319" w:author="Yokota, Hidetoshi" w:date="2016-03-01T17:25:00Z"/>
          <w:b/>
          <w:rPrChange w:id="3320" w:author="Yokota, Hidetoshi" w:date="2016-03-01T17:26:00Z">
            <w:rPr>
              <w:ins w:id="3321" w:author="Yokota, Hidetoshi" w:date="2016-03-01T17:25:00Z"/>
            </w:rPr>
          </w:rPrChange>
        </w:rPr>
        <w:pPrChange w:id="3322" w:author="Yokota, Hidetoshi" w:date="2016-03-01T17:26:00Z">
          <w:pPr>
            <w:pStyle w:val="ListParagraph"/>
            <w:widowControl w:val="0"/>
            <w:autoSpaceDE w:val="0"/>
            <w:autoSpaceDN w:val="0"/>
            <w:adjustRightInd w:val="0"/>
            <w:ind w:leftChars="0" w:left="992"/>
          </w:pPr>
        </w:pPrChange>
      </w:pPr>
      <w:bookmarkStart w:id="3323" w:name="_Toc444619885"/>
      <w:ins w:id="3324" w:author="Yokota, Hidetoshi" w:date="2016-03-01T17:25:00Z">
        <w:r w:rsidRPr="00D00484">
          <w:rPr>
            <w:b/>
            <w:sz w:val="28"/>
            <w:rPrChange w:id="3325" w:author="Yokota, Hidetoshi" w:date="2016-03-01T17:27:00Z">
              <w:rPr/>
            </w:rPrChange>
          </w:rPr>
          <w:t>SRM Request/Response</w:t>
        </w:r>
        <w:bookmarkEnd w:id="3323"/>
      </w:ins>
    </w:p>
    <w:p w:rsidR="00FB3A24" w:rsidRDefault="00FB3A24" w:rsidP="00FB3A24">
      <w:pPr>
        <w:pStyle w:val="ListParagraph"/>
        <w:widowControl w:val="0"/>
        <w:autoSpaceDE w:val="0"/>
        <w:autoSpaceDN w:val="0"/>
        <w:adjustRightInd w:val="0"/>
        <w:ind w:leftChars="0" w:left="992"/>
        <w:rPr>
          <w:ins w:id="3326" w:author="Yokota, Hidetoshi" w:date="2016-03-02T09:19:00Z"/>
        </w:rPr>
      </w:pPr>
      <w:ins w:id="3327" w:author="Yokota, Hidetoshi" w:date="2016-03-01T17:14:00Z">
        <w:r w:rsidRPr="003D789F">
          <w:t>SRM</w:t>
        </w:r>
        <w:r w:rsidR="0063247D">
          <w:t xml:space="preserve"> Request/Response</w:t>
        </w:r>
        <w:r>
          <w:t xml:space="preserve"> </w:t>
        </w:r>
      </w:ins>
      <w:ins w:id="3328" w:author="Yokota, Hidetoshi" w:date="2016-03-01T17:28:00Z">
        <w:r w:rsidR="0063247D">
          <w:t xml:space="preserve">flows </w:t>
        </w:r>
      </w:ins>
      <w:ins w:id="3329" w:author="Yokota, Hidetoshi" w:date="2016-03-01T17:45:00Z">
        <w:r w:rsidR="00B340D5">
          <w:t xml:space="preserve">for </w:t>
        </w:r>
      </w:ins>
      <w:ins w:id="3330" w:author="Yokota, Hidetoshi" w:date="2016-03-01T17:46:00Z">
        <w:r w:rsidR="00C17F8A">
          <w:t xml:space="preserve">getting </w:t>
        </w:r>
      </w:ins>
      <w:ins w:id="3331" w:author="Yokota, Hidetoshi" w:date="2016-03-01T17:45:00Z">
        <w:r w:rsidR="00B340D5">
          <w:t xml:space="preserve">PIB information </w:t>
        </w:r>
      </w:ins>
      <w:ins w:id="3332" w:author="Yokota, Hidetoshi" w:date="2016-03-01T17:14:00Z">
        <w:r w:rsidR="0063247D">
          <w:t>are</w:t>
        </w:r>
        <w:r>
          <w:t xml:space="preserve"> depicted in</w:t>
        </w:r>
      </w:ins>
      <w:ins w:id="3333" w:author="Yokota, Hidetoshi" w:date="2016-03-01T17:45:00Z">
        <w:r w:rsidR="000A2934">
          <w:t xml:space="preserve"> </w:t>
        </w:r>
        <w:r w:rsidR="00B340D5">
          <w:fldChar w:fldCharType="begin"/>
        </w:r>
        <w:r w:rsidR="00B340D5">
          <w:instrText xml:space="preserve"> REF _Ref444617654 </w:instrText>
        </w:r>
      </w:ins>
      <w:r w:rsidR="00B340D5">
        <w:fldChar w:fldCharType="separate"/>
      </w:r>
      <w:ins w:id="3334" w:author="Yokota, Hidetoshi" w:date="2016-03-01T17:45:00Z">
        <w:r w:rsidR="00B340D5" w:rsidRPr="00646370">
          <w:t xml:space="preserve">Figure </w:t>
        </w:r>
        <w:r w:rsidR="00B340D5" w:rsidRPr="00646370">
          <w:rPr>
            <w:noProof/>
          </w:rPr>
          <w:t>15</w:t>
        </w:r>
        <w:r w:rsidR="00B340D5">
          <w:fldChar w:fldCharType="end"/>
        </w:r>
      </w:ins>
      <w:ins w:id="3335" w:author="Yokota, Hidetoshi" w:date="2016-03-01T17:14:00Z">
        <w:r>
          <w:t>.</w:t>
        </w:r>
      </w:ins>
      <w:ins w:id="3336" w:author="Yokota, Hidetoshi" w:date="2016-03-02T09:20:00Z">
        <w:r w:rsidR="00F418ED">
          <w:t xml:space="preserve"> T</w:t>
        </w:r>
      </w:ins>
      <w:ins w:id="3337" w:author="Yokota, Hidetoshi" w:date="2016-03-02T09:21:00Z">
        <w:r w:rsidR="00F418ED">
          <w:t>he higher layer on the receiver side is involved, but this is not always the case.</w:t>
        </w:r>
      </w:ins>
    </w:p>
    <w:p w:rsidR="00D4333C" w:rsidRDefault="00D4333C" w:rsidP="00FB3A24">
      <w:pPr>
        <w:pStyle w:val="ListParagraph"/>
        <w:widowControl w:val="0"/>
        <w:autoSpaceDE w:val="0"/>
        <w:autoSpaceDN w:val="0"/>
        <w:adjustRightInd w:val="0"/>
        <w:ind w:leftChars="0" w:left="992"/>
        <w:rPr>
          <w:ins w:id="3338" w:author="Yokota, Hidetoshi" w:date="2016-03-01T17:14:00Z"/>
        </w:rPr>
      </w:pPr>
    </w:p>
    <w:p w:rsidR="00FB3A24" w:rsidRPr="00A56F9E" w:rsidRDefault="00D4333C" w:rsidP="00FB3A24">
      <w:pPr>
        <w:pStyle w:val="ListParagraph"/>
        <w:ind w:left="960"/>
        <w:rPr>
          <w:ins w:id="3339" w:author="Yokota, Hidetoshi" w:date="2016-03-01T17:14:00Z"/>
        </w:rPr>
      </w:pPr>
      <w:ins w:id="3340" w:author="Yokota, Hidetoshi" w:date="2016-03-02T09:18:00Z">
        <w:r>
          <w:rPr>
            <w:noProof/>
          </w:rPr>
          <w:drawing>
            <wp:inline distT="0" distB="0" distL="0" distR="0" wp14:anchorId="7FBE8032">
              <wp:extent cx="5078202" cy="2559151"/>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424" cy="2572870"/>
                      </a:xfrm>
                      <a:prstGeom prst="rect">
                        <a:avLst/>
                      </a:prstGeom>
                      <a:noFill/>
                      <a:ln>
                        <a:noFill/>
                      </a:ln>
                    </pic:spPr>
                  </pic:pic>
                </a:graphicData>
              </a:graphic>
            </wp:inline>
          </w:drawing>
        </w:r>
      </w:ins>
    </w:p>
    <w:p w:rsidR="00FB3A24" w:rsidRPr="00646370" w:rsidRDefault="00646370">
      <w:pPr>
        <w:pStyle w:val="Caption"/>
        <w:jc w:val="center"/>
        <w:rPr>
          <w:ins w:id="3341" w:author="Yokota, Hidetoshi" w:date="2016-03-01T17:14:00Z"/>
          <w:rPrChange w:id="3342" w:author="Yokota, Hidetoshi" w:date="2016-03-01T17:33:00Z">
            <w:rPr>
              <w:ins w:id="3343" w:author="Yokota, Hidetoshi" w:date="2016-03-01T17:14:00Z"/>
            </w:rPr>
          </w:rPrChange>
        </w:rPr>
        <w:pPrChange w:id="3344" w:author="Yokota, Hidetoshi" w:date="2016-03-01T17:33:00Z">
          <w:pPr>
            <w:pStyle w:val="ListParagraph"/>
            <w:ind w:left="960"/>
            <w:jc w:val="center"/>
          </w:pPr>
        </w:pPrChange>
      </w:pPr>
      <w:bookmarkStart w:id="3345" w:name="_Ref444617654"/>
      <w:bookmarkStart w:id="3346" w:name="_Ref444616965"/>
      <w:ins w:id="3347" w:author="Yokota, Hidetoshi" w:date="2016-03-01T17:33:00Z">
        <w:r w:rsidRPr="00646370">
          <w:rPr>
            <w:b w:val="0"/>
            <w:rPrChange w:id="3348" w:author="Yokota, Hidetoshi" w:date="2016-03-01T17:33:00Z">
              <w:rPr>
                <w:b/>
                <w:bCs/>
              </w:rPr>
            </w:rPrChange>
          </w:rPr>
          <w:t xml:space="preserve">Figure </w:t>
        </w:r>
        <w:r w:rsidRPr="00646370">
          <w:rPr>
            <w:b w:val="0"/>
            <w:rPrChange w:id="3349" w:author="Yokota, Hidetoshi" w:date="2016-03-01T17:33:00Z">
              <w:rPr>
                <w:b/>
                <w:bCs/>
              </w:rPr>
            </w:rPrChange>
          </w:rPr>
          <w:fldChar w:fldCharType="begin"/>
        </w:r>
        <w:r w:rsidRPr="00646370">
          <w:rPr>
            <w:b w:val="0"/>
            <w:rPrChange w:id="3350" w:author="Yokota, Hidetoshi" w:date="2016-03-01T17:33:00Z">
              <w:rPr>
                <w:b/>
                <w:bCs/>
              </w:rPr>
            </w:rPrChange>
          </w:rPr>
          <w:instrText xml:space="preserve"> SEQ Figure \* ARABIC </w:instrText>
        </w:r>
      </w:ins>
      <w:r w:rsidRPr="00646370">
        <w:rPr>
          <w:b w:val="0"/>
          <w:rPrChange w:id="3351" w:author="Yokota, Hidetoshi" w:date="2016-03-01T17:33:00Z">
            <w:rPr>
              <w:b/>
              <w:bCs/>
            </w:rPr>
          </w:rPrChange>
        </w:rPr>
        <w:fldChar w:fldCharType="separate"/>
      </w:r>
      <w:ins w:id="3352" w:author="Yokota, Hidetoshi" w:date="2016-03-01T17:33:00Z">
        <w:r w:rsidRPr="00646370">
          <w:rPr>
            <w:b w:val="0"/>
            <w:noProof/>
            <w:rPrChange w:id="3353" w:author="Yokota, Hidetoshi" w:date="2016-03-01T17:33:00Z">
              <w:rPr>
                <w:b/>
                <w:bCs/>
                <w:noProof/>
              </w:rPr>
            </w:rPrChange>
          </w:rPr>
          <w:t>15</w:t>
        </w:r>
        <w:r w:rsidRPr="00646370">
          <w:rPr>
            <w:b w:val="0"/>
            <w:rPrChange w:id="3354" w:author="Yokota, Hidetoshi" w:date="2016-03-01T17:33:00Z">
              <w:rPr>
                <w:b/>
                <w:bCs/>
              </w:rPr>
            </w:rPrChange>
          </w:rPr>
          <w:fldChar w:fldCharType="end"/>
        </w:r>
      </w:ins>
      <w:bookmarkEnd w:id="3345"/>
      <w:ins w:id="3355" w:author="Yokota, Hidetoshi" w:date="2016-03-01T17:14:00Z">
        <w:r w:rsidR="00FB3A24" w:rsidRPr="00646370">
          <w:rPr>
            <w:b w:val="0"/>
            <w:rPrChange w:id="3356" w:author="Yokota, Hidetoshi" w:date="2016-03-01T17:33:00Z">
              <w:rPr>
                <w:b/>
                <w:bCs/>
              </w:rPr>
            </w:rPrChange>
          </w:rPr>
          <w:t xml:space="preserve"> </w:t>
        </w:r>
        <w:bookmarkEnd w:id="3346"/>
        <w:r>
          <w:rPr>
            <w:b w:val="0"/>
            <w:rPrChange w:id="3357" w:author="Yokota, Hidetoshi" w:date="2016-03-01T17:33:00Z">
              <w:rPr>
                <w:bCs/>
              </w:rPr>
            </w:rPrChange>
          </w:rPr>
          <w:t>SRM Request/Response flows</w:t>
        </w:r>
      </w:ins>
      <w:ins w:id="3358" w:author="Yokota, Hidetoshi" w:date="2016-03-01T17:47:00Z">
        <w:r w:rsidR="00F37213">
          <w:rPr>
            <w:b w:val="0"/>
          </w:rPr>
          <w:t xml:space="preserve"> for getting PIB information</w:t>
        </w:r>
      </w:ins>
    </w:p>
    <w:p w:rsidR="00FB3A24" w:rsidRDefault="00FB3A24">
      <w:pPr>
        <w:rPr>
          <w:ins w:id="3359" w:author="Yokota, Hidetoshi" w:date="2016-03-01T17:46:00Z"/>
          <w:b/>
          <w:sz w:val="28"/>
        </w:rPr>
        <w:pPrChange w:id="3360" w:author="Yokota, Hidetoshi" w:date="2016-03-01T17:34:00Z">
          <w:pPr>
            <w:ind w:leftChars="350" w:left="840"/>
          </w:pPr>
        </w:pPrChange>
      </w:pPr>
    </w:p>
    <w:p w:rsidR="00C17F8A" w:rsidRPr="001C314D" w:rsidRDefault="00C17F8A">
      <w:pPr>
        <w:pStyle w:val="ListParagraph"/>
        <w:widowControl w:val="0"/>
        <w:autoSpaceDE w:val="0"/>
        <w:autoSpaceDN w:val="0"/>
        <w:adjustRightInd w:val="0"/>
        <w:ind w:leftChars="0" w:left="992"/>
        <w:rPr>
          <w:ins w:id="3361" w:author="Yokota, Hidetoshi" w:date="2016-03-01T17:43:00Z"/>
          <w:sz w:val="28"/>
          <w:rPrChange w:id="3362" w:author="Yokota, Hidetoshi" w:date="2016-03-01T17:48:00Z">
            <w:rPr>
              <w:ins w:id="3363" w:author="Yokota, Hidetoshi" w:date="2016-03-01T17:43:00Z"/>
              <w:b/>
              <w:sz w:val="28"/>
            </w:rPr>
          </w:rPrChange>
        </w:rPr>
        <w:pPrChange w:id="3364" w:author="Yokota, Hidetoshi" w:date="2016-03-01T17:46:00Z">
          <w:pPr>
            <w:ind w:leftChars="350" w:left="840"/>
          </w:pPr>
        </w:pPrChange>
      </w:pPr>
      <w:ins w:id="3365" w:author="Yokota, Hidetoshi" w:date="2016-03-01T17:46:00Z">
        <w:r w:rsidRPr="001C314D">
          <w:t xml:space="preserve">SRM Request/Response flows for setting PIB information </w:t>
        </w:r>
      </w:ins>
      <w:ins w:id="3366" w:author="Yokota, Hidetoshi" w:date="2016-03-01T17:48:00Z">
        <w:r w:rsidR="008F76D9">
          <w:t xml:space="preserve">(e.g., TPC) </w:t>
        </w:r>
      </w:ins>
      <w:ins w:id="3367" w:author="Yokota, Hidetoshi" w:date="2016-03-01T17:46:00Z">
        <w:r w:rsidRPr="001C314D">
          <w:t>are depicted</w:t>
        </w:r>
        <w:r w:rsidR="00F37213" w:rsidRPr="001C314D">
          <w:t xml:space="preserve"> </w:t>
        </w:r>
      </w:ins>
      <w:ins w:id="3368" w:author="Yokota, Hidetoshi" w:date="2016-03-01T17:48:00Z">
        <w:r w:rsidR="001C314D" w:rsidRPr="001C314D">
          <w:t xml:space="preserve">in </w:t>
        </w:r>
        <w:r w:rsidR="001C314D" w:rsidRPr="001C314D">
          <w:rPr>
            <w:rPrChange w:id="3369" w:author="Yokota, Hidetoshi" w:date="2016-03-01T17:48:00Z">
              <w:rPr/>
            </w:rPrChange>
          </w:rPr>
          <w:fldChar w:fldCharType="begin"/>
        </w:r>
        <w:r w:rsidR="001C314D" w:rsidRPr="001C314D">
          <w:instrText xml:space="preserve"> REF _Ref444617828 </w:instrText>
        </w:r>
      </w:ins>
      <w:r w:rsidR="001C314D" w:rsidRPr="001C314D">
        <w:rPr>
          <w:rPrChange w:id="3370" w:author="Yokota, Hidetoshi" w:date="2016-03-01T17:48:00Z">
            <w:rPr>
              <w:b/>
            </w:rPr>
          </w:rPrChange>
        </w:rPr>
        <w:instrText xml:space="preserve"> \* MERGEFORMAT </w:instrText>
      </w:r>
      <w:r w:rsidR="001C314D" w:rsidRPr="001C314D">
        <w:rPr>
          <w:rPrChange w:id="3371" w:author="Yokota, Hidetoshi" w:date="2016-03-01T17:48:00Z">
            <w:rPr/>
          </w:rPrChange>
        </w:rPr>
        <w:fldChar w:fldCharType="separate"/>
      </w:r>
      <w:ins w:id="3372" w:author="Yokota, Hidetoshi" w:date="2016-03-01T17:48:00Z">
        <w:r w:rsidR="001C314D" w:rsidRPr="001C314D">
          <w:t xml:space="preserve">Figure </w:t>
        </w:r>
        <w:r w:rsidR="001C314D" w:rsidRPr="001C314D">
          <w:rPr>
            <w:noProof/>
          </w:rPr>
          <w:t>16</w:t>
        </w:r>
        <w:r w:rsidR="001C314D" w:rsidRPr="001C314D">
          <w:rPr>
            <w:rPrChange w:id="3373" w:author="Yokota, Hidetoshi" w:date="2016-03-01T17:48:00Z">
              <w:rPr/>
            </w:rPrChange>
          </w:rPr>
          <w:fldChar w:fldCharType="end"/>
        </w:r>
        <w:r w:rsidR="001C314D">
          <w:t>.</w:t>
        </w:r>
      </w:ins>
    </w:p>
    <w:p w:rsidR="000A2934" w:rsidRDefault="000A2934">
      <w:pPr>
        <w:ind w:leftChars="300" w:left="720"/>
        <w:rPr>
          <w:ins w:id="3374" w:author="Yokota, Hidetoshi" w:date="2016-03-01T17:47:00Z"/>
          <w:b/>
          <w:sz w:val="28"/>
        </w:rPr>
        <w:pPrChange w:id="3375" w:author="Yokota, Hidetoshi" w:date="2016-03-01T17:43:00Z">
          <w:pPr>
            <w:ind w:leftChars="350" w:left="840"/>
          </w:pPr>
        </w:pPrChange>
      </w:pPr>
      <w:ins w:id="3376" w:author="Yokota, Hidetoshi" w:date="2016-03-01T17:43:00Z">
        <w:r>
          <w:rPr>
            <w:b/>
            <w:noProof/>
            <w:sz w:val="28"/>
          </w:rPr>
          <w:lastRenderedPageBreak/>
          <w:drawing>
            <wp:inline distT="0" distB="0" distL="0" distR="0" wp14:anchorId="1E478765" wp14:editId="3921F433">
              <wp:extent cx="5227608" cy="22485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1073" cy="2262896"/>
                      </a:xfrm>
                      <a:prstGeom prst="rect">
                        <a:avLst/>
                      </a:prstGeom>
                      <a:noFill/>
                      <a:ln>
                        <a:noFill/>
                      </a:ln>
                    </pic:spPr>
                  </pic:pic>
                </a:graphicData>
              </a:graphic>
            </wp:inline>
          </w:drawing>
        </w:r>
      </w:ins>
    </w:p>
    <w:p w:rsidR="001C314D" w:rsidRPr="00265A85" w:rsidRDefault="00F37213" w:rsidP="001C314D">
      <w:pPr>
        <w:pStyle w:val="Caption"/>
        <w:jc w:val="center"/>
        <w:rPr>
          <w:ins w:id="3377" w:author="Yokota, Hidetoshi" w:date="2016-03-01T17:47:00Z"/>
          <w:b w:val="0"/>
        </w:rPr>
      </w:pPr>
      <w:bookmarkStart w:id="3378" w:name="_Ref444617828"/>
      <w:ins w:id="3379" w:author="Yokota, Hidetoshi" w:date="2016-03-01T17:47:00Z">
        <w:r w:rsidRPr="001C314D">
          <w:rPr>
            <w:b w:val="0"/>
            <w:rPrChange w:id="3380" w:author="Yokota, Hidetoshi" w:date="2016-03-01T17:48:00Z">
              <w:rPr/>
            </w:rPrChange>
          </w:rPr>
          <w:t xml:space="preserve">Figure </w:t>
        </w:r>
        <w:r w:rsidRPr="001C314D">
          <w:rPr>
            <w:b w:val="0"/>
            <w:rPrChange w:id="3381" w:author="Yokota, Hidetoshi" w:date="2016-03-01T17:48:00Z">
              <w:rPr/>
            </w:rPrChange>
          </w:rPr>
          <w:fldChar w:fldCharType="begin"/>
        </w:r>
        <w:r w:rsidRPr="001C314D">
          <w:rPr>
            <w:b w:val="0"/>
            <w:rPrChange w:id="3382" w:author="Yokota, Hidetoshi" w:date="2016-03-01T17:48:00Z">
              <w:rPr/>
            </w:rPrChange>
          </w:rPr>
          <w:instrText xml:space="preserve"> SEQ Figure \* ARABIC </w:instrText>
        </w:r>
      </w:ins>
      <w:r w:rsidRPr="001C314D">
        <w:rPr>
          <w:b w:val="0"/>
          <w:rPrChange w:id="3383" w:author="Yokota, Hidetoshi" w:date="2016-03-01T17:48:00Z">
            <w:rPr/>
          </w:rPrChange>
        </w:rPr>
        <w:fldChar w:fldCharType="separate"/>
      </w:r>
      <w:ins w:id="3384" w:author="Yokota, Hidetoshi" w:date="2016-03-01T17:47:00Z">
        <w:r w:rsidRPr="001C314D">
          <w:rPr>
            <w:b w:val="0"/>
            <w:noProof/>
            <w:rPrChange w:id="3385" w:author="Yokota, Hidetoshi" w:date="2016-03-01T17:48:00Z">
              <w:rPr>
                <w:noProof/>
              </w:rPr>
            </w:rPrChange>
          </w:rPr>
          <w:t>16</w:t>
        </w:r>
        <w:r w:rsidRPr="001C314D">
          <w:rPr>
            <w:b w:val="0"/>
            <w:rPrChange w:id="3386" w:author="Yokota, Hidetoshi" w:date="2016-03-01T17:48:00Z">
              <w:rPr/>
            </w:rPrChange>
          </w:rPr>
          <w:fldChar w:fldCharType="end"/>
        </w:r>
        <w:bookmarkEnd w:id="3378"/>
        <w:r w:rsidRPr="001C314D">
          <w:rPr>
            <w:b w:val="0"/>
            <w:rPrChange w:id="3387" w:author="Yokota, Hidetoshi" w:date="2016-03-01T17:48:00Z">
              <w:rPr/>
            </w:rPrChange>
          </w:rPr>
          <w:t>:</w:t>
        </w:r>
        <w:r w:rsidR="001C314D" w:rsidRPr="001C314D">
          <w:rPr>
            <w:b w:val="0"/>
            <w:rPrChange w:id="3388" w:author="Yokota, Hidetoshi" w:date="2016-03-01T17:48:00Z">
              <w:rPr/>
            </w:rPrChange>
          </w:rPr>
          <w:t xml:space="preserve"> </w:t>
        </w:r>
        <w:r w:rsidR="001C314D" w:rsidRPr="00265A85">
          <w:rPr>
            <w:b w:val="0"/>
          </w:rPr>
          <w:t>SRM Request/Response flows</w:t>
        </w:r>
        <w:r w:rsidR="008F76D9">
          <w:rPr>
            <w:b w:val="0"/>
          </w:rPr>
          <w:t xml:space="preserve"> for setting</w:t>
        </w:r>
        <w:r w:rsidR="001C314D">
          <w:rPr>
            <w:b w:val="0"/>
          </w:rPr>
          <w:t xml:space="preserve"> PIB information</w:t>
        </w:r>
      </w:ins>
    </w:p>
    <w:p w:rsidR="00F37213" w:rsidRPr="008F76D9" w:rsidRDefault="00F37213">
      <w:pPr>
        <w:pStyle w:val="Caption"/>
        <w:rPr>
          <w:ins w:id="3389" w:author="Yokota, Hidetoshi" w:date="2016-03-01T17:47:00Z"/>
          <w:rPrChange w:id="3390" w:author="Yokota, Hidetoshi" w:date="2016-03-01T17:48:00Z">
            <w:rPr>
              <w:ins w:id="3391" w:author="Yokota, Hidetoshi" w:date="2016-03-01T17:47:00Z"/>
            </w:rPr>
          </w:rPrChange>
        </w:rPr>
        <w:pPrChange w:id="3392" w:author="Yokota, Hidetoshi" w:date="2016-03-01T17:47:00Z">
          <w:pPr>
            <w:ind w:leftChars="350" w:left="840"/>
          </w:pPr>
        </w:pPrChange>
      </w:pPr>
    </w:p>
    <w:p w:rsidR="00F418ED" w:rsidRPr="00470B2F" w:rsidRDefault="00F418ED" w:rsidP="00F418ED">
      <w:pPr>
        <w:rPr>
          <w:ins w:id="3393" w:author="Yokota, Hidetoshi" w:date="2016-03-02T09:22:00Z"/>
        </w:rPr>
      </w:pPr>
      <w:ins w:id="3394" w:author="Yokota, Hidetoshi" w:date="2016-03-02T09:22:00Z">
        <w:r w:rsidRPr="00470B2F">
          <w:t>(*) Depending on the application or use case, it is a</w:t>
        </w:r>
        <w:r>
          <w:t>lso possible that the MAC layer</w:t>
        </w:r>
        <w:r w:rsidRPr="00470B2F">
          <w:t xml:space="preserve"> of the recipient of SRM Request notifies the higher layer of its reception by MLME-SRM.indication and the higher layer triggers MLME-SET to control the lower layer.</w:t>
        </w:r>
      </w:ins>
    </w:p>
    <w:p w:rsidR="00F37213" w:rsidRPr="00F418ED" w:rsidRDefault="00F37213">
      <w:pPr>
        <w:rPr>
          <w:ins w:id="3395" w:author="Yokota, Hidetoshi" w:date="2016-03-01T17:30:00Z"/>
          <w:rPrChange w:id="3396" w:author="Yokota, Hidetoshi" w:date="2016-03-02T09:22:00Z">
            <w:rPr>
              <w:ins w:id="3397" w:author="Yokota, Hidetoshi" w:date="2016-03-01T17:30:00Z"/>
              <w:b/>
              <w:sz w:val="28"/>
            </w:rPr>
          </w:rPrChange>
        </w:rPr>
        <w:pPrChange w:id="3398" w:author="Yokota, Hidetoshi" w:date="2016-03-01T17:47:00Z">
          <w:pPr>
            <w:ind w:leftChars="350" w:left="840"/>
          </w:pPr>
        </w:pPrChange>
      </w:pPr>
    </w:p>
    <w:p w:rsidR="006C7773" w:rsidRPr="00265A85" w:rsidRDefault="007676EE" w:rsidP="006C7773">
      <w:pPr>
        <w:pStyle w:val="ListParagraph"/>
        <w:widowControl w:val="0"/>
        <w:numPr>
          <w:ilvl w:val="2"/>
          <w:numId w:val="6"/>
        </w:numPr>
        <w:spacing w:before="120"/>
        <w:ind w:leftChars="0"/>
        <w:outlineLvl w:val="1"/>
        <w:rPr>
          <w:ins w:id="3399" w:author="Yokota, Hidetoshi" w:date="2016-03-01T17:30:00Z"/>
          <w:b/>
        </w:rPr>
      </w:pPr>
      <w:bookmarkStart w:id="3400" w:name="_Toc444619886"/>
      <w:ins w:id="3401" w:author="Yokota, Hidetoshi" w:date="2016-03-01T17:30:00Z">
        <w:r>
          <w:rPr>
            <w:b/>
            <w:sz w:val="28"/>
          </w:rPr>
          <w:t>SRM Report</w:t>
        </w:r>
        <w:bookmarkEnd w:id="3400"/>
      </w:ins>
    </w:p>
    <w:p w:rsidR="006C7773" w:rsidRDefault="006C7773" w:rsidP="006C7773">
      <w:pPr>
        <w:pStyle w:val="ListParagraph"/>
        <w:widowControl w:val="0"/>
        <w:autoSpaceDE w:val="0"/>
        <w:autoSpaceDN w:val="0"/>
        <w:adjustRightInd w:val="0"/>
        <w:ind w:leftChars="0" w:left="992"/>
        <w:rPr>
          <w:ins w:id="3402" w:author="Yokota, Hidetoshi" w:date="2016-03-01T17:30:00Z"/>
        </w:rPr>
      </w:pPr>
      <w:ins w:id="3403" w:author="Yokota, Hidetoshi" w:date="2016-03-01T17:30:00Z">
        <w:r w:rsidRPr="003D789F">
          <w:t>SRM</w:t>
        </w:r>
        <w:r w:rsidR="007676EE">
          <w:t xml:space="preserve"> Report</w:t>
        </w:r>
        <w:r>
          <w:t xml:space="preserve"> flows are depicted in</w:t>
        </w:r>
      </w:ins>
      <w:ins w:id="3404" w:author="Yokota, Hidetoshi" w:date="2016-03-02T09:25:00Z">
        <w:r w:rsidR="00A144A2">
          <w:t xml:space="preserve"> </w:t>
        </w:r>
        <w:r w:rsidR="00A144A2">
          <w:fldChar w:fldCharType="begin"/>
        </w:r>
        <w:r w:rsidR="00A144A2">
          <w:instrText xml:space="preserve"> REF _Ref444674068 </w:instrText>
        </w:r>
      </w:ins>
      <w:r w:rsidR="00A144A2">
        <w:fldChar w:fldCharType="separate"/>
      </w:r>
      <w:ins w:id="3405" w:author="Yokota, Hidetoshi" w:date="2016-03-02T09:25:00Z">
        <w:r w:rsidR="00A144A2" w:rsidRPr="00A144A2">
          <w:t xml:space="preserve">Figure </w:t>
        </w:r>
        <w:r w:rsidR="00A144A2" w:rsidRPr="00A144A2">
          <w:rPr>
            <w:noProof/>
          </w:rPr>
          <w:t>17</w:t>
        </w:r>
        <w:r w:rsidR="00A144A2">
          <w:fldChar w:fldCharType="end"/>
        </w:r>
      </w:ins>
      <w:ins w:id="3406" w:author="Yokota, Hidetoshi" w:date="2016-03-01T17:30:00Z">
        <w:r>
          <w:t>.</w:t>
        </w:r>
      </w:ins>
    </w:p>
    <w:p w:rsidR="006C7773" w:rsidRPr="00A56F9E" w:rsidRDefault="006C7773" w:rsidP="006C7773">
      <w:pPr>
        <w:pStyle w:val="ListParagraph"/>
        <w:ind w:left="960"/>
        <w:rPr>
          <w:ins w:id="3407" w:author="Yokota, Hidetoshi" w:date="2016-03-01T17:30:00Z"/>
        </w:rPr>
      </w:pPr>
    </w:p>
    <w:p w:rsidR="006C7773" w:rsidRPr="003D789F" w:rsidRDefault="00F418ED" w:rsidP="006C7773">
      <w:pPr>
        <w:pStyle w:val="ListParagraph"/>
        <w:ind w:left="960"/>
        <w:rPr>
          <w:ins w:id="3408" w:author="Yokota, Hidetoshi" w:date="2016-03-01T17:30:00Z"/>
          <w:b/>
          <w:sz w:val="28"/>
        </w:rPr>
      </w:pPr>
      <w:ins w:id="3409" w:author="Yokota, Hidetoshi" w:date="2016-03-02T09:23:00Z">
        <w:r>
          <w:rPr>
            <w:b/>
            <w:noProof/>
            <w:sz w:val="28"/>
          </w:rPr>
          <w:drawing>
            <wp:inline distT="0" distB="0" distL="0" distR="0" wp14:anchorId="00F5F20F" wp14:editId="7653E191">
              <wp:extent cx="5000313" cy="19964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237" cy="2010783"/>
                      </a:xfrm>
                      <a:prstGeom prst="rect">
                        <a:avLst/>
                      </a:prstGeom>
                      <a:noFill/>
                      <a:ln>
                        <a:noFill/>
                      </a:ln>
                    </pic:spPr>
                  </pic:pic>
                </a:graphicData>
              </a:graphic>
            </wp:inline>
          </w:drawing>
        </w:r>
      </w:ins>
    </w:p>
    <w:p w:rsidR="006C7773" w:rsidRDefault="00A144A2">
      <w:pPr>
        <w:pStyle w:val="Caption"/>
        <w:jc w:val="center"/>
        <w:rPr>
          <w:ins w:id="3410" w:author="Yokota, Hidetoshi" w:date="2016-03-01T17:41:00Z"/>
        </w:rPr>
        <w:pPrChange w:id="3411" w:author="Yokota, Hidetoshi" w:date="2016-03-02T09:25:00Z">
          <w:pPr>
            <w:pStyle w:val="ListParagraph"/>
            <w:ind w:left="960"/>
            <w:jc w:val="center"/>
          </w:pPr>
        </w:pPrChange>
      </w:pPr>
      <w:bookmarkStart w:id="3412" w:name="_Ref444674068"/>
      <w:bookmarkStart w:id="3413" w:name="_Ref444618098"/>
      <w:ins w:id="3414" w:author="Yokota, Hidetoshi" w:date="2016-03-02T09:25:00Z">
        <w:r w:rsidRPr="00A144A2">
          <w:rPr>
            <w:b w:val="0"/>
            <w:rPrChange w:id="3415" w:author="Yokota, Hidetoshi" w:date="2016-03-02T09:25:00Z">
              <w:rPr>
                <w:b/>
                <w:bCs/>
              </w:rPr>
            </w:rPrChange>
          </w:rPr>
          <w:t xml:space="preserve">Figure </w:t>
        </w:r>
        <w:r w:rsidRPr="00A144A2">
          <w:rPr>
            <w:b w:val="0"/>
            <w:rPrChange w:id="3416" w:author="Yokota, Hidetoshi" w:date="2016-03-02T09:25:00Z">
              <w:rPr>
                <w:b/>
                <w:bCs/>
              </w:rPr>
            </w:rPrChange>
          </w:rPr>
          <w:fldChar w:fldCharType="begin"/>
        </w:r>
        <w:r w:rsidRPr="00A144A2">
          <w:rPr>
            <w:b w:val="0"/>
            <w:rPrChange w:id="3417" w:author="Yokota, Hidetoshi" w:date="2016-03-02T09:25:00Z">
              <w:rPr>
                <w:b/>
                <w:bCs/>
              </w:rPr>
            </w:rPrChange>
          </w:rPr>
          <w:instrText xml:space="preserve"> SEQ Figure \* ARABIC </w:instrText>
        </w:r>
      </w:ins>
      <w:r w:rsidRPr="00A144A2">
        <w:rPr>
          <w:b w:val="0"/>
          <w:rPrChange w:id="3418" w:author="Yokota, Hidetoshi" w:date="2016-03-02T09:25:00Z">
            <w:rPr>
              <w:b/>
              <w:bCs/>
            </w:rPr>
          </w:rPrChange>
        </w:rPr>
        <w:fldChar w:fldCharType="separate"/>
      </w:r>
      <w:ins w:id="3419" w:author="Yokota, Hidetoshi" w:date="2016-03-02T09:25:00Z">
        <w:r w:rsidRPr="00A144A2">
          <w:rPr>
            <w:b w:val="0"/>
            <w:noProof/>
            <w:rPrChange w:id="3420" w:author="Yokota, Hidetoshi" w:date="2016-03-02T09:25:00Z">
              <w:rPr>
                <w:b/>
                <w:bCs/>
                <w:noProof/>
              </w:rPr>
            </w:rPrChange>
          </w:rPr>
          <w:t>17</w:t>
        </w:r>
        <w:r w:rsidRPr="00A144A2">
          <w:rPr>
            <w:b w:val="0"/>
            <w:rPrChange w:id="3421" w:author="Yokota, Hidetoshi" w:date="2016-03-02T09:25:00Z">
              <w:rPr>
                <w:b/>
                <w:bCs/>
              </w:rPr>
            </w:rPrChange>
          </w:rPr>
          <w:fldChar w:fldCharType="end"/>
        </w:r>
      </w:ins>
      <w:bookmarkEnd w:id="3412"/>
      <w:ins w:id="3422" w:author="Yokota, Hidetoshi" w:date="2016-03-01T17:30:00Z">
        <w:r w:rsidR="006C7773" w:rsidRPr="00A144A2">
          <w:rPr>
            <w:b w:val="0"/>
            <w:rPrChange w:id="3423" w:author="Yokota, Hidetoshi" w:date="2016-03-02T09:25:00Z">
              <w:rPr>
                <w:b/>
                <w:bCs/>
              </w:rPr>
            </w:rPrChange>
          </w:rPr>
          <w:t xml:space="preserve"> </w:t>
        </w:r>
        <w:bookmarkStart w:id="3424" w:name="_Ref444618134"/>
        <w:r w:rsidR="00675117">
          <w:rPr>
            <w:b w:val="0"/>
            <w:rPrChange w:id="3425" w:author="Yokota, Hidetoshi" w:date="2016-03-01T17:34:00Z">
              <w:rPr>
                <w:bCs/>
              </w:rPr>
            </w:rPrChange>
          </w:rPr>
          <w:t>SRM Report</w:t>
        </w:r>
      </w:ins>
      <w:ins w:id="3426" w:author="Yokota, Hidetoshi" w:date="2016-03-01T17:36:00Z">
        <w:r w:rsidR="00675117">
          <w:rPr>
            <w:b w:val="0"/>
          </w:rPr>
          <w:t xml:space="preserve"> flow</w:t>
        </w:r>
      </w:ins>
      <w:bookmarkEnd w:id="3413"/>
      <w:bookmarkEnd w:id="3424"/>
    </w:p>
    <w:p w:rsidR="00470B2F" w:rsidRDefault="00470B2F">
      <w:pPr>
        <w:rPr>
          <w:ins w:id="3427" w:author="Yokota, Hidetoshi" w:date="2016-03-01T17:41:00Z"/>
        </w:rPr>
        <w:pPrChange w:id="3428" w:author="Yokota, Hidetoshi" w:date="2016-03-01T17:41:00Z">
          <w:pPr>
            <w:pStyle w:val="ListParagraph"/>
            <w:ind w:left="960"/>
            <w:jc w:val="center"/>
          </w:pPr>
        </w:pPrChange>
      </w:pPr>
    </w:p>
    <w:p w:rsidR="00DA23AC" w:rsidRPr="00265A85" w:rsidRDefault="00DA23AC" w:rsidP="00DA23AC">
      <w:pPr>
        <w:pStyle w:val="ListParagraph"/>
        <w:widowControl w:val="0"/>
        <w:numPr>
          <w:ilvl w:val="2"/>
          <w:numId w:val="6"/>
        </w:numPr>
        <w:spacing w:before="120"/>
        <w:ind w:leftChars="0"/>
        <w:outlineLvl w:val="1"/>
        <w:rPr>
          <w:ins w:id="3429" w:author="Yokota, Hidetoshi" w:date="2016-03-01T17:42:00Z"/>
          <w:b/>
        </w:rPr>
      </w:pPr>
      <w:bookmarkStart w:id="3430" w:name="_Toc444619887"/>
      <w:ins w:id="3431" w:author="Yokota, Hidetoshi" w:date="2016-03-01T17:42:00Z">
        <w:r>
          <w:rPr>
            <w:b/>
            <w:sz w:val="28"/>
          </w:rPr>
          <w:t>SRM Information</w:t>
        </w:r>
        <w:bookmarkEnd w:id="3430"/>
      </w:ins>
    </w:p>
    <w:p w:rsidR="00DA23AC" w:rsidRDefault="00DA23AC" w:rsidP="00DA23AC">
      <w:pPr>
        <w:pStyle w:val="ListParagraph"/>
        <w:widowControl w:val="0"/>
        <w:autoSpaceDE w:val="0"/>
        <w:autoSpaceDN w:val="0"/>
        <w:adjustRightInd w:val="0"/>
        <w:ind w:leftChars="0" w:left="992"/>
        <w:rPr>
          <w:ins w:id="3432" w:author="Yokota, Hidetoshi" w:date="2016-03-01T17:42:00Z"/>
        </w:rPr>
      </w:pPr>
      <w:ins w:id="3433" w:author="Yokota, Hidetoshi" w:date="2016-03-01T17:42:00Z">
        <w:r w:rsidRPr="003D789F">
          <w:t>SRM</w:t>
        </w:r>
        <w:r w:rsidR="006C16CE">
          <w:t xml:space="preserve"> Information</w:t>
        </w:r>
        <w:r>
          <w:t xml:space="preserve"> flows are depicted in</w:t>
        </w:r>
      </w:ins>
      <w:ins w:id="3434" w:author="Yokota, Hidetoshi" w:date="2016-03-01T17:54:00Z">
        <w:r w:rsidR="00955F06">
          <w:t xml:space="preserve"> </w:t>
        </w:r>
      </w:ins>
      <w:ins w:id="3435" w:author="Yokota, Hidetoshi" w:date="2016-03-01T17:55:00Z">
        <w:r w:rsidR="00955F06">
          <w:fldChar w:fldCharType="begin"/>
        </w:r>
        <w:r w:rsidR="00955F06">
          <w:instrText xml:space="preserve"> REF _Ref444618230 </w:instrText>
        </w:r>
      </w:ins>
      <w:r w:rsidR="00955F06">
        <w:fldChar w:fldCharType="separate"/>
      </w:r>
      <w:ins w:id="3436" w:author="Yokota, Hidetoshi" w:date="2016-03-01T17:55:00Z">
        <w:r w:rsidR="00955F06" w:rsidRPr="00127943">
          <w:t xml:space="preserve">Figure </w:t>
        </w:r>
        <w:r w:rsidR="00955F06" w:rsidRPr="00127943">
          <w:rPr>
            <w:noProof/>
          </w:rPr>
          <w:t>18</w:t>
        </w:r>
        <w:r w:rsidR="00955F06">
          <w:fldChar w:fldCharType="end"/>
        </w:r>
      </w:ins>
      <w:ins w:id="3437" w:author="Yokota, Hidetoshi" w:date="2016-03-01T17:42:00Z">
        <w:r>
          <w:t>.</w:t>
        </w:r>
      </w:ins>
    </w:p>
    <w:p w:rsidR="00DA23AC" w:rsidRPr="00A56F9E" w:rsidRDefault="00DA23AC" w:rsidP="00DA23AC">
      <w:pPr>
        <w:pStyle w:val="ListParagraph"/>
        <w:ind w:left="960"/>
        <w:rPr>
          <w:ins w:id="3438" w:author="Yokota, Hidetoshi" w:date="2016-03-01T17:42:00Z"/>
        </w:rPr>
      </w:pPr>
    </w:p>
    <w:p w:rsidR="00DA23AC" w:rsidRPr="003D789F" w:rsidRDefault="00C72FDC" w:rsidP="00DA23AC">
      <w:pPr>
        <w:pStyle w:val="ListParagraph"/>
        <w:ind w:left="960"/>
        <w:rPr>
          <w:ins w:id="3439" w:author="Yokota, Hidetoshi" w:date="2016-03-01T17:42:00Z"/>
          <w:b/>
          <w:sz w:val="28"/>
        </w:rPr>
      </w:pPr>
      <w:ins w:id="3440" w:author="Yokota, Hidetoshi" w:date="2016-03-02T09:28:00Z">
        <w:r>
          <w:rPr>
            <w:b/>
            <w:noProof/>
            <w:sz w:val="28"/>
          </w:rPr>
          <w:lastRenderedPageBreak/>
          <w:drawing>
            <wp:inline distT="0" distB="0" distL="0" distR="0" wp14:anchorId="0F90AF14">
              <wp:extent cx="5113504" cy="204163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2895" cy="2057360"/>
                      </a:xfrm>
                      <a:prstGeom prst="rect">
                        <a:avLst/>
                      </a:prstGeom>
                      <a:noFill/>
                      <a:ln>
                        <a:noFill/>
                      </a:ln>
                    </pic:spPr>
                  </pic:pic>
                </a:graphicData>
              </a:graphic>
            </wp:inline>
          </w:drawing>
        </w:r>
      </w:ins>
    </w:p>
    <w:p w:rsidR="00DA23AC" w:rsidRDefault="00127943">
      <w:pPr>
        <w:pStyle w:val="Caption"/>
        <w:jc w:val="center"/>
        <w:rPr>
          <w:ins w:id="3441" w:author="Yokota, Hidetoshi" w:date="2016-03-01T17:42:00Z"/>
          <w:b w:val="0"/>
        </w:rPr>
      </w:pPr>
      <w:bookmarkStart w:id="3442" w:name="_Ref444618230"/>
      <w:ins w:id="3443" w:author="Yokota, Hidetoshi" w:date="2016-03-01T17:52:00Z">
        <w:r w:rsidRPr="00127943">
          <w:rPr>
            <w:b w:val="0"/>
            <w:rPrChange w:id="3444" w:author="Yokota, Hidetoshi" w:date="2016-03-01T17:52:00Z">
              <w:rPr/>
            </w:rPrChange>
          </w:rPr>
          <w:t xml:space="preserve">Figure </w:t>
        </w:r>
        <w:r w:rsidRPr="00127943">
          <w:rPr>
            <w:b w:val="0"/>
            <w:rPrChange w:id="3445" w:author="Yokota, Hidetoshi" w:date="2016-03-01T17:52:00Z">
              <w:rPr/>
            </w:rPrChange>
          </w:rPr>
          <w:fldChar w:fldCharType="begin"/>
        </w:r>
        <w:r w:rsidRPr="00127943">
          <w:rPr>
            <w:b w:val="0"/>
            <w:rPrChange w:id="3446" w:author="Yokota, Hidetoshi" w:date="2016-03-01T17:52:00Z">
              <w:rPr/>
            </w:rPrChange>
          </w:rPr>
          <w:instrText xml:space="preserve"> SEQ Figure \* ARABIC </w:instrText>
        </w:r>
      </w:ins>
      <w:r w:rsidRPr="00127943">
        <w:rPr>
          <w:b w:val="0"/>
          <w:rPrChange w:id="3447" w:author="Yokota, Hidetoshi" w:date="2016-03-01T17:52:00Z">
            <w:rPr/>
          </w:rPrChange>
        </w:rPr>
        <w:fldChar w:fldCharType="separate"/>
      </w:r>
      <w:ins w:id="3448" w:author="Yokota, Hidetoshi" w:date="2016-03-01T17:52:00Z">
        <w:r w:rsidRPr="00127943">
          <w:rPr>
            <w:b w:val="0"/>
            <w:noProof/>
            <w:rPrChange w:id="3449" w:author="Yokota, Hidetoshi" w:date="2016-03-01T17:52:00Z">
              <w:rPr>
                <w:noProof/>
              </w:rPr>
            </w:rPrChange>
          </w:rPr>
          <w:t>18</w:t>
        </w:r>
        <w:r w:rsidRPr="00127943">
          <w:rPr>
            <w:b w:val="0"/>
            <w:rPrChange w:id="3450" w:author="Yokota, Hidetoshi" w:date="2016-03-01T17:52:00Z">
              <w:rPr/>
            </w:rPrChange>
          </w:rPr>
          <w:fldChar w:fldCharType="end"/>
        </w:r>
      </w:ins>
      <w:bookmarkEnd w:id="3442"/>
      <w:ins w:id="3451" w:author="Yokota, Hidetoshi" w:date="2016-03-01T17:42:00Z">
        <w:r w:rsidR="00DA23AC" w:rsidRPr="00265A85">
          <w:rPr>
            <w:b w:val="0"/>
          </w:rPr>
          <w:t xml:space="preserve"> </w:t>
        </w:r>
        <w:bookmarkStart w:id="3452" w:name="_Ref444618193"/>
        <w:r w:rsidR="00903C04">
          <w:rPr>
            <w:b w:val="0"/>
          </w:rPr>
          <w:t>SRM Information</w:t>
        </w:r>
        <w:r w:rsidR="00DA23AC">
          <w:rPr>
            <w:b w:val="0"/>
          </w:rPr>
          <w:t xml:space="preserve"> flow</w:t>
        </w:r>
        <w:bookmarkEnd w:id="3452"/>
      </w:ins>
    </w:p>
    <w:p w:rsidR="00FD2C38" w:rsidRPr="003D789F" w:rsidRDefault="00FD2C38" w:rsidP="006C7773">
      <w:pPr>
        <w:ind w:leftChars="350" w:left="840"/>
        <w:rPr>
          <w:ins w:id="3453" w:author="Yokota, Hidetoshi" w:date="2016-03-01T17:30:00Z"/>
          <w:b/>
          <w:sz w:val="28"/>
        </w:rPr>
      </w:pPr>
    </w:p>
    <w:p w:rsidR="00747BE0" w:rsidRPr="008B179D" w:rsidRDefault="00BF15BA" w:rsidP="00747BE0">
      <w:pPr>
        <w:pStyle w:val="ListParagraph"/>
        <w:widowControl w:val="0"/>
        <w:numPr>
          <w:ilvl w:val="1"/>
          <w:numId w:val="6"/>
        </w:numPr>
        <w:spacing w:before="120"/>
        <w:ind w:leftChars="0"/>
        <w:outlineLvl w:val="1"/>
        <w:rPr>
          <w:ins w:id="3454" w:author="Yokota, Hidetoshi" w:date="2016-03-01T18:02:00Z"/>
          <w:b/>
          <w:sz w:val="28"/>
        </w:rPr>
      </w:pPr>
      <w:bookmarkStart w:id="3455" w:name="_Toc444619888"/>
      <w:ins w:id="3456" w:author="Yokota, Hidetoshi" w:date="2016-03-01T18:03:00Z">
        <w:r>
          <w:rPr>
            <w:b/>
            <w:sz w:val="28"/>
          </w:rPr>
          <w:t xml:space="preserve">SRM </w:t>
        </w:r>
      </w:ins>
      <w:ins w:id="3457" w:author="Yokota, Hidetoshi" w:date="2016-03-01T18:02:00Z">
        <w:r w:rsidR="00A67E82">
          <w:rPr>
            <w:rFonts w:hint="eastAsia"/>
            <w:b/>
            <w:sz w:val="28"/>
          </w:rPr>
          <w:t>MAC Command frame formal</w:t>
        </w:r>
        <w:bookmarkEnd w:id="3455"/>
      </w:ins>
    </w:p>
    <w:p w:rsidR="006C7773" w:rsidRPr="00265A85" w:rsidRDefault="00735392" w:rsidP="00747BE0">
      <w:pPr>
        <w:ind w:leftChars="350" w:left="840"/>
        <w:rPr>
          <w:ins w:id="3458" w:author="Yokota, Hidetoshi" w:date="2016-03-01T17:30:00Z"/>
          <w:b/>
          <w:sz w:val="28"/>
        </w:rPr>
      </w:pPr>
      <w:ins w:id="3459" w:author="Yokota, Hidetoshi" w:date="2016-03-01T18:02:00Z">
        <w:r>
          <w:rPr>
            <w:rFonts w:hint="eastAsia"/>
          </w:rPr>
          <w:t>The MAC command frame format is defined as follows</w:t>
        </w:r>
      </w:ins>
      <w:ins w:id="3460" w:author="Yokota, Hidetoshi" w:date="2016-03-02T09:29:00Z">
        <w:r w:rsidR="00A36EE0">
          <w:t xml:space="preserve"> (Figure 102 in</w:t>
        </w:r>
      </w:ins>
      <w:ins w:id="3461" w:author="Yokota, Hidetoshi" w:date="2016-03-01T18:02:00Z">
        <w:r>
          <w:rPr>
            <w:rFonts w:hint="eastAsia"/>
          </w:rPr>
          <w:t xml:space="preserve"> </w:t>
        </w:r>
      </w:ins>
      <w:ins w:id="3462" w:author="Yokota, Hidetoshi" w:date="2016-03-02T09:29:00Z">
        <w:r w:rsidR="00A36EE0">
          <w:t>Ref.</w:t>
        </w:r>
      </w:ins>
      <w:ins w:id="3463" w:author="Yokota, Hidetoshi" w:date="2016-03-01T18:06:00Z">
        <w:r>
          <w:t>[</w:t>
        </w:r>
      </w:ins>
      <w:ins w:id="3464" w:author="Yokota, Hidetoshi" w:date="2016-03-01T18:05:00Z">
        <w:r>
          <w:fldChar w:fldCharType="begin"/>
        </w:r>
        <w:r>
          <w:instrText xml:space="preserve"> </w:instrText>
        </w:r>
        <w:r>
          <w:rPr>
            <w:rFonts w:hint="eastAsia"/>
          </w:rPr>
          <w:instrText>PAGEREF _Ref433676627</w:instrText>
        </w:r>
        <w:r>
          <w:instrText xml:space="preserve"> </w:instrText>
        </w:r>
      </w:ins>
      <w:r>
        <w:fldChar w:fldCharType="separate"/>
      </w:r>
      <w:ins w:id="3465" w:author="Yokota, Hidetoshi" w:date="2016-03-01T18:05:00Z">
        <w:r>
          <w:rPr>
            <w:noProof/>
          </w:rPr>
          <w:t>31</w:t>
        </w:r>
        <w:r>
          <w:fldChar w:fldCharType="end"/>
        </w:r>
      </w:ins>
      <w:ins w:id="3466" w:author="Yokota, Hidetoshi" w:date="2016-03-01T18:06:00Z">
        <w:r>
          <w:t>]</w:t>
        </w:r>
      </w:ins>
      <w:ins w:id="3467" w:author="Yokota, Hidetoshi" w:date="2016-03-02T09:29:00Z">
        <w:r w:rsidR="00A36EE0">
          <w:t>)</w:t>
        </w:r>
      </w:ins>
      <w:ins w:id="3468" w:author="Yokota, Hidetoshi" w:date="2016-03-01T18:06:00Z">
        <w:r w:rsidR="00A83CE9">
          <w:t>.</w:t>
        </w:r>
      </w:ins>
    </w:p>
    <w:p w:rsidR="006C7773" w:rsidRPr="003D789F" w:rsidRDefault="006C7773" w:rsidP="00FB3A24">
      <w:pPr>
        <w:ind w:leftChars="350" w:left="840"/>
        <w:rPr>
          <w:ins w:id="3469" w:author="Yokota, Hidetoshi" w:date="2016-03-01T17:14:00Z"/>
          <w:b/>
          <w:sz w:val="28"/>
        </w:rPr>
      </w:pPr>
    </w:p>
    <w:p w:rsidR="00FB3A24" w:rsidRDefault="00B77524">
      <w:pPr>
        <w:ind w:leftChars="350" w:left="840"/>
        <w:rPr>
          <w:ins w:id="3470" w:author="Yokota, Hidetoshi" w:date="2016-03-01T18:04:00Z"/>
          <w:b/>
          <w:sz w:val="28"/>
        </w:rPr>
        <w:pPrChange w:id="3471" w:author="Yokota, Hidetoshi" w:date="2016-01-05T10:49:00Z">
          <w:pPr/>
        </w:pPrChange>
      </w:pPr>
      <w:ins w:id="3472" w:author="Yokota, Hidetoshi" w:date="2016-03-01T18:04:00Z">
        <w:r>
          <w:rPr>
            <w:b/>
            <w:noProof/>
            <w:sz w:val="28"/>
          </w:rPr>
          <w:drawing>
            <wp:inline distT="0" distB="0" distL="0" distR="0" wp14:anchorId="5C525E46">
              <wp:extent cx="5136807" cy="1430123"/>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996" cy="1444931"/>
                      </a:xfrm>
                      <a:prstGeom prst="rect">
                        <a:avLst/>
                      </a:prstGeom>
                      <a:noFill/>
                      <a:ln>
                        <a:noFill/>
                      </a:ln>
                    </pic:spPr>
                  </pic:pic>
                </a:graphicData>
              </a:graphic>
            </wp:inline>
          </w:drawing>
        </w:r>
      </w:ins>
    </w:p>
    <w:p w:rsidR="00C722C8" w:rsidRDefault="00C722C8">
      <w:pPr>
        <w:ind w:leftChars="350" w:left="840"/>
        <w:rPr>
          <w:ins w:id="3473" w:author="Yokota, Hidetoshi" w:date="2016-03-01T18:07:00Z"/>
          <w:b/>
          <w:sz w:val="28"/>
        </w:rPr>
        <w:pPrChange w:id="3474" w:author="Yokota, Hidetoshi" w:date="2016-01-05T10:49:00Z">
          <w:pPr/>
        </w:pPrChange>
      </w:pPr>
    </w:p>
    <w:p w:rsidR="00654AE6" w:rsidRDefault="00AE6A2B">
      <w:pPr>
        <w:ind w:leftChars="350" w:left="840"/>
        <w:rPr>
          <w:ins w:id="3475" w:author="Yokota, Hidetoshi" w:date="2016-03-02T09:32:00Z"/>
        </w:rPr>
        <w:pPrChange w:id="3476" w:author="Yokota, Hidetoshi" w:date="2016-01-05T10:49:00Z">
          <w:pPr/>
        </w:pPrChange>
      </w:pPr>
      <w:ins w:id="3477" w:author="Yokota, Hidetoshi" w:date="2016-03-02T09:31:00Z">
        <w:r>
          <w:t xml:space="preserve">It is proposed in this document that </w:t>
        </w:r>
      </w:ins>
      <w:ins w:id="3478" w:author="Yokota, Hidetoshi" w:date="2016-03-01T18:07:00Z">
        <w:r>
          <w:rPr>
            <w:rFonts w:hint="eastAsia"/>
          </w:rPr>
          <w:t>t</w:t>
        </w:r>
        <w:r w:rsidR="00654AE6">
          <w:rPr>
            <w:rFonts w:hint="eastAsia"/>
          </w:rPr>
          <w:t xml:space="preserve">he </w:t>
        </w:r>
        <w:r w:rsidR="00654AE6">
          <w:t>Command ID</w:t>
        </w:r>
      </w:ins>
      <w:ins w:id="3479" w:author="Yokota, Hidetoshi" w:date="2016-03-01T18:08:00Z">
        <w:r w:rsidR="00654AE6">
          <w:t>s</w:t>
        </w:r>
      </w:ins>
      <w:ins w:id="3480" w:author="Yokota, Hidetoshi" w:date="2016-03-01T18:07:00Z">
        <w:r w:rsidR="00654AE6">
          <w:t xml:space="preserve"> for </w:t>
        </w:r>
      </w:ins>
      <w:ins w:id="3481" w:author="Yokota, Hidetoshi" w:date="2016-03-01T18:12:00Z">
        <w:r>
          <w:t>SRM</w:t>
        </w:r>
        <w:r w:rsidR="00B03E62">
          <w:t xml:space="preserve"> </w:t>
        </w:r>
      </w:ins>
      <w:ins w:id="3482" w:author="Yokota, Hidetoshi" w:date="2016-03-01T18:07:00Z">
        <w:r w:rsidR="00654AE6">
          <w:rPr>
            <w:rFonts w:hint="eastAsia"/>
          </w:rPr>
          <w:t>MAC command</w:t>
        </w:r>
      </w:ins>
      <w:ins w:id="3483" w:author="Yokota, Hidetoshi" w:date="2016-03-01T18:08:00Z">
        <w:r w:rsidR="00654AE6">
          <w:t>s</w:t>
        </w:r>
      </w:ins>
      <w:ins w:id="3484" w:author="Yokota, Hidetoshi" w:date="2016-03-01T18:07:00Z">
        <w:r w:rsidR="00654AE6">
          <w:rPr>
            <w:rFonts w:hint="eastAsia"/>
          </w:rPr>
          <w:t xml:space="preserve"> </w:t>
        </w:r>
      </w:ins>
      <w:ins w:id="3485" w:author="Yokota, Hidetoshi" w:date="2016-03-01T18:08:00Z">
        <w:r w:rsidR="00654AE6">
          <w:t xml:space="preserve">are </w:t>
        </w:r>
      </w:ins>
      <w:ins w:id="3486" w:author="Yokota, Hidetoshi" w:date="2016-03-02T09:30:00Z">
        <w:r>
          <w:t xml:space="preserve">assigned </w:t>
        </w:r>
      </w:ins>
      <w:ins w:id="3487" w:author="Yokota, Hidetoshi" w:date="2016-03-01T18:08:00Z">
        <w:r w:rsidR="00654AE6">
          <w:t>from 0x30 to 0x33</w:t>
        </w:r>
      </w:ins>
      <w:ins w:id="3488" w:author="Yokota, Hidetoshi" w:date="2016-03-01T18:09:00Z">
        <w:r w:rsidR="00654AE6">
          <w:t xml:space="preserve"> as shown in </w:t>
        </w:r>
      </w:ins>
      <w:ins w:id="3489" w:author="Yokota, Hidetoshi" w:date="2016-03-02T09:31:00Z">
        <w:r>
          <w:fldChar w:fldCharType="begin"/>
        </w:r>
        <w:r>
          <w:instrText xml:space="preserve"> REF _Ref444674436 </w:instrText>
        </w:r>
      </w:ins>
      <w:r>
        <w:fldChar w:fldCharType="separate"/>
      </w:r>
      <w:ins w:id="3490" w:author="Yokota, Hidetoshi" w:date="2016-03-02T09:31:00Z">
        <w:r w:rsidRPr="00830ECB">
          <w:rPr>
            <w:bCs/>
            <w:rPrChange w:id="3491" w:author="Yokota, Hidetoshi" w:date="2016-03-01T18:10:00Z">
              <w:rPr>
                <w:b/>
                <w:bCs/>
              </w:rPr>
            </w:rPrChange>
          </w:rPr>
          <w:t xml:space="preserve">Figure </w:t>
        </w:r>
        <w:r w:rsidRPr="00830ECB">
          <w:rPr>
            <w:bCs/>
            <w:noProof/>
            <w:rPrChange w:id="3492" w:author="Yokota, Hidetoshi" w:date="2016-03-01T18:10:00Z">
              <w:rPr>
                <w:b/>
                <w:bCs/>
                <w:noProof/>
              </w:rPr>
            </w:rPrChange>
          </w:rPr>
          <w:t>19</w:t>
        </w:r>
        <w:r>
          <w:fldChar w:fldCharType="end"/>
        </w:r>
      </w:ins>
      <w:ins w:id="3493" w:author="Yokota, Hidetoshi" w:date="2016-03-02T09:32:00Z">
        <w:r w:rsidR="0079470B">
          <w:t>.</w:t>
        </w:r>
      </w:ins>
    </w:p>
    <w:p w:rsidR="0079470B" w:rsidRDefault="0079470B">
      <w:pPr>
        <w:ind w:leftChars="350" w:left="840"/>
        <w:rPr>
          <w:ins w:id="3494" w:author="Yokota, Hidetoshi" w:date="2016-03-01T18:04:00Z"/>
          <w:b/>
          <w:sz w:val="28"/>
        </w:rPr>
        <w:pPrChange w:id="3495" w:author="Yokota, Hidetoshi" w:date="2016-01-05T10:49:00Z">
          <w:pPr/>
        </w:pPrChange>
      </w:pPr>
    </w:p>
    <w:p w:rsidR="00C722C8" w:rsidRDefault="00654AE6">
      <w:pPr>
        <w:ind w:leftChars="350" w:left="840"/>
        <w:rPr>
          <w:ins w:id="3496" w:author="Yokota, Hidetoshi" w:date="2016-03-01T18:09:00Z"/>
          <w:b/>
          <w:sz w:val="28"/>
        </w:rPr>
        <w:pPrChange w:id="3497" w:author="Yokota, Hidetoshi" w:date="2016-01-05T10:49:00Z">
          <w:pPr/>
        </w:pPrChange>
      </w:pPr>
      <w:ins w:id="3498" w:author="Yokota, Hidetoshi" w:date="2016-03-01T18:07:00Z">
        <w:r>
          <w:rPr>
            <w:b/>
            <w:noProof/>
            <w:sz w:val="28"/>
          </w:rPr>
          <w:lastRenderedPageBreak/>
          <w:drawing>
            <wp:inline distT="0" distB="0" distL="0" distR="0" wp14:anchorId="66A44F2E" wp14:editId="487E73DF">
              <wp:extent cx="5123180" cy="3137839"/>
              <wp:effectExtent l="0" t="0" r="127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7314" cy="3146496"/>
                      </a:xfrm>
                      <a:prstGeom prst="rect">
                        <a:avLst/>
                      </a:prstGeom>
                      <a:noFill/>
                      <a:ln>
                        <a:noFill/>
                      </a:ln>
                    </pic:spPr>
                  </pic:pic>
                </a:graphicData>
              </a:graphic>
            </wp:inline>
          </w:drawing>
        </w:r>
      </w:ins>
    </w:p>
    <w:p w:rsidR="00830ECB" w:rsidRDefault="00830ECB">
      <w:pPr>
        <w:pStyle w:val="Caption"/>
        <w:jc w:val="center"/>
        <w:rPr>
          <w:ins w:id="3499" w:author="Yokota, Hidetoshi" w:date="2016-03-01T18:10:00Z"/>
        </w:rPr>
        <w:pPrChange w:id="3500" w:author="Yokota, Hidetoshi" w:date="2016-03-01T18:10:00Z">
          <w:pPr/>
        </w:pPrChange>
      </w:pPr>
      <w:bookmarkStart w:id="3501" w:name="_Ref444674436"/>
      <w:ins w:id="3502" w:author="Yokota, Hidetoshi" w:date="2016-03-01T18:09:00Z">
        <w:r w:rsidRPr="00830ECB">
          <w:rPr>
            <w:b w:val="0"/>
            <w:rPrChange w:id="3503" w:author="Yokota, Hidetoshi" w:date="2016-03-01T18:10:00Z">
              <w:rPr/>
            </w:rPrChange>
          </w:rPr>
          <w:t xml:space="preserve">Figure </w:t>
        </w:r>
        <w:r w:rsidRPr="00830ECB">
          <w:rPr>
            <w:b w:val="0"/>
            <w:rPrChange w:id="3504" w:author="Yokota, Hidetoshi" w:date="2016-03-01T18:10:00Z">
              <w:rPr/>
            </w:rPrChange>
          </w:rPr>
          <w:fldChar w:fldCharType="begin"/>
        </w:r>
        <w:r w:rsidRPr="00830ECB">
          <w:rPr>
            <w:b w:val="0"/>
            <w:rPrChange w:id="3505" w:author="Yokota, Hidetoshi" w:date="2016-03-01T18:10:00Z">
              <w:rPr/>
            </w:rPrChange>
          </w:rPr>
          <w:instrText xml:space="preserve"> SEQ Figure \* ARABIC </w:instrText>
        </w:r>
      </w:ins>
      <w:r w:rsidRPr="00830ECB">
        <w:rPr>
          <w:b w:val="0"/>
          <w:rPrChange w:id="3506" w:author="Yokota, Hidetoshi" w:date="2016-03-01T18:10:00Z">
            <w:rPr/>
          </w:rPrChange>
        </w:rPr>
        <w:fldChar w:fldCharType="separate"/>
      </w:r>
      <w:ins w:id="3507" w:author="Yokota, Hidetoshi" w:date="2016-03-01T18:09:00Z">
        <w:r w:rsidRPr="00830ECB">
          <w:rPr>
            <w:b w:val="0"/>
            <w:noProof/>
            <w:rPrChange w:id="3508" w:author="Yokota, Hidetoshi" w:date="2016-03-01T18:10:00Z">
              <w:rPr>
                <w:noProof/>
              </w:rPr>
            </w:rPrChange>
          </w:rPr>
          <w:t>19</w:t>
        </w:r>
        <w:r w:rsidRPr="00830ECB">
          <w:rPr>
            <w:b w:val="0"/>
            <w:rPrChange w:id="3509" w:author="Yokota, Hidetoshi" w:date="2016-03-01T18:10:00Z">
              <w:rPr/>
            </w:rPrChange>
          </w:rPr>
          <w:fldChar w:fldCharType="end"/>
        </w:r>
      </w:ins>
      <w:bookmarkEnd w:id="3501"/>
      <w:ins w:id="3510" w:author="Yokota, Hidetoshi" w:date="2016-03-01T18:10:00Z">
        <w:r>
          <w:rPr>
            <w:b w:val="0"/>
          </w:rPr>
          <w:t>: MAC Command IDs for SRM</w:t>
        </w:r>
      </w:ins>
    </w:p>
    <w:p w:rsidR="00311BBB" w:rsidRDefault="00311BBB">
      <w:pPr>
        <w:rPr>
          <w:ins w:id="3511" w:author="Yokota, Hidetoshi" w:date="2016-03-01T18:12:00Z"/>
        </w:rPr>
      </w:pPr>
    </w:p>
    <w:p w:rsidR="00BC65A5" w:rsidRPr="008B179D" w:rsidRDefault="007717B6" w:rsidP="00BC65A5">
      <w:pPr>
        <w:pStyle w:val="ListParagraph"/>
        <w:widowControl w:val="0"/>
        <w:numPr>
          <w:ilvl w:val="2"/>
          <w:numId w:val="6"/>
        </w:numPr>
        <w:spacing w:before="120"/>
        <w:ind w:leftChars="0"/>
        <w:outlineLvl w:val="1"/>
        <w:rPr>
          <w:ins w:id="3512" w:author="Yokota, Hidetoshi" w:date="2016-03-01T18:12:00Z"/>
          <w:b/>
        </w:rPr>
      </w:pPr>
      <w:bookmarkStart w:id="3513" w:name="_Toc444619889"/>
      <w:ins w:id="3514" w:author="Yokota, Hidetoshi" w:date="2016-03-01T18:12:00Z">
        <w:r>
          <w:rPr>
            <w:b/>
            <w:sz w:val="28"/>
          </w:rPr>
          <w:t>SRM Request Command</w:t>
        </w:r>
        <w:bookmarkEnd w:id="3513"/>
      </w:ins>
    </w:p>
    <w:p w:rsidR="00BC65A5" w:rsidRDefault="007717B6">
      <w:pPr>
        <w:pStyle w:val="ListParagraph"/>
        <w:widowControl w:val="0"/>
        <w:numPr>
          <w:ilvl w:val="0"/>
          <w:numId w:val="63"/>
        </w:numPr>
        <w:autoSpaceDE w:val="0"/>
        <w:autoSpaceDN w:val="0"/>
        <w:adjustRightInd w:val="0"/>
        <w:ind w:leftChars="0"/>
        <w:rPr>
          <w:ins w:id="3515" w:author="Yokota, Hidetoshi" w:date="2016-03-01T18:12:00Z"/>
        </w:rPr>
        <w:pPrChange w:id="3516" w:author="Yokota, Hidetoshi" w:date="2016-03-01T18:14:00Z">
          <w:pPr/>
        </w:pPrChange>
      </w:pPr>
      <w:ins w:id="3517" w:author="Yokota, Hidetoshi" w:date="2016-03-01T18:12:00Z">
        <w:r>
          <w:t>Command ID=0x30</w:t>
        </w:r>
      </w:ins>
    </w:p>
    <w:p w:rsidR="007717B6" w:rsidRDefault="007717B6">
      <w:pPr>
        <w:pStyle w:val="ListParagraph"/>
        <w:widowControl w:val="0"/>
        <w:numPr>
          <w:ilvl w:val="0"/>
          <w:numId w:val="63"/>
        </w:numPr>
        <w:autoSpaceDE w:val="0"/>
        <w:autoSpaceDN w:val="0"/>
        <w:adjustRightInd w:val="0"/>
        <w:ind w:leftChars="0"/>
        <w:rPr>
          <w:ins w:id="3518" w:author="Yokota, Hidetoshi" w:date="2016-03-01T18:12:00Z"/>
        </w:rPr>
        <w:pPrChange w:id="3519" w:author="Yokota, Hidetoshi" w:date="2016-03-01T18:14:00Z">
          <w:pPr/>
        </w:pPrChange>
      </w:pPr>
      <w:ins w:id="3520" w:author="Yokota, Hidetoshi" w:date="2016-03-01T18:13:00Z">
        <w:r>
          <w:t>Content:</w:t>
        </w:r>
      </w:ins>
    </w:p>
    <w:p w:rsidR="00BC65A5" w:rsidRDefault="00BC65A5">
      <w:pPr>
        <w:rPr>
          <w:ins w:id="3521" w:author="Yokota, Hidetoshi" w:date="2016-03-01T18:11:00Z"/>
        </w:rPr>
      </w:pPr>
    </w:p>
    <w:p w:rsidR="00311BBB" w:rsidRDefault="00311BBB">
      <w:pPr>
        <w:rPr>
          <w:ins w:id="3522" w:author="Yokota, Hidetoshi" w:date="2016-03-01T18:14:00Z"/>
        </w:rPr>
      </w:pPr>
      <w:ins w:id="3523" w:author="Yokota, Hidetoshi" w:date="2016-03-01T18:11:00Z">
        <w:r>
          <w:rPr>
            <w:noProof/>
          </w:rPr>
          <w:drawing>
            <wp:inline distT="0" distB="0" distL="0" distR="0" wp14:anchorId="2E31C822">
              <wp:extent cx="5651500" cy="1772859"/>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5617" cy="1786698"/>
                      </a:xfrm>
                      <a:prstGeom prst="rect">
                        <a:avLst/>
                      </a:prstGeom>
                      <a:noFill/>
                      <a:ln>
                        <a:noFill/>
                      </a:ln>
                    </pic:spPr>
                  </pic:pic>
                </a:graphicData>
              </a:graphic>
            </wp:inline>
          </w:drawing>
        </w:r>
      </w:ins>
    </w:p>
    <w:p w:rsidR="009155B8" w:rsidRDefault="009155B8">
      <w:pPr>
        <w:rPr>
          <w:ins w:id="3524" w:author="Yokota, Hidetoshi" w:date="2016-03-01T18:14:00Z"/>
        </w:rPr>
      </w:pPr>
    </w:p>
    <w:p w:rsidR="009155B8" w:rsidRPr="008B179D" w:rsidRDefault="00A07EB9" w:rsidP="009155B8">
      <w:pPr>
        <w:pStyle w:val="ListParagraph"/>
        <w:widowControl w:val="0"/>
        <w:numPr>
          <w:ilvl w:val="2"/>
          <w:numId w:val="6"/>
        </w:numPr>
        <w:spacing w:before="120"/>
        <w:ind w:leftChars="0"/>
        <w:outlineLvl w:val="1"/>
        <w:rPr>
          <w:ins w:id="3525" w:author="Yokota, Hidetoshi" w:date="2016-03-01T18:14:00Z"/>
          <w:b/>
        </w:rPr>
      </w:pPr>
      <w:bookmarkStart w:id="3526" w:name="_Toc444619890"/>
      <w:ins w:id="3527" w:author="Yokota, Hidetoshi" w:date="2016-03-01T18:14:00Z">
        <w:r>
          <w:rPr>
            <w:b/>
            <w:sz w:val="28"/>
          </w:rPr>
          <w:t>SRM Response</w:t>
        </w:r>
        <w:r w:rsidR="009155B8">
          <w:rPr>
            <w:b/>
            <w:sz w:val="28"/>
          </w:rPr>
          <w:t xml:space="preserve"> Command</w:t>
        </w:r>
        <w:bookmarkEnd w:id="3526"/>
      </w:ins>
    </w:p>
    <w:p w:rsidR="009155B8" w:rsidRDefault="00943C75" w:rsidP="009155B8">
      <w:pPr>
        <w:pStyle w:val="ListParagraph"/>
        <w:widowControl w:val="0"/>
        <w:numPr>
          <w:ilvl w:val="0"/>
          <w:numId w:val="63"/>
        </w:numPr>
        <w:autoSpaceDE w:val="0"/>
        <w:autoSpaceDN w:val="0"/>
        <w:adjustRightInd w:val="0"/>
        <w:ind w:leftChars="0"/>
        <w:rPr>
          <w:ins w:id="3528" w:author="Yokota, Hidetoshi" w:date="2016-03-01T18:14:00Z"/>
        </w:rPr>
      </w:pPr>
      <w:ins w:id="3529" w:author="Yokota, Hidetoshi" w:date="2016-03-01T18:14:00Z">
        <w:r>
          <w:t>Command ID=0x31</w:t>
        </w:r>
      </w:ins>
    </w:p>
    <w:p w:rsidR="009155B8" w:rsidRDefault="009155B8" w:rsidP="009155B8">
      <w:pPr>
        <w:pStyle w:val="ListParagraph"/>
        <w:widowControl w:val="0"/>
        <w:numPr>
          <w:ilvl w:val="0"/>
          <w:numId w:val="63"/>
        </w:numPr>
        <w:autoSpaceDE w:val="0"/>
        <w:autoSpaceDN w:val="0"/>
        <w:adjustRightInd w:val="0"/>
        <w:ind w:leftChars="0"/>
        <w:rPr>
          <w:ins w:id="3530" w:author="Yokota, Hidetoshi" w:date="2016-03-01T18:14:00Z"/>
        </w:rPr>
      </w:pPr>
      <w:ins w:id="3531" w:author="Yokota, Hidetoshi" w:date="2016-03-01T18:14:00Z">
        <w:r>
          <w:t>Content:</w:t>
        </w:r>
      </w:ins>
    </w:p>
    <w:p w:rsidR="009155B8" w:rsidRDefault="009155B8">
      <w:pPr>
        <w:rPr>
          <w:ins w:id="3532" w:author="Yokota, Hidetoshi" w:date="2016-03-01T18:14:00Z"/>
        </w:rPr>
      </w:pPr>
    </w:p>
    <w:p w:rsidR="009155B8" w:rsidRDefault="00943C75">
      <w:pPr>
        <w:rPr>
          <w:ins w:id="3533" w:author="Yokota, Hidetoshi" w:date="2016-03-01T18:15:00Z"/>
        </w:rPr>
      </w:pPr>
      <w:ins w:id="3534" w:author="Yokota, Hidetoshi" w:date="2016-03-01T18:14:00Z">
        <w:r>
          <w:rPr>
            <w:noProof/>
          </w:rPr>
          <w:lastRenderedPageBreak/>
          <w:drawing>
            <wp:inline distT="0" distB="0" distL="0" distR="0" wp14:anchorId="5BC00116">
              <wp:extent cx="5724525" cy="1909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3838" cy="1922563"/>
                      </a:xfrm>
                      <a:prstGeom prst="rect">
                        <a:avLst/>
                      </a:prstGeom>
                      <a:noFill/>
                      <a:ln>
                        <a:noFill/>
                      </a:ln>
                    </pic:spPr>
                  </pic:pic>
                </a:graphicData>
              </a:graphic>
            </wp:inline>
          </w:drawing>
        </w:r>
      </w:ins>
    </w:p>
    <w:p w:rsidR="00F141DC" w:rsidRDefault="00F141DC">
      <w:pPr>
        <w:rPr>
          <w:ins w:id="3535" w:author="Yokota, Hidetoshi" w:date="2016-03-01T18:15:00Z"/>
        </w:rPr>
      </w:pPr>
    </w:p>
    <w:p w:rsidR="00F141DC" w:rsidRPr="008B179D" w:rsidRDefault="00F141DC" w:rsidP="00F141DC">
      <w:pPr>
        <w:pStyle w:val="ListParagraph"/>
        <w:widowControl w:val="0"/>
        <w:numPr>
          <w:ilvl w:val="2"/>
          <w:numId w:val="6"/>
        </w:numPr>
        <w:spacing w:before="120"/>
        <w:ind w:leftChars="0"/>
        <w:outlineLvl w:val="1"/>
        <w:rPr>
          <w:ins w:id="3536" w:author="Yokota, Hidetoshi" w:date="2016-03-01T18:15:00Z"/>
          <w:b/>
        </w:rPr>
      </w:pPr>
      <w:bookmarkStart w:id="3537" w:name="_Toc444619891"/>
      <w:ins w:id="3538" w:author="Yokota, Hidetoshi" w:date="2016-03-01T18:15:00Z">
        <w:r>
          <w:rPr>
            <w:b/>
            <w:sz w:val="28"/>
          </w:rPr>
          <w:t>SRM Report Notification Command</w:t>
        </w:r>
        <w:bookmarkEnd w:id="3537"/>
      </w:ins>
    </w:p>
    <w:p w:rsidR="00F141DC" w:rsidRDefault="00F141DC" w:rsidP="00F141DC">
      <w:pPr>
        <w:pStyle w:val="ListParagraph"/>
        <w:widowControl w:val="0"/>
        <w:numPr>
          <w:ilvl w:val="0"/>
          <w:numId w:val="63"/>
        </w:numPr>
        <w:autoSpaceDE w:val="0"/>
        <w:autoSpaceDN w:val="0"/>
        <w:adjustRightInd w:val="0"/>
        <w:ind w:leftChars="0"/>
        <w:rPr>
          <w:ins w:id="3539" w:author="Yokota, Hidetoshi" w:date="2016-03-01T18:15:00Z"/>
        </w:rPr>
      </w:pPr>
      <w:ins w:id="3540" w:author="Yokota, Hidetoshi" w:date="2016-03-01T18:15:00Z">
        <w:r>
          <w:t>Command ID=0x32</w:t>
        </w:r>
      </w:ins>
    </w:p>
    <w:p w:rsidR="00F141DC" w:rsidRDefault="00F141DC" w:rsidP="00F141DC">
      <w:pPr>
        <w:pStyle w:val="ListParagraph"/>
        <w:widowControl w:val="0"/>
        <w:numPr>
          <w:ilvl w:val="0"/>
          <w:numId w:val="63"/>
        </w:numPr>
        <w:autoSpaceDE w:val="0"/>
        <w:autoSpaceDN w:val="0"/>
        <w:adjustRightInd w:val="0"/>
        <w:ind w:leftChars="0"/>
        <w:rPr>
          <w:ins w:id="3541" w:author="Yokota, Hidetoshi" w:date="2016-03-01T18:15:00Z"/>
        </w:rPr>
      </w:pPr>
      <w:ins w:id="3542" w:author="Yokota, Hidetoshi" w:date="2016-03-01T18:15:00Z">
        <w:r>
          <w:t>Content:</w:t>
        </w:r>
      </w:ins>
    </w:p>
    <w:p w:rsidR="00F141DC" w:rsidRDefault="00C233C3">
      <w:pPr>
        <w:rPr>
          <w:ins w:id="3543" w:author="Yokota, Hidetoshi" w:date="2016-03-01T18:15:00Z"/>
        </w:rPr>
      </w:pPr>
      <w:ins w:id="3544" w:author="Yokota, Hidetoshi" w:date="2016-03-01T18:16:00Z">
        <w:r>
          <w:rPr>
            <w:noProof/>
          </w:rPr>
          <w:drawing>
            <wp:inline distT="0" distB="0" distL="0" distR="0" wp14:anchorId="6198AE73">
              <wp:extent cx="5718175" cy="17937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180" cy="1807579"/>
                      </a:xfrm>
                      <a:prstGeom prst="rect">
                        <a:avLst/>
                      </a:prstGeom>
                      <a:noFill/>
                      <a:ln>
                        <a:noFill/>
                      </a:ln>
                    </pic:spPr>
                  </pic:pic>
                </a:graphicData>
              </a:graphic>
            </wp:inline>
          </w:drawing>
        </w:r>
      </w:ins>
    </w:p>
    <w:p w:rsidR="00F141DC" w:rsidRDefault="00F141DC">
      <w:pPr>
        <w:rPr>
          <w:ins w:id="3545" w:author="Yokota, Hidetoshi" w:date="2016-03-01T18:16:00Z"/>
        </w:rPr>
      </w:pPr>
    </w:p>
    <w:p w:rsidR="007D751C" w:rsidRPr="008B179D" w:rsidRDefault="007D751C" w:rsidP="007D751C">
      <w:pPr>
        <w:pStyle w:val="ListParagraph"/>
        <w:widowControl w:val="0"/>
        <w:numPr>
          <w:ilvl w:val="2"/>
          <w:numId w:val="6"/>
        </w:numPr>
        <w:spacing w:before="120"/>
        <w:ind w:leftChars="0"/>
        <w:outlineLvl w:val="1"/>
        <w:rPr>
          <w:ins w:id="3546" w:author="Yokota, Hidetoshi" w:date="2016-03-01T18:16:00Z"/>
          <w:b/>
        </w:rPr>
      </w:pPr>
      <w:bookmarkStart w:id="3547" w:name="_Toc444619892"/>
      <w:ins w:id="3548" w:author="Yokota, Hidetoshi" w:date="2016-03-01T18:16:00Z">
        <w:r>
          <w:rPr>
            <w:b/>
            <w:sz w:val="28"/>
          </w:rPr>
          <w:t>SRM Information Notification Command</w:t>
        </w:r>
        <w:bookmarkEnd w:id="3547"/>
      </w:ins>
    </w:p>
    <w:p w:rsidR="007D751C" w:rsidRDefault="007D751C" w:rsidP="007D751C">
      <w:pPr>
        <w:pStyle w:val="ListParagraph"/>
        <w:widowControl w:val="0"/>
        <w:numPr>
          <w:ilvl w:val="0"/>
          <w:numId w:val="63"/>
        </w:numPr>
        <w:autoSpaceDE w:val="0"/>
        <w:autoSpaceDN w:val="0"/>
        <w:adjustRightInd w:val="0"/>
        <w:ind w:leftChars="0"/>
        <w:rPr>
          <w:ins w:id="3549" w:author="Yokota, Hidetoshi" w:date="2016-03-01T18:16:00Z"/>
        </w:rPr>
      </w:pPr>
      <w:ins w:id="3550" w:author="Yokota, Hidetoshi" w:date="2016-03-01T18:16:00Z">
        <w:r>
          <w:t>Command ID=0x33</w:t>
        </w:r>
      </w:ins>
    </w:p>
    <w:p w:rsidR="007D751C" w:rsidRDefault="007D751C" w:rsidP="007D751C">
      <w:pPr>
        <w:pStyle w:val="ListParagraph"/>
        <w:widowControl w:val="0"/>
        <w:numPr>
          <w:ilvl w:val="0"/>
          <w:numId w:val="63"/>
        </w:numPr>
        <w:autoSpaceDE w:val="0"/>
        <w:autoSpaceDN w:val="0"/>
        <w:adjustRightInd w:val="0"/>
        <w:ind w:leftChars="0"/>
        <w:rPr>
          <w:ins w:id="3551" w:author="Yokota, Hidetoshi" w:date="2016-03-01T18:16:00Z"/>
        </w:rPr>
      </w:pPr>
      <w:ins w:id="3552" w:author="Yokota, Hidetoshi" w:date="2016-03-01T18:16:00Z">
        <w:r>
          <w:t>Content:</w:t>
        </w:r>
      </w:ins>
    </w:p>
    <w:p w:rsidR="007D751C" w:rsidRDefault="00541574">
      <w:pPr>
        <w:rPr>
          <w:ins w:id="3553" w:author="Yokota, Hidetoshi" w:date="2016-03-01T18:16:00Z"/>
        </w:rPr>
      </w:pPr>
      <w:ins w:id="3554" w:author="Yokota, Hidetoshi" w:date="2016-03-01T18:17:00Z">
        <w:r>
          <w:rPr>
            <w:noProof/>
          </w:rPr>
          <w:drawing>
            <wp:inline distT="0" distB="0" distL="0" distR="0" wp14:anchorId="212CB308">
              <wp:extent cx="5746249" cy="1802583"/>
              <wp:effectExtent l="0" t="0" r="6985"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7324" cy="1818605"/>
                      </a:xfrm>
                      <a:prstGeom prst="rect">
                        <a:avLst/>
                      </a:prstGeom>
                      <a:noFill/>
                      <a:ln>
                        <a:noFill/>
                      </a:ln>
                    </pic:spPr>
                  </pic:pic>
                </a:graphicData>
              </a:graphic>
            </wp:inline>
          </w:drawing>
        </w:r>
      </w:ins>
    </w:p>
    <w:p w:rsidR="007D751C" w:rsidRDefault="007D751C">
      <w:pPr>
        <w:rPr>
          <w:ins w:id="3555" w:author="Yokota, Hidetoshi" w:date="2016-03-01T18:17:00Z"/>
        </w:rPr>
      </w:pPr>
    </w:p>
    <w:p w:rsidR="004803D4" w:rsidRDefault="004803D4">
      <w:pPr>
        <w:rPr>
          <w:ins w:id="3556" w:author="Yokota, Hidetoshi" w:date="2016-03-01T18:17:00Z"/>
        </w:rPr>
      </w:pPr>
      <w:ins w:id="3557" w:author="Yokota, Hidetoshi" w:date="2016-03-01T18:17:00Z">
        <w:r>
          <w:br w:type="page"/>
        </w:r>
      </w:ins>
    </w:p>
    <w:p w:rsidR="004803D4" w:rsidRPr="00311BBB" w:rsidDel="009E1517" w:rsidRDefault="004803D4">
      <w:pPr>
        <w:rPr>
          <w:ins w:id="3558" w:author="kitazawa" w:date="2015-11-10T16:08:00Z"/>
          <w:del w:id="3559" w:author="Yokota, Hidetoshi" w:date="2016-03-01T18:17:00Z"/>
        </w:rPr>
      </w:pPr>
    </w:p>
    <w:p w:rsidR="002F5DDF" w:rsidRDefault="002F5DDF" w:rsidP="009D1427">
      <w:pPr>
        <w:pStyle w:val="ListParagraph"/>
        <w:widowControl w:val="0"/>
        <w:spacing w:before="120"/>
        <w:ind w:leftChars="0" w:left="425"/>
        <w:outlineLvl w:val="0"/>
        <w:rPr>
          <w:b/>
          <w:sz w:val="28"/>
        </w:rPr>
      </w:pPr>
      <w:bookmarkStart w:id="3560" w:name="_Toc444619893"/>
      <w:r>
        <w:rPr>
          <w:b/>
          <w:sz w:val="28"/>
        </w:rPr>
        <w:t>References</w:t>
      </w:r>
      <w:bookmarkEnd w:id="3560"/>
    </w:p>
    <w:p w:rsidR="002F5DDF" w:rsidRPr="00E768E8" w:rsidRDefault="00CE25FE" w:rsidP="002F5DDF">
      <w:pPr>
        <w:pStyle w:val="ListParagraph"/>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ListParagraph"/>
        <w:widowControl w:val="0"/>
        <w:numPr>
          <w:ilvl w:val="0"/>
          <w:numId w:val="10"/>
        </w:numPr>
        <w:ind w:leftChars="0"/>
      </w:pPr>
      <w:r w:rsidRPr="00E768E8">
        <w:t>Kitazawa, Overview of SG SRU, IEEE 802.15-13-543r0</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w:t>
      </w:r>
    </w:p>
    <w:p w:rsidR="002F5DDF" w:rsidRPr="00E768E8" w:rsidRDefault="00CE25FE" w:rsidP="002F5DDF">
      <w:pPr>
        <w:pStyle w:val="ListParagraph"/>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ListParagraph"/>
        <w:widowControl w:val="0"/>
        <w:numPr>
          <w:ilvl w:val="0"/>
          <w:numId w:val="10"/>
        </w:numPr>
        <w:ind w:leftChars="0"/>
      </w:pPr>
      <w:r w:rsidRPr="00E768E8">
        <w:t>Yamamoto et al., Simulation Methodology for SRU, IEEE 802.15-13-660r0</w:t>
      </w:r>
    </w:p>
    <w:p w:rsidR="002F5DDF" w:rsidRPr="00E768E8" w:rsidRDefault="00DE131F" w:rsidP="002F5DDF">
      <w:pPr>
        <w:pStyle w:val="ListParagraph"/>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ListParagraph"/>
        <w:widowControl w:val="0"/>
        <w:numPr>
          <w:ilvl w:val="0"/>
          <w:numId w:val="10"/>
        </w:numPr>
        <w:ind w:leftChars="0"/>
      </w:pPr>
      <w:r w:rsidRPr="00E768E8">
        <w:t>A Use Case of Self-Organizing Wireless Network for Medical System(15-13-306-0)</w:t>
      </w:r>
    </w:p>
    <w:p w:rsidR="002F5DDF" w:rsidRPr="00E768E8" w:rsidRDefault="00CE25FE" w:rsidP="002F5DDF">
      <w:pPr>
        <w:pStyle w:val="ListParagraph"/>
        <w:widowControl w:val="0"/>
        <w:numPr>
          <w:ilvl w:val="0"/>
          <w:numId w:val="10"/>
        </w:numPr>
        <w:ind w:leftChars="0"/>
        <w:rPr>
          <w:szCs w:val="24"/>
        </w:rPr>
      </w:pPr>
      <w:r w:rsidRPr="00E768E8">
        <w:rPr>
          <w:szCs w:val="24"/>
        </w:rPr>
        <w:t>IG SRU Working Draft RRMM-usecases and 5C(15-13-0294r1)</w:t>
      </w:r>
    </w:p>
    <w:p w:rsidR="002F5DDF" w:rsidRDefault="00CE25FE" w:rsidP="002F5DDF">
      <w:pPr>
        <w:pStyle w:val="ListParagraph"/>
        <w:widowControl w:val="0"/>
        <w:numPr>
          <w:ilvl w:val="0"/>
          <w:numId w:val="10"/>
        </w:numPr>
        <w:ind w:leftChars="0"/>
        <w:rPr>
          <w:szCs w:val="24"/>
        </w:rPr>
      </w:pPr>
      <w:r w:rsidRPr="00E768E8">
        <w:rPr>
          <w:szCs w:val="24"/>
        </w:rPr>
        <w:t>IG SRU Usecase requirements table(15-13-0293r1)</w:t>
      </w:r>
    </w:p>
    <w:p w:rsidR="000C79D4" w:rsidRPr="00E768E8" w:rsidRDefault="000C79D4" w:rsidP="000C79D4">
      <w:pPr>
        <w:pStyle w:val="ListParagraph"/>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ListParagraph"/>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ListParagraph"/>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ListParagraph"/>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ListParagraph"/>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ListParagraph"/>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ListParagraph"/>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ListParagraph"/>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ListParagraph"/>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ListParagraph"/>
        <w:widowControl w:val="0"/>
        <w:numPr>
          <w:ilvl w:val="0"/>
          <w:numId w:val="10"/>
        </w:numPr>
        <w:ind w:leftChars="0"/>
        <w:rPr>
          <w:ins w:id="3561" w:author="Yokota, Hidetoshi" w:date="2015-10-16T16:19:00Z"/>
          <w:szCs w:val="24"/>
        </w:rPr>
      </w:pPr>
      <w:ins w:id="3562" w:author="Yokota, Hidetoshi" w:date="2015-10-16T16:17:00Z">
        <w:r>
          <w:rPr>
            <w:szCs w:val="24"/>
          </w:rPr>
          <w:t xml:space="preserve"> </w:t>
        </w:r>
        <w:r w:rsidRPr="005034DD">
          <w:rPr>
            <w:szCs w:val="24"/>
          </w:rPr>
          <w:t>Proposal for SRM specific MAC PIB in Technical Guidance Document</w:t>
        </w:r>
        <w:r>
          <w:rPr>
            <w:szCs w:val="24"/>
          </w:rPr>
          <w:t xml:space="preserve"> (</w:t>
        </w:r>
      </w:ins>
      <w:ins w:id="3563" w:author="Yokota, Hidetoshi" w:date="2015-10-16T16:19:00Z">
        <w:r>
          <w:rPr>
            <w:szCs w:val="24"/>
          </w:rPr>
          <w:t>15-15-0673)</w:t>
        </w:r>
      </w:ins>
    </w:p>
    <w:p w:rsidR="002243C5" w:rsidRDefault="002243C5" w:rsidP="002243C5">
      <w:pPr>
        <w:pStyle w:val="ListParagraph"/>
        <w:widowControl w:val="0"/>
        <w:numPr>
          <w:ilvl w:val="0"/>
          <w:numId w:val="10"/>
        </w:numPr>
        <w:ind w:leftChars="0"/>
        <w:rPr>
          <w:ins w:id="3564" w:author="Yokota, Hidetoshi" w:date="2015-10-16T16:20:00Z"/>
          <w:szCs w:val="24"/>
        </w:rPr>
      </w:pPr>
      <w:ins w:id="3565" w:author="Yokota, Hidetoshi" w:date="2015-10-16T16:19:00Z">
        <w:r>
          <w:rPr>
            <w:szCs w:val="24"/>
          </w:rPr>
          <w:t xml:space="preserve"> </w:t>
        </w:r>
      </w:ins>
      <w:bookmarkStart w:id="3566" w:name="_Ref433676627"/>
      <w:ins w:id="3567" w:author="Yokota, Hidetoshi" w:date="2015-10-16T16:20:00Z">
        <w:r w:rsidRPr="002243C5">
          <w:rPr>
            <w:szCs w:val="24"/>
          </w:rPr>
          <w:t>IEEE802.15.4-REVc-D00</w:t>
        </w:r>
        <w:bookmarkEnd w:id="3566"/>
      </w:ins>
    </w:p>
    <w:p w:rsidR="002243C5" w:rsidRDefault="002243C5" w:rsidP="002243C5">
      <w:pPr>
        <w:pStyle w:val="ListParagraph"/>
        <w:widowControl w:val="0"/>
        <w:numPr>
          <w:ilvl w:val="0"/>
          <w:numId w:val="10"/>
        </w:numPr>
        <w:ind w:leftChars="0"/>
        <w:rPr>
          <w:ins w:id="3568" w:author="Yokota, Hidetoshi" w:date="2016-03-01T17:21:00Z"/>
          <w:szCs w:val="24"/>
        </w:rPr>
      </w:pPr>
      <w:ins w:id="3569" w:author="Yokota, Hidetoshi" w:date="2015-10-16T16:20:00Z">
        <w:r>
          <w:rPr>
            <w:szCs w:val="24"/>
          </w:rPr>
          <w:t xml:space="preserve"> </w:t>
        </w:r>
        <w:bookmarkStart w:id="3570" w:name="_Ref433720100"/>
        <w:r w:rsidRPr="002243C5">
          <w:rPr>
            <w:szCs w:val="24"/>
          </w:rPr>
          <w:t>IEEE802.11-2012</w:t>
        </w:r>
      </w:ins>
      <w:bookmarkEnd w:id="3570"/>
    </w:p>
    <w:p w:rsidR="00D56BAE" w:rsidRPr="00E768E8" w:rsidRDefault="00F926B4" w:rsidP="00D56BAE">
      <w:pPr>
        <w:pStyle w:val="ListParagraph"/>
        <w:widowControl w:val="0"/>
        <w:numPr>
          <w:ilvl w:val="0"/>
          <w:numId w:val="10"/>
        </w:numPr>
        <w:ind w:leftChars="0"/>
        <w:rPr>
          <w:szCs w:val="24"/>
        </w:rPr>
      </w:pPr>
      <w:ins w:id="3571" w:author="Yokota, Hidetoshi" w:date="2016-03-01T17:22:00Z">
        <w:r>
          <w:rPr>
            <w:szCs w:val="24"/>
          </w:rPr>
          <w:t xml:space="preserve"> </w:t>
        </w:r>
      </w:ins>
      <w:bookmarkStart w:id="3572" w:name="_Ref444616336"/>
      <w:ins w:id="3573" w:author="Yokota, Hidetoshi" w:date="2016-03-02T09:15:00Z">
        <w:r w:rsidR="008F5345" w:rsidRPr="008F5345">
          <w:rPr>
            <w:szCs w:val="24"/>
          </w:rPr>
          <w:t>Use case Proposal for Technical Guidance Document</w:t>
        </w:r>
      </w:ins>
      <w:ins w:id="3574" w:author="Yokota, Hidetoshi" w:date="2016-03-01T17:22:00Z">
        <w:r w:rsidR="00FA7021">
          <w:rPr>
            <w:szCs w:val="24"/>
          </w:rPr>
          <w:t xml:space="preserve"> (15-15-0177</w:t>
        </w:r>
        <w:r w:rsidR="00D56BAE">
          <w:rPr>
            <w:szCs w:val="24"/>
          </w:rPr>
          <w:t>)</w:t>
        </w:r>
      </w:ins>
      <w:bookmarkEnd w:id="3572"/>
    </w:p>
    <w:p w:rsidR="002F5DDF" w:rsidRPr="00E768E8" w:rsidRDefault="002F5DDF" w:rsidP="002F5DDF">
      <w:pPr>
        <w:pStyle w:val="ListParagraph"/>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even" r:id="rId41"/>
          <w:headerReference w:type="default" r:id="rId42"/>
          <w:footerReference w:type="even" r:id="rId43"/>
          <w:footerReference w:type="default" r:id="rId44"/>
          <w:headerReference w:type="first" r:id="rId45"/>
          <w:footerReference w:type="first" r:id="rId46"/>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ListParagraph"/>
        <w:widowControl w:val="0"/>
        <w:numPr>
          <w:ilvl w:val="0"/>
          <w:numId w:val="17"/>
        </w:numPr>
        <w:spacing w:before="120"/>
        <w:ind w:leftChars="0"/>
        <w:outlineLvl w:val="0"/>
        <w:rPr>
          <w:b/>
          <w:sz w:val="28"/>
        </w:rPr>
      </w:pPr>
      <w:bookmarkStart w:id="3585" w:name="_Toc398737619"/>
      <w:bookmarkStart w:id="3586" w:name="_Toc408389644"/>
      <w:bookmarkStart w:id="3587" w:name="_Toc410721799"/>
      <w:bookmarkStart w:id="3588" w:name="_Toc410722888"/>
      <w:bookmarkStart w:id="3589" w:name="_Toc410847299"/>
      <w:bookmarkStart w:id="3590" w:name="_Toc411873849"/>
      <w:bookmarkStart w:id="3591" w:name="_Toc411874001"/>
      <w:bookmarkStart w:id="3592" w:name="_Toc398737620"/>
      <w:bookmarkStart w:id="3593" w:name="_Toc408389645"/>
      <w:bookmarkStart w:id="3594" w:name="_Toc410721800"/>
      <w:bookmarkStart w:id="3595" w:name="_Toc410722889"/>
      <w:bookmarkStart w:id="3596" w:name="_Toc410847300"/>
      <w:bookmarkStart w:id="3597" w:name="_Toc411873850"/>
      <w:bookmarkStart w:id="3598" w:name="_Toc411874002"/>
      <w:bookmarkStart w:id="3599" w:name="_Toc398737621"/>
      <w:bookmarkStart w:id="3600" w:name="_Toc408389646"/>
      <w:bookmarkStart w:id="3601" w:name="_Toc410721801"/>
      <w:bookmarkStart w:id="3602" w:name="_Toc410722890"/>
      <w:bookmarkStart w:id="3603" w:name="_Toc410847301"/>
      <w:bookmarkStart w:id="3604" w:name="_Toc411873851"/>
      <w:bookmarkStart w:id="3605" w:name="_Toc411874003"/>
      <w:bookmarkStart w:id="3606" w:name="_Toc398737622"/>
      <w:bookmarkStart w:id="3607" w:name="_Toc408389647"/>
      <w:bookmarkStart w:id="3608" w:name="_Toc410721802"/>
      <w:bookmarkStart w:id="3609" w:name="_Toc410722891"/>
      <w:bookmarkStart w:id="3610" w:name="_Toc410847302"/>
      <w:bookmarkStart w:id="3611" w:name="_Toc411873852"/>
      <w:bookmarkStart w:id="3612" w:name="_Toc411874004"/>
      <w:bookmarkStart w:id="3613" w:name="_Toc44461989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r>
        <w:rPr>
          <w:rFonts w:hint="eastAsia"/>
          <w:b/>
          <w:sz w:val="28"/>
        </w:rPr>
        <w:lastRenderedPageBreak/>
        <w:t>Applications</w:t>
      </w:r>
      <w:bookmarkEnd w:id="3613"/>
    </w:p>
    <w:p w:rsidR="00E1791D" w:rsidRDefault="00DE1DA1" w:rsidP="00E768E8">
      <w:pPr>
        <w:pStyle w:val="ListParagraph"/>
        <w:widowControl w:val="0"/>
        <w:spacing w:before="120"/>
        <w:ind w:leftChars="0" w:left="0"/>
        <w:outlineLvl w:val="1"/>
        <w:rPr>
          <w:b/>
          <w:sz w:val="28"/>
        </w:rPr>
      </w:pPr>
      <w:bookmarkStart w:id="3614" w:name="_Toc444619895"/>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3614"/>
    </w:p>
    <w:p w:rsidR="00E1791D" w:rsidRPr="00813827" w:rsidRDefault="00461849" w:rsidP="00813827">
      <w:pPr>
        <w:pStyle w:val="ListParagraph"/>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ListParagraph"/>
        <w:widowControl w:val="0"/>
        <w:spacing w:before="120"/>
        <w:ind w:leftChars="13" w:left="31"/>
      </w:pPr>
    </w:p>
    <w:p w:rsidR="00E1791D" w:rsidRPr="00813827" w:rsidRDefault="00461849" w:rsidP="00813827">
      <w:pPr>
        <w:pStyle w:val="ListParagraph"/>
        <w:widowControl w:val="0"/>
        <w:spacing w:before="120"/>
        <w:ind w:leftChars="0" w:left="0"/>
      </w:pPr>
      <w:r w:rsidRPr="00813827">
        <w:t>Requirement</w:t>
      </w:r>
    </w:p>
    <w:p w:rsidR="00E1791D" w:rsidRPr="00813827" w:rsidRDefault="00461849" w:rsidP="00813827">
      <w:pPr>
        <w:pStyle w:val="ListParagraph"/>
        <w:widowControl w:val="0"/>
        <w:numPr>
          <w:ilvl w:val="0"/>
          <w:numId w:val="12"/>
        </w:numPr>
        <w:spacing w:before="120"/>
        <w:ind w:leftChars="0"/>
      </w:pPr>
      <w:r w:rsidRPr="00813827">
        <w:t>Self-organizing wireless system</w:t>
      </w:r>
    </w:p>
    <w:p w:rsidR="00E1791D" w:rsidRPr="00813827" w:rsidRDefault="00461849" w:rsidP="00813827">
      <w:pPr>
        <w:pStyle w:val="ListParagraph"/>
        <w:widowControl w:val="0"/>
        <w:numPr>
          <w:ilvl w:val="0"/>
          <w:numId w:val="12"/>
        </w:numPr>
        <w:spacing w:before="120"/>
        <w:ind w:leftChars="0"/>
      </w:pPr>
      <w:r w:rsidRPr="00813827">
        <w:t>Spectrum sensing of whole band for searching vacant radio resources</w:t>
      </w:r>
    </w:p>
    <w:p w:rsidR="00E1791D" w:rsidRDefault="00461849" w:rsidP="00813827">
      <w:pPr>
        <w:pStyle w:val="ListParagraph"/>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ListParagraph"/>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Caption"/>
        <w:jc w:val="center"/>
      </w:pPr>
      <w:r>
        <w:t xml:space="preserve">Figure </w:t>
      </w:r>
      <w:r w:rsidR="005E3CD8">
        <w:fldChar w:fldCharType="begin"/>
      </w:r>
      <w:r>
        <w:instrText xml:space="preserve"> SEQ Figure \* ARABIC </w:instrText>
      </w:r>
      <w:r w:rsidR="005E3CD8">
        <w:fldChar w:fldCharType="separate"/>
      </w:r>
      <w:ins w:id="3615" w:author="Yokota, Hidetoshi" w:date="2016-01-06T15:40:00Z">
        <w:r w:rsidR="00BE73F3">
          <w:rPr>
            <w:noProof/>
          </w:rPr>
          <w:t>14</w:t>
        </w:r>
      </w:ins>
      <w:ins w:id="3616" w:author="kitazawa" w:date="2015-11-10T16:07:00Z">
        <w:del w:id="3617" w:author="Yokota, Hidetoshi" w:date="2016-01-04T17:34:00Z">
          <w:r w:rsidR="00573BB0" w:rsidDel="00C01962">
            <w:rPr>
              <w:noProof/>
            </w:rPr>
            <w:delText>8</w:delText>
          </w:r>
        </w:del>
      </w:ins>
      <w:del w:id="3618" w:author="Yokota, Hidetoshi" w:date="2016-01-04T17:34:00Z">
        <w:r w:rsidR="002B276A" w:rsidDel="00C01962">
          <w:rPr>
            <w:noProof/>
          </w:rPr>
          <w:delText>7</w:delText>
        </w:r>
      </w:del>
      <w:r w:rsidR="005E3CD8">
        <w:fldChar w:fldCharType="end"/>
      </w:r>
      <w:r>
        <w:rPr>
          <w:rFonts w:hint="eastAsia"/>
        </w:rPr>
        <w:t xml:space="preserve"> Image of medical information system in hospital </w:t>
      </w:r>
    </w:p>
    <w:p w:rsidR="00461849" w:rsidRPr="00D67388" w:rsidRDefault="00461849" w:rsidP="00461849">
      <w:pPr>
        <w:pStyle w:val="Caption"/>
        <w:rPr>
          <w:b w:val="0"/>
          <w:sz w:val="28"/>
        </w:rPr>
      </w:pPr>
    </w:p>
    <w:p w:rsidR="00E1791D" w:rsidRPr="00E768E8" w:rsidRDefault="001F6530" w:rsidP="00E768E8">
      <w:pPr>
        <w:widowControl w:val="0"/>
        <w:spacing w:before="120"/>
        <w:outlineLvl w:val="1"/>
        <w:rPr>
          <w:b/>
          <w:sz w:val="28"/>
        </w:rPr>
      </w:pPr>
      <w:bookmarkStart w:id="3619" w:name="_Toc444619896"/>
      <w:r>
        <w:rPr>
          <w:rFonts w:hint="eastAsia"/>
          <w:b/>
          <w:sz w:val="28"/>
        </w:rPr>
        <w:t>A.2</w:t>
      </w:r>
      <w:r>
        <w:rPr>
          <w:rFonts w:hint="eastAsia"/>
          <w:b/>
          <w:sz w:val="28"/>
        </w:rPr>
        <w:tab/>
      </w:r>
      <w:r w:rsidR="00CE25FE" w:rsidRPr="00E768E8">
        <w:rPr>
          <w:b/>
          <w:sz w:val="28"/>
        </w:rPr>
        <w:t>Industrial Automation</w:t>
      </w:r>
      <w:bookmarkEnd w:id="3619"/>
    </w:p>
    <w:p w:rsidR="00461849" w:rsidRPr="00813827" w:rsidRDefault="00461849" w:rsidP="00813827">
      <w:pPr>
        <w:pStyle w:val="ListParagraph"/>
        <w:widowControl w:val="0"/>
        <w:spacing w:before="120"/>
        <w:ind w:leftChars="0" w:left="0"/>
      </w:pPr>
      <w:r w:rsidRPr="00813827">
        <w:rPr>
          <w:rFonts w:hint="eastAsia"/>
        </w:rPr>
        <w:t>Requirement</w:t>
      </w:r>
    </w:p>
    <w:p w:rsidR="00461849" w:rsidRPr="00813827" w:rsidRDefault="00461849" w:rsidP="00813827">
      <w:pPr>
        <w:pStyle w:val="ListParagraph"/>
        <w:widowControl w:val="0"/>
        <w:numPr>
          <w:ilvl w:val="0"/>
          <w:numId w:val="31"/>
        </w:numPr>
        <w:spacing w:before="120"/>
        <w:ind w:leftChars="0"/>
      </w:pPr>
      <w:r w:rsidRPr="00813827">
        <w:t xml:space="preserve">Quick additional deployment </w:t>
      </w:r>
    </w:p>
    <w:p w:rsidR="00461849" w:rsidRPr="00813827" w:rsidRDefault="00461849" w:rsidP="00813827">
      <w:pPr>
        <w:pStyle w:val="ListParagraph"/>
        <w:widowControl w:val="0"/>
        <w:numPr>
          <w:ilvl w:val="0"/>
          <w:numId w:val="31"/>
        </w:numPr>
        <w:spacing w:before="120"/>
        <w:ind w:leftChars="0"/>
      </w:pPr>
      <w:r w:rsidRPr="00813827">
        <w:t xml:space="preserve">Quick withdrawal, relocation </w:t>
      </w:r>
    </w:p>
    <w:p w:rsidR="00461849" w:rsidRPr="00813827" w:rsidRDefault="00461849" w:rsidP="00813827">
      <w:pPr>
        <w:pStyle w:val="ListParagraph"/>
        <w:widowControl w:val="0"/>
        <w:numPr>
          <w:ilvl w:val="0"/>
          <w:numId w:val="31"/>
        </w:numPr>
        <w:spacing w:before="120"/>
        <w:ind w:leftChars="0"/>
      </w:pPr>
      <w:r w:rsidRPr="00813827">
        <w:t>Inexpensive and reusable</w:t>
      </w:r>
    </w:p>
    <w:p w:rsidR="00461849" w:rsidRDefault="00E1791D" w:rsidP="00461849">
      <w:pPr>
        <w:pStyle w:val="ListParagraph"/>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Caption"/>
        <w:jc w:val="center"/>
        <w:rPr>
          <w:b w:val="0"/>
          <w:sz w:val="28"/>
        </w:rPr>
      </w:pPr>
      <w:r>
        <w:t xml:space="preserve">Figure </w:t>
      </w:r>
      <w:r w:rsidR="005E3CD8">
        <w:fldChar w:fldCharType="begin"/>
      </w:r>
      <w:r>
        <w:instrText xml:space="preserve"> SEQ Figure \* ARABIC </w:instrText>
      </w:r>
      <w:r w:rsidR="005E3CD8">
        <w:fldChar w:fldCharType="separate"/>
      </w:r>
      <w:ins w:id="3620" w:author="Yokota, Hidetoshi" w:date="2016-01-06T15:40:00Z">
        <w:r w:rsidR="00BE73F3">
          <w:rPr>
            <w:noProof/>
          </w:rPr>
          <w:t>15</w:t>
        </w:r>
      </w:ins>
      <w:ins w:id="3621" w:author="kitazawa" w:date="2015-11-10T16:07:00Z">
        <w:del w:id="3622" w:author="Yokota, Hidetoshi" w:date="2016-01-04T17:34:00Z">
          <w:r w:rsidR="00573BB0" w:rsidDel="00C01962">
            <w:rPr>
              <w:noProof/>
            </w:rPr>
            <w:delText>9</w:delText>
          </w:r>
        </w:del>
      </w:ins>
      <w:del w:id="3623" w:author="Yokota, Hidetoshi" w:date="2016-01-04T17:34:00Z">
        <w:r w:rsidR="002B276A" w:rsidDel="00C01962">
          <w:rPr>
            <w:noProof/>
          </w:rPr>
          <w:delText>8</w:delText>
        </w:r>
      </w:del>
      <w:r w:rsidR="005E3CD8">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3624" w:name="_Toc444619897"/>
      <w:r>
        <w:rPr>
          <w:rFonts w:hint="eastAsia"/>
          <w:b/>
          <w:sz w:val="28"/>
        </w:rPr>
        <w:t>A.3</w:t>
      </w:r>
      <w:r>
        <w:rPr>
          <w:rFonts w:hint="eastAsia"/>
          <w:b/>
          <w:sz w:val="28"/>
        </w:rPr>
        <w:tab/>
      </w:r>
      <w:r w:rsidR="00CE25FE" w:rsidRPr="00E768E8">
        <w:rPr>
          <w:b/>
          <w:sz w:val="28"/>
        </w:rPr>
        <w:t>Infrastructure Monitoring</w:t>
      </w:r>
      <w:bookmarkEnd w:id="3624"/>
    </w:p>
    <w:p w:rsidR="00461849" w:rsidRDefault="00461849" w:rsidP="00813827">
      <w:pPr>
        <w:pStyle w:val="ListParagraph"/>
        <w:widowControl w:val="0"/>
        <w:spacing w:before="120"/>
        <w:ind w:leftChars="13" w:left="31"/>
        <w:rPr>
          <w:sz w:val="28"/>
        </w:rPr>
      </w:pPr>
      <w:r>
        <w:rPr>
          <w:rFonts w:hint="eastAsia"/>
          <w:sz w:val="28"/>
        </w:rPr>
        <w:t>Requirement</w:t>
      </w:r>
    </w:p>
    <w:p w:rsidR="00813827" w:rsidRPr="00813827" w:rsidRDefault="00813827" w:rsidP="00813827">
      <w:pPr>
        <w:pStyle w:val="ListParagraph"/>
        <w:widowControl w:val="0"/>
        <w:numPr>
          <w:ilvl w:val="0"/>
          <w:numId w:val="31"/>
        </w:numPr>
        <w:spacing w:before="120"/>
        <w:ind w:leftChars="0"/>
      </w:pPr>
    </w:p>
    <w:p w:rsidR="00461849" w:rsidRDefault="00E1791D" w:rsidP="00461849">
      <w:pPr>
        <w:pStyle w:val="ListParagraph"/>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Caption"/>
        <w:jc w:val="center"/>
        <w:rPr>
          <w:sz w:val="28"/>
        </w:rPr>
      </w:pPr>
      <w:r>
        <w:t xml:space="preserve">Figure </w:t>
      </w:r>
      <w:r w:rsidR="005E3CD8">
        <w:fldChar w:fldCharType="begin"/>
      </w:r>
      <w:r>
        <w:instrText xml:space="preserve"> SEQ Figure \* ARABIC </w:instrText>
      </w:r>
      <w:r w:rsidR="005E3CD8">
        <w:fldChar w:fldCharType="separate"/>
      </w:r>
      <w:ins w:id="3625" w:author="Yokota, Hidetoshi" w:date="2016-01-06T15:40:00Z">
        <w:r w:rsidR="00BE73F3">
          <w:rPr>
            <w:noProof/>
          </w:rPr>
          <w:t>16</w:t>
        </w:r>
      </w:ins>
      <w:ins w:id="3626" w:author="kitazawa" w:date="2015-11-10T16:07:00Z">
        <w:del w:id="3627" w:author="Yokota, Hidetoshi" w:date="2016-01-04T17:34:00Z">
          <w:r w:rsidR="00573BB0" w:rsidDel="00C01962">
            <w:rPr>
              <w:noProof/>
            </w:rPr>
            <w:delText>10</w:delText>
          </w:r>
        </w:del>
      </w:ins>
      <w:del w:id="3628" w:author="Yokota, Hidetoshi" w:date="2016-01-04T17:34:00Z">
        <w:r w:rsidR="002B276A" w:rsidDel="00C01962">
          <w:rPr>
            <w:noProof/>
          </w:rPr>
          <w:delText>9</w:delText>
        </w:r>
      </w:del>
      <w:r w:rsidR="005E3CD8">
        <w:fldChar w:fldCharType="end"/>
      </w:r>
    </w:p>
    <w:p w:rsidR="00461849" w:rsidRDefault="00461849" w:rsidP="00461849">
      <w:pPr>
        <w:pStyle w:val="ListParagraph"/>
        <w:widowControl w:val="0"/>
        <w:spacing w:before="120"/>
        <w:ind w:leftChars="0" w:left="992"/>
        <w:rPr>
          <w:sz w:val="28"/>
        </w:rPr>
      </w:pPr>
    </w:p>
    <w:p w:rsidR="000D141C" w:rsidRPr="00E768E8" w:rsidRDefault="000D141C" w:rsidP="000D141C">
      <w:pPr>
        <w:widowControl w:val="0"/>
        <w:spacing w:before="120"/>
        <w:outlineLvl w:val="1"/>
        <w:rPr>
          <w:b/>
          <w:sz w:val="28"/>
        </w:rPr>
      </w:pPr>
      <w:bookmarkStart w:id="3629" w:name="_Toc444619898"/>
      <w:r>
        <w:rPr>
          <w:rFonts w:hint="eastAsia"/>
          <w:b/>
          <w:sz w:val="28"/>
        </w:rPr>
        <w:t>A.4</w:t>
      </w:r>
      <w:r>
        <w:rPr>
          <w:rFonts w:hint="eastAsia"/>
          <w:b/>
          <w:sz w:val="28"/>
        </w:rPr>
        <w:tab/>
      </w:r>
      <w:r w:rsidRPr="000D141C">
        <w:rPr>
          <w:b/>
          <w:sz w:val="28"/>
        </w:rPr>
        <w:t>Advanced Metering Infrastructure (AMI)</w:t>
      </w:r>
      <w:bookmarkEnd w:id="3629"/>
    </w:p>
    <w:p w:rsidR="003B10D7" w:rsidRPr="000D141C" w:rsidRDefault="003B10D7" w:rsidP="000D141C">
      <w:pPr>
        <w:pStyle w:val="ListParagraph"/>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ListParagraph"/>
        <w:widowControl w:val="0"/>
        <w:numPr>
          <w:ilvl w:val="0"/>
          <w:numId w:val="29"/>
        </w:numPr>
        <w:spacing w:before="120"/>
        <w:ind w:leftChars="0"/>
        <w:rPr>
          <w:sz w:val="28"/>
        </w:rPr>
      </w:pPr>
      <w:r w:rsidRPr="000D141C">
        <w:rPr>
          <w:sz w:val="28"/>
        </w:rPr>
        <w:t>Requirements</w:t>
      </w:r>
    </w:p>
    <w:p w:rsidR="003B10D7" w:rsidRPr="000D141C" w:rsidRDefault="003B10D7" w:rsidP="000D141C">
      <w:pPr>
        <w:pStyle w:val="ListParagraph"/>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ListParagraph"/>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ListParagraph"/>
        <w:widowControl w:val="0"/>
        <w:numPr>
          <w:ilvl w:val="1"/>
          <w:numId w:val="30"/>
        </w:numPr>
        <w:spacing w:before="120"/>
        <w:ind w:leftChars="0"/>
        <w:rPr>
          <w:sz w:val="28"/>
        </w:rPr>
      </w:pPr>
      <w:r w:rsidRPr="000D141C">
        <w:rPr>
          <w:sz w:val="28"/>
        </w:rPr>
        <w:t xml:space="preserve">Assured QoS provision as a commercial communication infrastructure </w:t>
      </w:r>
    </w:p>
    <w:p w:rsidR="000D141C" w:rsidRDefault="000D141C" w:rsidP="00461849">
      <w:pPr>
        <w:pStyle w:val="ListParagraph"/>
        <w:widowControl w:val="0"/>
        <w:spacing w:before="120"/>
        <w:ind w:leftChars="0" w:left="992"/>
        <w:rPr>
          <w:sz w:val="28"/>
        </w:rPr>
      </w:pPr>
    </w:p>
    <w:p w:rsidR="00596F93" w:rsidRDefault="00596F93" w:rsidP="00596F93">
      <w:pPr>
        <w:pStyle w:val="ListParagraph"/>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Caption"/>
        <w:jc w:val="center"/>
        <w:rPr>
          <w:sz w:val="28"/>
        </w:rPr>
      </w:pPr>
      <w:r>
        <w:t xml:space="preserve">Figure </w:t>
      </w:r>
      <w:r w:rsidR="005E3CD8">
        <w:fldChar w:fldCharType="begin"/>
      </w:r>
      <w:r w:rsidR="000D0354">
        <w:instrText xml:space="preserve"> SEQ Figure \* ARABIC </w:instrText>
      </w:r>
      <w:r w:rsidR="005E3CD8">
        <w:fldChar w:fldCharType="separate"/>
      </w:r>
      <w:ins w:id="3630" w:author="Yokota, Hidetoshi" w:date="2016-01-06T15:40:00Z">
        <w:r w:rsidR="00BE73F3">
          <w:rPr>
            <w:noProof/>
          </w:rPr>
          <w:t>17</w:t>
        </w:r>
      </w:ins>
      <w:ins w:id="3631" w:author="kitazawa" w:date="2015-11-10T16:07:00Z">
        <w:del w:id="3632" w:author="Yokota, Hidetoshi" w:date="2016-01-04T17:34:00Z">
          <w:r w:rsidR="00573BB0" w:rsidDel="00C01962">
            <w:rPr>
              <w:noProof/>
            </w:rPr>
            <w:delText>11</w:delText>
          </w:r>
        </w:del>
      </w:ins>
      <w:del w:id="3633" w:author="Yokota, Hidetoshi" w:date="2016-01-04T17:34:00Z">
        <w:r w:rsidR="002B276A" w:rsidDel="00C01962">
          <w:rPr>
            <w:noProof/>
          </w:rPr>
          <w:delText>10</w:delText>
        </w:r>
      </w:del>
      <w:r w:rsidR="005E3CD8">
        <w:rPr>
          <w:noProof/>
        </w:rPr>
        <w:fldChar w:fldCharType="end"/>
      </w:r>
    </w:p>
    <w:p w:rsidR="00596F93" w:rsidRPr="00596F93" w:rsidRDefault="00596F93" w:rsidP="00596F93">
      <w:pPr>
        <w:pStyle w:val="ListParagraph"/>
        <w:widowControl w:val="0"/>
        <w:spacing w:before="120"/>
        <w:ind w:leftChars="0" w:left="0" w:firstLineChars="354" w:firstLine="991"/>
        <w:rPr>
          <w:sz w:val="28"/>
        </w:rPr>
      </w:pPr>
    </w:p>
    <w:p w:rsidR="00E1791D" w:rsidRPr="00E768E8" w:rsidRDefault="001F6530" w:rsidP="00E768E8">
      <w:pPr>
        <w:pStyle w:val="ListParagraph"/>
        <w:widowControl w:val="0"/>
        <w:numPr>
          <w:ilvl w:val="0"/>
          <w:numId w:val="17"/>
        </w:numPr>
        <w:spacing w:before="120"/>
        <w:ind w:leftChars="0"/>
        <w:outlineLvl w:val="0"/>
        <w:rPr>
          <w:b/>
          <w:sz w:val="28"/>
        </w:rPr>
      </w:pPr>
      <w:bookmarkStart w:id="3634" w:name="_Toc444619899"/>
      <w:r>
        <w:rPr>
          <w:rFonts w:hint="eastAsia"/>
          <w:b/>
          <w:sz w:val="28"/>
        </w:rPr>
        <w:t>Related Standards</w:t>
      </w:r>
      <w:bookmarkEnd w:id="3634"/>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FD" w:rsidRDefault="001B69FD">
      <w:r>
        <w:separator/>
      </w:r>
    </w:p>
  </w:endnote>
  <w:endnote w:type="continuationSeparator" w:id="0">
    <w:p w:rsidR="001B69FD" w:rsidRDefault="001B6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FD" w:rsidRDefault="001B69FD">
      <w:r>
        <w:separator/>
      </w:r>
    </w:p>
  </w:footnote>
  <w:footnote w:type="continuationSeparator" w:id="0">
    <w:p w:rsidR="001B69FD" w:rsidRDefault="001B6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3575" w:author="Yokota, Hidetoshi" w:date="2016-03-12T23:35:00Z">
      <w:r w:rsidR="00870A46">
        <w:rPr>
          <w:b/>
          <w:noProof/>
          <w:sz w:val="28"/>
        </w:rPr>
        <w:t>March, 2016</w:t>
      </w:r>
    </w:ins>
    <w:ins w:id="3576" w:author="kitazawa" w:date="2015-11-13T01:36:00Z">
      <w:del w:id="3577" w:author="Yokota, Hidetoshi" w:date="2016-01-04T13:03:00Z">
        <w:r w:rsidDel="007C504D">
          <w:rPr>
            <w:b/>
            <w:noProof/>
            <w:sz w:val="28"/>
          </w:rPr>
          <w:delText>November, 2015</w:delText>
        </w:r>
      </w:del>
    </w:ins>
    <w:del w:id="3578" w:author="Yokota, Hidetoshi" w:date="2016-01-04T13:03:00Z">
      <w:r w:rsidDel="007C504D">
        <w:rPr>
          <w:b/>
          <w:noProof/>
          <w:sz w:val="28"/>
        </w:rPr>
        <w:delText>July, 2015</w:delText>
      </w:r>
    </w:del>
    <w:r>
      <w:rPr>
        <w:b/>
        <w:sz w:val="28"/>
      </w:rPr>
      <w:fldChar w:fldCharType="end"/>
    </w:r>
    <w:r>
      <w:rPr>
        <w:b/>
        <w:sz w:val="28"/>
      </w:rPr>
      <w:tab/>
      <w:t xml:space="preserve"> IEEE P802.15-</w:t>
    </w:r>
    <w:fldSimple w:instr=" DOCPROPERTY &quot;Category&quot;  \* MERGEFORMAT ">
      <w:ins w:id="3579" w:author="Yokota, Hidetoshi" w:date="2016-03-01T17:03:00Z">
        <w:r w:rsidRPr="00C5282F">
          <w:rPr>
            <w:b/>
            <w:sz w:val="28"/>
            <w:rPrChange w:id="3580" w:author="Yokota, Hidetoshi" w:date="2016-03-01T17:03:00Z">
              <w:rPr/>
            </w:rPrChange>
          </w:rPr>
          <w:t>14-0555-11-004s</w:t>
        </w:r>
      </w:ins>
      <w:ins w:id="3581" w:author="kitazawa" w:date="2015-11-13T01:36:00Z">
        <w:del w:id="3582" w:author="Yokota, Hidetoshi" w:date="2016-01-04T17:34:00Z">
          <w:r w:rsidRPr="000A44E4" w:rsidDel="00C01962">
            <w:rPr>
              <w:b/>
              <w:sz w:val="28"/>
              <w:rPrChange w:id="3583" w:author="kitazawa" w:date="2015-11-13T01:36:00Z">
                <w:rPr/>
              </w:rPrChange>
            </w:rPr>
            <w:delText>14-0555-09-004s</w:delText>
          </w:r>
        </w:del>
      </w:ins>
      <w:del w:id="3584" w:author="Yokota, Hidetoshi" w:date="2016-01-04T17:34:00Z">
        <w:r w:rsidRPr="002057E8" w:rsidDel="00C01962">
          <w:rPr>
            <w:b/>
            <w:sz w:val="28"/>
          </w:rPr>
          <w:delText>14-0555-06-004s</w:delText>
        </w:r>
      </w:del>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CCA" w:rsidRDefault="00971CCA">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160"/>
    <w:multiLevelType w:val="hybridMultilevel"/>
    <w:tmpl w:val="4A64430A"/>
    <w:lvl w:ilvl="0" w:tplc="A998DED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1" w15:restartNumberingAfterBreak="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7" w15:restartNumberingAfterBreak="0">
    <w:nsid w:val="0A465B1A"/>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9" w15:restartNumberingAfterBreak="0">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1" w15:restartNumberingAfterBreak="0">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6" w15:restartNumberingAfterBreak="0">
    <w:nsid w:val="1D1034A3"/>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18" w15:restartNumberingAfterBreak="0">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0" w15:restartNumberingAfterBreak="0">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22" w15:restartNumberingAfterBreak="0">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3" w15:restartNumberingAfterBreak="0">
    <w:nsid w:val="2D0732E4"/>
    <w:multiLevelType w:val="hybridMultilevel"/>
    <w:tmpl w:val="63C2769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4" w15:restartNumberingAfterBreak="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7" w15:restartNumberingAfterBreak="0">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28" w15:restartNumberingAfterBreak="0">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29" w15:restartNumberingAfterBreak="0">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44A123D9"/>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6" w15:restartNumberingAfterBreak="0">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7" w15:restartNumberingAfterBreak="0">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8" w15:restartNumberingAfterBreak="0">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9" w15:restartNumberingAfterBreak="0">
    <w:nsid w:val="4D447668"/>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4EAB45A5"/>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502E4D27"/>
    <w:multiLevelType w:val="hybridMultilevel"/>
    <w:tmpl w:val="119A90B4"/>
    <w:lvl w:ilvl="0" w:tplc="A998DEDA">
      <w:start w:val="1"/>
      <w:numFmt w:val="bullet"/>
      <w:lvlText w:val=""/>
      <w:lvlJc w:val="left"/>
      <w:pPr>
        <w:ind w:left="1412" w:hanging="420"/>
      </w:pPr>
      <w:rPr>
        <w:rFonts w:ascii="Wingdings" w:hAnsi="Wingdings" w:hint="default"/>
      </w:rPr>
    </w:lvl>
    <w:lvl w:ilvl="1" w:tplc="1A9A09CA">
      <w:start w:val="1"/>
      <w:numFmt w:val="bullet"/>
      <w:lvlText w:val="-"/>
      <w:lvlJc w:val="left"/>
      <w:pPr>
        <w:ind w:left="1832" w:hanging="420"/>
      </w:pPr>
      <w:rPr>
        <w:rFonts w:ascii="Meiryo" w:eastAsia="Meiryo" w:hAnsi="Meiryo" w:hint="eastAsia"/>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3" w15:restartNumberingAfterBreak="0">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4" w15:restartNumberingAfterBreak="0">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6" w15:restartNumberingAfterBreak="0">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7" w15:restartNumberingAfterBreak="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8" w15:restartNumberingAfterBreak="0">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9" w15:restartNumberingAfterBreak="0">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51" w15:restartNumberingAfterBreak="0">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52" w15:restartNumberingAfterBreak="0">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8B11AA5"/>
    <w:multiLevelType w:val="hybridMultilevel"/>
    <w:tmpl w:val="A8A2B8FE"/>
    <w:lvl w:ilvl="0" w:tplc="1A9A09CA">
      <w:start w:val="1"/>
      <w:numFmt w:val="bullet"/>
      <w:lvlText w:val="-"/>
      <w:lvlJc w:val="left"/>
      <w:pPr>
        <w:ind w:left="1412" w:hanging="420"/>
      </w:pPr>
      <w:rPr>
        <w:rFonts w:ascii="Meiryo" w:eastAsia="Meiryo" w:hAnsi="Meiryo"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4" w15:restartNumberingAfterBreak="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6" w15:restartNumberingAfterBreak="0">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7FD6E54"/>
    <w:multiLevelType w:val="multilevel"/>
    <w:tmpl w:val="A8B6FA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60"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60"/>
  </w:num>
  <w:num w:numId="2">
    <w:abstractNumId w:val="54"/>
  </w:num>
  <w:num w:numId="3">
    <w:abstractNumId w:val="5"/>
  </w:num>
  <w:num w:numId="4">
    <w:abstractNumId w:val="11"/>
  </w:num>
  <w:num w:numId="5">
    <w:abstractNumId w:val="1"/>
  </w:num>
  <w:num w:numId="6">
    <w:abstractNumId w:val="39"/>
  </w:num>
  <w:num w:numId="7">
    <w:abstractNumId w:val="14"/>
  </w:num>
  <w:num w:numId="8">
    <w:abstractNumId w:val="20"/>
  </w:num>
  <w:num w:numId="9">
    <w:abstractNumId w:val="18"/>
  </w:num>
  <w:num w:numId="10">
    <w:abstractNumId w:val="55"/>
  </w:num>
  <w:num w:numId="11">
    <w:abstractNumId w:val="58"/>
  </w:num>
  <w:num w:numId="12">
    <w:abstractNumId w:val="49"/>
  </w:num>
  <w:num w:numId="13">
    <w:abstractNumId w:val="15"/>
  </w:num>
  <w:num w:numId="14">
    <w:abstractNumId w:val="9"/>
  </w:num>
  <w:num w:numId="15">
    <w:abstractNumId w:val="29"/>
  </w:num>
  <w:num w:numId="16">
    <w:abstractNumId w:val="56"/>
  </w:num>
  <w:num w:numId="17">
    <w:abstractNumId w:val="25"/>
  </w:num>
  <w:num w:numId="18">
    <w:abstractNumId w:val="48"/>
  </w:num>
  <w:num w:numId="19">
    <w:abstractNumId w:val="38"/>
  </w:num>
  <w:num w:numId="20">
    <w:abstractNumId w:val="17"/>
  </w:num>
  <w:num w:numId="21">
    <w:abstractNumId w:val="46"/>
  </w:num>
  <w:num w:numId="22">
    <w:abstractNumId w:val="62"/>
  </w:num>
  <w:num w:numId="23">
    <w:abstractNumId w:val="50"/>
  </w:num>
  <w:num w:numId="24">
    <w:abstractNumId w:val="32"/>
  </w:num>
  <w:num w:numId="25">
    <w:abstractNumId w:val="33"/>
  </w:num>
  <w:num w:numId="26">
    <w:abstractNumId w:val="2"/>
  </w:num>
  <w:num w:numId="27">
    <w:abstractNumId w:val="24"/>
  </w:num>
  <w:num w:numId="28">
    <w:abstractNumId w:val="47"/>
  </w:num>
  <w:num w:numId="29">
    <w:abstractNumId w:val="45"/>
  </w:num>
  <w:num w:numId="30">
    <w:abstractNumId w:val="8"/>
  </w:num>
  <w:num w:numId="31">
    <w:abstractNumId w:val="12"/>
  </w:num>
  <w:num w:numId="32">
    <w:abstractNumId w:val="43"/>
  </w:num>
  <w:num w:numId="33">
    <w:abstractNumId w:val="10"/>
  </w:num>
  <w:num w:numId="34">
    <w:abstractNumId w:val="6"/>
  </w:num>
  <w:num w:numId="35">
    <w:abstractNumId w:val="44"/>
  </w:num>
  <w:num w:numId="36">
    <w:abstractNumId w:val="51"/>
  </w:num>
  <w:num w:numId="37">
    <w:abstractNumId w:val="59"/>
  </w:num>
  <w:num w:numId="38">
    <w:abstractNumId w:val="41"/>
  </w:num>
  <w:num w:numId="39">
    <w:abstractNumId w:val="31"/>
  </w:num>
  <w:num w:numId="40">
    <w:abstractNumId w:val="30"/>
  </w:num>
  <w:num w:numId="41">
    <w:abstractNumId w:val="37"/>
  </w:num>
  <w:num w:numId="42">
    <w:abstractNumId w:val="19"/>
  </w:num>
  <w:num w:numId="43">
    <w:abstractNumId w:val="4"/>
  </w:num>
  <w:num w:numId="44">
    <w:abstractNumId w:val="3"/>
  </w:num>
  <w:num w:numId="45">
    <w:abstractNumId w:val="13"/>
  </w:num>
  <w:num w:numId="46">
    <w:abstractNumId w:val="35"/>
  </w:num>
  <w:num w:numId="47">
    <w:abstractNumId w:val="21"/>
  </w:num>
  <w:num w:numId="48">
    <w:abstractNumId w:val="27"/>
  </w:num>
  <w:num w:numId="49">
    <w:abstractNumId w:val="36"/>
  </w:num>
  <w:num w:numId="50">
    <w:abstractNumId w:val="26"/>
  </w:num>
  <w:num w:numId="51">
    <w:abstractNumId w:val="28"/>
  </w:num>
  <w:num w:numId="52">
    <w:abstractNumId w:val="22"/>
  </w:num>
  <w:num w:numId="53">
    <w:abstractNumId w:val="61"/>
  </w:num>
  <w:num w:numId="54">
    <w:abstractNumId w:val="52"/>
  </w:num>
  <w:num w:numId="55">
    <w:abstractNumId w:val="40"/>
  </w:num>
  <w:num w:numId="56">
    <w:abstractNumId w:val="34"/>
  </w:num>
  <w:num w:numId="57">
    <w:abstractNumId w:val="0"/>
  </w:num>
  <w:num w:numId="58">
    <w:abstractNumId w:val="42"/>
  </w:num>
  <w:num w:numId="59">
    <w:abstractNumId w:val="53"/>
  </w:num>
  <w:num w:numId="60">
    <w:abstractNumId w:val="16"/>
  </w:num>
  <w:num w:numId="61">
    <w:abstractNumId w:val="7"/>
  </w:num>
  <w:num w:numId="62">
    <w:abstractNumId w:val="57"/>
  </w:num>
  <w:num w:numId="63">
    <w:abstractNumId w:val="23"/>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EE"/>
    <w:rsid w:val="00003EB4"/>
    <w:rsid w:val="00004361"/>
    <w:rsid w:val="00004BBB"/>
    <w:rsid w:val="000074F1"/>
    <w:rsid w:val="00011C88"/>
    <w:rsid w:val="00014F4E"/>
    <w:rsid w:val="00037828"/>
    <w:rsid w:val="0004093C"/>
    <w:rsid w:val="00042B4E"/>
    <w:rsid w:val="000506D8"/>
    <w:rsid w:val="000555C1"/>
    <w:rsid w:val="00056259"/>
    <w:rsid w:val="0006179E"/>
    <w:rsid w:val="00062A04"/>
    <w:rsid w:val="00072514"/>
    <w:rsid w:val="00072CA8"/>
    <w:rsid w:val="00085A5F"/>
    <w:rsid w:val="0008731B"/>
    <w:rsid w:val="00093D3A"/>
    <w:rsid w:val="0009720F"/>
    <w:rsid w:val="000A22C5"/>
    <w:rsid w:val="000A2934"/>
    <w:rsid w:val="000A44E4"/>
    <w:rsid w:val="000B04D9"/>
    <w:rsid w:val="000B1B3A"/>
    <w:rsid w:val="000C79D4"/>
    <w:rsid w:val="000D0354"/>
    <w:rsid w:val="000D0531"/>
    <w:rsid w:val="000D141C"/>
    <w:rsid w:val="000D2260"/>
    <w:rsid w:val="000D632C"/>
    <w:rsid w:val="000E2AB5"/>
    <w:rsid w:val="000E4D6B"/>
    <w:rsid w:val="000E60C1"/>
    <w:rsid w:val="000E7BFF"/>
    <w:rsid w:val="000F1139"/>
    <w:rsid w:val="000F50FB"/>
    <w:rsid w:val="000F5175"/>
    <w:rsid w:val="000F5524"/>
    <w:rsid w:val="000F5F8C"/>
    <w:rsid w:val="000F6C0E"/>
    <w:rsid w:val="00100BFE"/>
    <w:rsid w:val="00104553"/>
    <w:rsid w:val="0010663D"/>
    <w:rsid w:val="00106E95"/>
    <w:rsid w:val="00107659"/>
    <w:rsid w:val="00110840"/>
    <w:rsid w:val="001126F2"/>
    <w:rsid w:val="00114276"/>
    <w:rsid w:val="00120FB6"/>
    <w:rsid w:val="00127943"/>
    <w:rsid w:val="001366E6"/>
    <w:rsid w:val="00142E5E"/>
    <w:rsid w:val="00143F3C"/>
    <w:rsid w:val="00147FC9"/>
    <w:rsid w:val="00150734"/>
    <w:rsid w:val="001525C5"/>
    <w:rsid w:val="00153502"/>
    <w:rsid w:val="00153AE8"/>
    <w:rsid w:val="00155091"/>
    <w:rsid w:val="00156AD7"/>
    <w:rsid w:val="00157C14"/>
    <w:rsid w:val="00160393"/>
    <w:rsid w:val="00160EB4"/>
    <w:rsid w:val="00172576"/>
    <w:rsid w:val="00175D2A"/>
    <w:rsid w:val="00176527"/>
    <w:rsid w:val="00177C07"/>
    <w:rsid w:val="00191F72"/>
    <w:rsid w:val="00192E5E"/>
    <w:rsid w:val="0019484B"/>
    <w:rsid w:val="00195895"/>
    <w:rsid w:val="00195CA5"/>
    <w:rsid w:val="001A2641"/>
    <w:rsid w:val="001A6E7C"/>
    <w:rsid w:val="001B69FD"/>
    <w:rsid w:val="001C314D"/>
    <w:rsid w:val="001C420F"/>
    <w:rsid w:val="001C73DC"/>
    <w:rsid w:val="001D1B8D"/>
    <w:rsid w:val="001D202A"/>
    <w:rsid w:val="001D7775"/>
    <w:rsid w:val="001E338D"/>
    <w:rsid w:val="001E624D"/>
    <w:rsid w:val="001F0774"/>
    <w:rsid w:val="001F0F35"/>
    <w:rsid w:val="001F4CE3"/>
    <w:rsid w:val="001F6530"/>
    <w:rsid w:val="002032B8"/>
    <w:rsid w:val="002047D0"/>
    <w:rsid w:val="002057E8"/>
    <w:rsid w:val="00222582"/>
    <w:rsid w:val="002243C5"/>
    <w:rsid w:val="002260DA"/>
    <w:rsid w:val="00226698"/>
    <w:rsid w:val="00231BEE"/>
    <w:rsid w:val="0023207B"/>
    <w:rsid w:val="002350C4"/>
    <w:rsid w:val="00235932"/>
    <w:rsid w:val="0024185F"/>
    <w:rsid w:val="00241A60"/>
    <w:rsid w:val="0026339F"/>
    <w:rsid w:val="00266249"/>
    <w:rsid w:val="00270915"/>
    <w:rsid w:val="002725B6"/>
    <w:rsid w:val="00273F4A"/>
    <w:rsid w:val="00274D6C"/>
    <w:rsid w:val="002821F6"/>
    <w:rsid w:val="002834BF"/>
    <w:rsid w:val="00284568"/>
    <w:rsid w:val="0028488C"/>
    <w:rsid w:val="00285649"/>
    <w:rsid w:val="00286025"/>
    <w:rsid w:val="002909A4"/>
    <w:rsid w:val="00292260"/>
    <w:rsid w:val="00294EA2"/>
    <w:rsid w:val="002A0799"/>
    <w:rsid w:val="002A3095"/>
    <w:rsid w:val="002B196A"/>
    <w:rsid w:val="002B276A"/>
    <w:rsid w:val="002C03FF"/>
    <w:rsid w:val="002C1243"/>
    <w:rsid w:val="002C191F"/>
    <w:rsid w:val="002C48E9"/>
    <w:rsid w:val="002C5DBD"/>
    <w:rsid w:val="002D5060"/>
    <w:rsid w:val="002D6D13"/>
    <w:rsid w:val="002E2ABE"/>
    <w:rsid w:val="002E377F"/>
    <w:rsid w:val="002E4F87"/>
    <w:rsid w:val="002E7524"/>
    <w:rsid w:val="002F09D1"/>
    <w:rsid w:val="002F3A72"/>
    <w:rsid w:val="002F5DDF"/>
    <w:rsid w:val="00303EFF"/>
    <w:rsid w:val="0030413D"/>
    <w:rsid w:val="00310263"/>
    <w:rsid w:val="00311BBB"/>
    <w:rsid w:val="003231BD"/>
    <w:rsid w:val="00326AE0"/>
    <w:rsid w:val="00333201"/>
    <w:rsid w:val="003417BE"/>
    <w:rsid w:val="003424B3"/>
    <w:rsid w:val="0034463F"/>
    <w:rsid w:val="003446E8"/>
    <w:rsid w:val="00356AE2"/>
    <w:rsid w:val="00363FA2"/>
    <w:rsid w:val="00364C25"/>
    <w:rsid w:val="003811C7"/>
    <w:rsid w:val="0038258E"/>
    <w:rsid w:val="003849B7"/>
    <w:rsid w:val="00385243"/>
    <w:rsid w:val="00390015"/>
    <w:rsid w:val="0039344E"/>
    <w:rsid w:val="003B10D7"/>
    <w:rsid w:val="003B15FD"/>
    <w:rsid w:val="003B6D91"/>
    <w:rsid w:val="003C43DC"/>
    <w:rsid w:val="003C70DB"/>
    <w:rsid w:val="003D0B33"/>
    <w:rsid w:val="003D6651"/>
    <w:rsid w:val="003E459F"/>
    <w:rsid w:val="003E6DF2"/>
    <w:rsid w:val="003F0146"/>
    <w:rsid w:val="003F1266"/>
    <w:rsid w:val="003F2888"/>
    <w:rsid w:val="003F3D14"/>
    <w:rsid w:val="003F7204"/>
    <w:rsid w:val="004150B8"/>
    <w:rsid w:val="004254BB"/>
    <w:rsid w:val="004262AC"/>
    <w:rsid w:val="00427C5B"/>
    <w:rsid w:val="0043784B"/>
    <w:rsid w:val="0044161B"/>
    <w:rsid w:val="0044371A"/>
    <w:rsid w:val="00443E56"/>
    <w:rsid w:val="004447D8"/>
    <w:rsid w:val="00450006"/>
    <w:rsid w:val="00453F69"/>
    <w:rsid w:val="00457F75"/>
    <w:rsid w:val="00461849"/>
    <w:rsid w:val="0046701D"/>
    <w:rsid w:val="00470B2F"/>
    <w:rsid w:val="00471CC5"/>
    <w:rsid w:val="004803D4"/>
    <w:rsid w:val="004838BC"/>
    <w:rsid w:val="004847C7"/>
    <w:rsid w:val="00484DAF"/>
    <w:rsid w:val="00493B50"/>
    <w:rsid w:val="004942DE"/>
    <w:rsid w:val="004B5814"/>
    <w:rsid w:val="004B613B"/>
    <w:rsid w:val="004C171D"/>
    <w:rsid w:val="004C4F31"/>
    <w:rsid w:val="004D3F3F"/>
    <w:rsid w:val="004D4CD4"/>
    <w:rsid w:val="004D5DF1"/>
    <w:rsid w:val="004E3966"/>
    <w:rsid w:val="004E57A3"/>
    <w:rsid w:val="004F0FBA"/>
    <w:rsid w:val="004F16B8"/>
    <w:rsid w:val="004F30F7"/>
    <w:rsid w:val="004F4176"/>
    <w:rsid w:val="004F6D70"/>
    <w:rsid w:val="005034DD"/>
    <w:rsid w:val="00513B67"/>
    <w:rsid w:val="00526DE1"/>
    <w:rsid w:val="005301BB"/>
    <w:rsid w:val="00530667"/>
    <w:rsid w:val="00541574"/>
    <w:rsid w:val="005468E7"/>
    <w:rsid w:val="0056230B"/>
    <w:rsid w:val="00571AC3"/>
    <w:rsid w:val="00573BB0"/>
    <w:rsid w:val="00574467"/>
    <w:rsid w:val="0058088A"/>
    <w:rsid w:val="00593482"/>
    <w:rsid w:val="00594676"/>
    <w:rsid w:val="00596014"/>
    <w:rsid w:val="00596F93"/>
    <w:rsid w:val="005A40D9"/>
    <w:rsid w:val="005A6D6A"/>
    <w:rsid w:val="005B52B6"/>
    <w:rsid w:val="005C3E31"/>
    <w:rsid w:val="005C536C"/>
    <w:rsid w:val="005E38FC"/>
    <w:rsid w:val="005E3CD8"/>
    <w:rsid w:val="005F1949"/>
    <w:rsid w:val="005F26AF"/>
    <w:rsid w:val="005F3F68"/>
    <w:rsid w:val="005F6D9C"/>
    <w:rsid w:val="00600538"/>
    <w:rsid w:val="00605625"/>
    <w:rsid w:val="00605E8D"/>
    <w:rsid w:val="00614FDD"/>
    <w:rsid w:val="00617A62"/>
    <w:rsid w:val="00626A05"/>
    <w:rsid w:val="00626D55"/>
    <w:rsid w:val="00630D29"/>
    <w:rsid w:val="0063247D"/>
    <w:rsid w:val="00632FCA"/>
    <w:rsid w:val="0063434A"/>
    <w:rsid w:val="006410CA"/>
    <w:rsid w:val="00641988"/>
    <w:rsid w:val="00643C5C"/>
    <w:rsid w:val="00646370"/>
    <w:rsid w:val="00647B3B"/>
    <w:rsid w:val="00650247"/>
    <w:rsid w:val="00654AE6"/>
    <w:rsid w:val="006566F7"/>
    <w:rsid w:val="006625F3"/>
    <w:rsid w:val="00662D56"/>
    <w:rsid w:val="0066507B"/>
    <w:rsid w:val="00675117"/>
    <w:rsid w:val="0067776C"/>
    <w:rsid w:val="0069126F"/>
    <w:rsid w:val="00691CB6"/>
    <w:rsid w:val="00694A9D"/>
    <w:rsid w:val="00695782"/>
    <w:rsid w:val="00697C9F"/>
    <w:rsid w:val="006A08F0"/>
    <w:rsid w:val="006B13BF"/>
    <w:rsid w:val="006B2270"/>
    <w:rsid w:val="006B4B6B"/>
    <w:rsid w:val="006C16CE"/>
    <w:rsid w:val="006C1E3D"/>
    <w:rsid w:val="006C59FA"/>
    <w:rsid w:val="006C7773"/>
    <w:rsid w:val="006D366F"/>
    <w:rsid w:val="006D3E9F"/>
    <w:rsid w:val="006F22D9"/>
    <w:rsid w:val="00700254"/>
    <w:rsid w:val="00701706"/>
    <w:rsid w:val="00701B79"/>
    <w:rsid w:val="007068FD"/>
    <w:rsid w:val="00707888"/>
    <w:rsid w:val="0071171D"/>
    <w:rsid w:val="00714F07"/>
    <w:rsid w:val="00724722"/>
    <w:rsid w:val="007313F0"/>
    <w:rsid w:val="007351EF"/>
    <w:rsid w:val="00735392"/>
    <w:rsid w:val="00737AF2"/>
    <w:rsid w:val="00746ED9"/>
    <w:rsid w:val="00747BE0"/>
    <w:rsid w:val="007543A4"/>
    <w:rsid w:val="00754403"/>
    <w:rsid w:val="007573FC"/>
    <w:rsid w:val="007657B9"/>
    <w:rsid w:val="007676EE"/>
    <w:rsid w:val="007717B6"/>
    <w:rsid w:val="007752EA"/>
    <w:rsid w:val="007778B2"/>
    <w:rsid w:val="00785503"/>
    <w:rsid w:val="0079470B"/>
    <w:rsid w:val="007A323B"/>
    <w:rsid w:val="007A64C8"/>
    <w:rsid w:val="007A73E7"/>
    <w:rsid w:val="007B5ACB"/>
    <w:rsid w:val="007C2A22"/>
    <w:rsid w:val="007C2C17"/>
    <w:rsid w:val="007C3C70"/>
    <w:rsid w:val="007C3DEB"/>
    <w:rsid w:val="007C4834"/>
    <w:rsid w:val="007C504D"/>
    <w:rsid w:val="007C7588"/>
    <w:rsid w:val="007C78CE"/>
    <w:rsid w:val="007D09B6"/>
    <w:rsid w:val="007D2B0C"/>
    <w:rsid w:val="007D643D"/>
    <w:rsid w:val="007D751C"/>
    <w:rsid w:val="007E7976"/>
    <w:rsid w:val="007F6999"/>
    <w:rsid w:val="0080132A"/>
    <w:rsid w:val="008014A2"/>
    <w:rsid w:val="008046D8"/>
    <w:rsid w:val="00813827"/>
    <w:rsid w:val="008161E2"/>
    <w:rsid w:val="00830ECB"/>
    <w:rsid w:val="00830F2E"/>
    <w:rsid w:val="00831E69"/>
    <w:rsid w:val="00835794"/>
    <w:rsid w:val="00836ECB"/>
    <w:rsid w:val="00837B94"/>
    <w:rsid w:val="00843D71"/>
    <w:rsid w:val="008463D0"/>
    <w:rsid w:val="008545FE"/>
    <w:rsid w:val="00854FCB"/>
    <w:rsid w:val="00857CAD"/>
    <w:rsid w:val="00860990"/>
    <w:rsid w:val="00861271"/>
    <w:rsid w:val="00862843"/>
    <w:rsid w:val="008636AD"/>
    <w:rsid w:val="00864EC5"/>
    <w:rsid w:val="008701FD"/>
    <w:rsid w:val="00870A46"/>
    <w:rsid w:val="00871D3E"/>
    <w:rsid w:val="0087423B"/>
    <w:rsid w:val="0087509C"/>
    <w:rsid w:val="0087592F"/>
    <w:rsid w:val="0088126E"/>
    <w:rsid w:val="008943DD"/>
    <w:rsid w:val="008A1C63"/>
    <w:rsid w:val="008A52C3"/>
    <w:rsid w:val="008A7418"/>
    <w:rsid w:val="008B06F0"/>
    <w:rsid w:val="008C6087"/>
    <w:rsid w:val="008D6658"/>
    <w:rsid w:val="008E27DA"/>
    <w:rsid w:val="008E2F94"/>
    <w:rsid w:val="008F35A3"/>
    <w:rsid w:val="008F5345"/>
    <w:rsid w:val="008F76D9"/>
    <w:rsid w:val="0090113D"/>
    <w:rsid w:val="00902960"/>
    <w:rsid w:val="00903C04"/>
    <w:rsid w:val="0090540C"/>
    <w:rsid w:val="00905F61"/>
    <w:rsid w:val="00913742"/>
    <w:rsid w:val="009155B8"/>
    <w:rsid w:val="009161DF"/>
    <w:rsid w:val="00916440"/>
    <w:rsid w:val="0092270D"/>
    <w:rsid w:val="00934FDD"/>
    <w:rsid w:val="00943C75"/>
    <w:rsid w:val="00950063"/>
    <w:rsid w:val="00951733"/>
    <w:rsid w:val="00954EC7"/>
    <w:rsid w:val="00955F06"/>
    <w:rsid w:val="0096159F"/>
    <w:rsid w:val="0096404F"/>
    <w:rsid w:val="0096432A"/>
    <w:rsid w:val="0097047A"/>
    <w:rsid w:val="00971CCA"/>
    <w:rsid w:val="009729F4"/>
    <w:rsid w:val="0097314A"/>
    <w:rsid w:val="00973D53"/>
    <w:rsid w:val="00974E94"/>
    <w:rsid w:val="00992E00"/>
    <w:rsid w:val="00995EA6"/>
    <w:rsid w:val="00997DF2"/>
    <w:rsid w:val="009A0F7C"/>
    <w:rsid w:val="009A7ADC"/>
    <w:rsid w:val="009B1EA1"/>
    <w:rsid w:val="009B7839"/>
    <w:rsid w:val="009C3575"/>
    <w:rsid w:val="009C46CE"/>
    <w:rsid w:val="009C63A0"/>
    <w:rsid w:val="009D1427"/>
    <w:rsid w:val="009D38F9"/>
    <w:rsid w:val="009D7AB9"/>
    <w:rsid w:val="009E1517"/>
    <w:rsid w:val="009F105C"/>
    <w:rsid w:val="00A07EB9"/>
    <w:rsid w:val="00A11F28"/>
    <w:rsid w:val="00A126E1"/>
    <w:rsid w:val="00A144A2"/>
    <w:rsid w:val="00A14B2F"/>
    <w:rsid w:val="00A20638"/>
    <w:rsid w:val="00A246ED"/>
    <w:rsid w:val="00A25A2B"/>
    <w:rsid w:val="00A25E9C"/>
    <w:rsid w:val="00A26EBA"/>
    <w:rsid w:val="00A27A61"/>
    <w:rsid w:val="00A36EE0"/>
    <w:rsid w:val="00A4350F"/>
    <w:rsid w:val="00A440A8"/>
    <w:rsid w:val="00A44881"/>
    <w:rsid w:val="00A55834"/>
    <w:rsid w:val="00A55F32"/>
    <w:rsid w:val="00A56CE0"/>
    <w:rsid w:val="00A56F9E"/>
    <w:rsid w:val="00A61F94"/>
    <w:rsid w:val="00A660F2"/>
    <w:rsid w:val="00A67E82"/>
    <w:rsid w:val="00A73BE8"/>
    <w:rsid w:val="00A83CE9"/>
    <w:rsid w:val="00A84836"/>
    <w:rsid w:val="00A84A4A"/>
    <w:rsid w:val="00A87EF3"/>
    <w:rsid w:val="00A94061"/>
    <w:rsid w:val="00AB3CCB"/>
    <w:rsid w:val="00AB4E1B"/>
    <w:rsid w:val="00AC650B"/>
    <w:rsid w:val="00AD2856"/>
    <w:rsid w:val="00AD4FFD"/>
    <w:rsid w:val="00AD77D4"/>
    <w:rsid w:val="00AE1D9D"/>
    <w:rsid w:val="00AE3406"/>
    <w:rsid w:val="00AE39B4"/>
    <w:rsid w:val="00AE4E8F"/>
    <w:rsid w:val="00AE50A0"/>
    <w:rsid w:val="00AE6A2B"/>
    <w:rsid w:val="00AE7FF7"/>
    <w:rsid w:val="00AF5C5B"/>
    <w:rsid w:val="00AF7183"/>
    <w:rsid w:val="00AF7757"/>
    <w:rsid w:val="00B00D41"/>
    <w:rsid w:val="00B03E62"/>
    <w:rsid w:val="00B05CE4"/>
    <w:rsid w:val="00B236BE"/>
    <w:rsid w:val="00B2627C"/>
    <w:rsid w:val="00B27914"/>
    <w:rsid w:val="00B340D5"/>
    <w:rsid w:val="00B5282D"/>
    <w:rsid w:val="00B55018"/>
    <w:rsid w:val="00B60732"/>
    <w:rsid w:val="00B6677B"/>
    <w:rsid w:val="00B73206"/>
    <w:rsid w:val="00B75733"/>
    <w:rsid w:val="00B77524"/>
    <w:rsid w:val="00B878BB"/>
    <w:rsid w:val="00B958A6"/>
    <w:rsid w:val="00BA02C4"/>
    <w:rsid w:val="00BA4C1E"/>
    <w:rsid w:val="00BB4E0D"/>
    <w:rsid w:val="00BC1E0A"/>
    <w:rsid w:val="00BC65A5"/>
    <w:rsid w:val="00BD4E3F"/>
    <w:rsid w:val="00BD743B"/>
    <w:rsid w:val="00BE73F3"/>
    <w:rsid w:val="00BF15BA"/>
    <w:rsid w:val="00C013FE"/>
    <w:rsid w:val="00C01962"/>
    <w:rsid w:val="00C13CE7"/>
    <w:rsid w:val="00C17F8A"/>
    <w:rsid w:val="00C222CC"/>
    <w:rsid w:val="00C222DA"/>
    <w:rsid w:val="00C233C3"/>
    <w:rsid w:val="00C24952"/>
    <w:rsid w:val="00C31920"/>
    <w:rsid w:val="00C350BE"/>
    <w:rsid w:val="00C37D9E"/>
    <w:rsid w:val="00C45A07"/>
    <w:rsid w:val="00C45D2D"/>
    <w:rsid w:val="00C5282F"/>
    <w:rsid w:val="00C603D2"/>
    <w:rsid w:val="00C6060E"/>
    <w:rsid w:val="00C621FE"/>
    <w:rsid w:val="00C722C8"/>
    <w:rsid w:val="00C72FDC"/>
    <w:rsid w:val="00C731E1"/>
    <w:rsid w:val="00C76D37"/>
    <w:rsid w:val="00C8150E"/>
    <w:rsid w:val="00C85FB5"/>
    <w:rsid w:val="00C86369"/>
    <w:rsid w:val="00CA10DF"/>
    <w:rsid w:val="00CA6768"/>
    <w:rsid w:val="00CB2A5B"/>
    <w:rsid w:val="00CB59E7"/>
    <w:rsid w:val="00CB69C8"/>
    <w:rsid w:val="00CC072D"/>
    <w:rsid w:val="00CC184F"/>
    <w:rsid w:val="00CC2090"/>
    <w:rsid w:val="00CD212A"/>
    <w:rsid w:val="00CD483C"/>
    <w:rsid w:val="00CD59EB"/>
    <w:rsid w:val="00CD6669"/>
    <w:rsid w:val="00CE1885"/>
    <w:rsid w:val="00CE25FE"/>
    <w:rsid w:val="00CF26C1"/>
    <w:rsid w:val="00CF7BAA"/>
    <w:rsid w:val="00D00484"/>
    <w:rsid w:val="00D04ED2"/>
    <w:rsid w:val="00D057C7"/>
    <w:rsid w:val="00D12735"/>
    <w:rsid w:val="00D20190"/>
    <w:rsid w:val="00D2167A"/>
    <w:rsid w:val="00D2270D"/>
    <w:rsid w:val="00D242E1"/>
    <w:rsid w:val="00D325AE"/>
    <w:rsid w:val="00D372E6"/>
    <w:rsid w:val="00D41BCB"/>
    <w:rsid w:val="00D4333C"/>
    <w:rsid w:val="00D4379C"/>
    <w:rsid w:val="00D46D5D"/>
    <w:rsid w:val="00D46EB9"/>
    <w:rsid w:val="00D50169"/>
    <w:rsid w:val="00D513A5"/>
    <w:rsid w:val="00D51ED4"/>
    <w:rsid w:val="00D53E29"/>
    <w:rsid w:val="00D56BAE"/>
    <w:rsid w:val="00D611D5"/>
    <w:rsid w:val="00D62A44"/>
    <w:rsid w:val="00D62AC4"/>
    <w:rsid w:val="00D65E34"/>
    <w:rsid w:val="00D67388"/>
    <w:rsid w:val="00D73DC9"/>
    <w:rsid w:val="00D746DB"/>
    <w:rsid w:val="00D827F3"/>
    <w:rsid w:val="00D9082D"/>
    <w:rsid w:val="00DA0394"/>
    <w:rsid w:val="00DA23AC"/>
    <w:rsid w:val="00DA2663"/>
    <w:rsid w:val="00DA50F0"/>
    <w:rsid w:val="00DA717B"/>
    <w:rsid w:val="00DB02FB"/>
    <w:rsid w:val="00DB26C0"/>
    <w:rsid w:val="00DC660E"/>
    <w:rsid w:val="00DD174B"/>
    <w:rsid w:val="00DE131F"/>
    <w:rsid w:val="00DE1DA1"/>
    <w:rsid w:val="00DE2E65"/>
    <w:rsid w:val="00DE47B9"/>
    <w:rsid w:val="00DE4F01"/>
    <w:rsid w:val="00DE6A74"/>
    <w:rsid w:val="00DF0533"/>
    <w:rsid w:val="00DF1EC8"/>
    <w:rsid w:val="00DF5066"/>
    <w:rsid w:val="00E02B30"/>
    <w:rsid w:val="00E14067"/>
    <w:rsid w:val="00E14690"/>
    <w:rsid w:val="00E16C4B"/>
    <w:rsid w:val="00E1791D"/>
    <w:rsid w:val="00E211D0"/>
    <w:rsid w:val="00E25455"/>
    <w:rsid w:val="00E32CB0"/>
    <w:rsid w:val="00E34E51"/>
    <w:rsid w:val="00E35925"/>
    <w:rsid w:val="00E36AEB"/>
    <w:rsid w:val="00E37CDB"/>
    <w:rsid w:val="00E41AD4"/>
    <w:rsid w:val="00E42056"/>
    <w:rsid w:val="00E46B52"/>
    <w:rsid w:val="00E509EE"/>
    <w:rsid w:val="00E57293"/>
    <w:rsid w:val="00E70288"/>
    <w:rsid w:val="00E768E8"/>
    <w:rsid w:val="00E76CB6"/>
    <w:rsid w:val="00E824AE"/>
    <w:rsid w:val="00E94031"/>
    <w:rsid w:val="00EA24B7"/>
    <w:rsid w:val="00EA7AF5"/>
    <w:rsid w:val="00EB0CAA"/>
    <w:rsid w:val="00EC0275"/>
    <w:rsid w:val="00ED43FE"/>
    <w:rsid w:val="00ED5D96"/>
    <w:rsid w:val="00EE568A"/>
    <w:rsid w:val="00EE6FDB"/>
    <w:rsid w:val="00EF6DC7"/>
    <w:rsid w:val="00F04D80"/>
    <w:rsid w:val="00F141DC"/>
    <w:rsid w:val="00F16570"/>
    <w:rsid w:val="00F20D19"/>
    <w:rsid w:val="00F20DC7"/>
    <w:rsid w:val="00F36041"/>
    <w:rsid w:val="00F37213"/>
    <w:rsid w:val="00F418ED"/>
    <w:rsid w:val="00F523BA"/>
    <w:rsid w:val="00F529AB"/>
    <w:rsid w:val="00F52AF1"/>
    <w:rsid w:val="00F55713"/>
    <w:rsid w:val="00F61F95"/>
    <w:rsid w:val="00F63F98"/>
    <w:rsid w:val="00F658A3"/>
    <w:rsid w:val="00F7213F"/>
    <w:rsid w:val="00F727EF"/>
    <w:rsid w:val="00F76E60"/>
    <w:rsid w:val="00F8066F"/>
    <w:rsid w:val="00F925B8"/>
    <w:rsid w:val="00F926B4"/>
    <w:rsid w:val="00FA066D"/>
    <w:rsid w:val="00FA12C2"/>
    <w:rsid w:val="00FA7021"/>
    <w:rsid w:val="00FA7E2B"/>
    <w:rsid w:val="00FB03F4"/>
    <w:rsid w:val="00FB133E"/>
    <w:rsid w:val="00FB3A24"/>
    <w:rsid w:val="00FC3D57"/>
    <w:rsid w:val="00FC47CD"/>
    <w:rsid w:val="00FC4910"/>
    <w:rsid w:val="00FC5BAB"/>
    <w:rsid w:val="00FC7D90"/>
    <w:rsid w:val="00FD1267"/>
    <w:rsid w:val="00FD129B"/>
    <w:rsid w:val="00FD2C38"/>
    <w:rsid w:val="00FD4B06"/>
    <w:rsid w:val="00FE5EAB"/>
    <w:rsid w:val="00FF0E33"/>
    <w:rsid w:val="00FF586C"/>
    <w:rsid w:val="00FF5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4FAE224-8C15-42BA-8315-7A6F0142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467"/>
    <w:rPr>
      <w:rFonts w:ascii="Times New Roman" w:hAnsi="Times New Roman"/>
      <w:sz w:val="24"/>
    </w:rPr>
  </w:style>
  <w:style w:type="paragraph" w:styleId="Heading1">
    <w:name w:val="heading 1"/>
    <w:basedOn w:val="Normal"/>
    <w:next w:val="Normal"/>
    <w:qFormat/>
    <w:rsid w:val="00191F72"/>
    <w:pPr>
      <w:keepNext/>
      <w:spacing w:before="240" w:after="60"/>
      <w:outlineLvl w:val="0"/>
    </w:pPr>
    <w:rPr>
      <w:rFonts w:ascii="Arial" w:hAnsi="Arial"/>
      <w:b/>
      <w:kern w:val="28"/>
      <w:sz w:val="28"/>
      <w:u w:val="double"/>
    </w:rPr>
  </w:style>
  <w:style w:type="paragraph" w:styleId="Heading2">
    <w:name w:val="heading 2"/>
    <w:basedOn w:val="Normal"/>
    <w:next w:val="Normal"/>
    <w:qFormat/>
    <w:rsid w:val="00191F72"/>
    <w:pPr>
      <w:keepNext/>
      <w:spacing w:before="240" w:after="60"/>
      <w:outlineLvl w:val="1"/>
    </w:pPr>
    <w:rPr>
      <w:rFonts w:ascii="Arial" w:hAnsi="Arial"/>
      <w:b/>
      <w:i/>
      <w:sz w:val="28"/>
      <w:u w:val="wave"/>
    </w:rPr>
  </w:style>
  <w:style w:type="paragraph" w:styleId="Heading3">
    <w:name w:val="heading 3"/>
    <w:basedOn w:val="Normal"/>
    <w:next w:val="Normal"/>
    <w:qFormat/>
    <w:rsid w:val="00191F72"/>
    <w:pPr>
      <w:keepNext/>
      <w:tabs>
        <w:tab w:val="left" w:pos="792"/>
      </w:tabs>
      <w:spacing w:before="240" w:after="60"/>
      <w:outlineLvl w:val="2"/>
    </w:pPr>
    <w:rPr>
      <w:rFonts w:ascii="Arial" w:hAnsi="Arial"/>
      <w:sz w:val="26"/>
    </w:rPr>
  </w:style>
  <w:style w:type="paragraph" w:styleId="Heading4">
    <w:name w:val="heading 4"/>
    <w:basedOn w:val="Normal"/>
    <w:next w:val="Normal"/>
    <w:qFormat/>
    <w:rsid w:val="00191F72"/>
    <w:pPr>
      <w:ind w:left="360"/>
      <w:outlineLvl w:val="3"/>
    </w:pPr>
    <w:rPr>
      <w:rFonts w:ascii="Times" w:hAnsi="Times"/>
      <w:u w:val="single"/>
    </w:rPr>
  </w:style>
  <w:style w:type="paragraph" w:styleId="Heading5">
    <w:name w:val="heading 5"/>
    <w:basedOn w:val="Normal"/>
    <w:next w:val="Normal"/>
    <w:qFormat/>
    <w:rsid w:val="00191F72"/>
    <w:pPr>
      <w:spacing w:before="240" w:after="60"/>
      <w:outlineLvl w:val="4"/>
    </w:pPr>
    <w:rPr>
      <w:sz w:val="22"/>
      <w:u w:val="single"/>
    </w:rPr>
  </w:style>
  <w:style w:type="paragraph" w:styleId="Heading6">
    <w:name w:val="heading 6"/>
    <w:basedOn w:val="Normal"/>
    <w:next w:val="Normal"/>
    <w:qFormat/>
    <w:rsid w:val="00191F72"/>
    <w:pPr>
      <w:spacing w:before="240" w:after="60"/>
      <w:outlineLvl w:val="5"/>
    </w:pPr>
    <w:rPr>
      <w:i/>
      <w:sz w:val="22"/>
    </w:rPr>
  </w:style>
  <w:style w:type="paragraph" w:styleId="Heading7">
    <w:name w:val="heading 7"/>
    <w:basedOn w:val="Normal"/>
    <w:next w:val="Normal"/>
    <w:qFormat/>
    <w:rsid w:val="00191F72"/>
    <w:pPr>
      <w:spacing w:before="240" w:after="60"/>
      <w:outlineLvl w:val="6"/>
    </w:pPr>
    <w:rPr>
      <w:rFonts w:ascii="Arial" w:hAnsi="Arial"/>
      <w:sz w:val="20"/>
    </w:rPr>
  </w:style>
  <w:style w:type="paragraph" w:styleId="Heading8">
    <w:name w:val="heading 8"/>
    <w:basedOn w:val="Normal"/>
    <w:next w:val="Normal"/>
    <w:qFormat/>
    <w:rsid w:val="00191F72"/>
    <w:pPr>
      <w:spacing w:before="240" w:after="60"/>
      <w:outlineLvl w:val="7"/>
    </w:pPr>
    <w:rPr>
      <w:rFonts w:ascii="Arial" w:hAnsi="Arial"/>
      <w:i/>
      <w:sz w:val="20"/>
    </w:rPr>
  </w:style>
  <w:style w:type="paragraph" w:styleId="Heading9">
    <w:name w:val="heading 9"/>
    <w:basedOn w:val="Normal"/>
    <w:next w:val="Normal"/>
    <w:qFormat/>
    <w:rsid w:val="00191F7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191F72"/>
    <w:pPr>
      <w:tabs>
        <w:tab w:val="center" w:pos="4320"/>
        <w:tab w:val="right" w:pos="8640"/>
      </w:tabs>
    </w:pPr>
  </w:style>
  <w:style w:type="paragraph" w:styleId="Header">
    <w:name w:val="header"/>
    <w:basedOn w:val="Normal"/>
    <w:semiHidden/>
    <w:rsid w:val="00191F72"/>
    <w:pPr>
      <w:tabs>
        <w:tab w:val="center" w:pos="4320"/>
        <w:tab w:val="right" w:pos="8640"/>
      </w:tabs>
    </w:pPr>
  </w:style>
  <w:style w:type="paragraph" w:customStyle="1" w:styleId="BitHeading">
    <w:name w:val="Bit Heading"/>
    <w:basedOn w:val="Normal"/>
    <w:rsid w:val="00191F72"/>
    <w:pPr>
      <w:spacing w:before="120"/>
      <w:jc w:val="both"/>
    </w:pPr>
    <w:rPr>
      <w:rFonts w:ascii="Palatino" w:hAnsi="Palatino"/>
      <w:i/>
    </w:rPr>
  </w:style>
  <w:style w:type="paragraph" w:customStyle="1" w:styleId="BlockParagraph">
    <w:name w:val="BlockParagraph"/>
    <w:basedOn w:val="Normal"/>
    <w:rsid w:val="00191F72"/>
    <w:pPr>
      <w:spacing w:before="120"/>
    </w:pPr>
    <w:rPr>
      <w:rFonts w:ascii="Palatino" w:hAnsi="Palatino"/>
    </w:rPr>
  </w:style>
  <w:style w:type="paragraph" w:customStyle="1" w:styleId="Definition">
    <w:name w:val="Definition"/>
    <w:basedOn w:val="Normal"/>
    <w:rsid w:val="00191F72"/>
    <w:pPr>
      <w:spacing w:after="200"/>
      <w:ind w:right="-720"/>
      <w:jc w:val="both"/>
    </w:pPr>
    <w:rPr>
      <w:rFonts w:ascii="New Century Schlbk" w:hAnsi="New Century Schlbk"/>
      <w:sz w:val="20"/>
    </w:rPr>
  </w:style>
  <w:style w:type="paragraph" w:styleId="BodyText">
    <w:name w:val="Body Text"/>
    <w:basedOn w:val="Normal"/>
    <w:semiHidden/>
    <w:rsid w:val="00191F72"/>
    <w:rPr>
      <w:color w:val="000000"/>
      <w:lang w:eastAsia="en-US"/>
    </w:rPr>
  </w:style>
  <w:style w:type="paragraph" w:styleId="DocumentMap">
    <w:name w:val="Document Map"/>
    <w:basedOn w:val="Normal"/>
    <w:semiHidden/>
    <w:rsid w:val="00191F72"/>
    <w:pPr>
      <w:shd w:val="clear" w:color="auto" w:fill="000080"/>
    </w:pPr>
    <w:rPr>
      <w:rFonts w:ascii="Tahoma" w:hAnsi="Tahoma"/>
    </w:rPr>
  </w:style>
  <w:style w:type="character" w:styleId="PageNumber">
    <w:name w:val="page number"/>
    <w:basedOn w:val="DefaultParagraphFont"/>
    <w:semiHidden/>
    <w:rsid w:val="00191F72"/>
  </w:style>
  <w:style w:type="paragraph" w:customStyle="1" w:styleId="covertext">
    <w:name w:val="cover text"/>
    <w:basedOn w:val="Normal"/>
    <w:rsid w:val="00191F72"/>
    <w:pPr>
      <w:spacing w:before="120" w:after="120"/>
    </w:pPr>
  </w:style>
  <w:style w:type="paragraph" w:styleId="ListParagraph">
    <w:name w:val="List Paragraph"/>
    <w:basedOn w:val="Normal"/>
    <w:uiPriority w:val="34"/>
    <w:qFormat/>
    <w:rsid w:val="00860990"/>
    <w:pPr>
      <w:ind w:leftChars="400" w:left="840"/>
    </w:pPr>
  </w:style>
  <w:style w:type="paragraph" w:styleId="TOC1">
    <w:name w:val="toc 1"/>
    <w:basedOn w:val="Normal"/>
    <w:next w:val="Normal"/>
    <w:autoRedefine/>
    <w:uiPriority w:val="39"/>
    <w:unhideWhenUsed/>
    <w:rsid w:val="00860990"/>
    <w:pPr>
      <w:tabs>
        <w:tab w:val="left" w:pos="420"/>
        <w:tab w:val="right" w:leader="dot" w:pos="9350"/>
      </w:tabs>
      <w:jc w:val="center"/>
    </w:pPr>
  </w:style>
  <w:style w:type="character" w:styleId="Hyperlink">
    <w:name w:val="Hyperlink"/>
    <w:basedOn w:val="DefaultParagraphFont"/>
    <w:uiPriority w:val="99"/>
    <w:unhideWhenUsed/>
    <w:rsid w:val="00860990"/>
    <w:rPr>
      <w:color w:val="0000FF" w:themeColor="hyperlink"/>
      <w:u w:val="single"/>
    </w:rPr>
  </w:style>
  <w:style w:type="paragraph" w:styleId="BalloonText">
    <w:name w:val="Balloon Text"/>
    <w:basedOn w:val="Normal"/>
    <w:link w:val="BalloonTextChar"/>
    <w:uiPriority w:val="99"/>
    <w:semiHidden/>
    <w:unhideWhenUsed/>
    <w:rsid w:val="00147FC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47FC9"/>
    <w:rPr>
      <w:rFonts w:asciiTheme="majorHAnsi" w:eastAsiaTheme="majorEastAsia" w:hAnsiTheme="majorHAnsi" w:cstheme="majorBidi"/>
      <w:sz w:val="18"/>
      <w:szCs w:val="18"/>
    </w:rPr>
  </w:style>
  <w:style w:type="paragraph" w:styleId="TOC2">
    <w:name w:val="toc 2"/>
    <w:basedOn w:val="Normal"/>
    <w:next w:val="Normal"/>
    <w:autoRedefine/>
    <w:uiPriority w:val="39"/>
    <w:unhideWhenUsed/>
    <w:rsid w:val="00857CAD"/>
    <w:pPr>
      <w:ind w:leftChars="100" w:left="240"/>
    </w:pPr>
  </w:style>
  <w:style w:type="paragraph" w:styleId="Caption">
    <w:name w:val="caption"/>
    <w:basedOn w:val="Normal"/>
    <w:next w:val="Normal"/>
    <w:uiPriority w:val="35"/>
    <w:unhideWhenUsed/>
    <w:qFormat/>
    <w:rsid w:val="00ED43FE"/>
    <w:rPr>
      <w:b/>
      <w:bCs/>
      <w:sz w:val="21"/>
      <w:szCs w:val="21"/>
    </w:rPr>
  </w:style>
  <w:style w:type="table" w:styleId="TableGrid">
    <w:name w:val="Table Grid"/>
    <w:basedOn w:val="TableNormal"/>
    <w:uiPriority w:val="59"/>
    <w:rsid w:val="0084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C88"/>
    <w:pPr>
      <w:spacing w:before="100" w:beforeAutospacing="1" w:after="100" w:afterAutospacing="1"/>
    </w:pPr>
    <w:rPr>
      <w:rFonts w:ascii="MS PGothic" w:eastAsia="MS PGothic" w:hAnsi="MS PGothic" w:cs="MS PGothic"/>
      <w:szCs w:val="24"/>
    </w:rPr>
  </w:style>
  <w:style w:type="character" w:styleId="PlaceholderText">
    <w:name w:val="Placeholder Text"/>
    <w:basedOn w:val="DefaultParagraphFont"/>
    <w:uiPriority w:val="99"/>
    <w:semiHidden/>
    <w:rsid w:val="00D51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49161592">
      <w:bodyDiv w:val="1"/>
      <w:marLeft w:val="0"/>
      <w:marRight w:val="0"/>
      <w:marTop w:val="0"/>
      <w:marBottom w:val="0"/>
      <w:divBdr>
        <w:top w:val="none" w:sz="0" w:space="0" w:color="auto"/>
        <w:left w:val="none" w:sz="0" w:space="0" w:color="auto"/>
        <w:bottom w:val="none" w:sz="0" w:space="0" w:color="auto"/>
        <w:right w:val="none" w:sz="0" w:space="0" w:color="auto"/>
      </w:divBdr>
    </w:div>
    <w:div w:id="50464029">
      <w:bodyDiv w:val="1"/>
      <w:marLeft w:val="0"/>
      <w:marRight w:val="0"/>
      <w:marTop w:val="0"/>
      <w:marBottom w:val="0"/>
      <w:divBdr>
        <w:top w:val="none" w:sz="0" w:space="0" w:color="auto"/>
        <w:left w:val="none" w:sz="0" w:space="0" w:color="auto"/>
        <w:bottom w:val="none" w:sz="0" w:space="0" w:color="auto"/>
        <w:right w:val="none" w:sz="0" w:space="0" w:color="auto"/>
      </w:divBdr>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78911977">
      <w:bodyDiv w:val="1"/>
      <w:marLeft w:val="0"/>
      <w:marRight w:val="0"/>
      <w:marTop w:val="0"/>
      <w:marBottom w:val="0"/>
      <w:divBdr>
        <w:top w:val="none" w:sz="0" w:space="0" w:color="auto"/>
        <w:left w:val="none" w:sz="0" w:space="0" w:color="auto"/>
        <w:bottom w:val="none" w:sz="0" w:space="0" w:color="auto"/>
        <w:right w:val="none" w:sz="0" w:space="0" w:color="auto"/>
      </w:divBdr>
    </w:div>
    <w:div w:id="114101299">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01095388">
      <w:bodyDiv w:val="1"/>
      <w:marLeft w:val="0"/>
      <w:marRight w:val="0"/>
      <w:marTop w:val="0"/>
      <w:marBottom w:val="0"/>
      <w:divBdr>
        <w:top w:val="none" w:sz="0" w:space="0" w:color="auto"/>
        <w:left w:val="none" w:sz="0" w:space="0" w:color="auto"/>
        <w:bottom w:val="none" w:sz="0" w:space="0" w:color="auto"/>
        <w:right w:val="none" w:sz="0" w:space="0" w:color="auto"/>
      </w:divBdr>
    </w:div>
    <w:div w:id="215514451">
      <w:bodyDiv w:val="1"/>
      <w:marLeft w:val="0"/>
      <w:marRight w:val="0"/>
      <w:marTop w:val="0"/>
      <w:marBottom w:val="0"/>
      <w:divBdr>
        <w:top w:val="none" w:sz="0" w:space="0" w:color="auto"/>
        <w:left w:val="none" w:sz="0" w:space="0" w:color="auto"/>
        <w:bottom w:val="none" w:sz="0" w:space="0" w:color="auto"/>
        <w:right w:val="none" w:sz="0" w:space="0" w:color="auto"/>
      </w:divBdr>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291786725">
      <w:bodyDiv w:val="1"/>
      <w:marLeft w:val="0"/>
      <w:marRight w:val="0"/>
      <w:marTop w:val="0"/>
      <w:marBottom w:val="0"/>
      <w:divBdr>
        <w:top w:val="none" w:sz="0" w:space="0" w:color="auto"/>
        <w:left w:val="none" w:sz="0" w:space="0" w:color="auto"/>
        <w:bottom w:val="none" w:sz="0" w:space="0" w:color="auto"/>
        <w:right w:val="none" w:sz="0" w:space="0" w:color="auto"/>
      </w:divBdr>
    </w:div>
    <w:div w:id="305429988">
      <w:bodyDiv w:val="1"/>
      <w:marLeft w:val="0"/>
      <w:marRight w:val="0"/>
      <w:marTop w:val="0"/>
      <w:marBottom w:val="0"/>
      <w:divBdr>
        <w:top w:val="none" w:sz="0" w:space="0" w:color="auto"/>
        <w:left w:val="none" w:sz="0" w:space="0" w:color="auto"/>
        <w:bottom w:val="none" w:sz="0" w:space="0" w:color="auto"/>
        <w:right w:val="none" w:sz="0" w:space="0" w:color="auto"/>
      </w:divBdr>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15784669">
      <w:bodyDiv w:val="1"/>
      <w:marLeft w:val="0"/>
      <w:marRight w:val="0"/>
      <w:marTop w:val="0"/>
      <w:marBottom w:val="0"/>
      <w:divBdr>
        <w:top w:val="none" w:sz="0" w:space="0" w:color="auto"/>
        <w:left w:val="none" w:sz="0" w:space="0" w:color="auto"/>
        <w:bottom w:val="none" w:sz="0" w:space="0" w:color="auto"/>
        <w:right w:val="none" w:sz="0" w:space="0" w:color="auto"/>
      </w:divBdr>
      <w:divsChild>
        <w:div w:id="1336299974">
          <w:marLeft w:val="547"/>
          <w:marRight w:val="0"/>
          <w:marTop w:val="96"/>
          <w:marBottom w:val="0"/>
          <w:divBdr>
            <w:top w:val="none" w:sz="0" w:space="0" w:color="auto"/>
            <w:left w:val="none" w:sz="0" w:space="0" w:color="auto"/>
            <w:bottom w:val="none" w:sz="0" w:space="0" w:color="auto"/>
            <w:right w:val="none" w:sz="0" w:space="0" w:color="auto"/>
          </w:divBdr>
        </w:div>
        <w:div w:id="420838182">
          <w:marLeft w:val="1166"/>
          <w:marRight w:val="0"/>
          <w:marTop w:val="96"/>
          <w:marBottom w:val="0"/>
          <w:divBdr>
            <w:top w:val="none" w:sz="0" w:space="0" w:color="auto"/>
            <w:left w:val="none" w:sz="0" w:space="0" w:color="auto"/>
            <w:bottom w:val="none" w:sz="0" w:space="0" w:color="auto"/>
            <w:right w:val="none" w:sz="0" w:space="0" w:color="auto"/>
          </w:divBdr>
        </w:div>
        <w:div w:id="1558081736">
          <w:marLeft w:val="1166"/>
          <w:marRight w:val="0"/>
          <w:marTop w:val="96"/>
          <w:marBottom w:val="0"/>
          <w:divBdr>
            <w:top w:val="none" w:sz="0" w:space="0" w:color="auto"/>
            <w:left w:val="none" w:sz="0" w:space="0" w:color="auto"/>
            <w:bottom w:val="none" w:sz="0" w:space="0" w:color="auto"/>
            <w:right w:val="none" w:sz="0" w:space="0" w:color="auto"/>
          </w:divBdr>
        </w:div>
        <w:div w:id="418790024">
          <w:marLeft w:val="1166"/>
          <w:marRight w:val="0"/>
          <w:marTop w:val="96"/>
          <w:marBottom w:val="0"/>
          <w:divBdr>
            <w:top w:val="none" w:sz="0" w:space="0" w:color="auto"/>
            <w:left w:val="none" w:sz="0" w:space="0" w:color="auto"/>
            <w:bottom w:val="none" w:sz="0" w:space="0" w:color="auto"/>
            <w:right w:val="none" w:sz="0" w:space="0" w:color="auto"/>
          </w:divBdr>
        </w:div>
        <w:div w:id="960304127">
          <w:marLeft w:val="547"/>
          <w:marRight w:val="0"/>
          <w:marTop w:val="96"/>
          <w:marBottom w:val="0"/>
          <w:divBdr>
            <w:top w:val="none" w:sz="0" w:space="0" w:color="auto"/>
            <w:left w:val="none" w:sz="0" w:space="0" w:color="auto"/>
            <w:bottom w:val="none" w:sz="0" w:space="0" w:color="auto"/>
            <w:right w:val="none" w:sz="0" w:space="0" w:color="auto"/>
          </w:divBdr>
        </w:div>
      </w:divsChild>
    </w:div>
    <w:div w:id="430901719">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498008142">
      <w:bodyDiv w:val="1"/>
      <w:marLeft w:val="0"/>
      <w:marRight w:val="0"/>
      <w:marTop w:val="0"/>
      <w:marBottom w:val="0"/>
      <w:divBdr>
        <w:top w:val="none" w:sz="0" w:space="0" w:color="auto"/>
        <w:left w:val="none" w:sz="0" w:space="0" w:color="auto"/>
        <w:bottom w:val="none" w:sz="0" w:space="0" w:color="auto"/>
        <w:right w:val="none" w:sz="0" w:space="0" w:color="auto"/>
      </w:divBdr>
    </w:div>
    <w:div w:id="507988786">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31770621">
      <w:bodyDiv w:val="1"/>
      <w:marLeft w:val="0"/>
      <w:marRight w:val="0"/>
      <w:marTop w:val="0"/>
      <w:marBottom w:val="0"/>
      <w:divBdr>
        <w:top w:val="none" w:sz="0" w:space="0" w:color="auto"/>
        <w:left w:val="none" w:sz="0" w:space="0" w:color="auto"/>
        <w:bottom w:val="none" w:sz="0" w:space="0" w:color="auto"/>
        <w:right w:val="none" w:sz="0" w:space="0" w:color="auto"/>
      </w:divBdr>
    </w:div>
    <w:div w:id="543178122">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28825126">
      <w:bodyDiv w:val="1"/>
      <w:marLeft w:val="0"/>
      <w:marRight w:val="0"/>
      <w:marTop w:val="0"/>
      <w:marBottom w:val="0"/>
      <w:divBdr>
        <w:top w:val="none" w:sz="0" w:space="0" w:color="auto"/>
        <w:left w:val="none" w:sz="0" w:space="0" w:color="auto"/>
        <w:bottom w:val="none" w:sz="0" w:space="0" w:color="auto"/>
        <w:right w:val="none" w:sz="0" w:space="0" w:color="auto"/>
      </w:divBdr>
    </w:div>
    <w:div w:id="634064434">
      <w:bodyDiv w:val="1"/>
      <w:marLeft w:val="0"/>
      <w:marRight w:val="0"/>
      <w:marTop w:val="0"/>
      <w:marBottom w:val="0"/>
      <w:divBdr>
        <w:top w:val="none" w:sz="0" w:space="0" w:color="auto"/>
        <w:left w:val="none" w:sz="0" w:space="0" w:color="auto"/>
        <w:bottom w:val="none" w:sz="0" w:space="0" w:color="auto"/>
        <w:right w:val="none" w:sz="0" w:space="0" w:color="auto"/>
      </w:divBdr>
    </w:div>
    <w:div w:id="654407897">
      <w:bodyDiv w:val="1"/>
      <w:marLeft w:val="0"/>
      <w:marRight w:val="0"/>
      <w:marTop w:val="0"/>
      <w:marBottom w:val="0"/>
      <w:divBdr>
        <w:top w:val="none" w:sz="0" w:space="0" w:color="auto"/>
        <w:left w:val="none" w:sz="0" w:space="0" w:color="auto"/>
        <w:bottom w:val="none" w:sz="0" w:space="0" w:color="auto"/>
        <w:right w:val="none" w:sz="0" w:space="0" w:color="auto"/>
      </w:divBdr>
      <w:divsChild>
        <w:div w:id="1105272040">
          <w:marLeft w:val="547"/>
          <w:marRight w:val="0"/>
          <w:marTop w:val="96"/>
          <w:marBottom w:val="0"/>
          <w:divBdr>
            <w:top w:val="none" w:sz="0" w:space="0" w:color="auto"/>
            <w:left w:val="none" w:sz="0" w:space="0" w:color="auto"/>
            <w:bottom w:val="none" w:sz="0" w:space="0" w:color="auto"/>
            <w:right w:val="none" w:sz="0" w:space="0" w:color="auto"/>
          </w:divBdr>
        </w:div>
        <w:div w:id="1996377455">
          <w:marLeft w:val="547"/>
          <w:marRight w:val="0"/>
          <w:marTop w:val="96"/>
          <w:marBottom w:val="0"/>
          <w:divBdr>
            <w:top w:val="none" w:sz="0" w:space="0" w:color="auto"/>
            <w:left w:val="none" w:sz="0" w:space="0" w:color="auto"/>
            <w:bottom w:val="none" w:sz="0" w:space="0" w:color="auto"/>
            <w:right w:val="none" w:sz="0" w:space="0" w:color="auto"/>
          </w:divBdr>
        </w:div>
        <w:div w:id="892739096">
          <w:marLeft w:val="547"/>
          <w:marRight w:val="0"/>
          <w:marTop w:val="96"/>
          <w:marBottom w:val="0"/>
          <w:divBdr>
            <w:top w:val="none" w:sz="0" w:space="0" w:color="auto"/>
            <w:left w:val="none" w:sz="0" w:space="0" w:color="auto"/>
            <w:bottom w:val="none" w:sz="0" w:space="0" w:color="auto"/>
            <w:right w:val="none" w:sz="0" w:space="0" w:color="auto"/>
          </w:divBdr>
        </w:div>
        <w:div w:id="291789875">
          <w:marLeft w:val="1166"/>
          <w:marRight w:val="0"/>
          <w:marTop w:val="77"/>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177041617">
      <w:bodyDiv w:val="1"/>
      <w:marLeft w:val="0"/>
      <w:marRight w:val="0"/>
      <w:marTop w:val="0"/>
      <w:marBottom w:val="0"/>
      <w:divBdr>
        <w:top w:val="none" w:sz="0" w:space="0" w:color="auto"/>
        <w:left w:val="none" w:sz="0" w:space="0" w:color="auto"/>
        <w:bottom w:val="none" w:sz="0" w:space="0" w:color="auto"/>
        <w:right w:val="none" w:sz="0" w:space="0" w:color="auto"/>
      </w:divBdr>
    </w:div>
    <w:div w:id="1194266621">
      <w:bodyDiv w:val="1"/>
      <w:marLeft w:val="0"/>
      <w:marRight w:val="0"/>
      <w:marTop w:val="0"/>
      <w:marBottom w:val="0"/>
      <w:divBdr>
        <w:top w:val="none" w:sz="0" w:space="0" w:color="auto"/>
        <w:left w:val="none" w:sz="0" w:space="0" w:color="auto"/>
        <w:bottom w:val="none" w:sz="0" w:space="0" w:color="auto"/>
        <w:right w:val="none" w:sz="0" w:space="0" w:color="auto"/>
      </w:divBdr>
    </w:div>
    <w:div w:id="1220633513">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48674274">
      <w:bodyDiv w:val="1"/>
      <w:marLeft w:val="0"/>
      <w:marRight w:val="0"/>
      <w:marTop w:val="0"/>
      <w:marBottom w:val="0"/>
      <w:divBdr>
        <w:top w:val="none" w:sz="0" w:space="0" w:color="auto"/>
        <w:left w:val="none" w:sz="0" w:space="0" w:color="auto"/>
        <w:bottom w:val="none" w:sz="0" w:space="0" w:color="auto"/>
        <w:right w:val="none" w:sz="0" w:space="0" w:color="auto"/>
      </w:divBdr>
      <w:divsChild>
        <w:div w:id="290786767">
          <w:marLeft w:val="547"/>
          <w:marRight w:val="0"/>
          <w:marTop w:val="96"/>
          <w:marBottom w:val="0"/>
          <w:divBdr>
            <w:top w:val="none" w:sz="0" w:space="0" w:color="auto"/>
            <w:left w:val="none" w:sz="0" w:space="0" w:color="auto"/>
            <w:bottom w:val="none" w:sz="0" w:space="0" w:color="auto"/>
            <w:right w:val="none" w:sz="0" w:space="0" w:color="auto"/>
          </w:divBdr>
        </w:div>
        <w:div w:id="1482312615">
          <w:marLeft w:val="1166"/>
          <w:marRight w:val="0"/>
          <w:marTop w:val="96"/>
          <w:marBottom w:val="0"/>
          <w:divBdr>
            <w:top w:val="none" w:sz="0" w:space="0" w:color="auto"/>
            <w:left w:val="none" w:sz="0" w:space="0" w:color="auto"/>
            <w:bottom w:val="none" w:sz="0" w:space="0" w:color="auto"/>
            <w:right w:val="none" w:sz="0" w:space="0" w:color="auto"/>
          </w:divBdr>
        </w:div>
        <w:div w:id="6643617">
          <w:marLeft w:val="1166"/>
          <w:marRight w:val="0"/>
          <w:marTop w:val="96"/>
          <w:marBottom w:val="0"/>
          <w:divBdr>
            <w:top w:val="none" w:sz="0" w:space="0" w:color="auto"/>
            <w:left w:val="none" w:sz="0" w:space="0" w:color="auto"/>
            <w:bottom w:val="none" w:sz="0" w:space="0" w:color="auto"/>
            <w:right w:val="none" w:sz="0" w:space="0" w:color="auto"/>
          </w:divBdr>
        </w:div>
        <w:div w:id="1819805786">
          <w:marLeft w:val="1166"/>
          <w:marRight w:val="0"/>
          <w:marTop w:val="96"/>
          <w:marBottom w:val="0"/>
          <w:divBdr>
            <w:top w:val="none" w:sz="0" w:space="0" w:color="auto"/>
            <w:left w:val="none" w:sz="0" w:space="0" w:color="auto"/>
            <w:bottom w:val="none" w:sz="0" w:space="0" w:color="auto"/>
            <w:right w:val="none" w:sz="0" w:space="0" w:color="auto"/>
          </w:divBdr>
        </w:div>
        <w:div w:id="94132085">
          <w:marLeft w:val="547"/>
          <w:marRight w:val="0"/>
          <w:marTop w:val="96"/>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14276751">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480609942">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31650158">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18369101">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10184807">
      <w:bodyDiv w:val="1"/>
      <w:marLeft w:val="0"/>
      <w:marRight w:val="0"/>
      <w:marTop w:val="0"/>
      <w:marBottom w:val="0"/>
      <w:divBdr>
        <w:top w:val="none" w:sz="0" w:space="0" w:color="auto"/>
        <w:left w:val="none" w:sz="0" w:space="0" w:color="auto"/>
        <w:bottom w:val="none" w:sz="0" w:space="0" w:color="auto"/>
        <w:right w:val="none" w:sz="0" w:space="0" w:color="auto"/>
      </w:divBdr>
      <w:divsChild>
        <w:div w:id="30418442">
          <w:marLeft w:val="547"/>
          <w:marRight w:val="0"/>
          <w:marTop w:val="106"/>
          <w:marBottom w:val="0"/>
          <w:divBdr>
            <w:top w:val="none" w:sz="0" w:space="0" w:color="auto"/>
            <w:left w:val="none" w:sz="0" w:space="0" w:color="auto"/>
            <w:bottom w:val="none" w:sz="0" w:space="0" w:color="auto"/>
            <w:right w:val="none" w:sz="0" w:space="0" w:color="auto"/>
          </w:divBdr>
        </w:div>
        <w:div w:id="651835946">
          <w:marLeft w:val="547"/>
          <w:marRight w:val="0"/>
          <w:marTop w:val="106"/>
          <w:marBottom w:val="0"/>
          <w:divBdr>
            <w:top w:val="none" w:sz="0" w:space="0" w:color="auto"/>
            <w:left w:val="none" w:sz="0" w:space="0" w:color="auto"/>
            <w:bottom w:val="none" w:sz="0" w:space="0" w:color="auto"/>
            <w:right w:val="none" w:sz="0" w:space="0" w:color="auto"/>
          </w:divBdr>
        </w:div>
      </w:divsChild>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42215111">
      <w:bodyDiv w:val="1"/>
      <w:marLeft w:val="0"/>
      <w:marRight w:val="0"/>
      <w:marTop w:val="0"/>
      <w:marBottom w:val="0"/>
      <w:divBdr>
        <w:top w:val="none" w:sz="0" w:space="0" w:color="auto"/>
        <w:left w:val="none" w:sz="0" w:space="0" w:color="auto"/>
        <w:bottom w:val="none" w:sz="0" w:space="0" w:color="auto"/>
        <w:right w:val="none" w:sz="0" w:space="0" w:color="auto"/>
      </w:divBdr>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66609805">
      <w:bodyDiv w:val="1"/>
      <w:marLeft w:val="0"/>
      <w:marRight w:val="0"/>
      <w:marTop w:val="0"/>
      <w:marBottom w:val="0"/>
      <w:divBdr>
        <w:top w:val="none" w:sz="0" w:space="0" w:color="auto"/>
        <w:left w:val="none" w:sz="0" w:space="0" w:color="auto"/>
        <w:bottom w:val="none" w:sz="0" w:space="0" w:color="auto"/>
        <w:right w:val="none" w:sz="0" w:space="0" w:color="auto"/>
      </w:divBdr>
    </w:div>
    <w:div w:id="1774740304">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804616208">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1985574437">
      <w:bodyDiv w:val="1"/>
      <w:marLeft w:val="0"/>
      <w:marRight w:val="0"/>
      <w:marTop w:val="0"/>
      <w:marBottom w:val="0"/>
      <w:divBdr>
        <w:top w:val="none" w:sz="0" w:space="0" w:color="auto"/>
        <w:left w:val="none" w:sz="0" w:space="0" w:color="auto"/>
        <w:bottom w:val="none" w:sz="0" w:space="0" w:color="auto"/>
        <w:right w:val="none" w:sz="0" w:space="0" w:color="auto"/>
      </w:divBdr>
    </w:div>
    <w:div w:id="1994480840">
      <w:bodyDiv w:val="1"/>
      <w:marLeft w:val="0"/>
      <w:marRight w:val="0"/>
      <w:marTop w:val="0"/>
      <w:marBottom w:val="0"/>
      <w:divBdr>
        <w:top w:val="none" w:sz="0" w:space="0" w:color="auto"/>
        <w:left w:val="none" w:sz="0" w:space="0" w:color="auto"/>
        <w:bottom w:val="none" w:sz="0" w:space="0" w:color="auto"/>
        <w:right w:val="none" w:sz="0" w:space="0" w:color="auto"/>
      </w:divBdr>
    </w:div>
    <w:div w:id="2007053290">
      <w:bodyDiv w:val="1"/>
      <w:marLeft w:val="0"/>
      <w:marRight w:val="0"/>
      <w:marTop w:val="0"/>
      <w:marBottom w:val="0"/>
      <w:divBdr>
        <w:top w:val="none" w:sz="0" w:space="0" w:color="auto"/>
        <w:left w:val="none" w:sz="0" w:space="0" w:color="auto"/>
        <w:bottom w:val="none" w:sz="0" w:space="0" w:color="auto"/>
        <w:right w:val="none" w:sz="0" w:space="0" w:color="auto"/>
      </w:divBdr>
    </w:div>
    <w:div w:id="2034525728">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17554538">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image" Target="media/image33.emf"/><Relationship Id="rId50" Type="http://schemas.openxmlformats.org/officeDocument/2006/relationships/image" Target="media/image36.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emf"/><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oter" Target="footer2.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image" Target="media/image34.emf"/><Relationship Id="rId8" Type="http://schemas.openxmlformats.org/officeDocument/2006/relationships/hyperlink" Target="https://development.standards.ieee.org/P875300033/par" TargetMode="Externa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63190-3711-4B02-9C5E-8B4384B2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1917</TotalTime>
  <Pages>1</Pages>
  <Words>6447</Words>
  <Characters>36748</Characters>
  <Application>Microsoft Office Word</Application>
  <DocSecurity>0</DocSecurity>
  <Lines>306</Lines>
  <Paragraphs>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43109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cp:keywords/>
  <dc:description>&lt;street address&gt;_x000d_
TELEPHONE: &lt;phone#&gt;+81-774-95-1565_x000d_
FAX: &lt;fax#&gt;_x000d_
EMAIL: kitazawa@atr.jp</dc:description>
  <cp:lastModifiedBy>Yokota, Hidetoshi</cp:lastModifiedBy>
  <cp:revision>166</cp:revision>
  <cp:lastPrinted>2016-01-06T06:40:00Z</cp:lastPrinted>
  <dcterms:created xsi:type="dcterms:W3CDTF">2016-01-04T06:05:00Z</dcterms:created>
  <dcterms:modified xsi:type="dcterms:W3CDTF">2016-03-12T14:36:00Z</dcterms:modified>
  <cp:category>14-0555-11-004s</cp:category>
</cp:coreProperties>
</file>