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DB569D">
              <w:rPr>
                <w:color w:val="000000" w:themeColor="text1"/>
              </w:rPr>
              <w:t xml:space="preserve">September </w:t>
            </w:r>
            <w:r w:rsidR="0020210E">
              <w:rPr>
                <w:color w:val="000000" w:themeColor="text1"/>
              </w:rPr>
              <w:t>2015</w:t>
            </w:r>
            <w:r w:rsidR="00764CD9" w:rsidRPr="00BA7DF4">
              <w:rPr>
                <w:color w:val="000000" w:themeColor="text1"/>
              </w:rPr>
              <w:t>]</w:t>
            </w:r>
          </w:p>
        </w:tc>
      </w:tr>
      <w:tr w:rsidR="00764CD9" w:rsidRPr="0050324A"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D93B8F">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D93B8F">
        <w:rPr>
          <w:b w:val="0"/>
          <w:bCs w:val="0"/>
          <w:caps w:val="0"/>
          <w:color w:val="000000" w:themeColor="text1"/>
        </w:rPr>
        <w:fldChar w:fldCharType="separate"/>
      </w:r>
      <w:hyperlink w:anchor="_Toc419306167" w:history="1">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Pr>
            <w:noProof/>
            <w:webHidden/>
          </w:rPr>
          <w:fldChar w:fldCharType="begin"/>
        </w:r>
        <w:r w:rsidR="00BA5A18">
          <w:rPr>
            <w:noProof/>
            <w:webHidden/>
          </w:rPr>
          <w:instrText xml:space="preserve"> PAGEREF _Toc419306168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Pr>
            <w:noProof/>
            <w:webHidden/>
          </w:rPr>
          <w:fldChar w:fldCharType="begin"/>
        </w:r>
        <w:r w:rsidR="00BA5A18">
          <w:rPr>
            <w:noProof/>
            <w:webHidden/>
          </w:rPr>
          <w:instrText xml:space="preserve"> PAGEREF _Toc419306169 \h </w:instrText>
        </w:r>
        <w:r>
          <w:rPr>
            <w:noProof/>
            <w:webHidden/>
          </w:rPr>
        </w:r>
        <w:r>
          <w:rPr>
            <w:noProof/>
            <w:webHidden/>
          </w:rPr>
          <w:fldChar w:fldCharType="separate"/>
        </w:r>
        <w:r w:rsidR="00FD6745">
          <w:rPr>
            <w:noProof/>
            <w:webHidden/>
          </w:rPr>
          <w:t>7</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0" w:history="1">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Pr>
            <w:noProof/>
            <w:webHidden/>
          </w:rPr>
          <w:fldChar w:fldCharType="begin"/>
        </w:r>
        <w:r w:rsidR="00BA5A18">
          <w:rPr>
            <w:noProof/>
            <w:webHidden/>
          </w:rPr>
          <w:instrText xml:space="preserve"> PAGEREF _Toc419306170 \h </w:instrText>
        </w:r>
        <w:r>
          <w:rPr>
            <w:noProof/>
            <w:webHidden/>
          </w:rPr>
        </w:r>
        <w:r>
          <w:rPr>
            <w:noProof/>
            <w:webHidden/>
          </w:rPr>
          <w:fldChar w:fldCharType="separate"/>
        </w:r>
        <w:r w:rsidR="00FD6745">
          <w:rPr>
            <w:noProof/>
            <w:webHidden/>
          </w:rPr>
          <w:t>8</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1" w:history="1">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Pr>
            <w:noProof/>
            <w:webHidden/>
          </w:rPr>
          <w:fldChar w:fldCharType="begin"/>
        </w:r>
        <w:r w:rsidR="00BA5A18">
          <w:rPr>
            <w:noProof/>
            <w:webHidden/>
          </w:rPr>
          <w:instrText xml:space="preserve"> PAGEREF _Toc419306171 \h </w:instrText>
        </w:r>
        <w:r>
          <w:rPr>
            <w:noProof/>
            <w:webHidden/>
          </w:rPr>
        </w:r>
        <w:r>
          <w:rPr>
            <w:noProof/>
            <w:webHidden/>
          </w:rPr>
          <w:fldChar w:fldCharType="separate"/>
        </w:r>
        <w:r w:rsidR="00FD6745">
          <w:rPr>
            <w:noProof/>
            <w:webHidden/>
          </w:rPr>
          <w:t>9</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2" w:history="1">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Pr>
            <w:noProof/>
            <w:webHidden/>
          </w:rPr>
          <w:fldChar w:fldCharType="begin"/>
        </w:r>
        <w:r w:rsidR="00BA5A18">
          <w:rPr>
            <w:noProof/>
            <w:webHidden/>
          </w:rPr>
          <w:instrText xml:space="preserve"> PAGEREF _Toc419306172 \h </w:instrText>
        </w:r>
        <w:r>
          <w:rPr>
            <w:noProof/>
            <w:webHidden/>
          </w:rPr>
        </w:r>
        <w:r>
          <w:rPr>
            <w:noProof/>
            <w:webHidden/>
          </w:rPr>
          <w:fldChar w:fldCharType="separate"/>
        </w:r>
        <w:r w:rsidR="00FD6745">
          <w:rPr>
            <w:noProof/>
            <w:webHidden/>
          </w:rPr>
          <w:t>10</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3" w:history="1">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Pr>
            <w:noProof/>
            <w:webHidden/>
          </w:rPr>
          <w:fldChar w:fldCharType="begin"/>
        </w:r>
        <w:r w:rsidR="00BA5A18">
          <w:rPr>
            <w:noProof/>
            <w:webHidden/>
          </w:rPr>
          <w:instrText xml:space="preserve"> PAGEREF _Toc419306173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4" w:history="1">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Pr>
            <w:noProof/>
            <w:webHidden/>
          </w:rPr>
          <w:fldChar w:fldCharType="begin"/>
        </w:r>
        <w:r w:rsidR="00BA5A18">
          <w:rPr>
            <w:noProof/>
            <w:webHidden/>
          </w:rPr>
          <w:instrText xml:space="preserve"> PAGEREF _Toc419306174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5" w:history="1">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Pr>
            <w:noProof/>
            <w:webHidden/>
          </w:rPr>
          <w:fldChar w:fldCharType="begin"/>
        </w:r>
        <w:r w:rsidR="00BA5A18">
          <w:rPr>
            <w:noProof/>
            <w:webHidden/>
          </w:rPr>
          <w:instrText xml:space="preserve"> PAGEREF _Toc419306175 \h </w:instrText>
        </w:r>
        <w:r>
          <w:rPr>
            <w:noProof/>
            <w:webHidden/>
          </w:rPr>
        </w:r>
        <w:r>
          <w:rPr>
            <w:noProof/>
            <w:webHidden/>
          </w:rPr>
          <w:fldChar w:fldCharType="separate"/>
        </w:r>
        <w:r w:rsidR="00FD6745">
          <w:rPr>
            <w:noProof/>
            <w:webHidden/>
          </w:rPr>
          <w:t>13</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6" w:history="1">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Pr>
            <w:noProof/>
            <w:webHidden/>
          </w:rPr>
          <w:fldChar w:fldCharType="begin"/>
        </w:r>
        <w:r w:rsidR="00BA5A18">
          <w:rPr>
            <w:noProof/>
            <w:webHidden/>
          </w:rPr>
          <w:instrText xml:space="preserve"> PAGEREF _Toc419306176 \h </w:instrText>
        </w:r>
        <w:r>
          <w:rPr>
            <w:noProof/>
            <w:webHidden/>
          </w:rPr>
        </w:r>
        <w:r>
          <w:rPr>
            <w:noProof/>
            <w:webHidden/>
          </w:rPr>
          <w:fldChar w:fldCharType="separate"/>
        </w:r>
        <w:r w:rsidR="00FD6745">
          <w:rPr>
            <w:noProof/>
            <w:webHidden/>
          </w:rPr>
          <w:t>14</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7" w:history="1">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Pr>
            <w:noProof/>
            <w:webHidden/>
          </w:rPr>
          <w:fldChar w:fldCharType="begin"/>
        </w:r>
        <w:r w:rsidR="00BA5A18">
          <w:rPr>
            <w:noProof/>
            <w:webHidden/>
          </w:rPr>
          <w:instrText xml:space="preserve"> PAGEREF _Toc419306177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78" w:history="1">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Pr>
            <w:noProof/>
            <w:webHidden/>
          </w:rPr>
          <w:fldChar w:fldCharType="begin"/>
        </w:r>
        <w:r w:rsidR="00BA5A18">
          <w:rPr>
            <w:noProof/>
            <w:webHidden/>
          </w:rPr>
          <w:instrText xml:space="preserve"> PAGEREF _Toc419306178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D93B8F">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9306179" w:history="1">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Pr>
            <w:noProof/>
            <w:webHidden/>
          </w:rPr>
          <w:fldChar w:fldCharType="begin"/>
        </w:r>
        <w:r w:rsidR="00BA5A18">
          <w:rPr>
            <w:noProof/>
            <w:webHidden/>
          </w:rPr>
          <w:instrText xml:space="preserve"> PAGEREF _Toc419306179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0" w:history="1">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Pr>
            <w:noProof/>
            <w:webHidden/>
          </w:rPr>
          <w:fldChar w:fldCharType="begin"/>
        </w:r>
        <w:r w:rsidR="00BA5A18">
          <w:rPr>
            <w:noProof/>
            <w:webHidden/>
          </w:rPr>
          <w:instrText xml:space="preserve"> PAGEREF _Toc419306180 \h </w:instrText>
        </w:r>
        <w:r>
          <w:rPr>
            <w:noProof/>
            <w:webHidden/>
          </w:rPr>
        </w:r>
        <w:r>
          <w:rPr>
            <w:noProof/>
            <w:webHidden/>
          </w:rPr>
          <w:fldChar w:fldCharType="separate"/>
        </w:r>
        <w:r w:rsidR="00FD6745">
          <w:rPr>
            <w:noProof/>
            <w:webHidden/>
          </w:rPr>
          <w:t>20</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1" w:history="1">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Pr>
            <w:noProof/>
            <w:webHidden/>
          </w:rPr>
          <w:fldChar w:fldCharType="begin"/>
        </w:r>
        <w:r w:rsidR="00BA5A18">
          <w:rPr>
            <w:noProof/>
            <w:webHidden/>
          </w:rPr>
          <w:instrText xml:space="preserve"> PAGEREF _Toc419306181 \h </w:instrText>
        </w:r>
        <w:r>
          <w:rPr>
            <w:noProof/>
            <w:webHidden/>
          </w:rPr>
        </w:r>
        <w:r>
          <w:rPr>
            <w:noProof/>
            <w:webHidden/>
          </w:rPr>
          <w:fldChar w:fldCharType="separate"/>
        </w:r>
        <w:r w:rsidR="00FD6745">
          <w:rPr>
            <w:noProof/>
            <w:webHidden/>
          </w:rPr>
          <w:t>21</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2" w:history="1">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Pr>
            <w:noProof/>
            <w:webHidden/>
          </w:rPr>
          <w:fldChar w:fldCharType="begin"/>
        </w:r>
        <w:r w:rsidR="00BA5A18">
          <w:rPr>
            <w:noProof/>
            <w:webHidden/>
          </w:rPr>
          <w:instrText xml:space="preserve"> PAGEREF _Toc419306182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3" w:history="1">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Pr>
            <w:noProof/>
            <w:webHidden/>
          </w:rPr>
          <w:fldChar w:fldCharType="begin"/>
        </w:r>
        <w:r w:rsidR="00BA5A18">
          <w:rPr>
            <w:noProof/>
            <w:webHidden/>
          </w:rPr>
          <w:instrText xml:space="preserve"> PAGEREF _Toc419306183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4" w:history="1">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Pr>
            <w:noProof/>
            <w:webHidden/>
          </w:rPr>
          <w:fldChar w:fldCharType="begin"/>
        </w:r>
        <w:r w:rsidR="00BA5A18">
          <w:rPr>
            <w:noProof/>
            <w:webHidden/>
          </w:rPr>
          <w:instrText xml:space="preserve"> PAGEREF _Toc419306184 \h </w:instrText>
        </w:r>
        <w:r>
          <w:rPr>
            <w:noProof/>
            <w:webHidden/>
          </w:rPr>
        </w:r>
        <w:r>
          <w:rPr>
            <w:noProof/>
            <w:webHidden/>
          </w:rPr>
          <w:fldChar w:fldCharType="separate"/>
        </w:r>
        <w:r w:rsidR="00FD6745">
          <w:rPr>
            <w:noProof/>
            <w:webHidden/>
          </w:rPr>
          <w:t>23</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5" w:history="1">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Pr>
            <w:noProof/>
            <w:webHidden/>
          </w:rPr>
          <w:fldChar w:fldCharType="begin"/>
        </w:r>
        <w:r w:rsidR="00BA5A18">
          <w:rPr>
            <w:noProof/>
            <w:webHidden/>
          </w:rPr>
          <w:instrText xml:space="preserve"> PAGEREF _Toc419306185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6" w:history="1">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Pr>
            <w:noProof/>
            <w:webHidden/>
          </w:rPr>
          <w:fldChar w:fldCharType="begin"/>
        </w:r>
        <w:r w:rsidR="00BA5A18">
          <w:rPr>
            <w:noProof/>
            <w:webHidden/>
          </w:rPr>
          <w:instrText xml:space="preserve"> PAGEREF _Toc419306186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7" w:history="1">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Pr>
            <w:noProof/>
            <w:webHidden/>
          </w:rPr>
          <w:fldChar w:fldCharType="begin"/>
        </w:r>
        <w:r w:rsidR="00BA5A18">
          <w:rPr>
            <w:noProof/>
            <w:webHidden/>
          </w:rPr>
          <w:instrText xml:space="preserve"> PAGEREF _Toc419306187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8" w:history="1">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Pr>
            <w:noProof/>
            <w:webHidden/>
          </w:rPr>
          <w:fldChar w:fldCharType="begin"/>
        </w:r>
        <w:r w:rsidR="00BA5A18">
          <w:rPr>
            <w:noProof/>
            <w:webHidden/>
          </w:rPr>
          <w:instrText xml:space="preserve"> PAGEREF _Toc419306188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D93B8F">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9" w:history="1">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Pr>
            <w:noProof/>
            <w:webHidden/>
          </w:rPr>
          <w:fldChar w:fldCharType="begin"/>
        </w:r>
        <w:r w:rsidR="00BA5A18">
          <w:rPr>
            <w:noProof/>
            <w:webHidden/>
          </w:rPr>
          <w:instrText xml:space="preserve"> PAGEREF _Toc419306189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0" w:history="1">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Pr>
            <w:noProof/>
            <w:webHidden/>
          </w:rPr>
          <w:fldChar w:fldCharType="begin"/>
        </w:r>
        <w:r w:rsidR="00BA5A18">
          <w:rPr>
            <w:noProof/>
            <w:webHidden/>
          </w:rPr>
          <w:instrText xml:space="preserve"> PAGEREF _Toc419306190 \h </w:instrText>
        </w:r>
        <w:r>
          <w:rPr>
            <w:noProof/>
            <w:webHidden/>
          </w:rPr>
        </w:r>
        <w:r>
          <w:rPr>
            <w:noProof/>
            <w:webHidden/>
          </w:rPr>
          <w:fldChar w:fldCharType="separate"/>
        </w:r>
        <w:r w:rsidR="00FD6745">
          <w:rPr>
            <w:noProof/>
            <w:webHidden/>
          </w:rPr>
          <w:t>26</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1" w:history="1">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Pr>
            <w:noProof/>
            <w:webHidden/>
          </w:rPr>
          <w:fldChar w:fldCharType="begin"/>
        </w:r>
        <w:r w:rsidR="00BA5A18">
          <w:rPr>
            <w:noProof/>
            <w:webHidden/>
          </w:rPr>
          <w:instrText xml:space="preserve"> PAGEREF _Toc419306191 \h </w:instrText>
        </w:r>
        <w:r>
          <w:rPr>
            <w:noProof/>
            <w:webHidden/>
          </w:rPr>
        </w:r>
        <w:r>
          <w:rPr>
            <w:noProof/>
            <w:webHidden/>
          </w:rPr>
          <w:fldChar w:fldCharType="separate"/>
        </w:r>
        <w:r w:rsidR="00FD6745">
          <w:rPr>
            <w:noProof/>
            <w:webHidden/>
          </w:rPr>
          <w:t>27</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2" w:history="1">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Pr>
            <w:noProof/>
            <w:webHidden/>
          </w:rPr>
          <w:fldChar w:fldCharType="begin"/>
        </w:r>
        <w:r w:rsidR="00BA5A18">
          <w:rPr>
            <w:noProof/>
            <w:webHidden/>
          </w:rPr>
          <w:instrText xml:space="preserve"> PAGEREF _Toc419306192 \h </w:instrText>
        </w:r>
        <w:r>
          <w:rPr>
            <w:noProof/>
            <w:webHidden/>
          </w:rPr>
        </w:r>
        <w:r>
          <w:rPr>
            <w:noProof/>
            <w:webHidden/>
          </w:rPr>
          <w:fldChar w:fldCharType="separate"/>
        </w:r>
        <w:r w:rsidR="00FD6745">
          <w:rPr>
            <w:noProof/>
            <w:webHidden/>
          </w:rPr>
          <w:t>28</w:t>
        </w:r>
        <w:r>
          <w:rPr>
            <w:noProof/>
            <w:webHidden/>
          </w:rPr>
          <w:fldChar w:fldCharType="end"/>
        </w:r>
      </w:hyperlink>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3" w:history="1">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Pr>
            <w:noProof/>
            <w:webHidden/>
          </w:rPr>
          <w:fldChar w:fldCharType="begin"/>
        </w:r>
        <w:r w:rsidR="00BA5A18">
          <w:rPr>
            <w:noProof/>
            <w:webHidden/>
          </w:rPr>
          <w:instrText xml:space="preserve"> PAGEREF _Toc419306193 \h </w:instrText>
        </w:r>
        <w:r>
          <w:rPr>
            <w:noProof/>
            <w:webHidden/>
          </w:rPr>
        </w:r>
        <w:r>
          <w:rPr>
            <w:noProof/>
            <w:webHidden/>
          </w:rPr>
          <w:fldChar w:fldCharType="separate"/>
        </w:r>
        <w:r w:rsidR="00FD6745">
          <w:rPr>
            <w:noProof/>
            <w:webHidden/>
          </w:rPr>
          <w:t>29</w:t>
        </w:r>
        <w:r>
          <w:rPr>
            <w:noProof/>
            <w:webHidden/>
          </w:rPr>
          <w:fldChar w:fldCharType="end"/>
        </w:r>
      </w:hyperlink>
    </w:p>
    <w:p w:rsidR="00BA5A18" w:rsidRDefault="00D93B8F">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9306194" w:history="1">
        <w:r w:rsidR="00BA5A18" w:rsidRPr="006A66CD">
          <w:rPr>
            <w:rStyle w:val="Hyperlink"/>
            <w:noProof/>
          </w:rPr>
          <w:t>References</w:t>
        </w:r>
        <w:r w:rsidR="00BA5A18">
          <w:rPr>
            <w:noProof/>
            <w:webHidden/>
          </w:rPr>
          <w:tab/>
        </w:r>
        <w:r>
          <w:rPr>
            <w:noProof/>
            <w:webHidden/>
          </w:rPr>
          <w:fldChar w:fldCharType="begin"/>
        </w:r>
        <w:r w:rsidR="00BA5A18">
          <w:rPr>
            <w:noProof/>
            <w:webHidden/>
          </w:rPr>
          <w:instrText xml:space="preserve"> PAGEREF _Toc419306194 \h </w:instrText>
        </w:r>
        <w:r>
          <w:rPr>
            <w:noProof/>
            <w:webHidden/>
          </w:rPr>
        </w:r>
        <w:r>
          <w:rPr>
            <w:noProof/>
            <w:webHidden/>
          </w:rPr>
          <w:fldChar w:fldCharType="separate"/>
        </w:r>
        <w:r w:rsidR="00FD6745">
          <w:rPr>
            <w:noProof/>
            <w:webHidden/>
          </w:rPr>
          <w:t>30</w:t>
        </w:r>
        <w:r>
          <w:rPr>
            <w:noProof/>
            <w:webHidden/>
          </w:rPr>
          <w:fldChar w:fldCharType="end"/>
        </w:r>
      </w:hyperlink>
    </w:p>
    <w:p w:rsidR="00B53065" w:rsidRPr="00BA7DF4" w:rsidRDefault="00D93B8F">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_Toc419306167"/>
      <w:bookmarkStart w:id="3" w:name="OLE_LINK1"/>
      <w:r>
        <w:br w:type="page"/>
      </w:r>
    </w:p>
    <w:p w:rsidR="00F076AD" w:rsidRPr="007C664C" w:rsidRDefault="00F076AD" w:rsidP="007C664C">
      <w:pPr>
        <w:pStyle w:val="berschrift1"/>
      </w:pPr>
      <w:commentRangeStart w:id="4"/>
      <w:r w:rsidRPr="007C664C">
        <w:lastRenderedPageBreak/>
        <w:t>Definitions:</w:t>
      </w:r>
      <w:bookmarkEnd w:id="0"/>
      <w:bookmarkEnd w:id="1"/>
      <w:bookmarkEnd w:id="2"/>
      <w:commentRangeEnd w:id="4"/>
      <w:r w:rsidR="004971F7">
        <w:rPr>
          <w:rStyle w:val="Kommentarzeichen"/>
          <w:rFonts w:ascii="Times New Roman" w:hAnsi="Times New Roman"/>
          <w:b w:val="0"/>
          <w:kern w:val="0"/>
          <w:u w:val="none"/>
        </w:rPr>
        <w:commentReference w:id="4"/>
      </w:r>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5" w:name="_Toc419306168"/>
      <w:r w:rsidRPr="007C664C">
        <w:t>General Guidelines [1]</w:t>
      </w:r>
      <w:bookmarkEnd w:id="5"/>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6" w:name="_Toc210446396"/>
      <w:bookmarkStart w:id="7" w:name="_Toc419306169"/>
      <w:bookmarkEnd w:id="3"/>
      <w:r w:rsidR="00594B64" w:rsidRPr="007C664C">
        <w:lastRenderedPageBreak/>
        <w:t>Introduction</w:t>
      </w:r>
      <w:bookmarkEnd w:id="6"/>
      <w:bookmarkEnd w:id="7"/>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8" w:name="_Toc308600290"/>
      <w:bookmarkStart w:id="9" w:name="_Toc367096791"/>
      <w:bookmarkStart w:id="10" w:name="_Toc378238035"/>
      <w:bookmarkStart w:id="11" w:name="_Toc419306170"/>
      <w:r w:rsidRPr="007C664C">
        <w:t>Protocol Reference Model</w:t>
      </w:r>
      <w:bookmarkEnd w:id="8"/>
      <w:bookmarkEnd w:id="9"/>
      <w:bookmarkEnd w:id="10"/>
      <w:bookmarkEnd w:id="11"/>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D93B8F" w:rsidP="00411C61">
      <w:pPr>
        <w:ind w:left="2160"/>
        <w:jc w:val="both"/>
        <w:rPr>
          <w:color w:val="000000" w:themeColor="text1"/>
        </w:rPr>
      </w:pPr>
      <w:r w:rsidRPr="00D93B8F">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0C3B26" w:rsidRDefault="000C3B26" w:rsidP="00411C61">
                  <w:r>
                    <w:rPr>
                      <w:rFonts w:ascii="Arial" w:hAnsi="Arial" w:cs="Arial"/>
                      <w:color w:val="0000FF"/>
                      <w:szCs w:val="24"/>
                    </w:rPr>
                    <w:t>PMD: Physical Medium Dependent (radio)</w:t>
                  </w:r>
                </w:p>
              </w:txbxContent>
            </v:textbox>
          </v:rect>
        </w:pict>
      </w:r>
      <w:r w:rsidRPr="00D93B8F">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9"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9"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9"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9"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0C3B26" w:rsidRDefault="000C3B26"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0C3B26" w:rsidRDefault="000C3B26"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0C3B26" w:rsidRDefault="000C3B26" w:rsidP="00411C61">
                    <w:r>
                      <w:rPr>
                        <w:rFonts w:ascii="Arial" w:hAnsi="Arial" w:cs="Arial"/>
                        <w:color w:val="0000FF"/>
                        <w:szCs w:val="24"/>
                      </w:rPr>
                      <w:t>MAC_SAP: MAC Service Access Point</w:t>
                    </w:r>
                  </w:p>
                </w:txbxContent>
              </v:textbox>
            </v:rect>
            <w10:wrap type="none"/>
            <w10:anchorlock/>
          </v:group>
        </w:pict>
      </w:r>
    </w:p>
    <w:p w:rsidR="00411C61" w:rsidRPr="00BA7DF4" w:rsidRDefault="00D93B8F" w:rsidP="00411C61">
      <w:pPr>
        <w:jc w:val="both"/>
        <w:rPr>
          <w:color w:val="000000" w:themeColor="text1"/>
        </w:rPr>
      </w:pPr>
      <w:r w:rsidRPr="00D93B8F">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0C3B26" w:rsidRPr="008627AD" w:rsidRDefault="000C3B26" w:rsidP="00411C61">
                  <w:pPr>
                    <w:pStyle w:val="Beschriftung"/>
                    <w:jc w:val="center"/>
                    <w:rPr>
                      <w:rFonts w:eastAsia="MS Mincho"/>
                      <w:noProof/>
                      <w:sz w:val="24"/>
                      <w:szCs w:val="24"/>
                      <w:lang w:eastAsia="zh-CN"/>
                    </w:rPr>
                  </w:pPr>
                  <w:r w:rsidRPr="008627AD">
                    <w:rPr>
                      <w:sz w:val="24"/>
                      <w:szCs w:val="24"/>
                    </w:rPr>
                    <w:t xml:space="preserve">Figure </w:t>
                  </w:r>
                  <w:r w:rsidR="00D93B8F" w:rsidRPr="008627AD">
                    <w:rPr>
                      <w:sz w:val="24"/>
                      <w:szCs w:val="24"/>
                    </w:rPr>
                    <w:fldChar w:fldCharType="begin"/>
                  </w:r>
                  <w:r w:rsidRPr="008627AD">
                    <w:rPr>
                      <w:sz w:val="24"/>
                      <w:szCs w:val="24"/>
                    </w:rPr>
                    <w:instrText xml:space="preserve"> SEQ Figure \* ARABIC </w:instrText>
                  </w:r>
                  <w:r w:rsidR="00D93B8F" w:rsidRPr="008627AD">
                    <w:rPr>
                      <w:sz w:val="24"/>
                      <w:szCs w:val="24"/>
                    </w:rPr>
                    <w:fldChar w:fldCharType="separate"/>
                  </w:r>
                  <w:r>
                    <w:rPr>
                      <w:noProof/>
                      <w:sz w:val="24"/>
                      <w:szCs w:val="24"/>
                    </w:rPr>
                    <w:t>1</w:t>
                  </w:r>
                  <w:r w:rsidR="00D93B8F"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2" w:name="_Toc233775551"/>
      <w:bookmarkStart w:id="13" w:name="_Toc233775637"/>
      <w:bookmarkStart w:id="14" w:name="_Toc233775552"/>
      <w:bookmarkStart w:id="15" w:name="_Toc233775638"/>
      <w:bookmarkStart w:id="16" w:name="_Toc233775553"/>
      <w:bookmarkStart w:id="17" w:name="_Toc233775639"/>
      <w:bookmarkStart w:id="18" w:name="_Toc308600291"/>
      <w:bookmarkStart w:id="19" w:name="_Toc367096792"/>
      <w:bookmarkStart w:id="20" w:name="_Toc378238036"/>
      <w:bookmarkStart w:id="21" w:name="_Toc419306171"/>
      <w:bookmarkStart w:id="22" w:name="_Toc73288828"/>
      <w:bookmarkEnd w:id="12"/>
      <w:bookmarkEnd w:id="13"/>
      <w:bookmarkEnd w:id="14"/>
      <w:bookmarkEnd w:id="15"/>
      <w:bookmarkEnd w:id="16"/>
      <w:bookmarkEnd w:id="17"/>
      <w:r w:rsidRPr="007C664C">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BA5A18" w:rsidRDefault="00BA5A18">
      <w:pPr>
        <w:rPr>
          <w:rFonts w:ascii="Arial" w:hAnsi="Arial"/>
          <w:b/>
          <w:kern w:val="28"/>
          <w:sz w:val="28"/>
          <w:u w:val="double"/>
        </w:rPr>
      </w:pPr>
      <w:bookmarkStart w:id="23" w:name="_Toc308600302"/>
      <w:bookmarkStart w:id="24" w:name="_Toc367096806"/>
      <w:bookmarkStart w:id="25" w:name="_Toc378238050"/>
      <w:bookmarkStart w:id="26" w:name="_Toc419306172"/>
      <w:r>
        <w:br w:type="page"/>
      </w:r>
    </w:p>
    <w:p w:rsidR="00411C61" w:rsidRPr="007C664C" w:rsidRDefault="00411C61" w:rsidP="007C664C">
      <w:pPr>
        <w:pStyle w:val="berschrift1"/>
      </w:pPr>
      <w:commentRangeStart w:id="27"/>
      <w:r w:rsidRPr="007C664C">
        <w:lastRenderedPageBreak/>
        <w:t>T</w:t>
      </w:r>
      <w:r w:rsidR="002B42D8" w:rsidRPr="007C664C">
        <w:t>R</w:t>
      </w:r>
      <w:r w:rsidRPr="007C664C">
        <w:t>D Summary</w:t>
      </w:r>
      <w:bookmarkEnd w:id="23"/>
      <w:bookmarkEnd w:id="24"/>
      <w:bookmarkEnd w:id="25"/>
      <w:bookmarkEnd w:id="26"/>
      <w:commentRangeEnd w:id="27"/>
      <w:r w:rsidR="004971F7">
        <w:rPr>
          <w:rStyle w:val="Kommentarzeichen"/>
          <w:rFonts w:ascii="Times New Roman" w:hAnsi="Times New Roman"/>
          <w:b w:val="0"/>
          <w:kern w:val="0"/>
          <w:u w:val="none"/>
        </w:rPr>
        <w:commentReference w:id="27"/>
      </w:r>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10"/>
          <w:footerReference w:type="even" r:id="rId11"/>
          <w:footerReference w:type="default" r:id="rId12"/>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30" w:name="_Toc308600303"/>
      <w:bookmarkStart w:id="31" w:name="_Toc367096807"/>
      <w:bookmarkStart w:id="32" w:name="_Toc378238051"/>
      <w:bookmarkStart w:id="33" w:name="_Toc419306173"/>
      <w:r w:rsidRPr="007C664C">
        <w:lastRenderedPageBreak/>
        <w:t>Topology</w:t>
      </w:r>
      <w:bookmarkEnd w:id="22"/>
      <w:bookmarkEnd w:id="30"/>
      <w:bookmarkEnd w:id="31"/>
      <w:bookmarkEnd w:id="32"/>
      <w:r w:rsidR="00107CD0">
        <w:t xml:space="preserve"> and Link Switching</w:t>
      </w:r>
      <w:bookmarkEnd w:id="33"/>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thefore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4" w:name="_Toc233775137"/>
      <w:bookmarkStart w:id="35" w:name="_Toc233775228"/>
      <w:bookmarkStart w:id="36" w:name="_Toc233775562"/>
      <w:bookmarkStart w:id="37" w:name="_Toc233775645"/>
      <w:bookmarkStart w:id="38" w:name="_Toc321726283"/>
      <w:bookmarkStart w:id="39" w:name="_Toc321727015"/>
      <w:bookmarkStart w:id="40" w:name="_Toc332278430"/>
      <w:bookmarkStart w:id="41" w:name="_Toc341615431"/>
      <w:bookmarkStart w:id="42" w:name="_Toc341615607"/>
      <w:bookmarkStart w:id="43" w:name="_Toc341615783"/>
      <w:bookmarkStart w:id="44" w:name="_Toc341615959"/>
      <w:bookmarkStart w:id="45" w:name="_Toc341616137"/>
      <w:bookmarkStart w:id="46" w:name="_Toc341620390"/>
      <w:bookmarkStart w:id="47" w:name="_Toc341620582"/>
      <w:bookmarkStart w:id="48" w:name="_Toc341620774"/>
      <w:bookmarkStart w:id="49" w:name="_Toc341620967"/>
      <w:bookmarkStart w:id="50" w:name="_Toc341621168"/>
      <w:bookmarkStart w:id="51" w:name="_Toc341621369"/>
      <w:bookmarkStart w:id="52" w:name="_Toc341621568"/>
      <w:bookmarkStart w:id="53" w:name="_Toc341621767"/>
      <w:bookmarkStart w:id="54" w:name="_Toc341621967"/>
      <w:bookmarkStart w:id="55" w:name="_Toc341622168"/>
      <w:bookmarkStart w:id="56" w:name="_Toc343679502"/>
      <w:bookmarkStart w:id="57" w:name="_Toc343681016"/>
      <w:bookmarkStart w:id="58" w:name="_Toc343681275"/>
      <w:bookmarkStart w:id="59" w:name="_Toc351634680"/>
      <w:bookmarkStart w:id="60" w:name="_Toc351634900"/>
      <w:bookmarkStart w:id="61" w:name="_Toc351636859"/>
      <w:bookmarkStart w:id="62" w:name="_Toc351637075"/>
      <w:bookmarkStart w:id="63" w:name="_Toc361234440"/>
      <w:bookmarkStart w:id="64" w:name="_Toc367096808"/>
      <w:bookmarkStart w:id="65" w:name="_Toc367120905"/>
      <w:bookmarkStart w:id="66" w:name="_Toc368853454"/>
      <w:bookmarkStart w:id="67" w:name="_Toc368853669"/>
      <w:bookmarkStart w:id="68" w:name="_Toc378237119"/>
      <w:bookmarkStart w:id="69" w:name="_Toc378237522"/>
      <w:bookmarkStart w:id="70" w:name="_Toc378237757"/>
      <w:bookmarkStart w:id="71" w:name="_Toc378238052"/>
      <w:bookmarkStart w:id="72" w:name="_Toc73288829"/>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2B42D8" w:rsidRPr="00BA7DF4" w:rsidRDefault="00107CD0" w:rsidP="00107CD0">
      <w:pPr>
        <w:pStyle w:val="Beschriftung"/>
        <w:rPr>
          <w:vanish/>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73" w:name="_Toc321726284"/>
      <w:bookmarkStart w:id="74" w:name="_Toc321727016"/>
      <w:bookmarkStart w:id="75" w:name="_Toc332278431"/>
      <w:bookmarkStart w:id="76" w:name="_Toc341615432"/>
      <w:bookmarkStart w:id="77" w:name="_Toc341615608"/>
      <w:bookmarkStart w:id="78" w:name="_Toc341615784"/>
      <w:bookmarkStart w:id="79" w:name="_Toc341615960"/>
      <w:bookmarkStart w:id="80" w:name="_Toc341616138"/>
      <w:bookmarkStart w:id="81" w:name="_Toc341620391"/>
      <w:bookmarkStart w:id="82" w:name="_Toc341620583"/>
      <w:bookmarkStart w:id="83" w:name="_Toc341620775"/>
      <w:bookmarkStart w:id="84" w:name="_Toc341620968"/>
      <w:bookmarkStart w:id="85" w:name="_Toc341621169"/>
      <w:bookmarkStart w:id="86" w:name="_Toc341621370"/>
      <w:bookmarkStart w:id="87" w:name="_Toc341621569"/>
      <w:bookmarkStart w:id="88" w:name="_Toc341621768"/>
      <w:bookmarkStart w:id="89" w:name="_Toc341621968"/>
      <w:bookmarkStart w:id="90" w:name="_Toc341622169"/>
      <w:bookmarkStart w:id="91" w:name="_Toc343679503"/>
      <w:bookmarkStart w:id="92" w:name="_Toc343681017"/>
      <w:bookmarkStart w:id="93" w:name="_Toc343681276"/>
      <w:bookmarkStart w:id="94" w:name="_Toc351634681"/>
      <w:bookmarkStart w:id="95" w:name="_Toc351634901"/>
      <w:bookmarkStart w:id="96" w:name="_Toc351636860"/>
      <w:bookmarkStart w:id="97" w:name="_Toc351637076"/>
      <w:bookmarkStart w:id="98" w:name="_Toc361234441"/>
      <w:bookmarkStart w:id="99" w:name="_Toc367096809"/>
      <w:bookmarkStart w:id="100" w:name="_Toc367120906"/>
      <w:bookmarkStart w:id="101" w:name="_Toc368853455"/>
      <w:bookmarkStart w:id="102" w:name="_Toc368853670"/>
      <w:bookmarkStart w:id="103" w:name="_Toc378237120"/>
      <w:bookmarkStart w:id="104" w:name="_Toc378237523"/>
      <w:bookmarkStart w:id="105" w:name="_Toc378237758"/>
      <w:bookmarkStart w:id="106" w:name="_Toc378238053"/>
      <w:bookmarkStart w:id="107" w:name="_Toc387807607"/>
      <w:bookmarkStart w:id="108" w:name="_Toc387883792"/>
      <w:bookmarkStart w:id="109" w:name="_Toc393200092"/>
      <w:bookmarkStart w:id="110" w:name="_Toc393242500"/>
      <w:bookmarkStart w:id="111" w:name="_Toc41819724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2B42D8" w:rsidRPr="00BA7DF4" w:rsidRDefault="002B42D8" w:rsidP="00107CD0">
      <w:pPr>
        <w:pStyle w:val="Beschriftung"/>
      </w:pPr>
      <w:bookmarkStart w:id="112" w:name="_Toc308600304"/>
      <w:bookmarkStart w:id="113" w:name="_Toc367096821"/>
      <w:bookmarkStart w:id="114" w:name="_Toc378238066"/>
    </w:p>
    <w:p w:rsidR="00411C61" w:rsidRPr="007C664C" w:rsidRDefault="00411C61" w:rsidP="007C664C">
      <w:pPr>
        <w:pStyle w:val="berschrift1"/>
      </w:pPr>
      <w:bookmarkStart w:id="115" w:name="_Toc419306174"/>
      <w:r w:rsidRPr="007C664C">
        <w:t>Data Rate</w:t>
      </w:r>
      <w:bookmarkEnd w:id="72"/>
      <w:r w:rsidRPr="007C664C">
        <w:t>s</w:t>
      </w:r>
      <w:bookmarkEnd w:id="112"/>
      <w:bookmarkEnd w:id="113"/>
      <w:bookmarkEnd w:id="114"/>
      <w:bookmarkEnd w:id="115"/>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The data rates should 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Gbps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6" w:name="_Toc321726292"/>
            <w:bookmarkStart w:id="117" w:name="_Toc321727024"/>
            <w:bookmarkStart w:id="118" w:name="_Toc332278439"/>
            <w:bookmarkStart w:id="119" w:name="_Toc341615442"/>
            <w:bookmarkStart w:id="120" w:name="_Toc341615618"/>
            <w:bookmarkStart w:id="121" w:name="_Toc341615794"/>
            <w:bookmarkStart w:id="122" w:name="_Toc341615970"/>
            <w:bookmarkStart w:id="123" w:name="_Toc341616148"/>
            <w:bookmarkStart w:id="124" w:name="_Toc341620401"/>
            <w:bookmarkStart w:id="125" w:name="_Toc341620593"/>
            <w:bookmarkStart w:id="126" w:name="_Toc341620785"/>
            <w:bookmarkStart w:id="127" w:name="_Toc341620978"/>
            <w:bookmarkStart w:id="128" w:name="_Toc341621179"/>
            <w:bookmarkStart w:id="129" w:name="_Toc341621380"/>
            <w:bookmarkStart w:id="130" w:name="_Toc341621579"/>
            <w:bookmarkStart w:id="131" w:name="_Toc341621778"/>
            <w:bookmarkStart w:id="132" w:name="_Toc341621978"/>
            <w:bookmarkStart w:id="133" w:name="_Toc341622179"/>
            <w:bookmarkStart w:id="134" w:name="_Toc343679513"/>
            <w:bookmarkStart w:id="135" w:name="_Toc343681027"/>
            <w:bookmarkStart w:id="136" w:name="_Toc343681286"/>
            <w:bookmarkStart w:id="137" w:name="_Toc351634692"/>
            <w:bookmarkStart w:id="138" w:name="_Toc351634912"/>
            <w:bookmarkStart w:id="139" w:name="_Toc351636871"/>
            <w:bookmarkStart w:id="140" w:name="_Toc351637087"/>
            <w:bookmarkStart w:id="141" w:name="_Toc361234452"/>
            <w:bookmarkStart w:id="142" w:name="_Toc367096822"/>
            <w:bookmarkStart w:id="143" w:name="_Toc367120919"/>
            <w:bookmarkStart w:id="144" w:name="_Toc368853468"/>
            <w:bookmarkStart w:id="145" w:name="_Toc368853683"/>
            <w:bookmarkStart w:id="146" w:name="_Toc378237134"/>
            <w:bookmarkStart w:id="147" w:name="_Toc378237537"/>
            <w:bookmarkStart w:id="148" w:name="_Toc378237772"/>
            <w:bookmarkStart w:id="149" w:name="_Toc378238067"/>
            <w:bookmarkStart w:id="150" w:name="_Toc387807609"/>
            <w:bookmarkStart w:id="151" w:name="_Toc387883794"/>
            <w:bookmarkStart w:id="152" w:name="_Toc39320009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45530" w:rsidP="00DB7B27">
            <w:pPr>
              <w:rPr>
                <w:sz w:val="36"/>
                <w:szCs w:val="36"/>
              </w:rPr>
            </w:pPr>
            <w:ins w:id="153" w:author="Thomas Kuerner" w:date="2015-09-16T11:14:00Z">
              <w:r>
                <w:rPr>
                  <w:kern w:val="24"/>
                </w:rPr>
                <w:t xml:space="preserve">Required </w:t>
              </w:r>
            </w:ins>
            <w:del w:id="154" w:author="Thomas Kuerner" w:date="2015-09-16T11:14:00Z">
              <w:r w:rsidR="00DB7B27" w:rsidRPr="00DB7B27" w:rsidDel="00D45530">
                <w:rPr>
                  <w:kern w:val="24"/>
                </w:rPr>
                <w:delText xml:space="preserve">Maximum </w:delText>
              </w:r>
            </w:del>
            <w:r w:rsidR="00DB7B27" w:rsidRPr="00DB7B27">
              <w:rPr>
                <w:kern w:val="24"/>
              </w:rPr>
              <w:t xml:space="preserve">Data Rate in </w:t>
            </w:r>
            <w:proofErr w:type="spellStart"/>
            <w:r w:rsidR="00DB7B27" w:rsidRPr="00DB7B27">
              <w:rPr>
                <w:kern w:val="24"/>
              </w:rPr>
              <w:t>Gb</w:t>
            </w:r>
            <w:proofErr w:type="spellEnd"/>
            <w:r w:rsidR="00DB7B27" w:rsidRPr="00DB7B27">
              <w:rPr>
                <w:kern w:val="24"/>
              </w:rPr>
              <w:t xml:space="preserve">/s </w:t>
            </w:r>
            <w:ins w:id="155" w:author="Thomas Kuerner" w:date="2015-09-16T11:14:00Z">
              <w:r>
                <w:rPr>
                  <w:kern w:val="24"/>
                </w:rPr>
                <w:t>at the higher end</w:t>
              </w:r>
            </w:ins>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ins w:id="156" w:author="Thomas Kuerner" w:date="2015-09-16T11:05:00Z">
              <w:r w:rsidR="000C3B26">
                <w:rPr>
                  <w:kern w:val="24"/>
                </w:rPr>
                <w:t xml:space="preserve"> at PHY-SAP</w:t>
              </w:r>
            </w:ins>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ins w:id="157" w:author="Thomas Kuerner" w:date="2015-09-16T11:12:00Z">
              <w:r>
                <w:rPr>
                  <w:color w:val="000000"/>
                  <w:kern w:val="24"/>
                </w:rPr>
                <w:t>1</w:t>
              </w:r>
            </w:ins>
            <w:del w:id="158" w:author="Thomas Kuerner" w:date="2015-09-16T11:09:00Z">
              <w:r w:rsidR="00DB7B27" w:rsidDel="00D45530">
                <w:rPr>
                  <w:color w:val="000000"/>
                  <w:kern w:val="24"/>
                </w:rPr>
                <w:delText xml:space="preserve">tbd </w:delText>
              </w:r>
            </w:del>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ins w:id="159" w:author="Thomas Kuerner" w:date="2015-09-16T11:07:00Z">
              <w:r>
                <w:rPr>
                  <w:color w:val="000000"/>
                  <w:kern w:val="24"/>
                </w:rPr>
                <w:t>10</w:t>
              </w:r>
              <w:r>
                <w:rPr>
                  <w:color w:val="000000"/>
                  <w:kern w:val="24"/>
                  <w:position w:val="8"/>
                  <w:vertAlign w:val="superscript"/>
                </w:rPr>
                <w:t>-6</w:t>
              </w:r>
            </w:ins>
            <w:del w:id="160" w:author="Thomas Kuerner" w:date="2015-09-16T11:12:00Z">
              <w:r w:rsidR="00DB7B27" w:rsidDel="00D45530">
                <w:rPr>
                  <w:color w:val="000000"/>
                  <w:kern w:val="24"/>
                </w:rPr>
                <w:delText xml:space="preserve">tbd </w:delText>
              </w:r>
            </w:del>
          </w:p>
        </w:tc>
      </w:tr>
      <w:tr w:rsidR="00DB7B27" w:rsidTr="00DB7B27">
        <w:tc>
          <w:tcPr>
            <w:tcW w:w="3119" w:type="dxa"/>
          </w:tcPr>
          <w:p w:rsidR="00DB7B27" w:rsidRDefault="00DB7B27" w:rsidP="00DB7B27">
            <w:pPr>
              <w:rPr>
                <w:sz w:val="36"/>
                <w:szCs w:val="36"/>
              </w:rPr>
            </w:pPr>
            <w:r>
              <w:rPr>
                <w:color w:val="000000"/>
                <w:kern w:val="24"/>
              </w:rPr>
              <w:lastRenderedPageBreak/>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ins w:id="161" w:author="Thomas Kuerner" w:date="2015-09-16T11:16:00Z">
              <w:r>
                <w:rPr>
                  <w:color w:val="000000"/>
                  <w:kern w:val="24"/>
                </w:rPr>
                <w:t>10</w:t>
              </w:r>
            </w:ins>
            <w:del w:id="162" w:author="Thomas Kuerner" w:date="2015-09-16T11:16:00Z">
              <w:r w:rsidR="00DB7B27" w:rsidDel="00D45530">
                <w:rPr>
                  <w:color w:val="000000"/>
                  <w:kern w:val="24"/>
                </w:rPr>
                <w:delText xml:space="preserve">tbd </w:delText>
              </w:r>
            </w:del>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63" w:name="_Toc308600308"/>
      <w:bookmarkStart w:id="164" w:name="_Toc367096858"/>
      <w:bookmarkStart w:id="165" w:name="_Toc378238105"/>
      <w:bookmarkStart w:id="166" w:name="_Toc419306175"/>
      <w:bookmarkStart w:id="167" w:name="_Toc308600305"/>
      <w:bookmarkStart w:id="168" w:name="_Toc367096832"/>
      <w:bookmarkStart w:id="169" w:name="_Toc378238079"/>
      <w:r w:rsidRPr="007C664C">
        <w:t>Transmission range</w:t>
      </w:r>
      <w:bookmarkEnd w:id="163"/>
      <w:bookmarkEnd w:id="164"/>
      <w:bookmarkEnd w:id="165"/>
      <w:bookmarkEnd w:id="166"/>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ins w:id="170" w:author="Thomas Kuerner" w:date="2015-09-16T11:21:00Z">
        <w:r w:rsidR="00565A69">
          <w:rPr>
            <w:color w:val="000000" w:themeColor="text1"/>
          </w:rPr>
          <w:t xml:space="preserve">at least </w:t>
        </w:r>
      </w:ins>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324133">
            <w:pPr>
              <w:rPr>
                <w:sz w:val="36"/>
                <w:szCs w:val="36"/>
              </w:rPr>
            </w:pPr>
            <w:ins w:id="171" w:author="Thomas Kuerner" w:date="2015-09-16T11:21:00Z">
              <w:r>
                <w:rPr>
                  <w:kern w:val="24"/>
                </w:rPr>
                <w:t xml:space="preserve">Required minimum </w:t>
              </w:r>
            </w:ins>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42299C" w:rsidP="00324133">
            <w:pPr>
              <w:rPr>
                <w:sz w:val="36"/>
                <w:szCs w:val="36"/>
              </w:rPr>
            </w:pPr>
            <w:ins w:id="172" w:author="Thomas Kuerner" w:date="2015-09-16T11:30:00Z">
              <w:r>
                <w:rPr>
                  <w:kern w:val="24"/>
                </w:rPr>
                <w:t>1</w:t>
              </w:r>
            </w:ins>
            <w:ins w:id="173" w:author="Thomas Kuerner" w:date="2015-09-16T11:31:00Z">
              <w:r>
                <w:rPr>
                  <w:kern w:val="24"/>
                </w:rPr>
                <w:t>0</w:t>
              </w:r>
            </w:ins>
            <w:ins w:id="174" w:author="Thomas Kuerner" w:date="2015-09-16T11:30:00Z">
              <w:r>
                <w:rPr>
                  <w:kern w:val="24"/>
                </w:rPr>
                <w:t xml:space="preserve"> cm </w:t>
              </w:r>
            </w:ins>
            <w:del w:id="175" w:author="Thomas Kuerner" w:date="2015-09-16T11:30:00Z">
              <w:r w:rsidR="00324133" w:rsidRPr="00324133" w:rsidDel="0042299C">
                <w:rPr>
                  <w:kern w:val="24"/>
                </w:rPr>
                <w:delText xml:space="preserve">10 cm or less </w:delText>
              </w:r>
            </w:del>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ins w:id="176" w:author="Thomas Kuerner" w:date="2015-09-16T11:30:00Z">
              <w:r>
                <w:rPr>
                  <w:kern w:val="24"/>
                </w:rPr>
                <w:t xml:space="preserve">10 cm </w:t>
              </w:r>
            </w:ins>
            <w:del w:id="177" w:author="Thomas Kuerner" w:date="2015-09-16T11:30:00Z">
              <w:r w:rsidR="00324133" w:rsidRPr="00324133" w:rsidDel="0042299C">
                <w:rPr>
                  <w:kern w:val="24"/>
                </w:rPr>
                <w:delText>50 mm or less</w:delText>
              </w:r>
            </w:del>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w:t>
            </w:r>
            <w:proofErr w:type="spellStart"/>
            <w:r w:rsidRPr="00324133">
              <w:rPr>
                <w:kern w:val="24"/>
              </w:rPr>
              <w:t>Fronthauling</w:t>
            </w:r>
            <w:proofErr w:type="spellEnd"/>
            <w:r w:rsidRPr="00324133">
              <w:rPr>
                <w:kern w:val="24"/>
              </w:rPr>
              <w:t xml:space="preserve"> </w:t>
            </w:r>
          </w:p>
        </w:tc>
        <w:tc>
          <w:tcPr>
            <w:tcW w:w="5139" w:type="dxa"/>
          </w:tcPr>
          <w:p w:rsidR="00324133" w:rsidRPr="00324133" w:rsidRDefault="00324133" w:rsidP="00324133">
            <w:pPr>
              <w:rPr>
                <w:sz w:val="36"/>
                <w:szCs w:val="36"/>
              </w:rPr>
            </w:pPr>
            <w:del w:id="178" w:author="Thomas Kuerner" w:date="2015-09-16T11:20:00Z">
              <w:r w:rsidRPr="00324133" w:rsidDel="00565A69">
                <w:rPr>
                  <w:kern w:val="24"/>
                </w:rPr>
                <w:delText xml:space="preserve">a few hundred meters </w:delText>
              </w:r>
            </w:del>
            <w:ins w:id="179" w:author="Thomas Kuerner" w:date="2015-09-16T11:22:00Z">
              <w:r w:rsidR="00565A69">
                <w:rPr>
                  <w:kern w:val="24"/>
                </w:rPr>
                <w:t xml:space="preserve"> </w:t>
              </w:r>
            </w:ins>
            <w:ins w:id="180" w:author="Thomas Kuerner" w:date="2015-09-16T11:25:00Z">
              <w:r w:rsidR="00565A69">
                <w:rPr>
                  <w:kern w:val="24"/>
                </w:rPr>
                <w:t>2</w:t>
              </w:r>
            </w:ins>
            <w:ins w:id="181" w:author="Thomas Kuerner" w:date="2015-09-16T11:22:00Z">
              <w:r w:rsidR="00565A69">
                <w:rPr>
                  <w:kern w:val="24"/>
                </w:rPr>
                <w:t>00 m</w:t>
              </w:r>
            </w:ins>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565A69" w:rsidP="00324133">
            <w:pPr>
              <w:rPr>
                <w:sz w:val="36"/>
                <w:szCs w:val="36"/>
              </w:rPr>
            </w:pPr>
            <w:ins w:id="182" w:author="Thomas Kuerner" w:date="2015-09-16T11:25:00Z">
              <w:r>
                <w:rPr>
                  <w:kern w:val="24"/>
                </w:rPr>
                <w:t xml:space="preserve">1 </w:t>
              </w:r>
            </w:ins>
            <w:ins w:id="183" w:author="Thomas Kuerner" w:date="2015-09-16T11:22:00Z">
              <w:r>
                <w:rPr>
                  <w:kern w:val="24"/>
                </w:rPr>
                <w:t xml:space="preserve"> km </w:t>
              </w:r>
            </w:ins>
            <w:del w:id="184" w:author="Thomas Kuerner" w:date="2015-09-16T11:22:00Z">
              <w:r w:rsidR="00324133" w:rsidRPr="00324133" w:rsidDel="00565A69">
                <w:rPr>
                  <w:kern w:val="24"/>
                </w:rPr>
                <w:delText xml:space="preserve">a few hundred meters up to a few kilometers </w:delText>
              </w:r>
            </w:del>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del w:id="185" w:author="Thomas Kuerner" w:date="2015-09-16T11:34:00Z">
              <w:r w:rsidRPr="00324133" w:rsidDel="0042299C">
                <w:rPr>
                  <w:kern w:val="24"/>
                </w:rPr>
                <w:delText>10-</w:delText>
              </w:r>
            </w:del>
            <w:r w:rsidRPr="00324133">
              <w:rPr>
                <w:kern w:val="24"/>
              </w:rPr>
              <w:t xml:space="preserve">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186" w:name="_Toc419306176"/>
      <w:r w:rsidRPr="007C664C">
        <w:lastRenderedPageBreak/>
        <w:t>Operational frequency bands</w:t>
      </w:r>
      <w:bookmarkEnd w:id="167"/>
      <w:bookmarkEnd w:id="168"/>
      <w:bookmarkEnd w:id="169"/>
      <w:bookmarkEnd w:id="186"/>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del w:id="187" w:author="Sebastian Rey" w:date="2015-09-15T22:05:00Z">
        <w:r w:rsidRPr="00324133" w:rsidDel="009D544B">
          <w:rPr>
            <w:color w:val="000000" w:themeColor="text1"/>
          </w:rPr>
          <w:delText xml:space="preserve">275 </w:delText>
        </w:r>
      </w:del>
      <w:ins w:id="188" w:author="Sebastian Rey" w:date="2015-09-15T22:05:00Z">
        <w:r w:rsidR="009D544B" w:rsidRPr="00324133">
          <w:rPr>
            <w:color w:val="000000" w:themeColor="text1"/>
          </w:rPr>
          <w:t>275</w:t>
        </w:r>
        <w:r w:rsidR="009D544B">
          <w:rPr>
            <w:color w:val="000000" w:themeColor="text1"/>
          </w:rPr>
          <w:t> </w:t>
        </w:r>
      </w:ins>
      <w:r w:rsidRPr="00324133">
        <w:rPr>
          <w:color w:val="000000" w:themeColor="text1"/>
        </w:rPr>
        <w:t>GHz have already an allocation for MOBILE and FIXED services in the radio regulations. The band 275 – 325 GHz is not allocated to any servcie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commentRangeStart w:id="189"/>
      <w:del w:id="190" w:author="Sebastian Rey" w:date="2015-09-15T22:38:00Z">
        <w:r w:rsidRPr="00324133" w:rsidDel="00103B16">
          <w:rPr>
            <w:color w:val="000000" w:themeColor="text1"/>
          </w:rPr>
          <w:delText xml:space="preserve">    &lt;tbd: include options for channelization&gt;</w:delText>
        </w:r>
        <w:commentRangeEnd w:id="189"/>
        <w:r w:rsidR="004971F7" w:rsidDel="00103B16">
          <w:rPr>
            <w:rStyle w:val="Kommentarzeichen"/>
          </w:rPr>
          <w:commentReference w:id="189"/>
        </w:r>
      </w:del>
    </w:p>
    <w:p w:rsidR="00000000" w:rsidRDefault="00F20C2A">
      <w:pPr>
        <w:keepNext/>
        <w:jc w:val="center"/>
        <w:rPr>
          <w:ins w:id="191" w:author="Sebastian Rey" w:date="2015-09-15T22:19:00Z"/>
        </w:rPr>
        <w:pPrChange w:id="192" w:author="Sebastian Rey" w:date="2015-09-15T22:19:00Z">
          <w:pPr>
            <w:jc w:val="center"/>
          </w:pPr>
        </w:pPrChange>
      </w:pPr>
      <w:ins w:id="193" w:author="Sebastian Rey" w:date="2015-09-15T22:38:00Z">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57" t="27160" r="11091" b="5415"/>
                      <a:stretch/>
                    </pic:blipFill>
                    <pic:spPr bwMode="auto">
                      <a:xfrm>
                        <a:off x="0" y="0"/>
                        <a:ext cx="5061097" cy="30090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ins>
      <w:bookmarkStart w:id="194" w:name="_GoBack"/>
      <w:bookmarkEnd w:id="194"/>
    </w:p>
    <w:p w:rsidR="00000000" w:rsidRDefault="00AE194E">
      <w:pPr>
        <w:pStyle w:val="Beschriftung"/>
        <w:jc w:val="center"/>
        <w:rPr>
          <w:ins w:id="195" w:author="Sebastian Rey" w:date="2015-09-15T22:19:00Z"/>
        </w:rPr>
        <w:pPrChange w:id="196" w:author="Sebastian Rey" w:date="2015-09-15T22:19:00Z">
          <w:pPr/>
        </w:pPrChange>
      </w:pPr>
      <w:bookmarkStart w:id="197" w:name="_Ref430118941"/>
      <w:ins w:id="198" w:author="Sebastian Rey" w:date="2015-09-15T22:19:00Z">
        <w:r>
          <w:t xml:space="preserve">Figure </w:t>
        </w:r>
        <w:r w:rsidR="00D93B8F">
          <w:fldChar w:fldCharType="begin"/>
        </w:r>
        <w:r>
          <w:instrText xml:space="preserve"> SEQ Figure \* ARABIC </w:instrText>
        </w:r>
      </w:ins>
      <w:r w:rsidR="00D93B8F">
        <w:fldChar w:fldCharType="separate"/>
      </w:r>
      <w:ins w:id="199" w:author="Sebastian Rey" w:date="2015-09-15T22:19:00Z">
        <w:r>
          <w:rPr>
            <w:noProof/>
          </w:rPr>
          <w:t>2</w:t>
        </w:r>
        <w:r w:rsidR="00D93B8F">
          <w:fldChar w:fldCharType="end"/>
        </w:r>
        <w:bookmarkEnd w:id="197"/>
        <w:r>
          <w:t xml:space="preserve">: Options for </w:t>
        </w:r>
      </w:ins>
      <w:ins w:id="200" w:author="Sebastian Rey" w:date="2015-09-15T22:29:00Z">
        <w:r w:rsidR="00964763">
          <w:t>utilization</w:t>
        </w:r>
      </w:ins>
      <w:ins w:id="201" w:author="Sebastian Rey" w:date="2015-09-15T22:19:00Z">
        <w:r>
          <w:t xml:space="preserve"> of the available spectrum</w:t>
        </w:r>
      </w:ins>
    </w:p>
    <w:p w:rsidR="00964763" w:rsidRDefault="00AE194E" w:rsidP="00AE194E">
      <w:pPr>
        <w:rPr>
          <w:ins w:id="202" w:author="Sebastian Rey" w:date="2015-09-15T22:30:00Z"/>
          <w:lang w:val="en-GB" w:eastAsia="en-GB"/>
        </w:rPr>
      </w:pPr>
      <w:ins w:id="203" w:author="Sebastian Rey" w:date="2015-09-15T22:19:00Z">
        <w:r>
          <w:rPr>
            <w:lang w:val="en-GB" w:eastAsia="en-GB"/>
          </w:rPr>
          <w:t xml:space="preserve">In </w:t>
        </w:r>
      </w:ins>
      <w:ins w:id="204" w:author="Sebastian Rey" w:date="2015-09-15T22:20:00Z">
        <w:r w:rsidR="00D93B8F">
          <w:rPr>
            <w:lang w:val="en-GB" w:eastAsia="en-GB"/>
          </w:rPr>
          <w:fldChar w:fldCharType="begin"/>
        </w:r>
        <w:r>
          <w:rPr>
            <w:lang w:val="en-GB" w:eastAsia="en-GB"/>
          </w:rPr>
          <w:instrText xml:space="preserve"> REF _Ref430118941 \h </w:instrText>
        </w:r>
      </w:ins>
      <w:r w:rsidR="00D93B8F">
        <w:rPr>
          <w:lang w:val="en-GB" w:eastAsia="en-GB"/>
        </w:rPr>
      </w:r>
      <w:r w:rsidR="00D93B8F">
        <w:rPr>
          <w:lang w:val="en-GB" w:eastAsia="en-GB"/>
        </w:rPr>
        <w:fldChar w:fldCharType="separate"/>
      </w:r>
      <w:ins w:id="205" w:author="Sebastian Rey" w:date="2015-09-15T22:20:00Z">
        <w:r>
          <w:t xml:space="preserve">Figure </w:t>
        </w:r>
        <w:r>
          <w:rPr>
            <w:noProof/>
          </w:rPr>
          <w:t>2</w:t>
        </w:r>
        <w:r w:rsidR="00D93B8F">
          <w:rPr>
            <w:lang w:val="en-GB" w:eastAsia="en-GB"/>
          </w:rPr>
          <w:fldChar w:fldCharType="end"/>
        </w:r>
        <w:r>
          <w:rPr>
            <w:lang w:val="en-GB" w:eastAsia="en-GB"/>
          </w:rPr>
          <w:t xml:space="preserve"> three options for the utilization of the available spectrum are introduced. In the first option the whole available bandwidth is </w:t>
        </w:r>
      </w:ins>
      <w:ins w:id="206" w:author="Sebastian Rey" w:date="2015-09-15T22:21:00Z">
        <w:r>
          <w:rPr>
            <w:lang w:val="en-GB" w:eastAsia="en-GB"/>
          </w:rPr>
          <w:t xml:space="preserve">dedicated to the communication link of one device. Please note that it’s not required </w:t>
        </w:r>
      </w:ins>
      <w:ins w:id="207" w:author="Sebastian Rey" w:date="2015-09-15T22:28:00Z">
        <w:r w:rsidR="00964763">
          <w:rPr>
            <w:lang w:val="en-GB" w:eastAsia="en-GB"/>
          </w:rPr>
          <w:t xml:space="preserve">that </w:t>
        </w:r>
      </w:ins>
      <w:ins w:id="208" w:author="Sebastian Rey" w:date="2015-09-15T22:21:00Z">
        <w:r>
          <w:rPr>
            <w:lang w:val="en-GB" w:eastAsia="en-GB"/>
          </w:rPr>
          <w:t>a proposal utilizes the complete bandwidth of 73 GHz</w:t>
        </w:r>
      </w:ins>
      <w:ins w:id="209" w:author="Sebastian Rey" w:date="2015-09-15T22:22:00Z">
        <w:r>
          <w:rPr>
            <w:lang w:val="en-GB" w:eastAsia="en-GB"/>
          </w:rPr>
          <w:t>. In option t</w:t>
        </w:r>
      </w:ins>
      <w:ins w:id="210" w:author="Sebastian Rey" w:date="2015-09-15T22:28:00Z">
        <w:r w:rsidR="00964763">
          <w:rPr>
            <w:lang w:val="en-GB" w:eastAsia="en-GB"/>
          </w:rPr>
          <w:t>w</w:t>
        </w:r>
      </w:ins>
      <w:ins w:id="211" w:author="Sebastian Rey" w:date="2015-09-15T22:22:00Z">
        <w:r>
          <w:rPr>
            <w:lang w:val="en-GB" w:eastAsia="en-GB"/>
          </w:rPr>
          <w:t>o still the whole bandwidth is</w:t>
        </w:r>
        <w:del w:id="212" w:author="Thomas Kuerner" w:date="2015-09-16T11:38:00Z">
          <w:r w:rsidDel="007E20DA">
            <w:rPr>
              <w:lang w:val="en-GB" w:eastAsia="en-GB"/>
            </w:rPr>
            <w:delText>t</w:delText>
          </w:r>
        </w:del>
        <w:r>
          <w:rPr>
            <w:lang w:val="en-GB" w:eastAsia="en-GB"/>
          </w:rPr>
          <w:t xml:space="preserve"> dedicated to on</w:t>
        </w:r>
      </w:ins>
      <w:ins w:id="213" w:author="Thomas Kuerner" w:date="2015-09-16T11:37:00Z">
        <w:r w:rsidR="0042299C">
          <w:rPr>
            <w:lang w:val="en-GB" w:eastAsia="en-GB"/>
          </w:rPr>
          <w:t>e</w:t>
        </w:r>
      </w:ins>
      <w:ins w:id="214" w:author="Sebastian Rey" w:date="2015-09-15T22:22:00Z">
        <w:r>
          <w:rPr>
            <w:lang w:val="en-GB" w:eastAsia="en-GB"/>
          </w:rPr>
          <w:t xml:space="preserve"> c</w:t>
        </w:r>
      </w:ins>
      <w:ins w:id="215" w:author="Sebastian Rey" w:date="2015-09-15T22:23:00Z">
        <w:r>
          <w:rPr>
            <w:lang w:val="en-GB" w:eastAsia="en-GB"/>
          </w:rPr>
          <w:t>ommunication link but it is split into several subchannels.</w:t>
        </w:r>
      </w:ins>
      <w:ins w:id="216" w:author="Sebastian Rey" w:date="2015-09-15T22:28:00Z">
        <w:r w:rsidR="00964763">
          <w:rPr>
            <w:lang w:val="en-GB" w:eastAsia="en-GB"/>
          </w:rPr>
          <w:t xml:space="preserve"> Again not the whole bandwidth has</w:t>
        </w:r>
        <w:del w:id="217" w:author="Thomas Kuerner" w:date="2015-09-16T11:38:00Z">
          <w:r w:rsidR="00964763" w:rsidDel="007E20DA">
            <w:rPr>
              <w:lang w:val="en-GB" w:eastAsia="en-GB"/>
            </w:rPr>
            <w:delText>t</w:delText>
          </w:r>
        </w:del>
        <w:r w:rsidR="00964763">
          <w:rPr>
            <w:lang w:val="en-GB" w:eastAsia="en-GB"/>
          </w:rPr>
          <w:t xml:space="preserve"> to be </w:t>
        </w:r>
      </w:ins>
      <w:ins w:id="218" w:author="Sebastian Rey" w:date="2015-09-15T22:30:00Z">
        <w:r w:rsidR="00964763">
          <w:rPr>
            <w:lang w:val="en-GB" w:eastAsia="en-GB"/>
          </w:rPr>
          <w:t>utilized. Such</w:t>
        </w:r>
      </w:ins>
      <w:ins w:id="219" w:author="Sebastian Rey" w:date="2015-09-15T22:23:00Z">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ins>
      <w:ins w:id="220" w:author="Sebastian Rey" w:date="2015-09-15T22:30:00Z">
        <w:r w:rsidR="00964763">
          <w:rPr>
            <w:lang w:val="en-GB" w:eastAsia="en-GB"/>
          </w:rPr>
          <w:t>s</w:t>
        </w:r>
      </w:ins>
      <w:ins w:id="221" w:author="Sebastian Rey" w:date="2015-09-15T22:23:00Z">
        <w:r>
          <w:rPr>
            <w:lang w:val="en-GB" w:eastAsia="en-GB"/>
          </w:rPr>
          <w:t xml:space="preserve">. </w:t>
        </w:r>
      </w:ins>
      <w:ins w:id="222" w:author="Sebastian Rey" w:date="2015-09-15T22:24:00Z">
        <w:r>
          <w:rPr>
            <w:lang w:val="en-GB" w:eastAsia="en-GB"/>
          </w:rPr>
          <w:t xml:space="preserve">This </w:t>
        </w:r>
        <w:r w:rsidR="00964763">
          <w:rPr>
            <w:lang w:val="en-GB" w:eastAsia="en-GB"/>
          </w:rPr>
          <w:t xml:space="preserve">can be beneficial for </w:t>
        </w:r>
      </w:ins>
      <w:ins w:id="223" w:author="Sebastian Rey" w:date="2015-09-15T22:25:00Z">
        <w:r w:rsidR="00964763">
          <w:rPr>
            <w:lang w:val="en-GB" w:eastAsia="en-GB"/>
          </w:rPr>
          <w:t xml:space="preserve">hardware implementation or </w:t>
        </w:r>
      </w:ins>
      <w:ins w:id="224" w:author="Sebastian Rey" w:date="2015-09-15T22:26:00Z">
        <w:r w:rsidR="00964763">
          <w:rPr>
            <w:lang w:val="en-GB" w:eastAsia="en-GB"/>
          </w:rPr>
          <w:t xml:space="preserve">for the </w:t>
        </w:r>
      </w:ins>
      <w:ins w:id="225" w:author="Sebastian Rey" w:date="2015-09-15T22:25:00Z">
        <w:r w:rsidR="00964763">
          <w:rPr>
            <w:lang w:val="en-GB" w:eastAsia="en-GB"/>
          </w:rPr>
          <w:t xml:space="preserve">equalization of </w:t>
        </w:r>
      </w:ins>
      <w:ins w:id="226" w:author="Sebastian Rey" w:date="2015-09-15T22:26:00Z">
        <w:r w:rsidR="00964763">
          <w:rPr>
            <w:lang w:val="en-GB" w:eastAsia="en-GB"/>
          </w:rPr>
          <w:t xml:space="preserve">the dispersion introduced by the RF frontend in combination with the transmission channel. </w:t>
        </w:r>
      </w:ins>
      <w:ins w:id="227" w:author="Sebastian Rey" w:date="2015-09-15T22:27:00Z">
        <w:r w:rsidR="00964763">
          <w:rPr>
            <w:lang w:val="en-GB" w:eastAsia="en-GB"/>
          </w:rPr>
          <w:t>In the third option sub-channels are dedicated to different links</w:t>
        </w:r>
      </w:ins>
      <w:ins w:id="228" w:author="Sebastian Rey" w:date="2015-09-15T22:30:00Z">
        <w:r w:rsidR="006009B9">
          <w:rPr>
            <w:lang w:val="en-GB" w:eastAsia="en-GB"/>
          </w:rPr>
          <w:t>.</w:t>
        </w:r>
      </w:ins>
    </w:p>
    <w:p w:rsidR="00AE194E" w:rsidRPr="00AE194E" w:rsidRDefault="006009B9" w:rsidP="00AE194E">
      <w:pPr>
        <w:rPr>
          <w:lang w:val="en-GB" w:eastAsia="en-GB"/>
        </w:rPr>
      </w:pPr>
      <w:ins w:id="229" w:author="Sebastian Rey" w:date="2015-09-15T22:31:00Z">
        <w:r>
          <w:rPr>
            <w:lang w:val="en-GB" w:eastAsia="en-GB"/>
          </w:rPr>
          <w:t>In a proposal either option 1 or 2 has to be chosen</w:t>
        </w:r>
      </w:ins>
      <w:ins w:id="230" w:author="Sebastian Rey" w:date="2015-09-15T22:32:00Z">
        <w:r>
          <w:rPr>
            <w:lang w:val="en-GB" w:eastAsia="en-GB"/>
          </w:rPr>
          <w:t xml:space="preserve"> and the reasons for this decision have to be provided together with the exa</w:t>
        </w:r>
      </w:ins>
      <w:ins w:id="231" w:author="Thomas Kuerner" w:date="2015-09-16T11:37:00Z">
        <w:r w:rsidR="0042299C">
          <w:rPr>
            <w:lang w:val="en-GB" w:eastAsia="en-GB"/>
          </w:rPr>
          <w:t>c</w:t>
        </w:r>
      </w:ins>
      <w:ins w:id="232" w:author="Sebastian Rey" w:date="2015-09-15T22:32:00Z">
        <w:del w:id="233" w:author="Thomas Kuerner" w:date="2015-09-16T11:37:00Z">
          <w:r w:rsidDel="0042299C">
            <w:rPr>
              <w:lang w:val="en-GB" w:eastAsia="en-GB"/>
            </w:rPr>
            <w:delText>k</w:delText>
          </w:r>
        </w:del>
        <w:r>
          <w:rPr>
            <w:lang w:val="en-GB" w:eastAsia="en-GB"/>
          </w:rPr>
          <w:t xml:space="preserve">t </w:t>
        </w:r>
      </w:ins>
      <w:ins w:id="234" w:author="Sebastian Rey" w:date="2015-09-15T22:33:00Z">
        <w:r>
          <w:rPr>
            <w:lang w:val="en-GB" w:eastAsia="en-GB"/>
          </w:rPr>
          <w:t xml:space="preserve">parameters for the utilization of the frequency band, e.g. </w:t>
        </w:r>
      </w:ins>
      <w:ins w:id="235" w:author="Sebastian Rey" w:date="2015-09-15T22:32:00Z">
        <w:r>
          <w:rPr>
            <w:lang w:val="en-GB" w:eastAsia="en-GB"/>
          </w:rPr>
          <w:lastRenderedPageBreak/>
          <w:t xml:space="preserve">start/stop frequency of </w:t>
        </w:r>
      </w:ins>
      <w:ins w:id="236" w:author="Sebastian Rey" w:date="2015-09-15T22:33:00Z">
        <w:r>
          <w:rPr>
            <w:lang w:val="en-GB" w:eastAsia="en-GB"/>
          </w:rPr>
          <w:t>all subchannels</w:t>
        </w:r>
      </w:ins>
      <w:ins w:id="237" w:author="Sebastian Rey" w:date="2015-09-15T22:34:00Z">
        <w:r>
          <w:rPr>
            <w:lang w:val="en-GB" w:eastAsia="en-GB"/>
          </w:rPr>
          <w:t xml:space="preserve"> in case of option 2</w:t>
        </w:r>
      </w:ins>
      <w:ins w:id="238" w:author="Sebastian Rey" w:date="2015-09-15T22:33:00Z">
        <w:r>
          <w:rPr>
            <w:lang w:val="en-GB" w:eastAsia="en-GB"/>
          </w:rPr>
          <w:t>.</w:t>
        </w:r>
      </w:ins>
      <w:ins w:id="239" w:author="Sebastian Rey" w:date="2015-09-15T22:34:00Z">
        <w:r>
          <w:rPr>
            <w:lang w:val="en-GB" w:eastAsia="en-GB"/>
          </w:rPr>
          <w:t xml:space="preserve"> Option 3 is out of the scope of this standard, because </w:t>
        </w:r>
      </w:ins>
      <w:ins w:id="240" w:author="Thomas Kuerner" w:date="2015-09-16T11:36:00Z">
        <w:r w:rsidR="0042299C">
          <w:rPr>
            <w:lang w:val="en-GB" w:eastAsia="en-GB"/>
          </w:rPr>
          <w:t>the standard</w:t>
        </w:r>
      </w:ins>
      <w:ins w:id="241" w:author="Sebastian Rey" w:date="2015-09-15T22:34:00Z">
        <w:del w:id="242" w:author="Thomas Kuerner" w:date="2015-09-16T11:36:00Z">
          <w:r w:rsidDel="0042299C">
            <w:rPr>
              <w:lang w:val="en-GB" w:eastAsia="en-GB"/>
            </w:rPr>
            <w:delText>it</w:delText>
          </w:r>
        </w:del>
        <w:r>
          <w:rPr>
            <w:lang w:val="en-GB" w:eastAsia="en-GB"/>
          </w:rPr>
          <w:t xml:space="preserve"> is for p2p links</w:t>
        </w:r>
      </w:ins>
      <w:ins w:id="243" w:author="Sebastian Rey" w:date="2015-09-15T22:35:00Z">
        <w:r>
          <w:rPr>
            <w:lang w:val="en-GB" w:eastAsia="en-GB"/>
          </w:rPr>
          <w:t xml:space="preserve"> without multiple devices/services</w:t>
        </w:r>
      </w:ins>
      <w:ins w:id="244" w:author="Sebastian Rey" w:date="2015-09-15T22:27:00Z">
        <w:r w:rsidR="00964763">
          <w:rPr>
            <w:lang w:val="en-GB" w:eastAsia="en-GB"/>
          </w:rPr>
          <w:t>.</w:t>
        </w:r>
      </w:ins>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245" w:name="_Toc321726300"/>
      <w:bookmarkStart w:id="246" w:name="_Toc321727032"/>
      <w:bookmarkStart w:id="247" w:name="_Toc332278447"/>
      <w:bookmarkStart w:id="248" w:name="_Toc341615452"/>
      <w:bookmarkStart w:id="249" w:name="_Toc341615628"/>
      <w:bookmarkStart w:id="250" w:name="_Toc341615804"/>
      <w:bookmarkStart w:id="251" w:name="_Toc341615980"/>
      <w:bookmarkStart w:id="252" w:name="_Toc341616158"/>
      <w:bookmarkStart w:id="253" w:name="_Toc341620411"/>
      <w:bookmarkStart w:id="254" w:name="_Toc341620603"/>
      <w:bookmarkStart w:id="255" w:name="_Toc341620795"/>
      <w:bookmarkStart w:id="256" w:name="_Toc341620988"/>
      <w:bookmarkStart w:id="257" w:name="_Toc341621189"/>
      <w:bookmarkStart w:id="258" w:name="_Toc341621390"/>
      <w:bookmarkStart w:id="259" w:name="_Toc341621589"/>
      <w:bookmarkStart w:id="260" w:name="_Toc341621788"/>
      <w:bookmarkStart w:id="261" w:name="_Toc341621988"/>
      <w:bookmarkStart w:id="262" w:name="_Toc341622189"/>
      <w:bookmarkStart w:id="263" w:name="_Toc343679523"/>
      <w:bookmarkStart w:id="264" w:name="_Toc343681037"/>
      <w:bookmarkStart w:id="265" w:name="_Toc343681296"/>
      <w:bookmarkStart w:id="266" w:name="_Toc351634703"/>
      <w:bookmarkStart w:id="267" w:name="_Toc351634923"/>
      <w:bookmarkStart w:id="268" w:name="_Toc351636882"/>
      <w:bookmarkStart w:id="269" w:name="_Toc351637098"/>
      <w:bookmarkStart w:id="270" w:name="_Toc361234463"/>
      <w:bookmarkStart w:id="271" w:name="_Toc367096833"/>
      <w:bookmarkStart w:id="272" w:name="_Toc367120930"/>
      <w:bookmarkStart w:id="273" w:name="_Toc368853479"/>
      <w:bookmarkStart w:id="274" w:name="_Toc368853694"/>
      <w:bookmarkStart w:id="275" w:name="_Toc378237147"/>
      <w:bookmarkStart w:id="276" w:name="_Toc378237550"/>
      <w:bookmarkStart w:id="277" w:name="_Toc378237785"/>
      <w:bookmarkStart w:id="278" w:name="_Toc378238080"/>
      <w:bookmarkStart w:id="279" w:name="_Toc387807611"/>
      <w:bookmarkStart w:id="280" w:name="_Toc387883796"/>
      <w:bookmarkStart w:id="281" w:name="_Toc393200096"/>
      <w:bookmarkStart w:id="282" w:name="_Toc308600306"/>
      <w:bookmarkStart w:id="283" w:name="_Toc367096845"/>
      <w:bookmarkStart w:id="284" w:name="_Toc378238092"/>
      <w:bookmarkStart w:id="285" w:name="_Toc419306177"/>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 xml:space="preserve">Regulatory Requirements and </w:t>
      </w:r>
      <w:r w:rsidR="00411C61" w:rsidRPr="007C664C">
        <w:t>Coexistence</w:t>
      </w:r>
      <w:bookmarkStart w:id="286" w:name="_Toc332278455"/>
      <w:bookmarkStart w:id="287" w:name="_Toc341615462"/>
      <w:bookmarkStart w:id="288" w:name="_Toc341615638"/>
      <w:bookmarkStart w:id="289" w:name="_Toc341615814"/>
      <w:bookmarkStart w:id="290" w:name="_Toc341615990"/>
      <w:bookmarkStart w:id="291" w:name="_Toc341616168"/>
      <w:bookmarkStart w:id="292" w:name="_Toc341620421"/>
      <w:bookmarkStart w:id="293" w:name="_Toc341620613"/>
      <w:bookmarkStart w:id="294" w:name="_Toc341620805"/>
      <w:bookmarkStart w:id="295" w:name="_Toc341620998"/>
      <w:bookmarkStart w:id="296" w:name="_Toc341621199"/>
      <w:bookmarkStart w:id="297" w:name="_Toc341621400"/>
      <w:bookmarkStart w:id="298" w:name="_Toc341621599"/>
      <w:bookmarkStart w:id="299" w:name="_Toc341621798"/>
      <w:bookmarkStart w:id="300" w:name="_Toc341621998"/>
      <w:bookmarkStart w:id="301" w:name="_Toc341622199"/>
      <w:bookmarkStart w:id="302" w:name="_Toc343679533"/>
      <w:bookmarkStart w:id="303" w:name="_Toc343681050"/>
      <w:bookmarkStart w:id="304" w:name="_Toc343681309"/>
      <w:bookmarkStart w:id="305" w:name="_Toc351634717"/>
      <w:bookmarkStart w:id="306" w:name="_Toc351634937"/>
      <w:bookmarkStart w:id="307" w:name="_Toc351636895"/>
      <w:bookmarkStart w:id="308" w:name="_Toc351637111"/>
      <w:bookmarkStart w:id="309" w:name="_Toc361234476"/>
      <w:bookmarkStart w:id="310" w:name="_Toc367096846"/>
      <w:bookmarkStart w:id="311" w:name="_Toc367120943"/>
      <w:bookmarkStart w:id="312" w:name="_Toc368853492"/>
      <w:bookmarkStart w:id="313" w:name="_Toc368853707"/>
      <w:bookmarkStart w:id="314" w:name="_Toc378237160"/>
      <w:bookmarkStart w:id="315" w:name="_Toc378237563"/>
      <w:bookmarkStart w:id="316" w:name="_Toc378237798"/>
      <w:bookmarkStart w:id="317" w:name="_Toc378238093"/>
      <w:bookmarkStart w:id="318" w:name="_Toc387807613"/>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319" w:name="_Toc419306178"/>
      <w:r w:rsidRPr="00324133">
        <w:t>Requirements from the Radio Regulations</w:t>
      </w:r>
      <w:bookmarkEnd w:id="319"/>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320" w:name="_Toc419306179"/>
      <w:r w:rsidRPr="007C664C">
        <w:t>Potentially Critical Interference Scenarios in the THz frequency band</w:t>
      </w:r>
      <w:bookmarkEnd w:id="320"/>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backhauling/fr</w:t>
      </w:r>
      <w:r w:rsidR="00A716F3">
        <w:rPr>
          <w:color w:val="000000" w:themeColor="text1"/>
        </w:rPr>
        <w:t>o</w:t>
      </w:r>
      <w:r w:rsidR="00973379">
        <w:rPr>
          <w:color w:val="000000" w:themeColor="text1"/>
        </w:rPr>
        <w:t>nthauling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Spectrum masks for fixed links and sidelobes</w:t>
      </w:r>
    </w:p>
    <w:p w:rsidR="00324133" w:rsidRPr="00324133" w:rsidRDefault="00324133" w:rsidP="00324133">
      <w:pPr>
        <w:pStyle w:val="berschrift2"/>
      </w:pPr>
      <w:bookmarkStart w:id="321" w:name="_Toc419306180"/>
      <w:r w:rsidRPr="00324133">
        <w:lastRenderedPageBreak/>
        <w:t>Coexistence among different use cases</w:t>
      </w:r>
      <w:bookmarkEnd w:id="321"/>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322" w:name="_Toc308600310"/>
      <w:bookmarkStart w:id="323" w:name="_Toc378238143"/>
      <w:bookmarkStart w:id="324" w:name="_Toc419306181"/>
      <w:r w:rsidRPr="007C664C">
        <w:t>Channel models</w:t>
      </w:r>
      <w:bookmarkEnd w:id="322"/>
      <w:bookmarkEnd w:id="323"/>
      <w:bookmarkEnd w:id="324"/>
    </w:p>
    <w:p w:rsidR="00FA0C54" w:rsidRPr="00BA7DF4" w:rsidRDefault="00FA0C54" w:rsidP="00FA0C54">
      <w:pPr>
        <w:jc w:val="both"/>
        <w:rPr>
          <w:rFonts w:eastAsia="Malgun Gothic"/>
          <w:color w:val="000000" w:themeColor="text1"/>
          <w:lang w:eastAsia="ko-KR"/>
        </w:rPr>
      </w:pPr>
      <w:bookmarkStart w:id="325" w:name="_Toc233775556"/>
      <w:bookmarkStart w:id="326" w:name="_Toc233775642"/>
      <w:bookmarkEnd w:id="325"/>
      <w:bookmarkEnd w:id="326"/>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FA0C54">
      <w:pPr>
        <w:pStyle w:val="berschrift1"/>
      </w:pPr>
      <w:bookmarkStart w:id="327" w:name="_Toc61788922"/>
      <w:bookmarkStart w:id="328" w:name="_Toc61789204"/>
      <w:bookmarkStart w:id="329" w:name="_Toc61789485"/>
      <w:bookmarkStart w:id="330" w:name="_Toc61789766"/>
      <w:bookmarkStart w:id="331" w:name="_Toc61790047"/>
      <w:bookmarkStart w:id="332" w:name="_Toc61790328"/>
      <w:bookmarkStart w:id="333" w:name="_Toc61790607"/>
      <w:bookmarkStart w:id="334" w:name="_Toc61790888"/>
      <w:bookmarkStart w:id="335" w:name="_Toc308600311"/>
      <w:bookmarkStart w:id="336" w:name="_Toc378238184"/>
      <w:bookmarkStart w:id="337" w:name="_Toc419306182"/>
      <w:bookmarkEnd w:id="327"/>
      <w:bookmarkEnd w:id="328"/>
      <w:bookmarkEnd w:id="329"/>
      <w:bookmarkEnd w:id="330"/>
      <w:bookmarkEnd w:id="331"/>
      <w:bookmarkEnd w:id="332"/>
      <w:bookmarkEnd w:id="333"/>
      <w:bookmarkEnd w:id="334"/>
      <w:r w:rsidRPr="007C664C">
        <w:t>Link budget and SNR analysis</w:t>
      </w:r>
      <w:bookmarkEnd w:id="335"/>
      <w:bookmarkEnd w:id="336"/>
      <w:bookmarkEnd w:id="337"/>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338" w:name="_Toc321726360"/>
      <w:bookmarkStart w:id="339" w:name="_Toc321727092"/>
      <w:bookmarkStart w:id="340" w:name="_Toc332278518"/>
      <w:bookmarkStart w:id="341" w:name="_Toc341615542"/>
      <w:bookmarkStart w:id="342" w:name="_Toc341615719"/>
      <w:bookmarkStart w:id="343" w:name="_Toc341615895"/>
      <w:bookmarkStart w:id="344" w:name="_Toc341616071"/>
      <w:bookmarkStart w:id="345" w:name="_Toc341616250"/>
      <w:bookmarkStart w:id="346" w:name="_Toc341620504"/>
      <w:bookmarkStart w:id="347" w:name="_Toc341620696"/>
      <w:bookmarkStart w:id="348" w:name="_Toc341620888"/>
      <w:bookmarkStart w:id="349" w:name="_Toc341621090"/>
      <w:bookmarkStart w:id="350" w:name="_Toc341621291"/>
      <w:bookmarkStart w:id="351" w:name="_Toc341621490"/>
      <w:bookmarkStart w:id="352" w:name="_Toc341621689"/>
      <w:bookmarkStart w:id="353" w:name="_Toc341621888"/>
      <w:bookmarkStart w:id="354" w:name="_Toc341622089"/>
      <w:bookmarkStart w:id="355" w:name="_Toc341622287"/>
      <w:bookmarkStart w:id="356" w:name="_Toc343679621"/>
      <w:bookmarkStart w:id="357" w:name="_Toc343681138"/>
      <w:bookmarkStart w:id="358" w:name="_Toc343681397"/>
      <w:bookmarkStart w:id="359" w:name="_Toc351634813"/>
      <w:bookmarkStart w:id="360" w:name="_Toc351635033"/>
      <w:bookmarkStart w:id="361" w:name="_Toc351636990"/>
      <w:bookmarkStart w:id="362" w:name="_Toc351637206"/>
      <w:bookmarkStart w:id="363" w:name="_Toc361234571"/>
      <w:bookmarkStart w:id="364" w:name="_Toc367096941"/>
      <w:bookmarkStart w:id="365" w:name="_Toc367121038"/>
      <w:bookmarkStart w:id="366" w:name="_Toc368853584"/>
      <w:bookmarkStart w:id="367" w:name="_Toc368853799"/>
      <w:bookmarkStart w:id="368" w:name="_Toc378237252"/>
      <w:bookmarkStart w:id="369" w:name="_Toc378237655"/>
      <w:bookmarkStart w:id="370" w:name="_Toc378237890"/>
      <w:bookmarkStart w:id="371" w:name="_Toc378238185"/>
      <w:bookmarkStart w:id="372" w:name="_Toc387807634"/>
      <w:bookmarkStart w:id="373" w:name="_Toc387883821"/>
      <w:bookmarkStart w:id="374" w:name="_Toc393200121"/>
      <w:bookmarkStart w:id="375" w:name="_Toc37823818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375"/>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376" w:name="_MON_1498305810"/>
    <w:bookmarkEnd w:id="376"/>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3.1pt;height:230.2pt" o:ole="">
            <v:imagedata r:id="rId23" o:title=""/>
          </v:shape>
          <o:OLEObject Type="Embed" ProgID="Excel.Sheet.8" ShapeID="_x0000_i1026" DrawAspect="Content" ObjectID="_1503911092" r:id="rId24"/>
        </w:object>
      </w:r>
    </w:p>
    <w:p w:rsidR="00FA0C54" w:rsidRDefault="00FA0C54" w:rsidP="00FA0C54">
      <w:pPr>
        <w:rPr>
          <w:color w:val="000000" w:themeColor="text1"/>
        </w:rPr>
      </w:pPr>
    </w:p>
    <w:p w:rsidR="00FA0C54" w:rsidRPr="008312F4" w:rsidRDefault="00FA0C54" w:rsidP="00FA0C54">
      <w:pPr>
        <w:rPr>
          <w:color w:val="0000FF"/>
        </w:rPr>
      </w:pPr>
    </w:p>
    <w:p w:rsidR="00411C61" w:rsidRPr="00FA0C54" w:rsidRDefault="00411C61" w:rsidP="00B41470">
      <w:pPr>
        <w:pStyle w:val="berschrift1"/>
        <w:numPr>
          <w:ilvl w:val="0"/>
          <w:numId w:val="0"/>
        </w:numPr>
        <w:rPr>
          <w:color w:val="000000" w:themeColor="text1"/>
          <w:lang w:val="en-GB"/>
        </w:rPr>
      </w:pPr>
    </w:p>
    <w:p w:rsidR="00411C61" w:rsidRPr="007C664C" w:rsidDel="007E20DA" w:rsidRDefault="00411C61" w:rsidP="00FA0C54">
      <w:pPr>
        <w:pStyle w:val="berschrift2"/>
        <w:rPr>
          <w:del w:id="377" w:author="Thomas Kuerner" w:date="2015-09-16T11:41:00Z"/>
        </w:rPr>
      </w:pPr>
      <w:bookmarkStart w:id="378" w:name="_Toc308600309"/>
      <w:bookmarkStart w:id="379" w:name="_Toc378238133"/>
      <w:bookmarkStart w:id="380" w:name="_Toc419306183"/>
      <w:del w:id="381" w:author="Thomas Kuerner" w:date="2015-09-16T11:41:00Z">
        <w:r w:rsidRPr="007C664C" w:rsidDel="007E20DA">
          <w:delText>Antenna gain</w:delText>
        </w:r>
        <w:bookmarkEnd w:id="378"/>
        <w:r w:rsidRPr="007C664C" w:rsidDel="007E20DA">
          <w:delText xml:space="preserve"> and required alignment accuracy</w:delText>
        </w:r>
        <w:bookmarkEnd w:id="379"/>
        <w:bookmarkEnd w:id="380"/>
      </w:del>
    </w:p>
    <w:p w:rsidR="00411C61" w:rsidRPr="00BA7DF4" w:rsidRDefault="00411C61" w:rsidP="00411C61">
      <w:pPr>
        <w:ind w:right="864"/>
        <w:jc w:val="both"/>
        <w:rPr>
          <w:i/>
          <w:color w:val="000000" w:themeColor="text1"/>
          <w:szCs w:val="24"/>
        </w:rPr>
      </w:pPr>
    </w:p>
    <w:p w:rsidR="00411C61" w:rsidDel="007E20DA" w:rsidRDefault="00411C61" w:rsidP="00411C61">
      <w:pPr>
        <w:ind w:right="864"/>
        <w:jc w:val="both"/>
        <w:rPr>
          <w:del w:id="382" w:author="Thomas Kuerner" w:date="2015-09-16T11:43:00Z"/>
          <w:i/>
          <w:color w:val="000000" w:themeColor="text1"/>
        </w:rPr>
      </w:pPr>
      <w:del w:id="383" w:author="Thomas Kuerner" w:date="2015-09-16T11:43:00Z">
        <w:r w:rsidRPr="00BA7DF4" w:rsidDel="007E20DA">
          <w:rPr>
            <w:i/>
            <w:color w:val="000000" w:themeColor="text1"/>
            <w:szCs w:val="24"/>
          </w:rPr>
          <w:delText>The antenna gain and required alignment accuracy is driven by use cases.  This section discusses the antenna gain and required alignment accuracy, which may be part of the justification for different PHY types.</w:delText>
        </w:r>
        <w:r w:rsidRPr="00BA7DF4" w:rsidDel="007E20DA">
          <w:rPr>
            <w:i/>
            <w:color w:val="000000" w:themeColor="text1"/>
          </w:rPr>
          <w:delText xml:space="preserve"> </w:delText>
        </w:r>
      </w:del>
    </w:p>
    <w:p w:rsidR="00411C61" w:rsidRPr="007C664C" w:rsidDel="007E20DA" w:rsidRDefault="00411C61" w:rsidP="007C664C">
      <w:pPr>
        <w:pStyle w:val="berschrift2"/>
        <w:rPr>
          <w:del w:id="384" w:author="Thomas Kuerner" w:date="2015-09-16T11:41:00Z"/>
        </w:rPr>
      </w:pPr>
      <w:bookmarkStart w:id="385" w:name="_Toc378238134"/>
      <w:bookmarkStart w:id="386" w:name="_Toc419306184"/>
      <w:del w:id="387" w:author="Thomas Kuerner" w:date="2015-09-16T11:41:00Z">
        <w:r w:rsidRPr="007C664C" w:rsidDel="007E20DA">
          <w:delText>Outdoor Fixed Wireless Gain and Accuracy</w:delText>
        </w:r>
        <w:bookmarkEnd w:id="385"/>
        <w:bookmarkEnd w:id="386"/>
      </w:del>
    </w:p>
    <w:p w:rsidR="00411C61" w:rsidRPr="00BA7DF4" w:rsidDel="007E20DA" w:rsidRDefault="00411C61" w:rsidP="00411C61">
      <w:pPr>
        <w:rPr>
          <w:del w:id="388" w:author="Thomas Kuerner" w:date="2015-09-16T11:41:00Z"/>
          <w:color w:val="000000" w:themeColor="text1"/>
        </w:rPr>
      </w:pPr>
    </w:p>
    <w:p w:rsidR="00411C61" w:rsidRPr="00BA7DF4" w:rsidDel="007E20DA" w:rsidRDefault="00411C61" w:rsidP="00411C61">
      <w:pPr>
        <w:rPr>
          <w:del w:id="389" w:author="Thomas Kuerner" w:date="2015-09-16T11:41:00Z"/>
          <w:color w:val="000000" w:themeColor="text1"/>
        </w:rPr>
      </w:pPr>
      <w:del w:id="390" w:author="Thomas Kuerner" w:date="2015-09-16T11:41:00Z">
        <w:r w:rsidRPr="00BA7DF4" w:rsidDel="007E20DA">
          <w:rPr>
            <w:color w:val="000000" w:themeColor="text1"/>
          </w:rPr>
          <w:delTex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w:delText>
        </w:r>
        <w:r w:rsidR="00FA0C54" w:rsidDel="007E20DA">
          <w:rPr>
            <w:color w:val="000000" w:themeColor="text1"/>
          </w:rPr>
          <w:delText>13.1</w:delText>
        </w:r>
        <w:r w:rsidRPr="00BA7DF4" w:rsidDel="007E20DA">
          <w:rPr>
            <w:color w:val="000000" w:themeColor="text1"/>
          </w:rPr>
          <w:delText xml:space="preserve">.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w:delText>
        </w:r>
        <w:r w:rsidR="00FA0C54" w:rsidDel="007E20DA">
          <w:rPr>
            <w:color w:val="000000" w:themeColor="text1"/>
          </w:rPr>
          <w:delText>13.1</w:delText>
        </w:r>
        <w:r w:rsidRPr="00BA7DF4" w:rsidDel="007E20DA">
          <w:rPr>
            <w:color w:val="000000" w:themeColor="text1"/>
          </w:rPr>
          <w:delText xml:space="preserve"> [</w:delText>
        </w:r>
        <w:r w:rsidR="00EC6F08" w:rsidRPr="00BA7DF4" w:rsidDel="007E20DA">
          <w:rPr>
            <w:color w:val="000000" w:themeColor="text1"/>
          </w:rPr>
          <w:delText>10</w:delText>
        </w:r>
        <w:r w:rsidRPr="00BA7DF4" w:rsidDel="007E20DA">
          <w:rPr>
            <w:color w:val="000000" w:themeColor="text1"/>
          </w:rPr>
          <w:delText>].</w:delText>
        </w:r>
      </w:del>
    </w:p>
    <w:p w:rsidR="00411C61" w:rsidRPr="00BA7DF4" w:rsidDel="007E20DA" w:rsidRDefault="00411C61" w:rsidP="00411C61">
      <w:pPr>
        <w:rPr>
          <w:del w:id="391" w:author="Thomas Kuerner" w:date="2015-09-16T11:41:00Z"/>
          <w:color w:val="000000" w:themeColor="text1"/>
        </w:rPr>
      </w:pPr>
    </w:p>
    <w:p w:rsidR="00411C61" w:rsidRPr="00BA7DF4" w:rsidDel="007E20DA" w:rsidRDefault="00F20C2A" w:rsidP="00411C61">
      <w:pPr>
        <w:rPr>
          <w:del w:id="392" w:author="Thomas Kuerner" w:date="2015-09-16T11:41:00Z"/>
          <w:color w:val="000000" w:themeColor="text1"/>
        </w:rPr>
      </w:pPr>
      <w:del w:id="393" w:author="Thomas Kuerner" w:date="2015-09-16T11:41:00Z">
        <w:r>
          <w:rPr>
            <w:noProof/>
            <w:color w:val="000000" w:themeColor="text1"/>
            <w:lang w:val="de-DE" w:eastAsia="de-DE"/>
            <w:rPrChange w:id="394">
              <w:rPr>
                <w:noProof/>
                <w:lang w:val="de-DE" w:eastAsia="de-DE"/>
              </w:rPr>
            </w:rPrChange>
          </w:rPr>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del>
    </w:p>
    <w:p w:rsidR="00FA0C54" w:rsidDel="007E20DA" w:rsidRDefault="00FA0C54" w:rsidP="00FA0C54">
      <w:pPr>
        <w:pStyle w:val="Beschriftung"/>
        <w:jc w:val="center"/>
        <w:rPr>
          <w:del w:id="395" w:author="Thomas Kuerner" w:date="2015-09-16T11:41:00Z"/>
          <w:kern w:val="28"/>
        </w:rPr>
      </w:pPr>
      <w:del w:id="396" w:author="Thomas Kuerner" w:date="2015-09-16T11:41:00Z">
        <w:r w:rsidRPr="00107CD0" w:rsidDel="007E20DA">
          <w:rPr>
            <w:kern w:val="28"/>
          </w:rPr>
          <w:delText xml:space="preserve">Figure </w:delText>
        </w:r>
        <w:r w:rsidDel="007E20DA">
          <w:rPr>
            <w:kern w:val="28"/>
          </w:rPr>
          <w:delText>13.1</w:delText>
        </w:r>
        <w:r w:rsidRPr="00107CD0" w:rsidDel="007E20DA">
          <w:rPr>
            <w:kern w:val="28"/>
          </w:rPr>
          <w:delText xml:space="preserve">: </w:delText>
        </w:r>
        <w:r w:rsidR="00303FF7" w:rsidDel="007E20DA">
          <w:rPr>
            <w:kern w:val="28"/>
          </w:rPr>
          <w:delText>Achievable</w:delText>
        </w:r>
        <w:r w:rsidR="00916919" w:rsidDel="007E20DA">
          <w:rPr>
            <w:kern w:val="28"/>
          </w:rPr>
          <w:delText xml:space="preserve"> data rates per GHz bandwidth for a 1km link in the THz range for several rain rates [10].</w:delText>
        </w:r>
      </w:del>
    </w:p>
    <w:p w:rsidR="00411C61" w:rsidRPr="00BA7DF4" w:rsidDel="007E20DA" w:rsidRDefault="00411C61" w:rsidP="00411C61">
      <w:pPr>
        <w:rPr>
          <w:del w:id="397" w:author="Thomas Kuerner" w:date="2015-09-16T11:41:00Z"/>
          <w:color w:val="000000" w:themeColor="text1"/>
        </w:rPr>
      </w:pPr>
    </w:p>
    <w:p w:rsidR="00411C61" w:rsidRPr="00BA7DF4" w:rsidDel="007E20DA" w:rsidRDefault="00411C61" w:rsidP="00411C61">
      <w:pPr>
        <w:rPr>
          <w:del w:id="398" w:author="Thomas Kuerner" w:date="2015-09-16T11:41:00Z"/>
          <w:color w:val="000000" w:themeColor="text1"/>
        </w:rPr>
      </w:pPr>
      <w:del w:id="399" w:author="Thomas Kuerner" w:date="2015-09-16T11:41:00Z">
        <w:r w:rsidRPr="00BA7DF4" w:rsidDel="007E20DA">
          <w:rPr>
            <w:color w:val="000000" w:themeColor="text1"/>
          </w:rPr>
          <w:delText xml:space="preserve">From Figure </w:delText>
        </w:r>
        <w:r w:rsidR="00FA0C54" w:rsidDel="007E20DA">
          <w:rPr>
            <w:color w:val="000000" w:themeColor="text1"/>
          </w:rPr>
          <w:delText>13.2</w:delText>
        </w:r>
        <w:r w:rsidRPr="00BA7DF4" w:rsidDel="007E20DA">
          <w:rPr>
            <w:color w:val="000000" w:themeColor="text1"/>
          </w:rPr>
          <w:delText xml:space="preserve">, very high data rates can only be transmitted if the antenna gains are respectively high. For an antenna gain of 50 dBi for the transmitter and receiver antennas a maximum data rate of 25 Gbps can be transmitted in the 76 GHz bandwidth available in the first </w:delText>
        </w:r>
        <w:r w:rsidR="00303FF7" w:rsidDel="007E20DA">
          <w:rPr>
            <w:color w:val="000000" w:themeColor="text1"/>
          </w:rPr>
          <w:lastRenderedPageBreak/>
          <w:delText>atmospheric</w:delText>
        </w:r>
        <w:r w:rsidR="00CC53AB" w:rsidDel="007E20DA">
          <w:rPr>
            <w:color w:val="000000" w:themeColor="text1"/>
          </w:rPr>
          <w:delText xml:space="preserve"> </w:delText>
        </w:r>
        <w:r w:rsidRPr="00BA7DF4" w:rsidDel="007E20DA">
          <w:rPr>
            <w:color w:val="000000" w:themeColor="text1"/>
          </w:rPr>
          <w:delText>window</w:delText>
        </w:r>
        <w:r w:rsidR="00CC53AB" w:rsidDel="007E20DA">
          <w:rPr>
            <w:color w:val="000000" w:themeColor="text1"/>
          </w:rPr>
          <w:delText xml:space="preserve"> (I in Fig. 13.1)</w:delText>
        </w:r>
        <w:r w:rsidRPr="00BA7DF4" w:rsidDel="007E20DA">
          <w:rPr>
            <w:color w:val="000000" w:themeColor="text1"/>
          </w:rPr>
          <w:delText xml:space="preserve">. However, if the antenna gain is increased to 70 dBi, the maximum data rate can be increased to about 860 Gbps in the first transmission window. </w:delText>
        </w:r>
      </w:del>
    </w:p>
    <w:p w:rsidR="00411C61" w:rsidRPr="00BA7DF4" w:rsidDel="007E20DA" w:rsidRDefault="00411C61" w:rsidP="00411C61">
      <w:pPr>
        <w:rPr>
          <w:del w:id="400" w:author="Thomas Kuerner" w:date="2015-09-16T11:41:00Z"/>
          <w:color w:val="000000" w:themeColor="text1"/>
        </w:rPr>
      </w:pPr>
    </w:p>
    <w:p w:rsidR="00411C61" w:rsidRPr="00BA7DF4" w:rsidDel="007E20DA" w:rsidRDefault="00411C61" w:rsidP="00411C61">
      <w:pPr>
        <w:rPr>
          <w:del w:id="401" w:author="Thomas Kuerner" w:date="2015-09-16T11:41:00Z"/>
          <w:color w:val="000000" w:themeColor="text1"/>
        </w:rPr>
      </w:pPr>
    </w:p>
    <w:p w:rsidR="00411C61" w:rsidRPr="00BA7DF4" w:rsidDel="007E20DA" w:rsidRDefault="00411C61" w:rsidP="00411C61">
      <w:pPr>
        <w:rPr>
          <w:del w:id="402" w:author="Thomas Kuerner" w:date="2015-09-16T11:41:00Z"/>
          <w:color w:val="000000" w:themeColor="text1"/>
        </w:rPr>
      </w:pPr>
      <w:del w:id="403" w:author="Thomas Kuerner" w:date="2015-09-16T11:41:00Z">
        <w:r w:rsidRPr="00BA7DF4" w:rsidDel="007E20DA">
          <w:rPr>
            <w:color w:val="000000" w:themeColor="text1"/>
          </w:rPr>
          <w:object w:dxaOrig="6309" w:dyaOrig="4710">
            <v:shape id="_x0000_i1027" type="#_x0000_t75" style="width:396pt;height:296.2pt" o:ole="">
              <v:imagedata r:id="rId26" o:title=""/>
            </v:shape>
            <o:OLEObject Type="Embed" ProgID="Origin50.Graph" ShapeID="_x0000_i1027" DrawAspect="Content" ObjectID="_1503911093" r:id="rId27"/>
          </w:object>
        </w:r>
      </w:del>
    </w:p>
    <w:p w:rsidR="00411C61" w:rsidRPr="00BA7DF4" w:rsidDel="007E20DA" w:rsidRDefault="00D93B8F" w:rsidP="00411C61">
      <w:pPr>
        <w:rPr>
          <w:del w:id="404" w:author="Thomas Kuerner" w:date="2015-09-16T11:41:00Z"/>
          <w:color w:val="000000" w:themeColor="text1"/>
        </w:rPr>
      </w:pPr>
      <w:del w:id="405" w:author="Thomas Kuerner" w:date="2015-09-16T11:41:00Z">
        <w:r w:rsidRPr="00D93B8F">
          <w:rPr>
            <w:noProof/>
            <w:color w:val="000000" w:themeColor="text1"/>
            <w:lang w:eastAsia="en-US"/>
          </w:rPr>
          <w:pict>
            <v:shape id="_x0000_s1060" type="#_x0000_t202" style="position:absolute;margin-left:7.7pt;margin-top:10.35pt;width:381.45pt;height:36.8pt;z-index:4" stroked="f">
              <v:textbox style="mso-next-textbox:#_x0000_s1060;mso-fit-shape-to-text:t" inset="0,0,0,0">
                <w:txbxContent>
                  <w:p w:rsidR="000C3B26" w:rsidRPr="00E519CA" w:rsidRDefault="000C3B26" w:rsidP="00411C61">
                    <w:pPr>
                      <w:pStyle w:val="Beschriftung"/>
                      <w:jc w:val="center"/>
                    </w:pPr>
                    <w:r w:rsidRPr="008627AD">
                      <w:rPr>
                        <w:sz w:val="24"/>
                        <w:szCs w:val="24"/>
                      </w:rPr>
                      <w:t xml:space="preserve">Figure </w:t>
                    </w:r>
                    <w:r>
                      <w:rPr>
                        <w:sz w:val="24"/>
                        <w:szCs w:val="24"/>
                      </w:rPr>
                      <w:t>13.2</w:t>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del>
    </w:p>
    <w:p w:rsidR="00411C61" w:rsidRPr="00BA7DF4" w:rsidDel="007E20DA" w:rsidRDefault="00411C61" w:rsidP="00411C61">
      <w:pPr>
        <w:rPr>
          <w:del w:id="406" w:author="Thomas Kuerner" w:date="2015-09-16T11:41:00Z"/>
          <w:color w:val="000000" w:themeColor="text1"/>
        </w:rPr>
      </w:pPr>
    </w:p>
    <w:p w:rsidR="00411C61" w:rsidRPr="00BA7DF4" w:rsidDel="007E20DA" w:rsidRDefault="00411C61" w:rsidP="00411C61">
      <w:pPr>
        <w:rPr>
          <w:del w:id="407" w:author="Thomas Kuerner" w:date="2015-09-16T11:41:00Z"/>
          <w:color w:val="000000" w:themeColor="text1"/>
        </w:rPr>
      </w:pPr>
    </w:p>
    <w:p w:rsidR="00411C61" w:rsidRPr="00BA7DF4" w:rsidDel="007E20DA" w:rsidRDefault="00411C61" w:rsidP="00411C61">
      <w:pPr>
        <w:rPr>
          <w:del w:id="408" w:author="Thomas Kuerner" w:date="2015-09-16T11:41:00Z"/>
          <w:color w:val="000000" w:themeColor="text1"/>
        </w:rPr>
      </w:pPr>
    </w:p>
    <w:p w:rsidR="00411C61" w:rsidRPr="00BA7DF4" w:rsidDel="007E20DA" w:rsidRDefault="00411C61" w:rsidP="00411C61">
      <w:pPr>
        <w:rPr>
          <w:del w:id="409" w:author="Thomas Kuerner" w:date="2015-09-16T11:41:00Z"/>
          <w:color w:val="000000" w:themeColor="text1"/>
        </w:rPr>
      </w:pPr>
    </w:p>
    <w:p w:rsidR="00411C61" w:rsidRPr="00BA7DF4" w:rsidDel="007E20DA" w:rsidRDefault="00411C61" w:rsidP="00411C61">
      <w:pPr>
        <w:rPr>
          <w:del w:id="410" w:author="Thomas Kuerner" w:date="2015-09-16T11:41:00Z"/>
          <w:color w:val="000000" w:themeColor="text1"/>
        </w:rPr>
      </w:pPr>
      <w:del w:id="411" w:author="Thomas Kuerner" w:date="2015-09-16T11:41:00Z">
        <w:r w:rsidRPr="00BA7DF4" w:rsidDel="007E20DA">
          <w:rPr>
            <w:color w:val="000000" w:themeColor="text1"/>
          </w:rPr>
          <w:delTex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delText>
        </w:r>
      </w:del>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412" w:name="_Toc378238243"/>
      <w:r>
        <w:br w:type="page"/>
      </w:r>
    </w:p>
    <w:p w:rsidR="00FA0C54" w:rsidRPr="007C664C" w:rsidRDefault="00FA0C54" w:rsidP="00FA0C54">
      <w:pPr>
        <w:pStyle w:val="berschrift1"/>
      </w:pPr>
      <w:bookmarkStart w:id="413" w:name="_Toc419306185"/>
      <w:r w:rsidRPr="007C664C">
        <w:lastRenderedPageBreak/>
        <w:t xml:space="preserve">Media </w:t>
      </w:r>
      <w:r>
        <w:t>A</w:t>
      </w:r>
      <w:r w:rsidRPr="007C664C">
        <w:t xml:space="preserve">ccess </w:t>
      </w:r>
      <w:r>
        <w:t>M</w:t>
      </w:r>
      <w:r w:rsidRPr="007C664C">
        <w:t>echanism</w:t>
      </w:r>
      <w:bookmarkEnd w:id="413"/>
      <w:r w:rsidRPr="007C664C">
        <w:t xml:space="preserve"> </w:t>
      </w:r>
      <w:bookmarkEnd w:id="412"/>
    </w:p>
    <w:p w:rsidR="00411C61" w:rsidRPr="00BA7DF4" w:rsidRDefault="00840D2C" w:rsidP="00411C61">
      <w:pPr>
        <w:rPr>
          <w:color w:val="000000" w:themeColor="text1"/>
        </w:rPr>
      </w:pPr>
      <w:ins w:id="414" w:author="Thomas Kuerner" w:date="2015-09-16T11:50:00Z">
        <w:r>
          <w:rPr>
            <w:color w:val="000000" w:themeColor="text1"/>
          </w:rPr>
          <w:t>Necessary changes, if any, to the MAC in order to support the new PHY defined in this project have to be proposed.</w:t>
        </w:r>
      </w:ins>
      <w:ins w:id="415" w:author="Thomas Kuerner" w:date="2015-09-16T11:51:00Z">
        <w:r>
          <w:rPr>
            <w:color w:val="000000" w:themeColor="text1"/>
          </w:rPr>
          <w:t xml:space="preserve"> </w:t>
        </w:r>
      </w:ins>
      <w:ins w:id="416" w:author="Thomas Kuerner" w:date="2015-09-16T11:52:00Z">
        <w:r>
          <w:rPr>
            <w:color w:val="000000" w:themeColor="text1"/>
          </w:rPr>
          <w:t>At least t</w:t>
        </w:r>
      </w:ins>
      <w:ins w:id="417" w:author="Thomas Kuerner" w:date="2015-09-16T11:51:00Z">
        <w:r>
          <w:rPr>
            <w:color w:val="000000" w:themeColor="text1"/>
          </w:rPr>
          <w:t xml:space="preserve">he </w:t>
        </w:r>
      </w:ins>
      <w:ins w:id="418" w:author="Thomas Kuerner" w:date="2015-09-16T11:52:00Z">
        <w:r>
          <w:rPr>
            <w:color w:val="000000" w:themeColor="text1"/>
          </w:rPr>
          <w:t xml:space="preserve">items mentioned in the </w:t>
        </w:r>
      </w:ins>
      <w:ins w:id="419" w:author="Thomas Kuerner" w:date="2015-09-16T11:51:00Z">
        <w:r>
          <w:rPr>
            <w:color w:val="000000" w:themeColor="text1"/>
          </w:rPr>
          <w:t>following</w:t>
        </w:r>
      </w:ins>
      <w:ins w:id="420" w:author="Thomas Kuerner" w:date="2015-09-16T11:53:00Z">
        <w:r>
          <w:rPr>
            <w:color w:val="000000" w:themeColor="text1"/>
          </w:rPr>
          <w:t xml:space="preserve"> sub-clauses</w:t>
        </w:r>
      </w:ins>
      <w:ins w:id="421" w:author="Thomas Kuerner" w:date="2015-09-16T11:52:00Z">
        <w:r>
          <w:rPr>
            <w:color w:val="000000" w:themeColor="text1"/>
          </w:rPr>
          <w:t xml:space="preserve"> ha</w:t>
        </w:r>
      </w:ins>
      <w:ins w:id="422" w:author="Thomas Kuerner" w:date="2015-09-16T11:53:00Z">
        <w:r>
          <w:rPr>
            <w:color w:val="000000" w:themeColor="text1"/>
          </w:rPr>
          <w:t>ve</w:t>
        </w:r>
      </w:ins>
      <w:ins w:id="423" w:author="Thomas Kuerner" w:date="2015-09-16T11:52:00Z">
        <w:r>
          <w:rPr>
            <w:color w:val="000000" w:themeColor="text1"/>
          </w:rPr>
          <w:t xml:space="preserve"> to be </w:t>
        </w:r>
      </w:ins>
      <w:ins w:id="424" w:author="Thomas Kuerner" w:date="2015-09-16T11:54:00Z">
        <w:r>
          <w:rPr>
            <w:color w:val="000000" w:themeColor="text1"/>
          </w:rPr>
          <w:t>addressed</w:t>
        </w:r>
      </w:ins>
      <w:ins w:id="425" w:author="Thomas Kuerner" w:date="2015-09-16T11:52:00Z">
        <w:r>
          <w:rPr>
            <w:color w:val="000000" w:themeColor="text1"/>
          </w:rPr>
          <w:t xml:space="preserve"> in this respect</w:t>
        </w:r>
      </w:ins>
      <w:ins w:id="426" w:author="Thomas Kuerner" w:date="2015-09-16T11:53:00Z">
        <w:r>
          <w:rPr>
            <w:color w:val="000000" w:themeColor="text1"/>
          </w:rPr>
          <w:t>.</w:t>
        </w:r>
      </w:ins>
    </w:p>
    <w:p w:rsidR="00FA0C54" w:rsidRDefault="00FA0C54" w:rsidP="00FA0C54">
      <w:pPr>
        <w:pStyle w:val="berschrift2"/>
      </w:pPr>
      <w:bookmarkStart w:id="427" w:name="_Toc321726362"/>
      <w:bookmarkStart w:id="428" w:name="_Toc321727094"/>
      <w:bookmarkStart w:id="429" w:name="_Toc332278520"/>
      <w:bookmarkStart w:id="430" w:name="_Toc341615544"/>
      <w:bookmarkStart w:id="431" w:name="_Toc341615721"/>
      <w:bookmarkStart w:id="432" w:name="_Toc341615897"/>
      <w:bookmarkStart w:id="433" w:name="_Toc341616073"/>
      <w:bookmarkStart w:id="434" w:name="_Toc341616252"/>
      <w:bookmarkStart w:id="435" w:name="_Toc341620506"/>
      <w:bookmarkStart w:id="436" w:name="_Toc341620698"/>
      <w:bookmarkStart w:id="437" w:name="_Toc341620890"/>
      <w:bookmarkStart w:id="438" w:name="_Toc341621092"/>
      <w:bookmarkStart w:id="439" w:name="_Toc341621293"/>
      <w:bookmarkStart w:id="440" w:name="_Toc341621492"/>
      <w:bookmarkStart w:id="441" w:name="_Toc341621691"/>
      <w:bookmarkStart w:id="442" w:name="_Toc341621890"/>
      <w:bookmarkStart w:id="443" w:name="_Toc341622091"/>
      <w:bookmarkStart w:id="444" w:name="_Toc341622289"/>
      <w:bookmarkStart w:id="445" w:name="_Toc343679623"/>
      <w:bookmarkStart w:id="446" w:name="_Toc343681140"/>
      <w:bookmarkStart w:id="447" w:name="_Toc343681399"/>
      <w:bookmarkStart w:id="448" w:name="_Toc351634815"/>
      <w:bookmarkStart w:id="449" w:name="_Toc351635035"/>
      <w:bookmarkStart w:id="450" w:name="_Toc61788971"/>
      <w:bookmarkStart w:id="451" w:name="_Toc61789253"/>
      <w:bookmarkStart w:id="452" w:name="_Toc61789534"/>
      <w:bookmarkStart w:id="453" w:name="_Toc61789815"/>
      <w:bookmarkStart w:id="454" w:name="_Toc61790096"/>
      <w:bookmarkStart w:id="455" w:name="_Toc61790377"/>
      <w:bookmarkStart w:id="456" w:name="_Toc61790656"/>
      <w:bookmarkStart w:id="457" w:name="_Toc61790937"/>
      <w:bookmarkStart w:id="458" w:name="_Toc61788997"/>
      <w:bookmarkStart w:id="459" w:name="_Toc61789279"/>
      <w:bookmarkStart w:id="460" w:name="_Toc61789560"/>
      <w:bookmarkStart w:id="461" w:name="_Toc61789841"/>
      <w:bookmarkStart w:id="462" w:name="_Toc61790122"/>
      <w:bookmarkStart w:id="463" w:name="_Toc61790403"/>
      <w:bookmarkStart w:id="464" w:name="_Toc61790682"/>
      <w:bookmarkStart w:id="465" w:name="_Toc61790963"/>
      <w:bookmarkStart w:id="466" w:name="_Toc61789000"/>
      <w:bookmarkStart w:id="467" w:name="_Toc61789282"/>
      <w:bookmarkStart w:id="468" w:name="_Toc61789563"/>
      <w:bookmarkStart w:id="469" w:name="_Toc61789844"/>
      <w:bookmarkStart w:id="470" w:name="_Toc61790125"/>
      <w:bookmarkStart w:id="471" w:name="_Toc61790406"/>
      <w:bookmarkStart w:id="472" w:name="_Toc61790685"/>
      <w:bookmarkStart w:id="473" w:name="_Toc61790966"/>
      <w:bookmarkStart w:id="474" w:name="_Toc61789011"/>
      <w:bookmarkStart w:id="475" w:name="_Toc61789293"/>
      <w:bookmarkStart w:id="476" w:name="_Toc61789574"/>
      <w:bookmarkStart w:id="477" w:name="_Toc61789855"/>
      <w:bookmarkStart w:id="478" w:name="_Toc61790136"/>
      <w:bookmarkStart w:id="479" w:name="_Toc61790417"/>
      <w:bookmarkStart w:id="480" w:name="_Toc61790696"/>
      <w:bookmarkStart w:id="481" w:name="_Toc61790977"/>
      <w:bookmarkStart w:id="482" w:name="_Toc61789031"/>
      <w:bookmarkStart w:id="483" w:name="_Toc61789313"/>
      <w:bookmarkStart w:id="484" w:name="_Toc61789594"/>
      <w:bookmarkStart w:id="485" w:name="_Toc61789875"/>
      <w:bookmarkStart w:id="486" w:name="_Toc61790156"/>
      <w:bookmarkStart w:id="487" w:name="_Toc61790437"/>
      <w:bookmarkStart w:id="488" w:name="_Toc61790716"/>
      <w:bookmarkStart w:id="489" w:name="_Toc61790997"/>
      <w:bookmarkStart w:id="490" w:name="_Toc61789033"/>
      <w:bookmarkStart w:id="491" w:name="_Toc61789315"/>
      <w:bookmarkStart w:id="492" w:name="_Toc61789596"/>
      <w:bookmarkStart w:id="493" w:name="_Toc61789877"/>
      <w:bookmarkStart w:id="494" w:name="_Toc61790158"/>
      <w:bookmarkStart w:id="495" w:name="_Toc61790439"/>
      <w:bookmarkStart w:id="496" w:name="_Toc61790718"/>
      <w:bookmarkStart w:id="497" w:name="_Toc61790999"/>
      <w:bookmarkStart w:id="498" w:name="_Toc61789035"/>
      <w:bookmarkStart w:id="499" w:name="_Toc61789317"/>
      <w:bookmarkStart w:id="500" w:name="_Toc61789598"/>
      <w:bookmarkStart w:id="501" w:name="_Toc61789879"/>
      <w:bookmarkStart w:id="502" w:name="_Toc61790160"/>
      <w:bookmarkStart w:id="503" w:name="_Toc61790441"/>
      <w:bookmarkStart w:id="504" w:name="_Toc61790720"/>
      <w:bookmarkStart w:id="505" w:name="_Toc61791001"/>
      <w:bookmarkStart w:id="506" w:name="_Toc61789036"/>
      <w:bookmarkStart w:id="507" w:name="_Toc61789318"/>
      <w:bookmarkStart w:id="508" w:name="_Toc61789599"/>
      <w:bookmarkStart w:id="509" w:name="_Toc61789880"/>
      <w:bookmarkStart w:id="510" w:name="_Toc61790161"/>
      <w:bookmarkStart w:id="511" w:name="_Toc61790442"/>
      <w:bookmarkStart w:id="512" w:name="_Toc61790721"/>
      <w:bookmarkStart w:id="513" w:name="_Toc61791002"/>
      <w:bookmarkStart w:id="514" w:name="_Toc61789055"/>
      <w:bookmarkStart w:id="515" w:name="_Toc61789337"/>
      <w:bookmarkStart w:id="516" w:name="_Toc61789618"/>
      <w:bookmarkStart w:id="517" w:name="_Toc61789899"/>
      <w:bookmarkStart w:id="518" w:name="_Toc61790180"/>
      <w:bookmarkStart w:id="519" w:name="_Toc61790461"/>
      <w:bookmarkStart w:id="520" w:name="_Toc61790740"/>
      <w:bookmarkStart w:id="521" w:name="_Toc61791021"/>
      <w:bookmarkStart w:id="522" w:name="_Toc61789056"/>
      <w:bookmarkStart w:id="523" w:name="_Toc61789338"/>
      <w:bookmarkStart w:id="524" w:name="_Toc61789619"/>
      <w:bookmarkStart w:id="525" w:name="_Toc61789900"/>
      <w:bookmarkStart w:id="526" w:name="_Toc61790181"/>
      <w:bookmarkStart w:id="527" w:name="_Toc61790462"/>
      <w:bookmarkStart w:id="528" w:name="_Toc61790741"/>
      <w:bookmarkStart w:id="529" w:name="_Toc61791022"/>
      <w:bookmarkStart w:id="530" w:name="_Toc61789087"/>
      <w:bookmarkStart w:id="531" w:name="_Toc61789369"/>
      <w:bookmarkStart w:id="532" w:name="_Toc61789650"/>
      <w:bookmarkStart w:id="533" w:name="_Toc61789931"/>
      <w:bookmarkStart w:id="534" w:name="_Toc61790212"/>
      <w:bookmarkStart w:id="535" w:name="_Toc61790493"/>
      <w:bookmarkStart w:id="536" w:name="_Toc61790772"/>
      <w:bookmarkStart w:id="537" w:name="_Toc61791053"/>
      <w:bookmarkStart w:id="538" w:name="_Toc61789089"/>
      <w:bookmarkStart w:id="539" w:name="_Toc61789371"/>
      <w:bookmarkStart w:id="540" w:name="_Toc61789652"/>
      <w:bookmarkStart w:id="541" w:name="_Toc61789933"/>
      <w:bookmarkStart w:id="542" w:name="_Toc61790214"/>
      <w:bookmarkStart w:id="543" w:name="_Toc61790495"/>
      <w:bookmarkStart w:id="544" w:name="_Toc61790774"/>
      <w:bookmarkStart w:id="545" w:name="_Toc61791055"/>
      <w:bookmarkStart w:id="546" w:name="_Toc61789090"/>
      <w:bookmarkStart w:id="547" w:name="_Toc61789372"/>
      <w:bookmarkStart w:id="548" w:name="_Toc61789653"/>
      <w:bookmarkStart w:id="549" w:name="_Toc61789934"/>
      <w:bookmarkStart w:id="550" w:name="_Toc61790215"/>
      <w:bookmarkStart w:id="551" w:name="_Toc61790496"/>
      <w:bookmarkStart w:id="552" w:name="_Toc61790775"/>
      <w:bookmarkStart w:id="553" w:name="_Toc61791056"/>
      <w:bookmarkStart w:id="554" w:name="_Toc61789091"/>
      <w:bookmarkStart w:id="555" w:name="_Toc61789373"/>
      <w:bookmarkStart w:id="556" w:name="_Toc61789654"/>
      <w:bookmarkStart w:id="557" w:name="_Toc61789935"/>
      <w:bookmarkStart w:id="558" w:name="_Toc61790216"/>
      <w:bookmarkStart w:id="559" w:name="_Toc61790497"/>
      <w:bookmarkStart w:id="560" w:name="_Toc61790776"/>
      <w:bookmarkStart w:id="561" w:name="_Toc61791057"/>
      <w:bookmarkStart w:id="562" w:name="_Toc61789092"/>
      <w:bookmarkStart w:id="563" w:name="_Toc61789374"/>
      <w:bookmarkStart w:id="564" w:name="_Toc61789655"/>
      <w:bookmarkStart w:id="565" w:name="_Toc61789936"/>
      <w:bookmarkStart w:id="566" w:name="_Toc61790217"/>
      <w:bookmarkStart w:id="567" w:name="_Toc61790498"/>
      <w:bookmarkStart w:id="568" w:name="_Toc61790777"/>
      <w:bookmarkStart w:id="569" w:name="_Toc61791058"/>
      <w:bookmarkStart w:id="570" w:name="_Toc419306186"/>
      <w:bookmarkStart w:id="571" w:name="_Toc73288832"/>
      <w:bookmarkStart w:id="572" w:name="_Toc73288831"/>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FA0C54">
        <w:t>Beam steered or control channel assisted device discovery</w:t>
      </w:r>
      <w:bookmarkEnd w:id="570"/>
    </w:p>
    <w:p w:rsidR="00007F3E" w:rsidRPr="003934A9" w:rsidRDefault="00007F3E" w:rsidP="00007F3E">
      <w:pPr>
        <w:rPr>
          <w:color w:val="000000" w:themeColor="text1"/>
        </w:rPr>
      </w:pPr>
      <w:del w:id="573" w:author="Thomas Kuerner" w:date="2015-09-15T06:13:00Z">
        <w:r w:rsidRPr="003934A9" w:rsidDel="003934A9">
          <w:rPr>
            <w:color w:val="000000" w:themeColor="text1"/>
          </w:rPr>
          <w:delText>There may be a need</w:delText>
        </w:r>
      </w:del>
      <w:ins w:id="574" w:author="Thomas Kuerner" w:date="2015-09-15T06:13:00Z">
        <w:r w:rsidR="003934A9" w:rsidRPr="003934A9">
          <w:rPr>
            <w:color w:val="000000" w:themeColor="text1"/>
          </w:rPr>
          <w:t>Some use cases will require</w:t>
        </w:r>
      </w:ins>
      <w:r w:rsidRPr="003934A9">
        <w:rPr>
          <w:color w:val="000000" w:themeColor="text1"/>
        </w:rPr>
        <w:t xml:space="preserve"> </w:t>
      </w:r>
      <w:proofErr w:type="gramStart"/>
      <w:r w:rsidRPr="003934A9">
        <w:rPr>
          <w:color w:val="000000" w:themeColor="text1"/>
        </w:rPr>
        <w:t>to support</w:t>
      </w:r>
      <w:proofErr w:type="gramEnd"/>
      <w:r w:rsidRPr="003934A9">
        <w:rPr>
          <w:color w:val="000000" w:themeColor="text1"/>
        </w:rPr>
        <w:t xml:space="preserve"> device discovery, which includes aligning the antenna to close the link.  </w:t>
      </w:r>
      <w:del w:id="575" w:author="Thomas Kuerner" w:date="2015-09-15T06:14:00Z">
        <w:r w:rsidRPr="003934A9" w:rsidDel="003934A9">
          <w:rPr>
            <w:color w:val="000000" w:themeColor="text1"/>
          </w:rPr>
          <w:delText>This section discusses these issues. These parame</w:delText>
        </w:r>
      </w:del>
      <w:del w:id="576" w:author="Thomas Kuerner" w:date="2015-09-15T06:13:00Z">
        <w:r w:rsidRPr="003934A9" w:rsidDel="003934A9">
          <w:rPr>
            <w:color w:val="000000" w:themeColor="text1"/>
          </w:rPr>
          <w:delText>ters may be use case dependent.</w:delText>
        </w:r>
      </w:del>
    </w:p>
    <w:p w:rsidR="00FA0C54" w:rsidRPr="00FA0C54" w:rsidRDefault="00FA0C54" w:rsidP="00FA0C54"/>
    <w:p w:rsidR="00FA0C54" w:rsidRDefault="00FA0C54" w:rsidP="00FA0C54">
      <w:pPr>
        <w:pStyle w:val="berschrift2"/>
      </w:pPr>
      <w:bookmarkStart w:id="577" w:name="_Toc419306187"/>
      <w:del w:id="578" w:author="Thomas Kuerner" w:date="2015-09-15T06:14:00Z">
        <w:r w:rsidRPr="00FA0C54" w:rsidDel="003934A9">
          <w:delText>Link Establishment Beaconing Protocol</w:delText>
        </w:r>
      </w:del>
      <w:bookmarkEnd w:id="577"/>
      <w:ins w:id="579" w:author="Thomas Kuerner" w:date="2015-09-15T06:14:00Z">
        <w:r w:rsidR="003934A9">
          <w:t>Coordination</w:t>
        </w:r>
      </w:ins>
    </w:p>
    <w:p w:rsidR="00FA0C54" w:rsidRDefault="00FA0C54" w:rsidP="00FA0C54">
      <w:pPr>
        <w:rPr>
          <w:ins w:id="580" w:author="Thomas Kuerner" w:date="2015-09-15T06:15:00Z"/>
        </w:rPr>
      </w:pPr>
    </w:p>
    <w:p w:rsidR="003934A9" w:rsidRPr="00FA0C54" w:rsidRDefault="003934A9" w:rsidP="003934A9">
      <w:ins w:id="581" w:author="Thomas Kuerner" w:date="2015-09-15T06:15:00Z">
        <w:r>
          <w:t xml:space="preserve">Since the topology is limited to P2P, the system is not a “piconet” </w:t>
        </w:r>
      </w:ins>
      <w:ins w:id="582" w:author="Thomas Kuerner" w:date="2015-09-15T06:16:00Z">
        <w:r>
          <w:t xml:space="preserve">. The coordination has to reflect this. </w:t>
        </w:r>
      </w:ins>
    </w:p>
    <w:p w:rsidR="00FA0C54" w:rsidRDefault="00FA0C54" w:rsidP="00FA0C54">
      <w:pPr>
        <w:pStyle w:val="berschrift2"/>
        <w:rPr>
          <w:ins w:id="583" w:author="Thomas Kuerner" w:date="2015-09-15T06:18:00Z"/>
        </w:rPr>
      </w:pPr>
      <w:bookmarkStart w:id="584" w:name="_Toc419306188"/>
      <w:del w:id="585" w:author="Thomas Kuerner" w:date="2015-09-15T06:16:00Z">
        <w:r w:rsidRPr="00FA0C54" w:rsidDel="003934A9">
          <w:delText>PHY/MAC header fields and pre</w:delText>
        </w:r>
        <w:r w:rsidDel="003934A9">
          <w:delText>am</w:delText>
        </w:r>
        <w:r w:rsidRPr="00FA0C54" w:rsidDel="003934A9">
          <w:delText xml:space="preserve">ble </w:delText>
        </w:r>
        <w:r w:rsidDel="003934A9">
          <w:delText>definitions</w:delText>
        </w:r>
      </w:del>
      <w:bookmarkEnd w:id="584"/>
      <w:ins w:id="586" w:author="Thomas Kuerner" w:date="2015-09-15T06:16:00Z">
        <w:r w:rsidR="003934A9">
          <w:t>Beaconing</w:t>
        </w:r>
      </w:ins>
    </w:p>
    <w:p w:rsidR="003934A9" w:rsidDel="003934A9" w:rsidRDefault="003934A9" w:rsidP="003934A9">
      <w:pPr>
        <w:rPr>
          <w:del w:id="587" w:author="Thomas Kuerner" w:date="2015-09-15T06:21:00Z"/>
          <w:rFonts w:ascii="Arial" w:hAnsi="Arial"/>
          <w:b/>
          <w:kern w:val="28"/>
          <w:sz w:val="28"/>
          <w:u w:val="double"/>
        </w:rPr>
      </w:pPr>
      <w:ins w:id="588" w:author="Thomas Kuerner" w:date="2015-09-15T06:18:00Z">
        <w:r>
          <w:t>Some use cases will require a longer stetup of the link</w:t>
        </w:r>
      </w:ins>
      <w:ins w:id="589" w:author="Thomas Kuerner" w:date="2015-09-15T06:19:00Z">
        <w:r>
          <w:t xml:space="preserve"> with changing channel conditions</w:t>
        </w:r>
      </w:ins>
      <w:ins w:id="590" w:author="Thomas Kuerner" w:date="2015-09-15T06:18:00Z">
        <w:r>
          <w:t xml:space="preserve">. </w:t>
        </w:r>
      </w:ins>
      <w:ins w:id="591" w:author="Thomas Kuerner" w:date="2015-09-15T06:20:00Z">
        <w:r>
          <w:t xml:space="preserve">For </w:t>
        </w:r>
        <w:proofErr w:type="gramStart"/>
        <w:r>
          <w:t>the those</w:t>
        </w:r>
        <w:proofErr w:type="gramEnd"/>
        <w:r>
          <w:t xml:space="preserve"> use cases beaconing for established links is required. </w:t>
        </w:r>
      </w:ins>
    </w:p>
    <w:p w:rsidR="003934A9" w:rsidRPr="003934A9" w:rsidRDefault="003934A9" w:rsidP="003934A9">
      <w:pPr>
        <w:rPr>
          <w:ins w:id="592" w:author="Thomas Kuerner" w:date="2015-09-15T06:21:00Z"/>
        </w:rPr>
      </w:pPr>
    </w:p>
    <w:p w:rsidR="00FA0C54" w:rsidRPr="00FA0C54" w:rsidDel="003934A9" w:rsidRDefault="003934A9" w:rsidP="00FA0C54">
      <w:pPr>
        <w:pStyle w:val="berschrift2"/>
        <w:numPr>
          <w:ilvl w:val="1"/>
          <w:numId w:val="31"/>
        </w:numPr>
        <w:rPr>
          <w:del w:id="593" w:author="Thomas Kuerner" w:date="2015-09-15T06:21:00Z"/>
        </w:rPr>
      </w:pPr>
      <w:ins w:id="594" w:author="Thomas Kuerner" w:date="2015-09-15T06:21:00Z">
        <w:r w:rsidRPr="007C664C">
          <w:t>Fast connection setup scheme</w:t>
        </w:r>
      </w:ins>
    </w:p>
    <w:p w:rsidR="003934A9" w:rsidRPr="007C664C" w:rsidDel="003934A9" w:rsidRDefault="00FA0C54" w:rsidP="003934A9">
      <w:pPr>
        <w:pStyle w:val="berschrift1"/>
        <w:numPr>
          <w:ilvl w:val="0"/>
          <w:numId w:val="0"/>
        </w:numPr>
        <w:rPr>
          <w:del w:id="595" w:author="Thomas Kuerner" w:date="2015-09-15T06:21:00Z"/>
        </w:rPr>
      </w:pPr>
      <w:bookmarkStart w:id="596" w:name="_Toc419306189"/>
      <w:del w:id="597" w:author="Thomas Kuerner" w:date="2015-09-15T06:21:00Z">
        <w:r w:rsidRPr="00FA0C54" w:rsidDel="003934A9">
          <w:delText>R</w:delText>
        </w:r>
      </w:del>
      <w:moveToRangeStart w:id="598" w:author="Thomas Kuerner" w:date="2015-09-15T06:21:00Z" w:name="move430061405"/>
      <w:moveTo w:id="599" w:author="Thomas Kuerner" w:date="2015-09-15T06:21:00Z">
        <w:del w:id="600" w:author="Thomas Kuerner" w:date="2015-09-15T06:21:00Z">
          <w:r w:rsidR="003934A9" w:rsidRPr="007C664C" w:rsidDel="003934A9">
            <w:delText>Fast connection setup scheme</w:delText>
          </w:r>
        </w:del>
      </w:moveTo>
    </w:p>
    <w:p w:rsidR="003934A9" w:rsidRDefault="003934A9" w:rsidP="003934A9"/>
    <w:p w:rsidR="003934A9" w:rsidRPr="00007F3E" w:rsidRDefault="003934A9" w:rsidP="003934A9">
      <w:moveTo w:id="601" w:author="Thomas Kuerner" w:date="2015-09-15T06:21:00Z">
        <w:r w:rsidRPr="00007F3E">
          <w:t xml:space="preserve">This is relevant for the close proximity use case only. However the consideration of this feature is not part of the amendment developed in this TG. The fast connection setup will be developped in the parallel running TG 3e. </w:t>
        </w:r>
      </w:moveTo>
    </w:p>
    <w:moveToRangeEnd w:id="598"/>
    <w:p w:rsidR="00411C61" w:rsidRPr="00BA7DF4" w:rsidDel="003934A9" w:rsidRDefault="00FA0C54" w:rsidP="00FA0C54">
      <w:pPr>
        <w:pStyle w:val="berschrift2"/>
        <w:rPr>
          <w:del w:id="602" w:author="Thomas Kuerner" w:date="2015-09-15T06:21:00Z"/>
        </w:rPr>
      </w:pPr>
      <w:del w:id="603" w:author="Thomas Kuerner" w:date="2015-09-15T06:21:00Z">
        <w:r w:rsidRPr="00FA0C54" w:rsidDel="003934A9">
          <w:delText>equirements MAC for an established link</w:delText>
        </w:r>
        <w:bookmarkEnd w:id="596"/>
      </w:del>
    </w:p>
    <w:p w:rsidR="00007F3E" w:rsidRDefault="00007F3E">
      <w:pPr>
        <w:rPr>
          <w:rFonts w:ascii="Arial" w:hAnsi="Arial"/>
          <w:b/>
          <w:kern w:val="28"/>
          <w:sz w:val="28"/>
          <w:u w:val="double"/>
        </w:rPr>
      </w:pPr>
      <w:bookmarkStart w:id="604" w:name="_Toc378238250"/>
      <w:r>
        <w:br w:type="page"/>
      </w:r>
    </w:p>
    <w:p w:rsidR="00007F3E" w:rsidRPr="007C664C" w:rsidRDefault="00007F3E" w:rsidP="00007F3E">
      <w:pPr>
        <w:pStyle w:val="berschrift1"/>
      </w:pPr>
      <w:bookmarkStart w:id="605" w:name="_Toc419306190"/>
      <w:r w:rsidRPr="007C664C">
        <w:lastRenderedPageBreak/>
        <w:t>I/O Interfaces and Memory Buffer Considerations</w:t>
      </w:r>
      <w:bookmarkEnd w:id="604"/>
      <w:bookmarkEnd w:id="605"/>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Del="003934A9" w:rsidRDefault="00007F3E" w:rsidP="00007F3E">
      <w:pPr>
        <w:pStyle w:val="berschrift1"/>
      </w:pPr>
      <w:bookmarkStart w:id="606" w:name="_Toc390334391"/>
      <w:bookmarkStart w:id="607" w:name="_Toc419306191"/>
      <w:moveFromRangeStart w:id="608" w:author="Thomas Kuerner" w:date="2015-09-15T06:21:00Z" w:name="move430061405"/>
      <w:moveFrom w:id="609" w:author="Thomas Kuerner" w:date="2015-09-15T06:21:00Z">
        <w:r w:rsidRPr="007C664C" w:rsidDel="003934A9">
          <w:t>Fast connection setup scheme</w:t>
        </w:r>
      </w:moveFrom>
      <w:bookmarkEnd w:id="606"/>
      <w:bookmarkEnd w:id="607"/>
    </w:p>
    <w:p w:rsidR="00007F3E" w:rsidDel="003934A9" w:rsidRDefault="00007F3E" w:rsidP="00007F3E"/>
    <w:p w:rsidR="00007F3E" w:rsidRPr="00007F3E" w:rsidDel="003934A9" w:rsidRDefault="00007F3E" w:rsidP="00007F3E">
      <w:moveFrom w:id="610" w:author="Thomas Kuerner" w:date="2015-09-15T06:21:00Z">
        <w:r w:rsidRPr="00007F3E" w:rsidDel="003934A9">
          <w:t xml:space="preserve">This is relevant for the close proximity use case only. However the consideration of this feature is not part of the amendment developed in this TG. The fast connection setup will be developped in the parallel running TG 3e. </w:t>
        </w:r>
      </w:moveFrom>
    </w:p>
    <w:p w:rsidR="00007F3E" w:rsidRPr="007C664C" w:rsidRDefault="00007F3E" w:rsidP="00007F3E">
      <w:pPr>
        <w:pStyle w:val="berschrift1"/>
      </w:pPr>
      <w:bookmarkStart w:id="611" w:name="_Toc378238249"/>
      <w:bookmarkStart w:id="612" w:name="_Toc419306192"/>
      <w:bookmarkStart w:id="613" w:name="_Toc308600312"/>
      <w:bookmarkStart w:id="614" w:name="_Toc378238204"/>
      <w:bookmarkEnd w:id="571"/>
      <w:moveFromRangeEnd w:id="608"/>
      <w:r w:rsidRPr="007C664C">
        <w:t>Security mechanisms</w:t>
      </w:r>
      <w:bookmarkEnd w:id="611"/>
      <w:r w:rsidRPr="007C664C">
        <w:t xml:space="preserve"> </w:t>
      </w:r>
      <w:bookmarkEnd w:id="612"/>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r w:rsidRPr="002A7077">
        <w:rPr>
          <w:lang w:val="en-US"/>
        </w:rPr>
        <w:t>Diffe</w:t>
      </w:r>
      <w:ins w:id="615" w:author="Thomas Kuerner" w:date="2015-09-16T11:56:00Z">
        <w:r w:rsidR="00840D2C">
          <w:rPr>
            <w:lang w:val="en-US"/>
          </w:rPr>
          <w:t>re</w:t>
        </w:r>
      </w:ins>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 xml:space="preserve">the links for the wireless backhaul/fronthaul, data center and intra-device communication use cases, where links will be establised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ins w:id="616" w:author="Thomas Kuerner" w:date="2015-09-16T11:57:00Z"/>
          <w:color w:val="000000" w:themeColor="text1"/>
        </w:rPr>
      </w:pPr>
    </w:p>
    <w:p w:rsidR="00840D2C" w:rsidRPr="00007F3E" w:rsidRDefault="00840D2C" w:rsidP="00431B4D">
      <w:pPr>
        <w:rPr>
          <w:color w:val="000000" w:themeColor="text1"/>
        </w:rPr>
      </w:pPr>
      <w:ins w:id="617" w:author="Thomas Kuerner" w:date="2015-09-16T11:57:00Z">
        <w:r>
          <w:rPr>
            <w:color w:val="000000" w:themeColor="text1"/>
          </w:rPr>
          <w:t xml:space="preserve">Necessary changes, if any, to the </w:t>
        </w:r>
      </w:ins>
      <w:ins w:id="618" w:author="Thomas Kuerner" w:date="2015-09-16T11:58:00Z">
        <w:r>
          <w:rPr>
            <w:color w:val="000000" w:themeColor="text1"/>
          </w:rPr>
          <w:t>Security Mechanism</w:t>
        </w:r>
      </w:ins>
      <w:ins w:id="619" w:author="Thomas Kuerner" w:date="2015-09-16T11:57:00Z">
        <w:r>
          <w:rPr>
            <w:color w:val="000000" w:themeColor="text1"/>
          </w:rPr>
          <w:t xml:space="preserve"> in order to support the new PHY defined in this project have to be proposed.</w:t>
        </w:r>
      </w:ins>
    </w:p>
    <w:p w:rsidR="00411C61" w:rsidRPr="007C664C" w:rsidRDefault="00411C61" w:rsidP="007C664C">
      <w:pPr>
        <w:pStyle w:val="berschrift1"/>
      </w:pPr>
      <w:bookmarkStart w:id="620" w:name="_Toc419306193"/>
      <w:r w:rsidRPr="007C664C">
        <w:t>Size and Power</w:t>
      </w:r>
      <w:bookmarkEnd w:id="613"/>
      <w:bookmarkEnd w:id="614"/>
      <w:bookmarkEnd w:id="620"/>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621" w:name="_Toc67221854"/>
      <w:bookmarkStart w:id="622" w:name="_Toc69543689"/>
      <w:bookmarkStart w:id="623" w:name="_Toc61789145"/>
      <w:bookmarkStart w:id="624" w:name="_Toc61789427"/>
      <w:bookmarkStart w:id="625" w:name="_Toc61789708"/>
      <w:bookmarkStart w:id="626" w:name="_Toc61789989"/>
      <w:bookmarkStart w:id="627" w:name="_Toc61790270"/>
      <w:bookmarkStart w:id="628" w:name="_Toc61790551"/>
      <w:bookmarkStart w:id="629" w:name="_Toc61790830"/>
      <w:bookmarkStart w:id="630" w:name="_Toc61791111"/>
      <w:bookmarkStart w:id="631" w:name="_Toc61789146"/>
      <w:bookmarkStart w:id="632" w:name="_Toc61789428"/>
      <w:bookmarkStart w:id="633" w:name="_Toc61789709"/>
      <w:bookmarkStart w:id="634" w:name="_Toc61789990"/>
      <w:bookmarkStart w:id="635" w:name="_Toc61790271"/>
      <w:bookmarkStart w:id="636" w:name="_Toc61790552"/>
      <w:bookmarkStart w:id="637" w:name="_Toc61790831"/>
      <w:bookmarkStart w:id="638" w:name="_Toc61791112"/>
      <w:bookmarkStart w:id="639" w:name="_Toc61789147"/>
      <w:bookmarkStart w:id="640" w:name="_Toc61789429"/>
      <w:bookmarkStart w:id="641" w:name="_Toc61789710"/>
      <w:bookmarkStart w:id="642" w:name="_Toc61789991"/>
      <w:bookmarkStart w:id="643" w:name="_Toc61790272"/>
      <w:bookmarkStart w:id="644" w:name="_Toc61790553"/>
      <w:bookmarkStart w:id="645" w:name="_Toc61790832"/>
      <w:bookmarkStart w:id="646" w:name="_Toc61791113"/>
      <w:bookmarkStart w:id="647" w:name="_Toc61789148"/>
      <w:bookmarkStart w:id="648" w:name="_Toc61789430"/>
      <w:bookmarkStart w:id="649" w:name="_Toc61789711"/>
      <w:bookmarkStart w:id="650" w:name="_Toc61789992"/>
      <w:bookmarkStart w:id="651" w:name="_Toc61790273"/>
      <w:bookmarkStart w:id="652" w:name="_Toc61790554"/>
      <w:bookmarkStart w:id="653" w:name="_Toc61790833"/>
      <w:bookmarkStart w:id="654" w:name="_Toc61791114"/>
      <w:bookmarkStart w:id="655" w:name="_Toc61789149"/>
      <w:bookmarkStart w:id="656" w:name="_Toc61789431"/>
      <w:bookmarkStart w:id="657" w:name="_Toc61789712"/>
      <w:bookmarkStart w:id="658" w:name="_Toc61789993"/>
      <w:bookmarkStart w:id="659" w:name="_Toc61790274"/>
      <w:bookmarkStart w:id="660" w:name="_Toc61790555"/>
      <w:bookmarkStart w:id="661" w:name="_Toc61790834"/>
      <w:bookmarkStart w:id="662" w:name="_Toc61791115"/>
      <w:bookmarkEnd w:id="572"/>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663" w:name="_Toc308600315"/>
      <w:bookmarkStart w:id="664" w:name="_Toc378238251"/>
      <w:bookmarkStart w:id="665" w:name="_Toc419306194"/>
      <w:commentRangeStart w:id="666"/>
      <w:r w:rsidRPr="007C664C">
        <w:lastRenderedPageBreak/>
        <w:t>References</w:t>
      </w:r>
      <w:bookmarkEnd w:id="663"/>
      <w:bookmarkEnd w:id="664"/>
      <w:bookmarkEnd w:id="665"/>
      <w:commentRangeEnd w:id="666"/>
      <w:r w:rsidR="007E498B">
        <w:rPr>
          <w:rStyle w:val="Kommentarzeichen"/>
          <w:rFonts w:ascii="Times New Roman" w:hAnsi="Times New Roman"/>
          <w:b w:val="0"/>
          <w:kern w:val="0"/>
          <w:u w:val="none"/>
        </w:rPr>
        <w:commentReference w:id="666"/>
      </w:r>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commentRangeStart w:id="667"/>
      <w:r w:rsidRPr="00BA7DF4">
        <w:rPr>
          <w:color w:val="000000" w:themeColor="text1"/>
          <w:szCs w:val="24"/>
        </w:rPr>
        <w:t xml:space="preserve">[2] 100G PAR, </w:t>
      </w:r>
      <w:hyperlink r:id="rId28"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9" w:history="1">
        <w:r w:rsidRPr="00BA7DF4">
          <w:rPr>
            <w:rStyle w:val="Hyperlink"/>
            <w:color w:val="000000" w:themeColor="text1"/>
          </w:rPr>
          <w:t>https://mentor.ieee.org/802.15/dcn/13/15-13-0522-06-0thz-100g-working-draft-5c.docx</w:t>
        </w:r>
      </w:hyperlink>
    </w:p>
    <w:commentRangeEnd w:id="667"/>
    <w:p w:rsidR="009A2D56" w:rsidRPr="00BA7DF4" w:rsidRDefault="007E498B" w:rsidP="009A2D56">
      <w:pPr>
        <w:jc w:val="both"/>
        <w:rPr>
          <w:color w:val="000000" w:themeColor="text1"/>
        </w:rPr>
      </w:pPr>
      <w:r>
        <w:rPr>
          <w:rStyle w:val="Kommentarzeichen"/>
        </w:rPr>
        <w:commentReference w:id="667"/>
      </w:r>
    </w:p>
    <w:p w:rsidR="00265D0C" w:rsidRPr="00BA7DF4" w:rsidRDefault="009A2D56" w:rsidP="009A2D56">
      <w:pPr>
        <w:jc w:val="both"/>
        <w:rPr>
          <w:color w:val="000000" w:themeColor="text1"/>
        </w:rPr>
      </w:pPr>
      <w:commentRangeStart w:id="668"/>
      <w:r w:rsidRPr="00BA7DF4">
        <w:rPr>
          <w:color w:val="000000" w:themeColor="text1"/>
        </w:rPr>
        <w:t>[4] Applications Requirmements</w:t>
      </w:r>
      <w:r w:rsidR="00265D0C" w:rsidRPr="00BA7DF4">
        <w:rPr>
          <w:color w:val="000000" w:themeColor="text1"/>
        </w:rPr>
        <w:t xml:space="preserve"> Document (ARD), </w:t>
      </w:r>
      <w:hyperlink r:id="rId30"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31" w:history="1">
        <w:r w:rsidR="00007F3E" w:rsidRPr="00C13B02">
          <w:rPr>
            <w:rStyle w:val="Hyperlink"/>
          </w:rPr>
          <w:t>https://mentor.ieee.org/802.15/dcn/14/15-14-0310-07-003d-channel-modeling-document.docx</w:t>
        </w:r>
      </w:hyperlink>
      <w:commentRangeEnd w:id="668"/>
      <w:r w:rsidR="003934A9">
        <w:rPr>
          <w:rStyle w:val="Kommentarzeichen"/>
        </w:rPr>
        <w:commentReference w:id="668"/>
      </w:r>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2"/>
      <w:footerReference w:type="default" r:id="rId33"/>
      <w:headerReference w:type="first" r:id="rId34"/>
      <w:footerReference w:type="first" r:id="rId35"/>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Thomas Kuerner" w:date="2015-09-15T06:03:00Z" w:initials="t">
    <w:p w:rsidR="000C3B26" w:rsidRDefault="000C3B26">
      <w:pPr>
        <w:pStyle w:val="Kommentartext"/>
      </w:pPr>
      <w:r>
        <w:rPr>
          <w:rStyle w:val="Kommentarzeichen"/>
        </w:rPr>
        <w:annotationRef/>
      </w:r>
      <w:proofErr w:type="spellStart"/>
      <w:proofErr w:type="gramStart"/>
      <w:r>
        <w:t>tbd</w:t>
      </w:r>
      <w:proofErr w:type="spellEnd"/>
      <w:proofErr w:type="gramEnd"/>
    </w:p>
  </w:comment>
  <w:comment w:id="27" w:author="Thomas Kuerner" w:date="2015-09-15T06:05:00Z" w:initials="t">
    <w:p w:rsidR="000C3B26" w:rsidRDefault="000C3B26">
      <w:pPr>
        <w:pStyle w:val="Kommentartext"/>
      </w:pPr>
      <w:r>
        <w:rPr>
          <w:rStyle w:val="Kommentarzeichen"/>
        </w:rPr>
        <w:annotationRef/>
      </w:r>
      <w:proofErr w:type="spellStart"/>
      <w:proofErr w:type="gramStart"/>
      <w:r>
        <w:t>tbd</w:t>
      </w:r>
      <w:proofErr w:type="spellEnd"/>
      <w:proofErr w:type="gramEnd"/>
    </w:p>
  </w:comment>
  <w:comment w:id="189" w:author="Thomas Kuerner" w:date="2015-09-15T06:08:00Z" w:initials="t">
    <w:p w:rsidR="000C3B26" w:rsidRDefault="000C3B26">
      <w:pPr>
        <w:pStyle w:val="Kommentartext"/>
      </w:pPr>
      <w:r>
        <w:rPr>
          <w:rStyle w:val="Kommentarzeichen"/>
        </w:rPr>
        <w:annotationRef/>
      </w:r>
    </w:p>
  </w:comment>
  <w:comment w:id="666" w:author="Thomas Kuerner" w:date="2015-09-15T06:24:00Z" w:initials="t">
    <w:p w:rsidR="000C3B26" w:rsidRDefault="000C3B26">
      <w:pPr>
        <w:pStyle w:val="Kommentartext"/>
      </w:pPr>
      <w:r>
        <w:rPr>
          <w:rStyle w:val="Kommentarzeichen"/>
        </w:rPr>
        <w:annotationRef/>
      </w:r>
      <w:r>
        <w:t>Check for obsolete references</w:t>
      </w:r>
    </w:p>
  </w:comment>
  <w:comment w:id="667" w:author="Thomas Kuerner" w:date="2015-09-15T06:25:00Z" w:initials="t">
    <w:p w:rsidR="000C3B26" w:rsidRDefault="000C3B26">
      <w:pPr>
        <w:pStyle w:val="Kommentartext"/>
      </w:pPr>
      <w:r>
        <w:rPr>
          <w:rStyle w:val="Kommentarzeichen"/>
        </w:rPr>
        <w:annotationRef/>
      </w:r>
      <w:r>
        <w:t>Update to revised PAR</w:t>
      </w:r>
    </w:p>
  </w:comment>
  <w:comment w:id="668" w:author="Thomas Kuerner" w:date="2015-09-15T06:23:00Z" w:initials="t">
    <w:p w:rsidR="000C3B26" w:rsidRDefault="000C3B26">
      <w:pPr>
        <w:pStyle w:val="Kommentartext"/>
      </w:pPr>
      <w:r>
        <w:rPr>
          <w:rStyle w:val="Kommentarzeichen"/>
        </w:rPr>
        <w:annotationRef/>
      </w:r>
      <w:r>
        <w:t>Reference to correct version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C2A" w:rsidRDefault="00F20C2A" w:rsidP="00764CD9">
      <w:r>
        <w:separator/>
      </w:r>
    </w:p>
  </w:endnote>
  <w:endnote w:type="continuationSeparator" w:id="0">
    <w:p w:rsidR="00F20C2A" w:rsidRDefault="00F20C2A"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26" w:rsidRDefault="00D93B8F" w:rsidP="009604AD">
    <w:pPr>
      <w:pStyle w:val="Fuzeile"/>
      <w:framePr w:wrap="around" w:vAnchor="text" w:hAnchor="margin" w:xAlign="center" w:y="1"/>
      <w:rPr>
        <w:rStyle w:val="Seitenzahl"/>
      </w:rPr>
    </w:pPr>
    <w:r>
      <w:rPr>
        <w:rStyle w:val="Seitenzahl"/>
      </w:rPr>
      <w:fldChar w:fldCharType="begin"/>
    </w:r>
    <w:r w:rsidR="000C3B26">
      <w:rPr>
        <w:rStyle w:val="Seitenzahl"/>
      </w:rPr>
      <w:instrText xml:space="preserve">PAGE  </w:instrText>
    </w:r>
    <w:r>
      <w:rPr>
        <w:rStyle w:val="Seitenzahl"/>
      </w:rPr>
      <w:fldChar w:fldCharType="end"/>
    </w:r>
  </w:p>
  <w:p w:rsidR="000C3B26" w:rsidRDefault="000C3B2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26" w:rsidRPr="008E23F2" w:rsidRDefault="000C3B26"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0C3B26" w:rsidRDefault="000C3B26">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26" w:rsidRPr="00DB549B" w:rsidRDefault="000C3B26"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26" w:rsidRDefault="000C3B26">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C2A" w:rsidRDefault="00F20C2A" w:rsidP="00764CD9">
      <w:r>
        <w:separator/>
      </w:r>
    </w:p>
  </w:footnote>
  <w:footnote w:type="continuationSeparator" w:id="0">
    <w:p w:rsidR="00F20C2A" w:rsidRDefault="00F20C2A" w:rsidP="00764CD9">
      <w:r>
        <w:continuationSeparator/>
      </w:r>
    </w:p>
  </w:footnote>
  <w:footnote w:id="1">
    <w:p w:rsidR="000C3B26" w:rsidRPr="001D4306" w:rsidRDefault="000C3B26">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26" w:rsidRPr="008E23F2" w:rsidRDefault="000C3B26"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 xml:space="preserve">September 2015                                                                 </w:t>
    </w:r>
    <w:r>
      <w:rPr>
        <w:b/>
        <w:sz w:val="28"/>
      </w:rPr>
      <w:t>IEEE 802.15-1</w:t>
    </w:r>
    <w:r>
      <w:rPr>
        <w:b/>
        <w:sz w:val="28"/>
        <w:lang w:val="de-DE"/>
      </w:rPr>
      <w:t>4</w:t>
    </w:r>
    <w:r>
      <w:rPr>
        <w:b/>
        <w:sz w:val="28"/>
      </w:rPr>
      <w:t>/</w:t>
    </w:r>
    <w:del w:id="28" w:author="Thomas Kuerner" w:date="2015-09-16T12:18:00Z">
      <w:r w:rsidDel="0050324A">
        <w:rPr>
          <w:b/>
          <w:sz w:val="28"/>
        </w:rPr>
        <w:delText>0</w:delText>
      </w:r>
      <w:r w:rsidDel="0050324A">
        <w:rPr>
          <w:b/>
          <w:sz w:val="28"/>
          <w:lang w:val="de-DE"/>
        </w:rPr>
        <w:delText>309r10</w:delText>
      </w:r>
    </w:del>
    <w:ins w:id="29" w:author="Thomas Kuerner" w:date="2015-09-16T12:18:00Z">
      <w:r w:rsidR="0050324A">
        <w:rPr>
          <w:b/>
          <w:sz w:val="28"/>
        </w:rPr>
        <w:t>0</w:t>
      </w:r>
      <w:r w:rsidR="0050324A">
        <w:rPr>
          <w:b/>
          <w:sz w:val="28"/>
          <w:lang w:val="de-DE"/>
        </w:rPr>
        <w:t>309r1</w:t>
      </w:r>
      <w:r w:rsidR="0050324A">
        <w:rPr>
          <w:b/>
          <w:sz w:val="28"/>
          <w:lang w:val="de-DE"/>
        </w:rPr>
        <w:t>1</w: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26" w:rsidRPr="000336A6" w:rsidRDefault="000C3B26"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 2015</w:t>
    </w:r>
    <w:r>
      <w:rPr>
        <w:b/>
        <w:sz w:val="28"/>
      </w:rPr>
      <w:tab/>
      <w:t xml:space="preserve">     IEEE 802.15 Doc Number 14/0309r</w:t>
    </w:r>
    <w:ins w:id="669" w:author="Thomas Kuerner" w:date="2015-09-16T11:16:00Z">
      <w:r w:rsidR="001035AE">
        <w:rPr>
          <w:b/>
          <w:sz w:val="28"/>
        </w:rPr>
        <w:t>11</w:t>
      </w:r>
    </w:ins>
    <w:del w:id="670" w:author="Thomas Kuerner" w:date="2015-09-16T11:16:00Z">
      <w:r w:rsidDel="001035AE">
        <w:rPr>
          <w:b/>
          <w:sz w:val="28"/>
        </w:rPr>
        <w:delText>8</w:delText>
      </w:r>
    </w:del>
  </w:p>
  <w:p w:rsidR="000C3B26" w:rsidRDefault="000C3B26">
    <w:pPr>
      <w:pStyle w:val="Kopfzeile"/>
    </w:pPr>
  </w:p>
  <w:p w:rsidR="000C3B26" w:rsidRDefault="000C3B26">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26" w:rsidRDefault="000C3B2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pt;height:14.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5B31"/>
    <w:rsid w:val="003C6BD4"/>
    <w:rsid w:val="003D0D1F"/>
    <w:rsid w:val="003D1B4D"/>
    <w:rsid w:val="003D37CE"/>
    <w:rsid w:val="003D4ECB"/>
    <w:rsid w:val="003D5C6B"/>
    <w:rsid w:val="003E39A1"/>
    <w:rsid w:val="003E3A8B"/>
    <w:rsid w:val="003E6D40"/>
    <w:rsid w:val="003F3F2D"/>
    <w:rsid w:val="003F6482"/>
    <w:rsid w:val="00400344"/>
    <w:rsid w:val="00400FD9"/>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mentor.ieee.org/802.15/dcn/13/15-13-0522-06-0thz-100g-working-draft-5c.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Microsoft_Office_Excel_97-2003-Arbeitsblatt1.xls"/><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mentor.ieee.org/802.15/dcn/13/15-13-0523-07-0thz-100g-working-draft-par.docx"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hyperlink" Target="https://mentor.ieee.org/802.15/dcn/14/15-14-0310-07-003d-channel-modeling-document.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oleObject" Target="embeddings/oleObject1.bin"/><Relationship Id="rId30" Type="http://schemas.openxmlformats.org/officeDocument/2006/relationships/hyperlink" Target="https://mentor.ieee.org/802.15/dcn/14/15-14-0304-16-003d-applications-requirement-document-ard.docx" TargetMode="External"/><Relationship Id="rId35"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8AE41-4663-4BDA-977C-64E77BB77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3599</Words>
  <Characters>22387</Characters>
  <Application>Microsoft Office Word</Application>
  <DocSecurity>0</DocSecurity>
  <Lines>1243</Lines>
  <Paragraphs>633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25353</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4</cp:revision>
  <cp:lastPrinted>2015-07-13T13:45:00Z</cp:lastPrinted>
  <dcterms:created xsi:type="dcterms:W3CDTF">2015-09-16T09:16:00Z</dcterms:created>
  <dcterms:modified xsi:type="dcterms:W3CDTF">2015-09-16T10:18:00Z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