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4CD9" w:rsidRPr="00BA7DF4" w:rsidRDefault="00764CD9" w:rsidP="00A8548D">
      <w:pPr>
        <w:jc w:val="center"/>
        <w:rPr>
          <w:b/>
          <w:color w:val="000000" w:themeColor="text1"/>
          <w:sz w:val="28"/>
        </w:rPr>
      </w:pPr>
      <w:r w:rsidRPr="00BA7DF4">
        <w:rPr>
          <w:b/>
          <w:color w:val="000000" w:themeColor="text1"/>
          <w:sz w:val="28"/>
        </w:rPr>
        <w:t>IEEE P802.15</w:t>
      </w:r>
    </w:p>
    <w:p w:rsidR="00764CD9" w:rsidRPr="00BA7DF4" w:rsidRDefault="00764CD9" w:rsidP="00A8548D">
      <w:pPr>
        <w:jc w:val="center"/>
        <w:rPr>
          <w:b/>
          <w:color w:val="000000" w:themeColor="text1"/>
          <w:sz w:val="28"/>
        </w:rPr>
      </w:pPr>
      <w:r w:rsidRPr="00BA7DF4">
        <w:rPr>
          <w:b/>
          <w:color w:val="000000" w:themeColor="text1"/>
          <w:sz w:val="28"/>
        </w:rPr>
        <w:t>Wireless Personal Area Networks</w:t>
      </w:r>
    </w:p>
    <w:p w:rsidR="00764CD9" w:rsidRPr="00BA7DF4" w:rsidRDefault="00764CD9" w:rsidP="00A8548D">
      <w:pPr>
        <w:jc w:val="both"/>
        <w:rPr>
          <w:b/>
          <w:color w:val="000000" w:themeColor="text1"/>
          <w:sz w:val="28"/>
        </w:rPr>
      </w:pPr>
    </w:p>
    <w:tbl>
      <w:tblPr>
        <w:tblW w:w="9360" w:type="dxa"/>
        <w:tblInd w:w="108" w:type="dxa"/>
        <w:tblLayout w:type="fixed"/>
        <w:tblLook w:val="0000" w:firstRow="0" w:lastRow="0" w:firstColumn="0" w:lastColumn="0" w:noHBand="0" w:noVBand="0"/>
      </w:tblPr>
      <w:tblGrid>
        <w:gridCol w:w="1260"/>
        <w:gridCol w:w="4050"/>
        <w:gridCol w:w="4050"/>
      </w:tblGrid>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Project</w:t>
            </w:r>
          </w:p>
        </w:tc>
        <w:tc>
          <w:tcPr>
            <w:tcW w:w="8100" w:type="dxa"/>
            <w:gridSpan w:val="2"/>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IEEE P802.15 Working Group for Wireless Personal Area Networks (WPANs)</w:t>
            </w: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Title</w:t>
            </w:r>
          </w:p>
        </w:tc>
        <w:tc>
          <w:tcPr>
            <w:tcW w:w="8100" w:type="dxa"/>
            <w:gridSpan w:val="2"/>
            <w:tcBorders>
              <w:top w:val="single" w:sz="6" w:space="0" w:color="auto"/>
            </w:tcBorders>
          </w:tcPr>
          <w:p w:rsidR="00764CD9" w:rsidRPr="00BA7DF4" w:rsidRDefault="00F43A33" w:rsidP="00594B64">
            <w:pPr>
              <w:pStyle w:val="covertext"/>
              <w:jc w:val="both"/>
              <w:rPr>
                <w:color w:val="000000" w:themeColor="text1"/>
                <w:lang w:val="fr-FR"/>
              </w:rPr>
            </w:pPr>
            <w:r w:rsidRPr="00BA7DF4">
              <w:rPr>
                <w:color w:val="000000" w:themeColor="text1"/>
                <w:lang w:val="fr-FR"/>
              </w:rPr>
              <w:t>TG3d Technical Requiremen</w:t>
            </w:r>
            <w:r w:rsidR="00594B64" w:rsidRPr="00BA7DF4">
              <w:rPr>
                <w:color w:val="000000" w:themeColor="text1"/>
                <w:lang w:val="fr-FR"/>
              </w:rPr>
              <w:t>ts</w:t>
            </w:r>
            <w:r w:rsidRPr="00BA7DF4">
              <w:rPr>
                <w:color w:val="000000" w:themeColor="text1"/>
                <w:lang w:val="fr-FR"/>
              </w:rPr>
              <w:t xml:space="preserve"> Document</w:t>
            </w:r>
          </w:p>
        </w:tc>
      </w:tr>
      <w:tr w:rsidR="00764CD9" w:rsidRPr="00BA7DF4" w:rsidTr="00082FB2">
        <w:tc>
          <w:tcPr>
            <w:tcW w:w="1260" w:type="dxa"/>
            <w:tcBorders>
              <w:top w:val="single" w:sz="6" w:space="0" w:color="auto"/>
              <w:bottom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Date Submitted</w:t>
            </w:r>
          </w:p>
        </w:tc>
        <w:tc>
          <w:tcPr>
            <w:tcW w:w="8100" w:type="dxa"/>
            <w:gridSpan w:val="2"/>
            <w:tcBorders>
              <w:top w:val="single" w:sz="6" w:space="0" w:color="auto"/>
              <w:bottom w:val="single" w:sz="4" w:space="0" w:color="auto"/>
            </w:tcBorders>
          </w:tcPr>
          <w:p w:rsidR="00764CD9" w:rsidRPr="00BA7DF4" w:rsidRDefault="00FC274B" w:rsidP="00F53BB4">
            <w:pPr>
              <w:pStyle w:val="covertext"/>
              <w:jc w:val="both"/>
              <w:rPr>
                <w:color w:val="000000" w:themeColor="text1"/>
              </w:rPr>
            </w:pPr>
            <w:r w:rsidRPr="00BA7DF4">
              <w:rPr>
                <w:color w:val="000000" w:themeColor="text1"/>
              </w:rPr>
              <w:t>[</w:t>
            </w:r>
            <w:r w:rsidR="00DB569D">
              <w:rPr>
                <w:color w:val="000000" w:themeColor="text1"/>
              </w:rPr>
              <w:t xml:space="preserve">September </w:t>
            </w:r>
            <w:r w:rsidR="0020210E">
              <w:rPr>
                <w:color w:val="000000" w:themeColor="text1"/>
              </w:rPr>
              <w:t>2015</w:t>
            </w:r>
            <w:r w:rsidR="00764CD9" w:rsidRPr="00BA7DF4">
              <w:rPr>
                <w:color w:val="000000" w:themeColor="text1"/>
              </w:rPr>
              <w:t>]</w:t>
            </w:r>
          </w:p>
        </w:tc>
      </w:tr>
      <w:tr w:rsidR="00764CD9" w:rsidRPr="009D544B" w:rsidTr="00082FB2">
        <w:tc>
          <w:tcPr>
            <w:tcW w:w="1260" w:type="dxa"/>
            <w:tcBorders>
              <w:top w:val="single" w:sz="4" w:space="0" w:color="auto"/>
              <w:bottom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Source</w:t>
            </w:r>
          </w:p>
        </w:tc>
        <w:tc>
          <w:tcPr>
            <w:tcW w:w="4050" w:type="dxa"/>
            <w:tcBorders>
              <w:top w:val="single" w:sz="4" w:space="0" w:color="auto"/>
              <w:bottom w:val="single" w:sz="4" w:space="0" w:color="auto"/>
            </w:tcBorders>
          </w:tcPr>
          <w:p w:rsidR="00764CD9" w:rsidRPr="00BA7DF4" w:rsidRDefault="00CA3DE7" w:rsidP="00061BE9">
            <w:pPr>
              <w:pStyle w:val="covertext"/>
              <w:spacing w:before="0" w:after="0"/>
              <w:rPr>
                <w:color w:val="000000" w:themeColor="text1"/>
                <w:szCs w:val="24"/>
                <w:lang w:val="fr-FR"/>
              </w:rPr>
            </w:pPr>
            <w:r w:rsidRPr="00BA7DF4">
              <w:rPr>
                <w:color w:val="000000" w:themeColor="text1"/>
                <w:szCs w:val="24"/>
                <w:lang w:val="fr-FR"/>
              </w:rPr>
              <w:t>Thomas Kürner</w:t>
            </w:r>
          </w:p>
        </w:tc>
        <w:tc>
          <w:tcPr>
            <w:tcW w:w="4050" w:type="dxa"/>
            <w:tcBorders>
              <w:top w:val="single" w:sz="4" w:space="0" w:color="auto"/>
              <w:bottom w:val="single" w:sz="4" w:space="0" w:color="auto"/>
            </w:tcBorders>
          </w:tcPr>
          <w:p w:rsidR="00764CD9" w:rsidRPr="00BA7DF4" w:rsidRDefault="006332F3" w:rsidP="00CA3DE7">
            <w:pPr>
              <w:pStyle w:val="covertext"/>
              <w:tabs>
                <w:tab w:val="left" w:pos="1152"/>
              </w:tabs>
              <w:spacing w:before="0" w:after="0"/>
              <w:jc w:val="both"/>
              <w:rPr>
                <w:color w:val="000000" w:themeColor="text1"/>
                <w:szCs w:val="24"/>
                <w:lang w:val="fr-FR"/>
              </w:rPr>
            </w:pPr>
            <w:r w:rsidRPr="00BA7DF4">
              <w:rPr>
                <w:color w:val="000000" w:themeColor="text1"/>
                <w:szCs w:val="24"/>
                <w:lang w:val="fr-FR"/>
              </w:rPr>
              <w:t>E-mail:</w:t>
            </w:r>
            <w:r w:rsidR="002771F8" w:rsidRPr="00BA7DF4">
              <w:rPr>
                <w:color w:val="000000" w:themeColor="text1"/>
                <w:szCs w:val="24"/>
                <w:lang w:val="fr-FR"/>
              </w:rPr>
              <w:t xml:space="preserve"> </w:t>
            </w:r>
            <w:r w:rsidR="00CA3DE7" w:rsidRPr="00BA7DF4">
              <w:rPr>
                <w:color w:val="000000" w:themeColor="text1"/>
                <w:szCs w:val="24"/>
                <w:lang w:val="fr-FR"/>
              </w:rPr>
              <w:t>t.kuerner@tu-bs.de</w:t>
            </w:r>
          </w:p>
        </w:tc>
      </w:tr>
      <w:tr w:rsidR="00764CD9" w:rsidRPr="00BA7DF4" w:rsidTr="00082FB2">
        <w:tc>
          <w:tcPr>
            <w:tcW w:w="1260" w:type="dxa"/>
            <w:tcBorders>
              <w:top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Re:</w:t>
            </w:r>
          </w:p>
        </w:tc>
        <w:tc>
          <w:tcPr>
            <w:tcW w:w="8100" w:type="dxa"/>
            <w:gridSpan w:val="2"/>
            <w:tcBorders>
              <w:top w:val="single" w:sz="4" w:space="0" w:color="auto"/>
            </w:tcBorders>
          </w:tcPr>
          <w:p w:rsidR="00764CD9" w:rsidRPr="00BA7DF4" w:rsidRDefault="00764CD9" w:rsidP="00A8548D">
            <w:pPr>
              <w:pStyle w:val="covertext"/>
              <w:jc w:val="both"/>
              <w:rPr>
                <w:color w:val="000000" w:themeColor="text1"/>
              </w:rPr>
            </w:pP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Abstract</w:t>
            </w:r>
          </w:p>
        </w:tc>
        <w:tc>
          <w:tcPr>
            <w:tcW w:w="8100" w:type="dxa"/>
            <w:gridSpan w:val="2"/>
            <w:tcBorders>
              <w:top w:val="single" w:sz="6" w:space="0" w:color="auto"/>
            </w:tcBorders>
          </w:tcPr>
          <w:p w:rsidR="00764CD9" w:rsidRPr="00BA7DF4" w:rsidRDefault="00594B64" w:rsidP="00C12660">
            <w:pPr>
              <w:pStyle w:val="covertext"/>
              <w:jc w:val="both"/>
              <w:rPr>
                <w:color w:val="000000" w:themeColor="text1"/>
              </w:rPr>
            </w:pPr>
            <w:r w:rsidRPr="00BA7DF4">
              <w:rPr>
                <w:color w:val="000000" w:themeColor="text1"/>
              </w:rPr>
              <w:t>TG</w:t>
            </w:r>
            <w:r w:rsidRPr="00BA7DF4">
              <w:rPr>
                <w:rFonts w:hint="eastAsia"/>
                <w:color w:val="000000" w:themeColor="text1"/>
              </w:rPr>
              <w:t>3</w:t>
            </w:r>
            <w:r w:rsidR="00C12660" w:rsidRPr="00BA7DF4">
              <w:rPr>
                <w:color w:val="000000" w:themeColor="text1"/>
              </w:rPr>
              <w:t>d</w:t>
            </w:r>
            <w:r w:rsidRPr="00BA7DF4">
              <w:rPr>
                <w:rFonts w:hint="eastAsia"/>
                <w:color w:val="000000" w:themeColor="text1"/>
              </w:rPr>
              <w:t xml:space="preserve"> System Requirements to be developed</w:t>
            </w: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Purpose</w:t>
            </w:r>
          </w:p>
        </w:tc>
        <w:tc>
          <w:tcPr>
            <w:tcW w:w="8100" w:type="dxa"/>
            <w:gridSpan w:val="2"/>
            <w:tcBorders>
              <w:top w:val="single" w:sz="6" w:space="0" w:color="auto"/>
            </w:tcBorders>
          </w:tcPr>
          <w:p w:rsidR="00764CD9" w:rsidRPr="00BA7DF4" w:rsidRDefault="00CA3DE7" w:rsidP="00A8548D">
            <w:pPr>
              <w:pStyle w:val="covertext"/>
              <w:jc w:val="both"/>
              <w:rPr>
                <w:color w:val="000000" w:themeColor="text1"/>
              </w:rPr>
            </w:pPr>
            <w:r w:rsidRPr="00BA7DF4">
              <w:rPr>
                <w:color w:val="000000" w:themeColor="text1"/>
              </w:rPr>
              <w:t>Supporting document for the development of the amendment 3d of IEEE 802.15.3</w:t>
            </w:r>
          </w:p>
        </w:tc>
      </w:tr>
      <w:tr w:rsidR="00764CD9" w:rsidRPr="00BA7DF4" w:rsidTr="00082FB2">
        <w:tc>
          <w:tcPr>
            <w:tcW w:w="1260" w:type="dxa"/>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Notice</w:t>
            </w:r>
          </w:p>
        </w:tc>
        <w:tc>
          <w:tcPr>
            <w:tcW w:w="8100" w:type="dxa"/>
            <w:gridSpan w:val="2"/>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64CD9" w:rsidRPr="00BA7DF4" w:rsidTr="00082FB2">
        <w:tc>
          <w:tcPr>
            <w:tcW w:w="1260" w:type="dxa"/>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Release</w:t>
            </w:r>
          </w:p>
        </w:tc>
        <w:tc>
          <w:tcPr>
            <w:tcW w:w="8100" w:type="dxa"/>
            <w:gridSpan w:val="2"/>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The contributor acknowledges and accepts that this contribution becomes the property of IEEE and may be made publicly available by P802.15.</w:t>
            </w:r>
          </w:p>
        </w:tc>
      </w:tr>
    </w:tbl>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CA3DE7" w:rsidRPr="00BA7DF4" w:rsidRDefault="00CA3DE7" w:rsidP="00594B64">
      <w:pPr>
        <w:jc w:val="center"/>
        <w:rPr>
          <w:color w:val="000000" w:themeColor="text1"/>
        </w:rPr>
      </w:pPr>
    </w:p>
    <w:p w:rsidR="00DB549B" w:rsidRPr="00BA7DF4" w:rsidRDefault="00DB549B" w:rsidP="00DB549B">
      <w:pPr>
        <w:jc w:val="both"/>
        <w:rPr>
          <w:color w:val="000000" w:themeColor="text1"/>
          <w:sz w:val="28"/>
        </w:rPr>
      </w:pPr>
    </w:p>
    <w:p w:rsidR="00EC40D4" w:rsidRPr="00BA7DF4" w:rsidRDefault="00EC40D4" w:rsidP="00A8548D">
      <w:pPr>
        <w:jc w:val="both"/>
        <w:rPr>
          <w:b/>
          <w:color w:val="000000" w:themeColor="text1"/>
          <w:sz w:val="28"/>
        </w:rPr>
      </w:pPr>
    </w:p>
    <w:p w:rsidR="00565763" w:rsidRPr="00BA7DF4" w:rsidRDefault="00E845B5" w:rsidP="00565763">
      <w:pPr>
        <w:rPr>
          <w:color w:val="000000" w:themeColor="text1"/>
        </w:rPr>
      </w:pPr>
      <w:r w:rsidRPr="00BA7DF4">
        <w:rPr>
          <w:color w:val="000000" w:themeColor="text1"/>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8"/>
        <w:gridCol w:w="4274"/>
      </w:tblGrid>
      <w:tr w:rsidR="0021105E" w:rsidRPr="00BA7DF4" w:rsidTr="0021105E">
        <w:trPr>
          <w:jc w:val="center"/>
        </w:trPr>
        <w:tc>
          <w:tcPr>
            <w:tcW w:w="8522" w:type="dxa"/>
            <w:gridSpan w:val="2"/>
          </w:tcPr>
          <w:p w:rsidR="0021105E" w:rsidRPr="00BA7DF4" w:rsidRDefault="0021105E" w:rsidP="0021105E">
            <w:pPr>
              <w:jc w:val="center"/>
              <w:rPr>
                <w:color w:val="000000" w:themeColor="text1"/>
              </w:rPr>
            </w:pPr>
            <w:r w:rsidRPr="00BA7DF4">
              <w:rPr>
                <w:b/>
                <w:color w:val="000000" w:themeColor="text1"/>
                <w:sz w:val="28"/>
              </w:rPr>
              <w:lastRenderedPageBreak/>
              <w:t>List of contributors</w:t>
            </w:r>
          </w:p>
        </w:tc>
      </w:tr>
      <w:tr w:rsidR="005D6077" w:rsidRPr="00BA7DF4" w:rsidTr="00560DEA">
        <w:trPr>
          <w:jc w:val="center"/>
        </w:trPr>
        <w:tc>
          <w:tcPr>
            <w:tcW w:w="4248" w:type="dxa"/>
            <w:shd w:val="clear" w:color="auto" w:fill="FFFFFF"/>
            <w:vAlign w:val="bottom"/>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Kiyoshi Toshimitsu</w:t>
            </w:r>
          </w:p>
        </w:tc>
        <w:tc>
          <w:tcPr>
            <w:tcW w:w="4274" w:type="dxa"/>
            <w:shd w:val="clear" w:color="auto" w:fill="FFFFFF"/>
            <w:vAlign w:val="bottom"/>
          </w:tcPr>
          <w:p w:rsidR="005D6077" w:rsidRPr="00BA7DF4" w:rsidRDefault="005D6077" w:rsidP="00BA7DF4">
            <w:pPr>
              <w:jc w:val="both"/>
              <w:rPr>
                <w:color w:val="000000" w:themeColor="text1"/>
                <w:szCs w:val="24"/>
              </w:rPr>
            </w:pPr>
            <w:r w:rsidRPr="00BA7DF4">
              <w:rPr>
                <w:rFonts w:hint="eastAsia"/>
                <w:color w:val="000000" w:themeColor="text1"/>
                <w:szCs w:val="24"/>
              </w:rPr>
              <w:t>Toshiba Corporation</w:t>
            </w:r>
          </w:p>
        </w:tc>
      </w:tr>
      <w:tr w:rsidR="005D6077" w:rsidRPr="00BA7DF4" w:rsidTr="00701BA7">
        <w:trPr>
          <w:jc w:val="center"/>
        </w:trPr>
        <w:tc>
          <w:tcPr>
            <w:tcW w:w="4248" w:type="dxa"/>
            <w:shd w:val="clear" w:color="auto" w:fill="FFFFFF"/>
            <w:vAlign w:val="center"/>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Ichiro Seto</w:t>
            </w:r>
          </w:p>
        </w:tc>
        <w:tc>
          <w:tcPr>
            <w:tcW w:w="4274" w:type="dxa"/>
            <w:shd w:val="clear" w:color="auto" w:fill="FFFFFF"/>
            <w:vAlign w:val="center"/>
          </w:tcPr>
          <w:p w:rsidR="005D6077" w:rsidRPr="00BA7DF4" w:rsidRDefault="005D6077" w:rsidP="00BA7DF4">
            <w:pPr>
              <w:jc w:val="both"/>
              <w:rPr>
                <w:color w:val="000000" w:themeColor="text1"/>
                <w:szCs w:val="24"/>
              </w:rPr>
            </w:pPr>
            <w:r w:rsidRPr="00BA7DF4">
              <w:rPr>
                <w:rFonts w:hint="eastAsia"/>
                <w:color w:val="000000" w:themeColor="text1"/>
                <w:szCs w:val="24"/>
              </w:rPr>
              <w:t>Toshiba Corporation</w:t>
            </w:r>
          </w:p>
        </w:tc>
      </w:tr>
      <w:tr w:rsidR="005D6077" w:rsidRPr="00BA7DF4" w:rsidTr="00701BA7">
        <w:trPr>
          <w:jc w:val="center"/>
        </w:trPr>
        <w:tc>
          <w:tcPr>
            <w:tcW w:w="4248" w:type="dxa"/>
            <w:shd w:val="clear" w:color="auto" w:fill="FFFFFF"/>
            <w:vAlign w:val="center"/>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Ken Hiraga</w:t>
            </w:r>
          </w:p>
        </w:tc>
        <w:tc>
          <w:tcPr>
            <w:tcW w:w="4274" w:type="dxa"/>
            <w:shd w:val="clear" w:color="auto" w:fill="FFFFFF"/>
            <w:vAlign w:val="center"/>
          </w:tcPr>
          <w:p w:rsidR="005D6077" w:rsidRPr="00BA7DF4" w:rsidRDefault="005D6077" w:rsidP="00BA7DF4">
            <w:pPr>
              <w:jc w:val="both"/>
              <w:rPr>
                <w:color w:val="000000" w:themeColor="text1"/>
                <w:szCs w:val="24"/>
              </w:rPr>
            </w:pPr>
            <w:r w:rsidRPr="00BA7DF4">
              <w:rPr>
                <w:rFonts w:hint="eastAsia"/>
                <w:color w:val="000000" w:themeColor="text1"/>
                <w:szCs w:val="24"/>
              </w:rPr>
              <w:t>NTT Corporation</w:t>
            </w:r>
          </w:p>
        </w:tc>
      </w:tr>
      <w:tr w:rsidR="005D6077" w:rsidRPr="00BA7DF4" w:rsidTr="00701BA7">
        <w:trPr>
          <w:jc w:val="center"/>
        </w:trPr>
        <w:tc>
          <w:tcPr>
            <w:tcW w:w="4248" w:type="dxa"/>
            <w:shd w:val="clear" w:color="auto" w:fill="FFFFFF"/>
            <w:vAlign w:val="center"/>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Keiji Akiyama</w:t>
            </w:r>
          </w:p>
        </w:tc>
        <w:tc>
          <w:tcPr>
            <w:tcW w:w="4274" w:type="dxa"/>
            <w:shd w:val="clear" w:color="auto" w:fill="FFFFFF"/>
            <w:vAlign w:val="center"/>
          </w:tcPr>
          <w:p w:rsidR="005D6077" w:rsidRPr="00BA7DF4" w:rsidRDefault="005D6077" w:rsidP="00BA7DF4">
            <w:pPr>
              <w:jc w:val="both"/>
              <w:rPr>
                <w:color w:val="000000" w:themeColor="text1"/>
                <w:szCs w:val="24"/>
              </w:rPr>
            </w:pPr>
            <w:r w:rsidRPr="00BA7DF4">
              <w:rPr>
                <w:rFonts w:hint="eastAsia"/>
                <w:color w:val="000000" w:themeColor="text1"/>
                <w:szCs w:val="24"/>
              </w:rPr>
              <w:t>Sony Corporation</w:t>
            </w: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r w:rsidRPr="00BA7DF4">
              <w:rPr>
                <w:rFonts w:eastAsia="Calibri"/>
                <w:color w:val="000000" w:themeColor="text1"/>
                <w:szCs w:val="24"/>
                <w:lang w:eastAsia="en-US"/>
              </w:rPr>
              <w:t>Thomas Kürner</w:t>
            </w:r>
          </w:p>
        </w:tc>
        <w:tc>
          <w:tcPr>
            <w:tcW w:w="4274" w:type="dxa"/>
            <w:shd w:val="clear" w:color="auto" w:fill="FFFFFF"/>
            <w:vAlign w:val="center"/>
          </w:tcPr>
          <w:p w:rsidR="005D6077" w:rsidRPr="00BA7DF4" w:rsidRDefault="005D6077" w:rsidP="00A8548D">
            <w:pPr>
              <w:jc w:val="both"/>
              <w:rPr>
                <w:color w:val="000000" w:themeColor="text1"/>
                <w:szCs w:val="24"/>
              </w:rPr>
            </w:pPr>
            <w:r w:rsidRPr="00BA7DF4">
              <w:rPr>
                <w:color w:val="000000" w:themeColor="text1"/>
                <w:szCs w:val="24"/>
              </w:rPr>
              <w:t>TU Braunschweig</w:t>
            </w:r>
          </w:p>
        </w:tc>
      </w:tr>
      <w:tr w:rsidR="005D6077" w:rsidRPr="00BA7DF4" w:rsidTr="00701BA7">
        <w:trPr>
          <w:jc w:val="center"/>
        </w:trPr>
        <w:tc>
          <w:tcPr>
            <w:tcW w:w="4248" w:type="dxa"/>
            <w:shd w:val="clear" w:color="auto" w:fill="FFFFFF"/>
            <w:vAlign w:val="center"/>
          </w:tcPr>
          <w:p w:rsidR="005D6077" w:rsidRPr="00BA7DF4" w:rsidRDefault="00E54749" w:rsidP="00A8548D">
            <w:pPr>
              <w:jc w:val="both"/>
              <w:rPr>
                <w:rFonts w:eastAsia="Calibri"/>
                <w:color w:val="000000" w:themeColor="text1"/>
                <w:szCs w:val="24"/>
                <w:lang w:eastAsia="en-US"/>
              </w:rPr>
            </w:pPr>
            <w:r>
              <w:rPr>
                <w:rFonts w:eastAsia="Calibri"/>
                <w:color w:val="000000" w:themeColor="text1"/>
                <w:szCs w:val="24"/>
                <w:lang w:eastAsia="en-US"/>
              </w:rPr>
              <w:t>Sebastian Rey</w:t>
            </w:r>
          </w:p>
        </w:tc>
        <w:tc>
          <w:tcPr>
            <w:tcW w:w="4274" w:type="dxa"/>
            <w:shd w:val="clear" w:color="auto" w:fill="FFFFFF"/>
            <w:vAlign w:val="center"/>
          </w:tcPr>
          <w:p w:rsidR="005D6077" w:rsidRPr="00BA7DF4" w:rsidRDefault="00E54749" w:rsidP="00A8548D">
            <w:pPr>
              <w:jc w:val="both"/>
              <w:rPr>
                <w:color w:val="000000" w:themeColor="text1"/>
                <w:szCs w:val="24"/>
              </w:rPr>
            </w:pPr>
            <w:r>
              <w:rPr>
                <w:color w:val="000000" w:themeColor="text1"/>
                <w:szCs w:val="24"/>
              </w:rPr>
              <w:t>TU Braunschweig</w:t>
            </w: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bl>
    <w:p w:rsidR="00B53065" w:rsidRPr="00BA7DF4" w:rsidRDefault="00B53065" w:rsidP="00A8548D">
      <w:pPr>
        <w:jc w:val="both"/>
        <w:rPr>
          <w:color w:val="000000" w:themeColor="text1"/>
        </w:rPr>
      </w:pPr>
    </w:p>
    <w:p w:rsidR="00B53065" w:rsidRPr="00BA7DF4" w:rsidRDefault="00B53065" w:rsidP="003211E3">
      <w:pPr>
        <w:pStyle w:val="Inhaltsverzeichnisberschrift"/>
        <w:jc w:val="center"/>
        <w:rPr>
          <w:color w:val="000000" w:themeColor="text1"/>
        </w:rPr>
      </w:pPr>
      <w:r w:rsidRPr="00BA7DF4">
        <w:rPr>
          <w:color w:val="000000" w:themeColor="text1"/>
        </w:rPr>
        <w:br w:type="page"/>
      </w:r>
      <w:r w:rsidRPr="00BA7DF4">
        <w:rPr>
          <w:color w:val="000000" w:themeColor="text1"/>
        </w:rPr>
        <w:lastRenderedPageBreak/>
        <w:t>Table of Contents</w:t>
      </w:r>
    </w:p>
    <w:p w:rsidR="00BA5A18" w:rsidRDefault="00507179">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rsidRPr="00BA7DF4">
        <w:rPr>
          <w:b w:val="0"/>
          <w:bCs w:val="0"/>
          <w:caps w:val="0"/>
          <w:color w:val="000000" w:themeColor="text1"/>
        </w:rPr>
        <w:fldChar w:fldCharType="begin"/>
      </w:r>
      <w:r w:rsidR="00D55ABB" w:rsidRPr="00BA7DF4">
        <w:rPr>
          <w:b w:val="0"/>
          <w:bCs w:val="0"/>
          <w:caps w:val="0"/>
          <w:color w:val="000000" w:themeColor="text1"/>
        </w:rPr>
        <w:instrText xml:space="preserve"> TOC \o "1-3" \h \z \u </w:instrText>
      </w:r>
      <w:r w:rsidRPr="00BA7DF4">
        <w:rPr>
          <w:b w:val="0"/>
          <w:bCs w:val="0"/>
          <w:caps w:val="0"/>
          <w:color w:val="000000" w:themeColor="text1"/>
        </w:rPr>
        <w:fldChar w:fldCharType="separate"/>
      </w:r>
      <w:hyperlink w:anchor="_Toc419306167" w:history="1">
        <w:r w:rsidR="00BA5A18" w:rsidRPr="006A66CD">
          <w:rPr>
            <w:rStyle w:val="Hyperlink"/>
            <w:noProof/>
          </w:rPr>
          <w:t>1</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Definitions:</w:t>
        </w:r>
        <w:r w:rsidR="00BA5A18">
          <w:rPr>
            <w:noProof/>
            <w:webHidden/>
          </w:rPr>
          <w:tab/>
        </w:r>
        <w:r>
          <w:rPr>
            <w:noProof/>
            <w:webHidden/>
          </w:rPr>
          <w:fldChar w:fldCharType="begin"/>
        </w:r>
        <w:r w:rsidR="00BA5A18">
          <w:rPr>
            <w:noProof/>
            <w:webHidden/>
          </w:rPr>
          <w:instrText xml:space="preserve"> PAGEREF _Toc419306167 \h </w:instrText>
        </w:r>
        <w:r>
          <w:rPr>
            <w:noProof/>
            <w:webHidden/>
          </w:rPr>
        </w:r>
        <w:r>
          <w:rPr>
            <w:noProof/>
            <w:webHidden/>
          </w:rPr>
          <w:fldChar w:fldCharType="separate"/>
        </w:r>
        <w:r w:rsidR="00FD6745">
          <w:rPr>
            <w:noProof/>
            <w:webHidden/>
          </w:rPr>
          <w:t>4</w:t>
        </w:r>
        <w:r>
          <w:rPr>
            <w:noProof/>
            <w:webHidden/>
          </w:rPr>
          <w:fldChar w:fldCharType="end"/>
        </w:r>
      </w:hyperlink>
    </w:p>
    <w:p w:rsidR="00BA5A18" w:rsidRDefault="009D544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68" w:history="1">
        <w:r w:rsidR="00BA5A18" w:rsidRPr="006A66CD">
          <w:rPr>
            <w:rStyle w:val="Hyperlink"/>
            <w:noProof/>
          </w:rPr>
          <w:t>2</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General Guidelines [1]</w:t>
        </w:r>
        <w:r w:rsidR="00BA5A18">
          <w:rPr>
            <w:noProof/>
            <w:webHidden/>
          </w:rPr>
          <w:tab/>
        </w:r>
        <w:r w:rsidR="00507179">
          <w:rPr>
            <w:noProof/>
            <w:webHidden/>
          </w:rPr>
          <w:fldChar w:fldCharType="begin"/>
        </w:r>
        <w:r w:rsidR="00BA5A18">
          <w:rPr>
            <w:noProof/>
            <w:webHidden/>
          </w:rPr>
          <w:instrText xml:space="preserve"> PAGEREF _Toc419306168 \h </w:instrText>
        </w:r>
        <w:r w:rsidR="00507179">
          <w:rPr>
            <w:noProof/>
            <w:webHidden/>
          </w:rPr>
        </w:r>
        <w:r w:rsidR="00507179">
          <w:rPr>
            <w:noProof/>
            <w:webHidden/>
          </w:rPr>
          <w:fldChar w:fldCharType="separate"/>
        </w:r>
        <w:r w:rsidR="00FD6745">
          <w:rPr>
            <w:noProof/>
            <w:webHidden/>
          </w:rPr>
          <w:t>4</w:t>
        </w:r>
        <w:r w:rsidR="00507179">
          <w:rPr>
            <w:noProof/>
            <w:webHidden/>
          </w:rPr>
          <w:fldChar w:fldCharType="end"/>
        </w:r>
      </w:hyperlink>
    </w:p>
    <w:p w:rsidR="00BA5A18" w:rsidRDefault="009D544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69" w:history="1">
        <w:r w:rsidR="00BA5A18" w:rsidRPr="006A66CD">
          <w:rPr>
            <w:rStyle w:val="Hyperlink"/>
            <w:noProof/>
          </w:rPr>
          <w:t>3</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Introduction</w:t>
        </w:r>
        <w:r w:rsidR="00BA5A18">
          <w:rPr>
            <w:noProof/>
            <w:webHidden/>
          </w:rPr>
          <w:tab/>
        </w:r>
        <w:r w:rsidR="00507179">
          <w:rPr>
            <w:noProof/>
            <w:webHidden/>
          </w:rPr>
          <w:fldChar w:fldCharType="begin"/>
        </w:r>
        <w:r w:rsidR="00BA5A18">
          <w:rPr>
            <w:noProof/>
            <w:webHidden/>
          </w:rPr>
          <w:instrText xml:space="preserve"> PAGEREF _Toc419306169 \h </w:instrText>
        </w:r>
        <w:r w:rsidR="00507179">
          <w:rPr>
            <w:noProof/>
            <w:webHidden/>
          </w:rPr>
        </w:r>
        <w:r w:rsidR="00507179">
          <w:rPr>
            <w:noProof/>
            <w:webHidden/>
          </w:rPr>
          <w:fldChar w:fldCharType="separate"/>
        </w:r>
        <w:r w:rsidR="00FD6745">
          <w:rPr>
            <w:noProof/>
            <w:webHidden/>
          </w:rPr>
          <w:t>7</w:t>
        </w:r>
        <w:r w:rsidR="00507179">
          <w:rPr>
            <w:noProof/>
            <w:webHidden/>
          </w:rPr>
          <w:fldChar w:fldCharType="end"/>
        </w:r>
      </w:hyperlink>
    </w:p>
    <w:p w:rsidR="00BA5A18" w:rsidRDefault="009D544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70" w:history="1">
        <w:r w:rsidR="00BA5A18" w:rsidRPr="006A66CD">
          <w:rPr>
            <w:rStyle w:val="Hyperlink"/>
            <w:noProof/>
          </w:rPr>
          <w:t>4</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Protocol Reference Model</w:t>
        </w:r>
        <w:r w:rsidR="00BA5A18">
          <w:rPr>
            <w:noProof/>
            <w:webHidden/>
          </w:rPr>
          <w:tab/>
        </w:r>
        <w:r w:rsidR="00507179">
          <w:rPr>
            <w:noProof/>
            <w:webHidden/>
          </w:rPr>
          <w:fldChar w:fldCharType="begin"/>
        </w:r>
        <w:r w:rsidR="00BA5A18">
          <w:rPr>
            <w:noProof/>
            <w:webHidden/>
          </w:rPr>
          <w:instrText xml:space="preserve"> PAGEREF _Toc419306170 \h </w:instrText>
        </w:r>
        <w:r w:rsidR="00507179">
          <w:rPr>
            <w:noProof/>
            <w:webHidden/>
          </w:rPr>
        </w:r>
        <w:r w:rsidR="00507179">
          <w:rPr>
            <w:noProof/>
            <w:webHidden/>
          </w:rPr>
          <w:fldChar w:fldCharType="separate"/>
        </w:r>
        <w:r w:rsidR="00FD6745">
          <w:rPr>
            <w:noProof/>
            <w:webHidden/>
          </w:rPr>
          <w:t>8</w:t>
        </w:r>
        <w:r w:rsidR="00507179">
          <w:rPr>
            <w:noProof/>
            <w:webHidden/>
          </w:rPr>
          <w:fldChar w:fldCharType="end"/>
        </w:r>
      </w:hyperlink>
    </w:p>
    <w:p w:rsidR="00BA5A18" w:rsidRDefault="009D544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71" w:history="1">
        <w:r w:rsidR="00BA5A18" w:rsidRPr="006A66CD">
          <w:rPr>
            <w:rStyle w:val="Hyperlink"/>
            <w:noProof/>
          </w:rPr>
          <w:t>5</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Use case summary</w:t>
        </w:r>
        <w:r w:rsidR="00BA5A18">
          <w:rPr>
            <w:noProof/>
            <w:webHidden/>
          </w:rPr>
          <w:tab/>
        </w:r>
        <w:r w:rsidR="00507179">
          <w:rPr>
            <w:noProof/>
            <w:webHidden/>
          </w:rPr>
          <w:fldChar w:fldCharType="begin"/>
        </w:r>
        <w:r w:rsidR="00BA5A18">
          <w:rPr>
            <w:noProof/>
            <w:webHidden/>
          </w:rPr>
          <w:instrText xml:space="preserve"> PAGEREF _Toc419306171 \h </w:instrText>
        </w:r>
        <w:r w:rsidR="00507179">
          <w:rPr>
            <w:noProof/>
            <w:webHidden/>
          </w:rPr>
        </w:r>
        <w:r w:rsidR="00507179">
          <w:rPr>
            <w:noProof/>
            <w:webHidden/>
          </w:rPr>
          <w:fldChar w:fldCharType="separate"/>
        </w:r>
        <w:r w:rsidR="00FD6745">
          <w:rPr>
            <w:noProof/>
            <w:webHidden/>
          </w:rPr>
          <w:t>9</w:t>
        </w:r>
        <w:r w:rsidR="00507179">
          <w:rPr>
            <w:noProof/>
            <w:webHidden/>
          </w:rPr>
          <w:fldChar w:fldCharType="end"/>
        </w:r>
      </w:hyperlink>
    </w:p>
    <w:p w:rsidR="00BA5A18" w:rsidRDefault="009D544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72" w:history="1">
        <w:r w:rsidR="00BA5A18" w:rsidRPr="006A66CD">
          <w:rPr>
            <w:rStyle w:val="Hyperlink"/>
            <w:noProof/>
          </w:rPr>
          <w:t>6</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TRD Summary</w:t>
        </w:r>
        <w:r w:rsidR="00BA5A18">
          <w:rPr>
            <w:noProof/>
            <w:webHidden/>
          </w:rPr>
          <w:tab/>
        </w:r>
        <w:r w:rsidR="00507179">
          <w:rPr>
            <w:noProof/>
            <w:webHidden/>
          </w:rPr>
          <w:fldChar w:fldCharType="begin"/>
        </w:r>
        <w:r w:rsidR="00BA5A18">
          <w:rPr>
            <w:noProof/>
            <w:webHidden/>
          </w:rPr>
          <w:instrText xml:space="preserve"> PAGEREF _Toc419306172 \h </w:instrText>
        </w:r>
        <w:r w:rsidR="00507179">
          <w:rPr>
            <w:noProof/>
            <w:webHidden/>
          </w:rPr>
        </w:r>
        <w:r w:rsidR="00507179">
          <w:rPr>
            <w:noProof/>
            <w:webHidden/>
          </w:rPr>
          <w:fldChar w:fldCharType="separate"/>
        </w:r>
        <w:r w:rsidR="00FD6745">
          <w:rPr>
            <w:noProof/>
            <w:webHidden/>
          </w:rPr>
          <w:t>10</w:t>
        </w:r>
        <w:r w:rsidR="00507179">
          <w:rPr>
            <w:noProof/>
            <w:webHidden/>
          </w:rPr>
          <w:fldChar w:fldCharType="end"/>
        </w:r>
      </w:hyperlink>
    </w:p>
    <w:p w:rsidR="00BA5A18" w:rsidRDefault="009D544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73" w:history="1">
        <w:r w:rsidR="00BA5A18" w:rsidRPr="006A66CD">
          <w:rPr>
            <w:rStyle w:val="Hyperlink"/>
            <w:noProof/>
          </w:rPr>
          <w:t>7</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Topology and Link Switching</w:t>
        </w:r>
        <w:r w:rsidR="00BA5A18">
          <w:rPr>
            <w:noProof/>
            <w:webHidden/>
          </w:rPr>
          <w:tab/>
        </w:r>
        <w:r w:rsidR="00507179">
          <w:rPr>
            <w:noProof/>
            <w:webHidden/>
          </w:rPr>
          <w:fldChar w:fldCharType="begin"/>
        </w:r>
        <w:r w:rsidR="00BA5A18">
          <w:rPr>
            <w:noProof/>
            <w:webHidden/>
          </w:rPr>
          <w:instrText xml:space="preserve"> PAGEREF _Toc419306173 \h </w:instrText>
        </w:r>
        <w:r w:rsidR="00507179">
          <w:rPr>
            <w:noProof/>
            <w:webHidden/>
          </w:rPr>
        </w:r>
        <w:r w:rsidR="00507179">
          <w:rPr>
            <w:noProof/>
            <w:webHidden/>
          </w:rPr>
          <w:fldChar w:fldCharType="separate"/>
        </w:r>
        <w:r w:rsidR="00FD6745">
          <w:rPr>
            <w:noProof/>
            <w:webHidden/>
          </w:rPr>
          <w:t>11</w:t>
        </w:r>
        <w:r w:rsidR="00507179">
          <w:rPr>
            <w:noProof/>
            <w:webHidden/>
          </w:rPr>
          <w:fldChar w:fldCharType="end"/>
        </w:r>
      </w:hyperlink>
    </w:p>
    <w:p w:rsidR="00BA5A18" w:rsidRDefault="009D544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74" w:history="1">
        <w:r w:rsidR="00BA5A18" w:rsidRPr="006A66CD">
          <w:rPr>
            <w:rStyle w:val="Hyperlink"/>
            <w:noProof/>
          </w:rPr>
          <w:t>8</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Data Rates</w:t>
        </w:r>
        <w:r w:rsidR="00BA5A18">
          <w:rPr>
            <w:noProof/>
            <w:webHidden/>
          </w:rPr>
          <w:tab/>
        </w:r>
        <w:r w:rsidR="00507179">
          <w:rPr>
            <w:noProof/>
            <w:webHidden/>
          </w:rPr>
          <w:fldChar w:fldCharType="begin"/>
        </w:r>
        <w:r w:rsidR="00BA5A18">
          <w:rPr>
            <w:noProof/>
            <w:webHidden/>
          </w:rPr>
          <w:instrText xml:space="preserve"> PAGEREF _Toc419306174 \h </w:instrText>
        </w:r>
        <w:r w:rsidR="00507179">
          <w:rPr>
            <w:noProof/>
            <w:webHidden/>
          </w:rPr>
        </w:r>
        <w:r w:rsidR="00507179">
          <w:rPr>
            <w:noProof/>
            <w:webHidden/>
          </w:rPr>
          <w:fldChar w:fldCharType="separate"/>
        </w:r>
        <w:r w:rsidR="00FD6745">
          <w:rPr>
            <w:noProof/>
            <w:webHidden/>
          </w:rPr>
          <w:t>11</w:t>
        </w:r>
        <w:r w:rsidR="00507179">
          <w:rPr>
            <w:noProof/>
            <w:webHidden/>
          </w:rPr>
          <w:fldChar w:fldCharType="end"/>
        </w:r>
      </w:hyperlink>
    </w:p>
    <w:p w:rsidR="00BA5A18" w:rsidRDefault="009D544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75" w:history="1">
        <w:r w:rsidR="00BA5A18" w:rsidRPr="006A66CD">
          <w:rPr>
            <w:rStyle w:val="Hyperlink"/>
            <w:noProof/>
          </w:rPr>
          <w:t>9</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Transmission range</w:t>
        </w:r>
        <w:r w:rsidR="00BA5A18">
          <w:rPr>
            <w:noProof/>
            <w:webHidden/>
          </w:rPr>
          <w:tab/>
        </w:r>
        <w:r w:rsidR="00507179">
          <w:rPr>
            <w:noProof/>
            <w:webHidden/>
          </w:rPr>
          <w:fldChar w:fldCharType="begin"/>
        </w:r>
        <w:r w:rsidR="00BA5A18">
          <w:rPr>
            <w:noProof/>
            <w:webHidden/>
          </w:rPr>
          <w:instrText xml:space="preserve"> PAGEREF _Toc419306175 \h </w:instrText>
        </w:r>
        <w:r w:rsidR="00507179">
          <w:rPr>
            <w:noProof/>
            <w:webHidden/>
          </w:rPr>
        </w:r>
        <w:r w:rsidR="00507179">
          <w:rPr>
            <w:noProof/>
            <w:webHidden/>
          </w:rPr>
          <w:fldChar w:fldCharType="separate"/>
        </w:r>
        <w:r w:rsidR="00FD6745">
          <w:rPr>
            <w:noProof/>
            <w:webHidden/>
          </w:rPr>
          <w:t>13</w:t>
        </w:r>
        <w:r w:rsidR="00507179">
          <w:rPr>
            <w:noProof/>
            <w:webHidden/>
          </w:rPr>
          <w:fldChar w:fldCharType="end"/>
        </w:r>
      </w:hyperlink>
    </w:p>
    <w:p w:rsidR="00BA5A18" w:rsidRDefault="009D544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76" w:history="1">
        <w:r w:rsidR="00BA5A18" w:rsidRPr="006A66CD">
          <w:rPr>
            <w:rStyle w:val="Hyperlink"/>
            <w:noProof/>
          </w:rPr>
          <w:t>10</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Operational frequency bands</w:t>
        </w:r>
        <w:r w:rsidR="00BA5A18">
          <w:rPr>
            <w:noProof/>
            <w:webHidden/>
          </w:rPr>
          <w:tab/>
        </w:r>
        <w:r w:rsidR="00507179">
          <w:rPr>
            <w:noProof/>
            <w:webHidden/>
          </w:rPr>
          <w:fldChar w:fldCharType="begin"/>
        </w:r>
        <w:r w:rsidR="00BA5A18">
          <w:rPr>
            <w:noProof/>
            <w:webHidden/>
          </w:rPr>
          <w:instrText xml:space="preserve"> PAGEREF _Toc419306176 \h </w:instrText>
        </w:r>
        <w:r w:rsidR="00507179">
          <w:rPr>
            <w:noProof/>
            <w:webHidden/>
          </w:rPr>
        </w:r>
        <w:r w:rsidR="00507179">
          <w:rPr>
            <w:noProof/>
            <w:webHidden/>
          </w:rPr>
          <w:fldChar w:fldCharType="separate"/>
        </w:r>
        <w:r w:rsidR="00FD6745">
          <w:rPr>
            <w:noProof/>
            <w:webHidden/>
          </w:rPr>
          <w:t>14</w:t>
        </w:r>
        <w:r w:rsidR="00507179">
          <w:rPr>
            <w:noProof/>
            <w:webHidden/>
          </w:rPr>
          <w:fldChar w:fldCharType="end"/>
        </w:r>
      </w:hyperlink>
    </w:p>
    <w:p w:rsidR="00BA5A18" w:rsidRDefault="009D544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77" w:history="1">
        <w:r w:rsidR="00BA5A18" w:rsidRPr="006A66CD">
          <w:rPr>
            <w:rStyle w:val="Hyperlink"/>
            <w:noProof/>
          </w:rPr>
          <w:t>11</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Regulatory Requirements and Coexistence</w:t>
        </w:r>
        <w:r w:rsidR="00BA5A18">
          <w:rPr>
            <w:noProof/>
            <w:webHidden/>
          </w:rPr>
          <w:tab/>
        </w:r>
        <w:r w:rsidR="00507179">
          <w:rPr>
            <w:noProof/>
            <w:webHidden/>
          </w:rPr>
          <w:fldChar w:fldCharType="begin"/>
        </w:r>
        <w:r w:rsidR="00BA5A18">
          <w:rPr>
            <w:noProof/>
            <w:webHidden/>
          </w:rPr>
          <w:instrText xml:space="preserve"> PAGEREF _Toc419306177 \h </w:instrText>
        </w:r>
        <w:r w:rsidR="00507179">
          <w:rPr>
            <w:noProof/>
            <w:webHidden/>
          </w:rPr>
        </w:r>
        <w:r w:rsidR="00507179">
          <w:rPr>
            <w:noProof/>
            <w:webHidden/>
          </w:rPr>
          <w:fldChar w:fldCharType="separate"/>
        </w:r>
        <w:r w:rsidR="00FD6745">
          <w:rPr>
            <w:noProof/>
            <w:webHidden/>
          </w:rPr>
          <w:t>15</w:t>
        </w:r>
        <w:r w:rsidR="00507179">
          <w:rPr>
            <w:noProof/>
            <w:webHidden/>
          </w:rPr>
          <w:fldChar w:fldCharType="end"/>
        </w:r>
      </w:hyperlink>
    </w:p>
    <w:p w:rsidR="00BA5A18" w:rsidRDefault="009D544B">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9306178" w:history="1">
        <w:r w:rsidR="00BA5A18" w:rsidRPr="006A66CD">
          <w:rPr>
            <w:rStyle w:val="Hyperlink"/>
            <w:noProof/>
          </w:rPr>
          <w:t>11.1</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Requirements from the Radio Regulations</w:t>
        </w:r>
        <w:r w:rsidR="00BA5A18">
          <w:rPr>
            <w:noProof/>
            <w:webHidden/>
          </w:rPr>
          <w:tab/>
        </w:r>
        <w:r w:rsidR="00507179">
          <w:rPr>
            <w:noProof/>
            <w:webHidden/>
          </w:rPr>
          <w:fldChar w:fldCharType="begin"/>
        </w:r>
        <w:r w:rsidR="00BA5A18">
          <w:rPr>
            <w:noProof/>
            <w:webHidden/>
          </w:rPr>
          <w:instrText xml:space="preserve"> PAGEREF _Toc419306178 \h </w:instrText>
        </w:r>
        <w:r w:rsidR="00507179">
          <w:rPr>
            <w:noProof/>
            <w:webHidden/>
          </w:rPr>
        </w:r>
        <w:r w:rsidR="00507179">
          <w:rPr>
            <w:noProof/>
            <w:webHidden/>
          </w:rPr>
          <w:fldChar w:fldCharType="separate"/>
        </w:r>
        <w:r w:rsidR="00FD6745">
          <w:rPr>
            <w:noProof/>
            <w:webHidden/>
          </w:rPr>
          <w:t>15</w:t>
        </w:r>
        <w:r w:rsidR="00507179">
          <w:rPr>
            <w:noProof/>
            <w:webHidden/>
          </w:rPr>
          <w:fldChar w:fldCharType="end"/>
        </w:r>
      </w:hyperlink>
    </w:p>
    <w:p w:rsidR="00BA5A18" w:rsidRDefault="009D544B">
      <w:pPr>
        <w:pStyle w:val="Verzeichnis3"/>
        <w:tabs>
          <w:tab w:val="left" w:pos="1440"/>
          <w:tab w:val="right" w:leader="dot" w:pos="9350"/>
        </w:tabs>
        <w:rPr>
          <w:rFonts w:asciiTheme="minorHAnsi" w:eastAsiaTheme="minorEastAsia" w:hAnsiTheme="minorHAnsi" w:cstheme="minorBidi"/>
          <w:i w:val="0"/>
          <w:iCs w:val="0"/>
          <w:noProof/>
          <w:sz w:val="22"/>
          <w:szCs w:val="22"/>
          <w:lang w:val="de-DE" w:eastAsia="de-DE"/>
        </w:rPr>
      </w:pPr>
      <w:hyperlink w:anchor="_Toc419306179" w:history="1">
        <w:r w:rsidR="00BA5A18" w:rsidRPr="006A66CD">
          <w:rPr>
            <w:rStyle w:val="Hyperlink"/>
            <w:noProof/>
          </w:rPr>
          <w:t>11.1.1</w:t>
        </w:r>
        <w:r w:rsidR="00BA5A18">
          <w:rPr>
            <w:rFonts w:asciiTheme="minorHAnsi" w:eastAsiaTheme="minorEastAsia" w:hAnsiTheme="minorHAnsi" w:cstheme="minorBidi"/>
            <w:i w:val="0"/>
            <w:iCs w:val="0"/>
            <w:noProof/>
            <w:sz w:val="22"/>
            <w:szCs w:val="22"/>
            <w:lang w:val="de-DE" w:eastAsia="de-DE"/>
          </w:rPr>
          <w:tab/>
        </w:r>
        <w:r w:rsidR="00BA5A18" w:rsidRPr="006A66CD">
          <w:rPr>
            <w:rStyle w:val="Hyperlink"/>
            <w:noProof/>
          </w:rPr>
          <w:t>Potentially Critical Interference Scenarios in the THz frequency band</w:t>
        </w:r>
        <w:r w:rsidR="00BA5A18">
          <w:rPr>
            <w:noProof/>
            <w:webHidden/>
          </w:rPr>
          <w:tab/>
        </w:r>
        <w:r w:rsidR="00507179">
          <w:rPr>
            <w:noProof/>
            <w:webHidden/>
          </w:rPr>
          <w:fldChar w:fldCharType="begin"/>
        </w:r>
        <w:r w:rsidR="00BA5A18">
          <w:rPr>
            <w:noProof/>
            <w:webHidden/>
          </w:rPr>
          <w:instrText xml:space="preserve"> PAGEREF _Toc419306179 \h </w:instrText>
        </w:r>
        <w:r w:rsidR="00507179">
          <w:rPr>
            <w:noProof/>
            <w:webHidden/>
          </w:rPr>
        </w:r>
        <w:r w:rsidR="00507179">
          <w:rPr>
            <w:noProof/>
            <w:webHidden/>
          </w:rPr>
          <w:fldChar w:fldCharType="separate"/>
        </w:r>
        <w:r w:rsidR="00FD6745">
          <w:rPr>
            <w:noProof/>
            <w:webHidden/>
          </w:rPr>
          <w:t>15</w:t>
        </w:r>
        <w:r w:rsidR="00507179">
          <w:rPr>
            <w:noProof/>
            <w:webHidden/>
          </w:rPr>
          <w:fldChar w:fldCharType="end"/>
        </w:r>
      </w:hyperlink>
    </w:p>
    <w:p w:rsidR="00BA5A18" w:rsidRDefault="009D544B">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9306180" w:history="1">
        <w:r w:rsidR="00BA5A18" w:rsidRPr="006A66CD">
          <w:rPr>
            <w:rStyle w:val="Hyperlink"/>
            <w:noProof/>
          </w:rPr>
          <w:t>11.2</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Coexistence among different use cases</w:t>
        </w:r>
        <w:r w:rsidR="00BA5A18">
          <w:rPr>
            <w:noProof/>
            <w:webHidden/>
          </w:rPr>
          <w:tab/>
        </w:r>
        <w:r w:rsidR="00507179">
          <w:rPr>
            <w:noProof/>
            <w:webHidden/>
          </w:rPr>
          <w:fldChar w:fldCharType="begin"/>
        </w:r>
        <w:r w:rsidR="00BA5A18">
          <w:rPr>
            <w:noProof/>
            <w:webHidden/>
          </w:rPr>
          <w:instrText xml:space="preserve"> PAGEREF _Toc419306180 \h </w:instrText>
        </w:r>
        <w:r w:rsidR="00507179">
          <w:rPr>
            <w:noProof/>
            <w:webHidden/>
          </w:rPr>
        </w:r>
        <w:r w:rsidR="00507179">
          <w:rPr>
            <w:noProof/>
            <w:webHidden/>
          </w:rPr>
          <w:fldChar w:fldCharType="separate"/>
        </w:r>
        <w:r w:rsidR="00FD6745">
          <w:rPr>
            <w:noProof/>
            <w:webHidden/>
          </w:rPr>
          <w:t>20</w:t>
        </w:r>
        <w:r w:rsidR="00507179">
          <w:rPr>
            <w:noProof/>
            <w:webHidden/>
          </w:rPr>
          <w:fldChar w:fldCharType="end"/>
        </w:r>
      </w:hyperlink>
    </w:p>
    <w:p w:rsidR="00BA5A18" w:rsidRDefault="009D544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81" w:history="1">
        <w:r w:rsidR="00BA5A18" w:rsidRPr="006A66CD">
          <w:rPr>
            <w:rStyle w:val="Hyperlink"/>
            <w:noProof/>
          </w:rPr>
          <w:t>12</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Channel models</w:t>
        </w:r>
        <w:r w:rsidR="00BA5A18">
          <w:rPr>
            <w:noProof/>
            <w:webHidden/>
          </w:rPr>
          <w:tab/>
        </w:r>
        <w:r w:rsidR="00507179">
          <w:rPr>
            <w:noProof/>
            <w:webHidden/>
          </w:rPr>
          <w:fldChar w:fldCharType="begin"/>
        </w:r>
        <w:r w:rsidR="00BA5A18">
          <w:rPr>
            <w:noProof/>
            <w:webHidden/>
          </w:rPr>
          <w:instrText xml:space="preserve"> PAGEREF _Toc419306181 \h </w:instrText>
        </w:r>
        <w:r w:rsidR="00507179">
          <w:rPr>
            <w:noProof/>
            <w:webHidden/>
          </w:rPr>
        </w:r>
        <w:r w:rsidR="00507179">
          <w:rPr>
            <w:noProof/>
            <w:webHidden/>
          </w:rPr>
          <w:fldChar w:fldCharType="separate"/>
        </w:r>
        <w:r w:rsidR="00FD6745">
          <w:rPr>
            <w:noProof/>
            <w:webHidden/>
          </w:rPr>
          <w:t>21</w:t>
        </w:r>
        <w:r w:rsidR="00507179">
          <w:rPr>
            <w:noProof/>
            <w:webHidden/>
          </w:rPr>
          <w:fldChar w:fldCharType="end"/>
        </w:r>
      </w:hyperlink>
    </w:p>
    <w:p w:rsidR="00BA5A18" w:rsidRDefault="009D544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82" w:history="1">
        <w:r w:rsidR="00BA5A18" w:rsidRPr="006A66CD">
          <w:rPr>
            <w:rStyle w:val="Hyperlink"/>
            <w:noProof/>
          </w:rPr>
          <w:t>13</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Link budget and SNR analysis</w:t>
        </w:r>
        <w:r w:rsidR="00BA5A18">
          <w:rPr>
            <w:noProof/>
            <w:webHidden/>
          </w:rPr>
          <w:tab/>
        </w:r>
        <w:r w:rsidR="00507179">
          <w:rPr>
            <w:noProof/>
            <w:webHidden/>
          </w:rPr>
          <w:fldChar w:fldCharType="begin"/>
        </w:r>
        <w:r w:rsidR="00BA5A18">
          <w:rPr>
            <w:noProof/>
            <w:webHidden/>
          </w:rPr>
          <w:instrText xml:space="preserve"> PAGEREF _Toc419306182 \h </w:instrText>
        </w:r>
        <w:r w:rsidR="00507179">
          <w:rPr>
            <w:noProof/>
            <w:webHidden/>
          </w:rPr>
        </w:r>
        <w:r w:rsidR="00507179">
          <w:rPr>
            <w:noProof/>
            <w:webHidden/>
          </w:rPr>
          <w:fldChar w:fldCharType="separate"/>
        </w:r>
        <w:r w:rsidR="00FD6745">
          <w:rPr>
            <w:noProof/>
            <w:webHidden/>
          </w:rPr>
          <w:t>22</w:t>
        </w:r>
        <w:r w:rsidR="00507179">
          <w:rPr>
            <w:noProof/>
            <w:webHidden/>
          </w:rPr>
          <w:fldChar w:fldCharType="end"/>
        </w:r>
      </w:hyperlink>
    </w:p>
    <w:p w:rsidR="00BA5A18" w:rsidRDefault="009D544B">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9306183" w:history="1">
        <w:r w:rsidR="00BA5A18" w:rsidRPr="006A66CD">
          <w:rPr>
            <w:rStyle w:val="Hyperlink"/>
            <w:noProof/>
          </w:rPr>
          <w:t>13.1</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Antenna gain and required alignment accuracy</w:t>
        </w:r>
        <w:r w:rsidR="00BA5A18">
          <w:rPr>
            <w:noProof/>
            <w:webHidden/>
          </w:rPr>
          <w:tab/>
        </w:r>
        <w:r w:rsidR="00507179">
          <w:rPr>
            <w:noProof/>
            <w:webHidden/>
          </w:rPr>
          <w:fldChar w:fldCharType="begin"/>
        </w:r>
        <w:r w:rsidR="00BA5A18">
          <w:rPr>
            <w:noProof/>
            <w:webHidden/>
          </w:rPr>
          <w:instrText xml:space="preserve"> PAGEREF _Toc419306183 \h </w:instrText>
        </w:r>
        <w:r w:rsidR="00507179">
          <w:rPr>
            <w:noProof/>
            <w:webHidden/>
          </w:rPr>
        </w:r>
        <w:r w:rsidR="00507179">
          <w:rPr>
            <w:noProof/>
            <w:webHidden/>
          </w:rPr>
          <w:fldChar w:fldCharType="separate"/>
        </w:r>
        <w:r w:rsidR="00FD6745">
          <w:rPr>
            <w:noProof/>
            <w:webHidden/>
          </w:rPr>
          <w:t>22</w:t>
        </w:r>
        <w:r w:rsidR="00507179">
          <w:rPr>
            <w:noProof/>
            <w:webHidden/>
          </w:rPr>
          <w:fldChar w:fldCharType="end"/>
        </w:r>
      </w:hyperlink>
    </w:p>
    <w:p w:rsidR="00BA5A18" w:rsidRDefault="009D544B">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9306184" w:history="1">
        <w:r w:rsidR="00BA5A18" w:rsidRPr="006A66CD">
          <w:rPr>
            <w:rStyle w:val="Hyperlink"/>
            <w:noProof/>
          </w:rPr>
          <w:t>13.2</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Outdoor Fixed Wireless Gain and Accuracy</w:t>
        </w:r>
        <w:r w:rsidR="00BA5A18">
          <w:rPr>
            <w:noProof/>
            <w:webHidden/>
          </w:rPr>
          <w:tab/>
        </w:r>
        <w:r w:rsidR="00507179">
          <w:rPr>
            <w:noProof/>
            <w:webHidden/>
          </w:rPr>
          <w:fldChar w:fldCharType="begin"/>
        </w:r>
        <w:r w:rsidR="00BA5A18">
          <w:rPr>
            <w:noProof/>
            <w:webHidden/>
          </w:rPr>
          <w:instrText xml:space="preserve"> PAGEREF _Toc419306184 \h </w:instrText>
        </w:r>
        <w:r w:rsidR="00507179">
          <w:rPr>
            <w:noProof/>
            <w:webHidden/>
          </w:rPr>
        </w:r>
        <w:r w:rsidR="00507179">
          <w:rPr>
            <w:noProof/>
            <w:webHidden/>
          </w:rPr>
          <w:fldChar w:fldCharType="separate"/>
        </w:r>
        <w:r w:rsidR="00FD6745">
          <w:rPr>
            <w:noProof/>
            <w:webHidden/>
          </w:rPr>
          <w:t>23</w:t>
        </w:r>
        <w:r w:rsidR="00507179">
          <w:rPr>
            <w:noProof/>
            <w:webHidden/>
          </w:rPr>
          <w:fldChar w:fldCharType="end"/>
        </w:r>
      </w:hyperlink>
    </w:p>
    <w:p w:rsidR="00BA5A18" w:rsidRDefault="009D544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85" w:history="1">
        <w:r w:rsidR="00BA5A18" w:rsidRPr="006A66CD">
          <w:rPr>
            <w:rStyle w:val="Hyperlink"/>
            <w:noProof/>
          </w:rPr>
          <w:t>14</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Media Access Mechanism</w:t>
        </w:r>
        <w:r w:rsidR="00BA5A18">
          <w:rPr>
            <w:noProof/>
            <w:webHidden/>
          </w:rPr>
          <w:tab/>
        </w:r>
        <w:r w:rsidR="00507179">
          <w:rPr>
            <w:noProof/>
            <w:webHidden/>
          </w:rPr>
          <w:fldChar w:fldCharType="begin"/>
        </w:r>
        <w:r w:rsidR="00BA5A18">
          <w:rPr>
            <w:noProof/>
            <w:webHidden/>
          </w:rPr>
          <w:instrText xml:space="preserve"> PAGEREF _Toc419306185 \h </w:instrText>
        </w:r>
        <w:r w:rsidR="00507179">
          <w:rPr>
            <w:noProof/>
            <w:webHidden/>
          </w:rPr>
        </w:r>
        <w:r w:rsidR="00507179">
          <w:rPr>
            <w:noProof/>
            <w:webHidden/>
          </w:rPr>
          <w:fldChar w:fldCharType="separate"/>
        </w:r>
        <w:r w:rsidR="00FD6745">
          <w:rPr>
            <w:noProof/>
            <w:webHidden/>
          </w:rPr>
          <w:t>25</w:t>
        </w:r>
        <w:r w:rsidR="00507179">
          <w:rPr>
            <w:noProof/>
            <w:webHidden/>
          </w:rPr>
          <w:fldChar w:fldCharType="end"/>
        </w:r>
      </w:hyperlink>
    </w:p>
    <w:p w:rsidR="00BA5A18" w:rsidRDefault="009D544B">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9306186" w:history="1">
        <w:r w:rsidR="00BA5A18" w:rsidRPr="006A66CD">
          <w:rPr>
            <w:rStyle w:val="Hyperlink"/>
            <w:noProof/>
          </w:rPr>
          <w:t>14.1</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Beam steered or control channel assisted device discovery</w:t>
        </w:r>
        <w:r w:rsidR="00BA5A18">
          <w:rPr>
            <w:noProof/>
            <w:webHidden/>
          </w:rPr>
          <w:tab/>
        </w:r>
        <w:r w:rsidR="00507179">
          <w:rPr>
            <w:noProof/>
            <w:webHidden/>
          </w:rPr>
          <w:fldChar w:fldCharType="begin"/>
        </w:r>
        <w:r w:rsidR="00BA5A18">
          <w:rPr>
            <w:noProof/>
            <w:webHidden/>
          </w:rPr>
          <w:instrText xml:space="preserve"> PAGEREF _Toc419306186 \h </w:instrText>
        </w:r>
        <w:r w:rsidR="00507179">
          <w:rPr>
            <w:noProof/>
            <w:webHidden/>
          </w:rPr>
        </w:r>
        <w:r w:rsidR="00507179">
          <w:rPr>
            <w:noProof/>
            <w:webHidden/>
          </w:rPr>
          <w:fldChar w:fldCharType="separate"/>
        </w:r>
        <w:r w:rsidR="00FD6745">
          <w:rPr>
            <w:noProof/>
            <w:webHidden/>
          </w:rPr>
          <w:t>25</w:t>
        </w:r>
        <w:r w:rsidR="00507179">
          <w:rPr>
            <w:noProof/>
            <w:webHidden/>
          </w:rPr>
          <w:fldChar w:fldCharType="end"/>
        </w:r>
      </w:hyperlink>
    </w:p>
    <w:p w:rsidR="00BA5A18" w:rsidRDefault="009D544B">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9306187" w:history="1">
        <w:r w:rsidR="00BA5A18" w:rsidRPr="006A66CD">
          <w:rPr>
            <w:rStyle w:val="Hyperlink"/>
            <w:noProof/>
          </w:rPr>
          <w:t>14.2</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Link Establishment Beaconing Protocol</w:t>
        </w:r>
        <w:r w:rsidR="00BA5A18">
          <w:rPr>
            <w:noProof/>
            <w:webHidden/>
          </w:rPr>
          <w:tab/>
        </w:r>
        <w:r w:rsidR="00507179">
          <w:rPr>
            <w:noProof/>
            <w:webHidden/>
          </w:rPr>
          <w:fldChar w:fldCharType="begin"/>
        </w:r>
        <w:r w:rsidR="00BA5A18">
          <w:rPr>
            <w:noProof/>
            <w:webHidden/>
          </w:rPr>
          <w:instrText xml:space="preserve"> PAGEREF _Toc419306187 \h </w:instrText>
        </w:r>
        <w:r w:rsidR="00507179">
          <w:rPr>
            <w:noProof/>
            <w:webHidden/>
          </w:rPr>
        </w:r>
        <w:r w:rsidR="00507179">
          <w:rPr>
            <w:noProof/>
            <w:webHidden/>
          </w:rPr>
          <w:fldChar w:fldCharType="separate"/>
        </w:r>
        <w:r w:rsidR="00FD6745">
          <w:rPr>
            <w:noProof/>
            <w:webHidden/>
          </w:rPr>
          <w:t>25</w:t>
        </w:r>
        <w:r w:rsidR="00507179">
          <w:rPr>
            <w:noProof/>
            <w:webHidden/>
          </w:rPr>
          <w:fldChar w:fldCharType="end"/>
        </w:r>
      </w:hyperlink>
    </w:p>
    <w:p w:rsidR="00BA5A18" w:rsidRDefault="009D544B">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9306188" w:history="1">
        <w:r w:rsidR="00BA5A18" w:rsidRPr="006A66CD">
          <w:rPr>
            <w:rStyle w:val="Hyperlink"/>
            <w:noProof/>
          </w:rPr>
          <w:t>14.3</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PHY/MAC header fields and preamble definitions</w:t>
        </w:r>
        <w:r w:rsidR="00BA5A18">
          <w:rPr>
            <w:noProof/>
            <w:webHidden/>
          </w:rPr>
          <w:tab/>
        </w:r>
        <w:r w:rsidR="00507179">
          <w:rPr>
            <w:noProof/>
            <w:webHidden/>
          </w:rPr>
          <w:fldChar w:fldCharType="begin"/>
        </w:r>
        <w:r w:rsidR="00BA5A18">
          <w:rPr>
            <w:noProof/>
            <w:webHidden/>
          </w:rPr>
          <w:instrText xml:space="preserve"> PAGEREF _Toc419306188 \h </w:instrText>
        </w:r>
        <w:r w:rsidR="00507179">
          <w:rPr>
            <w:noProof/>
            <w:webHidden/>
          </w:rPr>
        </w:r>
        <w:r w:rsidR="00507179">
          <w:rPr>
            <w:noProof/>
            <w:webHidden/>
          </w:rPr>
          <w:fldChar w:fldCharType="separate"/>
        </w:r>
        <w:r w:rsidR="00FD6745">
          <w:rPr>
            <w:noProof/>
            <w:webHidden/>
          </w:rPr>
          <w:t>25</w:t>
        </w:r>
        <w:r w:rsidR="00507179">
          <w:rPr>
            <w:noProof/>
            <w:webHidden/>
          </w:rPr>
          <w:fldChar w:fldCharType="end"/>
        </w:r>
      </w:hyperlink>
    </w:p>
    <w:p w:rsidR="00BA5A18" w:rsidRDefault="009D544B">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19306189" w:history="1">
        <w:r w:rsidR="00BA5A18" w:rsidRPr="006A66CD">
          <w:rPr>
            <w:rStyle w:val="Hyperlink"/>
            <w:noProof/>
          </w:rPr>
          <w:t>14.4</w:t>
        </w:r>
        <w:r w:rsidR="00BA5A18">
          <w:rPr>
            <w:rFonts w:asciiTheme="minorHAnsi" w:eastAsiaTheme="minorEastAsia" w:hAnsiTheme="minorHAnsi" w:cstheme="minorBidi"/>
            <w:smallCaps w:val="0"/>
            <w:noProof/>
            <w:sz w:val="22"/>
            <w:szCs w:val="22"/>
            <w:lang w:val="de-DE" w:eastAsia="de-DE"/>
          </w:rPr>
          <w:tab/>
        </w:r>
        <w:r w:rsidR="00BA5A18" w:rsidRPr="006A66CD">
          <w:rPr>
            <w:rStyle w:val="Hyperlink"/>
            <w:noProof/>
          </w:rPr>
          <w:t>Requirements MAC for an established link</w:t>
        </w:r>
        <w:r w:rsidR="00BA5A18">
          <w:rPr>
            <w:noProof/>
            <w:webHidden/>
          </w:rPr>
          <w:tab/>
        </w:r>
        <w:r w:rsidR="00507179">
          <w:rPr>
            <w:noProof/>
            <w:webHidden/>
          </w:rPr>
          <w:fldChar w:fldCharType="begin"/>
        </w:r>
        <w:r w:rsidR="00BA5A18">
          <w:rPr>
            <w:noProof/>
            <w:webHidden/>
          </w:rPr>
          <w:instrText xml:space="preserve"> PAGEREF _Toc419306189 \h </w:instrText>
        </w:r>
        <w:r w:rsidR="00507179">
          <w:rPr>
            <w:noProof/>
            <w:webHidden/>
          </w:rPr>
        </w:r>
        <w:r w:rsidR="00507179">
          <w:rPr>
            <w:noProof/>
            <w:webHidden/>
          </w:rPr>
          <w:fldChar w:fldCharType="separate"/>
        </w:r>
        <w:r w:rsidR="00FD6745">
          <w:rPr>
            <w:noProof/>
            <w:webHidden/>
          </w:rPr>
          <w:t>25</w:t>
        </w:r>
        <w:r w:rsidR="00507179">
          <w:rPr>
            <w:noProof/>
            <w:webHidden/>
          </w:rPr>
          <w:fldChar w:fldCharType="end"/>
        </w:r>
      </w:hyperlink>
    </w:p>
    <w:p w:rsidR="00BA5A18" w:rsidRDefault="009D544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90" w:history="1">
        <w:r w:rsidR="00BA5A18" w:rsidRPr="006A66CD">
          <w:rPr>
            <w:rStyle w:val="Hyperlink"/>
            <w:noProof/>
          </w:rPr>
          <w:t>15</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I/O Interfaces and Memory Buffer Considerations</w:t>
        </w:r>
        <w:r w:rsidR="00BA5A18">
          <w:rPr>
            <w:noProof/>
            <w:webHidden/>
          </w:rPr>
          <w:tab/>
        </w:r>
        <w:r w:rsidR="00507179">
          <w:rPr>
            <w:noProof/>
            <w:webHidden/>
          </w:rPr>
          <w:fldChar w:fldCharType="begin"/>
        </w:r>
        <w:r w:rsidR="00BA5A18">
          <w:rPr>
            <w:noProof/>
            <w:webHidden/>
          </w:rPr>
          <w:instrText xml:space="preserve"> PAGEREF _Toc419306190 \h </w:instrText>
        </w:r>
        <w:r w:rsidR="00507179">
          <w:rPr>
            <w:noProof/>
            <w:webHidden/>
          </w:rPr>
        </w:r>
        <w:r w:rsidR="00507179">
          <w:rPr>
            <w:noProof/>
            <w:webHidden/>
          </w:rPr>
          <w:fldChar w:fldCharType="separate"/>
        </w:r>
        <w:r w:rsidR="00FD6745">
          <w:rPr>
            <w:noProof/>
            <w:webHidden/>
          </w:rPr>
          <w:t>26</w:t>
        </w:r>
        <w:r w:rsidR="00507179">
          <w:rPr>
            <w:noProof/>
            <w:webHidden/>
          </w:rPr>
          <w:fldChar w:fldCharType="end"/>
        </w:r>
      </w:hyperlink>
    </w:p>
    <w:p w:rsidR="00BA5A18" w:rsidRDefault="009D544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91" w:history="1">
        <w:r w:rsidR="00BA5A18" w:rsidRPr="006A66CD">
          <w:rPr>
            <w:rStyle w:val="Hyperlink"/>
            <w:noProof/>
          </w:rPr>
          <w:t>16</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Fast connection setup scheme</w:t>
        </w:r>
        <w:r w:rsidR="00BA5A18">
          <w:rPr>
            <w:noProof/>
            <w:webHidden/>
          </w:rPr>
          <w:tab/>
        </w:r>
        <w:r w:rsidR="00507179">
          <w:rPr>
            <w:noProof/>
            <w:webHidden/>
          </w:rPr>
          <w:fldChar w:fldCharType="begin"/>
        </w:r>
        <w:r w:rsidR="00BA5A18">
          <w:rPr>
            <w:noProof/>
            <w:webHidden/>
          </w:rPr>
          <w:instrText xml:space="preserve"> PAGEREF _Toc419306191 \h </w:instrText>
        </w:r>
        <w:r w:rsidR="00507179">
          <w:rPr>
            <w:noProof/>
            <w:webHidden/>
          </w:rPr>
        </w:r>
        <w:r w:rsidR="00507179">
          <w:rPr>
            <w:noProof/>
            <w:webHidden/>
          </w:rPr>
          <w:fldChar w:fldCharType="separate"/>
        </w:r>
        <w:r w:rsidR="00FD6745">
          <w:rPr>
            <w:noProof/>
            <w:webHidden/>
          </w:rPr>
          <w:t>27</w:t>
        </w:r>
        <w:r w:rsidR="00507179">
          <w:rPr>
            <w:noProof/>
            <w:webHidden/>
          </w:rPr>
          <w:fldChar w:fldCharType="end"/>
        </w:r>
      </w:hyperlink>
    </w:p>
    <w:p w:rsidR="00BA5A18" w:rsidRDefault="009D544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92" w:history="1">
        <w:r w:rsidR="00BA5A18" w:rsidRPr="006A66CD">
          <w:rPr>
            <w:rStyle w:val="Hyperlink"/>
            <w:noProof/>
          </w:rPr>
          <w:t>17</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 xml:space="preserve">Security mechanisms </w:t>
        </w:r>
        <w:r w:rsidR="00BA5A18">
          <w:rPr>
            <w:noProof/>
            <w:webHidden/>
          </w:rPr>
          <w:tab/>
        </w:r>
        <w:r w:rsidR="00507179">
          <w:rPr>
            <w:noProof/>
            <w:webHidden/>
          </w:rPr>
          <w:fldChar w:fldCharType="begin"/>
        </w:r>
        <w:r w:rsidR="00BA5A18">
          <w:rPr>
            <w:noProof/>
            <w:webHidden/>
          </w:rPr>
          <w:instrText xml:space="preserve"> PAGEREF _Toc419306192 \h </w:instrText>
        </w:r>
        <w:r w:rsidR="00507179">
          <w:rPr>
            <w:noProof/>
            <w:webHidden/>
          </w:rPr>
        </w:r>
        <w:r w:rsidR="00507179">
          <w:rPr>
            <w:noProof/>
            <w:webHidden/>
          </w:rPr>
          <w:fldChar w:fldCharType="separate"/>
        </w:r>
        <w:r w:rsidR="00FD6745">
          <w:rPr>
            <w:noProof/>
            <w:webHidden/>
          </w:rPr>
          <w:t>28</w:t>
        </w:r>
        <w:r w:rsidR="00507179">
          <w:rPr>
            <w:noProof/>
            <w:webHidden/>
          </w:rPr>
          <w:fldChar w:fldCharType="end"/>
        </w:r>
      </w:hyperlink>
    </w:p>
    <w:p w:rsidR="00BA5A18" w:rsidRDefault="009D544B">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19306193" w:history="1">
        <w:r w:rsidR="00BA5A18" w:rsidRPr="006A66CD">
          <w:rPr>
            <w:rStyle w:val="Hyperlink"/>
            <w:noProof/>
          </w:rPr>
          <w:t>18</w:t>
        </w:r>
        <w:r w:rsidR="00BA5A18">
          <w:rPr>
            <w:rFonts w:asciiTheme="minorHAnsi" w:eastAsiaTheme="minorEastAsia" w:hAnsiTheme="minorHAnsi" w:cstheme="minorBidi"/>
            <w:b w:val="0"/>
            <w:bCs w:val="0"/>
            <w:caps w:val="0"/>
            <w:noProof/>
            <w:sz w:val="22"/>
            <w:szCs w:val="22"/>
            <w:lang w:val="de-DE" w:eastAsia="de-DE"/>
          </w:rPr>
          <w:tab/>
        </w:r>
        <w:r w:rsidR="00BA5A18" w:rsidRPr="006A66CD">
          <w:rPr>
            <w:rStyle w:val="Hyperlink"/>
            <w:noProof/>
          </w:rPr>
          <w:t>Size, Weight and Power</w:t>
        </w:r>
        <w:r w:rsidR="00BA5A18">
          <w:rPr>
            <w:noProof/>
            <w:webHidden/>
          </w:rPr>
          <w:tab/>
        </w:r>
        <w:r w:rsidR="00507179">
          <w:rPr>
            <w:noProof/>
            <w:webHidden/>
          </w:rPr>
          <w:fldChar w:fldCharType="begin"/>
        </w:r>
        <w:r w:rsidR="00BA5A18">
          <w:rPr>
            <w:noProof/>
            <w:webHidden/>
          </w:rPr>
          <w:instrText xml:space="preserve"> PAGEREF _Toc419306193 \h </w:instrText>
        </w:r>
        <w:r w:rsidR="00507179">
          <w:rPr>
            <w:noProof/>
            <w:webHidden/>
          </w:rPr>
        </w:r>
        <w:r w:rsidR="00507179">
          <w:rPr>
            <w:noProof/>
            <w:webHidden/>
          </w:rPr>
          <w:fldChar w:fldCharType="separate"/>
        </w:r>
        <w:r w:rsidR="00FD6745">
          <w:rPr>
            <w:noProof/>
            <w:webHidden/>
          </w:rPr>
          <w:t>29</w:t>
        </w:r>
        <w:r w:rsidR="00507179">
          <w:rPr>
            <w:noProof/>
            <w:webHidden/>
          </w:rPr>
          <w:fldChar w:fldCharType="end"/>
        </w:r>
      </w:hyperlink>
    </w:p>
    <w:p w:rsidR="00BA5A18" w:rsidRDefault="009D544B">
      <w:pPr>
        <w:pStyle w:val="Verzeichnis1"/>
        <w:tabs>
          <w:tab w:val="right" w:leader="dot" w:pos="9350"/>
        </w:tabs>
        <w:rPr>
          <w:rFonts w:asciiTheme="minorHAnsi" w:eastAsiaTheme="minorEastAsia" w:hAnsiTheme="minorHAnsi" w:cstheme="minorBidi"/>
          <w:b w:val="0"/>
          <w:bCs w:val="0"/>
          <w:caps w:val="0"/>
          <w:noProof/>
          <w:sz w:val="22"/>
          <w:szCs w:val="22"/>
          <w:lang w:val="de-DE" w:eastAsia="de-DE"/>
        </w:rPr>
      </w:pPr>
      <w:hyperlink w:anchor="_Toc419306194" w:history="1">
        <w:r w:rsidR="00BA5A18" w:rsidRPr="006A66CD">
          <w:rPr>
            <w:rStyle w:val="Hyperlink"/>
            <w:noProof/>
          </w:rPr>
          <w:t>References</w:t>
        </w:r>
        <w:r w:rsidR="00BA5A18">
          <w:rPr>
            <w:noProof/>
            <w:webHidden/>
          </w:rPr>
          <w:tab/>
        </w:r>
        <w:r w:rsidR="00507179">
          <w:rPr>
            <w:noProof/>
            <w:webHidden/>
          </w:rPr>
          <w:fldChar w:fldCharType="begin"/>
        </w:r>
        <w:r w:rsidR="00BA5A18">
          <w:rPr>
            <w:noProof/>
            <w:webHidden/>
          </w:rPr>
          <w:instrText xml:space="preserve"> PAGEREF _Toc419306194 \h </w:instrText>
        </w:r>
        <w:r w:rsidR="00507179">
          <w:rPr>
            <w:noProof/>
            <w:webHidden/>
          </w:rPr>
        </w:r>
        <w:r w:rsidR="00507179">
          <w:rPr>
            <w:noProof/>
            <w:webHidden/>
          </w:rPr>
          <w:fldChar w:fldCharType="separate"/>
        </w:r>
        <w:r w:rsidR="00FD6745">
          <w:rPr>
            <w:noProof/>
            <w:webHidden/>
          </w:rPr>
          <w:t>30</w:t>
        </w:r>
        <w:r w:rsidR="00507179">
          <w:rPr>
            <w:noProof/>
            <w:webHidden/>
          </w:rPr>
          <w:fldChar w:fldCharType="end"/>
        </w:r>
      </w:hyperlink>
    </w:p>
    <w:p w:rsidR="00B53065" w:rsidRPr="00BA7DF4" w:rsidRDefault="00507179">
      <w:pPr>
        <w:rPr>
          <w:color w:val="000000" w:themeColor="text1"/>
        </w:rPr>
      </w:pPr>
      <w:r w:rsidRPr="00BA7DF4">
        <w:rPr>
          <w:rFonts w:ascii="Calibri" w:hAnsi="Calibri" w:cs="Calibri"/>
          <w:b/>
          <w:bCs/>
          <w:caps/>
          <w:color w:val="000000" w:themeColor="text1"/>
          <w:sz w:val="20"/>
        </w:rPr>
        <w:fldChar w:fldCharType="end"/>
      </w:r>
    </w:p>
    <w:p w:rsidR="00B53065" w:rsidRPr="00BA7DF4" w:rsidRDefault="00B53065" w:rsidP="00A8548D">
      <w:pPr>
        <w:jc w:val="both"/>
        <w:rPr>
          <w:color w:val="000000" w:themeColor="text1"/>
        </w:rPr>
      </w:pPr>
    </w:p>
    <w:p w:rsidR="00BA5A18" w:rsidRDefault="00BA5A18">
      <w:pPr>
        <w:rPr>
          <w:rFonts w:ascii="Arial" w:hAnsi="Arial"/>
          <w:b/>
          <w:kern w:val="28"/>
          <w:sz w:val="28"/>
          <w:u w:val="double"/>
        </w:rPr>
      </w:pPr>
      <w:bookmarkStart w:id="0" w:name="_Toc308600288"/>
      <w:bookmarkStart w:id="1" w:name="_Toc367096789"/>
      <w:bookmarkStart w:id="2" w:name="_Toc419306167"/>
      <w:bookmarkStart w:id="3" w:name="OLE_LINK1"/>
      <w:r>
        <w:br w:type="page"/>
      </w:r>
    </w:p>
    <w:p w:rsidR="00F076AD" w:rsidRPr="007C664C" w:rsidRDefault="00F076AD" w:rsidP="007C664C">
      <w:pPr>
        <w:pStyle w:val="berschrift1"/>
      </w:pPr>
      <w:commentRangeStart w:id="4"/>
      <w:r w:rsidRPr="007C664C">
        <w:lastRenderedPageBreak/>
        <w:t>Definitions:</w:t>
      </w:r>
      <w:bookmarkEnd w:id="0"/>
      <w:bookmarkEnd w:id="1"/>
      <w:bookmarkEnd w:id="2"/>
      <w:commentRangeEnd w:id="4"/>
      <w:r w:rsidR="004971F7">
        <w:rPr>
          <w:rStyle w:val="Kommentarzeichen"/>
          <w:rFonts w:ascii="Times New Roman" w:hAnsi="Times New Roman"/>
          <w:b w:val="0"/>
          <w:kern w:val="0"/>
          <w:u w:val="none"/>
        </w:rPr>
        <w:commentReference w:id="4"/>
      </w:r>
    </w:p>
    <w:p w:rsidR="0007133F" w:rsidRPr="00BA7DF4" w:rsidRDefault="0007133F" w:rsidP="00A8548D">
      <w:pPr>
        <w:jc w:val="both"/>
        <w:rPr>
          <w:b/>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8"/>
        <w:gridCol w:w="6834"/>
      </w:tblGrid>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szCs w:val="24"/>
              </w:rPr>
            </w:pPr>
          </w:p>
        </w:tc>
        <w:tc>
          <w:tcPr>
            <w:tcW w:w="6834" w:type="dxa"/>
          </w:tcPr>
          <w:p w:rsidR="00A461F9" w:rsidRPr="00BA7DF4" w:rsidRDefault="00A461F9" w:rsidP="00A8548D">
            <w:pPr>
              <w:spacing w:line="360" w:lineRule="auto"/>
              <w:jc w:val="both"/>
              <w:rPr>
                <w:color w:val="000000" w:themeColor="text1"/>
                <w:szCs w:val="24"/>
              </w:rPr>
            </w:pPr>
          </w:p>
        </w:tc>
      </w:tr>
      <w:tr w:rsidR="00A461F9" w:rsidRPr="00BA7DF4" w:rsidTr="00A461F9">
        <w:tc>
          <w:tcPr>
            <w:tcW w:w="1688" w:type="dxa"/>
          </w:tcPr>
          <w:p w:rsidR="00A461F9" w:rsidRPr="00BA7DF4" w:rsidRDefault="00A461F9" w:rsidP="00A8548D">
            <w:pPr>
              <w:spacing w:line="360" w:lineRule="auto"/>
              <w:jc w:val="both"/>
              <w:rPr>
                <w:color w:val="000000" w:themeColor="text1"/>
                <w:szCs w:val="24"/>
              </w:rPr>
            </w:pPr>
          </w:p>
        </w:tc>
        <w:tc>
          <w:tcPr>
            <w:tcW w:w="6834" w:type="dxa"/>
          </w:tcPr>
          <w:p w:rsidR="00A461F9" w:rsidRPr="00BA7DF4" w:rsidRDefault="00A461F9" w:rsidP="00A8548D">
            <w:pPr>
              <w:spacing w:line="360" w:lineRule="auto"/>
              <w:jc w:val="both"/>
              <w:rPr>
                <w:color w:val="000000" w:themeColor="text1"/>
                <w:szCs w:val="24"/>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szCs w:val="24"/>
              </w:rPr>
            </w:pPr>
          </w:p>
        </w:tc>
        <w:tc>
          <w:tcPr>
            <w:tcW w:w="6834" w:type="dxa"/>
          </w:tcPr>
          <w:p w:rsidR="00A461F9" w:rsidRPr="00BA7DF4" w:rsidRDefault="00A461F9" w:rsidP="00A8548D">
            <w:pPr>
              <w:spacing w:line="360" w:lineRule="auto"/>
              <w:jc w:val="both"/>
              <w:rPr>
                <w:color w:val="000000" w:themeColor="text1"/>
                <w:szCs w:val="24"/>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szCs w:val="24"/>
              </w:rPr>
            </w:pPr>
          </w:p>
        </w:tc>
      </w:tr>
      <w:tr w:rsidR="00A461F9" w:rsidRPr="00BA7DF4" w:rsidTr="00A461F9">
        <w:tc>
          <w:tcPr>
            <w:tcW w:w="1688" w:type="dxa"/>
          </w:tcPr>
          <w:p w:rsidR="00A461F9" w:rsidRPr="00BA7DF4" w:rsidRDefault="00A461F9" w:rsidP="00A8548D">
            <w:pPr>
              <w:spacing w:line="360" w:lineRule="auto"/>
              <w:jc w:val="both"/>
              <w:rPr>
                <w:color w:val="000000" w:themeColor="text1"/>
                <w:szCs w:val="24"/>
              </w:rPr>
            </w:pPr>
          </w:p>
        </w:tc>
        <w:tc>
          <w:tcPr>
            <w:tcW w:w="6834" w:type="dxa"/>
          </w:tcPr>
          <w:p w:rsidR="00A461F9" w:rsidRPr="00BA7DF4" w:rsidRDefault="00A461F9" w:rsidP="00A8548D">
            <w:pPr>
              <w:spacing w:line="360" w:lineRule="auto"/>
              <w:jc w:val="both"/>
              <w:rPr>
                <w:color w:val="000000" w:themeColor="text1"/>
              </w:rPr>
            </w:pPr>
          </w:p>
        </w:tc>
      </w:tr>
      <w:tr w:rsidR="00A461F9" w:rsidRPr="00BA7DF4" w:rsidTr="00A461F9">
        <w:tc>
          <w:tcPr>
            <w:tcW w:w="1688" w:type="dxa"/>
          </w:tcPr>
          <w:p w:rsidR="00A461F9" w:rsidRPr="00BA7DF4" w:rsidRDefault="00A461F9" w:rsidP="00A8548D">
            <w:pPr>
              <w:spacing w:line="360" w:lineRule="auto"/>
              <w:jc w:val="both"/>
              <w:rPr>
                <w:color w:val="000000" w:themeColor="text1"/>
              </w:rPr>
            </w:pPr>
          </w:p>
        </w:tc>
        <w:tc>
          <w:tcPr>
            <w:tcW w:w="6834" w:type="dxa"/>
          </w:tcPr>
          <w:p w:rsidR="00A461F9" w:rsidRPr="00BA7DF4" w:rsidRDefault="00A461F9" w:rsidP="00A8548D">
            <w:pPr>
              <w:spacing w:line="360" w:lineRule="auto"/>
              <w:jc w:val="both"/>
              <w:rPr>
                <w:color w:val="000000" w:themeColor="text1"/>
              </w:rPr>
            </w:pPr>
          </w:p>
        </w:tc>
      </w:tr>
    </w:tbl>
    <w:p w:rsidR="001E7516" w:rsidRPr="00BA7DF4" w:rsidRDefault="001E7516" w:rsidP="00A8548D">
      <w:pPr>
        <w:jc w:val="both"/>
        <w:rPr>
          <w:b/>
          <w:color w:val="000000" w:themeColor="text1"/>
        </w:rPr>
      </w:pPr>
    </w:p>
    <w:p w:rsidR="00411C61" w:rsidRPr="007C664C" w:rsidRDefault="00411C61" w:rsidP="007C664C">
      <w:pPr>
        <w:pStyle w:val="berschrift1"/>
      </w:pPr>
      <w:bookmarkStart w:id="5" w:name="_Toc419306168"/>
      <w:r w:rsidRPr="007C664C">
        <w:t>General Guidelines [1]</w:t>
      </w:r>
      <w:bookmarkEnd w:id="5"/>
    </w:p>
    <w:p w:rsidR="00411C61" w:rsidRPr="00BA7DF4" w:rsidRDefault="00411C61" w:rsidP="00411C61">
      <w:pPr>
        <w:tabs>
          <w:tab w:val="left" w:pos="4050"/>
        </w:tabs>
        <w:autoSpaceDE w:val="0"/>
        <w:autoSpaceDN w:val="0"/>
        <w:adjustRightInd w:val="0"/>
        <w:spacing w:line="276" w:lineRule="auto"/>
        <w:rPr>
          <w:color w:val="000000" w:themeColor="text1"/>
          <w:szCs w:val="24"/>
        </w:rPr>
      </w:pPr>
    </w:p>
    <w:p w:rsidR="00411C61" w:rsidRPr="00BA7DF4" w:rsidRDefault="00411C61" w:rsidP="00411C61">
      <w:pPr>
        <w:tabs>
          <w:tab w:val="left" w:pos="4050"/>
        </w:tabs>
        <w:autoSpaceDE w:val="0"/>
        <w:autoSpaceDN w:val="0"/>
        <w:adjustRightInd w:val="0"/>
        <w:spacing w:line="276" w:lineRule="auto"/>
        <w:rPr>
          <w:color w:val="000000" w:themeColor="text1"/>
          <w:szCs w:val="24"/>
        </w:rPr>
      </w:pPr>
      <w:r w:rsidRPr="00BA7DF4">
        <w:rPr>
          <w:color w:val="000000" w:themeColor="text1"/>
          <w:szCs w:val="24"/>
        </w:rPr>
        <w:t>This technical requirement document (TRD) describes the technical aspects that TG3d standard must fulfill, such as performance-related issues, reliability issues and availability issues. These types of requirements are often called quality of service (QoS) requirements; other requirements are usually maintenance-level requirements or external constraints, sometimes called compliance. Technical requirements are summarized as any other specifications; they have a name and a unique identifier. Technical requirements are documented in the same manner as any specifications, including a description, an example, a source or references to related technical requirements and a revision history.</w:t>
      </w:r>
    </w:p>
    <w:p w:rsidR="00411C61" w:rsidRPr="00BA7DF4" w:rsidRDefault="00411C61" w:rsidP="00411C61">
      <w:pPr>
        <w:tabs>
          <w:tab w:val="left" w:pos="4050"/>
        </w:tabs>
        <w:autoSpaceDE w:val="0"/>
        <w:autoSpaceDN w:val="0"/>
        <w:adjustRightInd w:val="0"/>
        <w:spacing w:line="276" w:lineRule="auto"/>
        <w:rPr>
          <w:color w:val="000000" w:themeColor="text1"/>
          <w:szCs w:val="24"/>
        </w:rPr>
      </w:pPr>
      <w:r w:rsidRPr="00BA7DF4">
        <w:rPr>
          <w:color w:val="000000" w:themeColor="text1"/>
          <w:szCs w:val="24"/>
        </w:rPr>
        <w:t>TG3d  needs to effectively define and manage requirements to ensure they are meeting needs of the applications, while proving compliance.</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Ideally, requirements are: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Correct (technically and legally possible)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Complete (express a whole idea or statement)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Clear (unambiguous and not confusing)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Consistent (not in conflict with other requirements)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Verifiable (it can be determined that the system meets the requirement)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Traceable (uniquely identified and trackable)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lastRenderedPageBreak/>
        <w:t xml:space="preserve">• Feasible (can be accomplished within cost and schedule)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Modular (can be changed without excessive impact)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Design-independent (does not pose a specific solution on design)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Each requirement must first form a complete sentence, containing a subject and a predicate. These sentences must consistently use the verb “shall”, “will” or “must” to show the requirement's mandatory nature, and “should” or “may” to show that the requirement is optional. The whole requirement specifies a desired end goal or result and contains a success criterion or other measurable indication of the quality. </w:t>
      </w:r>
    </w:p>
    <w:p w:rsidR="00411C61" w:rsidRPr="00BA7DF4" w:rsidRDefault="00411C61" w:rsidP="00411C61">
      <w:pPr>
        <w:autoSpaceDE w:val="0"/>
        <w:autoSpaceDN w:val="0"/>
        <w:adjustRightInd w:val="0"/>
        <w:rPr>
          <w:color w:val="000000" w:themeColor="text1"/>
          <w:szCs w:val="24"/>
        </w:rPr>
      </w:pPr>
    </w:p>
    <w:p w:rsidR="00411C61" w:rsidRPr="00BA7DF4" w:rsidRDefault="00265D0C" w:rsidP="00411C61">
      <w:pPr>
        <w:autoSpaceDE w:val="0"/>
        <w:autoSpaceDN w:val="0"/>
        <w:adjustRightInd w:val="0"/>
        <w:rPr>
          <w:color w:val="000000" w:themeColor="text1"/>
          <w:szCs w:val="24"/>
        </w:rPr>
      </w:pPr>
      <w:r w:rsidRPr="00BA7DF4">
        <w:rPr>
          <w:color w:val="000000" w:themeColor="text1"/>
          <w:szCs w:val="24"/>
        </w:rPr>
        <w:t xml:space="preserve">The </w:t>
      </w:r>
      <w:r w:rsidR="00411C61" w:rsidRPr="00BA7DF4">
        <w:rPr>
          <w:color w:val="000000" w:themeColor="text1"/>
          <w:szCs w:val="24"/>
        </w:rPr>
        <w:t xml:space="preserve">TRD needs to capture these levels of user requirements, maintaining intelligent traceability and change impact analysis between them.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Typical constraint requirements can specify: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Performance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Interfaces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Security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Safety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Reliability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Availability </w:t>
      </w:r>
    </w:p>
    <w:p w:rsidR="00411C61" w:rsidRPr="00BA7DF4" w:rsidRDefault="00411C61" w:rsidP="00411C61">
      <w:pPr>
        <w:autoSpaceDE w:val="0"/>
        <w:autoSpaceDN w:val="0"/>
        <w:adjustRightInd w:val="0"/>
        <w:ind w:left="720" w:hanging="360"/>
        <w:rPr>
          <w:color w:val="000000" w:themeColor="text1"/>
          <w:szCs w:val="24"/>
        </w:rPr>
      </w:pPr>
      <w:r w:rsidRPr="00BA7DF4">
        <w:rPr>
          <w:color w:val="000000" w:themeColor="text1"/>
          <w:szCs w:val="24"/>
        </w:rPr>
        <w:t xml:space="preserve">• Maintainability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An efficient way of writing better requirements is to ensure they are clearly mapped to test cases. Making sure each requirement is clearly verifiable from the start, not only helps prepare later phases of the project, it also puts the developer in the correct state of mind. Requirements and their associated tests must also indicate what the system should not do, and what happens at the limits (degraded mode). </w:t>
      </w: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This rule also applies for compliance requirements: indicating how they shall be tested is a good way to write better requirements.</w:t>
      </w:r>
    </w:p>
    <w:p w:rsidR="00411C61" w:rsidRPr="00BA7DF4" w:rsidRDefault="00411C61" w:rsidP="00411C61">
      <w:pPr>
        <w:autoSpaceDE w:val="0"/>
        <w:autoSpaceDN w:val="0"/>
        <w:adjustRightInd w:val="0"/>
        <w:rPr>
          <w:color w:val="000000" w:themeColor="text1"/>
          <w:szCs w:val="24"/>
        </w:rPr>
      </w:pPr>
    </w:p>
    <w:p w:rsidR="00411C61" w:rsidRPr="00BA7DF4" w:rsidRDefault="00265D0C" w:rsidP="00411C61">
      <w:pPr>
        <w:autoSpaceDE w:val="0"/>
        <w:autoSpaceDN w:val="0"/>
        <w:adjustRightInd w:val="0"/>
        <w:rPr>
          <w:color w:val="000000" w:themeColor="text1"/>
          <w:szCs w:val="24"/>
        </w:rPr>
      </w:pPr>
      <w:r w:rsidRPr="00BA7DF4">
        <w:rPr>
          <w:color w:val="000000" w:themeColor="text1"/>
          <w:szCs w:val="24"/>
        </w:rPr>
        <w:t xml:space="preserve">The </w:t>
      </w:r>
      <w:r w:rsidR="00411C61" w:rsidRPr="00BA7DF4">
        <w:rPr>
          <w:color w:val="000000" w:themeColor="text1"/>
          <w:szCs w:val="24"/>
        </w:rPr>
        <w:t xml:space="preserve">TRD need to implement a reliable and repeatable change control process that helps turn this challenge into an opportunity.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rPr>
      </w:pPr>
      <w:r w:rsidRPr="00BA7DF4">
        <w:rPr>
          <w:color w:val="000000" w:themeColor="text1"/>
          <w:szCs w:val="24"/>
        </w:rPr>
        <w:t xml:space="preserve">By providing examples and counter-examples of good requirements and documents, IEEE can enhance the quality, consistency, and completeness of the requirements. These can originally be templates, industry standards and rules inside a repository, such as the IEEE server. </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lang w:val="en-GB"/>
        </w:rPr>
      </w:pPr>
      <w:r w:rsidRPr="00BA7DF4">
        <w:rPr>
          <w:color w:val="000000" w:themeColor="text1"/>
          <w:szCs w:val="24"/>
          <w:lang w:val="en-GB"/>
        </w:rPr>
        <w:t>Requirement typical sentence construction</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lang w:val="en-GB"/>
        </w:rPr>
      </w:pPr>
      <w:r w:rsidRPr="00BA7DF4">
        <w:rPr>
          <w:color w:val="000000" w:themeColor="text1"/>
          <w:szCs w:val="24"/>
          <w:lang w:val="en-GB"/>
        </w:rPr>
        <w:t>Defects to avoid:</w:t>
      </w:r>
    </w:p>
    <w:p w:rsidR="00411C61" w:rsidRPr="00BA7DF4" w:rsidRDefault="00411C61" w:rsidP="00411C61">
      <w:pPr>
        <w:autoSpaceDE w:val="0"/>
        <w:autoSpaceDN w:val="0"/>
        <w:adjustRightInd w:val="0"/>
        <w:rPr>
          <w:color w:val="000000" w:themeColor="text1"/>
          <w:szCs w:val="24"/>
          <w:lang w:val="en-GB"/>
        </w:rPr>
      </w:pP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Vagueness</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Weakness</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Over specification</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Subjectivity</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lastRenderedPageBreak/>
        <w:t xml:space="preserve">Multiplicity </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 xml:space="preserve">Unclear meaning </w:t>
      </w:r>
    </w:p>
    <w:p w:rsidR="00411C61" w:rsidRPr="00BA7DF4" w:rsidRDefault="00411C61" w:rsidP="00411C61">
      <w:pPr>
        <w:numPr>
          <w:ilvl w:val="0"/>
          <w:numId w:val="16"/>
        </w:numPr>
        <w:autoSpaceDE w:val="0"/>
        <w:autoSpaceDN w:val="0"/>
        <w:adjustRightInd w:val="0"/>
        <w:rPr>
          <w:color w:val="000000" w:themeColor="text1"/>
          <w:szCs w:val="24"/>
        </w:rPr>
      </w:pPr>
      <w:r w:rsidRPr="00BA7DF4">
        <w:rPr>
          <w:color w:val="000000" w:themeColor="text1"/>
          <w:szCs w:val="24"/>
          <w:lang w:val="en-GB"/>
        </w:rPr>
        <w:t>Implicit meaning</w:t>
      </w:r>
    </w:p>
    <w:p w:rsidR="00411C61" w:rsidRPr="00BA7DF4" w:rsidRDefault="00411C61" w:rsidP="00411C61">
      <w:pPr>
        <w:autoSpaceDE w:val="0"/>
        <w:autoSpaceDN w:val="0"/>
        <w:adjustRightInd w:val="0"/>
        <w:rPr>
          <w:color w:val="000000" w:themeColor="text1"/>
          <w:szCs w:val="24"/>
        </w:rPr>
      </w:pPr>
    </w:p>
    <w:p w:rsidR="00411C61" w:rsidRPr="00BA7DF4" w:rsidRDefault="00411C61" w:rsidP="00411C61">
      <w:pPr>
        <w:autoSpaceDE w:val="0"/>
        <w:autoSpaceDN w:val="0"/>
        <w:adjustRightInd w:val="0"/>
        <w:rPr>
          <w:color w:val="000000" w:themeColor="text1"/>
          <w:szCs w:val="24"/>
          <w:lang w:val="en-GB"/>
        </w:rPr>
      </w:pPr>
      <w:r w:rsidRPr="00BA7DF4">
        <w:rPr>
          <w:color w:val="000000" w:themeColor="text1"/>
          <w:szCs w:val="24"/>
          <w:lang w:val="en-GB"/>
        </w:rPr>
        <w:t>Some words to be used with caution:</w:t>
      </w:r>
    </w:p>
    <w:p w:rsidR="00411C61" w:rsidRPr="00BA7DF4" w:rsidRDefault="00411C61" w:rsidP="00411C61">
      <w:pPr>
        <w:autoSpaceDE w:val="0"/>
        <w:autoSpaceDN w:val="0"/>
        <w:adjustRightInd w:val="0"/>
        <w:rPr>
          <w:color w:val="000000" w:themeColor="text1"/>
          <w:szCs w:val="24"/>
          <w:lang w:val="en-GB"/>
        </w:rPr>
      </w:pPr>
    </w:p>
    <w:p w:rsidR="00411C61" w:rsidRPr="00BA7DF4" w:rsidRDefault="00411C61" w:rsidP="00411C61">
      <w:pPr>
        <w:autoSpaceDE w:val="0"/>
        <w:autoSpaceDN w:val="0"/>
        <w:adjustRightInd w:val="0"/>
        <w:ind w:left="360"/>
        <w:rPr>
          <w:color w:val="000000" w:themeColor="text1"/>
          <w:szCs w:val="24"/>
        </w:rPr>
      </w:pPr>
      <w:r w:rsidRPr="00BA7DF4">
        <w:rPr>
          <w:color w:val="000000" w:themeColor="text1"/>
          <w:szCs w:val="24"/>
          <w:lang w:val="en-GB"/>
        </w:rPr>
        <w:t>“adequate</w:t>
      </w:r>
      <w:r w:rsidRPr="00BA7DF4">
        <w:rPr>
          <w:color w:val="000000" w:themeColor="text1"/>
          <w:szCs w:val="24"/>
        </w:rPr>
        <w:t>”, “</w:t>
      </w:r>
      <w:r w:rsidRPr="00BA7DF4">
        <w:rPr>
          <w:color w:val="000000" w:themeColor="text1"/>
          <w:szCs w:val="24"/>
          <w:lang w:val="en-GB"/>
        </w:rPr>
        <w:t>applicable</w:t>
      </w:r>
      <w:r w:rsidRPr="00BA7DF4">
        <w:rPr>
          <w:color w:val="000000" w:themeColor="text1"/>
          <w:szCs w:val="24"/>
        </w:rPr>
        <w:t>”, “</w:t>
      </w:r>
      <w:r w:rsidRPr="00BA7DF4">
        <w:rPr>
          <w:color w:val="000000" w:themeColor="text1"/>
          <w:szCs w:val="24"/>
          <w:lang w:val="en-GB"/>
        </w:rPr>
        <w:t>appropriate</w:t>
      </w:r>
      <w:r w:rsidRPr="00BA7DF4">
        <w:rPr>
          <w:color w:val="000000" w:themeColor="text1"/>
          <w:szCs w:val="24"/>
        </w:rPr>
        <w:t>”, “</w:t>
      </w:r>
      <w:r w:rsidRPr="00BA7DF4">
        <w:rPr>
          <w:color w:val="000000" w:themeColor="text1"/>
          <w:szCs w:val="24"/>
          <w:lang w:val="en-GB"/>
        </w:rPr>
        <w:t>approximate</w:t>
      </w:r>
      <w:r w:rsidRPr="00BA7DF4">
        <w:rPr>
          <w:color w:val="000000" w:themeColor="text1"/>
          <w:szCs w:val="24"/>
        </w:rPr>
        <w:t>”, “</w:t>
      </w:r>
      <w:r w:rsidRPr="00BA7DF4">
        <w:rPr>
          <w:color w:val="000000" w:themeColor="text1"/>
          <w:szCs w:val="24"/>
          <w:lang w:val="en-GB"/>
        </w:rPr>
        <w:t>bad</w:t>
      </w:r>
      <w:r w:rsidRPr="00BA7DF4">
        <w:rPr>
          <w:color w:val="000000" w:themeColor="text1"/>
          <w:szCs w:val="24"/>
        </w:rPr>
        <w:t>”, “</w:t>
      </w:r>
      <w:r w:rsidRPr="00BA7DF4">
        <w:rPr>
          <w:color w:val="000000" w:themeColor="text1"/>
          <w:szCs w:val="24"/>
          <w:lang w:val="en-GB"/>
        </w:rPr>
        <w:t>best practice</w:t>
      </w:r>
      <w:r w:rsidRPr="00BA7DF4">
        <w:rPr>
          <w:color w:val="000000" w:themeColor="text1"/>
          <w:szCs w:val="24"/>
        </w:rPr>
        <w:t>”, “</w:t>
      </w:r>
      <w:r w:rsidRPr="00BA7DF4">
        <w:rPr>
          <w:color w:val="000000" w:themeColor="text1"/>
          <w:szCs w:val="24"/>
          <w:lang w:val="en-GB"/>
        </w:rPr>
        <w:t>between</w:t>
      </w:r>
      <w:r w:rsidRPr="00BA7DF4">
        <w:rPr>
          <w:color w:val="000000" w:themeColor="text1"/>
          <w:szCs w:val="24"/>
        </w:rPr>
        <w:t>”, “</w:t>
      </w:r>
      <w:r w:rsidRPr="00BA7DF4">
        <w:rPr>
          <w:color w:val="000000" w:themeColor="text1"/>
          <w:szCs w:val="24"/>
          <w:lang w:val="en-GB"/>
        </w:rPr>
        <w:t>clearly</w:t>
      </w:r>
      <w:r w:rsidRPr="00BA7DF4">
        <w:rPr>
          <w:color w:val="000000" w:themeColor="text1"/>
          <w:szCs w:val="24"/>
        </w:rPr>
        <w:t>”, “</w:t>
      </w:r>
      <w:r w:rsidRPr="00BA7DF4">
        <w:rPr>
          <w:color w:val="000000" w:themeColor="text1"/>
          <w:szCs w:val="24"/>
          <w:lang w:val="en-GB"/>
        </w:rPr>
        <w:t>compatible</w:t>
      </w:r>
      <w:r w:rsidRPr="00BA7DF4">
        <w:rPr>
          <w:color w:val="000000" w:themeColor="text1"/>
          <w:szCs w:val="24"/>
        </w:rPr>
        <w:t>”, “</w:t>
      </w:r>
      <w:r w:rsidRPr="00BA7DF4">
        <w:rPr>
          <w:color w:val="000000" w:themeColor="text1"/>
          <w:szCs w:val="24"/>
          <w:lang w:val="en-GB"/>
        </w:rPr>
        <w:t>completely</w:t>
      </w:r>
      <w:r w:rsidRPr="00BA7DF4">
        <w:rPr>
          <w:color w:val="000000" w:themeColor="text1"/>
          <w:szCs w:val="24"/>
        </w:rPr>
        <w:t>”, “</w:t>
      </w:r>
      <w:r w:rsidRPr="00BA7DF4">
        <w:rPr>
          <w:color w:val="000000" w:themeColor="text1"/>
          <w:szCs w:val="24"/>
          <w:lang w:val="en-GB"/>
        </w:rPr>
        <w:t>consider</w:t>
      </w:r>
      <w:r w:rsidRPr="00BA7DF4">
        <w:rPr>
          <w:color w:val="000000" w:themeColor="text1"/>
          <w:szCs w:val="24"/>
        </w:rPr>
        <w:t>”, “</w:t>
      </w:r>
      <w:r w:rsidRPr="00BA7DF4">
        <w:rPr>
          <w:color w:val="000000" w:themeColor="text1"/>
          <w:szCs w:val="24"/>
          <w:lang w:val="en-GB"/>
        </w:rPr>
        <w:t>could</w:t>
      </w:r>
      <w:r w:rsidRPr="00BA7DF4">
        <w:rPr>
          <w:color w:val="000000" w:themeColor="text1"/>
          <w:szCs w:val="24"/>
        </w:rPr>
        <w:t>”, “</w:t>
      </w:r>
      <w:r w:rsidRPr="00BA7DF4">
        <w:rPr>
          <w:color w:val="000000" w:themeColor="text1"/>
          <w:szCs w:val="24"/>
          <w:lang w:val="en-GB"/>
        </w:rPr>
        <w:t>down to</w:t>
      </w:r>
      <w:r w:rsidRPr="00BA7DF4">
        <w:rPr>
          <w:color w:val="000000" w:themeColor="text1"/>
          <w:szCs w:val="24"/>
        </w:rPr>
        <w:t>”, “</w:t>
      </w:r>
      <w:r w:rsidRPr="00BA7DF4">
        <w:rPr>
          <w:color w:val="000000" w:themeColor="text1"/>
          <w:szCs w:val="24"/>
          <w:lang w:val="en-GB"/>
        </w:rPr>
        <w:t>easy/easily</w:t>
      </w:r>
      <w:r w:rsidRPr="00BA7DF4">
        <w:rPr>
          <w:color w:val="000000" w:themeColor="text1"/>
          <w:szCs w:val="24"/>
        </w:rPr>
        <w:t>”, “</w:t>
      </w:r>
      <w:r w:rsidRPr="00BA7DF4">
        <w:rPr>
          <w:color w:val="000000" w:themeColor="text1"/>
          <w:szCs w:val="24"/>
          <w:lang w:val="en-GB"/>
        </w:rPr>
        <w:t>effective</w:t>
      </w:r>
      <w:r w:rsidRPr="00BA7DF4">
        <w:rPr>
          <w:color w:val="000000" w:themeColor="text1"/>
          <w:szCs w:val="24"/>
        </w:rPr>
        <w:t>”, “</w:t>
      </w:r>
      <w:r w:rsidRPr="00BA7DF4">
        <w:rPr>
          <w:color w:val="000000" w:themeColor="text1"/>
          <w:szCs w:val="24"/>
          <w:lang w:val="en-GB"/>
        </w:rPr>
        <w:t>efficient</w:t>
      </w:r>
      <w:r w:rsidRPr="00BA7DF4">
        <w:rPr>
          <w:color w:val="000000" w:themeColor="text1"/>
          <w:szCs w:val="24"/>
        </w:rPr>
        <w:t>”, “</w:t>
      </w:r>
      <w:r w:rsidRPr="00BA7DF4">
        <w:rPr>
          <w:color w:val="000000" w:themeColor="text1"/>
          <w:szCs w:val="24"/>
          <w:lang w:val="en-GB"/>
        </w:rPr>
        <w:t>equivalent</w:t>
      </w:r>
      <w:r w:rsidRPr="00BA7DF4">
        <w:rPr>
          <w:color w:val="000000" w:themeColor="text1"/>
          <w:szCs w:val="24"/>
        </w:rPr>
        <w:t>”, “</w:t>
      </w:r>
      <w:r w:rsidRPr="00BA7DF4">
        <w:rPr>
          <w:color w:val="000000" w:themeColor="text1"/>
          <w:szCs w:val="24"/>
          <w:lang w:val="en-GB"/>
        </w:rPr>
        <w:t>excellent</w:t>
      </w:r>
      <w:r w:rsidRPr="00BA7DF4">
        <w:rPr>
          <w:color w:val="000000" w:themeColor="text1"/>
          <w:szCs w:val="24"/>
        </w:rPr>
        <w:t>”, “</w:t>
      </w:r>
      <w:r w:rsidRPr="00BA7DF4">
        <w:rPr>
          <w:color w:val="000000" w:themeColor="text1"/>
          <w:szCs w:val="24"/>
          <w:lang w:val="en-GB"/>
        </w:rPr>
        <w:t>good</w:t>
      </w:r>
      <w:r w:rsidRPr="00BA7DF4">
        <w:rPr>
          <w:color w:val="000000" w:themeColor="text1"/>
          <w:szCs w:val="24"/>
        </w:rPr>
        <w:t>”, “</w:t>
      </w:r>
      <w:r w:rsidRPr="00BA7DF4">
        <w:rPr>
          <w:color w:val="000000" w:themeColor="text1"/>
          <w:szCs w:val="24"/>
          <w:lang w:val="en-GB"/>
        </w:rPr>
        <w:t>his/her</w:t>
      </w:r>
      <w:r w:rsidRPr="00BA7DF4">
        <w:rPr>
          <w:color w:val="000000" w:themeColor="text1"/>
          <w:szCs w:val="24"/>
        </w:rPr>
        <w:t>”, “</w:t>
      </w:r>
      <w:r w:rsidRPr="00BA7DF4">
        <w:rPr>
          <w:color w:val="000000" w:themeColor="text1"/>
          <w:szCs w:val="24"/>
          <w:lang w:val="en-GB"/>
        </w:rPr>
        <w:t>however</w:t>
      </w:r>
      <w:r w:rsidRPr="00BA7DF4">
        <w:rPr>
          <w:color w:val="000000" w:themeColor="text1"/>
          <w:szCs w:val="24"/>
        </w:rPr>
        <w:t>”, “</w:t>
      </w:r>
      <w:r w:rsidRPr="00BA7DF4">
        <w:rPr>
          <w:color w:val="000000" w:themeColor="text1"/>
          <w:szCs w:val="24"/>
          <w:lang w:val="en-GB"/>
        </w:rPr>
        <w:t>ideal</w:t>
      </w:r>
      <w:r w:rsidRPr="00BA7DF4">
        <w:rPr>
          <w:color w:val="000000" w:themeColor="text1"/>
          <w:szCs w:val="24"/>
        </w:rPr>
        <w:t xml:space="preserve">”, </w:t>
      </w:r>
      <w:r w:rsidRPr="00BA7DF4">
        <w:rPr>
          <w:color w:val="000000" w:themeColor="text1"/>
          <w:szCs w:val="24"/>
          <w:lang w:val="en-GB"/>
        </w:rPr>
        <w:t>“etc</w:t>
      </w:r>
      <w:r w:rsidRPr="00BA7DF4">
        <w:rPr>
          <w:color w:val="000000" w:themeColor="text1"/>
          <w:szCs w:val="24"/>
        </w:rPr>
        <w:t>”, “</w:t>
      </w:r>
      <w:r w:rsidRPr="00BA7DF4">
        <w:rPr>
          <w:color w:val="000000" w:themeColor="text1"/>
          <w:szCs w:val="24"/>
          <w:lang w:val="en-GB"/>
        </w:rPr>
        <w:t>in order to</w:t>
      </w:r>
      <w:r w:rsidRPr="00BA7DF4">
        <w:rPr>
          <w:color w:val="000000" w:themeColor="text1"/>
          <w:szCs w:val="24"/>
        </w:rPr>
        <w:t>”, “</w:t>
      </w:r>
      <w:r w:rsidRPr="00BA7DF4">
        <w:rPr>
          <w:color w:val="000000" w:themeColor="text1"/>
          <w:szCs w:val="24"/>
          <w:lang w:val="en-GB"/>
        </w:rPr>
        <w:t>include but shall not be limited to</w:t>
      </w:r>
      <w:r w:rsidRPr="00BA7DF4">
        <w:rPr>
          <w:color w:val="000000" w:themeColor="text1"/>
          <w:szCs w:val="24"/>
        </w:rPr>
        <w:t>”, “</w:t>
      </w:r>
      <w:r w:rsidRPr="00BA7DF4">
        <w:rPr>
          <w:color w:val="000000" w:themeColor="text1"/>
          <w:szCs w:val="24"/>
          <w:lang w:val="en-GB"/>
        </w:rPr>
        <w:t>least</w:t>
      </w:r>
      <w:r w:rsidRPr="00BA7DF4">
        <w:rPr>
          <w:color w:val="000000" w:themeColor="text1"/>
          <w:szCs w:val="24"/>
        </w:rPr>
        <w:t>”, “</w:t>
      </w:r>
      <w:r w:rsidRPr="00BA7DF4">
        <w:rPr>
          <w:color w:val="000000" w:themeColor="text1"/>
          <w:szCs w:val="24"/>
          <w:lang w:val="en-GB"/>
        </w:rPr>
        <w:t>like</w:t>
      </w:r>
      <w:r w:rsidRPr="00BA7DF4">
        <w:rPr>
          <w:color w:val="000000" w:themeColor="text1"/>
          <w:szCs w:val="24"/>
        </w:rPr>
        <w:t>”, “</w:t>
      </w:r>
      <w:r w:rsidRPr="00BA7DF4">
        <w:rPr>
          <w:color w:val="000000" w:themeColor="text1"/>
          <w:szCs w:val="24"/>
          <w:lang w:val="en-GB"/>
        </w:rPr>
        <w:t>low</w:t>
      </w:r>
      <w:r w:rsidRPr="00BA7DF4">
        <w:rPr>
          <w:color w:val="000000" w:themeColor="text1"/>
          <w:szCs w:val="24"/>
        </w:rPr>
        <w:t>”, “</w:t>
      </w:r>
      <w:r w:rsidRPr="00BA7DF4">
        <w:rPr>
          <w:color w:val="000000" w:themeColor="text1"/>
          <w:szCs w:val="24"/>
          <w:lang w:val="en-GB"/>
        </w:rPr>
        <w:t>maximise</w:t>
      </w:r>
      <w:r w:rsidRPr="00BA7DF4">
        <w:rPr>
          <w:color w:val="000000" w:themeColor="text1"/>
          <w:szCs w:val="24"/>
        </w:rPr>
        <w:t>”, “</w:t>
      </w:r>
      <w:r w:rsidRPr="00BA7DF4">
        <w:rPr>
          <w:color w:val="000000" w:themeColor="text1"/>
          <w:szCs w:val="24"/>
          <w:lang w:val="en-GB"/>
        </w:rPr>
        <w:t>may</w:t>
      </w:r>
      <w:r w:rsidRPr="00BA7DF4">
        <w:rPr>
          <w:color w:val="000000" w:themeColor="text1"/>
          <w:szCs w:val="24"/>
        </w:rPr>
        <w:t>”,</w:t>
      </w:r>
      <w:r w:rsidRPr="00BA7DF4">
        <w:rPr>
          <w:color w:val="000000" w:themeColor="text1"/>
          <w:szCs w:val="24"/>
          <w:lang w:val="en-GB"/>
        </w:rPr>
        <w:t xml:space="preserve"> “most</w:t>
      </w:r>
      <w:r w:rsidRPr="00BA7DF4">
        <w:rPr>
          <w:color w:val="000000" w:themeColor="text1"/>
          <w:szCs w:val="24"/>
        </w:rPr>
        <w:t>”, “</w:t>
      </w:r>
      <w:r w:rsidRPr="00BA7DF4">
        <w:rPr>
          <w:color w:val="000000" w:themeColor="text1"/>
          <w:szCs w:val="24"/>
          <w:lang w:val="en-GB"/>
        </w:rPr>
        <w:t>minimum/mal</w:t>
      </w:r>
      <w:r w:rsidRPr="00BA7DF4">
        <w:rPr>
          <w:color w:val="000000" w:themeColor="text1"/>
          <w:szCs w:val="24"/>
        </w:rPr>
        <w:t>”, “</w:t>
      </w:r>
      <w:r w:rsidRPr="00BA7DF4">
        <w:rPr>
          <w:color w:val="000000" w:themeColor="text1"/>
          <w:szCs w:val="24"/>
          <w:lang w:val="en-GB"/>
        </w:rPr>
        <w:t>must</w:t>
      </w:r>
      <w:r w:rsidRPr="00BA7DF4">
        <w:rPr>
          <w:color w:val="000000" w:themeColor="text1"/>
          <w:szCs w:val="24"/>
        </w:rPr>
        <w:t>”, “</w:t>
      </w:r>
      <w:r w:rsidRPr="00BA7DF4">
        <w:rPr>
          <w:color w:val="000000" w:themeColor="text1"/>
          <w:szCs w:val="24"/>
          <w:lang w:val="en-GB"/>
        </w:rPr>
        <w:t>nearly</w:t>
      </w:r>
      <w:r w:rsidRPr="00BA7DF4">
        <w:rPr>
          <w:color w:val="000000" w:themeColor="text1"/>
          <w:szCs w:val="24"/>
        </w:rPr>
        <w:t>”, “</w:t>
      </w:r>
      <w:r w:rsidRPr="00BA7DF4">
        <w:rPr>
          <w:color w:val="000000" w:themeColor="text1"/>
          <w:szCs w:val="24"/>
          <w:lang w:val="en-GB"/>
        </w:rPr>
        <w:t>necessary</w:t>
      </w:r>
      <w:r w:rsidRPr="00BA7DF4">
        <w:rPr>
          <w:color w:val="000000" w:themeColor="text1"/>
          <w:szCs w:val="24"/>
        </w:rPr>
        <w:t>”, “</w:t>
      </w:r>
      <w:r w:rsidRPr="00BA7DF4">
        <w:rPr>
          <w:color w:val="000000" w:themeColor="text1"/>
          <w:szCs w:val="24"/>
          <w:lang w:val="en-GB"/>
        </w:rPr>
        <w:t>needed</w:t>
      </w:r>
      <w:r w:rsidRPr="00BA7DF4">
        <w:rPr>
          <w:color w:val="000000" w:themeColor="text1"/>
          <w:szCs w:val="24"/>
        </w:rPr>
        <w:t>”, “</w:t>
      </w:r>
      <w:r w:rsidRPr="00BA7DF4">
        <w:rPr>
          <w:color w:val="000000" w:themeColor="text1"/>
          <w:szCs w:val="24"/>
          <w:lang w:val="en-GB"/>
        </w:rPr>
        <w:t>normal</w:t>
      </w:r>
      <w:r w:rsidRPr="00BA7DF4">
        <w:rPr>
          <w:color w:val="000000" w:themeColor="text1"/>
          <w:szCs w:val="24"/>
        </w:rPr>
        <w:t>”, “</w:t>
      </w:r>
      <w:r w:rsidRPr="00BA7DF4">
        <w:rPr>
          <w:color w:val="000000" w:themeColor="text1"/>
          <w:szCs w:val="24"/>
          <w:lang w:val="en-GB"/>
        </w:rPr>
        <w:t>or</w:t>
      </w:r>
      <w:r w:rsidRPr="00BA7DF4">
        <w:rPr>
          <w:color w:val="000000" w:themeColor="text1"/>
          <w:szCs w:val="24"/>
        </w:rPr>
        <w:t>”, “</w:t>
      </w:r>
      <w:r w:rsidRPr="00BA7DF4">
        <w:rPr>
          <w:color w:val="000000" w:themeColor="text1"/>
          <w:szCs w:val="24"/>
          <w:lang w:val="en-GB"/>
        </w:rPr>
        <w:t>possible/bly</w:t>
      </w:r>
      <w:r w:rsidRPr="00BA7DF4">
        <w:rPr>
          <w:color w:val="000000" w:themeColor="text1"/>
          <w:szCs w:val="24"/>
        </w:rPr>
        <w:t>“, “</w:t>
      </w:r>
      <w:r w:rsidRPr="00BA7DF4">
        <w:rPr>
          <w:color w:val="000000" w:themeColor="text1"/>
          <w:szCs w:val="24"/>
          <w:lang w:val="en-GB"/>
        </w:rPr>
        <w:t>practicable</w:t>
      </w:r>
      <w:r w:rsidRPr="00BA7DF4">
        <w:rPr>
          <w:color w:val="000000" w:themeColor="text1"/>
          <w:szCs w:val="24"/>
        </w:rPr>
        <w:t>”, “</w:t>
      </w:r>
      <w:r w:rsidRPr="00BA7DF4">
        <w:rPr>
          <w:color w:val="000000" w:themeColor="text1"/>
          <w:szCs w:val="24"/>
          <w:lang w:val="en-GB"/>
        </w:rPr>
        <w:t>provide</w:t>
      </w:r>
      <w:r w:rsidRPr="00BA7DF4">
        <w:rPr>
          <w:color w:val="000000" w:themeColor="text1"/>
          <w:szCs w:val="24"/>
        </w:rPr>
        <w:t>”, “</w:t>
      </w:r>
      <w:r w:rsidRPr="00BA7DF4">
        <w:rPr>
          <w:color w:val="000000" w:themeColor="text1"/>
          <w:szCs w:val="24"/>
          <w:lang w:val="en-GB"/>
        </w:rPr>
        <w:t>quality</w:t>
      </w:r>
      <w:r w:rsidRPr="00BA7DF4">
        <w:rPr>
          <w:color w:val="000000" w:themeColor="text1"/>
          <w:szCs w:val="24"/>
        </w:rPr>
        <w:t>”, “</w:t>
      </w:r>
      <w:r w:rsidRPr="00BA7DF4">
        <w:rPr>
          <w:color w:val="000000" w:themeColor="text1"/>
          <w:szCs w:val="24"/>
          <w:lang w:val="en-GB"/>
        </w:rPr>
        <w:t>readily</w:t>
      </w:r>
      <w:r w:rsidRPr="00BA7DF4">
        <w:rPr>
          <w:color w:val="000000" w:themeColor="text1"/>
          <w:szCs w:val="24"/>
        </w:rPr>
        <w:t>”, “</w:t>
      </w:r>
      <w:r w:rsidRPr="00BA7DF4">
        <w:rPr>
          <w:color w:val="000000" w:themeColor="text1"/>
          <w:szCs w:val="24"/>
          <w:lang w:val="en-GB"/>
        </w:rPr>
        <w:t>relevant</w:t>
      </w:r>
      <w:r w:rsidRPr="00BA7DF4">
        <w:rPr>
          <w:color w:val="000000" w:themeColor="text1"/>
          <w:szCs w:val="24"/>
        </w:rPr>
        <w:t>”, “</w:t>
      </w:r>
      <w:r w:rsidRPr="00BA7DF4">
        <w:rPr>
          <w:color w:val="000000" w:themeColor="text1"/>
          <w:szCs w:val="24"/>
          <w:lang w:val="en-GB"/>
        </w:rPr>
        <w:t>safe/ly</w:t>
      </w:r>
      <w:r w:rsidRPr="00BA7DF4">
        <w:rPr>
          <w:color w:val="000000" w:themeColor="text1"/>
          <w:szCs w:val="24"/>
        </w:rPr>
        <w:t>“, “</w:t>
      </w:r>
      <w:r w:rsidRPr="00BA7DF4">
        <w:rPr>
          <w:color w:val="000000" w:themeColor="text1"/>
          <w:szCs w:val="24"/>
          <w:lang w:val="en-GB"/>
        </w:rPr>
        <w:t>same</w:t>
      </w:r>
      <w:r w:rsidRPr="00BA7DF4">
        <w:rPr>
          <w:color w:val="000000" w:themeColor="text1"/>
          <w:szCs w:val="24"/>
        </w:rPr>
        <w:t>”, “</w:t>
      </w:r>
      <w:r w:rsidRPr="00BA7DF4">
        <w:rPr>
          <w:color w:val="000000" w:themeColor="text1"/>
          <w:szCs w:val="24"/>
          <w:lang w:val="en-GB"/>
        </w:rPr>
        <w:t>should</w:t>
      </w:r>
      <w:r w:rsidRPr="00BA7DF4">
        <w:rPr>
          <w:color w:val="000000" w:themeColor="text1"/>
          <w:szCs w:val="24"/>
        </w:rPr>
        <w:t>”, “</w:t>
      </w:r>
      <w:r w:rsidRPr="00BA7DF4">
        <w:rPr>
          <w:color w:val="000000" w:themeColor="text1"/>
          <w:szCs w:val="24"/>
          <w:lang w:val="en-GB"/>
        </w:rPr>
        <w:t>significant</w:t>
      </w:r>
      <w:r w:rsidRPr="00BA7DF4">
        <w:rPr>
          <w:color w:val="000000" w:themeColor="text1"/>
          <w:szCs w:val="24"/>
        </w:rPr>
        <w:t>”, “</w:t>
      </w:r>
      <w:r w:rsidRPr="00BA7DF4">
        <w:rPr>
          <w:color w:val="000000" w:themeColor="text1"/>
          <w:szCs w:val="24"/>
          <w:lang w:val="en-GB"/>
        </w:rPr>
        <w:t>similar</w:t>
      </w:r>
      <w:r w:rsidRPr="00BA7DF4">
        <w:rPr>
          <w:color w:val="000000" w:themeColor="text1"/>
          <w:szCs w:val="24"/>
        </w:rPr>
        <w:t>”, “</w:t>
      </w:r>
      <w:r w:rsidRPr="00BA7DF4">
        <w:rPr>
          <w:color w:val="000000" w:themeColor="text1"/>
          <w:szCs w:val="24"/>
          <w:lang w:val="en-GB"/>
        </w:rPr>
        <w:t>so as</w:t>
      </w:r>
      <w:r w:rsidRPr="00BA7DF4">
        <w:rPr>
          <w:color w:val="000000" w:themeColor="text1"/>
          <w:szCs w:val="24"/>
        </w:rPr>
        <w:t>”, “</w:t>
      </w:r>
      <w:r w:rsidRPr="00BA7DF4">
        <w:rPr>
          <w:color w:val="000000" w:themeColor="text1"/>
          <w:szCs w:val="24"/>
          <w:lang w:val="en-GB"/>
        </w:rPr>
        <w:t>subject to</w:t>
      </w:r>
      <w:r w:rsidRPr="00BA7DF4">
        <w:rPr>
          <w:color w:val="000000" w:themeColor="text1"/>
          <w:szCs w:val="24"/>
        </w:rPr>
        <w:t>”, “</w:t>
      </w:r>
      <w:r w:rsidRPr="00BA7DF4">
        <w:rPr>
          <w:color w:val="000000" w:themeColor="text1"/>
          <w:szCs w:val="24"/>
          <w:lang w:val="en-GB"/>
        </w:rPr>
        <w:t>substantial</w:t>
      </w:r>
      <w:r w:rsidRPr="00BA7DF4">
        <w:rPr>
          <w:color w:val="000000" w:themeColor="text1"/>
          <w:szCs w:val="24"/>
        </w:rPr>
        <w:t>”, “</w:t>
      </w:r>
      <w:r w:rsidRPr="00BA7DF4">
        <w:rPr>
          <w:color w:val="000000" w:themeColor="text1"/>
          <w:szCs w:val="24"/>
          <w:lang w:val="en-GB"/>
        </w:rPr>
        <w:t>sufficient</w:t>
      </w:r>
      <w:r w:rsidRPr="00BA7DF4">
        <w:rPr>
          <w:color w:val="000000" w:themeColor="text1"/>
          <w:szCs w:val="24"/>
        </w:rPr>
        <w:t>”, “</w:t>
      </w:r>
      <w:r w:rsidRPr="00BA7DF4">
        <w:rPr>
          <w:color w:val="000000" w:themeColor="text1"/>
          <w:szCs w:val="24"/>
          <w:lang w:val="en-GB"/>
        </w:rPr>
        <w:t>suitable</w:t>
      </w:r>
      <w:r w:rsidRPr="00BA7DF4">
        <w:rPr>
          <w:color w:val="000000" w:themeColor="text1"/>
          <w:szCs w:val="24"/>
        </w:rPr>
        <w:t>”, “</w:t>
      </w:r>
      <w:r w:rsidRPr="00BA7DF4">
        <w:rPr>
          <w:color w:val="000000" w:themeColor="text1"/>
          <w:szCs w:val="24"/>
          <w:lang w:val="en-GB"/>
        </w:rPr>
        <w:t>support</w:t>
      </w:r>
      <w:r w:rsidRPr="00BA7DF4">
        <w:rPr>
          <w:color w:val="000000" w:themeColor="text1"/>
          <w:szCs w:val="24"/>
        </w:rPr>
        <w:t>”, “</w:t>
      </w:r>
      <w:r w:rsidRPr="00BA7DF4">
        <w:rPr>
          <w:color w:val="000000" w:themeColor="text1"/>
          <w:szCs w:val="24"/>
          <w:lang w:val="en-GB"/>
        </w:rPr>
        <w:t>target</w:t>
      </w:r>
      <w:r w:rsidRPr="00BA7DF4">
        <w:rPr>
          <w:color w:val="000000" w:themeColor="text1"/>
          <w:szCs w:val="24"/>
        </w:rPr>
        <w:t>”, “</w:t>
      </w:r>
      <w:r w:rsidRPr="00BA7DF4">
        <w:rPr>
          <w:color w:val="000000" w:themeColor="text1"/>
          <w:szCs w:val="24"/>
          <w:lang w:val="en-GB"/>
        </w:rPr>
        <w:t>typical</w:t>
      </w:r>
      <w:r w:rsidRPr="00BA7DF4">
        <w:rPr>
          <w:color w:val="000000" w:themeColor="text1"/>
          <w:szCs w:val="24"/>
        </w:rPr>
        <w:t>”, “</w:t>
      </w:r>
      <w:r w:rsidRPr="00BA7DF4">
        <w:rPr>
          <w:color w:val="000000" w:themeColor="text1"/>
          <w:szCs w:val="24"/>
          <w:lang w:val="en-GB"/>
        </w:rPr>
        <w:t>up to</w:t>
      </w:r>
      <w:r w:rsidRPr="00BA7DF4">
        <w:rPr>
          <w:color w:val="000000" w:themeColor="text1"/>
          <w:szCs w:val="24"/>
        </w:rPr>
        <w:t>”, “</w:t>
      </w:r>
      <w:r w:rsidRPr="00BA7DF4">
        <w:rPr>
          <w:color w:val="000000" w:themeColor="text1"/>
          <w:szCs w:val="24"/>
          <w:lang w:val="en-GB"/>
        </w:rPr>
        <w:t>user friendly</w:t>
      </w:r>
      <w:r w:rsidRPr="00BA7DF4">
        <w:rPr>
          <w:color w:val="000000" w:themeColor="text1"/>
          <w:szCs w:val="24"/>
        </w:rPr>
        <w:t>”, “</w:t>
      </w:r>
      <w:r w:rsidRPr="00BA7DF4">
        <w:rPr>
          <w:color w:val="000000" w:themeColor="text1"/>
          <w:szCs w:val="24"/>
          <w:lang w:val="en-GB"/>
        </w:rPr>
        <w:t>whether</w:t>
      </w:r>
      <w:r w:rsidRPr="00BA7DF4">
        <w:rPr>
          <w:color w:val="000000" w:themeColor="text1"/>
          <w:szCs w:val="24"/>
        </w:rPr>
        <w:t>”, “</w:t>
      </w:r>
      <w:r w:rsidRPr="00BA7DF4">
        <w:rPr>
          <w:color w:val="000000" w:themeColor="text1"/>
          <w:szCs w:val="24"/>
          <w:lang w:val="en-GB"/>
        </w:rPr>
        <w:t>will</w:t>
      </w:r>
      <w:r w:rsidRPr="00BA7DF4">
        <w:rPr>
          <w:color w:val="000000" w:themeColor="text1"/>
          <w:szCs w:val="24"/>
        </w:rPr>
        <w:t>”, “</w:t>
      </w:r>
      <w:r w:rsidRPr="00BA7DF4">
        <w:rPr>
          <w:color w:val="000000" w:themeColor="text1"/>
          <w:szCs w:val="24"/>
          <w:lang w:val="en-GB"/>
        </w:rPr>
        <w:t>with</w:t>
      </w:r>
      <w:r w:rsidRPr="00BA7DF4">
        <w:rPr>
          <w:color w:val="000000" w:themeColor="text1"/>
          <w:szCs w:val="24"/>
        </w:rPr>
        <w:t>”, “</w:t>
      </w:r>
      <w:r w:rsidRPr="00BA7DF4">
        <w:rPr>
          <w:color w:val="000000" w:themeColor="text1"/>
          <w:szCs w:val="24"/>
          <w:lang w:val="en-GB"/>
        </w:rPr>
        <w:t>worse”.</w:t>
      </w:r>
    </w:p>
    <w:p w:rsidR="00411C61" w:rsidRPr="00BA7DF4" w:rsidRDefault="00411C61" w:rsidP="00411C61">
      <w:pPr>
        <w:autoSpaceDE w:val="0"/>
        <w:autoSpaceDN w:val="0"/>
        <w:adjustRightInd w:val="0"/>
        <w:ind w:left="360"/>
        <w:rPr>
          <w:color w:val="000000" w:themeColor="text1"/>
          <w:szCs w:val="24"/>
        </w:rPr>
      </w:pPr>
    </w:p>
    <w:p w:rsidR="00594B64" w:rsidRPr="007C664C" w:rsidRDefault="00AD3A7E" w:rsidP="007C664C">
      <w:pPr>
        <w:pStyle w:val="berschrift1"/>
      </w:pPr>
      <w:r w:rsidRPr="00BA7DF4">
        <w:br w:type="page"/>
      </w:r>
      <w:bookmarkStart w:id="6" w:name="_Toc210446396"/>
      <w:bookmarkStart w:id="7" w:name="_Toc419306169"/>
      <w:bookmarkEnd w:id="3"/>
      <w:r w:rsidR="00594B64" w:rsidRPr="007C664C">
        <w:lastRenderedPageBreak/>
        <w:t>Introduction</w:t>
      </w:r>
      <w:bookmarkEnd w:id="6"/>
      <w:bookmarkEnd w:id="7"/>
    </w:p>
    <w:p w:rsidR="00594B64" w:rsidRPr="00BA7DF4" w:rsidRDefault="00594B64" w:rsidP="00594B64">
      <w:pPr>
        <w:autoSpaceDE w:val="0"/>
        <w:autoSpaceDN w:val="0"/>
        <w:adjustRightInd w:val="0"/>
        <w:rPr>
          <w:color w:val="000000" w:themeColor="text1"/>
          <w:szCs w:val="24"/>
        </w:rPr>
      </w:pPr>
    </w:p>
    <w:p w:rsidR="00594B64" w:rsidRPr="00BA7DF4" w:rsidRDefault="00594B64" w:rsidP="00411C61">
      <w:pPr>
        <w:jc w:val="both"/>
        <w:rPr>
          <w:color w:val="000000" w:themeColor="text1"/>
        </w:rPr>
      </w:pPr>
      <w:r w:rsidRPr="00BA7DF4">
        <w:rPr>
          <w:color w:val="000000" w:themeColor="text1"/>
        </w:rPr>
        <w:t xml:space="preserve">This document provides the technical </w:t>
      </w:r>
      <w:r w:rsidR="00860976">
        <w:rPr>
          <w:color w:val="000000" w:themeColor="text1"/>
        </w:rPr>
        <w:t>requirements</w:t>
      </w:r>
      <w:r w:rsidR="00860976" w:rsidRPr="00BA7DF4">
        <w:rPr>
          <w:color w:val="000000" w:themeColor="text1"/>
        </w:rPr>
        <w:t xml:space="preserve"> </w:t>
      </w:r>
      <w:r w:rsidRPr="00BA7DF4">
        <w:rPr>
          <w:color w:val="000000" w:themeColor="text1"/>
        </w:rPr>
        <w:t xml:space="preserve">of the project to develop </w:t>
      </w:r>
      <w:r w:rsidR="008B2289" w:rsidRPr="00BA7DF4">
        <w:rPr>
          <w:color w:val="000000" w:themeColor="text1"/>
        </w:rPr>
        <w:t>the amendment 3d to IEEE</w:t>
      </w:r>
      <w:r w:rsidR="00411C61" w:rsidRPr="00BA7DF4">
        <w:rPr>
          <w:color w:val="000000" w:themeColor="text1"/>
        </w:rPr>
        <w:t xml:space="preserve"> 802.15.3 to enable data rates o</w:t>
      </w:r>
      <w:r w:rsidR="008B2289" w:rsidRPr="00BA7DF4">
        <w:rPr>
          <w:color w:val="000000" w:themeColor="text1"/>
        </w:rPr>
        <w:t>f 100 Gbps</w:t>
      </w:r>
      <w:r w:rsidR="00265D0C" w:rsidRPr="00BA7DF4">
        <w:rPr>
          <w:color w:val="000000" w:themeColor="text1"/>
        </w:rPr>
        <w:t xml:space="preserve"> for switched point-to-point according to the PAR and CSD of this project [2</w:t>
      </w:r>
      <w:proofErr w:type="gramStart"/>
      <w:r w:rsidR="00265D0C" w:rsidRPr="00BA7DF4">
        <w:rPr>
          <w:color w:val="000000" w:themeColor="text1"/>
        </w:rPr>
        <w:t>,3</w:t>
      </w:r>
      <w:proofErr w:type="gramEnd"/>
      <w:r w:rsidR="00265D0C" w:rsidRPr="00BA7DF4">
        <w:rPr>
          <w:color w:val="000000" w:themeColor="text1"/>
        </w:rPr>
        <w:t>]</w:t>
      </w:r>
      <w:r w:rsidRPr="00BA7DF4">
        <w:rPr>
          <w:color w:val="000000" w:themeColor="text1"/>
        </w:rPr>
        <w:t>. This document will provide guidance</w:t>
      </w:r>
      <w:r w:rsidR="00860976">
        <w:rPr>
          <w:color w:val="000000" w:themeColor="text1"/>
        </w:rPr>
        <w:t xml:space="preserve"> and requirements</w:t>
      </w:r>
      <w:r w:rsidRPr="00BA7DF4">
        <w:rPr>
          <w:color w:val="000000" w:themeColor="text1"/>
        </w:rPr>
        <w:t xml:space="preserve"> on how to respond to a call for proposals. </w:t>
      </w:r>
    </w:p>
    <w:p w:rsidR="00411C61" w:rsidRPr="007C664C" w:rsidRDefault="00411C61" w:rsidP="007C664C">
      <w:pPr>
        <w:pStyle w:val="berschrift1"/>
      </w:pPr>
      <w:bookmarkStart w:id="8" w:name="_Toc308600290"/>
      <w:bookmarkStart w:id="9" w:name="_Toc367096791"/>
      <w:bookmarkStart w:id="10" w:name="_Toc378238035"/>
      <w:bookmarkStart w:id="11" w:name="_Toc419306170"/>
      <w:r w:rsidRPr="007C664C">
        <w:t>Protocol Reference Model</w:t>
      </w:r>
      <w:bookmarkEnd w:id="8"/>
      <w:bookmarkEnd w:id="9"/>
      <w:bookmarkEnd w:id="10"/>
      <w:bookmarkEnd w:id="11"/>
    </w:p>
    <w:p w:rsidR="00411C61" w:rsidRPr="00BA7DF4" w:rsidRDefault="00411C61" w:rsidP="00411C61">
      <w:pPr>
        <w:rPr>
          <w:color w:val="000000" w:themeColor="text1"/>
          <w:szCs w:val="24"/>
        </w:rPr>
      </w:pPr>
    </w:p>
    <w:p w:rsidR="00411C61" w:rsidRPr="00BA7DF4" w:rsidRDefault="00411C61" w:rsidP="00411C61">
      <w:pPr>
        <w:jc w:val="both"/>
        <w:rPr>
          <w:color w:val="000000" w:themeColor="text1"/>
        </w:rPr>
      </w:pPr>
      <w:r w:rsidRPr="00BA7DF4">
        <w:rPr>
          <w:color w:val="000000" w:themeColor="text1"/>
        </w:rPr>
        <w:t xml:space="preserve">The communication protocol reference model used for this document is </w:t>
      </w:r>
      <w:r w:rsidRPr="00BA7DF4">
        <w:rPr>
          <w:rFonts w:hint="eastAsia"/>
          <w:color w:val="000000" w:themeColor="text1"/>
          <w:lang w:eastAsia="ko-KR"/>
        </w:rPr>
        <w:t xml:space="preserve">shown </w:t>
      </w:r>
      <w:r w:rsidRPr="00BA7DF4">
        <w:rPr>
          <w:color w:val="000000" w:themeColor="text1"/>
          <w:lang w:eastAsia="ko-KR"/>
        </w:rPr>
        <w:t>in Figure 1.</w:t>
      </w:r>
      <w:r w:rsidRPr="00BA7DF4">
        <w:rPr>
          <w:color w:val="000000" w:themeColor="text1"/>
        </w:rPr>
        <w:t xml:space="preserve"> </w:t>
      </w:r>
    </w:p>
    <w:p w:rsidR="00411C61" w:rsidRPr="00BA7DF4" w:rsidRDefault="00411C61" w:rsidP="00411C61">
      <w:pPr>
        <w:jc w:val="both"/>
        <w:rPr>
          <w:color w:val="000000" w:themeColor="text1"/>
        </w:rPr>
      </w:pPr>
    </w:p>
    <w:p w:rsidR="00411C61" w:rsidRPr="00BA7DF4" w:rsidRDefault="009D544B" w:rsidP="00411C61">
      <w:pPr>
        <w:ind w:left="2160"/>
        <w:jc w:val="both"/>
        <w:rPr>
          <w:color w:val="000000" w:themeColor="text1"/>
        </w:rPr>
      </w:pPr>
      <w:r>
        <w:rPr>
          <w:noProof/>
          <w:color w:val="000000" w:themeColor="text1"/>
          <w:lang w:eastAsia="zh-CN"/>
        </w:rPr>
        <w:pict>
          <v:rect id="_x0000_s1058" style="position:absolute;left:0;text-align:left;margin-left:129.7pt;margin-top:250.9pt;width:239.3pt;height:13.8pt;z-index:2" filled="f" stroked="f">
            <v:textbox style="mso-next-textbox:#_x0000_s1058;mso-fit-shape-to-text:t" inset="0,0,0,0">
              <w:txbxContent>
                <w:p w:rsidR="009D544B" w:rsidRDefault="009D544B" w:rsidP="00411C61">
                  <w:r>
                    <w:rPr>
                      <w:rFonts w:ascii="Arial" w:hAnsi="Arial" w:cs="Arial"/>
                      <w:color w:val="0000FF"/>
                      <w:szCs w:val="24"/>
                    </w:rPr>
                    <w:t>PMD: Physical Medium Dependent (radio)</w:t>
                  </w:r>
                </w:p>
              </w:txbxContent>
            </v:textbox>
          </v:rect>
        </w:pict>
      </w:r>
      <w:r>
        <w:rPr>
          <w:color w:val="000000" w:themeColor="text1"/>
        </w:rPr>
      </w:r>
      <w:r>
        <w:rPr>
          <w:color w:val="000000" w:themeColor="text1"/>
        </w:rPr>
        <w:pict>
          <v:group id="_x0000_s1026" editas="canvas" style="width:269.2pt;height:279pt;mso-position-horizontal-relative:char;mso-position-vertical-relative:line" coordorigin="177" coordsize="5384,5580">
            <o:lock v:ext="edit" aspectratio="t"/>
            <v:shape id="_x0000_s1027" type="#_x0000_t75" style="position:absolute;left:177;width:5384;height:5580" o:preferrelative="f">
              <v:fill o:detectmouseclick="t"/>
              <v:path o:extrusionok="t" o:connecttype="none"/>
              <o:lock v:ext="edit" text="t"/>
            </v:shape>
            <v:shape id="_x0000_s1028" type="#_x0000_t75" style="position:absolute;left:240;width:5248;height:3979">
              <v:imagedata r:id="rId10" o:title=""/>
            </v:shape>
            <v:rect id="_x0000_s1029" style="position:absolute;left:5488;top:3724;width:73;height:292" filled="f" stroked="f"/>
            <v:rect id="_x0000_s1030" style="position:absolute;left:4321;top:4289;width:73;height:293" filled="f" stroked="f"/>
            <v:rect id="_x0000_s1031" style="position:absolute;left:4386;top:4289;width:73;height:293" filled="f" stroked="f"/>
            <v:rect id="_x0000_s1032" style="position:absolute;left:217;top:4595;width:4059;height:292" filled="f" stroked="f"/>
            <v:rect id="_x0000_s1033" style="position:absolute;left:217;top:4612;width:4052;height:290" filled="f" stroked="f"/>
            <v:rect id="_x0000_s1034" style="position:absolute;left:4281;top:4562;width:73;height:293" filled="f" stroked="f"/>
            <v:rect id="_x0000_s1035" style="position:absolute;left:4349;top:4562;width:72;height:293" filled="f" stroked="f"/>
            <v:shape id="_x0000_s1036" type="#_x0000_t75" style="position:absolute;left:240;width:5248;height:3979">
              <v:imagedata r:id="rId10" o:title=""/>
            </v:shape>
            <v:rect id="_x0000_s1037" style="position:absolute;left:5488;top:3724;width:73;height:292" filled="f" stroked="f"/>
            <v:rect id="_x0000_s1038" style="position:absolute;left:4321;top:4289;width:73;height:293" filled="f" stroked="f"/>
            <v:rect id="_x0000_s1039" style="position:absolute;left:4386;top:4289;width:73;height:293" filled="f" stroked="f"/>
            <v:rect id="_x0000_s1040" style="position:absolute;left:4281;top:4562;width:73;height:293" filled="f" stroked="f"/>
            <v:rect id="_x0000_s1041" style="position:absolute;left:4349;top:4562;width:72;height:293" filled="f" stroked="f"/>
            <v:shape id="_x0000_s1042" type="#_x0000_t75" style="position:absolute;left:240;width:5248;height:3979">
              <v:imagedata r:id="rId10" o:title=""/>
            </v:shape>
            <v:rect id="_x0000_s1043" style="position:absolute;left:5488;top:3724;width:73;height:292" filled="f" stroked="f"/>
            <v:rect id="_x0000_s1044" style="position:absolute;left:4321;top:4289;width:73;height:293" filled="f" stroked="f"/>
            <v:rect id="_x0000_s1045" style="position:absolute;left:4386;top:4289;width:73;height:293" filled="f" stroked="f"/>
            <v:rect id="_x0000_s1046" style="position:absolute;left:4281;top:4562;width:73;height:293" filled="f" stroked="f"/>
            <v:rect id="_x0000_s1047" style="position:absolute;left:4349;top:4562;width:72;height:293" filled="f" stroked="f"/>
            <v:shape id="_x0000_s1048" type="#_x0000_t75" style="position:absolute;left:240;width:5248;height:3979">
              <v:imagedata r:id="rId10" o:title=""/>
            </v:shape>
            <v:rect id="_x0000_s1049" style="position:absolute;left:5488;top:3724;width:73;height:292" filled="f" stroked="f"/>
            <v:rect id="_x0000_s1050" style="position:absolute;left:4321;top:4289;width:73;height:293" filled="f" stroked="f"/>
            <v:rect id="_x0000_s1051" style="position:absolute;left:4386;top:4289;width:73;height:293" filled="f" stroked="f"/>
            <v:rect id="_x0000_s1052" style="position:absolute;left:4281;top:4562;width:73;height:293" filled="f" stroked="f"/>
            <v:rect id="_x0000_s1053" style="position:absolute;left:4349;top:4562;width:72;height:293" filled="f" stroked="f"/>
            <v:rect id="_x0000_s1054" style="position:absolute;left:360;top:4320;width:4320;height:276" filled="f" stroked="f">
              <v:textbox style="mso-next-textbox:#_x0000_s1054;mso-fit-shape-to-text:t" inset="0,0,0,0">
                <w:txbxContent>
                  <w:p w:rsidR="009D544B" w:rsidRDefault="009D544B" w:rsidP="00411C61">
                    <w:r>
                      <w:rPr>
                        <w:rFonts w:ascii="Arial" w:hAnsi="Arial" w:cs="Arial"/>
                        <w:color w:val="0000FF"/>
                        <w:szCs w:val="24"/>
                      </w:rPr>
                      <w:t>PHY_SAP: PHY Service Access Point</w:t>
                    </w:r>
                  </w:p>
                </w:txbxContent>
              </v:textbox>
            </v:rect>
            <v:rect id="_x0000_s1055" style="position:absolute;left:360;top:4680;width:4680;height:276" filled="f" stroked="f">
              <v:textbox style="mso-next-textbox:#_x0000_s1055;mso-fit-shape-to-text:t" inset="0,0,0,0">
                <w:txbxContent>
                  <w:p w:rsidR="009D544B" w:rsidRDefault="009D544B" w:rsidP="00411C61">
                    <w:r>
                      <w:rPr>
                        <w:rFonts w:ascii="Arial" w:hAnsi="Arial" w:cs="Arial"/>
                        <w:color w:val="0000FF"/>
                        <w:szCs w:val="24"/>
                      </w:rPr>
                      <w:t>PLCP: PHY Layer Convergence Protocol</w:t>
                    </w:r>
                  </w:p>
                </w:txbxContent>
              </v:textbox>
            </v:rect>
            <v:rect id="_x0000_s1056" style="position:absolute;left:177;top:4322;width:4139;height:293" filled="f" stroked="f"/>
            <v:rect id="_x0000_s1057" style="position:absolute;left:357;top:3960;width:4943;height:276" filled="f" stroked="f">
              <v:textbox style="mso-next-textbox:#_x0000_s1057;mso-fit-shape-to-text:t" inset="0,0,0,0">
                <w:txbxContent>
                  <w:p w:rsidR="009D544B" w:rsidRDefault="009D544B" w:rsidP="00411C61">
                    <w:r>
                      <w:rPr>
                        <w:rFonts w:ascii="Arial" w:hAnsi="Arial" w:cs="Arial"/>
                        <w:color w:val="0000FF"/>
                        <w:szCs w:val="24"/>
                      </w:rPr>
                      <w:t>MAC_SAP: MAC Service Access Point</w:t>
                    </w:r>
                  </w:p>
                </w:txbxContent>
              </v:textbox>
            </v:rect>
            <w10:wrap type="none"/>
            <w10:anchorlock/>
          </v:group>
        </w:pict>
      </w:r>
    </w:p>
    <w:p w:rsidR="00411C61" w:rsidRPr="00BA7DF4" w:rsidRDefault="009D544B" w:rsidP="00411C61">
      <w:pPr>
        <w:jc w:val="both"/>
        <w:rPr>
          <w:color w:val="000000" w:themeColor="text1"/>
        </w:rPr>
      </w:pPr>
      <w:r>
        <w:rPr>
          <w:noProof/>
          <w:color w:val="000000" w:themeColor="text1"/>
        </w:rPr>
        <w:pict>
          <v:shapetype id="_x0000_t202" coordsize="21600,21600" o:spt="202" path="m,l,21600r21600,l21600,xe">
            <v:stroke joinstyle="miter"/>
            <v:path gradientshapeok="t" o:connecttype="rect"/>
          </v:shapetype>
          <v:shape id="_x0000_s1059" type="#_x0000_t202" style="position:absolute;left:0;text-align:left;margin-left:90.15pt;margin-top:2.15pt;width:269.2pt;height:13.8pt;z-index:3" stroked="f">
            <v:textbox style="mso-next-textbox:#_x0000_s1059;mso-fit-shape-to-text:t" inset="0,0,0,0">
              <w:txbxContent>
                <w:p w:rsidR="009D544B" w:rsidRPr="008627AD" w:rsidRDefault="009D544B" w:rsidP="00411C61">
                  <w:pPr>
                    <w:pStyle w:val="Beschriftung"/>
                    <w:jc w:val="center"/>
                    <w:rPr>
                      <w:rFonts w:eastAsia="MS Mincho"/>
                      <w:noProof/>
                      <w:sz w:val="24"/>
                      <w:szCs w:val="24"/>
                      <w:lang w:eastAsia="zh-CN"/>
                    </w:rPr>
                  </w:pPr>
                  <w:r w:rsidRPr="008627AD">
                    <w:rPr>
                      <w:sz w:val="24"/>
                      <w:szCs w:val="24"/>
                    </w:rPr>
                    <w:t xml:space="preserve">Figure </w:t>
                  </w:r>
                  <w:r w:rsidRPr="008627AD">
                    <w:rPr>
                      <w:sz w:val="24"/>
                      <w:szCs w:val="24"/>
                    </w:rPr>
                    <w:fldChar w:fldCharType="begin"/>
                  </w:r>
                  <w:r w:rsidRPr="008627AD">
                    <w:rPr>
                      <w:sz w:val="24"/>
                      <w:szCs w:val="24"/>
                    </w:rPr>
                    <w:instrText xml:space="preserve"> SEQ Figure \* ARABIC </w:instrText>
                  </w:r>
                  <w:r w:rsidRPr="008627AD">
                    <w:rPr>
                      <w:sz w:val="24"/>
                      <w:szCs w:val="24"/>
                    </w:rPr>
                    <w:fldChar w:fldCharType="separate"/>
                  </w:r>
                  <w:r w:rsidR="00AE194E">
                    <w:rPr>
                      <w:noProof/>
                      <w:sz w:val="24"/>
                      <w:szCs w:val="24"/>
                    </w:rPr>
                    <w:t>1</w:t>
                  </w:r>
                  <w:r w:rsidRPr="008627AD">
                    <w:rPr>
                      <w:sz w:val="24"/>
                      <w:szCs w:val="24"/>
                    </w:rPr>
                    <w:fldChar w:fldCharType="end"/>
                  </w:r>
                  <w:r w:rsidRPr="008627AD">
                    <w:rPr>
                      <w:sz w:val="24"/>
                      <w:szCs w:val="24"/>
                    </w:rPr>
                    <w:t>: Reference partitioning</w:t>
                  </w:r>
                </w:p>
              </w:txbxContent>
            </v:textbox>
          </v:shape>
        </w:pict>
      </w:r>
    </w:p>
    <w:p w:rsidR="00411C61" w:rsidRPr="00BA7DF4" w:rsidRDefault="00411C61" w:rsidP="00411C61">
      <w:pPr>
        <w:jc w:val="both"/>
        <w:rPr>
          <w:color w:val="000000" w:themeColor="text1"/>
        </w:rPr>
      </w:pPr>
    </w:p>
    <w:p w:rsidR="00411C61" w:rsidRPr="00BA7DF4" w:rsidRDefault="00411C61" w:rsidP="00411C61">
      <w:pPr>
        <w:pStyle w:val="berschrift1"/>
        <w:numPr>
          <w:ilvl w:val="0"/>
          <w:numId w:val="0"/>
        </w:numPr>
        <w:ind w:left="360"/>
        <w:jc w:val="both"/>
        <w:rPr>
          <w:rFonts w:eastAsia="Malgun Gothic"/>
          <w:color w:val="000000" w:themeColor="text1"/>
          <w:lang w:eastAsia="ko-KR"/>
        </w:rPr>
      </w:pPr>
    </w:p>
    <w:p w:rsidR="00411C61" w:rsidRPr="007C664C" w:rsidRDefault="00411C61" w:rsidP="007C664C">
      <w:pPr>
        <w:pStyle w:val="berschrift1"/>
      </w:pPr>
      <w:bookmarkStart w:id="12" w:name="_Toc233775551"/>
      <w:bookmarkStart w:id="13" w:name="_Toc233775637"/>
      <w:bookmarkStart w:id="14" w:name="_Toc233775552"/>
      <w:bookmarkStart w:id="15" w:name="_Toc233775638"/>
      <w:bookmarkStart w:id="16" w:name="_Toc233775553"/>
      <w:bookmarkStart w:id="17" w:name="_Toc233775639"/>
      <w:bookmarkStart w:id="18" w:name="_Toc308600291"/>
      <w:bookmarkStart w:id="19" w:name="_Toc367096792"/>
      <w:bookmarkStart w:id="20" w:name="_Toc378238036"/>
      <w:bookmarkStart w:id="21" w:name="_Toc419306171"/>
      <w:bookmarkStart w:id="22" w:name="_Toc73288828"/>
      <w:bookmarkEnd w:id="12"/>
      <w:bookmarkEnd w:id="13"/>
      <w:bookmarkEnd w:id="14"/>
      <w:bookmarkEnd w:id="15"/>
      <w:bookmarkEnd w:id="16"/>
      <w:bookmarkEnd w:id="17"/>
      <w:r w:rsidRPr="007C664C">
        <w:t>Use case summary</w:t>
      </w:r>
      <w:bookmarkEnd w:id="18"/>
      <w:bookmarkEnd w:id="19"/>
      <w:bookmarkEnd w:id="20"/>
      <w:bookmarkEnd w:id="21"/>
    </w:p>
    <w:p w:rsidR="002B42D8" w:rsidRPr="00BA7DF4" w:rsidRDefault="00265D0C" w:rsidP="002B42D8">
      <w:pPr>
        <w:rPr>
          <w:color w:val="000000" w:themeColor="text1"/>
        </w:rPr>
      </w:pPr>
      <w:r w:rsidRPr="00BA7DF4">
        <w:rPr>
          <w:color w:val="000000" w:themeColor="text1"/>
        </w:rPr>
        <w:t xml:space="preserve">The use cases and applications </w:t>
      </w:r>
      <w:r w:rsidR="009A2D56" w:rsidRPr="00BA7DF4">
        <w:rPr>
          <w:color w:val="000000" w:themeColor="text1"/>
        </w:rPr>
        <w:t xml:space="preserve">with performance and functional </w:t>
      </w:r>
      <w:r w:rsidR="009A2D56" w:rsidRPr="00BA7DF4">
        <w:rPr>
          <w:color w:val="000000" w:themeColor="text1"/>
          <w:szCs w:val="24"/>
        </w:rPr>
        <w:t>requirements</w:t>
      </w:r>
      <w:r w:rsidR="009A2D56" w:rsidRPr="00BA7DF4">
        <w:rPr>
          <w:color w:val="000000" w:themeColor="text1"/>
        </w:rPr>
        <w:t xml:space="preserve"> </w:t>
      </w:r>
      <w:r w:rsidRPr="00BA7DF4">
        <w:rPr>
          <w:color w:val="000000" w:themeColor="text1"/>
        </w:rPr>
        <w:t>are described in the Applicatons Requiremen</w:t>
      </w:r>
      <w:r w:rsidR="009A2D56" w:rsidRPr="00BA7DF4">
        <w:rPr>
          <w:color w:val="000000" w:themeColor="text1"/>
        </w:rPr>
        <w:t>ts</w:t>
      </w:r>
      <w:r w:rsidRPr="00BA7DF4">
        <w:rPr>
          <w:color w:val="000000" w:themeColor="text1"/>
        </w:rPr>
        <w:t xml:space="preserve"> Document (ARD) [4].</w:t>
      </w:r>
    </w:p>
    <w:p w:rsidR="00411C61" w:rsidRPr="00BA7DF4" w:rsidRDefault="00411C61" w:rsidP="00411C61">
      <w:pPr>
        <w:rPr>
          <w:color w:val="000000" w:themeColor="text1"/>
        </w:rPr>
      </w:pPr>
    </w:p>
    <w:p w:rsidR="00BA5A18" w:rsidRDefault="00BA5A18">
      <w:pPr>
        <w:rPr>
          <w:rFonts w:ascii="Arial" w:hAnsi="Arial"/>
          <w:b/>
          <w:kern w:val="28"/>
          <w:sz w:val="28"/>
          <w:u w:val="double"/>
        </w:rPr>
      </w:pPr>
      <w:bookmarkStart w:id="23" w:name="_Toc308600302"/>
      <w:bookmarkStart w:id="24" w:name="_Toc367096806"/>
      <w:bookmarkStart w:id="25" w:name="_Toc378238050"/>
      <w:bookmarkStart w:id="26" w:name="_Toc419306172"/>
      <w:r>
        <w:br w:type="page"/>
      </w:r>
    </w:p>
    <w:p w:rsidR="00411C61" w:rsidRPr="007C664C" w:rsidRDefault="00411C61" w:rsidP="007C664C">
      <w:pPr>
        <w:pStyle w:val="berschrift1"/>
      </w:pPr>
      <w:commentRangeStart w:id="27"/>
      <w:r w:rsidRPr="007C664C">
        <w:lastRenderedPageBreak/>
        <w:t>T</w:t>
      </w:r>
      <w:r w:rsidR="002B42D8" w:rsidRPr="007C664C">
        <w:t>R</w:t>
      </w:r>
      <w:r w:rsidRPr="007C664C">
        <w:t>D Summary</w:t>
      </w:r>
      <w:bookmarkEnd w:id="23"/>
      <w:bookmarkEnd w:id="24"/>
      <w:bookmarkEnd w:id="25"/>
      <w:bookmarkEnd w:id="26"/>
      <w:commentRangeEnd w:id="27"/>
      <w:r w:rsidR="004971F7">
        <w:rPr>
          <w:rStyle w:val="Kommentarzeichen"/>
          <w:rFonts w:ascii="Times New Roman" w:hAnsi="Times New Roman"/>
          <w:b w:val="0"/>
          <w:kern w:val="0"/>
          <w:u w:val="none"/>
        </w:rPr>
        <w:commentReference w:id="27"/>
      </w:r>
    </w:p>
    <w:p w:rsidR="00411C61" w:rsidRPr="00BA7DF4" w:rsidRDefault="00411C61" w:rsidP="00411C61">
      <w:pPr>
        <w:jc w:val="both"/>
        <w:rPr>
          <w:color w:val="000000" w:themeColor="text1"/>
        </w:rPr>
      </w:pPr>
    </w:p>
    <w:p w:rsidR="00D858A5" w:rsidRPr="00BA7DF4" w:rsidRDefault="00411C61" w:rsidP="00D858A5">
      <w:pPr>
        <w:jc w:val="both"/>
        <w:rPr>
          <w:rFonts w:eastAsiaTheme="minorEastAsia"/>
          <w:color w:val="000000" w:themeColor="text1"/>
        </w:rPr>
      </w:pPr>
      <w:r w:rsidRPr="00BA7DF4">
        <w:rPr>
          <w:rFonts w:eastAsia="Malgun Gothic"/>
          <w:i/>
          <w:color w:val="000000" w:themeColor="text1"/>
          <w:lang w:eastAsia="ko-KR"/>
        </w:rPr>
        <w:t>This clause contains an overall summary of the rest of the document, mentioning the highlights such as PHY types (assuming multiple options), data rates, topology options (e.g. star, point-to-point, etc.), and MAC frame formats.</w:t>
      </w:r>
      <w:r w:rsidR="00D858A5" w:rsidRPr="00BA7DF4">
        <w:rPr>
          <w:rFonts w:eastAsiaTheme="minorEastAsia"/>
          <w:color w:val="000000" w:themeColor="text1"/>
        </w:rPr>
        <w:t xml:space="preserve"> (Abstracts of chap</w:t>
      </w:r>
      <w:r w:rsidR="00D858A5" w:rsidRPr="00BA7DF4">
        <w:rPr>
          <w:rFonts w:eastAsiaTheme="minorEastAsia" w:hint="eastAsia"/>
          <w:color w:val="000000" w:themeColor="text1"/>
        </w:rPr>
        <w:t>t</w:t>
      </w:r>
      <w:r w:rsidR="00D858A5" w:rsidRPr="00BA7DF4">
        <w:rPr>
          <w:rFonts w:eastAsiaTheme="minorEastAsia"/>
          <w:color w:val="000000" w:themeColor="text1"/>
        </w:rPr>
        <w:t xml:space="preserve">er 7 and </w:t>
      </w:r>
      <w:r w:rsidR="00D858A5" w:rsidRPr="00BA7DF4">
        <w:rPr>
          <w:rFonts w:eastAsiaTheme="minorEastAsia" w:hint="eastAsia"/>
          <w:color w:val="000000" w:themeColor="text1"/>
        </w:rPr>
        <w:t>there</w:t>
      </w:r>
      <w:r w:rsidR="00D858A5" w:rsidRPr="00BA7DF4">
        <w:rPr>
          <w:rFonts w:eastAsiaTheme="minorEastAsia"/>
          <w:color w:val="000000" w:themeColor="text1"/>
        </w:rPr>
        <w:t>after will be written here.)</w:t>
      </w:r>
    </w:p>
    <w:p w:rsidR="00411C61" w:rsidRPr="00BA7DF4" w:rsidRDefault="00411C61" w:rsidP="00411C61">
      <w:pPr>
        <w:rPr>
          <w:i/>
          <w:color w:val="000000" w:themeColor="text1"/>
        </w:rPr>
      </w:pPr>
    </w:p>
    <w:p w:rsidR="00411C61" w:rsidRPr="00BA7DF4" w:rsidRDefault="00411C61" w:rsidP="00411C61">
      <w:pPr>
        <w:pStyle w:val="berschrift1"/>
        <w:numPr>
          <w:ilvl w:val="0"/>
          <w:numId w:val="0"/>
        </w:numPr>
        <w:ind w:left="360"/>
        <w:jc w:val="both"/>
        <w:rPr>
          <w:rFonts w:ascii="Times New Roman" w:hAnsi="Times New Roman"/>
          <w:color w:val="000000" w:themeColor="text1"/>
        </w:rPr>
      </w:pPr>
    </w:p>
    <w:p w:rsidR="00411C61" w:rsidRPr="00BA7DF4" w:rsidRDefault="00411C61" w:rsidP="00411C61">
      <w:pPr>
        <w:pStyle w:val="berschrift1"/>
        <w:numPr>
          <w:ilvl w:val="0"/>
          <w:numId w:val="0"/>
        </w:numPr>
        <w:ind w:left="360"/>
        <w:jc w:val="both"/>
        <w:rPr>
          <w:rFonts w:ascii="Times New Roman" w:hAnsi="Times New Roman"/>
          <w:color w:val="000000" w:themeColor="text1"/>
        </w:rPr>
      </w:pPr>
    </w:p>
    <w:p w:rsidR="00411C61" w:rsidRPr="00BA7DF4" w:rsidRDefault="00411C61" w:rsidP="00411C61">
      <w:pPr>
        <w:pStyle w:val="berschrift1"/>
        <w:numPr>
          <w:ilvl w:val="0"/>
          <w:numId w:val="1"/>
        </w:numPr>
        <w:jc w:val="both"/>
        <w:rPr>
          <w:color w:val="000000" w:themeColor="text1"/>
          <w:lang w:val="en-GB"/>
        </w:rPr>
        <w:sectPr w:rsidR="00411C61" w:rsidRPr="00BA7DF4" w:rsidSect="0066392D">
          <w:headerReference w:type="default" r:id="rId11"/>
          <w:footerReference w:type="even" r:id="rId12"/>
          <w:footerReference w:type="default" r:id="rId13"/>
          <w:pgSz w:w="12240" w:h="15840" w:code="1"/>
          <w:pgMar w:top="1440" w:right="1440" w:bottom="1440" w:left="1440" w:header="708" w:footer="708" w:gutter="0"/>
          <w:cols w:space="708"/>
          <w:docGrid w:linePitch="360"/>
        </w:sectPr>
      </w:pPr>
    </w:p>
    <w:p w:rsidR="00411C61" w:rsidRPr="007C664C" w:rsidRDefault="00411C61" w:rsidP="007C664C">
      <w:pPr>
        <w:pStyle w:val="berschrift1"/>
      </w:pPr>
      <w:bookmarkStart w:id="28" w:name="_Toc308600303"/>
      <w:bookmarkStart w:id="29" w:name="_Toc367096807"/>
      <w:bookmarkStart w:id="30" w:name="_Toc378238051"/>
      <w:bookmarkStart w:id="31" w:name="_Toc419306173"/>
      <w:r w:rsidRPr="007C664C">
        <w:lastRenderedPageBreak/>
        <w:t>Topology</w:t>
      </w:r>
      <w:bookmarkEnd w:id="22"/>
      <w:bookmarkEnd w:id="28"/>
      <w:bookmarkEnd w:id="29"/>
      <w:bookmarkEnd w:id="30"/>
      <w:r w:rsidR="00107CD0">
        <w:t xml:space="preserve"> and Link Switching</w:t>
      </w:r>
      <w:bookmarkEnd w:id="31"/>
    </w:p>
    <w:p w:rsidR="00411C61" w:rsidRPr="00BA7DF4" w:rsidRDefault="00411C61" w:rsidP="00411C61">
      <w:pPr>
        <w:ind w:right="864"/>
        <w:rPr>
          <w:color w:val="000000" w:themeColor="text1"/>
        </w:rPr>
      </w:pPr>
    </w:p>
    <w:p w:rsidR="00D858A5" w:rsidRPr="00BA7DF4" w:rsidRDefault="00411C61" w:rsidP="002B42D8">
      <w:pPr>
        <w:ind w:right="864"/>
        <w:rPr>
          <w:i/>
          <w:color w:val="000000" w:themeColor="text1"/>
        </w:rPr>
      </w:pPr>
      <w:r w:rsidRPr="00BA7DF4">
        <w:rPr>
          <w:i/>
          <w:color w:val="000000" w:themeColor="text1"/>
        </w:rPr>
        <w:t>This clause identifies operational topologies</w:t>
      </w:r>
    </w:p>
    <w:p w:rsidR="00D858A5" w:rsidRPr="00BA7DF4" w:rsidRDefault="00D858A5" w:rsidP="002B42D8">
      <w:pPr>
        <w:ind w:right="864"/>
        <w:rPr>
          <w:i/>
          <w:color w:val="000000" w:themeColor="text1"/>
        </w:rPr>
      </w:pPr>
    </w:p>
    <w:p w:rsidR="00107CD0" w:rsidRPr="00107CD0" w:rsidRDefault="00107CD0" w:rsidP="00007F3E">
      <w:pPr>
        <w:ind w:right="864"/>
        <w:jc w:val="both"/>
        <w:rPr>
          <w:color w:val="000000" w:themeColor="text1"/>
        </w:rPr>
      </w:pPr>
      <w:r w:rsidRPr="00107CD0">
        <w:rPr>
          <w:color w:val="000000" w:themeColor="text1"/>
        </w:rPr>
        <w:t xml:space="preserve">In all use cases the topology will be  point-to-point (P2P) and limited to two active devices. </w:t>
      </w:r>
      <w:r w:rsidR="00007F3E">
        <w:rPr>
          <w:color w:val="000000" w:themeColor="text1"/>
        </w:rPr>
        <w:t xml:space="preserve"> </w:t>
      </w:r>
      <w:r w:rsidR="00243C48">
        <w:rPr>
          <w:color w:val="000000" w:themeColor="text1"/>
        </w:rPr>
        <w:t xml:space="preserve">Each </w:t>
      </w:r>
      <w:r w:rsidR="00705F44">
        <w:rPr>
          <w:color w:val="000000" w:themeColor="text1"/>
        </w:rPr>
        <w:t xml:space="preserve">of </w:t>
      </w:r>
      <w:r w:rsidR="00243C48">
        <w:rPr>
          <w:color w:val="000000" w:themeColor="text1"/>
        </w:rPr>
        <w:t xml:space="preserve">the devices will contain both a transmitter and receiver and is </w:t>
      </w:r>
      <w:proofErr w:type="spellStart"/>
      <w:r w:rsidR="00243C48">
        <w:rPr>
          <w:color w:val="000000" w:themeColor="text1"/>
        </w:rPr>
        <w:t>thefore</w:t>
      </w:r>
      <w:proofErr w:type="spellEnd"/>
      <w:r w:rsidR="00243C48">
        <w:rPr>
          <w:color w:val="000000" w:themeColor="text1"/>
        </w:rPr>
        <w:t xml:space="preserve"> denoted as a transceiver (TRX). </w:t>
      </w:r>
      <w:r w:rsidRPr="00107CD0">
        <w:rPr>
          <w:color w:val="000000" w:themeColor="text1"/>
        </w:rPr>
        <w:t xml:space="preserve">It may be necessary to switch between several links, see Figure </w:t>
      </w:r>
      <w:r w:rsidR="00A84E5E">
        <w:rPr>
          <w:color w:val="000000" w:themeColor="text1"/>
        </w:rPr>
        <w:t>7.</w:t>
      </w:r>
      <w:r w:rsidRPr="00107CD0">
        <w:rPr>
          <w:color w:val="000000" w:themeColor="text1"/>
        </w:rPr>
        <w:t>1.</w:t>
      </w:r>
      <w:r w:rsidR="00E54749">
        <w:rPr>
          <w:color w:val="000000" w:themeColor="text1"/>
        </w:rPr>
        <w:t xml:space="preserve"> The possibility for link switching between two connections is mandatory. Link swi</w:t>
      </w:r>
      <w:r w:rsidR="00860976">
        <w:rPr>
          <w:color w:val="000000" w:themeColor="text1"/>
        </w:rPr>
        <w:t>t</w:t>
      </w:r>
      <w:r w:rsidR="00E54749">
        <w:rPr>
          <w:color w:val="000000" w:themeColor="text1"/>
        </w:rPr>
        <w:t>ching during a running connection is optional.</w:t>
      </w:r>
      <w:r w:rsidRPr="00107CD0">
        <w:rPr>
          <w:color w:val="000000" w:themeColor="text1"/>
        </w:rPr>
        <w:t xml:space="preserve"> </w:t>
      </w:r>
      <w:r w:rsidR="00007F3E" w:rsidRPr="00007F3E">
        <w:rPr>
          <w:color w:val="000000" w:themeColor="text1"/>
        </w:rPr>
        <w:t>Obviously this is use case dependent since for some use cases link switching may not be appropriate.</w:t>
      </w:r>
    </w:p>
    <w:p w:rsidR="00411C61" w:rsidRPr="00BA7DF4" w:rsidRDefault="00411C61" w:rsidP="002B42D8">
      <w:pPr>
        <w:ind w:right="864"/>
        <w:rPr>
          <w:i/>
          <w:color w:val="000000" w:themeColor="text1"/>
        </w:rPr>
      </w:pPr>
      <w:bookmarkStart w:id="32" w:name="_Toc233775137"/>
      <w:bookmarkStart w:id="33" w:name="_Toc233775228"/>
      <w:bookmarkStart w:id="34" w:name="_Toc233775562"/>
      <w:bookmarkStart w:id="35" w:name="_Toc233775645"/>
      <w:bookmarkStart w:id="36" w:name="_Toc321726283"/>
      <w:bookmarkStart w:id="37" w:name="_Toc321727015"/>
      <w:bookmarkStart w:id="38" w:name="_Toc332278430"/>
      <w:bookmarkStart w:id="39" w:name="_Toc341615431"/>
      <w:bookmarkStart w:id="40" w:name="_Toc341615607"/>
      <w:bookmarkStart w:id="41" w:name="_Toc341615783"/>
      <w:bookmarkStart w:id="42" w:name="_Toc341615959"/>
      <w:bookmarkStart w:id="43" w:name="_Toc341616137"/>
      <w:bookmarkStart w:id="44" w:name="_Toc341620390"/>
      <w:bookmarkStart w:id="45" w:name="_Toc341620582"/>
      <w:bookmarkStart w:id="46" w:name="_Toc341620774"/>
      <w:bookmarkStart w:id="47" w:name="_Toc341620967"/>
      <w:bookmarkStart w:id="48" w:name="_Toc341621168"/>
      <w:bookmarkStart w:id="49" w:name="_Toc341621369"/>
      <w:bookmarkStart w:id="50" w:name="_Toc341621568"/>
      <w:bookmarkStart w:id="51" w:name="_Toc341621767"/>
      <w:bookmarkStart w:id="52" w:name="_Toc341621967"/>
      <w:bookmarkStart w:id="53" w:name="_Toc341622168"/>
      <w:bookmarkStart w:id="54" w:name="_Toc343679502"/>
      <w:bookmarkStart w:id="55" w:name="_Toc343681016"/>
      <w:bookmarkStart w:id="56" w:name="_Toc343681275"/>
      <w:bookmarkStart w:id="57" w:name="_Toc351634680"/>
      <w:bookmarkStart w:id="58" w:name="_Toc351634900"/>
      <w:bookmarkStart w:id="59" w:name="_Toc351636859"/>
      <w:bookmarkStart w:id="60" w:name="_Toc351637075"/>
      <w:bookmarkStart w:id="61" w:name="_Toc361234440"/>
      <w:bookmarkStart w:id="62" w:name="_Toc367096808"/>
      <w:bookmarkStart w:id="63" w:name="_Toc367120905"/>
      <w:bookmarkStart w:id="64" w:name="_Toc368853454"/>
      <w:bookmarkStart w:id="65" w:name="_Toc368853669"/>
      <w:bookmarkStart w:id="66" w:name="_Toc378237119"/>
      <w:bookmarkStart w:id="67" w:name="_Toc378237522"/>
      <w:bookmarkStart w:id="68" w:name="_Toc378237757"/>
      <w:bookmarkStart w:id="69" w:name="_Toc378238052"/>
      <w:bookmarkStart w:id="70" w:name="_Toc73288829"/>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rsidR="00107CD0" w:rsidRDefault="00A84E5E" w:rsidP="002B42D8">
      <w:pPr>
        <w:ind w:right="864"/>
        <w:rPr>
          <w:rFonts w:ascii="Arial" w:hAnsi="Arial"/>
          <w:b/>
          <w:color w:val="000000" w:themeColor="text1"/>
          <w:kern w:val="28"/>
          <w:sz w:val="28"/>
          <w:u w:val="double"/>
        </w:rPr>
      </w:pPr>
      <w:r>
        <w:rPr>
          <w:rFonts w:ascii="Arial" w:hAnsi="Arial"/>
          <w:b/>
          <w:noProof/>
          <w:color w:val="000000" w:themeColor="text1"/>
          <w:kern w:val="28"/>
          <w:sz w:val="28"/>
          <w:u w:val="double"/>
          <w:lang w:val="de-DE" w:eastAsia="de-DE"/>
        </w:rPr>
        <w:drawing>
          <wp:inline distT="0" distB="0" distL="0" distR="0">
            <wp:extent cx="5935980" cy="1960166"/>
            <wp:effectExtent l="0" t="0" r="0" b="0"/>
            <wp:docPr id="96"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 cstate="print"/>
                    <a:srcRect/>
                    <a:stretch>
                      <a:fillRect/>
                    </a:stretch>
                  </pic:blipFill>
                  <pic:spPr bwMode="auto">
                    <a:xfrm>
                      <a:off x="0" y="0"/>
                      <a:ext cx="5934836" cy="1959788"/>
                    </a:xfrm>
                    <a:prstGeom prst="rect">
                      <a:avLst/>
                    </a:prstGeom>
                    <a:noFill/>
                  </pic:spPr>
                </pic:pic>
              </a:graphicData>
            </a:graphic>
          </wp:inline>
        </w:drawing>
      </w:r>
    </w:p>
    <w:p w:rsidR="00A84E5E" w:rsidRDefault="00A84E5E" w:rsidP="00107CD0">
      <w:pPr>
        <w:pStyle w:val="Beschriftung"/>
        <w:rPr>
          <w:kern w:val="28"/>
        </w:rPr>
      </w:pPr>
    </w:p>
    <w:p w:rsidR="002B42D8" w:rsidRPr="00BA7DF4" w:rsidRDefault="00107CD0" w:rsidP="00107CD0">
      <w:pPr>
        <w:pStyle w:val="Beschriftung"/>
        <w:rPr>
          <w:vanish/>
          <w:kern w:val="28"/>
        </w:rPr>
      </w:pPr>
      <w:r w:rsidRPr="00107CD0">
        <w:rPr>
          <w:kern w:val="28"/>
        </w:rPr>
        <w:t xml:space="preserve">Figure </w:t>
      </w:r>
      <w:r w:rsidR="00A84E5E">
        <w:rPr>
          <w:kern w:val="28"/>
        </w:rPr>
        <w:t>7.</w:t>
      </w:r>
      <w:r w:rsidRPr="00107CD0">
        <w:rPr>
          <w:kern w:val="28"/>
        </w:rPr>
        <w:t xml:space="preserve">1: Switched Point-to-Point Links; Link 1 TRX1 to TRX2 switched to link 2 TRX1 to TRX 3  </w:t>
      </w:r>
      <w:r>
        <w:rPr>
          <w:noProof/>
          <w:vanish/>
          <w:kern w:val="28"/>
          <w:lang w:val="de-DE" w:eastAsia="de-DE"/>
        </w:rPr>
        <w:drawing>
          <wp:inline distT="0" distB="0" distL="0" distR="0">
            <wp:extent cx="5255260" cy="2018030"/>
            <wp:effectExtent l="19050" t="0" r="2540" b="0"/>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 cstate="print"/>
                    <a:srcRect/>
                    <a:stretch>
                      <a:fillRect/>
                    </a:stretch>
                  </pic:blipFill>
                  <pic:spPr bwMode="auto">
                    <a:xfrm>
                      <a:off x="0" y="0"/>
                      <a:ext cx="5255260" cy="2018030"/>
                    </a:xfrm>
                    <a:prstGeom prst="rect">
                      <a:avLst/>
                    </a:prstGeom>
                    <a:noFill/>
                  </pic:spPr>
                </pic:pic>
              </a:graphicData>
            </a:graphic>
          </wp:inline>
        </w:drawing>
      </w:r>
    </w:p>
    <w:p w:rsidR="00411C61" w:rsidRPr="00BA7DF4" w:rsidRDefault="00411C61" w:rsidP="00107CD0">
      <w:pPr>
        <w:pStyle w:val="Beschriftung"/>
        <w:rPr>
          <w:rFonts w:eastAsia="MS Mincho"/>
          <w:vanish/>
          <w:kern w:val="28"/>
          <w:lang w:eastAsia="ja-JP"/>
        </w:rPr>
      </w:pPr>
      <w:bookmarkStart w:id="71" w:name="_Toc321726284"/>
      <w:bookmarkStart w:id="72" w:name="_Toc321727016"/>
      <w:bookmarkStart w:id="73" w:name="_Toc332278431"/>
      <w:bookmarkStart w:id="74" w:name="_Toc341615432"/>
      <w:bookmarkStart w:id="75" w:name="_Toc341615608"/>
      <w:bookmarkStart w:id="76" w:name="_Toc341615784"/>
      <w:bookmarkStart w:id="77" w:name="_Toc341615960"/>
      <w:bookmarkStart w:id="78" w:name="_Toc341616138"/>
      <w:bookmarkStart w:id="79" w:name="_Toc341620391"/>
      <w:bookmarkStart w:id="80" w:name="_Toc341620583"/>
      <w:bookmarkStart w:id="81" w:name="_Toc341620775"/>
      <w:bookmarkStart w:id="82" w:name="_Toc341620968"/>
      <w:bookmarkStart w:id="83" w:name="_Toc341621169"/>
      <w:bookmarkStart w:id="84" w:name="_Toc341621370"/>
      <w:bookmarkStart w:id="85" w:name="_Toc341621569"/>
      <w:bookmarkStart w:id="86" w:name="_Toc341621768"/>
      <w:bookmarkStart w:id="87" w:name="_Toc341621968"/>
      <w:bookmarkStart w:id="88" w:name="_Toc341622169"/>
      <w:bookmarkStart w:id="89" w:name="_Toc343679503"/>
      <w:bookmarkStart w:id="90" w:name="_Toc343681017"/>
      <w:bookmarkStart w:id="91" w:name="_Toc343681276"/>
      <w:bookmarkStart w:id="92" w:name="_Toc351634681"/>
      <w:bookmarkStart w:id="93" w:name="_Toc351634901"/>
      <w:bookmarkStart w:id="94" w:name="_Toc351636860"/>
      <w:bookmarkStart w:id="95" w:name="_Toc351637076"/>
      <w:bookmarkStart w:id="96" w:name="_Toc361234441"/>
      <w:bookmarkStart w:id="97" w:name="_Toc367096809"/>
      <w:bookmarkStart w:id="98" w:name="_Toc367120906"/>
      <w:bookmarkStart w:id="99" w:name="_Toc368853455"/>
      <w:bookmarkStart w:id="100" w:name="_Toc368853670"/>
      <w:bookmarkStart w:id="101" w:name="_Toc378237120"/>
      <w:bookmarkStart w:id="102" w:name="_Toc378237523"/>
      <w:bookmarkStart w:id="103" w:name="_Toc378237758"/>
      <w:bookmarkStart w:id="104" w:name="_Toc378238053"/>
      <w:bookmarkStart w:id="105" w:name="_Toc387807607"/>
      <w:bookmarkStart w:id="106" w:name="_Toc387883792"/>
      <w:bookmarkStart w:id="107" w:name="_Toc393200092"/>
      <w:bookmarkStart w:id="108" w:name="_Toc393242500"/>
      <w:bookmarkStart w:id="109" w:name="_Toc418197248"/>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rsidR="002B42D8" w:rsidRPr="00BA7DF4" w:rsidRDefault="002B42D8" w:rsidP="00107CD0">
      <w:pPr>
        <w:pStyle w:val="Beschriftung"/>
      </w:pPr>
      <w:bookmarkStart w:id="110" w:name="_Toc308600304"/>
      <w:bookmarkStart w:id="111" w:name="_Toc367096821"/>
      <w:bookmarkStart w:id="112" w:name="_Toc378238066"/>
    </w:p>
    <w:p w:rsidR="00411C61" w:rsidRPr="007C664C" w:rsidRDefault="00411C61" w:rsidP="007C664C">
      <w:pPr>
        <w:pStyle w:val="berschrift1"/>
      </w:pPr>
      <w:bookmarkStart w:id="113" w:name="_Toc419306174"/>
      <w:r w:rsidRPr="007C664C">
        <w:t>Data Rate</w:t>
      </w:r>
      <w:bookmarkEnd w:id="70"/>
      <w:r w:rsidRPr="007C664C">
        <w:t>s</w:t>
      </w:r>
      <w:bookmarkEnd w:id="110"/>
      <w:bookmarkEnd w:id="111"/>
      <w:bookmarkEnd w:id="112"/>
      <w:bookmarkEnd w:id="113"/>
      <w:r w:rsidRPr="007C664C">
        <w:t xml:space="preserve"> </w:t>
      </w:r>
    </w:p>
    <w:p w:rsidR="00411C61" w:rsidRPr="00BA7DF4" w:rsidRDefault="00411C61" w:rsidP="00411C61">
      <w:pPr>
        <w:ind w:right="864"/>
        <w:jc w:val="both"/>
        <w:rPr>
          <w:color w:val="000000" w:themeColor="text1"/>
        </w:rPr>
      </w:pPr>
    </w:p>
    <w:p w:rsidR="00D858A5" w:rsidRPr="00BA7DF4" w:rsidRDefault="00411C61" w:rsidP="00D858A5">
      <w:pPr>
        <w:ind w:right="864"/>
        <w:jc w:val="both"/>
        <w:rPr>
          <w:i/>
          <w:color w:val="000000" w:themeColor="text1"/>
          <w:szCs w:val="24"/>
        </w:rPr>
      </w:pPr>
      <w:r w:rsidRPr="00BA7DF4">
        <w:rPr>
          <w:i/>
          <w:color w:val="000000" w:themeColor="text1"/>
          <w:szCs w:val="24"/>
        </w:rPr>
        <w:t>The data rates should be sufficient to support the proposed use cases in conjunction with the operational frequency plan and channel model.  This section discusses the data rates, which usually is the bas</w:t>
      </w:r>
      <w:r w:rsidR="00860976">
        <w:rPr>
          <w:i/>
          <w:color w:val="000000" w:themeColor="text1"/>
          <w:szCs w:val="24"/>
        </w:rPr>
        <w:t>i</w:t>
      </w:r>
      <w:r w:rsidRPr="00BA7DF4">
        <w:rPr>
          <w:i/>
          <w:color w:val="000000" w:themeColor="text1"/>
          <w:szCs w:val="24"/>
        </w:rPr>
        <w:t xml:space="preserve">s for different PHY type classes.  </w:t>
      </w:r>
    </w:p>
    <w:p w:rsidR="00DB7B27" w:rsidRDefault="00DB7B27" w:rsidP="00DB7B27">
      <w:pPr>
        <w:ind w:right="864"/>
        <w:jc w:val="both"/>
        <w:rPr>
          <w:color w:val="000000" w:themeColor="text1"/>
        </w:rPr>
      </w:pPr>
    </w:p>
    <w:p w:rsidR="00107CD0" w:rsidRDefault="00107CD0" w:rsidP="00DB7B27">
      <w:pPr>
        <w:ind w:right="864"/>
        <w:jc w:val="both"/>
        <w:rPr>
          <w:color w:val="000000" w:themeColor="text1"/>
        </w:rPr>
      </w:pPr>
      <w:r w:rsidRPr="00107CD0">
        <w:rPr>
          <w:color w:val="000000" w:themeColor="text1"/>
        </w:rPr>
        <w:t xml:space="preserve">The PHY should </w:t>
      </w:r>
      <w:r w:rsidR="00860976">
        <w:rPr>
          <w:color w:val="000000" w:themeColor="text1"/>
        </w:rPr>
        <w:t xml:space="preserve">at least </w:t>
      </w:r>
      <w:r w:rsidRPr="00107CD0">
        <w:rPr>
          <w:color w:val="000000" w:themeColor="text1"/>
        </w:rPr>
        <w:t xml:space="preserve">support the data rates as defined in Table </w:t>
      </w:r>
      <w:r w:rsidR="00A84E5E">
        <w:rPr>
          <w:color w:val="000000" w:themeColor="text1"/>
        </w:rPr>
        <w:t>8.</w:t>
      </w:r>
      <w:r w:rsidRPr="00107CD0">
        <w:rPr>
          <w:color w:val="000000" w:themeColor="text1"/>
        </w:rPr>
        <w:t>1</w:t>
      </w:r>
      <w:r w:rsidR="00860976">
        <w:rPr>
          <w:color w:val="000000" w:themeColor="text1"/>
        </w:rPr>
        <w:t>.</w:t>
      </w:r>
      <w:r w:rsidR="00243C48">
        <w:rPr>
          <w:color w:val="000000" w:themeColor="text1"/>
        </w:rPr>
        <w:t xml:space="preserve"> For better compatibility</w:t>
      </w:r>
      <w:r w:rsidR="007F29BE">
        <w:rPr>
          <w:color w:val="000000" w:themeColor="text1"/>
        </w:rPr>
        <w:t xml:space="preserve"> with Ethernet</w:t>
      </w:r>
      <w:r w:rsidR="00243C48">
        <w:rPr>
          <w:color w:val="000000" w:themeColor="text1"/>
        </w:rPr>
        <w:t xml:space="preserve"> a data rate of 40 </w:t>
      </w:r>
      <w:proofErr w:type="spellStart"/>
      <w:r w:rsidR="00243C48">
        <w:rPr>
          <w:color w:val="000000" w:themeColor="text1"/>
        </w:rPr>
        <w:t>Gbps</w:t>
      </w:r>
      <w:proofErr w:type="spellEnd"/>
      <w:r w:rsidR="00243C48">
        <w:rPr>
          <w:color w:val="000000" w:themeColor="text1"/>
        </w:rPr>
        <w:t xml:space="preserve"> may be considered as well</w:t>
      </w:r>
    </w:p>
    <w:p w:rsidR="00DB7B27" w:rsidRPr="007F29BE" w:rsidRDefault="00DB7B27" w:rsidP="00DB7B27">
      <w:pPr>
        <w:pStyle w:val="Beschriftung"/>
        <w:rPr>
          <w:lang w:val="en-US"/>
        </w:rPr>
      </w:pPr>
    </w:p>
    <w:p w:rsidR="00DB7B27" w:rsidRPr="00DB7B27" w:rsidRDefault="00DB7B27" w:rsidP="00DB7B27">
      <w:pPr>
        <w:pStyle w:val="Beschriftung"/>
        <w:jc w:val="center"/>
        <w:rPr>
          <w:sz w:val="22"/>
          <w:lang w:val="en-US"/>
        </w:rPr>
      </w:pPr>
      <w:r w:rsidRPr="00DB7B27">
        <w:rPr>
          <w:sz w:val="22"/>
        </w:rPr>
        <w:t xml:space="preserve">Table </w:t>
      </w:r>
      <w:r w:rsidR="00A84E5E">
        <w:rPr>
          <w:sz w:val="22"/>
        </w:rPr>
        <w:t>8.</w:t>
      </w:r>
      <w:r w:rsidRPr="00DB7B27">
        <w:rPr>
          <w:sz w:val="22"/>
        </w:rPr>
        <w:t>1: Data Rates for different use cases</w:t>
      </w:r>
    </w:p>
    <w:p w:rsidR="00411C61" w:rsidRPr="00BA7DF4" w:rsidRDefault="00411C61" w:rsidP="00411C61">
      <w:pPr>
        <w:ind w:right="864"/>
        <w:jc w:val="both"/>
        <w:rPr>
          <w:color w:val="000000" w:themeColor="text1"/>
        </w:rPr>
      </w:pPr>
    </w:p>
    <w:tbl>
      <w:tblPr>
        <w:tblStyle w:val="Tabellenraster"/>
        <w:tblW w:w="0" w:type="auto"/>
        <w:tblInd w:w="250" w:type="dxa"/>
        <w:tblLook w:val="04A0" w:firstRow="1" w:lastRow="0" w:firstColumn="1" w:lastColumn="0" w:noHBand="0" w:noVBand="1"/>
      </w:tblPr>
      <w:tblGrid>
        <w:gridCol w:w="3119"/>
        <w:gridCol w:w="2268"/>
        <w:gridCol w:w="2126"/>
        <w:gridCol w:w="1737"/>
      </w:tblGrid>
      <w:tr w:rsidR="00DB7B27" w:rsidTr="00DB7B27">
        <w:tc>
          <w:tcPr>
            <w:tcW w:w="3119" w:type="dxa"/>
          </w:tcPr>
          <w:p w:rsidR="00DB7B27" w:rsidRPr="00DB7B27" w:rsidRDefault="00DB7B27" w:rsidP="00DB7B27">
            <w:pPr>
              <w:rPr>
                <w:sz w:val="36"/>
                <w:szCs w:val="36"/>
              </w:rPr>
            </w:pPr>
            <w:bookmarkStart w:id="114" w:name="_Toc321726292"/>
            <w:bookmarkStart w:id="115" w:name="_Toc321727024"/>
            <w:bookmarkStart w:id="116" w:name="_Toc332278439"/>
            <w:bookmarkStart w:id="117" w:name="_Toc341615442"/>
            <w:bookmarkStart w:id="118" w:name="_Toc341615618"/>
            <w:bookmarkStart w:id="119" w:name="_Toc341615794"/>
            <w:bookmarkStart w:id="120" w:name="_Toc341615970"/>
            <w:bookmarkStart w:id="121" w:name="_Toc341616148"/>
            <w:bookmarkStart w:id="122" w:name="_Toc341620401"/>
            <w:bookmarkStart w:id="123" w:name="_Toc341620593"/>
            <w:bookmarkStart w:id="124" w:name="_Toc341620785"/>
            <w:bookmarkStart w:id="125" w:name="_Toc341620978"/>
            <w:bookmarkStart w:id="126" w:name="_Toc341621179"/>
            <w:bookmarkStart w:id="127" w:name="_Toc341621380"/>
            <w:bookmarkStart w:id="128" w:name="_Toc341621579"/>
            <w:bookmarkStart w:id="129" w:name="_Toc341621778"/>
            <w:bookmarkStart w:id="130" w:name="_Toc341621978"/>
            <w:bookmarkStart w:id="131" w:name="_Toc341622179"/>
            <w:bookmarkStart w:id="132" w:name="_Toc343679513"/>
            <w:bookmarkStart w:id="133" w:name="_Toc343681027"/>
            <w:bookmarkStart w:id="134" w:name="_Toc343681286"/>
            <w:bookmarkStart w:id="135" w:name="_Toc351634692"/>
            <w:bookmarkStart w:id="136" w:name="_Toc351634912"/>
            <w:bookmarkStart w:id="137" w:name="_Toc351636871"/>
            <w:bookmarkStart w:id="138" w:name="_Toc351637087"/>
            <w:bookmarkStart w:id="139" w:name="_Toc361234452"/>
            <w:bookmarkStart w:id="140" w:name="_Toc367096822"/>
            <w:bookmarkStart w:id="141" w:name="_Toc367120919"/>
            <w:bookmarkStart w:id="142" w:name="_Toc368853468"/>
            <w:bookmarkStart w:id="143" w:name="_Toc368853683"/>
            <w:bookmarkStart w:id="144" w:name="_Toc378237134"/>
            <w:bookmarkStart w:id="145" w:name="_Toc378237537"/>
            <w:bookmarkStart w:id="146" w:name="_Toc378237772"/>
            <w:bookmarkStart w:id="147" w:name="_Toc378238067"/>
            <w:bookmarkStart w:id="148" w:name="_Toc387807609"/>
            <w:bookmarkStart w:id="149" w:name="_Toc387883794"/>
            <w:bookmarkStart w:id="150" w:name="_Toc393200094"/>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Pr="00DB7B27">
              <w:rPr>
                <w:kern w:val="24"/>
              </w:rPr>
              <w:t xml:space="preserve">Use case </w:t>
            </w:r>
          </w:p>
        </w:tc>
        <w:tc>
          <w:tcPr>
            <w:tcW w:w="2268" w:type="dxa"/>
          </w:tcPr>
          <w:p w:rsidR="00DB7B27" w:rsidRPr="00DB7B27" w:rsidRDefault="00DB7B27" w:rsidP="00DB7B27">
            <w:pPr>
              <w:rPr>
                <w:sz w:val="36"/>
                <w:szCs w:val="36"/>
              </w:rPr>
            </w:pPr>
            <w:r w:rsidRPr="00DB7B27">
              <w:rPr>
                <w:kern w:val="24"/>
              </w:rPr>
              <w:t xml:space="preserve">Minimum Data Rate in Gb/s </w:t>
            </w:r>
          </w:p>
        </w:tc>
        <w:tc>
          <w:tcPr>
            <w:tcW w:w="2126" w:type="dxa"/>
          </w:tcPr>
          <w:p w:rsidR="00DB7B27" w:rsidRPr="00DB7B27" w:rsidRDefault="00DB7B27" w:rsidP="00DB7B27">
            <w:pPr>
              <w:rPr>
                <w:sz w:val="36"/>
                <w:szCs w:val="36"/>
              </w:rPr>
            </w:pPr>
            <w:r w:rsidRPr="00DB7B27">
              <w:rPr>
                <w:kern w:val="24"/>
              </w:rPr>
              <w:t xml:space="preserve">Maximum Data Rate in Gb/s </w:t>
            </w:r>
          </w:p>
        </w:tc>
        <w:tc>
          <w:tcPr>
            <w:tcW w:w="1737" w:type="dxa"/>
          </w:tcPr>
          <w:p w:rsidR="00DB7B27" w:rsidRPr="00DB7B27" w:rsidRDefault="00DB7B27" w:rsidP="00DB7B27">
            <w:pPr>
              <w:rPr>
                <w:sz w:val="36"/>
                <w:szCs w:val="36"/>
              </w:rPr>
            </w:pPr>
            <w:r w:rsidRPr="00DB7B27">
              <w:rPr>
                <w:kern w:val="24"/>
              </w:rPr>
              <w:t xml:space="preserve">Required BER </w:t>
            </w:r>
            <w:r w:rsidR="00E54749">
              <w:rPr>
                <w:kern w:val="24"/>
              </w:rPr>
              <w:t>after error correction</w:t>
            </w:r>
          </w:p>
        </w:tc>
      </w:tr>
      <w:tr w:rsidR="00DB7B27" w:rsidTr="00DB7B27">
        <w:tc>
          <w:tcPr>
            <w:tcW w:w="3119" w:type="dxa"/>
          </w:tcPr>
          <w:p w:rsidR="00DB7B27" w:rsidRDefault="00DB7B27" w:rsidP="00DB7B27">
            <w:pPr>
              <w:rPr>
                <w:sz w:val="36"/>
                <w:szCs w:val="36"/>
              </w:rPr>
            </w:pPr>
            <w:r>
              <w:rPr>
                <w:color w:val="000000"/>
                <w:kern w:val="24"/>
              </w:rPr>
              <w:t xml:space="preserve">Intra-Device Communication </w:t>
            </w:r>
          </w:p>
        </w:tc>
        <w:tc>
          <w:tcPr>
            <w:tcW w:w="2268" w:type="dxa"/>
          </w:tcPr>
          <w:p w:rsidR="00DB7B27" w:rsidRDefault="007F29BE" w:rsidP="00DB7B27">
            <w:pPr>
              <w:rPr>
                <w:sz w:val="36"/>
                <w:szCs w:val="36"/>
              </w:rPr>
            </w:pPr>
            <w:r>
              <w:rPr>
                <w:color w:val="000000"/>
                <w:kern w:val="24"/>
              </w:rPr>
              <w:t>1</w:t>
            </w:r>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-12</w:t>
            </w:r>
          </w:p>
        </w:tc>
      </w:tr>
      <w:tr w:rsidR="00DB7B27" w:rsidTr="00DB7B27">
        <w:tc>
          <w:tcPr>
            <w:tcW w:w="3119" w:type="dxa"/>
          </w:tcPr>
          <w:p w:rsidR="00DB7B27" w:rsidRDefault="00DB7B27" w:rsidP="00DB7B27">
            <w:pPr>
              <w:rPr>
                <w:sz w:val="36"/>
                <w:szCs w:val="36"/>
              </w:rPr>
            </w:pPr>
            <w:r>
              <w:rPr>
                <w:color w:val="000000"/>
                <w:kern w:val="24"/>
              </w:rPr>
              <w:t xml:space="preserve">Close Proximity Communication </w:t>
            </w:r>
          </w:p>
        </w:tc>
        <w:tc>
          <w:tcPr>
            <w:tcW w:w="2268" w:type="dxa"/>
          </w:tcPr>
          <w:p w:rsidR="00DB7B27" w:rsidRDefault="00DB7B27" w:rsidP="00DB7B27">
            <w:pPr>
              <w:rPr>
                <w:sz w:val="36"/>
                <w:szCs w:val="36"/>
              </w:rPr>
            </w:pPr>
            <w:commentRangeStart w:id="151"/>
            <w:r>
              <w:rPr>
                <w:color w:val="000000"/>
                <w:kern w:val="24"/>
              </w:rPr>
              <w:t xml:space="preserve">tbd </w:t>
            </w:r>
            <w:commentRangeEnd w:id="151"/>
            <w:r w:rsidR="004971F7">
              <w:rPr>
                <w:rStyle w:val="Kommentarzeichen"/>
              </w:rPr>
              <w:commentReference w:id="151"/>
            </w:r>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DB7B27" w:rsidP="00DB7B27">
            <w:pPr>
              <w:rPr>
                <w:sz w:val="36"/>
                <w:szCs w:val="36"/>
              </w:rPr>
            </w:pPr>
            <w:commentRangeStart w:id="152"/>
            <w:r>
              <w:rPr>
                <w:color w:val="000000"/>
                <w:kern w:val="24"/>
              </w:rPr>
              <w:t xml:space="preserve">tbd </w:t>
            </w:r>
            <w:commentRangeEnd w:id="152"/>
            <w:r w:rsidR="004971F7">
              <w:rPr>
                <w:rStyle w:val="Kommentarzeichen"/>
              </w:rPr>
              <w:commentReference w:id="152"/>
            </w:r>
          </w:p>
        </w:tc>
      </w:tr>
      <w:tr w:rsidR="00DB7B27" w:rsidTr="00DB7B27">
        <w:tc>
          <w:tcPr>
            <w:tcW w:w="3119" w:type="dxa"/>
          </w:tcPr>
          <w:p w:rsidR="00DB7B27" w:rsidRDefault="00DB7B27" w:rsidP="00DB7B27">
            <w:pPr>
              <w:rPr>
                <w:sz w:val="36"/>
                <w:szCs w:val="36"/>
              </w:rPr>
            </w:pPr>
            <w:r>
              <w:rPr>
                <w:color w:val="000000"/>
                <w:kern w:val="24"/>
              </w:rPr>
              <w:lastRenderedPageBreak/>
              <w:t xml:space="preserve">Wireless Fronthauling </w:t>
            </w:r>
          </w:p>
        </w:tc>
        <w:tc>
          <w:tcPr>
            <w:tcW w:w="2268" w:type="dxa"/>
          </w:tcPr>
          <w:p w:rsidR="00DB7B27" w:rsidRDefault="001D4306" w:rsidP="00DB7B27">
            <w:pPr>
              <w:rPr>
                <w:sz w:val="36"/>
                <w:szCs w:val="36"/>
              </w:rPr>
            </w:pPr>
            <w:r>
              <w:rPr>
                <w:color w:val="000000"/>
                <w:kern w:val="24"/>
              </w:rPr>
              <w:t>10</w:t>
            </w:r>
            <w:r>
              <w:rPr>
                <w:rStyle w:val="Funotenzeichen"/>
                <w:color w:val="000000"/>
                <w:kern w:val="24"/>
              </w:rPr>
              <w:footnoteReference w:id="1"/>
            </w:r>
            <w:r>
              <w:rPr>
                <w:color w:val="000000"/>
                <w:kern w:val="24"/>
              </w:rPr>
              <w:t xml:space="preserve"> </w:t>
            </w:r>
          </w:p>
        </w:tc>
        <w:tc>
          <w:tcPr>
            <w:tcW w:w="2126" w:type="dxa"/>
          </w:tcPr>
          <w:p w:rsidR="00DB7B27" w:rsidRDefault="00DB7B27" w:rsidP="00DB7B27">
            <w:pPr>
              <w:rPr>
                <w:sz w:val="36"/>
                <w:szCs w:val="36"/>
              </w:rPr>
            </w:pPr>
            <w:r>
              <w:rPr>
                <w:color w:val="000000"/>
                <w:kern w:val="24"/>
              </w:rPr>
              <w:t>10</w:t>
            </w:r>
            <w:r w:rsidR="001D4306">
              <w:rPr>
                <w:color w:val="000000"/>
                <w:kern w:val="24"/>
              </w:rPr>
              <w:t>0</w:t>
            </w:r>
            <w:r>
              <w:rPr>
                <w:color w:val="000000"/>
                <w:kern w:val="24"/>
              </w:rPr>
              <w:t xml:space="preserve">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 xml:space="preserve">-12 </w:t>
            </w:r>
          </w:p>
        </w:tc>
      </w:tr>
      <w:tr w:rsidR="00DB7B27" w:rsidTr="00DB7B27">
        <w:tc>
          <w:tcPr>
            <w:tcW w:w="3119" w:type="dxa"/>
          </w:tcPr>
          <w:p w:rsidR="00DB7B27" w:rsidRDefault="00DB7B27" w:rsidP="00DB7B27">
            <w:pPr>
              <w:rPr>
                <w:sz w:val="36"/>
                <w:szCs w:val="36"/>
              </w:rPr>
            </w:pPr>
            <w:r>
              <w:rPr>
                <w:color w:val="000000"/>
                <w:kern w:val="24"/>
              </w:rPr>
              <w:t xml:space="preserve">Wireless Backhauling </w:t>
            </w:r>
          </w:p>
        </w:tc>
        <w:tc>
          <w:tcPr>
            <w:tcW w:w="2268" w:type="dxa"/>
          </w:tcPr>
          <w:p w:rsidR="00DB7B27" w:rsidRDefault="00DB7B27" w:rsidP="00DB7B27">
            <w:pPr>
              <w:rPr>
                <w:sz w:val="36"/>
                <w:szCs w:val="36"/>
              </w:rPr>
            </w:pPr>
            <w:commentRangeStart w:id="153"/>
            <w:r>
              <w:rPr>
                <w:color w:val="000000"/>
                <w:kern w:val="24"/>
              </w:rPr>
              <w:t xml:space="preserve">tbd </w:t>
            </w:r>
            <w:commentRangeEnd w:id="153"/>
            <w:r w:rsidR="004971F7">
              <w:rPr>
                <w:rStyle w:val="Kommentarzeichen"/>
              </w:rPr>
              <w:commentReference w:id="153"/>
            </w:r>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 xml:space="preserve">-12 </w:t>
            </w:r>
          </w:p>
        </w:tc>
      </w:tr>
      <w:tr w:rsidR="00DB7B27" w:rsidTr="00DB7B27">
        <w:tc>
          <w:tcPr>
            <w:tcW w:w="3119" w:type="dxa"/>
          </w:tcPr>
          <w:p w:rsidR="00DB7B27" w:rsidRDefault="00DB7B27" w:rsidP="00DB7B27">
            <w:pPr>
              <w:rPr>
                <w:sz w:val="36"/>
                <w:szCs w:val="36"/>
              </w:rPr>
            </w:pPr>
            <w:r>
              <w:rPr>
                <w:color w:val="000000"/>
                <w:kern w:val="24"/>
              </w:rPr>
              <w:t xml:space="preserve">Data Center </w:t>
            </w:r>
          </w:p>
        </w:tc>
        <w:tc>
          <w:tcPr>
            <w:tcW w:w="2268" w:type="dxa"/>
          </w:tcPr>
          <w:p w:rsidR="00DB7B27" w:rsidRDefault="00DB7B27" w:rsidP="00DB7B27">
            <w:pPr>
              <w:rPr>
                <w:sz w:val="36"/>
                <w:szCs w:val="36"/>
              </w:rPr>
            </w:pPr>
            <w:r>
              <w:rPr>
                <w:color w:val="000000"/>
                <w:kern w:val="24"/>
              </w:rPr>
              <w:t xml:space="preserve">1 </w:t>
            </w:r>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 xml:space="preserve">-12 </w:t>
            </w:r>
          </w:p>
        </w:tc>
      </w:tr>
    </w:tbl>
    <w:p w:rsidR="00DB7B27" w:rsidRDefault="00DB7B27" w:rsidP="00DB7B27"/>
    <w:p w:rsidR="00DB7B27" w:rsidRPr="007C664C" w:rsidRDefault="00DB7B27" w:rsidP="00DB7B27">
      <w:pPr>
        <w:pStyle w:val="berschrift1"/>
      </w:pPr>
      <w:bookmarkStart w:id="154" w:name="_Toc308600308"/>
      <w:bookmarkStart w:id="155" w:name="_Toc367096858"/>
      <w:bookmarkStart w:id="156" w:name="_Toc378238105"/>
      <w:bookmarkStart w:id="157" w:name="_Toc419306175"/>
      <w:bookmarkStart w:id="158" w:name="_Toc308600305"/>
      <w:bookmarkStart w:id="159" w:name="_Toc367096832"/>
      <w:bookmarkStart w:id="160" w:name="_Toc378238079"/>
      <w:r w:rsidRPr="007C664C">
        <w:t>Transmission range</w:t>
      </w:r>
      <w:bookmarkEnd w:id="154"/>
      <w:bookmarkEnd w:id="155"/>
      <w:bookmarkEnd w:id="156"/>
      <w:bookmarkEnd w:id="157"/>
      <w:r w:rsidRPr="007C664C">
        <w:t xml:space="preserve"> </w:t>
      </w:r>
    </w:p>
    <w:p w:rsidR="00DB7B27" w:rsidRPr="00BA7DF4" w:rsidRDefault="00DB7B27" w:rsidP="00DB7B27">
      <w:pPr>
        <w:ind w:right="864"/>
        <w:jc w:val="both"/>
        <w:rPr>
          <w:color w:val="000000" w:themeColor="text1"/>
        </w:rPr>
      </w:pPr>
    </w:p>
    <w:p w:rsidR="00DB7B27" w:rsidRDefault="00DB7B27" w:rsidP="00DB7B27">
      <w:pPr>
        <w:ind w:right="864"/>
        <w:jc w:val="both"/>
        <w:rPr>
          <w:i/>
          <w:color w:val="000000" w:themeColor="text1"/>
          <w:szCs w:val="24"/>
        </w:rPr>
      </w:pPr>
      <w:r w:rsidRPr="00BA7DF4">
        <w:rPr>
          <w:i/>
          <w:color w:val="000000" w:themeColor="text1"/>
          <w:szCs w:val="24"/>
        </w:rPr>
        <w:t>The transmission range is driven by use cases in conjunction with the operational frequency plan and channel model.  This section discusses the transmission range, which often is the justification for different PHY types.</w:t>
      </w:r>
    </w:p>
    <w:p w:rsidR="00DB7B27" w:rsidRDefault="00DB7B27" w:rsidP="00DB7B27">
      <w:pPr>
        <w:ind w:right="864"/>
        <w:jc w:val="both"/>
        <w:rPr>
          <w:i/>
          <w:color w:val="000000" w:themeColor="text1"/>
          <w:szCs w:val="24"/>
        </w:rPr>
      </w:pPr>
    </w:p>
    <w:p w:rsidR="00DB7B27" w:rsidRDefault="00DB7B27" w:rsidP="00DB7B27">
      <w:pPr>
        <w:ind w:right="864"/>
        <w:jc w:val="both"/>
        <w:rPr>
          <w:color w:val="000000" w:themeColor="text1"/>
        </w:rPr>
      </w:pPr>
      <w:r w:rsidRPr="00DB7B27">
        <w:rPr>
          <w:color w:val="000000" w:themeColor="text1"/>
        </w:rPr>
        <w:t xml:space="preserve">The data rates specified in section 8 shall be achieved for transmissions over the distances specified in table </w:t>
      </w:r>
      <w:r w:rsidR="00A84E5E">
        <w:rPr>
          <w:color w:val="000000" w:themeColor="text1"/>
        </w:rPr>
        <w:t>9.</w:t>
      </w:r>
      <w:r w:rsidRPr="00DB7B27">
        <w:rPr>
          <w:color w:val="000000" w:themeColor="text1"/>
        </w:rPr>
        <w:t>2</w:t>
      </w:r>
      <w:r w:rsidR="00E54749">
        <w:rPr>
          <w:color w:val="000000" w:themeColor="text1"/>
        </w:rPr>
        <w:t xml:space="preserve">. For the various use cases different antennas </w:t>
      </w:r>
      <w:r w:rsidR="00A716F3">
        <w:rPr>
          <w:color w:val="000000" w:themeColor="text1"/>
        </w:rPr>
        <w:t>may</w:t>
      </w:r>
      <w:r w:rsidR="00E54749">
        <w:rPr>
          <w:color w:val="000000" w:themeColor="text1"/>
        </w:rPr>
        <w:t xml:space="preserve"> be applied. In the proposal the antenna characteristics (gain, antenna diagrams) to achieve the transmission distance have to be given (see also section 13). </w:t>
      </w:r>
    </w:p>
    <w:p w:rsidR="00DB7B27" w:rsidRDefault="00DB7B27" w:rsidP="00DB7B27">
      <w:pPr>
        <w:ind w:right="864"/>
        <w:jc w:val="both"/>
        <w:rPr>
          <w:color w:val="000000" w:themeColor="text1"/>
        </w:rPr>
      </w:pPr>
    </w:p>
    <w:p w:rsidR="00DB7B27" w:rsidRPr="00324133" w:rsidRDefault="00324133" w:rsidP="00324133">
      <w:pPr>
        <w:pStyle w:val="Beschriftung"/>
        <w:jc w:val="center"/>
        <w:rPr>
          <w:sz w:val="22"/>
          <w:lang w:val="en-US"/>
        </w:rPr>
      </w:pPr>
      <w:r>
        <w:rPr>
          <w:sz w:val="22"/>
        </w:rPr>
        <w:t xml:space="preserve">Table </w:t>
      </w:r>
      <w:r w:rsidR="00A84E5E">
        <w:rPr>
          <w:sz w:val="22"/>
        </w:rPr>
        <w:t>9.</w:t>
      </w:r>
      <w:r>
        <w:rPr>
          <w:sz w:val="22"/>
        </w:rPr>
        <w:t>2: Transmission Ranges</w:t>
      </w:r>
      <w:r w:rsidR="00DB7B27" w:rsidRPr="00DB7B27">
        <w:rPr>
          <w:sz w:val="22"/>
        </w:rPr>
        <w:t xml:space="preserve"> for different use cases</w:t>
      </w:r>
    </w:p>
    <w:p w:rsidR="00DB7B27" w:rsidRPr="00DB7B27" w:rsidRDefault="00DB7B27" w:rsidP="00DB7B27">
      <w:r w:rsidRPr="00DB7B27">
        <w:t xml:space="preserve"> </w:t>
      </w:r>
    </w:p>
    <w:tbl>
      <w:tblPr>
        <w:tblStyle w:val="Tabellenraster"/>
        <w:tblW w:w="0" w:type="auto"/>
        <w:tblInd w:w="250" w:type="dxa"/>
        <w:tblLook w:val="04A0" w:firstRow="1" w:lastRow="0" w:firstColumn="1" w:lastColumn="0" w:noHBand="0" w:noVBand="1"/>
      </w:tblPr>
      <w:tblGrid>
        <w:gridCol w:w="4111"/>
        <w:gridCol w:w="5139"/>
      </w:tblGrid>
      <w:tr w:rsidR="00324133" w:rsidTr="00324133">
        <w:tc>
          <w:tcPr>
            <w:tcW w:w="4111" w:type="dxa"/>
          </w:tcPr>
          <w:p w:rsidR="00324133" w:rsidRPr="00324133" w:rsidRDefault="00324133" w:rsidP="00324133">
            <w:pPr>
              <w:rPr>
                <w:sz w:val="36"/>
                <w:szCs w:val="36"/>
              </w:rPr>
            </w:pPr>
            <w:r w:rsidRPr="00324133">
              <w:rPr>
                <w:kern w:val="24"/>
              </w:rPr>
              <w:t xml:space="preserve">Use case </w:t>
            </w:r>
          </w:p>
        </w:tc>
        <w:tc>
          <w:tcPr>
            <w:tcW w:w="5139" w:type="dxa"/>
          </w:tcPr>
          <w:p w:rsidR="00324133" w:rsidRPr="00324133" w:rsidRDefault="00324133" w:rsidP="00324133">
            <w:pPr>
              <w:rPr>
                <w:sz w:val="36"/>
                <w:szCs w:val="36"/>
              </w:rPr>
            </w:pPr>
            <w:r w:rsidRPr="00324133">
              <w:rPr>
                <w:kern w:val="24"/>
              </w:rPr>
              <w:t xml:space="preserve">Transmission Distance </w:t>
            </w:r>
          </w:p>
        </w:tc>
      </w:tr>
      <w:tr w:rsidR="00324133" w:rsidTr="00324133">
        <w:tc>
          <w:tcPr>
            <w:tcW w:w="4111" w:type="dxa"/>
          </w:tcPr>
          <w:p w:rsidR="00324133" w:rsidRPr="00324133" w:rsidRDefault="00324133" w:rsidP="00324133">
            <w:pPr>
              <w:rPr>
                <w:sz w:val="36"/>
                <w:szCs w:val="36"/>
              </w:rPr>
            </w:pPr>
            <w:r w:rsidRPr="00324133">
              <w:rPr>
                <w:kern w:val="24"/>
              </w:rPr>
              <w:t xml:space="preserve">Intra-Device Communication </w:t>
            </w:r>
          </w:p>
        </w:tc>
        <w:tc>
          <w:tcPr>
            <w:tcW w:w="5139" w:type="dxa"/>
          </w:tcPr>
          <w:p w:rsidR="00324133" w:rsidRPr="00324133" w:rsidRDefault="00324133" w:rsidP="00324133">
            <w:pPr>
              <w:rPr>
                <w:sz w:val="36"/>
                <w:szCs w:val="36"/>
              </w:rPr>
            </w:pPr>
            <w:r w:rsidRPr="00324133">
              <w:rPr>
                <w:kern w:val="24"/>
              </w:rPr>
              <w:t xml:space="preserve">10 cm or less </w:t>
            </w:r>
          </w:p>
        </w:tc>
      </w:tr>
      <w:tr w:rsidR="00324133" w:rsidTr="00324133">
        <w:tc>
          <w:tcPr>
            <w:tcW w:w="4111" w:type="dxa"/>
          </w:tcPr>
          <w:p w:rsidR="00324133" w:rsidRPr="00324133" w:rsidRDefault="00324133" w:rsidP="00324133">
            <w:pPr>
              <w:rPr>
                <w:sz w:val="36"/>
                <w:szCs w:val="36"/>
              </w:rPr>
            </w:pPr>
            <w:r w:rsidRPr="00324133">
              <w:rPr>
                <w:kern w:val="24"/>
              </w:rPr>
              <w:t xml:space="preserve">Close Proximity Communication </w:t>
            </w:r>
          </w:p>
        </w:tc>
        <w:tc>
          <w:tcPr>
            <w:tcW w:w="5139" w:type="dxa"/>
          </w:tcPr>
          <w:p w:rsidR="00324133" w:rsidRPr="00324133" w:rsidRDefault="00324133" w:rsidP="00324133">
            <w:pPr>
              <w:rPr>
                <w:sz w:val="36"/>
                <w:szCs w:val="36"/>
              </w:rPr>
            </w:pPr>
            <w:r w:rsidRPr="00324133">
              <w:rPr>
                <w:kern w:val="24"/>
              </w:rPr>
              <w:t xml:space="preserve">50 mm or less </w:t>
            </w:r>
          </w:p>
        </w:tc>
      </w:tr>
      <w:tr w:rsidR="00324133" w:rsidTr="00324133">
        <w:tc>
          <w:tcPr>
            <w:tcW w:w="4111" w:type="dxa"/>
          </w:tcPr>
          <w:p w:rsidR="00324133" w:rsidRPr="00324133" w:rsidRDefault="00324133" w:rsidP="00324133">
            <w:pPr>
              <w:rPr>
                <w:sz w:val="36"/>
                <w:szCs w:val="36"/>
              </w:rPr>
            </w:pPr>
            <w:r w:rsidRPr="00324133">
              <w:rPr>
                <w:kern w:val="24"/>
              </w:rPr>
              <w:t xml:space="preserve">Wireless Fronthauling </w:t>
            </w:r>
          </w:p>
        </w:tc>
        <w:tc>
          <w:tcPr>
            <w:tcW w:w="5139" w:type="dxa"/>
          </w:tcPr>
          <w:p w:rsidR="00324133" w:rsidRPr="00324133" w:rsidRDefault="00324133" w:rsidP="00324133">
            <w:pPr>
              <w:rPr>
                <w:sz w:val="36"/>
                <w:szCs w:val="36"/>
              </w:rPr>
            </w:pPr>
            <w:r w:rsidRPr="00324133">
              <w:rPr>
                <w:kern w:val="24"/>
              </w:rPr>
              <w:t xml:space="preserve">a few hundred meters </w:t>
            </w:r>
          </w:p>
        </w:tc>
      </w:tr>
      <w:tr w:rsidR="00324133" w:rsidTr="00324133">
        <w:tc>
          <w:tcPr>
            <w:tcW w:w="4111" w:type="dxa"/>
          </w:tcPr>
          <w:p w:rsidR="00324133" w:rsidRPr="00324133" w:rsidRDefault="00324133" w:rsidP="00324133">
            <w:pPr>
              <w:rPr>
                <w:sz w:val="36"/>
                <w:szCs w:val="36"/>
              </w:rPr>
            </w:pPr>
            <w:r w:rsidRPr="00324133">
              <w:rPr>
                <w:kern w:val="24"/>
              </w:rPr>
              <w:t xml:space="preserve">Wireless Backhauling </w:t>
            </w:r>
          </w:p>
        </w:tc>
        <w:tc>
          <w:tcPr>
            <w:tcW w:w="5139" w:type="dxa"/>
          </w:tcPr>
          <w:p w:rsidR="00324133" w:rsidRPr="00324133" w:rsidRDefault="00324133" w:rsidP="00324133">
            <w:pPr>
              <w:rPr>
                <w:sz w:val="36"/>
                <w:szCs w:val="36"/>
              </w:rPr>
            </w:pPr>
            <w:commentRangeStart w:id="161"/>
            <w:r w:rsidRPr="00324133">
              <w:rPr>
                <w:kern w:val="24"/>
              </w:rPr>
              <w:t xml:space="preserve">a few hundred meters up to a few kilometers </w:t>
            </w:r>
            <w:commentRangeEnd w:id="161"/>
            <w:r w:rsidR="004971F7">
              <w:rPr>
                <w:rStyle w:val="Kommentarzeichen"/>
              </w:rPr>
              <w:commentReference w:id="161"/>
            </w:r>
          </w:p>
        </w:tc>
      </w:tr>
      <w:tr w:rsidR="00324133" w:rsidTr="00324133">
        <w:tc>
          <w:tcPr>
            <w:tcW w:w="4111" w:type="dxa"/>
          </w:tcPr>
          <w:p w:rsidR="00324133" w:rsidRPr="00324133" w:rsidRDefault="00324133" w:rsidP="00324133">
            <w:pPr>
              <w:rPr>
                <w:sz w:val="36"/>
                <w:szCs w:val="36"/>
              </w:rPr>
            </w:pPr>
            <w:r w:rsidRPr="00324133">
              <w:rPr>
                <w:kern w:val="24"/>
              </w:rPr>
              <w:t xml:space="preserve">Wireless Data Center </w:t>
            </w:r>
          </w:p>
        </w:tc>
        <w:tc>
          <w:tcPr>
            <w:tcW w:w="5139" w:type="dxa"/>
          </w:tcPr>
          <w:p w:rsidR="00324133" w:rsidRPr="00324133" w:rsidRDefault="00324133" w:rsidP="00324133">
            <w:pPr>
              <w:rPr>
                <w:sz w:val="36"/>
                <w:szCs w:val="36"/>
              </w:rPr>
            </w:pPr>
            <w:r w:rsidRPr="00324133">
              <w:rPr>
                <w:kern w:val="24"/>
              </w:rPr>
              <w:t xml:space="preserve">10-100 m </w:t>
            </w:r>
          </w:p>
        </w:tc>
      </w:tr>
    </w:tbl>
    <w:p w:rsidR="00DB7B27" w:rsidRDefault="00DB7B27">
      <w:pPr>
        <w:rPr>
          <w:rFonts w:ascii="Arial" w:hAnsi="Arial"/>
          <w:b/>
          <w:kern w:val="28"/>
          <w:sz w:val="28"/>
          <w:u w:val="double"/>
        </w:rPr>
      </w:pPr>
      <w:r>
        <w:br w:type="page"/>
      </w:r>
    </w:p>
    <w:p w:rsidR="00411C61" w:rsidRPr="007C664C" w:rsidRDefault="00411C61" w:rsidP="00DB7B27">
      <w:pPr>
        <w:pStyle w:val="berschrift1"/>
      </w:pPr>
      <w:bookmarkStart w:id="162" w:name="_Toc419306176"/>
      <w:r w:rsidRPr="007C664C">
        <w:lastRenderedPageBreak/>
        <w:t>Operational frequency bands</w:t>
      </w:r>
      <w:bookmarkEnd w:id="158"/>
      <w:bookmarkEnd w:id="159"/>
      <w:bookmarkEnd w:id="160"/>
      <w:bookmarkEnd w:id="162"/>
      <w:r w:rsidRPr="007C664C">
        <w:t xml:space="preserve"> </w:t>
      </w:r>
    </w:p>
    <w:p w:rsidR="00411C61" w:rsidRPr="00BA7DF4" w:rsidRDefault="00411C61" w:rsidP="00411C61">
      <w:pPr>
        <w:rPr>
          <w:color w:val="000000" w:themeColor="text1"/>
        </w:rPr>
      </w:pPr>
    </w:p>
    <w:p w:rsidR="009A2D56" w:rsidRPr="00BA7DF4" w:rsidRDefault="009A2D56" w:rsidP="00411C61">
      <w:pPr>
        <w:rPr>
          <w:i/>
          <w:color w:val="000000" w:themeColor="text1"/>
        </w:rPr>
      </w:pPr>
      <w:r w:rsidRPr="00BA7DF4">
        <w:rPr>
          <w:i/>
          <w:color w:val="000000" w:themeColor="text1"/>
        </w:rPr>
        <w:t xml:space="preserve">This section </w:t>
      </w:r>
      <w:r w:rsidR="00303FF7">
        <w:rPr>
          <w:i/>
          <w:color w:val="000000" w:themeColor="text1"/>
        </w:rPr>
        <w:t>d</w:t>
      </w:r>
      <w:r w:rsidR="00303FF7" w:rsidRPr="00BA7DF4">
        <w:rPr>
          <w:i/>
          <w:color w:val="000000" w:themeColor="text1"/>
        </w:rPr>
        <w:t>escribes</w:t>
      </w:r>
      <w:r w:rsidRPr="00BA7DF4">
        <w:rPr>
          <w:i/>
          <w:color w:val="000000" w:themeColor="text1"/>
        </w:rPr>
        <w:t xml:space="preserve"> the operational frequency bands. </w:t>
      </w:r>
    </w:p>
    <w:p w:rsidR="009A2D56" w:rsidRPr="00BA7DF4" w:rsidRDefault="009A2D56" w:rsidP="00411C61">
      <w:pPr>
        <w:rPr>
          <w:i/>
          <w:color w:val="000000" w:themeColor="text1"/>
        </w:rPr>
      </w:pPr>
    </w:p>
    <w:p w:rsidR="00411C61" w:rsidRDefault="00411C61" w:rsidP="00411C61">
      <w:pPr>
        <w:rPr>
          <w:i/>
          <w:color w:val="000000" w:themeColor="text1"/>
        </w:rPr>
      </w:pPr>
      <w:r w:rsidRPr="00BA7DF4">
        <w:rPr>
          <w:i/>
          <w:color w:val="000000" w:themeColor="text1"/>
        </w:rPr>
        <w:t>The THz frequency range is quite large, with some frequencies exhibiting better propagation qualities than others.  Also influencing this issue are practical limits on implementation physics.  In this section the operational frequency bands are discussed.  Each use case may operate in a different band.</w:t>
      </w:r>
    </w:p>
    <w:p w:rsidR="00324133" w:rsidRDefault="00324133" w:rsidP="00411C61">
      <w:pPr>
        <w:rPr>
          <w:i/>
          <w:color w:val="000000" w:themeColor="text1"/>
        </w:rPr>
      </w:pPr>
    </w:p>
    <w:p w:rsidR="00324133" w:rsidRDefault="00324133" w:rsidP="00324133">
      <w:pPr>
        <w:rPr>
          <w:color w:val="000000" w:themeColor="text1"/>
        </w:rPr>
      </w:pPr>
      <w:r w:rsidRPr="00324133">
        <w:rPr>
          <w:color w:val="000000" w:themeColor="text1"/>
        </w:rPr>
        <w:t xml:space="preserve">The operational frequency bands are from 252 to 325 GHz. The frequency bands 252 to </w:t>
      </w:r>
      <w:del w:id="163" w:author="Sebastian Rey" w:date="2015-09-15T22:05:00Z">
        <w:r w:rsidRPr="00324133" w:rsidDel="009D544B">
          <w:rPr>
            <w:color w:val="000000" w:themeColor="text1"/>
          </w:rPr>
          <w:delText xml:space="preserve">275 </w:delText>
        </w:r>
      </w:del>
      <w:ins w:id="164" w:author="Sebastian Rey" w:date="2015-09-15T22:05:00Z">
        <w:r w:rsidR="009D544B" w:rsidRPr="00324133">
          <w:rPr>
            <w:color w:val="000000" w:themeColor="text1"/>
          </w:rPr>
          <w:t>275</w:t>
        </w:r>
        <w:r w:rsidR="009D544B">
          <w:rPr>
            <w:color w:val="000000" w:themeColor="text1"/>
          </w:rPr>
          <w:t> </w:t>
        </w:r>
      </w:ins>
      <w:r w:rsidRPr="00324133">
        <w:rPr>
          <w:color w:val="000000" w:themeColor="text1"/>
        </w:rPr>
        <w:t>GHz have already an allocation for MOBILE and FIXED services in the radio regulations. The band 275 – 325 GHz is not allocated to any servcie in the radio regulations, but may be used for active services, if the conditions in footnote 5.565 of the radio regulations are met.</w:t>
      </w:r>
    </w:p>
    <w:p w:rsidR="00324133" w:rsidRPr="00324133" w:rsidRDefault="00324133" w:rsidP="00324133">
      <w:pPr>
        <w:rPr>
          <w:color w:val="000000" w:themeColor="text1"/>
        </w:rPr>
      </w:pPr>
    </w:p>
    <w:p w:rsidR="00324133" w:rsidRPr="00324133" w:rsidRDefault="00324133" w:rsidP="00324133">
      <w:pPr>
        <w:rPr>
          <w:color w:val="000000" w:themeColor="text1"/>
        </w:rPr>
      </w:pPr>
      <w:commentRangeStart w:id="165"/>
      <w:del w:id="166" w:author="Sebastian Rey" w:date="2015-09-15T22:38:00Z">
        <w:r w:rsidRPr="00324133" w:rsidDel="00103B16">
          <w:rPr>
            <w:color w:val="000000" w:themeColor="text1"/>
          </w:rPr>
          <w:delText xml:space="preserve">    &lt;tbd: include options for channelization&gt;</w:delText>
        </w:r>
        <w:commentRangeEnd w:id="165"/>
        <w:r w:rsidR="004971F7" w:rsidDel="00103B16">
          <w:rPr>
            <w:rStyle w:val="Kommentarzeichen"/>
          </w:rPr>
          <w:commentReference w:id="165"/>
        </w:r>
      </w:del>
    </w:p>
    <w:p w:rsidR="00AE194E" w:rsidRDefault="009676CE" w:rsidP="00AE194E">
      <w:pPr>
        <w:keepNext/>
        <w:jc w:val="center"/>
        <w:rPr>
          <w:ins w:id="167" w:author="Sebastian Rey" w:date="2015-09-15T22:19:00Z"/>
        </w:rPr>
        <w:pPrChange w:id="168" w:author="Sebastian Rey" w:date="2015-09-15T22:19:00Z">
          <w:pPr>
            <w:jc w:val="center"/>
          </w:pPr>
        </w:pPrChange>
      </w:pPr>
      <w:ins w:id="169" w:author="Sebastian Rey" w:date="2015-09-15T22:38:00Z">
        <w:r>
          <w:rPr>
            <w:noProof/>
            <w:lang w:val="de-DE" w:eastAsia="de-DE"/>
          </w:rPr>
          <w:drawing>
            <wp:inline distT="0" distB="0" distL="0" distR="0">
              <wp:extent cx="5061098" cy="300901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5-0698-01-003d_Thoughts_on_using_the_Spectrum_figureTRD.emf"/>
                      <pic:cNvPicPr/>
                    </pic:nvPicPr>
                    <pic:blipFill rotWithShape="1">
                      <a:blip r:embed="rId16" cstate="print">
                        <a:extLst>
                          <a:ext uri="{28A0092B-C50C-407E-A947-70E740481C1C}">
                            <a14:useLocalDpi xmlns:a14="http://schemas.microsoft.com/office/drawing/2010/main" val="0"/>
                          </a:ext>
                        </a:extLst>
                      </a:blip>
                      <a:srcRect l="3757" t="27160" r="11091" b="5415"/>
                      <a:stretch/>
                    </pic:blipFill>
                    <pic:spPr bwMode="auto">
                      <a:xfrm>
                        <a:off x="0" y="0"/>
                        <a:ext cx="5061097" cy="3009012"/>
                      </a:xfrm>
                      <a:prstGeom prst="rect">
                        <a:avLst/>
                      </a:prstGeom>
                      <a:ln>
                        <a:noFill/>
                      </a:ln>
                      <a:extLst>
                        <a:ext uri="{53640926-AAD7-44D8-BBD7-CCE9431645EC}">
                          <a14:shadowObscured xmlns:a14="http://schemas.microsoft.com/office/drawing/2010/main"/>
                        </a:ext>
                      </a:extLst>
                    </pic:spPr>
                  </pic:pic>
                </a:graphicData>
              </a:graphic>
            </wp:inline>
          </w:drawing>
        </w:r>
      </w:ins>
      <w:bookmarkStart w:id="170" w:name="_GoBack"/>
      <w:bookmarkEnd w:id="170"/>
    </w:p>
    <w:p w:rsidR="00BA7DF4" w:rsidRDefault="00AE194E" w:rsidP="00AE194E">
      <w:pPr>
        <w:pStyle w:val="Beschriftung"/>
        <w:jc w:val="center"/>
        <w:rPr>
          <w:ins w:id="171" w:author="Sebastian Rey" w:date="2015-09-15T22:19:00Z"/>
        </w:rPr>
        <w:pPrChange w:id="172" w:author="Sebastian Rey" w:date="2015-09-15T22:19:00Z">
          <w:pPr/>
        </w:pPrChange>
      </w:pPr>
      <w:bookmarkStart w:id="173" w:name="_Ref430118941"/>
      <w:ins w:id="174" w:author="Sebastian Rey" w:date="2015-09-15T22:19:00Z">
        <w:r>
          <w:t xml:space="preserve">Figure </w:t>
        </w:r>
        <w:r>
          <w:fldChar w:fldCharType="begin"/>
        </w:r>
        <w:r>
          <w:instrText xml:space="preserve"> SEQ Figure \* ARABIC </w:instrText>
        </w:r>
      </w:ins>
      <w:r>
        <w:fldChar w:fldCharType="separate"/>
      </w:r>
      <w:ins w:id="175" w:author="Sebastian Rey" w:date="2015-09-15T22:19:00Z">
        <w:r>
          <w:rPr>
            <w:noProof/>
          </w:rPr>
          <w:t>2</w:t>
        </w:r>
        <w:r>
          <w:fldChar w:fldCharType="end"/>
        </w:r>
        <w:bookmarkEnd w:id="173"/>
        <w:r>
          <w:t xml:space="preserve">: Options for </w:t>
        </w:r>
      </w:ins>
      <w:ins w:id="176" w:author="Sebastian Rey" w:date="2015-09-15T22:29:00Z">
        <w:r w:rsidR="00964763">
          <w:t>utilization</w:t>
        </w:r>
      </w:ins>
      <w:ins w:id="177" w:author="Sebastian Rey" w:date="2015-09-15T22:19:00Z">
        <w:r>
          <w:t xml:space="preserve"> of the available spectrum</w:t>
        </w:r>
      </w:ins>
    </w:p>
    <w:p w:rsidR="00964763" w:rsidRDefault="00AE194E" w:rsidP="00AE194E">
      <w:pPr>
        <w:rPr>
          <w:ins w:id="178" w:author="Sebastian Rey" w:date="2015-09-15T22:30:00Z"/>
          <w:lang w:val="en-GB" w:eastAsia="en-GB"/>
        </w:rPr>
      </w:pPr>
      <w:ins w:id="179" w:author="Sebastian Rey" w:date="2015-09-15T22:19:00Z">
        <w:r>
          <w:rPr>
            <w:lang w:val="en-GB" w:eastAsia="en-GB"/>
          </w:rPr>
          <w:t xml:space="preserve">In </w:t>
        </w:r>
      </w:ins>
      <w:ins w:id="180" w:author="Sebastian Rey" w:date="2015-09-15T22:20:00Z">
        <w:r>
          <w:rPr>
            <w:lang w:val="en-GB" w:eastAsia="en-GB"/>
          </w:rPr>
          <w:fldChar w:fldCharType="begin"/>
        </w:r>
        <w:r>
          <w:rPr>
            <w:lang w:val="en-GB" w:eastAsia="en-GB"/>
          </w:rPr>
          <w:instrText xml:space="preserve"> REF _Ref430118941 \h </w:instrText>
        </w:r>
        <w:r>
          <w:rPr>
            <w:lang w:val="en-GB" w:eastAsia="en-GB"/>
          </w:rPr>
        </w:r>
      </w:ins>
      <w:r>
        <w:rPr>
          <w:lang w:val="en-GB" w:eastAsia="en-GB"/>
        </w:rPr>
        <w:fldChar w:fldCharType="separate"/>
      </w:r>
      <w:ins w:id="181" w:author="Sebastian Rey" w:date="2015-09-15T22:20:00Z">
        <w:r>
          <w:t xml:space="preserve">Figure </w:t>
        </w:r>
        <w:r>
          <w:rPr>
            <w:noProof/>
          </w:rPr>
          <w:t>2</w:t>
        </w:r>
        <w:r>
          <w:rPr>
            <w:lang w:val="en-GB" w:eastAsia="en-GB"/>
          </w:rPr>
          <w:fldChar w:fldCharType="end"/>
        </w:r>
        <w:r>
          <w:rPr>
            <w:lang w:val="en-GB" w:eastAsia="en-GB"/>
          </w:rPr>
          <w:t xml:space="preserve"> three options for the utilization of the available spectrum are introduced. In the first option the whole available bandwidth is </w:t>
        </w:r>
      </w:ins>
      <w:ins w:id="182" w:author="Sebastian Rey" w:date="2015-09-15T22:21:00Z">
        <w:r>
          <w:rPr>
            <w:lang w:val="en-GB" w:eastAsia="en-GB"/>
          </w:rPr>
          <w:t xml:space="preserve">dedicated to the communication link of one device. Please note that it’s not required </w:t>
        </w:r>
      </w:ins>
      <w:ins w:id="183" w:author="Sebastian Rey" w:date="2015-09-15T22:28:00Z">
        <w:r w:rsidR="00964763">
          <w:rPr>
            <w:lang w:val="en-GB" w:eastAsia="en-GB"/>
          </w:rPr>
          <w:t xml:space="preserve">that </w:t>
        </w:r>
      </w:ins>
      <w:ins w:id="184" w:author="Sebastian Rey" w:date="2015-09-15T22:21:00Z">
        <w:r>
          <w:rPr>
            <w:lang w:val="en-GB" w:eastAsia="en-GB"/>
          </w:rPr>
          <w:t>a proposal utilizes the complete bandwidth of 73 GHz</w:t>
        </w:r>
      </w:ins>
      <w:ins w:id="185" w:author="Sebastian Rey" w:date="2015-09-15T22:22:00Z">
        <w:r>
          <w:rPr>
            <w:lang w:val="en-GB" w:eastAsia="en-GB"/>
          </w:rPr>
          <w:t>. In option t</w:t>
        </w:r>
      </w:ins>
      <w:ins w:id="186" w:author="Sebastian Rey" w:date="2015-09-15T22:28:00Z">
        <w:r w:rsidR="00964763">
          <w:rPr>
            <w:lang w:val="en-GB" w:eastAsia="en-GB"/>
          </w:rPr>
          <w:t>w</w:t>
        </w:r>
      </w:ins>
      <w:ins w:id="187" w:author="Sebastian Rey" w:date="2015-09-15T22:22:00Z">
        <w:r>
          <w:rPr>
            <w:lang w:val="en-GB" w:eastAsia="en-GB"/>
          </w:rPr>
          <w:t xml:space="preserve">o still the whole bandwidth </w:t>
        </w:r>
        <w:proofErr w:type="spellStart"/>
        <w:proofErr w:type="gramStart"/>
        <w:r>
          <w:rPr>
            <w:lang w:val="en-GB" w:eastAsia="en-GB"/>
          </w:rPr>
          <w:t>ist</w:t>
        </w:r>
        <w:proofErr w:type="spellEnd"/>
        <w:proofErr w:type="gramEnd"/>
        <w:r>
          <w:rPr>
            <w:lang w:val="en-GB" w:eastAsia="en-GB"/>
          </w:rPr>
          <w:t xml:space="preserve"> dedicated to on c</w:t>
        </w:r>
      </w:ins>
      <w:ins w:id="188" w:author="Sebastian Rey" w:date="2015-09-15T22:23:00Z">
        <w:r>
          <w:rPr>
            <w:lang w:val="en-GB" w:eastAsia="en-GB"/>
          </w:rPr>
          <w:t xml:space="preserve">ommunication link but it is split into several </w:t>
        </w:r>
        <w:proofErr w:type="spellStart"/>
        <w:r>
          <w:rPr>
            <w:lang w:val="en-GB" w:eastAsia="en-GB"/>
          </w:rPr>
          <w:t>subchannels</w:t>
        </w:r>
        <w:proofErr w:type="spellEnd"/>
        <w:r>
          <w:rPr>
            <w:lang w:val="en-GB" w:eastAsia="en-GB"/>
          </w:rPr>
          <w:t>.</w:t>
        </w:r>
      </w:ins>
      <w:ins w:id="189" w:author="Sebastian Rey" w:date="2015-09-15T22:28:00Z">
        <w:r w:rsidR="00964763">
          <w:rPr>
            <w:lang w:val="en-GB" w:eastAsia="en-GB"/>
          </w:rPr>
          <w:t xml:space="preserve"> Again not the whole bandwidth hast to be </w:t>
        </w:r>
      </w:ins>
      <w:ins w:id="190" w:author="Sebastian Rey" w:date="2015-09-15T22:30:00Z">
        <w:r w:rsidR="00964763">
          <w:rPr>
            <w:lang w:val="en-GB" w:eastAsia="en-GB"/>
          </w:rPr>
          <w:t>utilized. Such</w:t>
        </w:r>
      </w:ins>
      <w:ins w:id="191" w:author="Sebastian Rey" w:date="2015-09-15T22:23:00Z">
        <w:r>
          <w:rPr>
            <w:lang w:val="en-GB" w:eastAsia="en-GB"/>
          </w:rPr>
          <w:t xml:space="preserve"> sub-channels can e.g. be realised in an OFDM system o</w:t>
        </w:r>
        <w:r w:rsidR="00964763">
          <w:rPr>
            <w:lang w:val="en-GB" w:eastAsia="en-GB"/>
          </w:rPr>
          <w:t>r by several RF frontends with</w:t>
        </w:r>
        <w:r>
          <w:rPr>
            <w:lang w:val="en-GB" w:eastAsia="en-GB"/>
          </w:rPr>
          <w:t xml:space="preserve"> smaller bandwidth</w:t>
        </w:r>
      </w:ins>
      <w:ins w:id="192" w:author="Sebastian Rey" w:date="2015-09-15T22:30:00Z">
        <w:r w:rsidR="00964763">
          <w:rPr>
            <w:lang w:val="en-GB" w:eastAsia="en-GB"/>
          </w:rPr>
          <w:t>s</w:t>
        </w:r>
      </w:ins>
      <w:ins w:id="193" w:author="Sebastian Rey" w:date="2015-09-15T22:23:00Z">
        <w:r>
          <w:rPr>
            <w:lang w:val="en-GB" w:eastAsia="en-GB"/>
          </w:rPr>
          <w:t xml:space="preserve">. </w:t>
        </w:r>
      </w:ins>
      <w:ins w:id="194" w:author="Sebastian Rey" w:date="2015-09-15T22:24:00Z">
        <w:r>
          <w:rPr>
            <w:lang w:val="en-GB" w:eastAsia="en-GB"/>
          </w:rPr>
          <w:t xml:space="preserve">This </w:t>
        </w:r>
        <w:r w:rsidR="00964763">
          <w:rPr>
            <w:lang w:val="en-GB" w:eastAsia="en-GB"/>
          </w:rPr>
          <w:t xml:space="preserve">can be beneficial for </w:t>
        </w:r>
      </w:ins>
      <w:ins w:id="195" w:author="Sebastian Rey" w:date="2015-09-15T22:25:00Z">
        <w:r w:rsidR="00964763">
          <w:rPr>
            <w:lang w:val="en-GB" w:eastAsia="en-GB"/>
          </w:rPr>
          <w:t xml:space="preserve">hardware implementation or </w:t>
        </w:r>
      </w:ins>
      <w:ins w:id="196" w:author="Sebastian Rey" w:date="2015-09-15T22:26:00Z">
        <w:r w:rsidR="00964763">
          <w:rPr>
            <w:lang w:val="en-GB" w:eastAsia="en-GB"/>
          </w:rPr>
          <w:t xml:space="preserve">for the </w:t>
        </w:r>
      </w:ins>
      <w:ins w:id="197" w:author="Sebastian Rey" w:date="2015-09-15T22:25:00Z">
        <w:r w:rsidR="00964763">
          <w:rPr>
            <w:lang w:val="en-GB" w:eastAsia="en-GB"/>
          </w:rPr>
          <w:t xml:space="preserve">equalization of </w:t>
        </w:r>
      </w:ins>
      <w:ins w:id="198" w:author="Sebastian Rey" w:date="2015-09-15T22:26:00Z">
        <w:r w:rsidR="00964763">
          <w:rPr>
            <w:lang w:val="en-GB" w:eastAsia="en-GB"/>
          </w:rPr>
          <w:t xml:space="preserve">the dispersion introduced by the RF frontend in combination with the transmission channel. </w:t>
        </w:r>
      </w:ins>
      <w:ins w:id="199" w:author="Sebastian Rey" w:date="2015-09-15T22:27:00Z">
        <w:r w:rsidR="00964763">
          <w:rPr>
            <w:lang w:val="en-GB" w:eastAsia="en-GB"/>
          </w:rPr>
          <w:t>In the third option sub-channels are dedicated to different links</w:t>
        </w:r>
      </w:ins>
      <w:ins w:id="200" w:author="Sebastian Rey" w:date="2015-09-15T22:30:00Z">
        <w:r w:rsidR="006009B9">
          <w:rPr>
            <w:lang w:val="en-GB" w:eastAsia="en-GB"/>
          </w:rPr>
          <w:t>.</w:t>
        </w:r>
      </w:ins>
    </w:p>
    <w:p w:rsidR="00AE194E" w:rsidRPr="00AE194E" w:rsidRDefault="006009B9" w:rsidP="00AE194E">
      <w:pPr>
        <w:rPr>
          <w:lang w:val="en-GB" w:eastAsia="en-GB"/>
          <w:rPrChange w:id="201" w:author="Sebastian Rey" w:date="2015-09-15T22:19:00Z">
            <w:rPr>
              <w:color w:val="000000" w:themeColor="text1"/>
            </w:rPr>
          </w:rPrChange>
        </w:rPr>
      </w:pPr>
      <w:ins w:id="202" w:author="Sebastian Rey" w:date="2015-09-15T22:31:00Z">
        <w:r>
          <w:rPr>
            <w:lang w:val="en-GB" w:eastAsia="en-GB"/>
          </w:rPr>
          <w:t>In a proposal either option 1 or 2 has to be chosen</w:t>
        </w:r>
      </w:ins>
      <w:ins w:id="203" w:author="Sebastian Rey" w:date="2015-09-15T22:32:00Z">
        <w:r>
          <w:rPr>
            <w:lang w:val="en-GB" w:eastAsia="en-GB"/>
          </w:rPr>
          <w:t xml:space="preserve"> and the reasons for this decision have to be provided together with the </w:t>
        </w:r>
        <w:proofErr w:type="spellStart"/>
        <w:r>
          <w:rPr>
            <w:lang w:val="en-GB" w:eastAsia="en-GB"/>
          </w:rPr>
          <w:t>exakt</w:t>
        </w:r>
        <w:proofErr w:type="spellEnd"/>
        <w:r>
          <w:rPr>
            <w:lang w:val="en-GB" w:eastAsia="en-GB"/>
          </w:rPr>
          <w:t xml:space="preserve"> </w:t>
        </w:r>
      </w:ins>
      <w:ins w:id="204" w:author="Sebastian Rey" w:date="2015-09-15T22:33:00Z">
        <w:r>
          <w:rPr>
            <w:lang w:val="en-GB" w:eastAsia="en-GB"/>
          </w:rPr>
          <w:t xml:space="preserve">parameters for the utilization of the frequency band, e.g. </w:t>
        </w:r>
      </w:ins>
      <w:ins w:id="205" w:author="Sebastian Rey" w:date="2015-09-15T22:32:00Z">
        <w:r>
          <w:rPr>
            <w:lang w:val="en-GB" w:eastAsia="en-GB"/>
          </w:rPr>
          <w:lastRenderedPageBreak/>
          <w:t xml:space="preserve">start/stop frequency of </w:t>
        </w:r>
      </w:ins>
      <w:ins w:id="206" w:author="Sebastian Rey" w:date="2015-09-15T22:33:00Z">
        <w:r>
          <w:rPr>
            <w:lang w:val="en-GB" w:eastAsia="en-GB"/>
          </w:rPr>
          <w:t xml:space="preserve">all </w:t>
        </w:r>
        <w:proofErr w:type="spellStart"/>
        <w:r>
          <w:rPr>
            <w:lang w:val="en-GB" w:eastAsia="en-GB"/>
          </w:rPr>
          <w:t>subchannels</w:t>
        </w:r>
      </w:ins>
      <w:proofErr w:type="spellEnd"/>
      <w:ins w:id="207" w:author="Sebastian Rey" w:date="2015-09-15T22:34:00Z">
        <w:r>
          <w:rPr>
            <w:lang w:val="en-GB" w:eastAsia="en-GB"/>
          </w:rPr>
          <w:t xml:space="preserve"> in case of option 2</w:t>
        </w:r>
      </w:ins>
      <w:ins w:id="208" w:author="Sebastian Rey" w:date="2015-09-15T22:33:00Z">
        <w:r>
          <w:rPr>
            <w:lang w:val="en-GB" w:eastAsia="en-GB"/>
          </w:rPr>
          <w:t>.</w:t>
        </w:r>
      </w:ins>
      <w:ins w:id="209" w:author="Sebastian Rey" w:date="2015-09-15T22:34:00Z">
        <w:r>
          <w:rPr>
            <w:lang w:val="en-GB" w:eastAsia="en-GB"/>
          </w:rPr>
          <w:t xml:space="preserve"> Option 3 is out of the scope of this standard, because it is for p2p links</w:t>
        </w:r>
      </w:ins>
      <w:ins w:id="210" w:author="Sebastian Rey" w:date="2015-09-15T22:35:00Z">
        <w:r>
          <w:rPr>
            <w:lang w:val="en-GB" w:eastAsia="en-GB"/>
          </w:rPr>
          <w:t xml:space="preserve"> without multiple devices/services</w:t>
        </w:r>
      </w:ins>
      <w:ins w:id="211" w:author="Sebastian Rey" w:date="2015-09-15T22:27:00Z">
        <w:r w:rsidR="00964763">
          <w:rPr>
            <w:lang w:val="en-GB" w:eastAsia="en-GB"/>
          </w:rPr>
          <w:t>.</w:t>
        </w:r>
      </w:ins>
    </w:p>
    <w:p w:rsidR="00411C61" w:rsidRPr="00BA7DF4" w:rsidRDefault="00324133" w:rsidP="00324133">
      <w:pPr>
        <w:rPr>
          <w:color w:val="000000" w:themeColor="text1"/>
        </w:rPr>
      </w:pPr>
      <w:r>
        <w:rPr>
          <w:color w:val="000000" w:themeColor="text1"/>
        </w:rPr>
        <w:br w:type="page"/>
      </w:r>
    </w:p>
    <w:p w:rsidR="00411C61" w:rsidRDefault="00324133" w:rsidP="00411C61">
      <w:pPr>
        <w:pStyle w:val="berschrift1"/>
        <w:ind w:right="864"/>
        <w:jc w:val="both"/>
      </w:pPr>
      <w:bookmarkStart w:id="212" w:name="_Toc321726300"/>
      <w:bookmarkStart w:id="213" w:name="_Toc321727032"/>
      <w:bookmarkStart w:id="214" w:name="_Toc332278447"/>
      <w:bookmarkStart w:id="215" w:name="_Toc341615452"/>
      <w:bookmarkStart w:id="216" w:name="_Toc341615628"/>
      <w:bookmarkStart w:id="217" w:name="_Toc341615804"/>
      <w:bookmarkStart w:id="218" w:name="_Toc341615980"/>
      <w:bookmarkStart w:id="219" w:name="_Toc341616158"/>
      <w:bookmarkStart w:id="220" w:name="_Toc341620411"/>
      <w:bookmarkStart w:id="221" w:name="_Toc341620603"/>
      <w:bookmarkStart w:id="222" w:name="_Toc341620795"/>
      <w:bookmarkStart w:id="223" w:name="_Toc341620988"/>
      <w:bookmarkStart w:id="224" w:name="_Toc341621189"/>
      <w:bookmarkStart w:id="225" w:name="_Toc341621390"/>
      <w:bookmarkStart w:id="226" w:name="_Toc341621589"/>
      <w:bookmarkStart w:id="227" w:name="_Toc341621788"/>
      <w:bookmarkStart w:id="228" w:name="_Toc341621988"/>
      <w:bookmarkStart w:id="229" w:name="_Toc341622189"/>
      <w:bookmarkStart w:id="230" w:name="_Toc343679523"/>
      <w:bookmarkStart w:id="231" w:name="_Toc343681037"/>
      <w:bookmarkStart w:id="232" w:name="_Toc343681296"/>
      <w:bookmarkStart w:id="233" w:name="_Toc351634703"/>
      <w:bookmarkStart w:id="234" w:name="_Toc351634923"/>
      <w:bookmarkStart w:id="235" w:name="_Toc351636882"/>
      <w:bookmarkStart w:id="236" w:name="_Toc351637098"/>
      <w:bookmarkStart w:id="237" w:name="_Toc361234463"/>
      <w:bookmarkStart w:id="238" w:name="_Toc367096833"/>
      <w:bookmarkStart w:id="239" w:name="_Toc367120930"/>
      <w:bookmarkStart w:id="240" w:name="_Toc368853479"/>
      <w:bookmarkStart w:id="241" w:name="_Toc368853694"/>
      <w:bookmarkStart w:id="242" w:name="_Toc378237147"/>
      <w:bookmarkStart w:id="243" w:name="_Toc378237550"/>
      <w:bookmarkStart w:id="244" w:name="_Toc378237785"/>
      <w:bookmarkStart w:id="245" w:name="_Toc378238080"/>
      <w:bookmarkStart w:id="246" w:name="_Toc387807611"/>
      <w:bookmarkStart w:id="247" w:name="_Toc387883796"/>
      <w:bookmarkStart w:id="248" w:name="_Toc393200096"/>
      <w:bookmarkStart w:id="249" w:name="_Toc308600306"/>
      <w:bookmarkStart w:id="250" w:name="_Toc367096845"/>
      <w:bookmarkStart w:id="251" w:name="_Toc378238092"/>
      <w:bookmarkStart w:id="252" w:name="_Toc419306177"/>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r>
        <w:lastRenderedPageBreak/>
        <w:t xml:space="preserve">Regulatory Requirements and </w:t>
      </w:r>
      <w:r w:rsidR="00411C61" w:rsidRPr="007C664C">
        <w:t>Coexistence</w:t>
      </w:r>
      <w:bookmarkStart w:id="253" w:name="_Toc332278455"/>
      <w:bookmarkStart w:id="254" w:name="_Toc341615462"/>
      <w:bookmarkStart w:id="255" w:name="_Toc341615638"/>
      <w:bookmarkStart w:id="256" w:name="_Toc341615814"/>
      <w:bookmarkStart w:id="257" w:name="_Toc341615990"/>
      <w:bookmarkStart w:id="258" w:name="_Toc341616168"/>
      <w:bookmarkStart w:id="259" w:name="_Toc341620421"/>
      <w:bookmarkStart w:id="260" w:name="_Toc341620613"/>
      <w:bookmarkStart w:id="261" w:name="_Toc341620805"/>
      <w:bookmarkStart w:id="262" w:name="_Toc341620998"/>
      <w:bookmarkStart w:id="263" w:name="_Toc341621199"/>
      <w:bookmarkStart w:id="264" w:name="_Toc341621400"/>
      <w:bookmarkStart w:id="265" w:name="_Toc341621599"/>
      <w:bookmarkStart w:id="266" w:name="_Toc341621798"/>
      <w:bookmarkStart w:id="267" w:name="_Toc341621998"/>
      <w:bookmarkStart w:id="268" w:name="_Toc341622199"/>
      <w:bookmarkStart w:id="269" w:name="_Toc343679533"/>
      <w:bookmarkStart w:id="270" w:name="_Toc343681050"/>
      <w:bookmarkStart w:id="271" w:name="_Toc343681309"/>
      <w:bookmarkStart w:id="272" w:name="_Toc351634717"/>
      <w:bookmarkStart w:id="273" w:name="_Toc351634937"/>
      <w:bookmarkStart w:id="274" w:name="_Toc351636895"/>
      <w:bookmarkStart w:id="275" w:name="_Toc351637111"/>
      <w:bookmarkStart w:id="276" w:name="_Toc361234476"/>
      <w:bookmarkStart w:id="277" w:name="_Toc367096846"/>
      <w:bookmarkStart w:id="278" w:name="_Toc367120943"/>
      <w:bookmarkStart w:id="279" w:name="_Toc368853492"/>
      <w:bookmarkStart w:id="280" w:name="_Toc368853707"/>
      <w:bookmarkStart w:id="281" w:name="_Toc378237160"/>
      <w:bookmarkStart w:id="282" w:name="_Toc378237563"/>
      <w:bookmarkStart w:id="283" w:name="_Toc378237798"/>
      <w:bookmarkStart w:id="284" w:name="_Toc378238093"/>
      <w:bookmarkStart w:id="285" w:name="_Toc387807613"/>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rsidR="00324133" w:rsidRPr="00324133" w:rsidRDefault="00324133" w:rsidP="00324133"/>
    <w:p w:rsidR="00411C61" w:rsidRPr="00BA7DF4" w:rsidRDefault="00411C61" w:rsidP="00411C61">
      <w:pPr>
        <w:ind w:right="864"/>
        <w:jc w:val="both"/>
        <w:rPr>
          <w:i/>
          <w:color w:val="000000" w:themeColor="text1"/>
        </w:rPr>
      </w:pPr>
      <w:r w:rsidRPr="00BA7DF4">
        <w:rPr>
          <w:i/>
          <w:color w:val="000000" w:themeColor="text1"/>
        </w:rPr>
        <w:t>The THz bands are currently used for earth science research (mainly passive) and coexistence/protection of these users is necessary to enable the broad acceptance of the technology.  This section discusses coexistence and protection issues [</w:t>
      </w:r>
      <w:r w:rsidR="009A2D56" w:rsidRPr="00BA7DF4">
        <w:rPr>
          <w:i/>
          <w:color w:val="000000" w:themeColor="text1"/>
        </w:rPr>
        <w:t>6</w:t>
      </w:r>
      <w:r w:rsidRPr="00BA7DF4">
        <w:rPr>
          <w:i/>
          <w:color w:val="000000" w:themeColor="text1"/>
        </w:rPr>
        <w:t>], [</w:t>
      </w:r>
      <w:r w:rsidR="009A2D56" w:rsidRPr="00BA7DF4">
        <w:rPr>
          <w:i/>
          <w:color w:val="000000" w:themeColor="text1"/>
        </w:rPr>
        <w:t>7</w:t>
      </w:r>
      <w:r w:rsidRPr="00BA7DF4">
        <w:rPr>
          <w:i/>
          <w:color w:val="000000" w:themeColor="text1"/>
        </w:rPr>
        <w:t>].</w:t>
      </w:r>
    </w:p>
    <w:p w:rsidR="00411C61" w:rsidRDefault="00411C61" w:rsidP="00411C61">
      <w:pPr>
        <w:ind w:right="864"/>
        <w:jc w:val="both"/>
        <w:rPr>
          <w:i/>
          <w:color w:val="000000" w:themeColor="text1"/>
        </w:rPr>
      </w:pPr>
    </w:p>
    <w:p w:rsidR="0045754B" w:rsidRPr="00BA7DF4" w:rsidRDefault="0045754B" w:rsidP="00411C61">
      <w:pPr>
        <w:ind w:right="864"/>
        <w:jc w:val="both"/>
        <w:rPr>
          <w:i/>
          <w:color w:val="000000" w:themeColor="text1"/>
        </w:rPr>
      </w:pPr>
      <w:r>
        <w:rPr>
          <w:color w:val="000000" w:themeColor="text1"/>
        </w:rPr>
        <w:t>The proposals have to include an estimation of the received power level as a function of the distance and direction of interference given the operational characteristics, e. g. transmission power and antenna characteristics, for the interference scenarios described in 11.1 and 11.2.</w:t>
      </w:r>
    </w:p>
    <w:p w:rsidR="00324133" w:rsidRDefault="00324133" w:rsidP="00411C61">
      <w:pPr>
        <w:ind w:right="864"/>
        <w:jc w:val="both"/>
        <w:rPr>
          <w:i/>
          <w:color w:val="000000" w:themeColor="text1"/>
        </w:rPr>
      </w:pPr>
    </w:p>
    <w:p w:rsidR="00324133" w:rsidRPr="00324133" w:rsidRDefault="00324133" w:rsidP="00324133">
      <w:pPr>
        <w:pStyle w:val="berschrift2"/>
      </w:pPr>
      <w:bookmarkStart w:id="286" w:name="_Toc419306178"/>
      <w:r w:rsidRPr="00324133">
        <w:t>Requirements from the Radio Regulations</w:t>
      </w:r>
      <w:bookmarkEnd w:id="286"/>
      <w:r w:rsidRPr="00324133">
        <w:t xml:space="preserve"> </w:t>
      </w:r>
    </w:p>
    <w:p w:rsidR="00324133" w:rsidRPr="00BA7DF4" w:rsidRDefault="00324133" w:rsidP="00324133">
      <w:pPr>
        <w:ind w:right="864"/>
        <w:jc w:val="both"/>
        <w:rPr>
          <w:i/>
          <w:color w:val="000000" w:themeColor="text1"/>
        </w:rPr>
      </w:pPr>
      <w:r w:rsidRPr="00BA7DF4">
        <w:rPr>
          <w:i/>
          <w:color w:val="000000" w:themeColor="text1"/>
        </w:rPr>
        <w:t xml:space="preserve">Devices will need to comply with the regulatory requirements specified for THz devices.  Unique to THz is that these regulatory requirements will be evolving over the next few years.  In this section these issues can be discussed.  All regulatory assumptions should be clearly stated.  </w:t>
      </w:r>
    </w:p>
    <w:p w:rsidR="00324133" w:rsidRPr="00BA7DF4" w:rsidRDefault="00324133" w:rsidP="00324133">
      <w:pPr>
        <w:ind w:right="864"/>
        <w:jc w:val="both"/>
        <w:rPr>
          <w:color w:val="000000" w:themeColor="text1"/>
        </w:rPr>
      </w:pPr>
    </w:p>
    <w:p w:rsidR="00324133" w:rsidRPr="00BA7DF4" w:rsidRDefault="00324133" w:rsidP="00324133">
      <w:pPr>
        <w:ind w:right="864"/>
        <w:jc w:val="both"/>
        <w:rPr>
          <w:color w:val="000000" w:themeColor="text1"/>
        </w:rPr>
      </w:pPr>
      <w:r w:rsidRPr="00BA7DF4">
        <w:rPr>
          <w:color w:val="000000" w:themeColor="text1"/>
        </w:rPr>
        <w:t xml:space="preserve">Active THz systems will have to comply with the ITU Radio Regulations footnote 5.565 [9]. </w:t>
      </w:r>
    </w:p>
    <w:p w:rsidR="00324133" w:rsidRDefault="00324133" w:rsidP="00324133">
      <w:pPr>
        <w:ind w:right="864"/>
        <w:jc w:val="both"/>
        <w:rPr>
          <w:color w:val="000000" w:themeColor="text1"/>
        </w:rPr>
      </w:pPr>
    </w:p>
    <w:p w:rsidR="00324133" w:rsidRPr="007C664C" w:rsidRDefault="00324133" w:rsidP="00324133">
      <w:pPr>
        <w:pStyle w:val="berschrift3"/>
      </w:pPr>
      <w:bookmarkStart w:id="287" w:name="_Toc419306179"/>
      <w:r w:rsidRPr="007C664C">
        <w:t>Potentially Critical Interference Scenarios in the THz frequency band</w:t>
      </w:r>
      <w:bookmarkEnd w:id="287"/>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This is an ideal estimation of maximum occurring interference powers using worst case assumptions throughout all scenarios with no additional attenuation due to the impact of weather.</w:t>
      </w:r>
    </w:p>
    <w:p w:rsidR="00324133" w:rsidRPr="00BA7DF4" w:rsidRDefault="00324133" w:rsidP="00324133">
      <w:pPr>
        <w:rPr>
          <w:color w:val="000000" w:themeColor="text1"/>
        </w:rPr>
      </w:pPr>
    </w:p>
    <w:p w:rsidR="00324133" w:rsidRPr="00243C48" w:rsidRDefault="00324133" w:rsidP="00243C48">
      <w:pPr>
        <w:rPr>
          <w:i/>
        </w:rPr>
      </w:pPr>
      <w:r w:rsidRPr="00243C48">
        <w:rPr>
          <w:i/>
        </w:rPr>
        <w:t>Nomadic devices operated outdoors in rural environment</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The assumptions are that the nomadic TX is accidentally pointed in immediate skyward direction as a satellite is passing overhead, directly looking at the ground (0</w:t>
      </w:r>
      <w:r w:rsidR="00D62B1D">
        <w:rPr>
          <w:color w:val="000000" w:themeColor="text1"/>
        </w:rPr>
        <w:t xml:space="preserve">° zenith angle, shortest path), see Fig. 11.1 </w:t>
      </w:r>
      <w:r w:rsidRPr="00BA7DF4">
        <w:rPr>
          <w:color w:val="000000" w:themeColor="text1"/>
        </w:rPr>
        <w:t xml:space="preserve"> Also it is assumed that a ground reflection may superimpose constructively with the direct path towards the satellite</w:t>
      </w:r>
      <w:r w:rsidR="00D62B1D">
        <w:rPr>
          <w:color w:val="000000" w:themeColor="text1"/>
        </w:rPr>
        <w:t>.</w:t>
      </w:r>
      <w:r w:rsidR="00973379">
        <w:rPr>
          <w:color w:val="000000" w:themeColor="text1"/>
        </w:rPr>
        <w:t xml:space="preserve"> This scenario is potentially relevant for the intra-device and kiosk downloading when operated outdoors.</w:t>
      </w:r>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lastRenderedPageBreak/>
        <w:drawing>
          <wp:inline distT="0" distB="0" distL="0" distR="0">
            <wp:extent cx="1268458" cy="1798320"/>
            <wp:effectExtent l="0" t="0" r="7892" b="0"/>
            <wp:docPr id="1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1268458" cy="1798320"/>
                    </a:xfrm>
                    <a:prstGeom prst="rect">
                      <a:avLst/>
                    </a:prstGeom>
                    <a:noFill/>
                    <a:ln w="9525">
                      <a:noFill/>
                      <a:miter lim="800000"/>
                      <a:headEnd/>
                      <a:tailEnd/>
                    </a:ln>
                  </pic:spPr>
                </pic:pic>
              </a:graphicData>
            </a:graphic>
          </wp:inline>
        </w:drawing>
      </w:r>
    </w:p>
    <w:p w:rsidR="00A84E5E" w:rsidRPr="00BA7DF4" w:rsidRDefault="00A84E5E" w:rsidP="00A84E5E">
      <w:pPr>
        <w:pStyle w:val="Beschriftung"/>
        <w:jc w:val="center"/>
        <w:rPr>
          <w:vanish/>
          <w:kern w:val="28"/>
        </w:rPr>
      </w:pPr>
      <w:r w:rsidRPr="00107CD0">
        <w:rPr>
          <w:kern w:val="28"/>
        </w:rPr>
        <w:t xml:space="preserve">Figure </w:t>
      </w:r>
      <w:r>
        <w:rPr>
          <w:kern w:val="28"/>
        </w:rPr>
        <w:t>11.</w:t>
      </w:r>
      <w:r w:rsidRPr="00107CD0">
        <w:rPr>
          <w:kern w:val="28"/>
        </w:rPr>
        <w:t xml:space="preserve">1: </w:t>
      </w:r>
      <w:r w:rsidR="00D62B1D">
        <w:t>Interference situation for n</w:t>
      </w:r>
      <w:r w:rsidR="00D62B1D" w:rsidRPr="00BA7DF4">
        <w:t>omadic devices operated outdoors in rural environment</w:t>
      </w:r>
      <w:r w:rsidRPr="00107CD0">
        <w:rPr>
          <w:kern w:val="28"/>
        </w:rPr>
        <w:t xml:space="preserve">  </w:t>
      </w:r>
      <w:r>
        <w:rPr>
          <w:noProof/>
          <w:vanish/>
          <w:kern w:val="28"/>
          <w:lang w:val="de-DE" w:eastAsia="de-DE"/>
        </w:rPr>
        <w:drawing>
          <wp:inline distT="0" distB="0" distL="0" distR="0">
            <wp:extent cx="5255260" cy="2018030"/>
            <wp:effectExtent l="19050" t="0" r="2540" b="0"/>
            <wp:docPr id="26"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 cstate="print"/>
                    <a:srcRect/>
                    <a:stretch>
                      <a:fillRect/>
                    </a:stretch>
                  </pic:blipFill>
                  <pic:spPr bwMode="auto">
                    <a:xfrm>
                      <a:off x="0" y="0"/>
                      <a:ext cx="5255260" cy="2018030"/>
                    </a:xfrm>
                    <a:prstGeom prst="rect">
                      <a:avLst/>
                    </a:prstGeom>
                    <a:noFill/>
                  </pic:spPr>
                </pic:pic>
              </a:graphicData>
            </a:graphic>
          </wp:inline>
        </w:drawing>
      </w:r>
    </w:p>
    <w:p w:rsidR="00A84E5E" w:rsidRPr="00BA7DF4" w:rsidRDefault="00A84E5E" w:rsidP="00A84E5E">
      <w:pPr>
        <w:pStyle w:val="Beschriftung"/>
        <w:jc w:val="center"/>
        <w:rPr>
          <w:rFonts w:eastAsia="MS Mincho"/>
          <w:vanish/>
          <w:kern w:val="28"/>
          <w:lang w:eastAsia="ja-JP"/>
        </w:rPr>
      </w:pPr>
    </w:p>
    <w:p w:rsidR="00324133" w:rsidRPr="00BA7DF4" w:rsidRDefault="00A84E5E" w:rsidP="00A84E5E">
      <w:pPr>
        <w:jc w:val="center"/>
        <w:rPr>
          <w:color w:val="000000" w:themeColor="text1"/>
        </w:rPr>
      </w:pPr>
      <w:r w:rsidRPr="00BA7DF4">
        <w:br w:type="page"/>
      </w:r>
    </w:p>
    <w:p w:rsidR="00324133" w:rsidRPr="00243C48" w:rsidRDefault="00324133" w:rsidP="00243C48">
      <w:pPr>
        <w:rPr>
          <w:i/>
        </w:rPr>
      </w:pPr>
      <w:r w:rsidRPr="00243C48">
        <w:rPr>
          <w:i/>
        </w:rPr>
        <w:lastRenderedPageBreak/>
        <w:t>Nomadic devices operated outdoors in urban environment</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In this scenario we assume that no objects shadow the direct ray path and that additionally the reflections from buildings around the TX coherently combine at the satellite</w:t>
      </w:r>
      <w:r w:rsidR="00D62B1D">
        <w:rPr>
          <w:color w:val="000000" w:themeColor="text1"/>
        </w:rPr>
        <w:t>, see Figure 11.2</w:t>
      </w:r>
      <w:r w:rsidRPr="00BA7DF4">
        <w:rPr>
          <w:color w:val="000000" w:themeColor="text1"/>
        </w:rPr>
        <w:t>.</w:t>
      </w:r>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drawing>
          <wp:inline distT="0" distB="0" distL="0" distR="0">
            <wp:extent cx="2356053" cy="2453640"/>
            <wp:effectExtent l="19050" t="0" r="6147" b="0"/>
            <wp:docPr id="1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2358944" cy="2456651"/>
                    </a:xfrm>
                    <a:prstGeom prst="rect">
                      <a:avLst/>
                    </a:prstGeom>
                    <a:noFill/>
                    <a:ln w="9525">
                      <a:noFill/>
                      <a:miter lim="800000"/>
                      <a:headEnd/>
                      <a:tailEnd/>
                    </a:ln>
                  </pic:spPr>
                </pic:pic>
              </a:graphicData>
            </a:graphic>
          </wp:inline>
        </w:drawing>
      </w:r>
    </w:p>
    <w:p w:rsidR="00A84E5E" w:rsidRPr="00BA7DF4" w:rsidRDefault="00A84E5E" w:rsidP="00A84E5E">
      <w:pPr>
        <w:pStyle w:val="Beschriftung"/>
        <w:jc w:val="center"/>
        <w:rPr>
          <w:vanish/>
          <w:kern w:val="28"/>
        </w:rPr>
      </w:pPr>
      <w:r w:rsidRPr="00107CD0">
        <w:rPr>
          <w:kern w:val="28"/>
        </w:rPr>
        <w:t xml:space="preserve">Figure </w:t>
      </w:r>
      <w:r>
        <w:rPr>
          <w:kern w:val="28"/>
        </w:rPr>
        <w:t>11.2</w:t>
      </w:r>
      <w:r w:rsidRPr="00107CD0">
        <w:rPr>
          <w:kern w:val="28"/>
        </w:rPr>
        <w:t xml:space="preserve">: </w:t>
      </w:r>
      <w:r w:rsidR="00D62B1D">
        <w:t>Interference situation for</w:t>
      </w:r>
      <w:r w:rsidRPr="00107CD0">
        <w:rPr>
          <w:kern w:val="28"/>
        </w:rPr>
        <w:t xml:space="preserve"> </w:t>
      </w:r>
      <w:r w:rsidR="00D62B1D">
        <w:rPr>
          <w:kern w:val="28"/>
        </w:rPr>
        <w:t>no</w:t>
      </w:r>
      <w:r w:rsidR="00D62B1D" w:rsidRPr="00BA7DF4">
        <w:t>madic devices operated outdoors in urban environmen</w:t>
      </w:r>
      <w:r w:rsidR="00A716F3">
        <w:t>t</w:t>
      </w:r>
      <w:r>
        <w:rPr>
          <w:noProof/>
          <w:vanish/>
          <w:kern w:val="28"/>
          <w:lang w:val="de-DE" w:eastAsia="de-DE"/>
        </w:rPr>
        <w:drawing>
          <wp:inline distT="0" distB="0" distL="0" distR="0">
            <wp:extent cx="5255260" cy="2018030"/>
            <wp:effectExtent l="19050" t="0" r="2540" b="0"/>
            <wp:docPr id="27"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 cstate="print"/>
                    <a:srcRect/>
                    <a:stretch>
                      <a:fillRect/>
                    </a:stretch>
                  </pic:blipFill>
                  <pic:spPr bwMode="auto">
                    <a:xfrm>
                      <a:off x="0" y="0"/>
                      <a:ext cx="5255260" cy="2018030"/>
                    </a:xfrm>
                    <a:prstGeom prst="rect">
                      <a:avLst/>
                    </a:prstGeom>
                    <a:noFill/>
                  </pic:spPr>
                </pic:pic>
              </a:graphicData>
            </a:graphic>
          </wp:inline>
        </w:drawing>
      </w:r>
    </w:p>
    <w:p w:rsidR="00A84E5E" w:rsidRPr="00BA7DF4" w:rsidRDefault="00A84E5E" w:rsidP="00A84E5E">
      <w:pPr>
        <w:pStyle w:val="Beschriftung"/>
        <w:jc w:val="center"/>
        <w:rPr>
          <w:rFonts w:eastAsia="MS Mincho"/>
          <w:vanish/>
          <w:kern w:val="28"/>
          <w:lang w:eastAsia="ja-JP"/>
        </w:rPr>
      </w:pPr>
    </w:p>
    <w:p w:rsidR="00324133" w:rsidRPr="00BA7DF4" w:rsidRDefault="00324133" w:rsidP="00A84E5E">
      <w:pPr>
        <w:rPr>
          <w:color w:val="000000" w:themeColor="text1"/>
        </w:rPr>
      </w:pPr>
    </w:p>
    <w:p w:rsidR="00A84E5E" w:rsidRDefault="00A84E5E" w:rsidP="00324133">
      <w:pPr>
        <w:rPr>
          <w:color w:val="000000" w:themeColor="text1"/>
        </w:rPr>
      </w:pPr>
    </w:p>
    <w:p w:rsidR="00973379" w:rsidRPr="00BA7DF4" w:rsidRDefault="00324133" w:rsidP="00973379">
      <w:pPr>
        <w:rPr>
          <w:color w:val="000000" w:themeColor="text1"/>
        </w:rPr>
      </w:pPr>
      <w:r w:rsidRPr="00BA7DF4">
        <w:rPr>
          <w:color w:val="000000" w:themeColor="text1"/>
        </w:rPr>
        <w:t>Indoor-operated devices are not relevant due to transmission losses; therefore, indoor setups are implicitly covered by the outdoor scenario.</w:t>
      </w:r>
      <w:r w:rsidR="00973379">
        <w:rPr>
          <w:color w:val="000000" w:themeColor="text1"/>
        </w:rPr>
        <w:t xml:space="preserve"> This scenario is potentially relevant for the intra-device and kiosk downloading when operated outdoors.</w:t>
      </w:r>
    </w:p>
    <w:p w:rsidR="00324133" w:rsidRPr="00BA7DF4" w:rsidRDefault="00324133" w:rsidP="00324133">
      <w:pPr>
        <w:rPr>
          <w:color w:val="000000" w:themeColor="text1"/>
        </w:rPr>
      </w:pPr>
    </w:p>
    <w:p w:rsidR="00324133" w:rsidRPr="00BA7DF4" w:rsidRDefault="00324133" w:rsidP="00324133">
      <w:pPr>
        <w:rPr>
          <w:color w:val="000000" w:themeColor="text1"/>
        </w:rPr>
      </w:pPr>
    </w:p>
    <w:p w:rsidR="00324133" w:rsidRPr="00243C48" w:rsidRDefault="00324133" w:rsidP="00243C48">
      <w:pPr>
        <w:rPr>
          <w:i/>
        </w:rPr>
      </w:pPr>
      <w:r w:rsidRPr="00243C48">
        <w:rPr>
          <w:i/>
        </w:rPr>
        <w:t>Fixed links with scattering objects close to direct ray path</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In this scenario, objects close to the direct ray path may scatter/reflect power in a skyward direction towards the satellite</w:t>
      </w:r>
      <w:r w:rsidR="00D62B1D">
        <w:rPr>
          <w:color w:val="000000" w:themeColor="text1"/>
        </w:rPr>
        <w:t>, see Figure 11.3</w:t>
      </w:r>
      <w:r w:rsidRPr="00BA7DF4">
        <w:rPr>
          <w:color w:val="000000" w:themeColor="text1"/>
        </w:rPr>
        <w:t>.  This scenario is possible despite highly directive antennas.</w:t>
      </w:r>
      <w:r w:rsidR="00973379">
        <w:rPr>
          <w:color w:val="000000" w:themeColor="text1"/>
        </w:rPr>
        <w:t xml:space="preserve"> This scenario is relevant for the backhauling/fronthaulimg use case.</w:t>
      </w:r>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drawing>
          <wp:inline distT="0" distB="0" distL="0" distR="0">
            <wp:extent cx="2016188" cy="1539240"/>
            <wp:effectExtent l="19050" t="0" r="3112" b="0"/>
            <wp:docPr id="1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2018083" cy="1540687"/>
                    </a:xfrm>
                    <a:prstGeom prst="rect">
                      <a:avLst/>
                    </a:prstGeom>
                    <a:noFill/>
                    <a:ln w="9525">
                      <a:noFill/>
                      <a:miter lim="800000"/>
                      <a:headEnd/>
                      <a:tailEnd/>
                    </a:ln>
                  </pic:spPr>
                </pic:pic>
              </a:graphicData>
            </a:graphic>
          </wp:inline>
        </w:drawing>
      </w:r>
    </w:p>
    <w:p w:rsidR="00A84E5E" w:rsidRDefault="00A84E5E" w:rsidP="00A84E5E">
      <w:pPr>
        <w:pStyle w:val="Beschriftung"/>
        <w:jc w:val="center"/>
        <w:rPr>
          <w:kern w:val="28"/>
        </w:rPr>
      </w:pPr>
      <w:r w:rsidRPr="00107CD0">
        <w:rPr>
          <w:kern w:val="28"/>
        </w:rPr>
        <w:t xml:space="preserve">Figure </w:t>
      </w:r>
      <w:r>
        <w:rPr>
          <w:kern w:val="28"/>
        </w:rPr>
        <w:t>11.3</w:t>
      </w:r>
      <w:r w:rsidRPr="00107CD0">
        <w:rPr>
          <w:kern w:val="28"/>
        </w:rPr>
        <w:t xml:space="preserve">: </w:t>
      </w:r>
      <w:r w:rsidR="00D62B1D">
        <w:t>Interference situation for f</w:t>
      </w:r>
      <w:r w:rsidR="00D62B1D" w:rsidRPr="00BA7DF4">
        <w:t>ixed links with scattering objects close to direct ray path</w:t>
      </w:r>
    </w:p>
    <w:p w:rsidR="00A84E5E" w:rsidRPr="00A84E5E" w:rsidRDefault="00A84E5E" w:rsidP="00A84E5E">
      <w:pPr>
        <w:rPr>
          <w:lang w:val="en-GB" w:eastAsia="en-GB"/>
        </w:rPr>
      </w:pPr>
    </w:p>
    <w:p w:rsidR="00324133" w:rsidRPr="00243C48" w:rsidRDefault="00324133" w:rsidP="00243C48">
      <w:pPr>
        <w:rPr>
          <w:i/>
        </w:rPr>
      </w:pPr>
      <w:r w:rsidRPr="00243C48">
        <w:rPr>
          <w:i/>
        </w:rPr>
        <w:t>Relevant emission from antenna sidelobes</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lastRenderedPageBreak/>
        <w:t>High sidelobe levels may cause non-negligible radiation in a skyward direction</w:t>
      </w:r>
      <w:r w:rsidR="00A716F3">
        <w:rPr>
          <w:color w:val="000000" w:themeColor="text1"/>
        </w:rPr>
        <w:t>.</w:t>
      </w:r>
      <w:r w:rsidRPr="00BA7DF4">
        <w:rPr>
          <w:color w:val="000000" w:themeColor="text1"/>
        </w:rPr>
        <w:t xml:space="preserve"> </w:t>
      </w:r>
      <w:r w:rsidR="00A716F3">
        <w:rPr>
          <w:color w:val="000000" w:themeColor="text1"/>
        </w:rPr>
        <w:t>W</w:t>
      </w:r>
      <w:r w:rsidR="00A716F3" w:rsidRPr="00BA7DF4">
        <w:rPr>
          <w:color w:val="000000" w:themeColor="text1"/>
        </w:rPr>
        <w:t xml:space="preserve">ith </w:t>
      </w:r>
      <w:r w:rsidRPr="00BA7DF4">
        <w:rPr>
          <w:color w:val="000000" w:themeColor="text1"/>
        </w:rPr>
        <w:t xml:space="preserve">fixed links </w:t>
      </w:r>
      <w:r w:rsidR="00A716F3">
        <w:rPr>
          <w:color w:val="000000" w:themeColor="text1"/>
        </w:rPr>
        <w:t xml:space="preserve">these </w:t>
      </w:r>
      <w:r w:rsidRPr="00BA7DF4">
        <w:rPr>
          <w:color w:val="000000" w:themeColor="text1"/>
        </w:rPr>
        <w:t>become especially critical because of potentially high output powers</w:t>
      </w:r>
      <w:r w:rsidR="00D62B1D">
        <w:rPr>
          <w:color w:val="000000" w:themeColor="text1"/>
        </w:rPr>
        <w:t>, see Figure 11.4</w:t>
      </w:r>
      <w:r w:rsidRPr="00BA7DF4">
        <w:rPr>
          <w:color w:val="000000" w:themeColor="text1"/>
        </w:rPr>
        <w:t>.</w:t>
      </w:r>
      <w:r w:rsidR="00973379">
        <w:rPr>
          <w:color w:val="000000" w:themeColor="text1"/>
        </w:rPr>
        <w:t xml:space="preserve"> This scenario is relevant for the backhauling/</w:t>
      </w:r>
      <w:proofErr w:type="spellStart"/>
      <w:r w:rsidR="00973379">
        <w:rPr>
          <w:color w:val="000000" w:themeColor="text1"/>
        </w:rPr>
        <w:t>fr</w:t>
      </w:r>
      <w:r w:rsidR="00A716F3">
        <w:rPr>
          <w:color w:val="000000" w:themeColor="text1"/>
        </w:rPr>
        <w:t>o</w:t>
      </w:r>
      <w:r w:rsidR="00973379">
        <w:rPr>
          <w:color w:val="000000" w:themeColor="text1"/>
        </w:rPr>
        <w:t>nthauling</w:t>
      </w:r>
      <w:proofErr w:type="spellEnd"/>
      <w:r w:rsidR="00973379">
        <w:rPr>
          <w:color w:val="000000" w:themeColor="text1"/>
        </w:rPr>
        <w:t xml:space="preserve"> scenario.</w:t>
      </w:r>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drawing>
          <wp:inline distT="0" distB="0" distL="0" distR="0">
            <wp:extent cx="2098755" cy="1625581"/>
            <wp:effectExtent l="19050" t="0" r="0" b="0"/>
            <wp:docPr id="18"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2100728" cy="1627109"/>
                    </a:xfrm>
                    <a:prstGeom prst="rect">
                      <a:avLst/>
                    </a:prstGeom>
                    <a:noFill/>
                    <a:ln w="9525">
                      <a:noFill/>
                      <a:miter lim="800000"/>
                      <a:headEnd/>
                      <a:tailEnd/>
                    </a:ln>
                  </pic:spPr>
                </pic:pic>
              </a:graphicData>
            </a:graphic>
          </wp:inline>
        </w:drawing>
      </w:r>
    </w:p>
    <w:p w:rsidR="00B41470" w:rsidRDefault="00B41470" w:rsidP="00B41470">
      <w:pPr>
        <w:pStyle w:val="Beschriftung"/>
        <w:jc w:val="center"/>
        <w:rPr>
          <w:kern w:val="28"/>
        </w:rPr>
      </w:pPr>
      <w:r w:rsidRPr="00107CD0">
        <w:rPr>
          <w:kern w:val="28"/>
        </w:rPr>
        <w:t xml:space="preserve">Figure </w:t>
      </w:r>
      <w:r>
        <w:rPr>
          <w:kern w:val="28"/>
        </w:rPr>
        <w:t>11.4</w:t>
      </w:r>
      <w:r w:rsidRPr="00107CD0">
        <w:rPr>
          <w:kern w:val="28"/>
        </w:rPr>
        <w:t xml:space="preserve">: </w:t>
      </w:r>
      <w:r w:rsidR="00D62B1D">
        <w:t xml:space="preserve">Interference situation due to </w:t>
      </w:r>
      <w:r w:rsidR="00A716F3">
        <w:t>r</w:t>
      </w:r>
      <w:r w:rsidR="00A716F3" w:rsidRPr="00BA7DF4">
        <w:t xml:space="preserve">elevant </w:t>
      </w:r>
      <w:r w:rsidR="00D62B1D" w:rsidRPr="00BA7DF4">
        <w:t>emission from antenna sidelobes</w:t>
      </w:r>
    </w:p>
    <w:p w:rsidR="00324133" w:rsidRPr="00BA7DF4" w:rsidRDefault="00324133" w:rsidP="00B41470">
      <w:pPr>
        <w:rPr>
          <w:color w:val="000000" w:themeColor="text1"/>
        </w:rPr>
      </w:pPr>
    </w:p>
    <w:p w:rsidR="00324133" w:rsidRPr="00BA7DF4" w:rsidRDefault="00324133" w:rsidP="00243C48">
      <w:pPr>
        <w:pStyle w:val="berschrift3"/>
      </w:pPr>
      <w:r w:rsidRPr="00243C48">
        <w:t>Spectral Masks between Active Services and Earth Exploration Services</w:t>
      </w:r>
      <w:r w:rsidRPr="00BA7DF4">
        <w:t xml:space="preserve"> (EESS)</w:t>
      </w:r>
    </w:p>
    <w:p w:rsidR="00324133" w:rsidRPr="00BA7DF4" w:rsidRDefault="00324133" w:rsidP="00324133">
      <w:pPr>
        <w:rPr>
          <w:color w:val="000000" w:themeColor="text1"/>
        </w:rPr>
      </w:pPr>
    </w:p>
    <w:p w:rsidR="00324133" w:rsidRPr="00243C48" w:rsidRDefault="00324133" w:rsidP="00243C48">
      <w:pPr>
        <w:rPr>
          <w:i/>
        </w:rPr>
      </w:pPr>
      <w:r w:rsidRPr="00243C48">
        <w:rPr>
          <w:i/>
        </w:rPr>
        <w:t>Maximum equivalent isotropically radiated power (EIRP)</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The clause shows how to calculate the maximum equivalent isotropically radiated power (EIRP), which is scenario path loss specific, and includes the satellite antenna gain.  If the TX radiated signal does not exceed the maximum allowed interference power mask, then there will be no interference.</w:t>
      </w:r>
      <w:r w:rsidR="00D62B1D">
        <w:rPr>
          <w:color w:val="000000" w:themeColor="text1"/>
        </w:rPr>
        <w:t xml:space="preserve"> The calculation procedure is displayed in Figure 11.5.</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noProof/>
          <w:color w:val="000000" w:themeColor="text1"/>
          <w:lang w:val="de-DE" w:eastAsia="de-DE"/>
        </w:rPr>
        <w:drawing>
          <wp:inline distT="0" distB="0" distL="0" distR="0">
            <wp:extent cx="5943600" cy="2000250"/>
            <wp:effectExtent l="19050" t="0" r="0" b="0"/>
            <wp:docPr id="21"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5943600" cy="2000250"/>
                    </a:xfrm>
                    <a:prstGeom prst="rect">
                      <a:avLst/>
                    </a:prstGeom>
                    <a:noFill/>
                    <a:ln w="9525">
                      <a:noFill/>
                      <a:miter lim="800000"/>
                      <a:headEnd/>
                      <a:tailEnd/>
                    </a:ln>
                  </pic:spPr>
                </pic:pic>
              </a:graphicData>
            </a:graphic>
          </wp:inline>
        </w:drawing>
      </w:r>
    </w:p>
    <w:p w:rsidR="00324133" w:rsidRPr="00BA7DF4" w:rsidRDefault="00324133" w:rsidP="00324133">
      <w:pPr>
        <w:ind w:right="864"/>
        <w:jc w:val="both"/>
        <w:rPr>
          <w:color w:val="000000" w:themeColor="text1"/>
        </w:rPr>
      </w:pPr>
    </w:p>
    <w:p w:rsidR="00B41470" w:rsidRDefault="00B41470" w:rsidP="00B41470">
      <w:pPr>
        <w:pStyle w:val="Beschriftung"/>
        <w:jc w:val="center"/>
        <w:rPr>
          <w:kern w:val="28"/>
        </w:rPr>
      </w:pPr>
      <w:r w:rsidRPr="00107CD0">
        <w:rPr>
          <w:kern w:val="28"/>
        </w:rPr>
        <w:t xml:space="preserve">Figure </w:t>
      </w:r>
      <w:r>
        <w:rPr>
          <w:kern w:val="28"/>
        </w:rPr>
        <w:t>11.5</w:t>
      </w:r>
      <w:r w:rsidRPr="00107CD0">
        <w:rPr>
          <w:kern w:val="28"/>
        </w:rPr>
        <w:t xml:space="preserve">: </w:t>
      </w:r>
      <w:r w:rsidR="00D62B1D">
        <w:rPr>
          <w:kern w:val="28"/>
        </w:rPr>
        <w:t>Calculation of the maximum equivalent isotripically radiated power (EIRP)</w:t>
      </w:r>
    </w:p>
    <w:p w:rsidR="00B41470" w:rsidRPr="00A84E5E" w:rsidRDefault="00B41470" w:rsidP="00B41470">
      <w:pPr>
        <w:rPr>
          <w:lang w:val="en-GB" w:eastAsia="en-GB"/>
        </w:rPr>
      </w:pPr>
    </w:p>
    <w:p w:rsidR="00324133" w:rsidRPr="00243C48" w:rsidRDefault="00324133" w:rsidP="00243C48">
      <w:pPr>
        <w:rPr>
          <w:i/>
        </w:rPr>
      </w:pPr>
      <w:r w:rsidRPr="00BA7DF4">
        <w:br w:type="page"/>
      </w:r>
      <w:r w:rsidRPr="00243C48">
        <w:rPr>
          <w:i/>
        </w:rPr>
        <w:lastRenderedPageBreak/>
        <w:t>Definition of transmit power spectrum masks</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This clause provides the definition of transmit power spectrum masks and constraints for the isotropically radiated power spectral density.  A simple approximation with line segments  (line parameter sets given in [8]) is used to calculate the effective limitation to several 10 dBm EIRP for bandwidths of several 10 GHz.</w:t>
      </w:r>
    </w:p>
    <w:p w:rsidR="00324133" w:rsidRPr="00BA7DF4" w:rsidRDefault="00324133" w:rsidP="00324133">
      <w:pPr>
        <w:rPr>
          <w:color w:val="000000" w:themeColor="text1"/>
        </w:rPr>
      </w:pPr>
    </w:p>
    <w:p w:rsidR="00324133" w:rsidRPr="00243C48" w:rsidRDefault="00324133" w:rsidP="00243C48">
      <w:pPr>
        <w:rPr>
          <w:i/>
        </w:rPr>
      </w:pPr>
      <w:r w:rsidRPr="00243C48">
        <w:rPr>
          <w:i/>
        </w:rPr>
        <w:t>Nomadic devices in rural and urban areas</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noProof/>
          <w:color w:val="000000" w:themeColor="text1"/>
          <w:lang w:val="de-DE" w:eastAsia="de-DE"/>
        </w:rPr>
        <w:drawing>
          <wp:inline distT="0" distB="0" distL="0" distR="0">
            <wp:extent cx="5943600" cy="2324100"/>
            <wp:effectExtent l="19050" t="0" r="0" b="0"/>
            <wp:docPr id="2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5943600" cy="2324100"/>
                    </a:xfrm>
                    <a:prstGeom prst="rect">
                      <a:avLst/>
                    </a:prstGeom>
                    <a:noFill/>
                    <a:ln w="9525">
                      <a:noFill/>
                      <a:miter lim="800000"/>
                      <a:headEnd/>
                      <a:tailEnd/>
                    </a:ln>
                  </pic:spPr>
                </pic:pic>
              </a:graphicData>
            </a:graphic>
          </wp:inline>
        </w:drawing>
      </w:r>
    </w:p>
    <w:p w:rsidR="00B41470" w:rsidRDefault="00B41470" w:rsidP="00B41470">
      <w:pPr>
        <w:pStyle w:val="Beschriftung"/>
        <w:jc w:val="center"/>
        <w:rPr>
          <w:kern w:val="28"/>
        </w:rPr>
      </w:pPr>
      <w:r w:rsidRPr="00107CD0">
        <w:rPr>
          <w:kern w:val="28"/>
        </w:rPr>
        <w:t xml:space="preserve">Figure </w:t>
      </w:r>
      <w:r>
        <w:rPr>
          <w:kern w:val="28"/>
        </w:rPr>
        <w:t>11.6</w:t>
      </w:r>
      <w:r w:rsidRPr="00107CD0">
        <w:rPr>
          <w:kern w:val="28"/>
        </w:rPr>
        <w:t xml:space="preserve">: </w:t>
      </w:r>
      <w:r w:rsidR="00D62B1D">
        <w:rPr>
          <w:kern w:val="28"/>
        </w:rPr>
        <w:t>Spectrum masks for nomadic devices</w:t>
      </w:r>
    </w:p>
    <w:p w:rsidR="00324133" w:rsidRPr="00BA7DF4" w:rsidRDefault="00324133" w:rsidP="00324133">
      <w:pPr>
        <w:rPr>
          <w:color w:val="000000" w:themeColor="text1"/>
        </w:rPr>
      </w:pPr>
    </w:p>
    <w:p w:rsidR="00324133" w:rsidRPr="00243C48" w:rsidRDefault="00324133" w:rsidP="00243C48">
      <w:pPr>
        <w:rPr>
          <w:i/>
        </w:rPr>
      </w:pPr>
      <w:r w:rsidRPr="00243C48">
        <w:rPr>
          <w:i/>
        </w:rPr>
        <w:t>Fixed links and sidelobes</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color w:val="000000" w:themeColor="text1"/>
        </w:rPr>
        <w:t>Fixed links are far less critical than nomadic transmitters and can support higher output powers and longer distances with no significant sidelobe limitations.  These relevant constraints are only applicable below 500 GHz.</w:t>
      </w:r>
    </w:p>
    <w:p w:rsidR="00324133" w:rsidRPr="00BA7DF4" w:rsidRDefault="00324133" w:rsidP="00324133">
      <w:pPr>
        <w:rPr>
          <w:color w:val="000000" w:themeColor="text1"/>
        </w:rPr>
      </w:pPr>
      <w:r w:rsidRPr="00BA7DF4">
        <w:rPr>
          <w:noProof/>
          <w:color w:val="000000" w:themeColor="text1"/>
          <w:lang w:val="de-DE" w:eastAsia="de-DE"/>
        </w:rPr>
        <w:drawing>
          <wp:inline distT="0" distB="0" distL="0" distR="0">
            <wp:extent cx="5943600" cy="2381250"/>
            <wp:effectExtent l="19050" t="0" r="0" b="0"/>
            <wp:docPr id="2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5943600" cy="2381250"/>
                    </a:xfrm>
                    <a:prstGeom prst="rect">
                      <a:avLst/>
                    </a:prstGeom>
                    <a:noFill/>
                    <a:ln w="9525">
                      <a:noFill/>
                      <a:miter lim="800000"/>
                      <a:headEnd/>
                      <a:tailEnd/>
                    </a:ln>
                  </pic:spPr>
                </pic:pic>
              </a:graphicData>
            </a:graphic>
          </wp:inline>
        </w:drawing>
      </w:r>
    </w:p>
    <w:p w:rsidR="00324133" w:rsidRPr="002A7077" w:rsidRDefault="00B41470" w:rsidP="002A7077">
      <w:pPr>
        <w:pStyle w:val="Beschriftung"/>
        <w:jc w:val="center"/>
        <w:rPr>
          <w:kern w:val="28"/>
        </w:rPr>
      </w:pPr>
      <w:r w:rsidRPr="00107CD0">
        <w:rPr>
          <w:kern w:val="28"/>
        </w:rPr>
        <w:t xml:space="preserve">Figure </w:t>
      </w:r>
      <w:r>
        <w:rPr>
          <w:kern w:val="28"/>
        </w:rPr>
        <w:t>11.7</w:t>
      </w:r>
      <w:r w:rsidRPr="00107CD0">
        <w:rPr>
          <w:kern w:val="28"/>
        </w:rPr>
        <w:t xml:space="preserve">: </w:t>
      </w:r>
      <w:r w:rsidR="00D62B1D">
        <w:rPr>
          <w:kern w:val="28"/>
        </w:rPr>
        <w:t xml:space="preserve">Spectrum masks for fixed links and </w:t>
      </w:r>
      <w:proofErr w:type="spellStart"/>
      <w:r w:rsidR="00D62B1D">
        <w:rPr>
          <w:kern w:val="28"/>
        </w:rPr>
        <w:t>sidelobes</w:t>
      </w:r>
      <w:proofErr w:type="spellEnd"/>
    </w:p>
    <w:p w:rsidR="00324133" w:rsidRPr="00324133" w:rsidRDefault="00324133" w:rsidP="00324133">
      <w:pPr>
        <w:pStyle w:val="berschrift2"/>
      </w:pPr>
      <w:bookmarkStart w:id="288" w:name="_Toc419306180"/>
      <w:r w:rsidRPr="00324133">
        <w:lastRenderedPageBreak/>
        <w:t>Coexistence among different use cases</w:t>
      </w:r>
      <w:bookmarkEnd w:id="288"/>
      <w:r w:rsidRPr="00324133">
        <w:t xml:space="preserve"> </w:t>
      </w:r>
    </w:p>
    <w:p w:rsidR="00B41470" w:rsidRDefault="00B41470" w:rsidP="00B41470">
      <w:pPr>
        <w:ind w:right="864"/>
        <w:jc w:val="both"/>
        <w:rPr>
          <w:i/>
          <w:color w:val="000000" w:themeColor="text1"/>
        </w:rPr>
      </w:pPr>
      <w:r w:rsidRPr="00BA7DF4">
        <w:rPr>
          <w:i/>
          <w:color w:val="000000" w:themeColor="text1"/>
        </w:rPr>
        <w:t>Also, each use case outlined in [4] must coexist with all other use cases.  In some instances this coexistence will be explicit (i.e. different operation bands), but in other instances the coexistence mechanism might be more implicit.</w:t>
      </w:r>
    </w:p>
    <w:p w:rsidR="00324133" w:rsidRPr="00BA7DF4" w:rsidRDefault="00324133" w:rsidP="00411C61">
      <w:pPr>
        <w:ind w:right="864"/>
        <w:jc w:val="both"/>
        <w:rPr>
          <w:i/>
          <w:color w:val="000000" w:themeColor="text1"/>
        </w:rPr>
      </w:pPr>
    </w:p>
    <w:p w:rsidR="00FA0C54" w:rsidRPr="007C664C" w:rsidRDefault="00FA0C54" w:rsidP="00FA0C54">
      <w:pPr>
        <w:pStyle w:val="berschrift1"/>
      </w:pPr>
      <w:bookmarkStart w:id="289" w:name="_Toc308600310"/>
      <w:bookmarkStart w:id="290" w:name="_Toc378238143"/>
      <w:bookmarkStart w:id="291" w:name="_Toc419306181"/>
      <w:r w:rsidRPr="007C664C">
        <w:t>Channel models</w:t>
      </w:r>
      <w:bookmarkEnd w:id="289"/>
      <w:bookmarkEnd w:id="290"/>
      <w:bookmarkEnd w:id="291"/>
    </w:p>
    <w:p w:rsidR="00FA0C54" w:rsidRPr="00BA7DF4" w:rsidRDefault="00FA0C54" w:rsidP="00FA0C54">
      <w:pPr>
        <w:jc w:val="both"/>
        <w:rPr>
          <w:rFonts w:eastAsia="Malgun Gothic"/>
          <w:color w:val="000000" w:themeColor="text1"/>
          <w:lang w:eastAsia="ko-KR"/>
        </w:rPr>
      </w:pPr>
      <w:bookmarkStart w:id="292" w:name="_Toc233775556"/>
      <w:bookmarkStart w:id="293" w:name="_Toc233775642"/>
      <w:bookmarkEnd w:id="292"/>
      <w:bookmarkEnd w:id="293"/>
      <w:r w:rsidRPr="00BA7DF4">
        <w:rPr>
          <w:color w:val="000000" w:themeColor="text1"/>
        </w:rPr>
        <w:t xml:space="preserve"> </w:t>
      </w:r>
    </w:p>
    <w:p w:rsidR="00FA0C54" w:rsidRPr="00BA7DF4" w:rsidRDefault="00FA0C54" w:rsidP="00FA0C54">
      <w:pPr>
        <w:rPr>
          <w:i/>
          <w:color w:val="000000" w:themeColor="text1"/>
          <w:lang w:val="en-GB"/>
        </w:rPr>
      </w:pPr>
    </w:p>
    <w:p w:rsidR="00FA0C54" w:rsidRDefault="00FA0C54" w:rsidP="00FA0C54">
      <w:pPr>
        <w:rPr>
          <w:color w:val="000000" w:themeColor="text1"/>
          <w:lang w:val="en-GB"/>
        </w:rPr>
      </w:pPr>
      <w:r w:rsidRPr="00BA7DF4">
        <w:rPr>
          <w:color w:val="000000" w:themeColor="text1"/>
          <w:lang w:val="en-GB"/>
        </w:rPr>
        <w:t xml:space="preserve">The channel models are described in the Channel </w:t>
      </w:r>
      <w:r w:rsidR="00303FF7" w:rsidRPr="00BA7DF4">
        <w:rPr>
          <w:color w:val="000000" w:themeColor="text1"/>
          <w:lang w:val="en-GB"/>
        </w:rPr>
        <w:t>Modelling</w:t>
      </w:r>
      <w:r w:rsidRPr="00BA7DF4">
        <w:rPr>
          <w:color w:val="000000" w:themeColor="text1"/>
          <w:lang w:val="en-GB"/>
        </w:rPr>
        <w:t xml:space="preserve"> Document [5]</w:t>
      </w:r>
      <w:r w:rsidR="00E601E7">
        <w:rPr>
          <w:color w:val="000000" w:themeColor="text1"/>
          <w:lang w:val="en-GB"/>
        </w:rPr>
        <w:t>.</w:t>
      </w:r>
    </w:p>
    <w:p w:rsidR="00FA0C54" w:rsidRPr="007C664C" w:rsidRDefault="00FA0C54" w:rsidP="00FA0C54">
      <w:pPr>
        <w:pStyle w:val="berschrift1"/>
      </w:pPr>
      <w:bookmarkStart w:id="294" w:name="_Toc61788922"/>
      <w:bookmarkStart w:id="295" w:name="_Toc61789204"/>
      <w:bookmarkStart w:id="296" w:name="_Toc61789485"/>
      <w:bookmarkStart w:id="297" w:name="_Toc61789766"/>
      <w:bookmarkStart w:id="298" w:name="_Toc61790047"/>
      <w:bookmarkStart w:id="299" w:name="_Toc61790328"/>
      <w:bookmarkStart w:id="300" w:name="_Toc61790607"/>
      <w:bookmarkStart w:id="301" w:name="_Toc61790888"/>
      <w:bookmarkStart w:id="302" w:name="_Toc308600311"/>
      <w:bookmarkStart w:id="303" w:name="_Toc378238184"/>
      <w:bookmarkStart w:id="304" w:name="_Toc419306182"/>
      <w:bookmarkEnd w:id="294"/>
      <w:bookmarkEnd w:id="295"/>
      <w:bookmarkEnd w:id="296"/>
      <w:bookmarkEnd w:id="297"/>
      <w:bookmarkEnd w:id="298"/>
      <w:bookmarkEnd w:id="299"/>
      <w:bookmarkEnd w:id="300"/>
      <w:bookmarkEnd w:id="301"/>
      <w:r w:rsidRPr="007C664C">
        <w:t>Link budget and SNR analysis</w:t>
      </w:r>
      <w:bookmarkEnd w:id="302"/>
      <w:bookmarkEnd w:id="303"/>
      <w:bookmarkEnd w:id="304"/>
    </w:p>
    <w:p w:rsidR="00FA0C54" w:rsidRPr="00BA7DF4" w:rsidRDefault="00FA0C54" w:rsidP="00FA0C54">
      <w:pPr>
        <w:rPr>
          <w:color w:val="000000" w:themeColor="text1"/>
        </w:rPr>
      </w:pPr>
    </w:p>
    <w:p w:rsidR="00FA0C54" w:rsidRPr="00BA7DF4" w:rsidRDefault="00FA0C54" w:rsidP="00FA0C54">
      <w:pPr>
        <w:rPr>
          <w:i/>
          <w:color w:val="000000" w:themeColor="text1"/>
          <w:lang w:val="en-GB"/>
        </w:rPr>
      </w:pPr>
      <w:r w:rsidRPr="00BA7DF4">
        <w:rPr>
          <w:i/>
          <w:color w:val="000000" w:themeColor="text1"/>
          <w:lang w:val="en-GB"/>
        </w:rPr>
        <w:t>It is likely that each use case will have a unique link budget analysis due to differences in required performance and complexity of modulation formats.  Reference [11] contains useful information in regards to link budget calculations.</w:t>
      </w:r>
    </w:p>
    <w:p w:rsidR="00FA0C54" w:rsidRPr="00BA7DF4" w:rsidRDefault="00FA0C54" w:rsidP="00FA0C54">
      <w:pPr>
        <w:rPr>
          <w:i/>
          <w:color w:val="000000" w:themeColor="text1"/>
          <w:lang w:val="en-GB"/>
        </w:rPr>
      </w:pPr>
    </w:p>
    <w:p w:rsidR="00FA0C54" w:rsidRPr="00FA0C54" w:rsidRDefault="00FA0C54" w:rsidP="00FA0C54">
      <w:pPr>
        <w:rPr>
          <w:color w:val="000000" w:themeColor="text1"/>
        </w:rPr>
      </w:pPr>
      <w:bookmarkStart w:id="305" w:name="_Toc321726360"/>
      <w:bookmarkStart w:id="306" w:name="_Toc321727092"/>
      <w:bookmarkStart w:id="307" w:name="_Toc332278518"/>
      <w:bookmarkStart w:id="308" w:name="_Toc341615542"/>
      <w:bookmarkStart w:id="309" w:name="_Toc341615719"/>
      <w:bookmarkStart w:id="310" w:name="_Toc341615895"/>
      <w:bookmarkStart w:id="311" w:name="_Toc341616071"/>
      <w:bookmarkStart w:id="312" w:name="_Toc341616250"/>
      <w:bookmarkStart w:id="313" w:name="_Toc341620504"/>
      <w:bookmarkStart w:id="314" w:name="_Toc341620696"/>
      <w:bookmarkStart w:id="315" w:name="_Toc341620888"/>
      <w:bookmarkStart w:id="316" w:name="_Toc341621090"/>
      <w:bookmarkStart w:id="317" w:name="_Toc341621291"/>
      <w:bookmarkStart w:id="318" w:name="_Toc341621490"/>
      <w:bookmarkStart w:id="319" w:name="_Toc341621689"/>
      <w:bookmarkStart w:id="320" w:name="_Toc341621888"/>
      <w:bookmarkStart w:id="321" w:name="_Toc341622089"/>
      <w:bookmarkStart w:id="322" w:name="_Toc341622287"/>
      <w:bookmarkStart w:id="323" w:name="_Toc343679621"/>
      <w:bookmarkStart w:id="324" w:name="_Toc343681138"/>
      <w:bookmarkStart w:id="325" w:name="_Toc343681397"/>
      <w:bookmarkStart w:id="326" w:name="_Toc351634813"/>
      <w:bookmarkStart w:id="327" w:name="_Toc351635033"/>
      <w:bookmarkStart w:id="328" w:name="_Toc351636990"/>
      <w:bookmarkStart w:id="329" w:name="_Toc351637206"/>
      <w:bookmarkStart w:id="330" w:name="_Toc361234571"/>
      <w:bookmarkStart w:id="331" w:name="_Toc367096941"/>
      <w:bookmarkStart w:id="332" w:name="_Toc367121038"/>
      <w:bookmarkStart w:id="333" w:name="_Toc368853584"/>
      <w:bookmarkStart w:id="334" w:name="_Toc368853799"/>
      <w:bookmarkStart w:id="335" w:name="_Toc378237252"/>
      <w:bookmarkStart w:id="336" w:name="_Toc378237655"/>
      <w:bookmarkStart w:id="337" w:name="_Toc378237890"/>
      <w:bookmarkStart w:id="338" w:name="_Toc378238185"/>
      <w:bookmarkStart w:id="339" w:name="_Toc387807634"/>
      <w:bookmarkStart w:id="340" w:name="_Toc387883821"/>
      <w:bookmarkStart w:id="341" w:name="_Toc393200121"/>
      <w:bookmarkStart w:id="342" w:name="_Toc378238186"/>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r w:rsidRPr="00FA0C54">
        <w:rPr>
          <w:color w:val="000000" w:themeColor="text1"/>
        </w:rPr>
        <w:t>Proposals have to include link budget calculations, which show, that the requirements defined in sections 8 and 9 can be met. This shall include also requirements on the antenna gain and the required alignment accuracy, which is use case dependent. An e</w:t>
      </w:r>
      <w:r>
        <w:rPr>
          <w:color w:val="000000" w:themeColor="text1"/>
        </w:rPr>
        <w:t>xample link budget is given in T</w:t>
      </w:r>
      <w:r w:rsidRPr="00FA0C54">
        <w:rPr>
          <w:color w:val="000000" w:themeColor="text1"/>
        </w:rPr>
        <w:t xml:space="preserve">able </w:t>
      </w:r>
      <w:r>
        <w:rPr>
          <w:color w:val="000000" w:themeColor="text1"/>
        </w:rPr>
        <w:t>13.1</w:t>
      </w:r>
      <w:r w:rsidRPr="00FA0C54">
        <w:rPr>
          <w:color w:val="000000" w:themeColor="text1"/>
        </w:rPr>
        <w:t>.</w:t>
      </w:r>
    </w:p>
    <w:p w:rsidR="00FA0C54" w:rsidRDefault="00FA0C54" w:rsidP="00FA0C54">
      <w:pPr>
        <w:rPr>
          <w:color w:val="000000" w:themeColor="text1"/>
        </w:rPr>
      </w:pPr>
    </w:p>
    <w:bookmarkEnd w:id="342"/>
    <w:p w:rsidR="00FA0C54" w:rsidRDefault="00FA0C54" w:rsidP="001E468F">
      <w:pPr>
        <w:pStyle w:val="Beschriftung"/>
        <w:jc w:val="center"/>
        <w:rPr>
          <w:sz w:val="22"/>
        </w:rPr>
      </w:pPr>
      <w:r w:rsidRPr="00DB7B27">
        <w:rPr>
          <w:sz w:val="22"/>
        </w:rPr>
        <w:t xml:space="preserve">Table </w:t>
      </w:r>
      <w:r>
        <w:rPr>
          <w:sz w:val="22"/>
        </w:rPr>
        <w:t>13.</w:t>
      </w:r>
      <w:r w:rsidRPr="00DB7B27">
        <w:rPr>
          <w:sz w:val="22"/>
        </w:rPr>
        <w:t xml:space="preserve">1: </w:t>
      </w:r>
      <w:r>
        <w:rPr>
          <w:sz w:val="22"/>
        </w:rPr>
        <w:t>Exemplary Link Budget</w:t>
      </w:r>
    </w:p>
    <w:p w:rsidR="001E468F" w:rsidRPr="001E468F" w:rsidRDefault="001E468F" w:rsidP="001E468F">
      <w:pPr>
        <w:rPr>
          <w:lang w:val="en-GB" w:eastAsia="en-GB"/>
        </w:rPr>
      </w:pPr>
    </w:p>
    <w:bookmarkStart w:id="343" w:name="_MON_1498305810"/>
    <w:bookmarkEnd w:id="343"/>
    <w:p w:rsidR="00FA0C54" w:rsidRPr="00BA7DF4" w:rsidRDefault="00C30BBE" w:rsidP="001E468F">
      <w:pPr>
        <w:jc w:val="center"/>
        <w:rPr>
          <w:color w:val="000000" w:themeColor="text1"/>
        </w:rPr>
      </w:pPr>
      <w:r w:rsidRPr="004914EE">
        <w:rPr>
          <w:color w:val="000000" w:themeColor="text1"/>
        </w:rPr>
        <w:object w:dxaOrig="10688" w:dyaOrig="6109">
          <v:shape id="_x0000_i1026" type="#_x0000_t75" style="width:402.7pt;height:230.25pt" o:ole="">
            <v:imagedata r:id="rId24" o:title=""/>
          </v:shape>
          <o:OLEObject Type="Embed" ProgID="Excel.Sheet.8" ShapeID="_x0000_i1026" DrawAspect="Content" ObjectID="_1503862220" r:id="rId25"/>
        </w:object>
      </w:r>
    </w:p>
    <w:p w:rsidR="00FA0C54" w:rsidRDefault="00FA0C54" w:rsidP="00FA0C54">
      <w:pPr>
        <w:rPr>
          <w:color w:val="000000" w:themeColor="text1"/>
        </w:rPr>
      </w:pPr>
    </w:p>
    <w:p w:rsidR="00FA0C54" w:rsidRPr="008312F4" w:rsidRDefault="00FA0C54" w:rsidP="00FA0C54">
      <w:pPr>
        <w:rPr>
          <w:color w:val="0000FF"/>
        </w:rPr>
      </w:pPr>
    </w:p>
    <w:p w:rsidR="00411C61" w:rsidRPr="00FA0C54" w:rsidRDefault="00411C61" w:rsidP="00B41470">
      <w:pPr>
        <w:pStyle w:val="berschrift1"/>
        <w:numPr>
          <w:ilvl w:val="0"/>
          <w:numId w:val="0"/>
        </w:numPr>
        <w:rPr>
          <w:color w:val="000000" w:themeColor="text1"/>
          <w:lang w:val="en-GB"/>
        </w:rPr>
      </w:pPr>
    </w:p>
    <w:p w:rsidR="00411C61" w:rsidRPr="007C664C" w:rsidRDefault="00411C61" w:rsidP="00FA0C54">
      <w:pPr>
        <w:pStyle w:val="berschrift2"/>
      </w:pPr>
      <w:bookmarkStart w:id="344" w:name="_Toc308600309"/>
      <w:bookmarkStart w:id="345" w:name="_Toc378238133"/>
      <w:bookmarkStart w:id="346" w:name="_Toc419306183"/>
      <w:commentRangeStart w:id="347"/>
      <w:r w:rsidRPr="007C664C">
        <w:t>Antenna gain</w:t>
      </w:r>
      <w:bookmarkEnd w:id="344"/>
      <w:r w:rsidRPr="007C664C">
        <w:t xml:space="preserve"> and required alignment accuracy</w:t>
      </w:r>
      <w:bookmarkEnd w:id="345"/>
      <w:bookmarkEnd w:id="346"/>
    </w:p>
    <w:p w:rsidR="00411C61" w:rsidRPr="00BA7DF4" w:rsidRDefault="00411C61" w:rsidP="00411C61">
      <w:pPr>
        <w:ind w:right="864"/>
        <w:jc w:val="both"/>
        <w:rPr>
          <w:i/>
          <w:color w:val="000000" w:themeColor="text1"/>
          <w:szCs w:val="24"/>
        </w:rPr>
      </w:pPr>
    </w:p>
    <w:p w:rsidR="00411C61" w:rsidRDefault="00411C61" w:rsidP="00411C61">
      <w:pPr>
        <w:ind w:right="864"/>
        <w:jc w:val="both"/>
        <w:rPr>
          <w:i/>
          <w:color w:val="000000" w:themeColor="text1"/>
        </w:rPr>
      </w:pPr>
      <w:r w:rsidRPr="00BA7DF4">
        <w:rPr>
          <w:i/>
          <w:color w:val="000000" w:themeColor="text1"/>
          <w:szCs w:val="24"/>
        </w:rPr>
        <w:t>The antenna gain and required alignment accuracy is driven by use cases.  This section discusses the antenna gain and required alignment accuracy, which may be part of the justification for different PHY types.</w:t>
      </w:r>
      <w:r w:rsidRPr="00BA7DF4">
        <w:rPr>
          <w:i/>
          <w:color w:val="000000" w:themeColor="text1"/>
        </w:rPr>
        <w:t xml:space="preserve"> </w:t>
      </w:r>
    </w:p>
    <w:p w:rsidR="00411C61" w:rsidRPr="007C664C" w:rsidRDefault="00411C61" w:rsidP="007C664C">
      <w:pPr>
        <w:pStyle w:val="berschrift2"/>
      </w:pPr>
      <w:bookmarkStart w:id="348" w:name="_Toc378238134"/>
      <w:bookmarkStart w:id="349" w:name="_Toc419306184"/>
      <w:r w:rsidRPr="007C664C">
        <w:t>Outdoor Fixed Wireless Gain and Accuracy</w:t>
      </w:r>
      <w:bookmarkEnd w:id="348"/>
      <w:bookmarkEnd w:id="349"/>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 xml:space="preserve">Due to the very high path loss accompanied with THz transmission, for outdoor applications high antenna gains are required. The antenna gain depends on the distance, transmitted data rate, carrier frequency and application. However, an example for a fixed wireless link with a distance of 1 km under worst environmental conditions of a rain rate of 50 mm/h is given in Figure </w:t>
      </w:r>
      <w:r w:rsidR="00FA0C54">
        <w:rPr>
          <w:color w:val="000000" w:themeColor="text1"/>
        </w:rPr>
        <w:t>13.1</w:t>
      </w:r>
      <w:r w:rsidRPr="00BA7DF4">
        <w:rPr>
          <w:color w:val="000000" w:themeColor="text1"/>
        </w:rPr>
        <w:t xml:space="preserve">. For shorter distances, or better atmospheric conditions, antennas with lower gain can be used. If a transmit power of 10 dBm, a noise figure of 10 dB, and an ambient temperature of 300 K is assumed, the maximum transmittable data rates per GHz bandwidth in a 1 km link are shown in Figure </w:t>
      </w:r>
      <w:r w:rsidR="00FA0C54">
        <w:rPr>
          <w:color w:val="000000" w:themeColor="text1"/>
        </w:rPr>
        <w:t>13.1</w:t>
      </w:r>
      <w:r w:rsidRPr="00BA7DF4">
        <w:rPr>
          <w:color w:val="000000" w:themeColor="text1"/>
        </w:rPr>
        <w:t xml:space="preserve"> [</w:t>
      </w:r>
      <w:r w:rsidR="00EC6F08" w:rsidRPr="00BA7DF4">
        <w:rPr>
          <w:color w:val="000000" w:themeColor="text1"/>
        </w:rPr>
        <w:t>10</w:t>
      </w:r>
      <w:r w:rsidRPr="00BA7DF4">
        <w:rPr>
          <w:color w:val="000000" w:themeColor="text1"/>
        </w:rPr>
        <w:t>].</w:t>
      </w:r>
    </w:p>
    <w:p w:rsidR="00411C61" w:rsidRPr="00BA7DF4" w:rsidRDefault="00411C61" w:rsidP="00411C61">
      <w:pPr>
        <w:rPr>
          <w:color w:val="000000" w:themeColor="text1"/>
        </w:rPr>
      </w:pPr>
    </w:p>
    <w:p w:rsidR="00411C61" w:rsidRPr="00BA7DF4" w:rsidRDefault="005D6077" w:rsidP="00411C61">
      <w:pPr>
        <w:rPr>
          <w:color w:val="000000" w:themeColor="text1"/>
        </w:rPr>
      </w:pPr>
      <w:r w:rsidRPr="00BA7DF4">
        <w:rPr>
          <w:noProof/>
          <w:color w:val="000000" w:themeColor="text1"/>
          <w:lang w:val="de-DE" w:eastAsia="de-DE"/>
        </w:rPr>
        <w:drawing>
          <wp:inline distT="0" distB="0" distL="0" distR="0">
            <wp:extent cx="4429125" cy="3171825"/>
            <wp:effectExtent l="19050" t="0" r="9525"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4429125" cy="3171825"/>
                    </a:xfrm>
                    <a:prstGeom prst="rect">
                      <a:avLst/>
                    </a:prstGeom>
                    <a:noFill/>
                    <a:ln w="9525">
                      <a:noFill/>
                      <a:miter lim="800000"/>
                      <a:headEnd/>
                      <a:tailEnd/>
                    </a:ln>
                  </pic:spPr>
                </pic:pic>
              </a:graphicData>
            </a:graphic>
          </wp:inline>
        </w:drawing>
      </w:r>
    </w:p>
    <w:p w:rsidR="00FA0C54" w:rsidRDefault="00FA0C54" w:rsidP="00FA0C54">
      <w:pPr>
        <w:pStyle w:val="Beschriftung"/>
        <w:jc w:val="center"/>
        <w:rPr>
          <w:kern w:val="28"/>
        </w:rPr>
      </w:pPr>
      <w:r w:rsidRPr="00107CD0">
        <w:rPr>
          <w:kern w:val="28"/>
        </w:rPr>
        <w:t xml:space="preserve">Figure </w:t>
      </w:r>
      <w:r>
        <w:rPr>
          <w:kern w:val="28"/>
        </w:rPr>
        <w:t>13.1</w:t>
      </w:r>
      <w:r w:rsidRPr="00107CD0">
        <w:rPr>
          <w:kern w:val="28"/>
        </w:rPr>
        <w:t xml:space="preserve">: </w:t>
      </w:r>
      <w:r w:rsidR="00303FF7">
        <w:rPr>
          <w:kern w:val="28"/>
        </w:rPr>
        <w:t>Achievable</w:t>
      </w:r>
      <w:r w:rsidR="00916919">
        <w:rPr>
          <w:kern w:val="28"/>
        </w:rPr>
        <w:t xml:space="preserve"> data rates per GHz bandwidth for a 1km link in the THz range for several rain rates [10].</w:t>
      </w:r>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 xml:space="preserve">From Figure </w:t>
      </w:r>
      <w:r w:rsidR="00FA0C54">
        <w:rPr>
          <w:color w:val="000000" w:themeColor="text1"/>
        </w:rPr>
        <w:t>13.2</w:t>
      </w:r>
      <w:r w:rsidRPr="00BA7DF4">
        <w:rPr>
          <w:color w:val="000000" w:themeColor="text1"/>
        </w:rPr>
        <w:t xml:space="preserve">, very high data rates can only be transmitted if the antenna gains are respectively high. For an antenna gain of 50 dBi for the transmitter and receiver antennas a maximum data rate of 25 Gbps can be transmitted in the 76 GHz bandwidth available in the first </w:t>
      </w:r>
      <w:r w:rsidR="00303FF7">
        <w:rPr>
          <w:color w:val="000000" w:themeColor="text1"/>
        </w:rPr>
        <w:lastRenderedPageBreak/>
        <w:t>atmospheric</w:t>
      </w:r>
      <w:r w:rsidR="00CC53AB">
        <w:rPr>
          <w:color w:val="000000" w:themeColor="text1"/>
        </w:rPr>
        <w:t xml:space="preserve"> </w:t>
      </w:r>
      <w:r w:rsidRPr="00BA7DF4">
        <w:rPr>
          <w:color w:val="000000" w:themeColor="text1"/>
        </w:rPr>
        <w:t>window</w:t>
      </w:r>
      <w:r w:rsidR="00CC53AB">
        <w:rPr>
          <w:color w:val="000000" w:themeColor="text1"/>
        </w:rPr>
        <w:t xml:space="preserve"> (I in Fig. 13.1)</w:t>
      </w:r>
      <w:r w:rsidRPr="00BA7DF4">
        <w:rPr>
          <w:color w:val="000000" w:themeColor="text1"/>
        </w:rPr>
        <w:t xml:space="preserve">. However, if the antenna gain is increased to 70 dBi, the maximum data rate can be increased to about 860 Gbps in the first transmission window. </w:t>
      </w:r>
    </w:p>
    <w:p w:rsidR="00411C61" w:rsidRPr="00BA7DF4" w:rsidRDefault="00411C61" w:rsidP="00411C61">
      <w:pPr>
        <w:rPr>
          <w:color w:val="000000" w:themeColor="text1"/>
        </w:rPr>
      </w:pPr>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object w:dxaOrig="6309" w:dyaOrig="4710">
          <v:shape id="_x0000_i1027" type="#_x0000_t75" style="width:396pt;height:296.35pt" o:ole="">
            <v:imagedata r:id="rId27" o:title=""/>
          </v:shape>
          <o:OLEObject Type="Embed" ProgID="Origin50.Graph" ShapeID="_x0000_i1027" DrawAspect="Content" ObjectID="_1503862221" r:id="rId28"/>
        </w:object>
      </w:r>
    </w:p>
    <w:p w:rsidR="00411C61" w:rsidRPr="00BA7DF4" w:rsidRDefault="009D544B" w:rsidP="00411C61">
      <w:pPr>
        <w:rPr>
          <w:color w:val="000000" w:themeColor="text1"/>
        </w:rPr>
      </w:pPr>
      <w:r>
        <w:rPr>
          <w:noProof/>
          <w:color w:val="000000" w:themeColor="text1"/>
          <w:lang w:eastAsia="en-US"/>
        </w:rPr>
        <w:pict>
          <v:shape id="_x0000_s1060" type="#_x0000_t202" style="position:absolute;margin-left:7.7pt;margin-top:10.35pt;width:381.45pt;height:36.8pt;z-index:4" stroked="f">
            <v:textbox style="mso-next-textbox:#_x0000_s1060;mso-fit-shape-to-text:t" inset="0,0,0,0">
              <w:txbxContent>
                <w:p w:rsidR="009D544B" w:rsidRPr="00E519CA" w:rsidRDefault="009D544B" w:rsidP="00411C61">
                  <w:pPr>
                    <w:pStyle w:val="Beschriftung"/>
                    <w:jc w:val="center"/>
                  </w:pPr>
                  <w:r w:rsidRPr="008627AD">
                    <w:rPr>
                      <w:sz w:val="24"/>
                      <w:szCs w:val="24"/>
                    </w:rPr>
                    <w:t xml:space="preserve">Figure </w:t>
                  </w:r>
                  <w:r>
                    <w:rPr>
                      <w:sz w:val="24"/>
                      <w:szCs w:val="24"/>
                    </w:rPr>
                    <w:t>13.2</w:t>
                  </w:r>
                  <w:r w:rsidRPr="008627AD">
                    <w:rPr>
                      <w:sz w:val="24"/>
                      <w:szCs w:val="24"/>
                    </w:rPr>
                    <w:t xml:space="preserve">: </w:t>
                  </w:r>
                  <w:r>
                    <w:t>Ideal antenna diameter (left and blue) and diameter of the radiated area (right and red) in dependence of the antenna gain for the first THz window and a distance of 1 km</w:t>
                  </w:r>
                </w:p>
              </w:txbxContent>
            </v:textbox>
          </v:shape>
        </w:pict>
      </w:r>
    </w:p>
    <w:p w:rsidR="00411C61" w:rsidRPr="00BA7DF4" w:rsidRDefault="00411C61" w:rsidP="00411C61">
      <w:pPr>
        <w:rPr>
          <w:color w:val="000000" w:themeColor="text1"/>
        </w:rPr>
      </w:pPr>
    </w:p>
    <w:p w:rsidR="00411C61" w:rsidRPr="00BA7DF4" w:rsidRDefault="00411C61" w:rsidP="00411C61">
      <w:pPr>
        <w:rPr>
          <w:color w:val="000000" w:themeColor="text1"/>
        </w:rPr>
      </w:pPr>
    </w:p>
    <w:p w:rsidR="00411C61" w:rsidRPr="00BA7DF4" w:rsidRDefault="00411C61" w:rsidP="00411C61">
      <w:pPr>
        <w:rPr>
          <w:color w:val="000000" w:themeColor="text1"/>
        </w:rPr>
      </w:pPr>
    </w:p>
    <w:p w:rsidR="00411C61" w:rsidRPr="00BA7DF4" w:rsidRDefault="00411C61" w:rsidP="00411C61">
      <w:pPr>
        <w:rPr>
          <w:color w:val="000000" w:themeColor="text1"/>
        </w:rPr>
      </w:pPr>
    </w:p>
    <w:p w:rsidR="00411C61" w:rsidRPr="00BA7DF4" w:rsidRDefault="00411C61" w:rsidP="00411C61">
      <w:pPr>
        <w:rPr>
          <w:color w:val="000000" w:themeColor="text1"/>
        </w:rPr>
      </w:pPr>
      <w:r w:rsidRPr="00BA7DF4">
        <w:rPr>
          <w:color w:val="000000" w:themeColor="text1"/>
        </w:rPr>
        <w:t>For 70 dBi antenna gain the angle for loss of connectivity due to fluctuation of the pole and the pole twist is just 0.13°. The requirement for adaptive antenna alignments or control mechanisms to compensate for pole sway/twist depends on the grade of sway/twist impairments, given by the antenna installations, e.g. type of pole or building.</w:t>
      </w:r>
    </w:p>
    <w:commentRangeEnd w:id="347"/>
    <w:p w:rsidR="00411C61" w:rsidRPr="00BA7DF4" w:rsidRDefault="004971F7" w:rsidP="00411C61">
      <w:pPr>
        <w:rPr>
          <w:color w:val="000000" w:themeColor="text1"/>
        </w:rPr>
      </w:pPr>
      <w:r>
        <w:rPr>
          <w:rStyle w:val="Kommentarzeichen"/>
        </w:rPr>
        <w:commentReference w:id="347"/>
      </w:r>
    </w:p>
    <w:p w:rsidR="00411C61" w:rsidRPr="00BA7DF4" w:rsidRDefault="00411C61" w:rsidP="00411C61">
      <w:pPr>
        <w:rPr>
          <w:color w:val="000000" w:themeColor="text1"/>
        </w:rPr>
      </w:pPr>
    </w:p>
    <w:p w:rsidR="00411C61" w:rsidRPr="00BA7DF4" w:rsidRDefault="00411C61" w:rsidP="00411C61">
      <w:pPr>
        <w:pStyle w:val="berschrift1"/>
        <w:numPr>
          <w:ilvl w:val="0"/>
          <w:numId w:val="0"/>
        </w:numPr>
        <w:ind w:left="432" w:right="864" w:hanging="432"/>
        <w:jc w:val="both"/>
        <w:rPr>
          <w:rFonts w:ascii="Times New Roman" w:hAnsi="Times New Roman"/>
          <w:color w:val="000000" w:themeColor="text1"/>
        </w:rPr>
      </w:pPr>
    </w:p>
    <w:p w:rsidR="00411C61" w:rsidRPr="00BA7DF4" w:rsidRDefault="00411C61" w:rsidP="00411C61">
      <w:pPr>
        <w:pStyle w:val="Beschriftung"/>
        <w:rPr>
          <w:color w:val="000000" w:themeColor="text1"/>
        </w:rPr>
      </w:pPr>
    </w:p>
    <w:p w:rsidR="00FA0C54" w:rsidRDefault="00FA0C54">
      <w:pPr>
        <w:rPr>
          <w:rFonts w:ascii="Arial" w:hAnsi="Arial"/>
          <w:b/>
          <w:kern w:val="28"/>
          <w:sz w:val="28"/>
          <w:u w:val="double"/>
        </w:rPr>
      </w:pPr>
      <w:bookmarkStart w:id="350" w:name="_Toc378238243"/>
      <w:r>
        <w:br w:type="page"/>
      </w:r>
    </w:p>
    <w:p w:rsidR="00FA0C54" w:rsidRPr="007C664C" w:rsidRDefault="00FA0C54" w:rsidP="00FA0C54">
      <w:pPr>
        <w:pStyle w:val="berschrift1"/>
      </w:pPr>
      <w:bookmarkStart w:id="351" w:name="_Toc419306185"/>
      <w:r w:rsidRPr="007C664C">
        <w:lastRenderedPageBreak/>
        <w:t xml:space="preserve">Media </w:t>
      </w:r>
      <w:r>
        <w:t>A</w:t>
      </w:r>
      <w:r w:rsidRPr="007C664C">
        <w:t xml:space="preserve">ccess </w:t>
      </w:r>
      <w:r>
        <w:t>M</w:t>
      </w:r>
      <w:r w:rsidRPr="007C664C">
        <w:t>echanism</w:t>
      </w:r>
      <w:bookmarkEnd w:id="351"/>
      <w:r w:rsidRPr="007C664C">
        <w:t xml:space="preserve"> </w:t>
      </w:r>
      <w:bookmarkEnd w:id="350"/>
    </w:p>
    <w:p w:rsidR="00411C61" w:rsidRPr="00BA7DF4" w:rsidRDefault="00411C61" w:rsidP="00411C61">
      <w:pPr>
        <w:rPr>
          <w:color w:val="000000" w:themeColor="text1"/>
        </w:rPr>
      </w:pPr>
    </w:p>
    <w:p w:rsidR="00FA0C54" w:rsidRDefault="00FA0C54" w:rsidP="00FA0C54">
      <w:pPr>
        <w:pStyle w:val="berschrift2"/>
      </w:pPr>
      <w:bookmarkStart w:id="352" w:name="_Toc321726362"/>
      <w:bookmarkStart w:id="353" w:name="_Toc321727094"/>
      <w:bookmarkStart w:id="354" w:name="_Toc332278520"/>
      <w:bookmarkStart w:id="355" w:name="_Toc341615544"/>
      <w:bookmarkStart w:id="356" w:name="_Toc341615721"/>
      <w:bookmarkStart w:id="357" w:name="_Toc341615897"/>
      <w:bookmarkStart w:id="358" w:name="_Toc341616073"/>
      <w:bookmarkStart w:id="359" w:name="_Toc341616252"/>
      <w:bookmarkStart w:id="360" w:name="_Toc341620506"/>
      <w:bookmarkStart w:id="361" w:name="_Toc341620698"/>
      <w:bookmarkStart w:id="362" w:name="_Toc341620890"/>
      <w:bookmarkStart w:id="363" w:name="_Toc341621092"/>
      <w:bookmarkStart w:id="364" w:name="_Toc341621293"/>
      <w:bookmarkStart w:id="365" w:name="_Toc341621492"/>
      <w:bookmarkStart w:id="366" w:name="_Toc341621691"/>
      <w:bookmarkStart w:id="367" w:name="_Toc341621890"/>
      <w:bookmarkStart w:id="368" w:name="_Toc341622091"/>
      <w:bookmarkStart w:id="369" w:name="_Toc341622289"/>
      <w:bookmarkStart w:id="370" w:name="_Toc343679623"/>
      <w:bookmarkStart w:id="371" w:name="_Toc343681140"/>
      <w:bookmarkStart w:id="372" w:name="_Toc343681399"/>
      <w:bookmarkStart w:id="373" w:name="_Toc351634815"/>
      <w:bookmarkStart w:id="374" w:name="_Toc351635035"/>
      <w:bookmarkStart w:id="375" w:name="_Toc61788971"/>
      <w:bookmarkStart w:id="376" w:name="_Toc61789253"/>
      <w:bookmarkStart w:id="377" w:name="_Toc61789534"/>
      <w:bookmarkStart w:id="378" w:name="_Toc61789815"/>
      <w:bookmarkStart w:id="379" w:name="_Toc61790096"/>
      <w:bookmarkStart w:id="380" w:name="_Toc61790377"/>
      <w:bookmarkStart w:id="381" w:name="_Toc61790656"/>
      <w:bookmarkStart w:id="382" w:name="_Toc61790937"/>
      <w:bookmarkStart w:id="383" w:name="_Toc61788997"/>
      <w:bookmarkStart w:id="384" w:name="_Toc61789279"/>
      <w:bookmarkStart w:id="385" w:name="_Toc61789560"/>
      <w:bookmarkStart w:id="386" w:name="_Toc61789841"/>
      <w:bookmarkStart w:id="387" w:name="_Toc61790122"/>
      <w:bookmarkStart w:id="388" w:name="_Toc61790403"/>
      <w:bookmarkStart w:id="389" w:name="_Toc61790682"/>
      <w:bookmarkStart w:id="390" w:name="_Toc61790963"/>
      <w:bookmarkStart w:id="391" w:name="_Toc61789000"/>
      <w:bookmarkStart w:id="392" w:name="_Toc61789282"/>
      <w:bookmarkStart w:id="393" w:name="_Toc61789563"/>
      <w:bookmarkStart w:id="394" w:name="_Toc61789844"/>
      <w:bookmarkStart w:id="395" w:name="_Toc61790125"/>
      <w:bookmarkStart w:id="396" w:name="_Toc61790406"/>
      <w:bookmarkStart w:id="397" w:name="_Toc61790685"/>
      <w:bookmarkStart w:id="398" w:name="_Toc61790966"/>
      <w:bookmarkStart w:id="399" w:name="_Toc61789011"/>
      <w:bookmarkStart w:id="400" w:name="_Toc61789293"/>
      <w:bookmarkStart w:id="401" w:name="_Toc61789574"/>
      <w:bookmarkStart w:id="402" w:name="_Toc61789855"/>
      <w:bookmarkStart w:id="403" w:name="_Toc61790136"/>
      <w:bookmarkStart w:id="404" w:name="_Toc61790417"/>
      <w:bookmarkStart w:id="405" w:name="_Toc61790696"/>
      <w:bookmarkStart w:id="406" w:name="_Toc61790977"/>
      <w:bookmarkStart w:id="407" w:name="_Toc61789031"/>
      <w:bookmarkStart w:id="408" w:name="_Toc61789313"/>
      <w:bookmarkStart w:id="409" w:name="_Toc61789594"/>
      <w:bookmarkStart w:id="410" w:name="_Toc61789875"/>
      <w:bookmarkStart w:id="411" w:name="_Toc61790156"/>
      <w:bookmarkStart w:id="412" w:name="_Toc61790437"/>
      <w:bookmarkStart w:id="413" w:name="_Toc61790716"/>
      <w:bookmarkStart w:id="414" w:name="_Toc61790997"/>
      <w:bookmarkStart w:id="415" w:name="_Toc61789033"/>
      <w:bookmarkStart w:id="416" w:name="_Toc61789315"/>
      <w:bookmarkStart w:id="417" w:name="_Toc61789596"/>
      <w:bookmarkStart w:id="418" w:name="_Toc61789877"/>
      <w:bookmarkStart w:id="419" w:name="_Toc61790158"/>
      <w:bookmarkStart w:id="420" w:name="_Toc61790439"/>
      <w:bookmarkStart w:id="421" w:name="_Toc61790718"/>
      <w:bookmarkStart w:id="422" w:name="_Toc61790999"/>
      <w:bookmarkStart w:id="423" w:name="_Toc61789035"/>
      <w:bookmarkStart w:id="424" w:name="_Toc61789317"/>
      <w:bookmarkStart w:id="425" w:name="_Toc61789598"/>
      <w:bookmarkStart w:id="426" w:name="_Toc61789879"/>
      <w:bookmarkStart w:id="427" w:name="_Toc61790160"/>
      <w:bookmarkStart w:id="428" w:name="_Toc61790441"/>
      <w:bookmarkStart w:id="429" w:name="_Toc61790720"/>
      <w:bookmarkStart w:id="430" w:name="_Toc61791001"/>
      <w:bookmarkStart w:id="431" w:name="_Toc61789036"/>
      <w:bookmarkStart w:id="432" w:name="_Toc61789318"/>
      <w:bookmarkStart w:id="433" w:name="_Toc61789599"/>
      <w:bookmarkStart w:id="434" w:name="_Toc61789880"/>
      <w:bookmarkStart w:id="435" w:name="_Toc61790161"/>
      <w:bookmarkStart w:id="436" w:name="_Toc61790442"/>
      <w:bookmarkStart w:id="437" w:name="_Toc61790721"/>
      <w:bookmarkStart w:id="438" w:name="_Toc61791002"/>
      <w:bookmarkStart w:id="439" w:name="_Toc61789055"/>
      <w:bookmarkStart w:id="440" w:name="_Toc61789337"/>
      <w:bookmarkStart w:id="441" w:name="_Toc61789618"/>
      <w:bookmarkStart w:id="442" w:name="_Toc61789899"/>
      <w:bookmarkStart w:id="443" w:name="_Toc61790180"/>
      <w:bookmarkStart w:id="444" w:name="_Toc61790461"/>
      <w:bookmarkStart w:id="445" w:name="_Toc61790740"/>
      <w:bookmarkStart w:id="446" w:name="_Toc61791021"/>
      <w:bookmarkStart w:id="447" w:name="_Toc61789056"/>
      <w:bookmarkStart w:id="448" w:name="_Toc61789338"/>
      <w:bookmarkStart w:id="449" w:name="_Toc61789619"/>
      <w:bookmarkStart w:id="450" w:name="_Toc61789900"/>
      <w:bookmarkStart w:id="451" w:name="_Toc61790181"/>
      <w:bookmarkStart w:id="452" w:name="_Toc61790462"/>
      <w:bookmarkStart w:id="453" w:name="_Toc61790741"/>
      <w:bookmarkStart w:id="454" w:name="_Toc61791022"/>
      <w:bookmarkStart w:id="455" w:name="_Toc61789087"/>
      <w:bookmarkStart w:id="456" w:name="_Toc61789369"/>
      <w:bookmarkStart w:id="457" w:name="_Toc61789650"/>
      <w:bookmarkStart w:id="458" w:name="_Toc61789931"/>
      <w:bookmarkStart w:id="459" w:name="_Toc61790212"/>
      <w:bookmarkStart w:id="460" w:name="_Toc61790493"/>
      <w:bookmarkStart w:id="461" w:name="_Toc61790772"/>
      <w:bookmarkStart w:id="462" w:name="_Toc61791053"/>
      <w:bookmarkStart w:id="463" w:name="_Toc61789089"/>
      <w:bookmarkStart w:id="464" w:name="_Toc61789371"/>
      <w:bookmarkStart w:id="465" w:name="_Toc61789652"/>
      <w:bookmarkStart w:id="466" w:name="_Toc61789933"/>
      <w:bookmarkStart w:id="467" w:name="_Toc61790214"/>
      <w:bookmarkStart w:id="468" w:name="_Toc61790495"/>
      <w:bookmarkStart w:id="469" w:name="_Toc61790774"/>
      <w:bookmarkStart w:id="470" w:name="_Toc61791055"/>
      <w:bookmarkStart w:id="471" w:name="_Toc61789090"/>
      <w:bookmarkStart w:id="472" w:name="_Toc61789372"/>
      <w:bookmarkStart w:id="473" w:name="_Toc61789653"/>
      <w:bookmarkStart w:id="474" w:name="_Toc61789934"/>
      <w:bookmarkStart w:id="475" w:name="_Toc61790215"/>
      <w:bookmarkStart w:id="476" w:name="_Toc61790496"/>
      <w:bookmarkStart w:id="477" w:name="_Toc61790775"/>
      <w:bookmarkStart w:id="478" w:name="_Toc61791056"/>
      <w:bookmarkStart w:id="479" w:name="_Toc61789091"/>
      <w:bookmarkStart w:id="480" w:name="_Toc61789373"/>
      <w:bookmarkStart w:id="481" w:name="_Toc61789654"/>
      <w:bookmarkStart w:id="482" w:name="_Toc61789935"/>
      <w:bookmarkStart w:id="483" w:name="_Toc61790216"/>
      <w:bookmarkStart w:id="484" w:name="_Toc61790497"/>
      <w:bookmarkStart w:id="485" w:name="_Toc61790776"/>
      <w:bookmarkStart w:id="486" w:name="_Toc61791057"/>
      <w:bookmarkStart w:id="487" w:name="_Toc61789092"/>
      <w:bookmarkStart w:id="488" w:name="_Toc61789374"/>
      <w:bookmarkStart w:id="489" w:name="_Toc61789655"/>
      <w:bookmarkStart w:id="490" w:name="_Toc61789936"/>
      <w:bookmarkStart w:id="491" w:name="_Toc61790217"/>
      <w:bookmarkStart w:id="492" w:name="_Toc61790498"/>
      <w:bookmarkStart w:id="493" w:name="_Toc61790777"/>
      <w:bookmarkStart w:id="494" w:name="_Toc61791058"/>
      <w:bookmarkStart w:id="495" w:name="_Toc419306186"/>
      <w:bookmarkStart w:id="496" w:name="_Toc73288832"/>
      <w:bookmarkStart w:id="497" w:name="_Toc7328883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r w:rsidRPr="00FA0C54">
        <w:t>Beam steered or control channel assisted device discovery</w:t>
      </w:r>
      <w:bookmarkEnd w:id="495"/>
    </w:p>
    <w:p w:rsidR="00007F3E" w:rsidRPr="003934A9" w:rsidRDefault="00007F3E" w:rsidP="00007F3E">
      <w:pPr>
        <w:rPr>
          <w:color w:val="000000" w:themeColor="text1"/>
        </w:rPr>
      </w:pPr>
      <w:del w:id="498" w:author="Thomas Kuerner" w:date="2015-09-15T06:13:00Z">
        <w:r w:rsidRPr="003934A9" w:rsidDel="003934A9">
          <w:rPr>
            <w:color w:val="000000" w:themeColor="text1"/>
          </w:rPr>
          <w:delText>There may be a need</w:delText>
        </w:r>
      </w:del>
      <w:ins w:id="499" w:author="Thomas Kuerner" w:date="2015-09-15T06:13:00Z">
        <w:r w:rsidR="003934A9" w:rsidRPr="003934A9">
          <w:rPr>
            <w:color w:val="000000" w:themeColor="text1"/>
          </w:rPr>
          <w:t>Some use cases will require</w:t>
        </w:r>
      </w:ins>
      <w:r w:rsidRPr="003934A9">
        <w:rPr>
          <w:color w:val="000000" w:themeColor="text1"/>
        </w:rPr>
        <w:t xml:space="preserve"> </w:t>
      </w:r>
      <w:proofErr w:type="gramStart"/>
      <w:r w:rsidRPr="003934A9">
        <w:rPr>
          <w:color w:val="000000" w:themeColor="text1"/>
        </w:rPr>
        <w:t>to support</w:t>
      </w:r>
      <w:proofErr w:type="gramEnd"/>
      <w:r w:rsidRPr="003934A9">
        <w:rPr>
          <w:color w:val="000000" w:themeColor="text1"/>
        </w:rPr>
        <w:t xml:space="preserve"> device discovery, which includes aligning the antenna to close the link.  </w:t>
      </w:r>
      <w:del w:id="500" w:author="Thomas Kuerner" w:date="2015-09-15T06:14:00Z">
        <w:r w:rsidRPr="003934A9" w:rsidDel="003934A9">
          <w:rPr>
            <w:color w:val="000000" w:themeColor="text1"/>
          </w:rPr>
          <w:delText>This section discusses these issues. These parame</w:delText>
        </w:r>
      </w:del>
      <w:del w:id="501" w:author="Thomas Kuerner" w:date="2015-09-15T06:13:00Z">
        <w:r w:rsidRPr="003934A9" w:rsidDel="003934A9">
          <w:rPr>
            <w:color w:val="000000" w:themeColor="text1"/>
          </w:rPr>
          <w:delText>ters may be use case dependent.</w:delText>
        </w:r>
      </w:del>
    </w:p>
    <w:p w:rsidR="00FA0C54" w:rsidRPr="00FA0C54" w:rsidRDefault="00FA0C54" w:rsidP="00FA0C54"/>
    <w:p w:rsidR="00FA0C54" w:rsidRDefault="00FA0C54" w:rsidP="00FA0C54">
      <w:pPr>
        <w:pStyle w:val="berschrift2"/>
      </w:pPr>
      <w:bookmarkStart w:id="502" w:name="_Toc419306187"/>
      <w:del w:id="503" w:author="Thomas Kuerner" w:date="2015-09-15T06:14:00Z">
        <w:r w:rsidRPr="00FA0C54" w:rsidDel="003934A9">
          <w:delText>Link Establishment Beaconing Protocol</w:delText>
        </w:r>
      </w:del>
      <w:bookmarkEnd w:id="502"/>
      <w:ins w:id="504" w:author="Thomas Kuerner" w:date="2015-09-15T06:14:00Z">
        <w:r w:rsidR="003934A9">
          <w:t>Coordination</w:t>
        </w:r>
      </w:ins>
    </w:p>
    <w:p w:rsidR="00FA0C54" w:rsidRDefault="00FA0C54" w:rsidP="00FA0C54">
      <w:pPr>
        <w:rPr>
          <w:ins w:id="505" w:author="Thomas Kuerner" w:date="2015-09-15T06:15:00Z"/>
        </w:rPr>
      </w:pPr>
    </w:p>
    <w:p w:rsidR="003934A9" w:rsidRPr="00FA0C54" w:rsidRDefault="003934A9" w:rsidP="003934A9">
      <w:ins w:id="506" w:author="Thomas Kuerner" w:date="2015-09-15T06:15:00Z">
        <w:r>
          <w:t>Since the topology is limited to P2P, the system is not a “</w:t>
        </w:r>
        <w:proofErr w:type="spellStart"/>
        <w:r>
          <w:t>piconet</w:t>
        </w:r>
        <w:proofErr w:type="spellEnd"/>
        <w:proofErr w:type="gramStart"/>
        <w:r>
          <w:t xml:space="preserve">” </w:t>
        </w:r>
      </w:ins>
      <w:ins w:id="507" w:author="Thomas Kuerner" w:date="2015-09-15T06:16:00Z">
        <w:r>
          <w:t>.</w:t>
        </w:r>
        <w:proofErr w:type="gramEnd"/>
        <w:r>
          <w:t xml:space="preserve"> The coordination has to reflect this. </w:t>
        </w:r>
      </w:ins>
    </w:p>
    <w:p w:rsidR="00FA0C54" w:rsidRDefault="00FA0C54" w:rsidP="00FA0C54">
      <w:pPr>
        <w:pStyle w:val="berschrift2"/>
        <w:rPr>
          <w:ins w:id="508" w:author="Thomas Kuerner" w:date="2015-09-15T06:18:00Z"/>
        </w:rPr>
      </w:pPr>
      <w:bookmarkStart w:id="509" w:name="_Toc419306188"/>
      <w:del w:id="510" w:author="Thomas Kuerner" w:date="2015-09-15T06:16:00Z">
        <w:r w:rsidRPr="00FA0C54" w:rsidDel="003934A9">
          <w:delText>PHY/MAC header fields and pre</w:delText>
        </w:r>
        <w:r w:rsidDel="003934A9">
          <w:delText>am</w:delText>
        </w:r>
        <w:r w:rsidRPr="00FA0C54" w:rsidDel="003934A9">
          <w:delText xml:space="preserve">ble </w:delText>
        </w:r>
        <w:r w:rsidDel="003934A9">
          <w:delText>definitions</w:delText>
        </w:r>
      </w:del>
      <w:bookmarkEnd w:id="509"/>
      <w:ins w:id="511" w:author="Thomas Kuerner" w:date="2015-09-15T06:16:00Z">
        <w:r w:rsidR="003934A9">
          <w:t>Beaconing</w:t>
        </w:r>
      </w:ins>
    </w:p>
    <w:p w:rsidR="003934A9" w:rsidDel="003934A9" w:rsidRDefault="003934A9" w:rsidP="003934A9">
      <w:pPr>
        <w:rPr>
          <w:del w:id="512" w:author="Thomas Kuerner" w:date="2015-09-15T06:21:00Z"/>
          <w:rFonts w:ascii="Arial" w:hAnsi="Arial"/>
          <w:b/>
          <w:kern w:val="28"/>
          <w:sz w:val="28"/>
          <w:u w:val="double"/>
        </w:rPr>
      </w:pPr>
      <w:ins w:id="513" w:author="Thomas Kuerner" w:date="2015-09-15T06:18:00Z">
        <w:r>
          <w:t xml:space="preserve">Some use cases will require a longer </w:t>
        </w:r>
        <w:proofErr w:type="spellStart"/>
        <w:r>
          <w:t>stetup</w:t>
        </w:r>
        <w:proofErr w:type="spellEnd"/>
        <w:r>
          <w:t xml:space="preserve"> of the link</w:t>
        </w:r>
      </w:ins>
      <w:ins w:id="514" w:author="Thomas Kuerner" w:date="2015-09-15T06:19:00Z">
        <w:r>
          <w:t xml:space="preserve"> with changing channel conditions</w:t>
        </w:r>
      </w:ins>
      <w:ins w:id="515" w:author="Thomas Kuerner" w:date="2015-09-15T06:18:00Z">
        <w:r>
          <w:t xml:space="preserve">. </w:t>
        </w:r>
      </w:ins>
      <w:ins w:id="516" w:author="Thomas Kuerner" w:date="2015-09-15T06:20:00Z">
        <w:r>
          <w:t xml:space="preserve">For </w:t>
        </w:r>
        <w:proofErr w:type="gramStart"/>
        <w:r>
          <w:t>the those</w:t>
        </w:r>
        <w:proofErr w:type="gramEnd"/>
        <w:r>
          <w:t xml:space="preserve"> use cases beaconing for established links is required. </w:t>
        </w:r>
      </w:ins>
    </w:p>
    <w:p w:rsidR="003934A9" w:rsidRPr="003934A9" w:rsidRDefault="003934A9" w:rsidP="003934A9">
      <w:pPr>
        <w:rPr>
          <w:ins w:id="517" w:author="Thomas Kuerner" w:date="2015-09-15T06:21:00Z"/>
        </w:rPr>
      </w:pPr>
    </w:p>
    <w:p w:rsidR="00FA0C54" w:rsidRPr="00FA0C54" w:rsidDel="003934A9" w:rsidRDefault="003934A9" w:rsidP="00FA0C54">
      <w:pPr>
        <w:pStyle w:val="berschrift2"/>
        <w:numPr>
          <w:ilvl w:val="1"/>
          <w:numId w:val="31"/>
        </w:numPr>
        <w:rPr>
          <w:del w:id="518" w:author="Thomas Kuerner" w:date="2015-09-15T06:21:00Z"/>
        </w:rPr>
      </w:pPr>
      <w:ins w:id="519" w:author="Thomas Kuerner" w:date="2015-09-15T06:21:00Z">
        <w:r w:rsidRPr="007C664C">
          <w:t>Fast connection setup scheme</w:t>
        </w:r>
      </w:ins>
    </w:p>
    <w:p w:rsidR="003934A9" w:rsidRPr="007C664C" w:rsidDel="003934A9" w:rsidRDefault="00FA0C54" w:rsidP="003934A9">
      <w:pPr>
        <w:pStyle w:val="berschrift1"/>
        <w:numPr>
          <w:ilvl w:val="0"/>
          <w:numId w:val="0"/>
        </w:numPr>
        <w:rPr>
          <w:del w:id="520" w:author="Thomas Kuerner" w:date="2015-09-15T06:21:00Z"/>
        </w:rPr>
      </w:pPr>
      <w:bookmarkStart w:id="521" w:name="_Toc419306189"/>
      <w:del w:id="522" w:author="Thomas Kuerner" w:date="2015-09-15T06:21:00Z">
        <w:r w:rsidRPr="00FA0C54" w:rsidDel="003934A9">
          <w:delText>R</w:delText>
        </w:r>
      </w:del>
      <w:moveToRangeStart w:id="523" w:author="Thomas Kuerner" w:date="2015-09-15T06:21:00Z" w:name="move430061405"/>
      <w:moveTo w:id="524" w:author="Thomas Kuerner" w:date="2015-09-15T06:21:00Z">
        <w:del w:id="525" w:author="Thomas Kuerner" w:date="2015-09-15T06:21:00Z">
          <w:r w:rsidR="003934A9" w:rsidRPr="007C664C" w:rsidDel="003934A9">
            <w:delText>Fast connection setup scheme</w:delText>
          </w:r>
        </w:del>
      </w:moveTo>
    </w:p>
    <w:p w:rsidR="003934A9" w:rsidRDefault="003934A9" w:rsidP="003934A9"/>
    <w:p w:rsidR="003934A9" w:rsidRPr="00007F3E" w:rsidRDefault="003934A9" w:rsidP="003934A9">
      <w:moveTo w:id="526" w:author="Thomas Kuerner" w:date="2015-09-15T06:21:00Z">
        <w:r w:rsidRPr="00007F3E">
          <w:t xml:space="preserve">This is relevant for the close proximity use case only. However the consideration of this feature is not part of the amendment developed in this TG. The fast connection setup will be </w:t>
        </w:r>
        <w:proofErr w:type="spellStart"/>
        <w:r w:rsidRPr="00007F3E">
          <w:t>developped</w:t>
        </w:r>
        <w:proofErr w:type="spellEnd"/>
        <w:r w:rsidRPr="00007F3E">
          <w:t xml:space="preserve"> in the parallel running TG 3e. </w:t>
        </w:r>
      </w:moveTo>
    </w:p>
    <w:moveToRangeEnd w:id="523"/>
    <w:p w:rsidR="00411C61" w:rsidRPr="00BA7DF4" w:rsidDel="003934A9" w:rsidRDefault="00FA0C54" w:rsidP="00FA0C54">
      <w:pPr>
        <w:pStyle w:val="berschrift2"/>
        <w:rPr>
          <w:del w:id="527" w:author="Thomas Kuerner" w:date="2015-09-15T06:21:00Z"/>
        </w:rPr>
      </w:pPr>
      <w:del w:id="528" w:author="Thomas Kuerner" w:date="2015-09-15T06:21:00Z">
        <w:r w:rsidRPr="00FA0C54" w:rsidDel="003934A9">
          <w:delText>equirements MAC for an established link</w:delText>
        </w:r>
        <w:bookmarkEnd w:id="521"/>
      </w:del>
    </w:p>
    <w:p w:rsidR="00007F3E" w:rsidRDefault="00007F3E">
      <w:pPr>
        <w:rPr>
          <w:rFonts w:ascii="Arial" w:hAnsi="Arial"/>
          <w:b/>
          <w:kern w:val="28"/>
          <w:sz w:val="28"/>
          <w:u w:val="double"/>
        </w:rPr>
      </w:pPr>
      <w:bookmarkStart w:id="529" w:name="_Toc378238250"/>
      <w:r>
        <w:br w:type="page"/>
      </w:r>
    </w:p>
    <w:p w:rsidR="00007F3E" w:rsidRPr="007C664C" w:rsidRDefault="00007F3E" w:rsidP="00007F3E">
      <w:pPr>
        <w:pStyle w:val="berschrift1"/>
      </w:pPr>
      <w:bookmarkStart w:id="530" w:name="_Toc419306190"/>
      <w:r w:rsidRPr="007C664C">
        <w:lastRenderedPageBreak/>
        <w:t>I/O Interfaces and Memory Buffer Considerations</w:t>
      </w:r>
      <w:bookmarkEnd w:id="529"/>
      <w:bookmarkEnd w:id="530"/>
      <w:r w:rsidRPr="007C664C">
        <w:t xml:space="preserve"> </w:t>
      </w:r>
    </w:p>
    <w:p w:rsidR="00007F3E" w:rsidRDefault="00007F3E" w:rsidP="00007F3E">
      <w:pPr>
        <w:ind w:left="426"/>
        <w:jc w:val="both"/>
        <w:rPr>
          <w:color w:val="000000" w:themeColor="text1"/>
        </w:rPr>
      </w:pPr>
    </w:p>
    <w:p w:rsidR="00007F3E" w:rsidRPr="00007F3E" w:rsidRDefault="00007F3E" w:rsidP="00007F3E">
      <w:pPr>
        <w:ind w:left="426"/>
        <w:jc w:val="both"/>
        <w:rPr>
          <w:color w:val="000000" w:themeColor="text1"/>
        </w:rPr>
      </w:pPr>
      <w:r w:rsidRPr="00007F3E">
        <w:rPr>
          <w:color w:val="000000" w:themeColor="text1"/>
        </w:rPr>
        <w:t xml:space="preserve">The choice of features regarding these items are up to the implementer. However, proposals should include a statement on the expected numbers. </w:t>
      </w:r>
    </w:p>
    <w:p w:rsidR="00007F3E" w:rsidRPr="00BA7DF4" w:rsidRDefault="00007F3E" w:rsidP="00007F3E">
      <w:pPr>
        <w:ind w:left="720"/>
        <w:jc w:val="both"/>
        <w:rPr>
          <w:color w:val="000000" w:themeColor="text1"/>
        </w:rPr>
      </w:pPr>
    </w:p>
    <w:p w:rsidR="00007F3E" w:rsidRPr="00BA7DF4" w:rsidRDefault="00007F3E" w:rsidP="00007F3E">
      <w:pPr>
        <w:ind w:left="720"/>
        <w:jc w:val="both"/>
        <w:rPr>
          <w:color w:val="000000" w:themeColor="text1"/>
        </w:rPr>
      </w:pPr>
    </w:p>
    <w:p w:rsidR="00007F3E" w:rsidRPr="007C664C" w:rsidDel="003934A9" w:rsidRDefault="00007F3E" w:rsidP="00007F3E">
      <w:pPr>
        <w:pStyle w:val="berschrift1"/>
      </w:pPr>
      <w:bookmarkStart w:id="531" w:name="_Toc390334391"/>
      <w:bookmarkStart w:id="532" w:name="_Toc419306191"/>
      <w:moveFromRangeStart w:id="533" w:author="Thomas Kuerner" w:date="2015-09-15T06:21:00Z" w:name="move430061405"/>
      <w:moveFrom w:id="534" w:author="Thomas Kuerner" w:date="2015-09-15T06:21:00Z">
        <w:r w:rsidRPr="007C664C" w:rsidDel="003934A9">
          <w:t>Fast connection setup scheme</w:t>
        </w:r>
      </w:moveFrom>
      <w:bookmarkEnd w:id="531"/>
      <w:bookmarkEnd w:id="532"/>
    </w:p>
    <w:p w:rsidR="00007F3E" w:rsidDel="003934A9" w:rsidRDefault="00007F3E" w:rsidP="00007F3E"/>
    <w:p w:rsidR="00007F3E" w:rsidRPr="00007F3E" w:rsidDel="003934A9" w:rsidRDefault="00007F3E" w:rsidP="00007F3E">
      <w:moveFrom w:id="535" w:author="Thomas Kuerner" w:date="2015-09-15T06:21:00Z">
        <w:r w:rsidRPr="00007F3E" w:rsidDel="003934A9">
          <w:t xml:space="preserve">This is relevant for the close proximity use case only. However the consideration of this feature is not part of the amendment developed in this TG. The fast connection setup will be developped in the parallel running TG 3e. </w:t>
        </w:r>
      </w:moveFrom>
    </w:p>
    <w:p w:rsidR="00007F3E" w:rsidRPr="007C664C" w:rsidRDefault="00007F3E" w:rsidP="00007F3E">
      <w:pPr>
        <w:pStyle w:val="berschrift1"/>
      </w:pPr>
      <w:bookmarkStart w:id="536" w:name="_Toc378238249"/>
      <w:bookmarkStart w:id="537" w:name="_Toc419306192"/>
      <w:bookmarkStart w:id="538" w:name="_Toc308600312"/>
      <w:bookmarkStart w:id="539" w:name="_Toc378238204"/>
      <w:bookmarkEnd w:id="496"/>
      <w:moveFromRangeEnd w:id="533"/>
      <w:r w:rsidRPr="007C664C">
        <w:t>Security mechanisms</w:t>
      </w:r>
      <w:bookmarkEnd w:id="536"/>
      <w:r w:rsidRPr="007C664C">
        <w:t xml:space="preserve"> </w:t>
      </w:r>
      <w:bookmarkEnd w:id="537"/>
    </w:p>
    <w:p w:rsidR="00007F3E" w:rsidRPr="00BA7DF4" w:rsidRDefault="00007F3E" w:rsidP="00007F3E">
      <w:pPr>
        <w:rPr>
          <w:color w:val="000000" w:themeColor="text1"/>
        </w:rPr>
      </w:pPr>
    </w:p>
    <w:p w:rsidR="009A1C97" w:rsidRDefault="009A1C97" w:rsidP="009A1C97">
      <w:pPr>
        <w:pStyle w:val="western"/>
        <w:rPr>
          <w:lang w:val="en-US"/>
        </w:rPr>
      </w:pPr>
      <w:r>
        <w:rPr>
          <w:lang w:val="en-US"/>
        </w:rPr>
        <w:t xml:space="preserve">Proposals should indicate how security can be integrated, supporting both MAC security and Authentication/Key Management. </w:t>
      </w:r>
      <w:proofErr w:type="spellStart"/>
      <w:r w:rsidRPr="002A7077">
        <w:rPr>
          <w:lang w:val="en-US"/>
        </w:rPr>
        <w:t>Diffentiation</w:t>
      </w:r>
      <w:proofErr w:type="spellEnd"/>
      <w:r w:rsidRPr="002A7077">
        <w:rPr>
          <w:lang w:val="en-US"/>
        </w:rPr>
        <w:t xml:space="preserve"> may be made between </w:t>
      </w:r>
    </w:p>
    <w:p w:rsidR="009A1C97" w:rsidRDefault="009A1C97" w:rsidP="009A1C97">
      <w:pPr>
        <w:pStyle w:val="western"/>
        <w:numPr>
          <w:ilvl w:val="1"/>
          <w:numId w:val="28"/>
        </w:numPr>
        <w:rPr>
          <w:lang w:val="en-US"/>
        </w:rPr>
      </w:pPr>
      <w:r>
        <w:rPr>
          <w:lang w:val="en-US"/>
        </w:rPr>
        <w:t>the links for the wireless backhaul/</w:t>
      </w:r>
      <w:proofErr w:type="spellStart"/>
      <w:r>
        <w:rPr>
          <w:lang w:val="en-US"/>
        </w:rPr>
        <w:t>fronthaul</w:t>
      </w:r>
      <w:proofErr w:type="spellEnd"/>
      <w:r>
        <w:rPr>
          <w:lang w:val="en-US"/>
        </w:rPr>
        <w:t xml:space="preserve">, data center and intra-device communication use cases, where links will be </w:t>
      </w:r>
      <w:proofErr w:type="spellStart"/>
      <w:r>
        <w:rPr>
          <w:lang w:val="en-US"/>
        </w:rPr>
        <w:t>establised</w:t>
      </w:r>
      <w:proofErr w:type="spellEnd"/>
      <w:r>
        <w:rPr>
          <w:lang w:val="en-US"/>
        </w:rPr>
        <w:t xml:space="preserve"> on a longer time period </w:t>
      </w:r>
    </w:p>
    <w:p w:rsidR="009A1C97" w:rsidRDefault="009A1C97" w:rsidP="009A1C97">
      <w:pPr>
        <w:pStyle w:val="western"/>
        <w:numPr>
          <w:ilvl w:val="1"/>
          <w:numId w:val="28"/>
        </w:numPr>
        <w:rPr>
          <w:lang w:val="en-US"/>
        </w:rPr>
      </w:pPr>
      <w:proofErr w:type="gramStart"/>
      <w:r>
        <w:rPr>
          <w:lang w:val="en-US"/>
        </w:rPr>
        <w:t>the</w:t>
      </w:r>
      <w:proofErr w:type="gramEnd"/>
      <w:r>
        <w:rPr>
          <w:lang w:val="en-US"/>
        </w:rPr>
        <w:t xml:space="preserve"> links for the close proximity communication, where the links survive only a short time period. </w:t>
      </w:r>
    </w:p>
    <w:p w:rsidR="009A1C97" w:rsidRDefault="009A1C97" w:rsidP="009A1C97">
      <w:pPr>
        <w:pStyle w:val="western"/>
        <w:numPr>
          <w:ilvl w:val="1"/>
          <w:numId w:val="28"/>
        </w:numPr>
        <w:rPr>
          <w:lang w:val="en-US"/>
        </w:rPr>
      </w:pPr>
      <w:proofErr w:type="gramStart"/>
      <w:r>
        <w:rPr>
          <w:lang w:val="en-US"/>
        </w:rPr>
        <w:t>using</w:t>
      </w:r>
      <w:proofErr w:type="gramEnd"/>
      <w:r>
        <w:rPr>
          <w:lang w:val="en-US"/>
        </w:rPr>
        <w:t xml:space="preserve"> existing 802 security services which can be those already in 802.15 or alignment with 802.3 or 802.11 security services.</w:t>
      </w:r>
    </w:p>
    <w:p w:rsidR="009A1C97" w:rsidRDefault="009A1C97" w:rsidP="009A1C97">
      <w:pPr>
        <w:pStyle w:val="western"/>
        <w:numPr>
          <w:ilvl w:val="1"/>
          <w:numId w:val="28"/>
        </w:numPr>
        <w:rPr>
          <w:lang w:val="en-US"/>
        </w:rPr>
      </w:pPr>
      <w:proofErr w:type="gramStart"/>
      <w:r>
        <w:rPr>
          <w:lang w:val="en-US"/>
        </w:rPr>
        <w:t>using</w:t>
      </w:r>
      <w:proofErr w:type="gramEnd"/>
      <w:r>
        <w:rPr>
          <w:lang w:val="en-US"/>
        </w:rPr>
        <w:t xml:space="preserve"> 802.15.3 specific security services, built on current best practices.</w:t>
      </w:r>
    </w:p>
    <w:p w:rsidR="009A1C97" w:rsidRPr="00007F3E" w:rsidRDefault="009A1C97" w:rsidP="002A7077">
      <w:pPr>
        <w:ind w:left="1440"/>
        <w:rPr>
          <w:color w:val="000000" w:themeColor="text1"/>
        </w:rPr>
      </w:pPr>
    </w:p>
    <w:p w:rsidR="00411C61" w:rsidRPr="007C664C" w:rsidRDefault="00411C61" w:rsidP="007C664C">
      <w:pPr>
        <w:pStyle w:val="berschrift1"/>
      </w:pPr>
      <w:bookmarkStart w:id="540" w:name="_Toc419306193"/>
      <w:r w:rsidRPr="007C664C">
        <w:t>Size and Power</w:t>
      </w:r>
      <w:bookmarkEnd w:id="538"/>
      <w:bookmarkEnd w:id="539"/>
      <w:bookmarkEnd w:id="540"/>
    </w:p>
    <w:p w:rsidR="00411C61" w:rsidRPr="00BA7DF4" w:rsidRDefault="00411C61" w:rsidP="00411C61">
      <w:pPr>
        <w:ind w:right="864"/>
        <w:jc w:val="both"/>
        <w:rPr>
          <w:color w:val="000000" w:themeColor="text1"/>
          <w:szCs w:val="24"/>
        </w:rPr>
      </w:pPr>
    </w:p>
    <w:p w:rsidR="00380940" w:rsidRDefault="00411C61" w:rsidP="00411C61">
      <w:pPr>
        <w:ind w:right="864"/>
        <w:jc w:val="both"/>
        <w:rPr>
          <w:i/>
          <w:color w:val="000000" w:themeColor="text1"/>
          <w:szCs w:val="24"/>
        </w:rPr>
      </w:pPr>
      <w:r w:rsidRPr="00BA7DF4">
        <w:rPr>
          <w:i/>
          <w:color w:val="000000" w:themeColor="text1"/>
          <w:szCs w:val="24"/>
        </w:rPr>
        <w:t>Size, weight and power (SWaP) concerns arise from use case expectations and influences range and data rate. The antenna is included in the SWaP estimate.   Of primary concern is mobile operation battery life.  This section discusses these issues.</w:t>
      </w:r>
    </w:p>
    <w:p w:rsidR="00380940" w:rsidRDefault="00380940" w:rsidP="00411C61">
      <w:pPr>
        <w:ind w:right="864"/>
        <w:jc w:val="both"/>
        <w:rPr>
          <w:i/>
          <w:color w:val="000000" w:themeColor="text1"/>
          <w:szCs w:val="24"/>
        </w:rPr>
      </w:pPr>
    </w:p>
    <w:p w:rsidR="00411C61" w:rsidRDefault="00411C61" w:rsidP="00380940">
      <w:pPr>
        <w:ind w:right="864"/>
        <w:jc w:val="both"/>
        <w:rPr>
          <w:i/>
          <w:color w:val="000000" w:themeColor="text1"/>
          <w:szCs w:val="24"/>
        </w:rPr>
      </w:pPr>
      <w:r w:rsidRPr="00007F3E">
        <w:rPr>
          <w:i/>
          <w:color w:val="000000" w:themeColor="text1"/>
          <w:szCs w:val="24"/>
        </w:rPr>
        <w:t xml:space="preserve"> </w:t>
      </w:r>
    </w:p>
    <w:p w:rsidR="008D3799" w:rsidRPr="00007F3E" w:rsidRDefault="00980112" w:rsidP="00380940">
      <w:pPr>
        <w:ind w:right="864"/>
        <w:jc w:val="both"/>
        <w:rPr>
          <w:i/>
          <w:color w:val="000000" w:themeColor="text1"/>
          <w:szCs w:val="24"/>
        </w:rPr>
      </w:pPr>
      <w:commentRangeStart w:id="541"/>
      <w:r>
        <w:rPr>
          <w:i/>
          <w:color w:val="000000" w:themeColor="text1"/>
          <w:szCs w:val="24"/>
        </w:rPr>
        <w:t xml:space="preserve">Typical values for the </w:t>
      </w:r>
      <w:r w:rsidR="008D3799">
        <w:rPr>
          <w:i/>
          <w:color w:val="000000" w:themeColor="text1"/>
          <w:szCs w:val="24"/>
        </w:rPr>
        <w:t>power consumption, differentiated per use case have to be given.</w:t>
      </w:r>
      <w:r>
        <w:rPr>
          <w:i/>
          <w:color w:val="000000" w:themeColor="text1"/>
          <w:szCs w:val="24"/>
        </w:rPr>
        <w:t xml:space="preserve"> Also some indication on the size of the antennas has to be given.</w:t>
      </w:r>
      <w:commentRangeEnd w:id="541"/>
      <w:r w:rsidR="00677C10">
        <w:rPr>
          <w:rStyle w:val="Kommentarzeichen"/>
        </w:rPr>
        <w:commentReference w:id="541"/>
      </w:r>
    </w:p>
    <w:p w:rsidR="00411C61" w:rsidRPr="00007F3E" w:rsidRDefault="00411C61" w:rsidP="00411C61">
      <w:pPr>
        <w:rPr>
          <w:i/>
          <w:color w:val="000000" w:themeColor="text1"/>
        </w:rPr>
      </w:pPr>
      <w:bookmarkStart w:id="542" w:name="_Toc67221854"/>
      <w:bookmarkStart w:id="543" w:name="_Toc69543689"/>
      <w:bookmarkStart w:id="544" w:name="_Toc61789145"/>
      <w:bookmarkStart w:id="545" w:name="_Toc61789427"/>
      <w:bookmarkStart w:id="546" w:name="_Toc61789708"/>
      <w:bookmarkStart w:id="547" w:name="_Toc61789989"/>
      <w:bookmarkStart w:id="548" w:name="_Toc61790270"/>
      <w:bookmarkStart w:id="549" w:name="_Toc61790551"/>
      <w:bookmarkStart w:id="550" w:name="_Toc61790830"/>
      <w:bookmarkStart w:id="551" w:name="_Toc61791111"/>
      <w:bookmarkStart w:id="552" w:name="_Toc61789146"/>
      <w:bookmarkStart w:id="553" w:name="_Toc61789428"/>
      <w:bookmarkStart w:id="554" w:name="_Toc61789709"/>
      <w:bookmarkStart w:id="555" w:name="_Toc61789990"/>
      <w:bookmarkStart w:id="556" w:name="_Toc61790271"/>
      <w:bookmarkStart w:id="557" w:name="_Toc61790552"/>
      <w:bookmarkStart w:id="558" w:name="_Toc61790831"/>
      <w:bookmarkStart w:id="559" w:name="_Toc61791112"/>
      <w:bookmarkStart w:id="560" w:name="_Toc61789147"/>
      <w:bookmarkStart w:id="561" w:name="_Toc61789429"/>
      <w:bookmarkStart w:id="562" w:name="_Toc61789710"/>
      <w:bookmarkStart w:id="563" w:name="_Toc61789991"/>
      <w:bookmarkStart w:id="564" w:name="_Toc61790272"/>
      <w:bookmarkStart w:id="565" w:name="_Toc61790553"/>
      <w:bookmarkStart w:id="566" w:name="_Toc61790832"/>
      <w:bookmarkStart w:id="567" w:name="_Toc61791113"/>
      <w:bookmarkStart w:id="568" w:name="_Toc61789148"/>
      <w:bookmarkStart w:id="569" w:name="_Toc61789430"/>
      <w:bookmarkStart w:id="570" w:name="_Toc61789711"/>
      <w:bookmarkStart w:id="571" w:name="_Toc61789992"/>
      <w:bookmarkStart w:id="572" w:name="_Toc61790273"/>
      <w:bookmarkStart w:id="573" w:name="_Toc61790554"/>
      <w:bookmarkStart w:id="574" w:name="_Toc61790833"/>
      <w:bookmarkStart w:id="575" w:name="_Toc61791114"/>
      <w:bookmarkStart w:id="576" w:name="_Toc61789149"/>
      <w:bookmarkStart w:id="577" w:name="_Toc61789431"/>
      <w:bookmarkStart w:id="578" w:name="_Toc61789712"/>
      <w:bookmarkStart w:id="579" w:name="_Toc61789993"/>
      <w:bookmarkStart w:id="580" w:name="_Toc61790274"/>
      <w:bookmarkStart w:id="581" w:name="_Toc61790555"/>
      <w:bookmarkStart w:id="582" w:name="_Toc61790834"/>
      <w:bookmarkStart w:id="583" w:name="_Toc61791115"/>
      <w:bookmarkEnd w:id="497"/>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r w:rsidRPr="00007F3E">
        <w:rPr>
          <w:i/>
          <w:color w:val="000000" w:themeColor="text1"/>
        </w:rPr>
        <w:t xml:space="preserve">  </w:t>
      </w:r>
    </w:p>
    <w:p w:rsidR="00411C61" w:rsidRPr="007C664C" w:rsidRDefault="00411C61" w:rsidP="00007F3E">
      <w:pPr>
        <w:pStyle w:val="berschrift1"/>
        <w:numPr>
          <w:ilvl w:val="0"/>
          <w:numId w:val="0"/>
        </w:numPr>
        <w:ind w:left="1000" w:hanging="432"/>
      </w:pPr>
      <w:r w:rsidRPr="00BA7DF4">
        <w:br w:type="page"/>
      </w:r>
      <w:bookmarkStart w:id="584" w:name="_Toc308600315"/>
      <w:bookmarkStart w:id="585" w:name="_Toc378238251"/>
      <w:bookmarkStart w:id="586" w:name="_Toc419306194"/>
      <w:commentRangeStart w:id="587"/>
      <w:r w:rsidRPr="007C664C">
        <w:lastRenderedPageBreak/>
        <w:t>References</w:t>
      </w:r>
      <w:bookmarkEnd w:id="584"/>
      <w:bookmarkEnd w:id="585"/>
      <w:bookmarkEnd w:id="586"/>
      <w:commentRangeEnd w:id="587"/>
      <w:r w:rsidR="007E498B">
        <w:rPr>
          <w:rStyle w:val="Kommentarzeichen"/>
          <w:rFonts w:ascii="Times New Roman" w:hAnsi="Times New Roman"/>
          <w:b w:val="0"/>
          <w:kern w:val="0"/>
          <w:u w:val="none"/>
        </w:rPr>
        <w:commentReference w:id="587"/>
      </w:r>
    </w:p>
    <w:p w:rsidR="002B42D8" w:rsidRPr="00D62B1D" w:rsidRDefault="002B42D8" w:rsidP="002B42D8">
      <w:pPr>
        <w:ind w:left="720"/>
        <w:jc w:val="both"/>
        <w:rPr>
          <w:color w:val="000000" w:themeColor="text1"/>
        </w:rPr>
      </w:pPr>
    </w:p>
    <w:p w:rsidR="002B42D8" w:rsidRPr="00BA7DF4" w:rsidRDefault="002B42D8" w:rsidP="009A2D56">
      <w:pPr>
        <w:jc w:val="both"/>
        <w:rPr>
          <w:color w:val="000000" w:themeColor="text1"/>
          <w:szCs w:val="24"/>
        </w:rPr>
      </w:pPr>
      <w:r w:rsidRPr="00BA7DF4">
        <w:rPr>
          <w:color w:val="000000" w:themeColor="text1"/>
        </w:rPr>
        <w:t xml:space="preserve">[1] </w:t>
      </w:r>
      <w:r w:rsidRPr="00BA7DF4">
        <w:rPr>
          <w:color w:val="000000" w:themeColor="text1"/>
          <w:szCs w:val="24"/>
        </w:rPr>
        <w:t>TG6 Technical Requirements Document IEEE 802. 15-08-0644-08-0006</w:t>
      </w:r>
    </w:p>
    <w:p w:rsidR="009A2D56" w:rsidRPr="00BA7DF4" w:rsidRDefault="009A2D56" w:rsidP="009A2D56">
      <w:pPr>
        <w:jc w:val="both"/>
        <w:rPr>
          <w:color w:val="000000" w:themeColor="text1"/>
          <w:szCs w:val="24"/>
        </w:rPr>
      </w:pPr>
    </w:p>
    <w:p w:rsidR="00265D0C" w:rsidRPr="00BA7DF4" w:rsidRDefault="00265D0C" w:rsidP="009A2D56">
      <w:pPr>
        <w:jc w:val="both"/>
        <w:rPr>
          <w:color w:val="000000" w:themeColor="text1"/>
        </w:rPr>
      </w:pPr>
      <w:commentRangeStart w:id="588"/>
      <w:r w:rsidRPr="00BA7DF4">
        <w:rPr>
          <w:color w:val="000000" w:themeColor="text1"/>
          <w:szCs w:val="24"/>
        </w:rPr>
        <w:t xml:space="preserve">[2] 100G PAR, </w:t>
      </w:r>
      <w:hyperlink r:id="rId29" w:history="1">
        <w:r w:rsidRPr="00BA7DF4">
          <w:rPr>
            <w:rStyle w:val="Hyperlink"/>
            <w:color w:val="000000" w:themeColor="text1"/>
          </w:rPr>
          <w:t>https://mentor.ieee.org/802.15/dcn/13/15-13-0523-07-0thz-100g-working-draft-par.docx</w:t>
        </w:r>
      </w:hyperlink>
    </w:p>
    <w:p w:rsidR="009A2D56" w:rsidRPr="00BA7DF4" w:rsidRDefault="009A2D56" w:rsidP="009A2D56">
      <w:pPr>
        <w:jc w:val="both"/>
        <w:rPr>
          <w:color w:val="000000" w:themeColor="text1"/>
          <w:szCs w:val="24"/>
        </w:rPr>
      </w:pPr>
    </w:p>
    <w:p w:rsidR="00265D0C" w:rsidRPr="00BA7DF4" w:rsidRDefault="00265D0C" w:rsidP="009A2D56">
      <w:pPr>
        <w:jc w:val="both"/>
        <w:rPr>
          <w:color w:val="000000" w:themeColor="text1"/>
        </w:rPr>
      </w:pPr>
      <w:r w:rsidRPr="00BA7DF4">
        <w:rPr>
          <w:color w:val="000000" w:themeColor="text1"/>
          <w:szCs w:val="24"/>
        </w:rPr>
        <w:t xml:space="preserve">[3]100G CSD, </w:t>
      </w:r>
      <w:hyperlink r:id="rId30" w:history="1">
        <w:r w:rsidRPr="00BA7DF4">
          <w:rPr>
            <w:rStyle w:val="Hyperlink"/>
            <w:color w:val="000000" w:themeColor="text1"/>
          </w:rPr>
          <w:t>https://mentor.ieee.org/802.15/dcn/13/15-13-0522-06-0thz-100g-working-draft-5c.docx</w:t>
        </w:r>
      </w:hyperlink>
    </w:p>
    <w:commentRangeEnd w:id="588"/>
    <w:p w:rsidR="009A2D56" w:rsidRPr="00BA7DF4" w:rsidRDefault="007E498B" w:rsidP="009A2D56">
      <w:pPr>
        <w:jc w:val="both"/>
        <w:rPr>
          <w:color w:val="000000" w:themeColor="text1"/>
        </w:rPr>
      </w:pPr>
      <w:r>
        <w:rPr>
          <w:rStyle w:val="Kommentarzeichen"/>
        </w:rPr>
        <w:commentReference w:id="588"/>
      </w:r>
    </w:p>
    <w:p w:rsidR="00265D0C" w:rsidRPr="00BA7DF4" w:rsidRDefault="009A2D56" w:rsidP="009A2D56">
      <w:pPr>
        <w:jc w:val="both"/>
        <w:rPr>
          <w:color w:val="000000" w:themeColor="text1"/>
        </w:rPr>
      </w:pPr>
      <w:commentRangeStart w:id="589"/>
      <w:r w:rsidRPr="00BA7DF4">
        <w:rPr>
          <w:color w:val="000000" w:themeColor="text1"/>
        </w:rPr>
        <w:t>[4] Applications Requirmements</w:t>
      </w:r>
      <w:r w:rsidR="00265D0C" w:rsidRPr="00BA7DF4">
        <w:rPr>
          <w:color w:val="000000" w:themeColor="text1"/>
        </w:rPr>
        <w:t xml:space="preserve"> Document (ARD), </w:t>
      </w:r>
      <w:hyperlink r:id="rId31" w:history="1">
        <w:r w:rsidR="00007F3E" w:rsidRPr="00C13B02">
          <w:rPr>
            <w:rStyle w:val="Hyperlink"/>
          </w:rPr>
          <w:t>https://mentor.ieee.org/802.15/dcn/14/15-14-0304-16-003d-applications-requirement-document-ard.docx</w:t>
        </w:r>
      </w:hyperlink>
      <w:r w:rsidRPr="00BA7DF4">
        <w:rPr>
          <w:color w:val="000000" w:themeColor="text1"/>
        </w:rPr>
        <w:t xml:space="preserve"> </w:t>
      </w:r>
    </w:p>
    <w:p w:rsidR="009A2D56" w:rsidRPr="00BA7DF4" w:rsidRDefault="009A2D56" w:rsidP="009A2D56">
      <w:pPr>
        <w:jc w:val="both"/>
        <w:rPr>
          <w:color w:val="000000" w:themeColor="text1"/>
        </w:rPr>
      </w:pPr>
    </w:p>
    <w:p w:rsidR="009A2D56" w:rsidRPr="00BA7DF4" w:rsidRDefault="009A2D56" w:rsidP="009A2D56">
      <w:pPr>
        <w:jc w:val="both"/>
        <w:rPr>
          <w:color w:val="000000" w:themeColor="text1"/>
        </w:rPr>
      </w:pPr>
      <w:r w:rsidRPr="00BA7DF4">
        <w:rPr>
          <w:color w:val="000000" w:themeColor="text1"/>
        </w:rPr>
        <w:t xml:space="preserve">[5] Channel Modelling Document, </w:t>
      </w:r>
      <w:hyperlink r:id="rId32" w:history="1">
        <w:r w:rsidR="00007F3E" w:rsidRPr="00C13B02">
          <w:rPr>
            <w:rStyle w:val="Hyperlink"/>
          </w:rPr>
          <w:t>https://mentor.ieee.org/802.15/dcn/14/15-14-0310-07-003d-channel-modeling-document.docx</w:t>
        </w:r>
      </w:hyperlink>
      <w:commentRangeEnd w:id="589"/>
      <w:r w:rsidR="003934A9">
        <w:rPr>
          <w:rStyle w:val="Kommentarzeichen"/>
        </w:rPr>
        <w:commentReference w:id="589"/>
      </w:r>
      <w:r w:rsidRPr="00BA7DF4">
        <w:rPr>
          <w:color w:val="000000" w:themeColor="text1"/>
        </w:rPr>
        <w:t xml:space="preserve"> </w:t>
      </w:r>
    </w:p>
    <w:p w:rsidR="009A2D56" w:rsidRPr="00BA7DF4" w:rsidRDefault="009A2D56" w:rsidP="009A2D56">
      <w:pPr>
        <w:jc w:val="both"/>
        <w:rPr>
          <w:color w:val="000000" w:themeColor="text1"/>
        </w:rPr>
      </w:pPr>
    </w:p>
    <w:p w:rsidR="009A2D56" w:rsidRPr="00BA7DF4" w:rsidRDefault="009A2D56" w:rsidP="009A2D56">
      <w:pPr>
        <w:ind w:right="864"/>
        <w:jc w:val="both"/>
        <w:rPr>
          <w:rStyle w:val="highlight"/>
          <w:color w:val="000000" w:themeColor="text1"/>
          <w:szCs w:val="24"/>
        </w:rPr>
      </w:pPr>
      <w:r w:rsidRPr="00BA7DF4">
        <w:rPr>
          <w:rStyle w:val="highlight"/>
          <w:color w:val="000000" w:themeColor="text1"/>
          <w:szCs w:val="24"/>
        </w:rPr>
        <w:t>[6] S. Priebe, D. M. Britz, M. Jacob, S. Sarkozy, K. M. K. H. Leong, J. E. Logan, B. S. Gorospe, T. Kürner: Interference Investigations of Active Communications and Passive Earth Exploration Services in the THz Frequency Range“, accepted for publication in IEEE Transactions on THz Science and Technology, 14 pages, 2012</w:t>
      </w:r>
    </w:p>
    <w:p w:rsidR="009A2D56" w:rsidRPr="00BA7DF4" w:rsidRDefault="009A2D56" w:rsidP="009A2D56">
      <w:pPr>
        <w:ind w:right="864"/>
        <w:jc w:val="both"/>
        <w:rPr>
          <w:rStyle w:val="highlight"/>
          <w:color w:val="000000" w:themeColor="text1"/>
          <w:szCs w:val="24"/>
        </w:rPr>
      </w:pPr>
    </w:p>
    <w:p w:rsidR="009A2D56" w:rsidRPr="00BA7DF4" w:rsidRDefault="009A2D56" w:rsidP="009A2D56">
      <w:pPr>
        <w:ind w:right="864"/>
        <w:jc w:val="both"/>
        <w:rPr>
          <w:rStyle w:val="highlight"/>
          <w:color w:val="000000" w:themeColor="text1"/>
          <w:szCs w:val="24"/>
        </w:rPr>
      </w:pPr>
      <w:r w:rsidRPr="00BA7DF4">
        <w:rPr>
          <w:rStyle w:val="highlight"/>
          <w:color w:val="000000" w:themeColor="text1"/>
          <w:szCs w:val="24"/>
        </w:rPr>
        <w:t>[7] S. Priebe: Interference between THz Communications and Spaceborne Earth Exploration Services, IEEE 802.15-12-0324-00-0thz, San Diego, July 2012</w:t>
      </w:r>
    </w:p>
    <w:p w:rsidR="00EC6F08" w:rsidRPr="00BA7DF4" w:rsidRDefault="00EC6F08" w:rsidP="009A2D56">
      <w:pPr>
        <w:ind w:right="864"/>
        <w:jc w:val="both"/>
        <w:rPr>
          <w:rStyle w:val="highlight"/>
          <w:color w:val="000000" w:themeColor="text1"/>
          <w:szCs w:val="24"/>
        </w:rPr>
      </w:pPr>
    </w:p>
    <w:p w:rsidR="00EC6F08" w:rsidRPr="00BA7DF4" w:rsidRDefault="00EC6F08" w:rsidP="00EC6F08">
      <w:pPr>
        <w:ind w:right="864"/>
        <w:jc w:val="both"/>
        <w:rPr>
          <w:color w:val="000000" w:themeColor="text1"/>
        </w:rPr>
      </w:pPr>
      <w:r w:rsidRPr="00BA7DF4">
        <w:rPr>
          <w:color w:val="000000" w:themeColor="text1"/>
        </w:rPr>
        <w:t>[8] S. Priebe, C. Jastrow, M. Jacob, T. Kleine-Ostmann, T. Schrader, T. Kürner: Channel and Propagation Measurements at 300 GHz, IEEE Transactions on Antennas and Propagation, vol. 59, no. 5, pp. 1688–1698, 2011.</w:t>
      </w:r>
    </w:p>
    <w:p w:rsidR="00EC6F08" w:rsidRPr="00BA7DF4" w:rsidRDefault="00EC6F08" w:rsidP="00EC6F08">
      <w:pPr>
        <w:ind w:right="864"/>
        <w:jc w:val="both"/>
        <w:rPr>
          <w:color w:val="000000" w:themeColor="text1"/>
        </w:rPr>
      </w:pPr>
    </w:p>
    <w:p w:rsidR="00EC6F08" w:rsidRPr="00BA7DF4" w:rsidRDefault="00EC6F08" w:rsidP="00EC6F08">
      <w:pPr>
        <w:ind w:right="864"/>
        <w:jc w:val="both"/>
        <w:rPr>
          <w:color w:val="000000" w:themeColor="text1"/>
        </w:rPr>
      </w:pPr>
      <w:r w:rsidRPr="00BA7DF4">
        <w:rPr>
          <w:color w:val="000000" w:themeColor="text1"/>
        </w:rPr>
        <w:t>[9] Ref. to Radio Regulations</w:t>
      </w:r>
    </w:p>
    <w:p w:rsidR="00EC6F08" w:rsidRPr="00BA7DF4" w:rsidRDefault="00EC6F08" w:rsidP="00EC6F08">
      <w:pPr>
        <w:ind w:right="864"/>
        <w:jc w:val="both"/>
        <w:rPr>
          <w:color w:val="000000" w:themeColor="text1"/>
        </w:rPr>
      </w:pPr>
    </w:p>
    <w:p w:rsidR="00EC6F08" w:rsidRPr="00BA7DF4" w:rsidRDefault="00EC6F08" w:rsidP="00EC6F08">
      <w:pPr>
        <w:ind w:right="864"/>
        <w:jc w:val="both"/>
        <w:rPr>
          <w:rStyle w:val="highlight"/>
          <w:color w:val="000000" w:themeColor="text1"/>
          <w:szCs w:val="24"/>
        </w:rPr>
      </w:pPr>
      <w:r w:rsidRPr="00BA7DF4">
        <w:rPr>
          <w:rStyle w:val="highlight"/>
          <w:color w:val="000000" w:themeColor="text1"/>
          <w:szCs w:val="24"/>
        </w:rPr>
        <w:t>[10] T. Schneider, A. Wiatrek, S. Preußler, M. Grigat, R. P. Braun: Link Budget Analysis for Terahertz Fixed Wireless Links, IEEE Transactions on THz Science and Technology 2, 250 – 256 (2012)</w:t>
      </w:r>
    </w:p>
    <w:p w:rsidR="00EC6F08" w:rsidRPr="00BA7DF4" w:rsidRDefault="00EC6F08" w:rsidP="00EC6F08">
      <w:pPr>
        <w:ind w:right="864"/>
        <w:jc w:val="both"/>
        <w:rPr>
          <w:rStyle w:val="highlight"/>
          <w:color w:val="000000" w:themeColor="text1"/>
          <w:szCs w:val="24"/>
        </w:rPr>
      </w:pPr>
    </w:p>
    <w:p w:rsidR="00EC6F08" w:rsidRPr="00BA7DF4" w:rsidRDefault="00EC6F08" w:rsidP="00EC6F08">
      <w:pPr>
        <w:ind w:right="864"/>
        <w:jc w:val="both"/>
        <w:rPr>
          <w:rStyle w:val="highlight"/>
          <w:color w:val="000000" w:themeColor="text1"/>
          <w:szCs w:val="24"/>
        </w:rPr>
      </w:pPr>
      <w:r w:rsidRPr="00BA7DF4">
        <w:rPr>
          <w:rStyle w:val="highlight"/>
          <w:color w:val="000000" w:themeColor="text1"/>
          <w:szCs w:val="24"/>
        </w:rPr>
        <w:t>[11] M. Grigat, T. Schneider, S. Preußler, R. P. Braun: Link Budget Considerations for THz Fixed Wireless Links, IEEE 802.15-12-0582-01-0thz, San Antonio, November 2012</w:t>
      </w:r>
    </w:p>
    <w:p w:rsidR="00061BAD" w:rsidRPr="00BA7DF4" w:rsidRDefault="00061BAD" w:rsidP="00EC6F08">
      <w:pPr>
        <w:ind w:right="864"/>
        <w:jc w:val="both"/>
        <w:rPr>
          <w:rStyle w:val="highlight"/>
          <w:color w:val="000000" w:themeColor="text1"/>
          <w:szCs w:val="24"/>
        </w:rPr>
      </w:pPr>
    </w:p>
    <w:p w:rsidR="00EC6F08" w:rsidRPr="00BA7DF4" w:rsidRDefault="00EC6F08" w:rsidP="00EC6F08">
      <w:pPr>
        <w:ind w:right="864"/>
        <w:jc w:val="both"/>
        <w:rPr>
          <w:rStyle w:val="highlight"/>
          <w:color w:val="000000" w:themeColor="text1"/>
          <w:szCs w:val="24"/>
        </w:rPr>
      </w:pPr>
    </w:p>
    <w:p w:rsidR="00EC6F08" w:rsidRPr="00BA7DF4" w:rsidRDefault="00EC6F08" w:rsidP="00EC6F08">
      <w:pPr>
        <w:ind w:right="864"/>
        <w:jc w:val="both"/>
        <w:rPr>
          <w:color w:val="000000" w:themeColor="text1"/>
        </w:rPr>
      </w:pPr>
    </w:p>
    <w:p w:rsidR="00411C61" w:rsidRPr="00BA7DF4" w:rsidRDefault="00411C61" w:rsidP="00411C61">
      <w:pPr>
        <w:rPr>
          <w:color w:val="000000" w:themeColor="text1"/>
        </w:rPr>
      </w:pPr>
    </w:p>
    <w:sectPr w:rsidR="00411C61" w:rsidRPr="00BA7DF4" w:rsidSect="00261CA8">
      <w:headerReference w:type="default" r:id="rId33"/>
      <w:footerReference w:type="default" r:id="rId34"/>
      <w:headerReference w:type="first" r:id="rId35"/>
      <w:footerReference w:type="first" r:id="rId36"/>
      <w:pgSz w:w="12240" w:h="15840" w:code="1"/>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Thomas Kuerner" w:date="2015-09-15T06:03:00Z" w:initials="t">
    <w:p w:rsidR="009D544B" w:rsidRDefault="009D544B">
      <w:pPr>
        <w:pStyle w:val="Kommentartext"/>
      </w:pPr>
      <w:r>
        <w:rPr>
          <w:rStyle w:val="Kommentarzeichen"/>
        </w:rPr>
        <w:annotationRef/>
      </w:r>
      <w:proofErr w:type="spellStart"/>
      <w:proofErr w:type="gramStart"/>
      <w:r>
        <w:t>tbd</w:t>
      </w:r>
      <w:proofErr w:type="spellEnd"/>
      <w:proofErr w:type="gramEnd"/>
    </w:p>
  </w:comment>
  <w:comment w:id="27" w:author="Thomas Kuerner" w:date="2015-09-15T06:05:00Z" w:initials="t">
    <w:p w:rsidR="009D544B" w:rsidRDefault="009D544B">
      <w:pPr>
        <w:pStyle w:val="Kommentartext"/>
      </w:pPr>
      <w:r>
        <w:rPr>
          <w:rStyle w:val="Kommentarzeichen"/>
        </w:rPr>
        <w:annotationRef/>
      </w:r>
      <w:proofErr w:type="spellStart"/>
      <w:proofErr w:type="gramStart"/>
      <w:r>
        <w:t>tbd</w:t>
      </w:r>
      <w:proofErr w:type="spellEnd"/>
      <w:proofErr w:type="gramEnd"/>
    </w:p>
  </w:comment>
  <w:comment w:id="151" w:author="Thomas Kuerner" w:date="2015-09-15T06:06:00Z" w:initials="t">
    <w:p w:rsidR="009D544B" w:rsidRDefault="009D544B">
      <w:pPr>
        <w:pStyle w:val="Kommentartext"/>
      </w:pPr>
      <w:r>
        <w:rPr>
          <w:rStyle w:val="Kommentarzeichen"/>
        </w:rPr>
        <w:annotationRef/>
      </w:r>
    </w:p>
  </w:comment>
  <w:comment w:id="152" w:author="Thomas Kuerner" w:date="2015-09-15T06:06:00Z" w:initials="t">
    <w:p w:rsidR="009D544B" w:rsidRDefault="009D544B">
      <w:pPr>
        <w:pStyle w:val="Kommentartext"/>
      </w:pPr>
      <w:r>
        <w:rPr>
          <w:rStyle w:val="Kommentarzeichen"/>
        </w:rPr>
        <w:annotationRef/>
      </w:r>
    </w:p>
  </w:comment>
  <w:comment w:id="153" w:author="Thomas Kuerner" w:date="2015-09-15T06:07:00Z" w:initials="t">
    <w:p w:rsidR="009D544B" w:rsidRDefault="009D544B">
      <w:pPr>
        <w:pStyle w:val="Kommentartext"/>
      </w:pPr>
      <w:r>
        <w:rPr>
          <w:rStyle w:val="Kommentarzeichen"/>
        </w:rPr>
        <w:annotationRef/>
      </w:r>
    </w:p>
  </w:comment>
  <w:comment w:id="161" w:author="Thomas Kuerner" w:date="2015-09-15T06:08:00Z" w:initials="t">
    <w:p w:rsidR="009D544B" w:rsidRDefault="009D544B">
      <w:pPr>
        <w:pStyle w:val="Kommentartext"/>
      </w:pPr>
      <w:r>
        <w:rPr>
          <w:rStyle w:val="Kommentarzeichen"/>
        </w:rPr>
        <w:annotationRef/>
      </w:r>
      <w:proofErr w:type="gramStart"/>
      <w:r>
        <w:t>can</w:t>
      </w:r>
      <w:proofErr w:type="gramEnd"/>
      <w:r>
        <w:t xml:space="preserve"> we specify this a bit more detailed?</w:t>
      </w:r>
    </w:p>
  </w:comment>
  <w:comment w:id="165" w:author="Thomas Kuerner" w:date="2015-09-15T06:08:00Z" w:initials="t">
    <w:p w:rsidR="009D544B" w:rsidRDefault="009D544B">
      <w:pPr>
        <w:pStyle w:val="Kommentartext"/>
      </w:pPr>
      <w:r>
        <w:rPr>
          <w:rStyle w:val="Kommentarzeichen"/>
        </w:rPr>
        <w:annotationRef/>
      </w:r>
    </w:p>
  </w:comment>
  <w:comment w:id="347" w:author="Thomas Kuerner" w:date="2015-09-15T06:10:00Z" w:initials="t">
    <w:p w:rsidR="009D544B" w:rsidRDefault="009D544B">
      <w:pPr>
        <w:pStyle w:val="Kommentartext"/>
      </w:pPr>
      <w:r>
        <w:rPr>
          <w:rStyle w:val="Kommentarzeichen"/>
        </w:rPr>
        <w:annotationRef/>
      </w:r>
      <w:r>
        <w:t xml:space="preserve">To b replaced; ask for antenna diagram/parameters of practical </w:t>
      </w:r>
      <w:proofErr w:type="spellStart"/>
      <w:r>
        <w:t>anenna</w:t>
      </w:r>
      <w:proofErr w:type="spellEnd"/>
      <w:r>
        <w:t xml:space="preserve"> (use </w:t>
      </w:r>
      <w:proofErr w:type="spellStart"/>
      <w:r>
        <w:t>cas</w:t>
      </w:r>
      <w:proofErr w:type="spellEnd"/>
      <w:r>
        <w:t xml:space="preserve"> dependent)</w:t>
      </w:r>
    </w:p>
  </w:comment>
  <w:comment w:id="541" w:author="Thomas Kuerner" w:date="2015-09-15T11:50:00Z" w:initials="t">
    <w:p w:rsidR="009D544B" w:rsidRDefault="009D544B">
      <w:pPr>
        <w:pStyle w:val="Kommentartext"/>
      </w:pPr>
      <w:r>
        <w:rPr>
          <w:rStyle w:val="Kommentarzeichen"/>
        </w:rPr>
        <w:annotationRef/>
      </w:r>
    </w:p>
  </w:comment>
  <w:comment w:id="587" w:author="Thomas Kuerner" w:date="2015-09-15T06:24:00Z" w:initials="t">
    <w:p w:rsidR="009D544B" w:rsidRDefault="009D544B">
      <w:pPr>
        <w:pStyle w:val="Kommentartext"/>
      </w:pPr>
      <w:r>
        <w:rPr>
          <w:rStyle w:val="Kommentarzeichen"/>
        </w:rPr>
        <w:annotationRef/>
      </w:r>
      <w:r>
        <w:t>Check for obsolete references</w:t>
      </w:r>
    </w:p>
  </w:comment>
  <w:comment w:id="588" w:author="Thomas Kuerner" w:date="2015-09-15T06:25:00Z" w:initials="t">
    <w:p w:rsidR="009D544B" w:rsidRDefault="009D544B">
      <w:pPr>
        <w:pStyle w:val="Kommentartext"/>
      </w:pPr>
      <w:r>
        <w:rPr>
          <w:rStyle w:val="Kommentarzeichen"/>
        </w:rPr>
        <w:annotationRef/>
      </w:r>
      <w:r>
        <w:t>Update to revised PAR</w:t>
      </w:r>
    </w:p>
  </w:comment>
  <w:comment w:id="589" w:author="Thomas Kuerner" w:date="2015-09-15T06:23:00Z" w:initials="t">
    <w:p w:rsidR="009D544B" w:rsidRDefault="009D544B">
      <w:pPr>
        <w:pStyle w:val="Kommentartext"/>
      </w:pPr>
      <w:r>
        <w:rPr>
          <w:rStyle w:val="Kommentarzeichen"/>
        </w:rPr>
        <w:annotationRef/>
      </w:r>
      <w:r>
        <w:t>Reference to correct version</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7BA0" w:rsidRDefault="00D87BA0" w:rsidP="00764CD9">
      <w:r>
        <w:separator/>
      </w:r>
    </w:p>
  </w:endnote>
  <w:endnote w:type="continuationSeparator" w:id="0">
    <w:p w:rsidR="00D87BA0" w:rsidRDefault="00D87BA0" w:rsidP="00764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charset w:val="00"/>
    <w:family w:val="auto"/>
    <w:pitch w:val="variable"/>
    <w:sig w:usb0="A00002FF" w:usb1="7800205A" w:usb2="14600000" w:usb3="00000000" w:csb0="00000193"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44B" w:rsidRDefault="009D544B" w:rsidP="009604AD">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9D544B" w:rsidRDefault="009D544B">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44B" w:rsidRPr="008E23F2" w:rsidRDefault="009D544B" w:rsidP="0059353D">
    <w:pPr>
      <w:pStyle w:val="Fuzeile"/>
      <w:widowControl w:val="0"/>
      <w:pBdr>
        <w:top w:val="single" w:sz="6" w:space="0" w:color="auto"/>
      </w:pBdr>
      <w:tabs>
        <w:tab w:val="clear" w:pos="8640"/>
        <w:tab w:val="left" w:pos="6480"/>
        <w:tab w:val="left" w:pos="7200"/>
        <w:tab w:val="left" w:pos="9000"/>
        <w:tab w:val="right" w:pos="9360"/>
      </w:tabs>
      <w:spacing w:before="240"/>
      <w:ind w:right="26"/>
      <w:jc w:val="both"/>
    </w:pPr>
    <w:r w:rsidRPr="008E23F2">
      <w:t>Submission</w:t>
    </w:r>
    <w:r w:rsidRPr="008E23F2">
      <w:tab/>
      <w:t xml:space="preserve">Page </w:t>
    </w:r>
    <w:r>
      <w:pgNum/>
    </w:r>
    <w:r w:rsidRPr="008E23F2">
      <w:tab/>
      <w:t xml:space="preserve">Thomas Kürner, </w:t>
    </w:r>
    <w:r>
      <w:t>E</w:t>
    </w:r>
    <w:r w:rsidRPr="008E23F2">
      <w:t xml:space="preserve">ditor                        </w:t>
    </w:r>
  </w:p>
  <w:p w:rsidR="009D544B" w:rsidRDefault="009D544B">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44B" w:rsidRPr="00DB549B" w:rsidRDefault="009D544B" w:rsidP="00E85796">
    <w:pPr>
      <w:pStyle w:val="Fuzeile"/>
      <w:widowControl w:val="0"/>
      <w:pBdr>
        <w:top w:val="single" w:sz="6" w:space="0" w:color="auto"/>
      </w:pBdr>
      <w:tabs>
        <w:tab w:val="clear" w:pos="4320"/>
        <w:tab w:val="clear" w:pos="8640"/>
        <w:tab w:val="center" w:pos="4680"/>
        <w:tab w:val="right" w:pos="9360"/>
      </w:tabs>
      <w:spacing w:before="240"/>
      <w:jc w:val="both"/>
      <w:rPr>
        <w:lang w:val="de-DE"/>
      </w:rPr>
    </w:pPr>
    <w:r w:rsidRPr="00DB549B">
      <w:rPr>
        <w:lang w:val="de-DE"/>
      </w:rPr>
      <w:t>Submission</w:t>
    </w:r>
    <w:r w:rsidRPr="00DB549B">
      <w:rPr>
        <w:lang w:val="de-DE"/>
      </w:rPr>
      <w:tab/>
      <w:t xml:space="preserve">Page </w:t>
    </w:r>
    <w:r>
      <w:pgNum/>
    </w:r>
    <w:r w:rsidRPr="00DB549B">
      <w:rPr>
        <w:lang w:val="de-DE"/>
      </w:rPr>
      <w:tab/>
      <w:t xml:space="preserve">                       Thomas Kürner (TU Braunschweig)</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44B" w:rsidRDefault="009D544B">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7BA0" w:rsidRDefault="00D87BA0" w:rsidP="00764CD9">
      <w:r>
        <w:separator/>
      </w:r>
    </w:p>
  </w:footnote>
  <w:footnote w:type="continuationSeparator" w:id="0">
    <w:p w:rsidR="00D87BA0" w:rsidRDefault="00D87BA0" w:rsidP="00764CD9">
      <w:r>
        <w:continuationSeparator/>
      </w:r>
    </w:p>
  </w:footnote>
  <w:footnote w:id="1">
    <w:p w:rsidR="009D544B" w:rsidRPr="001D4306" w:rsidRDefault="009D544B">
      <w:pPr>
        <w:pStyle w:val="Funotentext"/>
        <w:rPr>
          <w:rFonts w:ascii="Times New Roman" w:hAnsi="Times New Roman"/>
        </w:rPr>
      </w:pPr>
      <w:r w:rsidRPr="00750976">
        <w:rPr>
          <w:rStyle w:val="Funotenzeichen"/>
          <w:rFonts w:ascii="Times New Roman" w:hAnsi="Times New Roman"/>
        </w:rPr>
        <w:footnoteRef/>
      </w:r>
      <w:r w:rsidRPr="00750976">
        <w:rPr>
          <w:rFonts w:ascii="Times New Roman" w:hAnsi="Times New Roman"/>
        </w:rPr>
        <w:t xml:space="preserve"> 10 Gbit/s is the maximum</w:t>
      </w:r>
      <w:r>
        <w:rPr>
          <w:rFonts w:ascii="Times New Roman" w:hAnsi="Times New Roman"/>
        </w:rPr>
        <w:t xml:space="preserve"> data rate available today in C</w:t>
      </w:r>
      <w:r w:rsidRPr="00750976">
        <w:rPr>
          <w:rFonts w:ascii="Times New Roman" w:hAnsi="Times New Roman"/>
        </w:rPr>
        <w:t>PRI. Hence, this shall be the minimum data rate targeted in the amendment.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44B" w:rsidRPr="008E23F2" w:rsidRDefault="009D544B" w:rsidP="008E23F2">
    <w:pPr>
      <w:pStyle w:val="Kopfzeile"/>
      <w:widowControl w:val="0"/>
      <w:pBdr>
        <w:bottom w:val="single" w:sz="6" w:space="0" w:color="auto"/>
        <w:between w:val="single" w:sz="6" w:space="0" w:color="auto"/>
      </w:pBdr>
      <w:tabs>
        <w:tab w:val="clear" w:pos="4320"/>
        <w:tab w:val="clear" w:pos="8640"/>
        <w:tab w:val="right" w:pos="8460"/>
      </w:tabs>
      <w:spacing w:after="360"/>
      <w:ind w:right="-90"/>
      <w:jc w:val="both"/>
      <w:rPr>
        <w:b/>
        <w:sz w:val="28"/>
        <w:lang w:val="de-DE"/>
      </w:rPr>
    </w:pPr>
    <w:r>
      <w:rPr>
        <w:b/>
        <w:sz w:val="28"/>
        <w:lang w:val="de-DE"/>
      </w:rPr>
      <w:t xml:space="preserve">September 2015                                                                 </w:t>
    </w:r>
    <w:r>
      <w:rPr>
        <w:b/>
        <w:sz w:val="28"/>
      </w:rPr>
      <w:t>IEEE 802.15-1</w:t>
    </w:r>
    <w:r>
      <w:rPr>
        <w:b/>
        <w:sz w:val="28"/>
        <w:lang w:val="de-DE"/>
      </w:rPr>
      <w:t>4</w:t>
    </w:r>
    <w:r>
      <w:rPr>
        <w:b/>
        <w:sz w:val="28"/>
      </w:rPr>
      <w:t>/0</w:t>
    </w:r>
    <w:r>
      <w:rPr>
        <w:b/>
        <w:sz w:val="28"/>
        <w:lang w:val="de-DE"/>
      </w:rPr>
      <w:t>309r10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44B" w:rsidRPr="000336A6" w:rsidRDefault="009D544B" w:rsidP="00F43A33">
    <w:pPr>
      <w:pStyle w:val="Kopfzeile"/>
      <w:widowControl w:val="0"/>
      <w:pBdr>
        <w:bottom w:val="single" w:sz="6" w:space="0" w:color="auto"/>
        <w:between w:val="single" w:sz="6" w:space="0" w:color="auto"/>
      </w:pBdr>
      <w:tabs>
        <w:tab w:val="clear" w:pos="4320"/>
        <w:tab w:val="clear" w:pos="8640"/>
        <w:tab w:val="right" w:pos="8460"/>
      </w:tabs>
      <w:spacing w:after="360"/>
      <w:ind w:right="-90"/>
      <w:rPr>
        <w:b/>
        <w:sz w:val="28"/>
      </w:rPr>
    </w:pPr>
    <w:r>
      <w:rPr>
        <w:b/>
        <w:sz w:val="28"/>
      </w:rPr>
      <w:t>May 2015</w:t>
    </w:r>
    <w:r>
      <w:rPr>
        <w:b/>
        <w:sz w:val="28"/>
      </w:rPr>
      <w:tab/>
      <w:t xml:space="preserve">     IEEE 802.15 Doc Number 14/0309r8</w:t>
    </w:r>
  </w:p>
  <w:p w:rsidR="009D544B" w:rsidRDefault="009D544B">
    <w:pPr>
      <w:pStyle w:val="Kopfzeile"/>
    </w:pPr>
  </w:p>
  <w:p w:rsidR="009D544B" w:rsidRDefault="009D544B">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44B" w:rsidRDefault="009D544B">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5.85pt;height:14.2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" o:bullet="t">
        <v:imagedata r:id="rId1" o:title="" croptop="-2275f" cropbottom="-6144f" cropright="-2621f"/>
        <o:lock v:ext="edit" aspectratio="f"/>
      </v:shape>
    </w:pict>
  </w:numPicBullet>
  <w:abstractNum w:abstractNumId="0">
    <w:nsid w:val="023D13EF"/>
    <w:multiLevelType w:val="hybridMultilevel"/>
    <w:tmpl w:val="D84C70BA"/>
    <w:lvl w:ilvl="0" w:tplc="AC8E41BA">
      <w:start w:val="5"/>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3F041B5"/>
    <w:multiLevelType w:val="hybridMultilevel"/>
    <w:tmpl w:val="95BCB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A72D1C"/>
    <w:multiLevelType w:val="multilevel"/>
    <w:tmpl w:val="5E44E1C2"/>
    <w:lvl w:ilvl="0">
      <w:start w:val="1"/>
      <w:numFmt w:val="decimal"/>
      <w:pStyle w:val="berschrift1"/>
      <w:lvlText w:val="%1"/>
      <w:lvlJc w:val="left"/>
      <w:pPr>
        <w:ind w:left="1000" w:hanging="432"/>
      </w:pPr>
      <w:rPr>
        <w:rFonts w:hint="default"/>
      </w:rPr>
    </w:lvl>
    <w:lvl w:ilvl="1">
      <w:start w:val="1"/>
      <w:numFmt w:val="decimal"/>
      <w:pStyle w:val="berschrift2"/>
      <w:lvlText w:val="%1.%2"/>
      <w:lvlJc w:val="left"/>
      <w:pPr>
        <w:ind w:left="1144"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rPr>
    </w:lvl>
    <w:lvl w:ilvl="2">
      <w:start w:val="1"/>
      <w:numFmt w:val="decimal"/>
      <w:pStyle w:val="berschrift3"/>
      <w:lvlText w:val="%1.%2.%3"/>
      <w:lvlJc w:val="left"/>
      <w:pPr>
        <w:ind w:left="862"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3">
    <w:nsid w:val="08AE3DF9"/>
    <w:multiLevelType w:val="hybridMultilevel"/>
    <w:tmpl w:val="3726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2D13D9"/>
    <w:multiLevelType w:val="hybridMultilevel"/>
    <w:tmpl w:val="5748C71E"/>
    <w:lvl w:ilvl="0" w:tplc="4D8097A6">
      <w:start w:val="1"/>
      <w:numFmt w:val="bullet"/>
      <w:lvlText w:val="•"/>
      <w:lvlJc w:val="left"/>
      <w:pPr>
        <w:tabs>
          <w:tab w:val="num" w:pos="720"/>
        </w:tabs>
        <w:ind w:left="720" w:hanging="360"/>
      </w:pPr>
      <w:rPr>
        <w:rFonts w:ascii="Times New Roman" w:hAnsi="Times New Roman" w:hint="default"/>
      </w:rPr>
    </w:lvl>
    <w:lvl w:ilvl="1" w:tplc="4C328DA8">
      <w:start w:val="780"/>
      <w:numFmt w:val="bullet"/>
      <w:lvlText w:val="–"/>
      <w:lvlJc w:val="left"/>
      <w:pPr>
        <w:tabs>
          <w:tab w:val="num" w:pos="1440"/>
        </w:tabs>
        <w:ind w:left="1440" w:hanging="360"/>
      </w:pPr>
      <w:rPr>
        <w:rFonts w:ascii="Times New Roman" w:hAnsi="Times New Roman" w:hint="default"/>
      </w:rPr>
    </w:lvl>
    <w:lvl w:ilvl="2" w:tplc="E4424D86" w:tentative="1">
      <w:start w:val="1"/>
      <w:numFmt w:val="bullet"/>
      <w:lvlText w:val="•"/>
      <w:lvlJc w:val="left"/>
      <w:pPr>
        <w:tabs>
          <w:tab w:val="num" w:pos="2160"/>
        </w:tabs>
        <w:ind w:left="2160" w:hanging="360"/>
      </w:pPr>
      <w:rPr>
        <w:rFonts w:ascii="Times New Roman" w:hAnsi="Times New Roman" w:hint="default"/>
      </w:rPr>
    </w:lvl>
    <w:lvl w:ilvl="3" w:tplc="5CDE0868" w:tentative="1">
      <w:start w:val="1"/>
      <w:numFmt w:val="bullet"/>
      <w:lvlText w:val="•"/>
      <w:lvlJc w:val="left"/>
      <w:pPr>
        <w:tabs>
          <w:tab w:val="num" w:pos="2880"/>
        </w:tabs>
        <w:ind w:left="2880" w:hanging="360"/>
      </w:pPr>
      <w:rPr>
        <w:rFonts w:ascii="Times New Roman" w:hAnsi="Times New Roman" w:hint="default"/>
      </w:rPr>
    </w:lvl>
    <w:lvl w:ilvl="4" w:tplc="E8688488" w:tentative="1">
      <w:start w:val="1"/>
      <w:numFmt w:val="bullet"/>
      <w:lvlText w:val="•"/>
      <w:lvlJc w:val="left"/>
      <w:pPr>
        <w:tabs>
          <w:tab w:val="num" w:pos="3600"/>
        </w:tabs>
        <w:ind w:left="3600" w:hanging="360"/>
      </w:pPr>
      <w:rPr>
        <w:rFonts w:ascii="Times New Roman" w:hAnsi="Times New Roman" w:hint="default"/>
      </w:rPr>
    </w:lvl>
    <w:lvl w:ilvl="5" w:tplc="D5523D04" w:tentative="1">
      <w:start w:val="1"/>
      <w:numFmt w:val="bullet"/>
      <w:lvlText w:val="•"/>
      <w:lvlJc w:val="left"/>
      <w:pPr>
        <w:tabs>
          <w:tab w:val="num" w:pos="4320"/>
        </w:tabs>
        <w:ind w:left="4320" w:hanging="360"/>
      </w:pPr>
      <w:rPr>
        <w:rFonts w:ascii="Times New Roman" w:hAnsi="Times New Roman" w:hint="default"/>
      </w:rPr>
    </w:lvl>
    <w:lvl w:ilvl="6" w:tplc="38BE2286" w:tentative="1">
      <w:start w:val="1"/>
      <w:numFmt w:val="bullet"/>
      <w:lvlText w:val="•"/>
      <w:lvlJc w:val="left"/>
      <w:pPr>
        <w:tabs>
          <w:tab w:val="num" w:pos="5040"/>
        </w:tabs>
        <w:ind w:left="5040" w:hanging="360"/>
      </w:pPr>
      <w:rPr>
        <w:rFonts w:ascii="Times New Roman" w:hAnsi="Times New Roman" w:hint="default"/>
      </w:rPr>
    </w:lvl>
    <w:lvl w:ilvl="7" w:tplc="C8C01F9A" w:tentative="1">
      <w:start w:val="1"/>
      <w:numFmt w:val="bullet"/>
      <w:lvlText w:val="•"/>
      <w:lvlJc w:val="left"/>
      <w:pPr>
        <w:tabs>
          <w:tab w:val="num" w:pos="5760"/>
        </w:tabs>
        <w:ind w:left="5760" w:hanging="360"/>
      </w:pPr>
      <w:rPr>
        <w:rFonts w:ascii="Times New Roman" w:hAnsi="Times New Roman" w:hint="default"/>
      </w:rPr>
    </w:lvl>
    <w:lvl w:ilvl="8" w:tplc="A7A26AFE" w:tentative="1">
      <w:start w:val="1"/>
      <w:numFmt w:val="bullet"/>
      <w:lvlText w:val="•"/>
      <w:lvlJc w:val="left"/>
      <w:pPr>
        <w:tabs>
          <w:tab w:val="num" w:pos="6480"/>
        </w:tabs>
        <w:ind w:left="6480" w:hanging="360"/>
      </w:pPr>
      <w:rPr>
        <w:rFonts w:ascii="Times New Roman" w:hAnsi="Times New Roman" w:hint="default"/>
      </w:rPr>
    </w:lvl>
  </w:abstractNum>
  <w:abstractNum w:abstractNumId="5">
    <w:nsid w:val="13B00748"/>
    <w:multiLevelType w:val="hybridMultilevel"/>
    <w:tmpl w:val="0E96E31E"/>
    <w:lvl w:ilvl="0" w:tplc="92B49EA4">
      <w:start w:val="1"/>
      <w:numFmt w:val="bullet"/>
      <w:lvlText w:val="-"/>
      <w:lvlJc w:val="left"/>
      <w:pPr>
        <w:tabs>
          <w:tab w:val="num" w:pos="720"/>
        </w:tabs>
        <w:ind w:left="720" w:hanging="360"/>
      </w:pPr>
      <w:rPr>
        <w:rFonts w:ascii="Times New Roman" w:hAnsi="Times New Roman" w:hint="default"/>
      </w:rPr>
    </w:lvl>
    <w:lvl w:ilvl="1" w:tplc="8826BC2C">
      <w:start w:val="1"/>
      <w:numFmt w:val="bullet"/>
      <w:lvlText w:val="-"/>
      <w:lvlJc w:val="left"/>
      <w:pPr>
        <w:tabs>
          <w:tab w:val="num" w:pos="1440"/>
        </w:tabs>
        <w:ind w:left="1440" w:hanging="360"/>
      </w:pPr>
      <w:rPr>
        <w:rFonts w:ascii="Times New Roman" w:hAnsi="Times New Roman" w:hint="default"/>
      </w:rPr>
    </w:lvl>
    <w:lvl w:ilvl="2" w:tplc="5DB20B92" w:tentative="1">
      <w:start w:val="1"/>
      <w:numFmt w:val="bullet"/>
      <w:lvlText w:val="-"/>
      <w:lvlJc w:val="left"/>
      <w:pPr>
        <w:tabs>
          <w:tab w:val="num" w:pos="2160"/>
        </w:tabs>
        <w:ind w:left="2160" w:hanging="360"/>
      </w:pPr>
      <w:rPr>
        <w:rFonts w:ascii="Times New Roman" w:hAnsi="Times New Roman" w:hint="default"/>
      </w:rPr>
    </w:lvl>
    <w:lvl w:ilvl="3" w:tplc="2EA02DAE" w:tentative="1">
      <w:start w:val="1"/>
      <w:numFmt w:val="bullet"/>
      <w:lvlText w:val="-"/>
      <w:lvlJc w:val="left"/>
      <w:pPr>
        <w:tabs>
          <w:tab w:val="num" w:pos="2880"/>
        </w:tabs>
        <w:ind w:left="2880" w:hanging="360"/>
      </w:pPr>
      <w:rPr>
        <w:rFonts w:ascii="Times New Roman" w:hAnsi="Times New Roman" w:hint="default"/>
      </w:rPr>
    </w:lvl>
    <w:lvl w:ilvl="4" w:tplc="F78C4B42" w:tentative="1">
      <w:start w:val="1"/>
      <w:numFmt w:val="bullet"/>
      <w:lvlText w:val="-"/>
      <w:lvlJc w:val="left"/>
      <w:pPr>
        <w:tabs>
          <w:tab w:val="num" w:pos="3600"/>
        </w:tabs>
        <w:ind w:left="3600" w:hanging="360"/>
      </w:pPr>
      <w:rPr>
        <w:rFonts w:ascii="Times New Roman" w:hAnsi="Times New Roman" w:hint="default"/>
      </w:rPr>
    </w:lvl>
    <w:lvl w:ilvl="5" w:tplc="A4A61B5A" w:tentative="1">
      <w:start w:val="1"/>
      <w:numFmt w:val="bullet"/>
      <w:lvlText w:val="-"/>
      <w:lvlJc w:val="left"/>
      <w:pPr>
        <w:tabs>
          <w:tab w:val="num" w:pos="4320"/>
        </w:tabs>
        <w:ind w:left="4320" w:hanging="360"/>
      </w:pPr>
      <w:rPr>
        <w:rFonts w:ascii="Times New Roman" w:hAnsi="Times New Roman" w:hint="default"/>
      </w:rPr>
    </w:lvl>
    <w:lvl w:ilvl="6" w:tplc="9676A100" w:tentative="1">
      <w:start w:val="1"/>
      <w:numFmt w:val="bullet"/>
      <w:lvlText w:val="-"/>
      <w:lvlJc w:val="left"/>
      <w:pPr>
        <w:tabs>
          <w:tab w:val="num" w:pos="5040"/>
        </w:tabs>
        <w:ind w:left="5040" w:hanging="360"/>
      </w:pPr>
      <w:rPr>
        <w:rFonts w:ascii="Times New Roman" w:hAnsi="Times New Roman" w:hint="default"/>
      </w:rPr>
    </w:lvl>
    <w:lvl w:ilvl="7" w:tplc="231677AE" w:tentative="1">
      <w:start w:val="1"/>
      <w:numFmt w:val="bullet"/>
      <w:lvlText w:val="-"/>
      <w:lvlJc w:val="left"/>
      <w:pPr>
        <w:tabs>
          <w:tab w:val="num" w:pos="5760"/>
        </w:tabs>
        <w:ind w:left="5760" w:hanging="360"/>
      </w:pPr>
      <w:rPr>
        <w:rFonts w:ascii="Times New Roman" w:hAnsi="Times New Roman" w:hint="default"/>
      </w:rPr>
    </w:lvl>
    <w:lvl w:ilvl="8" w:tplc="D3F05A64" w:tentative="1">
      <w:start w:val="1"/>
      <w:numFmt w:val="bullet"/>
      <w:lvlText w:val="-"/>
      <w:lvlJc w:val="left"/>
      <w:pPr>
        <w:tabs>
          <w:tab w:val="num" w:pos="6480"/>
        </w:tabs>
        <w:ind w:left="6480" w:hanging="360"/>
      </w:pPr>
      <w:rPr>
        <w:rFonts w:ascii="Times New Roman" w:hAnsi="Times New Roman" w:hint="default"/>
      </w:rPr>
    </w:lvl>
  </w:abstractNum>
  <w:abstractNum w:abstractNumId="6">
    <w:nsid w:val="163224F9"/>
    <w:multiLevelType w:val="hybridMultilevel"/>
    <w:tmpl w:val="0C12671C"/>
    <w:lvl w:ilvl="0" w:tplc="4A5C25A8">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E36F12"/>
    <w:multiLevelType w:val="hybridMultilevel"/>
    <w:tmpl w:val="86E80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FE44D82"/>
    <w:multiLevelType w:val="hybridMultilevel"/>
    <w:tmpl w:val="7F4625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3FA20B2"/>
    <w:multiLevelType w:val="hybridMultilevel"/>
    <w:tmpl w:val="A22E5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6835C04"/>
    <w:multiLevelType w:val="hybridMultilevel"/>
    <w:tmpl w:val="1F8CC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69B63F5"/>
    <w:multiLevelType w:val="hybridMultilevel"/>
    <w:tmpl w:val="D97C05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C923440"/>
    <w:multiLevelType w:val="multilevel"/>
    <w:tmpl w:val="A4FE28A4"/>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510A22CF"/>
    <w:multiLevelType w:val="hybridMultilevel"/>
    <w:tmpl w:val="38928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12428F9"/>
    <w:multiLevelType w:val="hybridMultilevel"/>
    <w:tmpl w:val="212E5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EC04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67AF7634"/>
    <w:multiLevelType w:val="multilevel"/>
    <w:tmpl w:val="CF14AD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69FD5FAF"/>
    <w:multiLevelType w:val="hybridMultilevel"/>
    <w:tmpl w:val="24FAE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0F95129"/>
    <w:multiLevelType w:val="hybridMultilevel"/>
    <w:tmpl w:val="AA46DFBC"/>
    <w:lvl w:ilvl="0" w:tplc="D53C0B2C">
      <w:start w:val="1"/>
      <w:numFmt w:val="bullet"/>
      <w:lvlText w:val="–"/>
      <w:lvlJc w:val="left"/>
      <w:pPr>
        <w:tabs>
          <w:tab w:val="num" w:pos="720"/>
        </w:tabs>
        <w:ind w:left="720" w:hanging="360"/>
      </w:pPr>
      <w:rPr>
        <w:rFonts w:ascii="Times New Roman" w:hAnsi="Times New Roman" w:hint="default"/>
      </w:rPr>
    </w:lvl>
    <w:lvl w:ilvl="1" w:tplc="D330523C">
      <w:start w:val="1"/>
      <w:numFmt w:val="bullet"/>
      <w:lvlText w:val="–"/>
      <w:lvlJc w:val="left"/>
      <w:pPr>
        <w:tabs>
          <w:tab w:val="num" w:pos="1440"/>
        </w:tabs>
        <w:ind w:left="1440" w:hanging="360"/>
      </w:pPr>
      <w:rPr>
        <w:rFonts w:ascii="Times New Roman" w:hAnsi="Times New Roman" w:hint="default"/>
      </w:rPr>
    </w:lvl>
    <w:lvl w:ilvl="2" w:tplc="47BED65A" w:tentative="1">
      <w:start w:val="1"/>
      <w:numFmt w:val="bullet"/>
      <w:lvlText w:val="–"/>
      <w:lvlJc w:val="left"/>
      <w:pPr>
        <w:tabs>
          <w:tab w:val="num" w:pos="2160"/>
        </w:tabs>
        <w:ind w:left="2160" w:hanging="360"/>
      </w:pPr>
      <w:rPr>
        <w:rFonts w:ascii="Times New Roman" w:hAnsi="Times New Roman" w:hint="default"/>
      </w:rPr>
    </w:lvl>
    <w:lvl w:ilvl="3" w:tplc="C1C2BF16" w:tentative="1">
      <w:start w:val="1"/>
      <w:numFmt w:val="bullet"/>
      <w:lvlText w:val="–"/>
      <w:lvlJc w:val="left"/>
      <w:pPr>
        <w:tabs>
          <w:tab w:val="num" w:pos="2880"/>
        </w:tabs>
        <w:ind w:left="2880" w:hanging="360"/>
      </w:pPr>
      <w:rPr>
        <w:rFonts w:ascii="Times New Roman" w:hAnsi="Times New Roman" w:hint="default"/>
      </w:rPr>
    </w:lvl>
    <w:lvl w:ilvl="4" w:tplc="5700102C" w:tentative="1">
      <w:start w:val="1"/>
      <w:numFmt w:val="bullet"/>
      <w:lvlText w:val="–"/>
      <w:lvlJc w:val="left"/>
      <w:pPr>
        <w:tabs>
          <w:tab w:val="num" w:pos="3600"/>
        </w:tabs>
        <w:ind w:left="3600" w:hanging="360"/>
      </w:pPr>
      <w:rPr>
        <w:rFonts w:ascii="Times New Roman" w:hAnsi="Times New Roman" w:hint="default"/>
      </w:rPr>
    </w:lvl>
    <w:lvl w:ilvl="5" w:tplc="B5A88D6A" w:tentative="1">
      <w:start w:val="1"/>
      <w:numFmt w:val="bullet"/>
      <w:lvlText w:val="–"/>
      <w:lvlJc w:val="left"/>
      <w:pPr>
        <w:tabs>
          <w:tab w:val="num" w:pos="4320"/>
        </w:tabs>
        <w:ind w:left="4320" w:hanging="360"/>
      </w:pPr>
      <w:rPr>
        <w:rFonts w:ascii="Times New Roman" w:hAnsi="Times New Roman" w:hint="default"/>
      </w:rPr>
    </w:lvl>
    <w:lvl w:ilvl="6" w:tplc="8E56E7A2" w:tentative="1">
      <w:start w:val="1"/>
      <w:numFmt w:val="bullet"/>
      <w:lvlText w:val="–"/>
      <w:lvlJc w:val="left"/>
      <w:pPr>
        <w:tabs>
          <w:tab w:val="num" w:pos="5040"/>
        </w:tabs>
        <w:ind w:left="5040" w:hanging="360"/>
      </w:pPr>
      <w:rPr>
        <w:rFonts w:ascii="Times New Roman" w:hAnsi="Times New Roman" w:hint="default"/>
      </w:rPr>
    </w:lvl>
    <w:lvl w:ilvl="7" w:tplc="F2CC20EC" w:tentative="1">
      <w:start w:val="1"/>
      <w:numFmt w:val="bullet"/>
      <w:lvlText w:val="–"/>
      <w:lvlJc w:val="left"/>
      <w:pPr>
        <w:tabs>
          <w:tab w:val="num" w:pos="5760"/>
        </w:tabs>
        <w:ind w:left="5760" w:hanging="360"/>
      </w:pPr>
      <w:rPr>
        <w:rFonts w:ascii="Times New Roman" w:hAnsi="Times New Roman" w:hint="default"/>
      </w:rPr>
    </w:lvl>
    <w:lvl w:ilvl="8" w:tplc="88E0856E" w:tentative="1">
      <w:start w:val="1"/>
      <w:numFmt w:val="bullet"/>
      <w:lvlText w:val="–"/>
      <w:lvlJc w:val="left"/>
      <w:pPr>
        <w:tabs>
          <w:tab w:val="num" w:pos="6480"/>
        </w:tabs>
        <w:ind w:left="6480" w:hanging="360"/>
      </w:pPr>
      <w:rPr>
        <w:rFonts w:ascii="Times New Roman" w:hAnsi="Times New Roman" w:hint="default"/>
      </w:rPr>
    </w:lvl>
  </w:abstractNum>
  <w:abstractNum w:abstractNumId="19">
    <w:nsid w:val="729F0D93"/>
    <w:multiLevelType w:val="multilevel"/>
    <w:tmpl w:val="2C367354"/>
    <w:lvl w:ilvl="0">
      <w:start w:val="1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7A43349C"/>
    <w:multiLevelType w:val="hybridMultilevel"/>
    <w:tmpl w:val="F014C2FE"/>
    <w:lvl w:ilvl="0" w:tplc="1B58775C">
      <w:start w:val="1"/>
      <w:numFmt w:val="bullet"/>
      <w:lvlText w:val="•"/>
      <w:lvlJc w:val="left"/>
      <w:pPr>
        <w:tabs>
          <w:tab w:val="num" w:pos="720"/>
        </w:tabs>
        <w:ind w:left="720" w:hanging="360"/>
      </w:pPr>
      <w:rPr>
        <w:rFonts w:ascii="Times New Roman" w:hAnsi="Times New Roman" w:hint="default"/>
      </w:rPr>
    </w:lvl>
    <w:lvl w:ilvl="1" w:tplc="91607CBC">
      <w:start w:val="1103"/>
      <w:numFmt w:val="bullet"/>
      <w:lvlText w:val="–"/>
      <w:lvlJc w:val="left"/>
      <w:pPr>
        <w:tabs>
          <w:tab w:val="num" w:pos="1440"/>
        </w:tabs>
        <w:ind w:left="1440" w:hanging="360"/>
      </w:pPr>
      <w:rPr>
        <w:rFonts w:ascii="Times New Roman" w:hAnsi="Times New Roman" w:hint="default"/>
      </w:rPr>
    </w:lvl>
    <w:lvl w:ilvl="2" w:tplc="A740AEA4" w:tentative="1">
      <w:start w:val="1"/>
      <w:numFmt w:val="bullet"/>
      <w:lvlText w:val="•"/>
      <w:lvlJc w:val="left"/>
      <w:pPr>
        <w:tabs>
          <w:tab w:val="num" w:pos="2160"/>
        </w:tabs>
        <w:ind w:left="2160" w:hanging="360"/>
      </w:pPr>
      <w:rPr>
        <w:rFonts w:ascii="Times New Roman" w:hAnsi="Times New Roman" w:hint="default"/>
      </w:rPr>
    </w:lvl>
    <w:lvl w:ilvl="3" w:tplc="65389918" w:tentative="1">
      <w:start w:val="1"/>
      <w:numFmt w:val="bullet"/>
      <w:lvlText w:val="•"/>
      <w:lvlJc w:val="left"/>
      <w:pPr>
        <w:tabs>
          <w:tab w:val="num" w:pos="2880"/>
        </w:tabs>
        <w:ind w:left="2880" w:hanging="360"/>
      </w:pPr>
      <w:rPr>
        <w:rFonts w:ascii="Times New Roman" w:hAnsi="Times New Roman" w:hint="default"/>
      </w:rPr>
    </w:lvl>
    <w:lvl w:ilvl="4" w:tplc="A568FDB2" w:tentative="1">
      <w:start w:val="1"/>
      <w:numFmt w:val="bullet"/>
      <w:lvlText w:val="•"/>
      <w:lvlJc w:val="left"/>
      <w:pPr>
        <w:tabs>
          <w:tab w:val="num" w:pos="3600"/>
        </w:tabs>
        <w:ind w:left="3600" w:hanging="360"/>
      </w:pPr>
      <w:rPr>
        <w:rFonts w:ascii="Times New Roman" w:hAnsi="Times New Roman" w:hint="default"/>
      </w:rPr>
    </w:lvl>
    <w:lvl w:ilvl="5" w:tplc="5F6046F2" w:tentative="1">
      <w:start w:val="1"/>
      <w:numFmt w:val="bullet"/>
      <w:lvlText w:val="•"/>
      <w:lvlJc w:val="left"/>
      <w:pPr>
        <w:tabs>
          <w:tab w:val="num" w:pos="4320"/>
        </w:tabs>
        <w:ind w:left="4320" w:hanging="360"/>
      </w:pPr>
      <w:rPr>
        <w:rFonts w:ascii="Times New Roman" w:hAnsi="Times New Roman" w:hint="default"/>
      </w:rPr>
    </w:lvl>
    <w:lvl w:ilvl="6" w:tplc="3034ABA6" w:tentative="1">
      <w:start w:val="1"/>
      <w:numFmt w:val="bullet"/>
      <w:lvlText w:val="•"/>
      <w:lvlJc w:val="left"/>
      <w:pPr>
        <w:tabs>
          <w:tab w:val="num" w:pos="5040"/>
        </w:tabs>
        <w:ind w:left="5040" w:hanging="360"/>
      </w:pPr>
      <w:rPr>
        <w:rFonts w:ascii="Times New Roman" w:hAnsi="Times New Roman" w:hint="default"/>
      </w:rPr>
    </w:lvl>
    <w:lvl w:ilvl="7" w:tplc="A64C251E" w:tentative="1">
      <w:start w:val="1"/>
      <w:numFmt w:val="bullet"/>
      <w:lvlText w:val="•"/>
      <w:lvlJc w:val="left"/>
      <w:pPr>
        <w:tabs>
          <w:tab w:val="num" w:pos="5760"/>
        </w:tabs>
        <w:ind w:left="5760" w:hanging="360"/>
      </w:pPr>
      <w:rPr>
        <w:rFonts w:ascii="Times New Roman" w:hAnsi="Times New Roman" w:hint="default"/>
      </w:rPr>
    </w:lvl>
    <w:lvl w:ilvl="8" w:tplc="5D8C5CEE" w:tentative="1">
      <w:start w:val="1"/>
      <w:numFmt w:val="bullet"/>
      <w:lvlText w:val="•"/>
      <w:lvlJc w:val="left"/>
      <w:pPr>
        <w:tabs>
          <w:tab w:val="num" w:pos="6480"/>
        </w:tabs>
        <w:ind w:left="6480" w:hanging="360"/>
      </w:pPr>
      <w:rPr>
        <w:rFonts w:ascii="Times New Roman" w:hAnsi="Times New Roman" w:hint="default"/>
      </w:rPr>
    </w:lvl>
  </w:abstractNum>
  <w:abstractNum w:abstractNumId="21">
    <w:nsid w:val="7CD83B3B"/>
    <w:multiLevelType w:val="hybridMultilevel"/>
    <w:tmpl w:val="A5F40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2"/>
  </w:num>
  <w:num w:numId="3">
    <w:abstractNumId w:val="21"/>
  </w:num>
  <w:num w:numId="4">
    <w:abstractNumId w:val="7"/>
  </w:num>
  <w:num w:numId="5">
    <w:abstractNumId w:val="10"/>
  </w:num>
  <w:num w:numId="6">
    <w:abstractNumId w:val="9"/>
  </w:num>
  <w:num w:numId="7">
    <w:abstractNumId w:val="17"/>
  </w:num>
  <w:num w:numId="8">
    <w:abstractNumId w:val="13"/>
  </w:num>
  <w:num w:numId="9">
    <w:abstractNumId w:val="1"/>
  </w:num>
  <w:num w:numId="10">
    <w:abstractNumId w:val="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12"/>
  </w:num>
  <w:num w:numId="13">
    <w:abstractNumId w:val="6"/>
  </w:num>
  <w:num w:numId="14">
    <w:abstractNumId w:val="3"/>
  </w:num>
  <w:num w:numId="15">
    <w:abstractNumId w:val="0"/>
  </w:num>
  <w:num w:numId="16">
    <w:abstractNumId w:val="11"/>
  </w:num>
  <w:num w:numId="17">
    <w:abstractNumId w:val="14"/>
  </w:num>
  <w:num w:numId="18">
    <w:abstractNumId w:val="8"/>
  </w:num>
  <w:num w:numId="19">
    <w:abstractNumId w:val="4"/>
  </w:num>
  <w:num w:numId="20">
    <w:abstractNumId w:val="20"/>
  </w:num>
  <w:num w:numId="21">
    <w:abstractNumId w:val="2"/>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trackRevisions/>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64CD9"/>
    <w:rsid w:val="000000F1"/>
    <w:rsid w:val="00001871"/>
    <w:rsid w:val="000019CE"/>
    <w:rsid w:val="000024A0"/>
    <w:rsid w:val="00003840"/>
    <w:rsid w:val="000038F1"/>
    <w:rsid w:val="00003EC7"/>
    <w:rsid w:val="00003ED3"/>
    <w:rsid w:val="00004FD7"/>
    <w:rsid w:val="00005E07"/>
    <w:rsid w:val="00007048"/>
    <w:rsid w:val="00007F06"/>
    <w:rsid w:val="00007F3E"/>
    <w:rsid w:val="00010E30"/>
    <w:rsid w:val="000130F8"/>
    <w:rsid w:val="000201DE"/>
    <w:rsid w:val="00020351"/>
    <w:rsid w:val="00022283"/>
    <w:rsid w:val="00022A4C"/>
    <w:rsid w:val="00024DB3"/>
    <w:rsid w:val="00031823"/>
    <w:rsid w:val="0003185B"/>
    <w:rsid w:val="00032A2B"/>
    <w:rsid w:val="000336A6"/>
    <w:rsid w:val="00033753"/>
    <w:rsid w:val="0003476A"/>
    <w:rsid w:val="00040623"/>
    <w:rsid w:val="00040649"/>
    <w:rsid w:val="00044C5D"/>
    <w:rsid w:val="00045114"/>
    <w:rsid w:val="00045692"/>
    <w:rsid w:val="00047B80"/>
    <w:rsid w:val="000523F1"/>
    <w:rsid w:val="00052588"/>
    <w:rsid w:val="00052C44"/>
    <w:rsid w:val="00055AE4"/>
    <w:rsid w:val="0005664C"/>
    <w:rsid w:val="00057939"/>
    <w:rsid w:val="0006081D"/>
    <w:rsid w:val="0006094F"/>
    <w:rsid w:val="000614A4"/>
    <w:rsid w:val="00061BAD"/>
    <w:rsid w:val="00061BE9"/>
    <w:rsid w:val="0006495C"/>
    <w:rsid w:val="000650B4"/>
    <w:rsid w:val="00065F13"/>
    <w:rsid w:val="0007133F"/>
    <w:rsid w:val="00071595"/>
    <w:rsid w:val="00071DB8"/>
    <w:rsid w:val="000811C4"/>
    <w:rsid w:val="00082FB2"/>
    <w:rsid w:val="00085666"/>
    <w:rsid w:val="000875F4"/>
    <w:rsid w:val="00090D10"/>
    <w:rsid w:val="000922C2"/>
    <w:rsid w:val="00092B75"/>
    <w:rsid w:val="000937C1"/>
    <w:rsid w:val="000937FA"/>
    <w:rsid w:val="00094CF0"/>
    <w:rsid w:val="00097275"/>
    <w:rsid w:val="00097C48"/>
    <w:rsid w:val="000A01E3"/>
    <w:rsid w:val="000A065B"/>
    <w:rsid w:val="000A2656"/>
    <w:rsid w:val="000A2CA0"/>
    <w:rsid w:val="000A2E4B"/>
    <w:rsid w:val="000A3405"/>
    <w:rsid w:val="000A38B5"/>
    <w:rsid w:val="000A57B8"/>
    <w:rsid w:val="000A6995"/>
    <w:rsid w:val="000B054D"/>
    <w:rsid w:val="000B0AF4"/>
    <w:rsid w:val="000B463B"/>
    <w:rsid w:val="000B7EFD"/>
    <w:rsid w:val="000C10F1"/>
    <w:rsid w:val="000C24CF"/>
    <w:rsid w:val="000C26A9"/>
    <w:rsid w:val="000C2C1E"/>
    <w:rsid w:val="000C3FBD"/>
    <w:rsid w:val="000C65F0"/>
    <w:rsid w:val="000C76CC"/>
    <w:rsid w:val="000C7D89"/>
    <w:rsid w:val="000C7F9F"/>
    <w:rsid w:val="000D02E3"/>
    <w:rsid w:val="000D0368"/>
    <w:rsid w:val="000D2969"/>
    <w:rsid w:val="000D50F0"/>
    <w:rsid w:val="000D5E4A"/>
    <w:rsid w:val="000D6EA7"/>
    <w:rsid w:val="000D7CA6"/>
    <w:rsid w:val="000D7CC8"/>
    <w:rsid w:val="000D7E9B"/>
    <w:rsid w:val="000E01CA"/>
    <w:rsid w:val="000E0FD6"/>
    <w:rsid w:val="000E4178"/>
    <w:rsid w:val="000E43A8"/>
    <w:rsid w:val="000E5D3D"/>
    <w:rsid w:val="000F24BF"/>
    <w:rsid w:val="000F25C9"/>
    <w:rsid w:val="000F4927"/>
    <w:rsid w:val="000F4C4B"/>
    <w:rsid w:val="000F72C3"/>
    <w:rsid w:val="001006CE"/>
    <w:rsid w:val="00103B16"/>
    <w:rsid w:val="00104C03"/>
    <w:rsid w:val="001076DE"/>
    <w:rsid w:val="00107C6F"/>
    <w:rsid w:val="00107CD0"/>
    <w:rsid w:val="001103D3"/>
    <w:rsid w:val="00111414"/>
    <w:rsid w:val="001154DC"/>
    <w:rsid w:val="00122583"/>
    <w:rsid w:val="00125A74"/>
    <w:rsid w:val="00127B18"/>
    <w:rsid w:val="00130D99"/>
    <w:rsid w:val="00130EE9"/>
    <w:rsid w:val="001317DA"/>
    <w:rsid w:val="0013270F"/>
    <w:rsid w:val="0013332B"/>
    <w:rsid w:val="00133EE0"/>
    <w:rsid w:val="0013424A"/>
    <w:rsid w:val="001356C1"/>
    <w:rsid w:val="00137BB9"/>
    <w:rsid w:val="00140333"/>
    <w:rsid w:val="0014146C"/>
    <w:rsid w:val="0014180D"/>
    <w:rsid w:val="0014505A"/>
    <w:rsid w:val="00145612"/>
    <w:rsid w:val="001467F2"/>
    <w:rsid w:val="00147492"/>
    <w:rsid w:val="00147909"/>
    <w:rsid w:val="00150C50"/>
    <w:rsid w:val="00151093"/>
    <w:rsid w:val="001515FF"/>
    <w:rsid w:val="00154A34"/>
    <w:rsid w:val="00155293"/>
    <w:rsid w:val="001576FE"/>
    <w:rsid w:val="00157A04"/>
    <w:rsid w:val="00161D17"/>
    <w:rsid w:val="001638CC"/>
    <w:rsid w:val="00163E4D"/>
    <w:rsid w:val="00163F6E"/>
    <w:rsid w:val="00166C71"/>
    <w:rsid w:val="00170772"/>
    <w:rsid w:val="00170B59"/>
    <w:rsid w:val="0017259A"/>
    <w:rsid w:val="00173333"/>
    <w:rsid w:val="001750D8"/>
    <w:rsid w:val="00175C90"/>
    <w:rsid w:val="0017757A"/>
    <w:rsid w:val="00180DE9"/>
    <w:rsid w:val="00182162"/>
    <w:rsid w:val="00186B1C"/>
    <w:rsid w:val="001929FE"/>
    <w:rsid w:val="00195404"/>
    <w:rsid w:val="00195C60"/>
    <w:rsid w:val="001A003F"/>
    <w:rsid w:val="001A3DDC"/>
    <w:rsid w:val="001A4308"/>
    <w:rsid w:val="001A4E9F"/>
    <w:rsid w:val="001A54F5"/>
    <w:rsid w:val="001A5E3D"/>
    <w:rsid w:val="001A682B"/>
    <w:rsid w:val="001B0537"/>
    <w:rsid w:val="001B2B66"/>
    <w:rsid w:val="001B53C2"/>
    <w:rsid w:val="001B765C"/>
    <w:rsid w:val="001C1FD3"/>
    <w:rsid w:val="001C4E4C"/>
    <w:rsid w:val="001C6150"/>
    <w:rsid w:val="001C65AA"/>
    <w:rsid w:val="001C798F"/>
    <w:rsid w:val="001C7B31"/>
    <w:rsid w:val="001D1239"/>
    <w:rsid w:val="001D1A7C"/>
    <w:rsid w:val="001D26D9"/>
    <w:rsid w:val="001D4306"/>
    <w:rsid w:val="001D4DF5"/>
    <w:rsid w:val="001D5F2A"/>
    <w:rsid w:val="001D616B"/>
    <w:rsid w:val="001D6323"/>
    <w:rsid w:val="001D6A86"/>
    <w:rsid w:val="001E04E8"/>
    <w:rsid w:val="001E19EB"/>
    <w:rsid w:val="001E468F"/>
    <w:rsid w:val="001E6532"/>
    <w:rsid w:val="001E7516"/>
    <w:rsid w:val="001F38A3"/>
    <w:rsid w:val="001F4F59"/>
    <w:rsid w:val="002013C1"/>
    <w:rsid w:val="0020210E"/>
    <w:rsid w:val="002025C7"/>
    <w:rsid w:val="00204477"/>
    <w:rsid w:val="0021105E"/>
    <w:rsid w:val="00212475"/>
    <w:rsid w:val="002137D4"/>
    <w:rsid w:val="00213B7B"/>
    <w:rsid w:val="00214DDB"/>
    <w:rsid w:val="0021551E"/>
    <w:rsid w:val="00221564"/>
    <w:rsid w:val="00221D4D"/>
    <w:rsid w:val="00224849"/>
    <w:rsid w:val="00230170"/>
    <w:rsid w:val="00230DBC"/>
    <w:rsid w:val="00233328"/>
    <w:rsid w:val="00234C21"/>
    <w:rsid w:val="00234D30"/>
    <w:rsid w:val="00237E8E"/>
    <w:rsid w:val="002407C7"/>
    <w:rsid w:val="00240B51"/>
    <w:rsid w:val="00243C48"/>
    <w:rsid w:val="00245B0B"/>
    <w:rsid w:val="002461F1"/>
    <w:rsid w:val="00246A17"/>
    <w:rsid w:val="00246FD8"/>
    <w:rsid w:val="0024736C"/>
    <w:rsid w:val="002501F2"/>
    <w:rsid w:val="00252385"/>
    <w:rsid w:val="00252566"/>
    <w:rsid w:val="002534F7"/>
    <w:rsid w:val="00253E5F"/>
    <w:rsid w:val="002541F0"/>
    <w:rsid w:val="00255D94"/>
    <w:rsid w:val="00256F72"/>
    <w:rsid w:val="00261017"/>
    <w:rsid w:val="002611C3"/>
    <w:rsid w:val="00261BA0"/>
    <w:rsid w:val="00261CA8"/>
    <w:rsid w:val="00262B5E"/>
    <w:rsid w:val="00263E35"/>
    <w:rsid w:val="002645ED"/>
    <w:rsid w:val="002653CA"/>
    <w:rsid w:val="00265D0C"/>
    <w:rsid w:val="002675A8"/>
    <w:rsid w:val="00272F7D"/>
    <w:rsid w:val="00275FDC"/>
    <w:rsid w:val="00276862"/>
    <w:rsid w:val="00276B33"/>
    <w:rsid w:val="0027709C"/>
    <w:rsid w:val="002771F8"/>
    <w:rsid w:val="00284CBA"/>
    <w:rsid w:val="00285793"/>
    <w:rsid w:val="00286E27"/>
    <w:rsid w:val="0028739F"/>
    <w:rsid w:val="00287FC1"/>
    <w:rsid w:val="00290864"/>
    <w:rsid w:val="002911AA"/>
    <w:rsid w:val="00293F30"/>
    <w:rsid w:val="002A2BB1"/>
    <w:rsid w:val="002A3873"/>
    <w:rsid w:val="002A4444"/>
    <w:rsid w:val="002A6574"/>
    <w:rsid w:val="002A67D5"/>
    <w:rsid w:val="002A7077"/>
    <w:rsid w:val="002A7DBC"/>
    <w:rsid w:val="002B26FB"/>
    <w:rsid w:val="002B2CBE"/>
    <w:rsid w:val="002B42D8"/>
    <w:rsid w:val="002B617F"/>
    <w:rsid w:val="002B6548"/>
    <w:rsid w:val="002B6E8F"/>
    <w:rsid w:val="002C0E2B"/>
    <w:rsid w:val="002C1229"/>
    <w:rsid w:val="002C3284"/>
    <w:rsid w:val="002C3812"/>
    <w:rsid w:val="002D0332"/>
    <w:rsid w:val="002D2209"/>
    <w:rsid w:val="002D34AF"/>
    <w:rsid w:val="002D46E6"/>
    <w:rsid w:val="002D5F74"/>
    <w:rsid w:val="002D6659"/>
    <w:rsid w:val="002D6994"/>
    <w:rsid w:val="002D7E57"/>
    <w:rsid w:val="002E0DDA"/>
    <w:rsid w:val="002E33AA"/>
    <w:rsid w:val="002E55CD"/>
    <w:rsid w:val="002E5E60"/>
    <w:rsid w:val="002E6C6C"/>
    <w:rsid w:val="002F1B57"/>
    <w:rsid w:val="002F1D4F"/>
    <w:rsid w:val="002F6786"/>
    <w:rsid w:val="002F71C1"/>
    <w:rsid w:val="002F7495"/>
    <w:rsid w:val="00301840"/>
    <w:rsid w:val="00303FF7"/>
    <w:rsid w:val="00305538"/>
    <w:rsid w:val="0030665B"/>
    <w:rsid w:val="00307F09"/>
    <w:rsid w:val="003110F0"/>
    <w:rsid w:val="00311558"/>
    <w:rsid w:val="0031348B"/>
    <w:rsid w:val="00313D19"/>
    <w:rsid w:val="00314A5D"/>
    <w:rsid w:val="00320B25"/>
    <w:rsid w:val="003211E3"/>
    <w:rsid w:val="00322E4F"/>
    <w:rsid w:val="003236EA"/>
    <w:rsid w:val="00324133"/>
    <w:rsid w:val="00325FD6"/>
    <w:rsid w:val="00330B27"/>
    <w:rsid w:val="00331C09"/>
    <w:rsid w:val="00334A29"/>
    <w:rsid w:val="00335A65"/>
    <w:rsid w:val="00335A94"/>
    <w:rsid w:val="003360B9"/>
    <w:rsid w:val="00340DA7"/>
    <w:rsid w:val="0034304A"/>
    <w:rsid w:val="0034446D"/>
    <w:rsid w:val="003466D7"/>
    <w:rsid w:val="00347FAD"/>
    <w:rsid w:val="00350AD4"/>
    <w:rsid w:val="00350B9C"/>
    <w:rsid w:val="003517BB"/>
    <w:rsid w:val="003548DC"/>
    <w:rsid w:val="00354D2D"/>
    <w:rsid w:val="00361968"/>
    <w:rsid w:val="003650A9"/>
    <w:rsid w:val="0036708D"/>
    <w:rsid w:val="0036765C"/>
    <w:rsid w:val="00367752"/>
    <w:rsid w:val="003730D6"/>
    <w:rsid w:val="00373D27"/>
    <w:rsid w:val="00376269"/>
    <w:rsid w:val="00380940"/>
    <w:rsid w:val="00382880"/>
    <w:rsid w:val="00383F97"/>
    <w:rsid w:val="00384076"/>
    <w:rsid w:val="003840B2"/>
    <w:rsid w:val="00384C4D"/>
    <w:rsid w:val="003850D5"/>
    <w:rsid w:val="00385651"/>
    <w:rsid w:val="00387608"/>
    <w:rsid w:val="003876F0"/>
    <w:rsid w:val="00387944"/>
    <w:rsid w:val="00387DED"/>
    <w:rsid w:val="003902EA"/>
    <w:rsid w:val="0039068B"/>
    <w:rsid w:val="00390A4A"/>
    <w:rsid w:val="00390AFB"/>
    <w:rsid w:val="00392568"/>
    <w:rsid w:val="003927B5"/>
    <w:rsid w:val="0039326A"/>
    <w:rsid w:val="003934A9"/>
    <w:rsid w:val="00393F0A"/>
    <w:rsid w:val="00394AAD"/>
    <w:rsid w:val="00395175"/>
    <w:rsid w:val="0039576C"/>
    <w:rsid w:val="0039668A"/>
    <w:rsid w:val="00396D6D"/>
    <w:rsid w:val="00397E0F"/>
    <w:rsid w:val="00397FCF"/>
    <w:rsid w:val="003A2BF1"/>
    <w:rsid w:val="003A43DE"/>
    <w:rsid w:val="003A7BA4"/>
    <w:rsid w:val="003A7F26"/>
    <w:rsid w:val="003B4903"/>
    <w:rsid w:val="003B4DA3"/>
    <w:rsid w:val="003C120E"/>
    <w:rsid w:val="003C2DCE"/>
    <w:rsid w:val="003C3F87"/>
    <w:rsid w:val="003C455F"/>
    <w:rsid w:val="003C5B31"/>
    <w:rsid w:val="003C6BD4"/>
    <w:rsid w:val="003D0D1F"/>
    <w:rsid w:val="003D1B4D"/>
    <w:rsid w:val="003D37CE"/>
    <w:rsid w:val="003D4ECB"/>
    <w:rsid w:val="003D5C6B"/>
    <w:rsid w:val="003E39A1"/>
    <w:rsid w:val="003E3A8B"/>
    <w:rsid w:val="003E6D40"/>
    <w:rsid w:val="003F3F2D"/>
    <w:rsid w:val="003F6482"/>
    <w:rsid w:val="00400344"/>
    <w:rsid w:val="00400FD9"/>
    <w:rsid w:val="00402A31"/>
    <w:rsid w:val="00402B51"/>
    <w:rsid w:val="00403B56"/>
    <w:rsid w:val="00406FF7"/>
    <w:rsid w:val="00411C61"/>
    <w:rsid w:val="00413258"/>
    <w:rsid w:val="00415105"/>
    <w:rsid w:val="00416061"/>
    <w:rsid w:val="00416449"/>
    <w:rsid w:val="00420472"/>
    <w:rsid w:val="00424712"/>
    <w:rsid w:val="00430054"/>
    <w:rsid w:val="004303DF"/>
    <w:rsid w:val="004313A3"/>
    <w:rsid w:val="00432D67"/>
    <w:rsid w:val="0043561E"/>
    <w:rsid w:val="004461A4"/>
    <w:rsid w:val="00447F85"/>
    <w:rsid w:val="004500D1"/>
    <w:rsid w:val="004500F5"/>
    <w:rsid w:val="00451219"/>
    <w:rsid w:val="00451D20"/>
    <w:rsid w:val="00454359"/>
    <w:rsid w:val="00454FC7"/>
    <w:rsid w:val="004550D9"/>
    <w:rsid w:val="004555AB"/>
    <w:rsid w:val="00456155"/>
    <w:rsid w:val="0045754B"/>
    <w:rsid w:val="004600D7"/>
    <w:rsid w:val="00460C00"/>
    <w:rsid w:val="00464D83"/>
    <w:rsid w:val="00465B6B"/>
    <w:rsid w:val="0046751B"/>
    <w:rsid w:val="00467541"/>
    <w:rsid w:val="0046780D"/>
    <w:rsid w:val="004739FC"/>
    <w:rsid w:val="00474D41"/>
    <w:rsid w:val="00474EDE"/>
    <w:rsid w:val="00475F2E"/>
    <w:rsid w:val="00480715"/>
    <w:rsid w:val="0048072D"/>
    <w:rsid w:val="0048277F"/>
    <w:rsid w:val="00483265"/>
    <w:rsid w:val="004857A4"/>
    <w:rsid w:val="004864C9"/>
    <w:rsid w:val="00486D1F"/>
    <w:rsid w:val="00486E12"/>
    <w:rsid w:val="00490A71"/>
    <w:rsid w:val="00490BC1"/>
    <w:rsid w:val="004914EE"/>
    <w:rsid w:val="004923A7"/>
    <w:rsid w:val="0049356B"/>
    <w:rsid w:val="004971F7"/>
    <w:rsid w:val="004A1EA7"/>
    <w:rsid w:val="004A1EAA"/>
    <w:rsid w:val="004A459B"/>
    <w:rsid w:val="004A6344"/>
    <w:rsid w:val="004A68C1"/>
    <w:rsid w:val="004B2014"/>
    <w:rsid w:val="004B3086"/>
    <w:rsid w:val="004B34A8"/>
    <w:rsid w:val="004B3AA8"/>
    <w:rsid w:val="004B4A9A"/>
    <w:rsid w:val="004C1525"/>
    <w:rsid w:val="004C18D6"/>
    <w:rsid w:val="004C3497"/>
    <w:rsid w:val="004C3836"/>
    <w:rsid w:val="004C5941"/>
    <w:rsid w:val="004C654B"/>
    <w:rsid w:val="004D08EC"/>
    <w:rsid w:val="004D0AF9"/>
    <w:rsid w:val="004D36AD"/>
    <w:rsid w:val="004D4208"/>
    <w:rsid w:val="004D4786"/>
    <w:rsid w:val="004D50E2"/>
    <w:rsid w:val="004D6776"/>
    <w:rsid w:val="004D6F3B"/>
    <w:rsid w:val="004E077E"/>
    <w:rsid w:val="004E0FEF"/>
    <w:rsid w:val="004E17D0"/>
    <w:rsid w:val="004E386C"/>
    <w:rsid w:val="004E40B0"/>
    <w:rsid w:val="004E55CE"/>
    <w:rsid w:val="004E5F03"/>
    <w:rsid w:val="004F5609"/>
    <w:rsid w:val="004F74CD"/>
    <w:rsid w:val="0050123C"/>
    <w:rsid w:val="00501F6C"/>
    <w:rsid w:val="00501FEF"/>
    <w:rsid w:val="005036D8"/>
    <w:rsid w:val="00507179"/>
    <w:rsid w:val="00510589"/>
    <w:rsid w:val="00510E97"/>
    <w:rsid w:val="005111A5"/>
    <w:rsid w:val="0051433C"/>
    <w:rsid w:val="00516BC0"/>
    <w:rsid w:val="00523927"/>
    <w:rsid w:val="00524774"/>
    <w:rsid w:val="00527A14"/>
    <w:rsid w:val="00531349"/>
    <w:rsid w:val="00537E1C"/>
    <w:rsid w:val="00540FAA"/>
    <w:rsid w:val="005411CB"/>
    <w:rsid w:val="00542798"/>
    <w:rsid w:val="0054482D"/>
    <w:rsid w:val="00551A02"/>
    <w:rsid w:val="00552C31"/>
    <w:rsid w:val="00556812"/>
    <w:rsid w:val="00556ED0"/>
    <w:rsid w:val="005574DE"/>
    <w:rsid w:val="0055766F"/>
    <w:rsid w:val="00560DEA"/>
    <w:rsid w:val="00561445"/>
    <w:rsid w:val="0056180C"/>
    <w:rsid w:val="00561A6F"/>
    <w:rsid w:val="00565763"/>
    <w:rsid w:val="005668C7"/>
    <w:rsid w:val="00567E25"/>
    <w:rsid w:val="0057090B"/>
    <w:rsid w:val="00571060"/>
    <w:rsid w:val="005718B2"/>
    <w:rsid w:val="00571C74"/>
    <w:rsid w:val="00573E63"/>
    <w:rsid w:val="0057640B"/>
    <w:rsid w:val="00576EE0"/>
    <w:rsid w:val="0057788B"/>
    <w:rsid w:val="00577B82"/>
    <w:rsid w:val="00582377"/>
    <w:rsid w:val="00583E2E"/>
    <w:rsid w:val="00585CBB"/>
    <w:rsid w:val="00590205"/>
    <w:rsid w:val="00592A07"/>
    <w:rsid w:val="0059353D"/>
    <w:rsid w:val="00593ED1"/>
    <w:rsid w:val="00594B64"/>
    <w:rsid w:val="00594F1C"/>
    <w:rsid w:val="005A20FD"/>
    <w:rsid w:val="005A3BB3"/>
    <w:rsid w:val="005A5C33"/>
    <w:rsid w:val="005A5F17"/>
    <w:rsid w:val="005B02E8"/>
    <w:rsid w:val="005B0550"/>
    <w:rsid w:val="005B10C2"/>
    <w:rsid w:val="005B167F"/>
    <w:rsid w:val="005B220B"/>
    <w:rsid w:val="005B74FC"/>
    <w:rsid w:val="005C1005"/>
    <w:rsid w:val="005C17F5"/>
    <w:rsid w:val="005C3281"/>
    <w:rsid w:val="005C36C2"/>
    <w:rsid w:val="005C4E7D"/>
    <w:rsid w:val="005C791C"/>
    <w:rsid w:val="005D6077"/>
    <w:rsid w:val="005E1C6C"/>
    <w:rsid w:val="005E1F73"/>
    <w:rsid w:val="005E2AB7"/>
    <w:rsid w:val="005E35FC"/>
    <w:rsid w:val="005E58CC"/>
    <w:rsid w:val="005E610F"/>
    <w:rsid w:val="005F210D"/>
    <w:rsid w:val="005F47C7"/>
    <w:rsid w:val="005F7AF0"/>
    <w:rsid w:val="006009B9"/>
    <w:rsid w:val="006010A3"/>
    <w:rsid w:val="00603AFF"/>
    <w:rsid w:val="00604BD5"/>
    <w:rsid w:val="006065F5"/>
    <w:rsid w:val="00606CBE"/>
    <w:rsid w:val="006072B9"/>
    <w:rsid w:val="00610644"/>
    <w:rsid w:val="00610C6F"/>
    <w:rsid w:val="006118AD"/>
    <w:rsid w:val="00612376"/>
    <w:rsid w:val="00613F30"/>
    <w:rsid w:val="00615AD3"/>
    <w:rsid w:val="00620C5D"/>
    <w:rsid w:val="0062128C"/>
    <w:rsid w:val="00626CAF"/>
    <w:rsid w:val="00627C9E"/>
    <w:rsid w:val="00630B35"/>
    <w:rsid w:val="00632BA7"/>
    <w:rsid w:val="00632E62"/>
    <w:rsid w:val="006332F3"/>
    <w:rsid w:val="00633BB5"/>
    <w:rsid w:val="00634CC0"/>
    <w:rsid w:val="00635BED"/>
    <w:rsid w:val="00636F92"/>
    <w:rsid w:val="006376F7"/>
    <w:rsid w:val="00637CEF"/>
    <w:rsid w:val="00640DD1"/>
    <w:rsid w:val="00641B4E"/>
    <w:rsid w:val="00643B2F"/>
    <w:rsid w:val="006440F5"/>
    <w:rsid w:val="006626E3"/>
    <w:rsid w:val="006630A2"/>
    <w:rsid w:val="0066392D"/>
    <w:rsid w:val="006645B3"/>
    <w:rsid w:val="006676FC"/>
    <w:rsid w:val="0066774E"/>
    <w:rsid w:val="00667E38"/>
    <w:rsid w:val="00667F99"/>
    <w:rsid w:val="00672EE0"/>
    <w:rsid w:val="00673932"/>
    <w:rsid w:val="006739F5"/>
    <w:rsid w:val="00677066"/>
    <w:rsid w:val="00677C10"/>
    <w:rsid w:val="00677F4A"/>
    <w:rsid w:val="00680163"/>
    <w:rsid w:val="006814C6"/>
    <w:rsid w:val="0068429E"/>
    <w:rsid w:val="0068531C"/>
    <w:rsid w:val="00685F3F"/>
    <w:rsid w:val="00690670"/>
    <w:rsid w:val="00696A3A"/>
    <w:rsid w:val="006A02A5"/>
    <w:rsid w:val="006A062E"/>
    <w:rsid w:val="006A3711"/>
    <w:rsid w:val="006A3CB9"/>
    <w:rsid w:val="006A610D"/>
    <w:rsid w:val="006A7580"/>
    <w:rsid w:val="006A7905"/>
    <w:rsid w:val="006B1ED0"/>
    <w:rsid w:val="006B1FAB"/>
    <w:rsid w:val="006B255C"/>
    <w:rsid w:val="006B4E4A"/>
    <w:rsid w:val="006B5452"/>
    <w:rsid w:val="006B64AE"/>
    <w:rsid w:val="006C0D5E"/>
    <w:rsid w:val="006C1E62"/>
    <w:rsid w:val="006C2828"/>
    <w:rsid w:val="006C4561"/>
    <w:rsid w:val="006C5535"/>
    <w:rsid w:val="006C6448"/>
    <w:rsid w:val="006C65EF"/>
    <w:rsid w:val="006C7140"/>
    <w:rsid w:val="006D1509"/>
    <w:rsid w:val="006D2242"/>
    <w:rsid w:val="006D309B"/>
    <w:rsid w:val="006E0B9F"/>
    <w:rsid w:val="006E103F"/>
    <w:rsid w:val="006E2166"/>
    <w:rsid w:val="006E2244"/>
    <w:rsid w:val="006E270E"/>
    <w:rsid w:val="006E27B8"/>
    <w:rsid w:val="006E3798"/>
    <w:rsid w:val="006E3800"/>
    <w:rsid w:val="006E5F4B"/>
    <w:rsid w:val="006E6107"/>
    <w:rsid w:val="006F1C9A"/>
    <w:rsid w:val="006F6ECE"/>
    <w:rsid w:val="007005E1"/>
    <w:rsid w:val="00701BA7"/>
    <w:rsid w:val="00703690"/>
    <w:rsid w:val="0070581F"/>
    <w:rsid w:val="00705C2C"/>
    <w:rsid w:val="00705F44"/>
    <w:rsid w:val="00710009"/>
    <w:rsid w:val="0071209A"/>
    <w:rsid w:val="00714D05"/>
    <w:rsid w:val="00714D95"/>
    <w:rsid w:val="00714EFB"/>
    <w:rsid w:val="00715196"/>
    <w:rsid w:val="00715A3C"/>
    <w:rsid w:val="00717786"/>
    <w:rsid w:val="00717A79"/>
    <w:rsid w:val="00722FC6"/>
    <w:rsid w:val="00725B5E"/>
    <w:rsid w:val="00730BDB"/>
    <w:rsid w:val="0073159E"/>
    <w:rsid w:val="00733182"/>
    <w:rsid w:val="0073590F"/>
    <w:rsid w:val="0074131A"/>
    <w:rsid w:val="00741787"/>
    <w:rsid w:val="00742055"/>
    <w:rsid w:val="007420A5"/>
    <w:rsid w:val="00742155"/>
    <w:rsid w:val="0074285E"/>
    <w:rsid w:val="00744AF2"/>
    <w:rsid w:val="007473A5"/>
    <w:rsid w:val="00750976"/>
    <w:rsid w:val="007533C5"/>
    <w:rsid w:val="00753F10"/>
    <w:rsid w:val="00754AC0"/>
    <w:rsid w:val="00755B17"/>
    <w:rsid w:val="00762157"/>
    <w:rsid w:val="00764CD9"/>
    <w:rsid w:val="007702EB"/>
    <w:rsid w:val="00770615"/>
    <w:rsid w:val="007726AF"/>
    <w:rsid w:val="00772971"/>
    <w:rsid w:val="0077484E"/>
    <w:rsid w:val="00775B11"/>
    <w:rsid w:val="00776DF2"/>
    <w:rsid w:val="00777167"/>
    <w:rsid w:val="007822A3"/>
    <w:rsid w:val="0078231E"/>
    <w:rsid w:val="00782994"/>
    <w:rsid w:val="00783203"/>
    <w:rsid w:val="00783BDC"/>
    <w:rsid w:val="00786FC4"/>
    <w:rsid w:val="0078753D"/>
    <w:rsid w:val="00790086"/>
    <w:rsid w:val="007916AB"/>
    <w:rsid w:val="00793692"/>
    <w:rsid w:val="00795212"/>
    <w:rsid w:val="00795922"/>
    <w:rsid w:val="00795991"/>
    <w:rsid w:val="00795EA5"/>
    <w:rsid w:val="00796235"/>
    <w:rsid w:val="00796736"/>
    <w:rsid w:val="00797063"/>
    <w:rsid w:val="007A5837"/>
    <w:rsid w:val="007A5F8F"/>
    <w:rsid w:val="007A675B"/>
    <w:rsid w:val="007A7205"/>
    <w:rsid w:val="007B4AF9"/>
    <w:rsid w:val="007B6AED"/>
    <w:rsid w:val="007B7157"/>
    <w:rsid w:val="007B7BA0"/>
    <w:rsid w:val="007C14C4"/>
    <w:rsid w:val="007C1D6C"/>
    <w:rsid w:val="007C29BE"/>
    <w:rsid w:val="007C4016"/>
    <w:rsid w:val="007C4E9F"/>
    <w:rsid w:val="007C5E67"/>
    <w:rsid w:val="007C62A2"/>
    <w:rsid w:val="007C664C"/>
    <w:rsid w:val="007C7639"/>
    <w:rsid w:val="007D0EB8"/>
    <w:rsid w:val="007D10AF"/>
    <w:rsid w:val="007D19C5"/>
    <w:rsid w:val="007D276C"/>
    <w:rsid w:val="007D555D"/>
    <w:rsid w:val="007D5C92"/>
    <w:rsid w:val="007D67ED"/>
    <w:rsid w:val="007D707C"/>
    <w:rsid w:val="007D7EF4"/>
    <w:rsid w:val="007E08E1"/>
    <w:rsid w:val="007E09E9"/>
    <w:rsid w:val="007E14ED"/>
    <w:rsid w:val="007E1996"/>
    <w:rsid w:val="007E2516"/>
    <w:rsid w:val="007E325D"/>
    <w:rsid w:val="007E3BA1"/>
    <w:rsid w:val="007E498B"/>
    <w:rsid w:val="007E4D57"/>
    <w:rsid w:val="007E610C"/>
    <w:rsid w:val="007E65FD"/>
    <w:rsid w:val="007E7F66"/>
    <w:rsid w:val="007F0341"/>
    <w:rsid w:val="007F29BE"/>
    <w:rsid w:val="007F3336"/>
    <w:rsid w:val="00801004"/>
    <w:rsid w:val="0080397F"/>
    <w:rsid w:val="008052B4"/>
    <w:rsid w:val="0080569E"/>
    <w:rsid w:val="008056AF"/>
    <w:rsid w:val="00806C80"/>
    <w:rsid w:val="0080709E"/>
    <w:rsid w:val="00807723"/>
    <w:rsid w:val="00810455"/>
    <w:rsid w:val="00811332"/>
    <w:rsid w:val="00811928"/>
    <w:rsid w:val="00811BB8"/>
    <w:rsid w:val="00811F3C"/>
    <w:rsid w:val="0081274E"/>
    <w:rsid w:val="00812FA1"/>
    <w:rsid w:val="00814871"/>
    <w:rsid w:val="008175D0"/>
    <w:rsid w:val="00817E96"/>
    <w:rsid w:val="00822663"/>
    <w:rsid w:val="00822D6D"/>
    <w:rsid w:val="00825671"/>
    <w:rsid w:val="00826B04"/>
    <w:rsid w:val="00831358"/>
    <w:rsid w:val="0083148A"/>
    <w:rsid w:val="008320EC"/>
    <w:rsid w:val="00832D30"/>
    <w:rsid w:val="00836F3A"/>
    <w:rsid w:val="00837D99"/>
    <w:rsid w:val="00842179"/>
    <w:rsid w:val="00847CEA"/>
    <w:rsid w:val="0085001C"/>
    <w:rsid w:val="00850CC6"/>
    <w:rsid w:val="00850D39"/>
    <w:rsid w:val="00852205"/>
    <w:rsid w:val="00852CAB"/>
    <w:rsid w:val="008563B7"/>
    <w:rsid w:val="00860976"/>
    <w:rsid w:val="00861623"/>
    <w:rsid w:val="00861E82"/>
    <w:rsid w:val="008627AD"/>
    <w:rsid w:val="008658FD"/>
    <w:rsid w:val="008711BA"/>
    <w:rsid w:val="00871F31"/>
    <w:rsid w:val="00872FF7"/>
    <w:rsid w:val="00873588"/>
    <w:rsid w:val="00873DD8"/>
    <w:rsid w:val="00874CF1"/>
    <w:rsid w:val="00875384"/>
    <w:rsid w:val="0087657B"/>
    <w:rsid w:val="00880FEC"/>
    <w:rsid w:val="00881CCC"/>
    <w:rsid w:val="008835DF"/>
    <w:rsid w:val="008853C3"/>
    <w:rsid w:val="00892D7C"/>
    <w:rsid w:val="00893457"/>
    <w:rsid w:val="00893DB1"/>
    <w:rsid w:val="00893DB6"/>
    <w:rsid w:val="00894BEB"/>
    <w:rsid w:val="00896092"/>
    <w:rsid w:val="008A00BD"/>
    <w:rsid w:val="008A0EFC"/>
    <w:rsid w:val="008A3C83"/>
    <w:rsid w:val="008A61EF"/>
    <w:rsid w:val="008A6735"/>
    <w:rsid w:val="008A6B3C"/>
    <w:rsid w:val="008B1155"/>
    <w:rsid w:val="008B1228"/>
    <w:rsid w:val="008B1D4D"/>
    <w:rsid w:val="008B2044"/>
    <w:rsid w:val="008B2289"/>
    <w:rsid w:val="008B566C"/>
    <w:rsid w:val="008B5773"/>
    <w:rsid w:val="008B5A06"/>
    <w:rsid w:val="008B5CFC"/>
    <w:rsid w:val="008B62EC"/>
    <w:rsid w:val="008B76CB"/>
    <w:rsid w:val="008B794F"/>
    <w:rsid w:val="008B7FBF"/>
    <w:rsid w:val="008C2A38"/>
    <w:rsid w:val="008D0BC2"/>
    <w:rsid w:val="008D2C45"/>
    <w:rsid w:val="008D2ECD"/>
    <w:rsid w:val="008D3799"/>
    <w:rsid w:val="008D384C"/>
    <w:rsid w:val="008D72CA"/>
    <w:rsid w:val="008E16F5"/>
    <w:rsid w:val="008E23F2"/>
    <w:rsid w:val="008E4A8D"/>
    <w:rsid w:val="008E7230"/>
    <w:rsid w:val="008E7D0B"/>
    <w:rsid w:val="008F34A3"/>
    <w:rsid w:val="008F4B63"/>
    <w:rsid w:val="008F619B"/>
    <w:rsid w:val="0090216D"/>
    <w:rsid w:val="00902C34"/>
    <w:rsid w:val="00904924"/>
    <w:rsid w:val="00916919"/>
    <w:rsid w:val="00921614"/>
    <w:rsid w:val="00921AF4"/>
    <w:rsid w:val="00922C19"/>
    <w:rsid w:val="0092352C"/>
    <w:rsid w:val="00924553"/>
    <w:rsid w:val="0092653B"/>
    <w:rsid w:val="009271F6"/>
    <w:rsid w:val="00927E24"/>
    <w:rsid w:val="009304D8"/>
    <w:rsid w:val="009319B4"/>
    <w:rsid w:val="009322F2"/>
    <w:rsid w:val="00932A35"/>
    <w:rsid w:val="009346F1"/>
    <w:rsid w:val="00934DFE"/>
    <w:rsid w:val="00935A02"/>
    <w:rsid w:val="00935A45"/>
    <w:rsid w:val="00936008"/>
    <w:rsid w:val="00937EE0"/>
    <w:rsid w:val="00940682"/>
    <w:rsid w:val="009409CC"/>
    <w:rsid w:val="00941E9A"/>
    <w:rsid w:val="00943D85"/>
    <w:rsid w:val="0094534B"/>
    <w:rsid w:val="0095132E"/>
    <w:rsid w:val="009525E7"/>
    <w:rsid w:val="00952917"/>
    <w:rsid w:val="00957D76"/>
    <w:rsid w:val="009604AD"/>
    <w:rsid w:val="009614E7"/>
    <w:rsid w:val="00961C2C"/>
    <w:rsid w:val="00963B01"/>
    <w:rsid w:val="00963F0F"/>
    <w:rsid w:val="00964763"/>
    <w:rsid w:val="009676CE"/>
    <w:rsid w:val="009727B2"/>
    <w:rsid w:val="00973379"/>
    <w:rsid w:val="009748F5"/>
    <w:rsid w:val="00974B0D"/>
    <w:rsid w:val="00975C85"/>
    <w:rsid w:val="00977D6F"/>
    <w:rsid w:val="00980112"/>
    <w:rsid w:val="00982E8F"/>
    <w:rsid w:val="00983179"/>
    <w:rsid w:val="00984D41"/>
    <w:rsid w:val="00985398"/>
    <w:rsid w:val="00987663"/>
    <w:rsid w:val="0099045F"/>
    <w:rsid w:val="00990537"/>
    <w:rsid w:val="00993C03"/>
    <w:rsid w:val="00994F9F"/>
    <w:rsid w:val="009960F9"/>
    <w:rsid w:val="00997F9C"/>
    <w:rsid w:val="009A1C97"/>
    <w:rsid w:val="009A2D56"/>
    <w:rsid w:val="009A38AB"/>
    <w:rsid w:val="009A3909"/>
    <w:rsid w:val="009A3910"/>
    <w:rsid w:val="009A48C4"/>
    <w:rsid w:val="009A7EFF"/>
    <w:rsid w:val="009B0AA7"/>
    <w:rsid w:val="009B1347"/>
    <w:rsid w:val="009B2FDB"/>
    <w:rsid w:val="009B3724"/>
    <w:rsid w:val="009B56A2"/>
    <w:rsid w:val="009C0822"/>
    <w:rsid w:val="009C33DA"/>
    <w:rsid w:val="009D049A"/>
    <w:rsid w:val="009D1920"/>
    <w:rsid w:val="009D2ECD"/>
    <w:rsid w:val="009D544B"/>
    <w:rsid w:val="009D5A10"/>
    <w:rsid w:val="009D67E9"/>
    <w:rsid w:val="009D68D0"/>
    <w:rsid w:val="009D719B"/>
    <w:rsid w:val="009D77DE"/>
    <w:rsid w:val="009E3E87"/>
    <w:rsid w:val="009E4CF4"/>
    <w:rsid w:val="009E4E96"/>
    <w:rsid w:val="009E5E58"/>
    <w:rsid w:val="009E7E96"/>
    <w:rsid w:val="009F077D"/>
    <w:rsid w:val="009F24DF"/>
    <w:rsid w:val="009F6049"/>
    <w:rsid w:val="00A030B0"/>
    <w:rsid w:val="00A062A9"/>
    <w:rsid w:val="00A062C8"/>
    <w:rsid w:val="00A10823"/>
    <w:rsid w:val="00A10C14"/>
    <w:rsid w:val="00A111DF"/>
    <w:rsid w:val="00A119C7"/>
    <w:rsid w:val="00A12838"/>
    <w:rsid w:val="00A15286"/>
    <w:rsid w:val="00A15977"/>
    <w:rsid w:val="00A1659C"/>
    <w:rsid w:val="00A17CAE"/>
    <w:rsid w:val="00A17D87"/>
    <w:rsid w:val="00A17F91"/>
    <w:rsid w:val="00A21AE4"/>
    <w:rsid w:val="00A21B39"/>
    <w:rsid w:val="00A2250A"/>
    <w:rsid w:val="00A2281E"/>
    <w:rsid w:val="00A244E0"/>
    <w:rsid w:val="00A24DC0"/>
    <w:rsid w:val="00A2517E"/>
    <w:rsid w:val="00A25FD7"/>
    <w:rsid w:val="00A26485"/>
    <w:rsid w:val="00A30A23"/>
    <w:rsid w:val="00A31DCC"/>
    <w:rsid w:val="00A32536"/>
    <w:rsid w:val="00A33F41"/>
    <w:rsid w:val="00A34188"/>
    <w:rsid w:val="00A3640F"/>
    <w:rsid w:val="00A373DD"/>
    <w:rsid w:val="00A377E4"/>
    <w:rsid w:val="00A4022E"/>
    <w:rsid w:val="00A40F04"/>
    <w:rsid w:val="00A44601"/>
    <w:rsid w:val="00A44773"/>
    <w:rsid w:val="00A45BB5"/>
    <w:rsid w:val="00A461F9"/>
    <w:rsid w:val="00A4640C"/>
    <w:rsid w:val="00A5196D"/>
    <w:rsid w:val="00A51E81"/>
    <w:rsid w:val="00A533BA"/>
    <w:rsid w:val="00A54F25"/>
    <w:rsid w:val="00A60A8D"/>
    <w:rsid w:val="00A61433"/>
    <w:rsid w:val="00A64819"/>
    <w:rsid w:val="00A648F6"/>
    <w:rsid w:val="00A66EC3"/>
    <w:rsid w:val="00A67336"/>
    <w:rsid w:val="00A70556"/>
    <w:rsid w:val="00A7058F"/>
    <w:rsid w:val="00A716F3"/>
    <w:rsid w:val="00A72B1F"/>
    <w:rsid w:val="00A73F57"/>
    <w:rsid w:val="00A743A3"/>
    <w:rsid w:val="00A75988"/>
    <w:rsid w:val="00A77188"/>
    <w:rsid w:val="00A80636"/>
    <w:rsid w:val="00A84E5E"/>
    <w:rsid w:val="00A8548D"/>
    <w:rsid w:val="00A86635"/>
    <w:rsid w:val="00A874F5"/>
    <w:rsid w:val="00A877E2"/>
    <w:rsid w:val="00A87BE0"/>
    <w:rsid w:val="00A903B2"/>
    <w:rsid w:val="00A91DA3"/>
    <w:rsid w:val="00A93185"/>
    <w:rsid w:val="00A939ED"/>
    <w:rsid w:val="00A9442A"/>
    <w:rsid w:val="00A94ACA"/>
    <w:rsid w:val="00A95C17"/>
    <w:rsid w:val="00AA471C"/>
    <w:rsid w:val="00AA4986"/>
    <w:rsid w:val="00AA5278"/>
    <w:rsid w:val="00AA5888"/>
    <w:rsid w:val="00AA652F"/>
    <w:rsid w:val="00AA67F4"/>
    <w:rsid w:val="00AA7C7A"/>
    <w:rsid w:val="00AB0EBE"/>
    <w:rsid w:val="00AB2E4C"/>
    <w:rsid w:val="00AB3779"/>
    <w:rsid w:val="00AB3ED0"/>
    <w:rsid w:val="00AB5254"/>
    <w:rsid w:val="00AB69C3"/>
    <w:rsid w:val="00AC1547"/>
    <w:rsid w:val="00AC2697"/>
    <w:rsid w:val="00AC3955"/>
    <w:rsid w:val="00AC3FCD"/>
    <w:rsid w:val="00AC49CB"/>
    <w:rsid w:val="00AC5814"/>
    <w:rsid w:val="00AC668E"/>
    <w:rsid w:val="00AC7344"/>
    <w:rsid w:val="00AD3A7E"/>
    <w:rsid w:val="00AD41F0"/>
    <w:rsid w:val="00AE194E"/>
    <w:rsid w:val="00AE2839"/>
    <w:rsid w:val="00AE2F04"/>
    <w:rsid w:val="00AE6688"/>
    <w:rsid w:val="00AE7160"/>
    <w:rsid w:val="00AF17C0"/>
    <w:rsid w:val="00AF283E"/>
    <w:rsid w:val="00AF3C22"/>
    <w:rsid w:val="00AF4BFB"/>
    <w:rsid w:val="00AF4F21"/>
    <w:rsid w:val="00B001AE"/>
    <w:rsid w:val="00B01052"/>
    <w:rsid w:val="00B0125D"/>
    <w:rsid w:val="00B07562"/>
    <w:rsid w:val="00B07720"/>
    <w:rsid w:val="00B079A2"/>
    <w:rsid w:val="00B13717"/>
    <w:rsid w:val="00B14250"/>
    <w:rsid w:val="00B14DA0"/>
    <w:rsid w:val="00B16611"/>
    <w:rsid w:val="00B16BFD"/>
    <w:rsid w:val="00B22885"/>
    <w:rsid w:val="00B26ED0"/>
    <w:rsid w:val="00B27440"/>
    <w:rsid w:val="00B27EAD"/>
    <w:rsid w:val="00B322BB"/>
    <w:rsid w:val="00B32CD1"/>
    <w:rsid w:val="00B36239"/>
    <w:rsid w:val="00B41470"/>
    <w:rsid w:val="00B419F3"/>
    <w:rsid w:val="00B4422F"/>
    <w:rsid w:val="00B4534D"/>
    <w:rsid w:val="00B456DB"/>
    <w:rsid w:val="00B47956"/>
    <w:rsid w:val="00B5205E"/>
    <w:rsid w:val="00B52449"/>
    <w:rsid w:val="00B53065"/>
    <w:rsid w:val="00B54C36"/>
    <w:rsid w:val="00B5667C"/>
    <w:rsid w:val="00B57E9D"/>
    <w:rsid w:val="00B6287E"/>
    <w:rsid w:val="00B628BD"/>
    <w:rsid w:val="00B62BA8"/>
    <w:rsid w:val="00B62F6B"/>
    <w:rsid w:val="00B644BA"/>
    <w:rsid w:val="00B673F9"/>
    <w:rsid w:val="00B675CE"/>
    <w:rsid w:val="00B70601"/>
    <w:rsid w:val="00B70811"/>
    <w:rsid w:val="00B711A5"/>
    <w:rsid w:val="00B7218A"/>
    <w:rsid w:val="00B741C4"/>
    <w:rsid w:val="00B75983"/>
    <w:rsid w:val="00B822B6"/>
    <w:rsid w:val="00B82982"/>
    <w:rsid w:val="00B86EF9"/>
    <w:rsid w:val="00B87316"/>
    <w:rsid w:val="00B93002"/>
    <w:rsid w:val="00B959CF"/>
    <w:rsid w:val="00BA0FF8"/>
    <w:rsid w:val="00BA1B61"/>
    <w:rsid w:val="00BA1E6C"/>
    <w:rsid w:val="00BA221D"/>
    <w:rsid w:val="00BA2A79"/>
    <w:rsid w:val="00BA44B6"/>
    <w:rsid w:val="00BA4B2A"/>
    <w:rsid w:val="00BA5A18"/>
    <w:rsid w:val="00BA7AA8"/>
    <w:rsid w:val="00BA7DF4"/>
    <w:rsid w:val="00BB2E6A"/>
    <w:rsid w:val="00BB36D4"/>
    <w:rsid w:val="00BB5A76"/>
    <w:rsid w:val="00BB6CDE"/>
    <w:rsid w:val="00BB72D3"/>
    <w:rsid w:val="00BB7822"/>
    <w:rsid w:val="00BC0C46"/>
    <w:rsid w:val="00BC1225"/>
    <w:rsid w:val="00BC1EB7"/>
    <w:rsid w:val="00BC22D2"/>
    <w:rsid w:val="00BC79D5"/>
    <w:rsid w:val="00BC7D08"/>
    <w:rsid w:val="00BD0789"/>
    <w:rsid w:val="00BD15F8"/>
    <w:rsid w:val="00BD3EA6"/>
    <w:rsid w:val="00BD5FB1"/>
    <w:rsid w:val="00BE08A2"/>
    <w:rsid w:val="00BE0C7A"/>
    <w:rsid w:val="00BE14B6"/>
    <w:rsid w:val="00BE255A"/>
    <w:rsid w:val="00BE4718"/>
    <w:rsid w:val="00BF0C98"/>
    <w:rsid w:val="00BF2834"/>
    <w:rsid w:val="00BF6D56"/>
    <w:rsid w:val="00BF700A"/>
    <w:rsid w:val="00BF75F0"/>
    <w:rsid w:val="00BF77A9"/>
    <w:rsid w:val="00C02596"/>
    <w:rsid w:val="00C02FE1"/>
    <w:rsid w:val="00C06CE6"/>
    <w:rsid w:val="00C07F47"/>
    <w:rsid w:val="00C11FC3"/>
    <w:rsid w:val="00C1201E"/>
    <w:rsid w:val="00C123BE"/>
    <w:rsid w:val="00C12660"/>
    <w:rsid w:val="00C12BD4"/>
    <w:rsid w:val="00C13812"/>
    <w:rsid w:val="00C15867"/>
    <w:rsid w:val="00C161E8"/>
    <w:rsid w:val="00C20336"/>
    <w:rsid w:val="00C24CEE"/>
    <w:rsid w:val="00C25D39"/>
    <w:rsid w:val="00C26A4B"/>
    <w:rsid w:val="00C30401"/>
    <w:rsid w:val="00C30BBE"/>
    <w:rsid w:val="00C3426E"/>
    <w:rsid w:val="00C35018"/>
    <w:rsid w:val="00C367EA"/>
    <w:rsid w:val="00C42352"/>
    <w:rsid w:val="00C431AA"/>
    <w:rsid w:val="00C43D42"/>
    <w:rsid w:val="00C447BE"/>
    <w:rsid w:val="00C44AEE"/>
    <w:rsid w:val="00C46DE0"/>
    <w:rsid w:val="00C50FDE"/>
    <w:rsid w:val="00C526B1"/>
    <w:rsid w:val="00C5561F"/>
    <w:rsid w:val="00C5577D"/>
    <w:rsid w:val="00C57882"/>
    <w:rsid w:val="00C60D13"/>
    <w:rsid w:val="00C61D23"/>
    <w:rsid w:val="00C62027"/>
    <w:rsid w:val="00C6277D"/>
    <w:rsid w:val="00C64864"/>
    <w:rsid w:val="00C64A0D"/>
    <w:rsid w:val="00C65D9F"/>
    <w:rsid w:val="00C71706"/>
    <w:rsid w:val="00C7186A"/>
    <w:rsid w:val="00C73206"/>
    <w:rsid w:val="00C802B4"/>
    <w:rsid w:val="00C80B7F"/>
    <w:rsid w:val="00C81277"/>
    <w:rsid w:val="00C8163E"/>
    <w:rsid w:val="00C8302A"/>
    <w:rsid w:val="00C84BBF"/>
    <w:rsid w:val="00C85473"/>
    <w:rsid w:val="00C8671D"/>
    <w:rsid w:val="00C86CBD"/>
    <w:rsid w:val="00C8733C"/>
    <w:rsid w:val="00C92631"/>
    <w:rsid w:val="00C92B73"/>
    <w:rsid w:val="00C94FA8"/>
    <w:rsid w:val="00C9632E"/>
    <w:rsid w:val="00C96C37"/>
    <w:rsid w:val="00C96F94"/>
    <w:rsid w:val="00C9715E"/>
    <w:rsid w:val="00C97631"/>
    <w:rsid w:val="00CA0256"/>
    <w:rsid w:val="00CA09CA"/>
    <w:rsid w:val="00CA1195"/>
    <w:rsid w:val="00CA1413"/>
    <w:rsid w:val="00CA28FE"/>
    <w:rsid w:val="00CA31AB"/>
    <w:rsid w:val="00CA3313"/>
    <w:rsid w:val="00CA364B"/>
    <w:rsid w:val="00CA3DE7"/>
    <w:rsid w:val="00CA4B75"/>
    <w:rsid w:val="00CA5BAF"/>
    <w:rsid w:val="00CB10EB"/>
    <w:rsid w:val="00CB2A99"/>
    <w:rsid w:val="00CB4BC7"/>
    <w:rsid w:val="00CB4E16"/>
    <w:rsid w:val="00CB518F"/>
    <w:rsid w:val="00CB54B4"/>
    <w:rsid w:val="00CB5DCB"/>
    <w:rsid w:val="00CB7008"/>
    <w:rsid w:val="00CC12D8"/>
    <w:rsid w:val="00CC164F"/>
    <w:rsid w:val="00CC294B"/>
    <w:rsid w:val="00CC2D98"/>
    <w:rsid w:val="00CC53AB"/>
    <w:rsid w:val="00CC5A35"/>
    <w:rsid w:val="00CC746D"/>
    <w:rsid w:val="00CC7621"/>
    <w:rsid w:val="00CD0791"/>
    <w:rsid w:val="00CD2882"/>
    <w:rsid w:val="00CD3FBD"/>
    <w:rsid w:val="00CD576B"/>
    <w:rsid w:val="00CE11AE"/>
    <w:rsid w:val="00CE2DCA"/>
    <w:rsid w:val="00CE4F38"/>
    <w:rsid w:val="00CE554A"/>
    <w:rsid w:val="00CE65CB"/>
    <w:rsid w:val="00CF0416"/>
    <w:rsid w:val="00CF0D43"/>
    <w:rsid w:val="00CF1734"/>
    <w:rsid w:val="00CF1A22"/>
    <w:rsid w:val="00CF255B"/>
    <w:rsid w:val="00CF4756"/>
    <w:rsid w:val="00CF487F"/>
    <w:rsid w:val="00CF662D"/>
    <w:rsid w:val="00D02319"/>
    <w:rsid w:val="00D031BB"/>
    <w:rsid w:val="00D04335"/>
    <w:rsid w:val="00D052A7"/>
    <w:rsid w:val="00D07210"/>
    <w:rsid w:val="00D1303D"/>
    <w:rsid w:val="00D14B9C"/>
    <w:rsid w:val="00D15267"/>
    <w:rsid w:val="00D167AB"/>
    <w:rsid w:val="00D16C7F"/>
    <w:rsid w:val="00D21518"/>
    <w:rsid w:val="00D2255B"/>
    <w:rsid w:val="00D22C22"/>
    <w:rsid w:val="00D23320"/>
    <w:rsid w:val="00D259CA"/>
    <w:rsid w:val="00D2677D"/>
    <w:rsid w:val="00D267AA"/>
    <w:rsid w:val="00D277A4"/>
    <w:rsid w:val="00D30BE7"/>
    <w:rsid w:val="00D32075"/>
    <w:rsid w:val="00D329AE"/>
    <w:rsid w:val="00D3709D"/>
    <w:rsid w:val="00D403AB"/>
    <w:rsid w:val="00D406CF"/>
    <w:rsid w:val="00D41F82"/>
    <w:rsid w:val="00D4508A"/>
    <w:rsid w:val="00D4697A"/>
    <w:rsid w:val="00D46D3A"/>
    <w:rsid w:val="00D504ED"/>
    <w:rsid w:val="00D51986"/>
    <w:rsid w:val="00D5409F"/>
    <w:rsid w:val="00D55A9C"/>
    <w:rsid w:val="00D55ABB"/>
    <w:rsid w:val="00D56B0F"/>
    <w:rsid w:val="00D56DCC"/>
    <w:rsid w:val="00D62B1D"/>
    <w:rsid w:val="00D64E0D"/>
    <w:rsid w:val="00D65DD0"/>
    <w:rsid w:val="00D722CE"/>
    <w:rsid w:val="00D726BC"/>
    <w:rsid w:val="00D7343C"/>
    <w:rsid w:val="00D757B7"/>
    <w:rsid w:val="00D77E85"/>
    <w:rsid w:val="00D80247"/>
    <w:rsid w:val="00D80509"/>
    <w:rsid w:val="00D814CE"/>
    <w:rsid w:val="00D84EEE"/>
    <w:rsid w:val="00D858A5"/>
    <w:rsid w:val="00D86A28"/>
    <w:rsid w:val="00D86BDF"/>
    <w:rsid w:val="00D87BA0"/>
    <w:rsid w:val="00D94F25"/>
    <w:rsid w:val="00D96AEF"/>
    <w:rsid w:val="00DA07A1"/>
    <w:rsid w:val="00DA2047"/>
    <w:rsid w:val="00DA2D9E"/>
    <w:rsid w:val="00DA4BAE"/>
    <w:rsid w:val="00DA5CF6"/>
    <w:rsid w:val="00DB0021"/>
    <w:rsid w:val="00DB2A77"/>
    <w:rsid w:val="00DB4382"/>
    <w:rsid w:val="00DB4667"/>
    <w:rsid w:val="00DB49B8"/>
    <w:rsid w:val="00DB5101"/>
    <w:rsid w:val="00DB5430"/>
    <w:rsid w:val="00DB549B"/>
    <w:rsid w:val="00DB569D"/>
    <w:rsid w:val="00DB580D"/>
    <w:rsid w:val="00DB590A"/>
    <w:rsid w:val="00DB7B27"/>
    <w:rsid w:val="00DC3C57"/>
    <w:rsid w:val="00DC4A30"/>
    <w:rsid w:val="00DC512F"/>
    <w:rsid w:val="00DC51F4"/>
    <w:rsid w:val="00DC54DA"/>
    <w:rsid w:val="00DC5D6E"/>
    <w:rsid w:val="00DC6E82"/>
    <w:rsid w:val="00DC7C5C"/>
    <w:rsid w:val="00DD13DA"/>
    <w:rsid w:val="00DD1873"/>
    <w:rsid w:val="00DD3A3B"/>
    <w:rsid w:val="00DD3BCA"/>
    <w:rsid w:val="00DD4817"/>
    <w:rsid w:val="00DD53CC"/>
    <w:rsid w:val="00DD68FB"/>
    <w:rsid w:val="00DE2A86"/>
    <w:rsid w:val="00DE5207"/>
    <w:rsid w:val="00DE5733"/>
    <w:rsid w:val="00DE6ADE"/>
    <w:rsid w:val="00DE6D98"/>
    <w:rsid w:val="00DF4559"/>
    <w:rsid w:val="00DF7421"/>
    <w:rsid w:val="00DF7E4B"/>
    <w:rsid w:val="00E009CB"/>
    <w:rsid w:val="00E01F7A"/>
    <w:rsid w:val="00E03000"/>
    <w:rsid w:val="00E0658C"/>
    <w:rsid w:val="00E073C4"/>
    <w:rsid w:val="00E0740F"/>
    <w:rsid w:val="00E116A8"/>
    <w:rsid w:val="00E1480C"/>
    <w:rsid w:val="00E16E52"/>
    <w:rsid w:val="00E17C39"/>
    <w:rsid w:val="00E22771"/>
    <w:rsid w:val="00E227DB"/>
    <w:rsid w:val="00E26ADA"/>
    <w:rsid w:val="00E270FF"/>
    <w:rsid w:val="00E33015"/>
    <w:rsid w:val="00E34F21"/>
    <w:rsid w:val="00E350C7"/>
    <w:rsid w:val="00E35536"/>
    <w:rsid w:val="00E36E8C"/>
    <w:rsid w:val="00E37197"/>
    <w:rsid w:val="00E4043C"/>
    <w:rsid w:val="00E4222E"/>
    <w:rsid w:val="00E448AE"/>
    <w:rsid w:val="00E51154"/>
    <w:rsid w:val="00E519CA"/>
    <w:rsid w:val="00E5284E"/>
    <w:rsid w:val="00E54749"/>
    <w:rsid w:val="00E55221"/>
    <w:rsid w:val="00E55439"/>
    <w:rsid w:val="00E55C5C"/>
    <w:rsid w:val="00E575F7"/>
    <w:rsid w:val="00E57A5A"/>
    <w:rsid w:val="00E601E7"/>
    <w:rsid w:val="00E61725"/>
    <w:rsid w:val="00E61A1A"/>
    <w:rsid w:val="00E64AB4"/>
    <w:rsid w:val="00E6614B"/>
    <w:rsid w:val="00E720F7"/>
    <w:rsid w:val="00E74029"/>
    <w:rsid w:val="00E766E5"/>
    <w:rsid w:val="00E76A1C"/>
    <w:rsid w:val="00E81F63"/>
    <w:rsid w:val="00E845B5"/>
    <w:rsid w:val="00E85796"/>
    <w:rsid w:val="00E86657"/>
    <w:rsid w:val="00E879AA"/>
    <w:rsid w:val="00E879C9"/>
    <w:rsid w:val="00E90A64"/>
    <w:rsid w:val="00E91A38"/>
    <w:rsid w:val="00E96CF6"/>
    <w:rsid w:val="00EA12B1"/>
    <w:rsid w:val="00EA2F3C"/>
    <w:rsid w:val="00EA4C18"/>
    <w:rsid w:val="00EA5490"/>
    <w:rsid w:val="00EB01EA"/>
    <w:rsid w:val="00EB095F"/>
    <w:rsid w:val="00EB0C07"/>
    <w:rsid w:val="00EB1FB6"/>
    <w:rsid w:val="00EB2B13"/>
    <w:rsid w:val="00EB4319"/>
    <w:rsid w:val="00EB759E"/>
    <w:rsid w:val="00EB7C5D"/>
    <w:rsid w:val="00EC3023"/>
    <w:rsid w:val="00EC40D4"/>
    <w:rsid w:val="00EC4697"/>
    <w:rsid w:val="00EC53B8"/>
    <w:rsid w:val="00EC54D3"/>
    <w:rsid w:val="00EC61A1"/>
    <w:rsid w:val="00EC61D7"/>
    <w:rsid w:val="00EC6F08"/>
    <w:rsid w:val="00EC7A7C"/>
    <w:rsid w:val="00ED1736"/>
    <w:rsid w:val="00ED1867"/>
    <w:rsid w:val="00ED486C"/>
    <w:rsid w:val="00ED4BB0"/>
    <w:rsid w:val="00EE0E90"/>
    <w:rsid w:val="00EE2144"/>
    <w:rsid w:val="00EE4334"/>
    <w:rsid w:val="00EE648B"/>
    <w:rsid w:val="00EF0287"/>
    <w:rsid w:val="00EF0E3B"/>
    <w:rsid w:val="00EF1629"/>
    <w:rsid w:val="00EF2C2C"/>
    <w:rsid w:val="00EF2FCE"/>
    <w:rsid w:val="00EF4509"/>
    <w:rsid w:val="00EF7923"/>
    <w:rsid w:val="00F00F29"/>
    <w:rsid w:val="00F00FA5"/>
    <w:rsid w:val="00F05140"/>
    <w:rsid w:val="00F076AD"/>
    <w:rsid w:val="00F12A7C"/>
    <w:rsid w:val="00F13963"/>
    <w:rsid w:val="00F14AF2"/>
    <w:rsid w:val="00F253E3"/>
    <w:rsid w:val="00F3081E"/>
    <w:rsid w:val="00F30B09"/>
    <w:rsid w:val="00F30C90"/>
    <w:rsid w:val="00F34177"/>
    <w:rsid w:val="00F40858"/>
    <w:rsid w:val="00F41D49"/>
    <w:rsid w:val="00F43A33"/>
    <w:rsid w:val="00F4700A"/>
    <w:rsid w:val="00F50EB1"/>
    <w:rsid w:val="00F53BB4"/>
    <w:rsid w:val="00F5476D"/>
    <w:rsid w:val="00F6065B"/>
    <w:rsid w:val="00F62D8B"/>
    <w:rsid w:val="00F64F3A"/>
    <w:rsid w:val="00F66EA8"/>
    <w:rsid w:val="00F70CBD"/>
    <w:rsid w:val="00F74613"/>
    <w:rsid w:val="00F75920"/>
    <w:rsid w:val="00F76782"/>
    <w:rsid w:val="00F80FDA"/>
    <w:rsid w:val="00F83043"/>
    <w:rsid w:val="00F8681F"/>
    <w:rsid w:val="00F93D6B"/>
    <w:rsid w:val="00F94817"/>
    <w:rsid w:val="00F9797D"/>
    <w:rsid w:val="00FA0C54"/>
    <w:rsid w:val="00FA2DF5"/>
    <w:rsid w:val="00FA7191"/>
    <w:rsid w:val="00FB0600"/>
    <w:rsid w:val="00FB30FC"/>
    <w:rsid w:val="00FB419D"/>
    <w:rsid w:val="00FB5CC1"/>
    <w:rsid w:val="00FB7045"/>
    <w:rsid w:val="00FB7F29"/>
    <w:rsid w:val="00FC04ED"/>
    <w:rsid w:val="00FC15CA"/>
    <w:rsid w:val="00FC189A"/>
    <w:rsid w:val="00FC274B"/>
    <w:rsid w:val="00FD08D6"/>
    <w:rsid w:val="00FD3EE9"/>
    <w:rsid w:val="00FD6745"/>
    <w:rsid w:val="00FE0500"/>
    <w:rsid w:val="00FE1442"/>
    <w:rsid w:val="00FE32BF"/>
    <w:rsid w:val="00FE6423"/>
    <w:rsid w:val="00FE6E22"/>
    <w:rsid w:val="00FE7A32"/>
    <w:rsid w:val="00FE7DF2"/>
    <w:rsid w:val="00FF1596"/>
    <w:rsid w:val="00FF1686"/>
    <w:rsid w:val="00FF3D0A"/>
    <w:rsid w:val="00FF3D67"/>
    <w:rsid w:val="00FF3F7A"/>
    <w:rsid w:val="00FF65A3"/>
    <w:rsid w:val="00FF7F4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764CD9"/>
    <w:rPr>
      <w:rFonts w:ascii="Times New Roman" w:eastAsia="MS Mincho" w:hAnsi="Times New Roman"/>
      <w:sz w:val="24"/>
      <w:lang w:val="en-US" w:eastAsia="ja-JP"/>
    </w:rPr>
  </w:style>
  <w:style w:type="paragraph" w:styleId="berschrift1">
    <w:name w:val="heading 1"/>
    <w:basedOn w:val="Standard"/>
    <w:next w:val="Standard"/>
    <w:link w:val="berschrift1Zchn"/>
    <w:qFormat/>
    <w:rsid w:val="00764CD9"/>
    <w:pPr>
      <w:keepNext/>
      <w:numPr>
        <w:numId w:val="2"/>
      </w:numPr>
      <w:spacing w:before="240" w:after="60"/>
      <w:outlineLvl w:val="0"/>
    </w:pPr>
    <w:rPr>
      <w:rFonts w:ascii="Arial" w:hAnsi="Arial"/>
      <w:b/>
      <w:kern w:val="28"/>
      <w:sz w:val="28"/>
      <w:u w:val="double"/>
    </w:rPr>
  </w:style>
  <w:style w:type="paragraph" w:styleId="berschrift2">
    <w:name w:val="heading 2"/>
    <w:basedOn w:val="Standard"/>
    <w:next w:val="Standard"/>
    <w:link w:val="berschrift2Zchn"/>
    <w:qFormat/>
    <w:rsid w:val="00416061"/>
    <w:pPr>
      <w:keepNext/>
      <w:numPr>
        <w:ilvl w:val="1"/>
        <w:numId w:val="2"/>
      </w:numPr>
      <w:spacing w:before="240" w:after="60"/>
      <w:outlineLvl w:val="1"/>
    </w:pPr>
    <w:rPr>
      <w:b/>
      <w:i/>
      <w:sz w:val="28"/>
      <w:u w:val="wave"/>
    </w:rPr>
  </w:style>
  <w:style w:type="paragraph" w:styleId="berschrift3">
    <w:name w:val="heading 3"/>
    <w:basedOn w:val="Standard"/>
    <w:next w:val="Standard"/>
    <w:link w:val="berschrift3Zchn"/>
    <w:qFormat/>
    <w:rsid w:val="00764CD9"/>
    <w:pPr>
      <w:keepNext/>
      <w:numPr>
        <w:ilvl w:val="2"/>
        <w:numId w:val="2"/>
      </w:numPr>
      <w:tabs>
        <w:tab w:val="left" w:pos="792"/>
      </w:tabs>
      <w:spacing w:before="240" w:after="60"/>
      <w:outlineLvl w:val="2"/>
    </w:pPr>
    <w:rPr>
      <w:rFonts w:ascii="Arial" w:hAnsi="Arial"/>
      <w:sz w:val="26"/>
    </w:rPr>
  </w:style>
  <w:style w:type="paragraph" w:styleId="berschrift4">
    <w:name w:val="heading 4"/>
    <w:basedOn w:val="Standard"/>
    <w:next w:val="Standard"/>
    <w:link w:val="berschrift4Zchn"/>
    <w:qFormat/>
    <w:rsid w:val="00764CD9"/>
    <w:pPr>
      <w:numPr>
        <w:ilvl w:val="3"/>
        <w:numId w:val="2"/>
      </w:numPr>
      <w:outlineLvl w:val="3"/>
    </w:pPr>
    <w:rPr>
      <w:rFonts w:ascii="Times" w:hAnsi="Times"/>
      <w:u w:val="single"/>
    </w:rPr>
  </w:style>
  <w:style w:type="paragraph" w:styleId="berschrift5">
    <w:name w:val="heading 5"/>
    <w:basedOn w:val="Standard"/>
    <w:next w:val="Standard"/>
    <w:link w:val="berschrift5Zchn"/>
    <w:qFormat/>
    <w:rsid w:val="00764CD9"/>
    <w:pPr>
      <w:numPr>
        <w:ilvl w:val="4"/>
        <w:numId w:val="2"/>
      </w:numPr>
      <w:spacing w:before="240" w:after="60"/>
      <w:outlineLvl w:val="4"/>
    </w:pPr>
    <w:rPr>
      <w:sz w:val="22"/>
      <w:u w:val="single"/>
    </w:rPr>
  </w:style>
  <w:style w:type="paragraph" w:styleId="berschrift6">
    <w:name w:val="heading 6"/>
    <w:basedOn w:val="Standard"/>
    <w:next w:val="Standard"/>
    <w:link w:val="berschrift6Zchn"/>
    <w:qFormat/>
    <w:rsid w:val="00764CD9"/>
    <w:pPr>
      <w:numPr>
        <w:ilvl w:val="5"/>
        <w:numId w:val="2"/>
      </w:numPr>
      <w:spacing w:before="240" w:after="60"/>
      <w:outlineLvl w:val="5"/>
    </w:pPr>
    <w:rPr>
      <w:i/>
      <w:sz w:val="22"/>
    </w:rPr>
  </w:style>
  <w:style w:type="paragraph" w:styleId="berschrift7">
    <w:name w:val="heading 7"/>
    <w:basedOn w:val="Standard"/>
    <w:next w:val="Standard"/>
    <w:link w:val="berschrift7Zchn"/>
    <w:qFormat/>
    <w:rsid w:val="00764CD9"/>
    <w:pPr>
      <w:numPr>
        <w:ilvl w:val="6"/>
        <w:numId w:val="2"/>
      </w:numPr>
      <w:spacing w:before="240" w:after="60"/>
      <w:outlineLvl w:val="6"/>
    </w:pPr>
    <w:rPr>
      <w:rFonts w:ascii="Arial" w:hAnsi="Arial"/>
      <w:sz w:val="20"/>
    </w:rPr>
  </w:style>
  <w:style w:type="paragraph" w:styleId="berschrift8">
    <w:name w:val="heading 8"/>
    <w:basedOn w:val="Standard"/>
    <w:next w:val="Standard"/>
    <w:link w:val="berschrift8Zchn"/>
    <w:qFormat/>
    <w:rsid w:val="00764CD9"/>
    <w:pPr>
      <w:numPr>
        <w:ilvl w:val="7"/>
        <w:numId w:val="2"/>
      </w:numPr>
      <w:spacing w:before="240" w:after="60"/>
      <w:outlineLvl w:val="7"/>
    </w:pPr>
    <w:rPr>
      <w:rFonts w:ascii="Arial" w:hAnsi="Arial"/>
      <w:i/>
      <w:sz w:val="20"/>
    </w:rPr>
  </w:style>
  <w:style w:type="paragraph" w:styleId="berschrift9">
    <w:name w:val="heading 9"/>
    <w:basedOn w:val="Standard"/>
    <w:next w:val="Standard"/>
    <w:link w:val="berschrift9Zchn"/>
    <w:qFormat/>
    <w:rsid w:val="00764CD9"/>
    <w:pPr>
      <w:numPr>
        <w:ilvl w:val="8"/>
        <w:numId w:val="2"/>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764CD9"/>
    <w:rPr>
      <w:rFonts w:ascii="Arial" w:eastAsia="MS Mincho" w:hAnsi="Arial"/>
      <w:b/>
      <w:kern w:val="28"/>
      <w:sz w:val="28"/>
      <w:u w:val="double"/>
      <w:lang w:val="en-US" w:eastAsia="ja-JP"/>
    </w:rPr>
  </w:style>
  <w:style w:type="character" w:customStyle="1" w:styleId="berschrift2Zchn">
    <w:name w:val="Überschrift 2 Zchn"/>
    <w:link w:val="berschrift2"/>
    <w:rsid w:val="00416061"/>
    <w:rPr>
      <w:rFonts w:ascii="Times New Roman" w:eastAsia="MS Mincho" w:hAnsi="Times New Roman"/>
      <w:b/>
      <w:i/>
      <w:sz w:val="28"/>
      <w:u w:val="wave"/>
      <w:lang w:val="en-US" w:eastAsia="ja-JP"/>
    </w:rPr>
  </w:style>
  <w:style w:type="character" w:customStyle="1" w:styleId="berschrift3Zchn">
    <w:name w:val="Überschrift 3 Zchn"/>
    <w:link w:val="berschrift3"/>
    <w:rsid w:val="00764CD9"/>
    <w:rPr>
      <w:rFonts w:ascii="Arial" w:eastAsia="MS Mincho" w:hAnsi="Arial"/>
      <w:sz w:val="26"/>
      <w:lang w:val="en-US" w:eastAsia="ja-JP"/>
    </w:rPr>
  </w:style>
  <w:style w:type="character" w:customStyle="1" w:styleId="berschrift4Zchn">
    <w:name w:val="Überschrift 4 Zchn"/>
    <w:link w:val="berschrift4"/>
    <w:rsid w:val="00764CD9"/>
    <w:rPr>
      <w:rFonts w:ascii="Times" w:eastAsia="MS Mincho" w:hAnsi="Times"/>
      <w:sz w:val="24"/>
      <w:u w:val="single"/>
      <w:lang w:val="en-US" w:eastAsia="ja-JP"/>
    </w:rPr>
  </w:style>
  <w:style w:type="character" w:customStyle="1" w:styleId="berschrift5Zchn">
    <w:name w:val="Überschrift 5 Zchn"/>
    <w:link w:val="berschrift5"/>
    <w:rsid w:val="00764CD9"/>
    <w:rPr>
      <w:rFonts w:ascii="Times New Roman" w:eastAsia="MS Mincho" w:hAnsi="Times New Roman"/>
      <w:sz w:val="22"/>
      <w:u w:val="single"/>
      <w:lang w:val="en-US" w:eastAsia="ja-JP"/>
    </w:rPr>
  </w:style>
  <w:style w:type="character" w:customStyle="1" w:styleId="berschrift6Zchn">
    <w:name w:val="Überschrift 6 Zchn"/>
    <w:link w:val="berschrift6"/>
    <w:rsid w:val="00764CD9"/>
    <w:rPr>
      <w:rFonts w:ascii="Times New Roman" w:eastAsia="MS Mincho" w:hAnsi="Times New Roman"/>
      <w:i/>
      <w:sz w:val="22"/>
      <w:lang w:val="en-US" w:eastAsia="ja-JP"/>
    </w:rPr>
  </w:style>
  <w:style w:type="character" w:customStyle="1" w:styleId="berschrift7Zchn">
    <w:name w:val="Überschrift 7 Zchn"/>
    <w:link w:val="berschrift7"/>
    <w:rsid w:val="00764CD9"/>
    <w:rPr>
      <w:rFonts w:ascii="Arial" w:eastAsia="MS Mincho" w:hAnsi="Arial"/>
      <w:lang w:val="en-US" w:eastAsia="ja-JP"/>
    </w:rPr>
  </w:style>
  <w:style w:type="character" w:customStyle="1" w:styleId="berschrift8Zchn">
    <w:name w:val="Überschrift 8 Zchn"/>
    <w:link w:val="berschrift8"/>
    <w:rsid w:val="00764CD9"/>
    <w:rPr>
      <w:rFonts w:ascii="Arial" w:eastAsia="MS Mincho" w:hAnsi="Arial"/>
      <w:i/>
      <w:lang w:val="en-US" w:eastAsia="ja-JP"/>
    </w:rPr>
  </w:style>
  <w:style w:type="character" w:customStyle="1" w:styleId="berschrift9Zchn">
    <w:name w:val="Überschrift 9 Zchn"/>
    <w:link w:val="berschrift9"/>
    <w:rsid w:val="00764CD9"/>
    <w:rPr>
      <w:rFonts w:ascii="Arial" w:eastAsia="MS Mincho" w:hAnsi="Arial"/>
      <w:b/>
      <w:i/>
      <w:sz w:val="18"/>
      <w:lang w:val="en-US" w:eastAsia="ja-JP"/>
    </w:rPr>
  </w:style>
  <w:style w:type="paragraph" w:styleId="Fuzeile">
    <w:name w:val="footer"/>
    <w:basedOn w:val="Standard"/>
    <w:link w:val="FuzeileZchn"/>
    <w:rsid w:val="00764CD9"/>
    <w:pPr>
      <w:tabs>
        <w:tab w:val="center" w:pos="4320"/>
        <w:tab w:val="right" w:pos="8640"/>
      </w:tabs>
    </w:pPr>
  </w:style>
  <w:style w:type="character" w:customStyle="1" w:styleId="FuzeileZchn">
    <w:name w:val="Fußzeile Zchn"/>
    <w:link w:val="Fuzeile"/>
    <w:rsid w:val="00764CD9"/>
    <w:rPr>
      <w:rFonts w:ascii="Times New Roman" w:eastAsia="MS Mincho" w:hAnsi="Times New Roman" w:cs="Times New Roman"/>
      <w:sz w:val="24"/>
      <w:szCs w:val="20"/>
      <w:lang w:eastAsia="ja-JP"/>
    </w:rPr>
  </w:style>
  <w:style w:type="paragraph" w:styleId="Kopfzeile">
    <w:name w:val="header"/>
    <w:basedOn w:val="Standard"/>
    <w:link w:val="KopfzeileZchn"/>
    <w:rsid w:val="00764CD9"/>
    <w:pPr>
      <w:tabs>
        <w:tab w:val="center" w:pos="4320"/>
        <w:tab w:val="right" w:pos="8640"/>
      </w:tabs>
    </w:pPr>
  </w:style>
  <w:style w:type="character" w:customStyle="1" w:styleId="KopfzeileZchn">
    <w:name w:val="Kopfzeile Zchn"/>
    <w:link w:val="Kopfzeile"/>
    <w:rsid w:val="00764CD9"/>
    <w:rPr>
      <w:rFonts w:ascii="Times New Roman" w:eastAsia="MS Mincho" w:hAnsi="Times New Roman" w:cs="Times New Roman"/>
      <w:sz w:val="24"/>
      <w:szCs w:val="20"/>
      <w:lang w:eastAsia="ja-JP"/>
    </w:rPr>
  </w:style>
  <w:style w:type="paragraph" w:customStyle="1" w:styleId="BitHeading">
    <w:name w:val="Bit Heading"/>
    <w:basedOn w:val="Standard"/>
    <w:rsid w:val="00764CD9"/>
    <w:pPr>
      <w:spacing w:before="120"/>
      <w:jc w:val="both"/>
    </w:pPr>
    <w:rPr>
      <w:rFonts w:ascii="Palatino" w:hAnsi="Palatino"/>
      <w:i/>
    </w:rPr>
  </w:style>
  <w:style w:type="paragraph" w:customStyle="1" w:styleId="BlockParagraph">
    <w:name w:val="BlockParagraph"/>
    <w:basedOn w:val="Standard"/>
    <w:rsid w:val="00764CD9"/>
    <w:pPr>
      <w:spacing w:before="120"/>
    </w:pPr>
    <w:rPr>
      <w:rFonts w:ascii="Palatino" w:hAnsi="Palatino"/>
    </w:rPr>
  </w:style>
  <w:style w:type="paragraph" w:customStyle="1" w:styleId="Definition">
    <w:name w:val="Definition"/>
    <w:basedOn w:val="Standard"/>
    <w:rsid w:val="00764CD9"/>
    <w:pPr>
      <w:spacing w:after="200"/>
      <w:ind w:right="-720"/>
      <w:jc w:val="both"/>
    </w:pPr>
    <w:rPr>
      <w:rFonts w:ascii="New Century Schlbk" w:hAnsi="New Century Schlbk"/>
      <w:sz w:val="20"/>
    </w:rPr>
  </w:style>
  <w:style w:type="paragraph" w:styleId="Textkrper">
    <w:name w:val="Body Text"/>
    <w:basedOn w:val="Standard"/>
    <w:link w:val="TextkrperZchn"/>
    <w:rsid w:val="00764CD9"/>
    <w:rPr>
      <w:color w:val="000000"/>
    </w:rPr>
  </w:style>
  <w:style w:type="character" w:customStyle="1" w:styleId="TextkrperZchn">
    <w:name w:val="Textkörper Zchn"/>
    <w:link w:val="Textkrper"/>
    <w:rsid w:val="00764CD9"/>
    <w:rPr>
      <w:rFonts w:ascii="Times New Roman" w:eastAsia="MS Mincho" w:hAnsi="Times New Roman" w:cs="Times New Roman"/>
      <w:color w:val="000000"/>
      <w:sz w:val="24"/>
      <w:szCs w:val="20"/>
    </w:rPr>
  </w:style>
  <w:style w:type="paragraph" w:styleId="Dokumentstruktur">
    <w:name w:val="Document Map"/>
    <w:basedOn w:val="Standard"/>
    <w:link w:val="DokumentstrukturZchn"/>
    <w:semiHidden/>
    <w:rsid w:val="00764CD9"/>
    <w:pPr>
      <w:shd w:val="clear" w:color="auto" w:fill="000080"/>
    </w:pPr>
    <w:rPr>
      <w:rFonts w:ascii="Tahoma" w:hAnsi="Tahoma"/>
    </w:rPr>
  </w:style>
  <w:style w:type="character" w:customStyle="1" w:styleId="DokumentstrukturZchn">
    <w:name w:val="Dokumentstruktur Zchn"/>
    <w:link w:val="Dokumentstruktur"/>
    <w:semiHidden/>
    <w:rsid w:val="00764CD9"/>
    <w:rPr>
      <w:rFonts w:ascii="Tahoma" w:eastAsia="MS Mincho" w:hAnsi="Tahoma" w:cs="Times New Roman"/>
      <w:sz w:val="24"/>
      <w:szCs w:val="20"/>
      <w:shd w:val="clear" w:color="auto" w:fill="000080"/>
      <w:lang w:eastAsia="ja-JP"/>
    </w:rPr>
  </w:style>
  <w:style w:type="character" w:styleId="Seitenzahl">
    <w:name w:val="page number"/>
    <w:basedOn w:val="Absatz-Standardschriftart"/>
    <w:rsid w:val="00764CD9"/>
  </w:style>
  <w:style w:type="paragraph" w:customStyle="1" w:styleId="covertext">
    <w:name w:val="cover text"/>
    <w:basedOn w:val="Standard"/>
    <w:rsid w:val="00764CD9"/>
    <w:pPr>
      <w:spacing w:before="120" w:after="120"/>
    </w:pPr>
  </w:style>
  <w:style w:type="character" w:styleId="Hyperlink">
    <w:name w:val="Hyperlink"/>
    <w:uiPriority w:val="99"/>
    <w:rsid w:val="00764CD9"/>
    <w:rPr>
      <w:color w:val="0000FF"/>
      <w:u w:val="single"/>
    </w:rPr>
  </w:style>
  <w:style w:type="paragraph" w:styleId="Verzeichnis1">
    <w:name w:val="toc 1"/>
    <w:basedOn w:val="Standard"/>
    <w:next w:val="Standard"/>
    <w:autoRedefine/>
    <w:uiPriority w:val="39"/>
    <w:qFormat/>
    <w:rsid w:val="00D56B0F"/>
    <w:pPr>
      <w:spacing w:before="120" w:after="120"/>
    </w:pPr>
    <w:rPr>
      <w:rFonts w:ascii="Calibri" w:hAnsi="Calibri" w:cs="Calibri"/>
      <w:b/>
      <w:bCs/>
      <w:caps/>
      <w:sz w:val="20"/>
    </w:rPr>
  </w:style>
  <w:style w:type="character" w:styleId="BesuchterHyperlink">
    <w:name w:val="FollowedHyperlink"/>
    <w:rsid w:val="00764CD9"/>
    <w:rPr>
      <w:color w:val="800080"/>
      <w:u w:val="single"/>
    </w:rPr>
  </w:style>
  <w:style w:type="paragraph" w:styleId="Sprechblasentext">
    <w:name w:val="Balloon Text"/>
    <w:basedOn w:val="Standard"/>
    <w:link w:val="SprechblasentextZchn"/>
    <w:semiHidden/>
    <w:rsid w:val="00764CD9"/>
    <w:rPr>
      <w:rFonts w:ascii="Arial" w:eastAsia="MS Gothic" w:hAnsi="Arial"/>
      <w:sz w:val="18"/>
      <w:szCs w:val="18"/>
    </w:rPr>
  </w:style>
  <w:style w:type="character" w:customStyle="1" w:styleId="SprechblasentextZchn">
    <w:name w:val="Sprechblasentext Zchn"/>
    <w:link w:val="Sprechblasentext"/>
    <w:semiHidden/>
    <w:rsid w:val="00764CD9"/>
    <w:rPr>
      <w:rFonts w:ascii="Arial" w:eastAsia="MS Gothic" w:hAnsi="Arial" w:cs="Times New Roman"/>
      <w:sz w:val="18"/>
      <w:szCs w:val="18"/>
      <w:lang w:eastAsia="ja-JP"/>
    </w:rPr>
  </w:style>
  <w:style w:type="paragraph" w:styleId="NurText">
    <w:name w:val="Plain Text"/>
    <w:basedOn w:val="Standard"/>
    <w:link w:val="NurTextZchn"/>
    <w:rsid w:val="00764CD9"/>
    <w:rPr>
      <w:rFonts w:ascii="Courier New" w:eastAsia="Times New Roman" w:hAnsi="Courier New"/>
      <w:sz w:val="20"/>
    </w:rPr>
  </w:style>
  <w:style w:type="character" w:customStyle="1" w:styleId="NurTextZchn">
    <w:name w:val="Nur Text Zchn"/>
    <w:link w:val="NurText"/>
    <w:rsid w:val="00764CD9"/>
    <w:rPr>
      <w:rFonts w:ascii="Courier New" w:eastAsia="Times New Roman" w:hAnsi="Courier New" w:cs="Courier New"/>
      <w:sz w:val="20"/>
      <w:szCs w:val="20"/>
    </w:rPr>
  </w:style>
  <w:style w:type="paragraph" w:styleId="Funotentext">
    <w:name w:val="footnote text"/>
    <w:basedOn w:val="Standard"/>
    <w:link w:val="FunotentextZchn"/>
    <w:semiHidden/>
    <w:rsid w:val="00764CD9"/>
    <w:rPr>
      <w:rFonts w:ascii="Arial" w:eastAsia="Times New Roman" w:hAnsi="Arial"/>
      <w:bCs/>
      <w:sz w:val="20"/>
    </w:rPr>
  </w:style>
  <w:style w:type="character" w:customStyle="1" w:styleId="FunotentextZchn">
    <w:name w:val="Fußnotentext Zchn"/>
    <w:link w:val="Funotentext"/>
    <w:semiHidden/>
    <w:rsid w:val="00764CD9"/>
    <w:rPr>
      <w:rFonts w:ascii="Arial" w:eastAsia="Times New Roman" w:hAnsi="Arial" w:cs="Arial"/>
      <w:bCs/>
      <w:sz w:val="20"/>
      <w:szCs w:val="20"/>
    </w:rPr>
  </w:style>
  <w:style w:type="character" w:styleId="Kommentarzeichen">
    <w:name w:val="annotation reference"/>
    <w:semiHidden/>
    <w:rsid w:val="00764CD9"/>
    <w:rPr>
      <w:sz w:val="16"/>
      <w:szCs w:val="16"/>
    </w:rPr>
  </w:style>
  <w:style w:type="paragraph" w:styleId="Kommentartext">
    <w:name w:val="annotation text"/>
    <w:basedOn w:val="Standard"/>
    <w:link w:val="KommentartextZchn"/>
    <w:semiHidden/>
    <w:rsid w:val="00764CD9"/>
    <w:rPr>
      <w:sz w:val="20"/>
    </w:rPr>
  </w:style>
  <w:style w:type="character" w:customStyle="1" w:styleId="KommentartextZchn">
    <w:name w:val="Kommentartext Zchn"/>
    <w:link w:val="Kommentartext"/>
    <w:semiHidden/>
    <w:rsid w:val="00764CD9"/>
    <w:rPr>
      <w:rFonts w:ascii="Times New Roman" w:eastAsia="MS Mincho" w:hAnsi="Times New Roman" w:cs="Times New Roman"/>
      <w:sz w:val="20"/>
      <w:szCs w:val="20"/>
      <w:lang w:eastAsia="ja-JP"/>
    </w:rPr>
  </w:style>
  <w:style w:type="character" w:customStyle="1" w:styleId="KommentarthemaZchn">
    <w:name w:val="Kommentarthema Zchn"/>
    <w:link w:val="Kommentarthema"/>
    <w:semiHidden/>
    <w:rsid w:val="00764CD9"/>
    <w:rPr>
      <w:rFonts w:ascii="Times New Roman" w:eastAsia="MS Mincho" w:hAnsi="Times New Roman" w:cs="Times New Roman"/>
      <w:b/>
      <w:bCs/>
      <w:sz w:val="20"/>
      <w:szCs w:val="20"/>
      <w:lang w:eastAsia="ja-JP"/>
    </w:rPr>
  </w:style>
  <w:style w:type="paragraph" w:styleId="Kommentarthema">
    <w:name w:val="annotation subject"/>
    <w:basedOn w:val="Kommentartext"/>
    <w:next w:val="Kommentartext"/>
    <w:link w:val="KommentarthemaZchn"/>
    <w:semiHidden/>
    <w:rsid w:val="00764CD9"/>
    <w:rPr>
      <w:b/>
      <w:bCs/>
    </w:rPr>
  </w:style>
  <w:style w:type="paragraph" w:customStyle="1" w:styleId="Poprawka">
    <w:name w:val="Poprawka"/>
    <w:hidden/>
    <w:uiPriority w:val="99"/>
    <w:semiHidden/>
    <w:rsid w:val="00764CD9"/>
    <w:rPr>
      <w:rFonts w:ascii="Times New Roman" w:eastAsia="MS Mincho" w:hAnsi="Times New Roman"/>
      <w:sz w:val="24"/>
      <w:lang w:val="en-US" w:eastAsia="ja-JP"/>
    </w:rPr>
  </w:style>
  <w:style w:type="paragraph" w:customStyle="1" w:styleId="TextBody">
    <w:name w:val="TextBody"/>
    <w:basedOn w:val="Standard"/>
    <w:rsid w:val="00B26ED0"/>
    <w:pPr>
      <w:ind w:firstLine="397"/>
      <w:jc w:val="both"/>
    </w:pPr>
    <w:rPr>
      <w:sz w:val="20"/>
      <w:lang w:eastAsia="en-US"/>
    </w:rPr>
  </w:style>
  <w:style w:type="paragraph" w:customStyle="1" w:styleId="Akapitzlist">
    <w:name w:val="Akapit z listą"/>
    <w:basedOn w:val="Standard"/>
    <w:uiPriority w:val="34"/>
    <w:qFormat/>
    <w:rsid w:val="00AF283E"/>
    <w:pPr>
      <w:ind w:left="720"/>
    </w:pPr>
  </w:style>
  <w:style w:type="table" w:styleId="Tabellenraster">
    <w:name w:val="Table Grid"/>
    <w:basedOn w:val="NormaleTabelle"/>
    <w:rsid w:val="007E14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tandardWeb">
    <w:name w:val="Normal (Web)"/>
    <w:basedOn w:val="Standard"/>
    <w:uiPriority w:val="99"/>
    <w:rsid w:val="00245B0B"/>
    <w:pPr>
      <w:spacing w:before="100" w:beforeAutospacing="1" w:after="100" w:afterAutospacing="1"/>
    </w:pPr>
    <w:rPr>
      <w:szCs w:val="24"/>
      <w:lang w:eastAsia="zh-CN"/>
    </w:rPr>
  </w:style>
  <w:style w:type="paragraph" w:styleId="HTMLVorformatiert">
    <w:name w:val="HTML Preformatted"/>
    <w:basedOn w:val="Standard"/>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Beschriftung">
    <w:name w:val="caption"/>
    <w:basedOn w:val="Standard"/>
    <w:next w:val="Standard"/>
    <w:qFormat/>
    <w:rsid w:val="005F210D"/>
    <w:pPr>
      <w:jc w:val="both"/>
    </w:pPr>
    <w:rPr>
      <w:rFonts w:eastAsia="Times New Roman"/>
      <w:b/>
      <w:bCs/>
      <w:sz w:val="20"/>
      <w:lang w:val="en-GB" w:eastAsia="en-GB"/>
    </w:rPr>
  </w:style>
  <w:style w:type="character" w:customStyle="1" w:styleId="highlight">
    <w:name w:val="highlight"/>
    <w:basedOn w:val="Absatz-Standardschriftart"/>
    <w:rsid w:val="005F210D"/>
  </w:style>
  <w:style w:type="table" w:styleId="HelleSchattierung-Akzent4">
    <w:name w:val="Light Shading Accent 4"/>
    <w:basedOn w:val="NormaleTabelle"/>
    <w:uiPriority w:val="60"/>
    <w:rsid w:val="002D2209"/>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berarbeitung">
    <w:name w:val="Revision"/>
    <w:hidden/>
    <w:uiPriority w:val="99"/>
    <w:semiHidden/>
    <w:rsid w:val="009D5A10"/>
    <w:rPr>
      <w:rFonts w:ascii="Times New Roman" w:eastAsia="MS Mincho" w:hAnsi="Times New Roman"/>
      <w:sz w:val="24"/>
      <w:lang w:val="en-US" w:eastAsia="ja-JP"/>
    </w:rPr>
  </w:style>
  <w:style w:type="paragraph" w:styleId="Listenabsatz">
    <w:name w:val="List Paragraph"/>
    <w:basedOn w:val="Standard"/>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Verzeichnis2">
    <w:name w:val="toc 2"/>
    <w:basedOn w:val="Standard"/>
    <w:next w:val="Standard"/>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NormaleTabelle"/>
    <w:uiPriority w:val="60"/>
    <w:rsid w:val="0021105E"/>
    <w:rPr>
      <w:rFonts w:eastAsia="Batang"/>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
    <w:name w:val="수정"/>
    <w:hidden/>
    <w:uiPriority w:val="99"/>
    <w:semiHidden/>
    <w:rsid w:val="0021105E"/>
    <w:rPr>
      <w:rFonts w:ascii="Times New Roman" w:eastAsia="MS Mincho" w:hAnsi="Times New Roman"/>
      <w:sz w:val="24"/>
      <w:lang w:val="en-US" w:eastAsia="ja-JP"/>
    </w:rPr>
  </w:style>
  <w:style w:type="paragraph" w:customStyle="1" w:styleId="a0">
    <w:name w:val="목록 단락"/>
    <w:basedOn w:val="Standard"/>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Inhaltsverzeichnisberschrift">
    <w:name w:val="TOC Heading"/>
    <w:basedOn w:val="berschrift1"/>
    <w:next w:val="Standard"/>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u w:val="none"/>
      <w:lang w:eastAsia="en-US"/>
    </w:rPr>
  </w:style>
  <w:style w:type="paragraph" w:styleId="Verzeichnis3">
    <w:name w:val="toc 3"/>
    <w:basedOn w:val="Standard"/>
    <w:next w:val="Standard"/>
    <w:autoRedefine/>
    <w:uiPriority w:val="39"/>
    <w:unhideWhenUsed/>
    <w:qFormat/>
    <w:rsid w:val="00B53065"/>
    <w:pPr>
      <w:ind w:left="480"/>
    </w:pPr>
    <w:rPr>
      <w:rFonts w:ascii="Calibri" w:hAnsi="Calibri" w:cs="Calibri"/>
      <w:i/>
      <w:iCs/>
      <w:sz w:val="20"/>
    </w:rPr>
  </w:style>
  <w:style w:type="paragraph" w:styleId="Verzeichnis4">
    <w:name w:val="toc 4"/>
    <w:basedOn w:val="Standard"/>
    <w:next w:val="Standard"/>
    <w:autoRedefine/>
    <w:uiPriority w:val="39"/>
    <w:unhideWhenUsed/>
    <w:rsid w:val="0036765C"/>
    <w:pPr>
      <w:ind w:left="720"/>
    </w:pPr>
    <w:rPr>
      <w:rFonts w:ascii="Calibri" w:hAnsi="Calibri" w:cs="Calibri"/>
      <w:sz w:val="18"/>
      <w:szCs w:val="18"/>
    </w:rPr>
  </w:style>
  <w:style w:type="paragraph" w:styleId="Verzeichnis5">
    <w:name w:val="toc 5"/>
    <w:basedOn w:val="Standard"/>
    <w:next w:val="Standard"/>
    <w:autoRedefine/>
    <w:uiPriority w:val="39"/>
    <w:unhideWhenUsed/>
    <w:rsid w:val="0036765C"/>
    <w:pPr>
      <w:ind w:left="960"/>
    </w:pPr>
    <w:rPr>
      <w:rFonts w:ascii="Calibri" w:hAnsi="Calibri" w:cs="Calibri"/>
      <w:sz w:val="18"/>
      <w:szCs w:val="18"/>
    </w:rPr>
  </w:style>
  <w:style w:type="paragraph" w:styleId="Verzeichnis6">
    <w:name w:val="toc 6"/>
    <w:basedOn w:val="Standard"/>
    <w:next w:val="Standard"/>
    <w:autoRedefine/>
    <w:uiPriority w:val="39"/>
    <w:unhideWhenUsed/>
    <w:rsid w:val="0036765C"/>
    <w:pPr>
      <w:ind w:left="1200"/>
    </w:pPr>
    <w:rPr>
      <w:rFonts w:ascii="Calibri" w:hAnsi="Calibri" w:cs="Calibri"/>
      <w:sz w:val="18"/>
      <w:szCs w:val="18"/>
    </w:rPr>
  </w:style>
  <w:style w:type="paragraph" w:styleId="Verzeichnis7">
    <w:name w:val="toc 7"/>
    <w:basedOn w:val="Standard"/>
    <w:next w:val="Standard"/>
    <w:autoRedefine/>
    <w:uiPriority w:val="39"/>
    <w:unhideWhenUsed/>
    <w:rsid w:val="0036765C"/>
    <w:pPr>
      <w:ind w:left="1440"/>
    </w:pPr>
    <w:rPr>
      <w:rFonts w:ascii="Calibri" w:hAnsi="Calibri" w:cs="Calibri"/>
      <w:sz w:val="18"/>
      <w:szCs w:val="18"/>
    </w:rPr>
  </w:style>
  <w:style w:type="paragraph" w:styleId="Verzeichnis8">
    <w:name w:val="toc 8"/>
    <w:basedOn w:val="Standard"/>
    <w:next w:val="Standard"/>
    <w:autoRedefine/>
    <w:uiPriority w:val="39"/>
    <w:unhideWhenUsed/>
    <w:rsid w:val="0036765C"/>
    <w:pPr>
      <w:ind w:left="1680"/>
    </w:pPr>
    <w:rPr>
      <w:rFonts w:ascii="Calibri" w:hAnsi="Calibri" w:cs="Calibri"/>
      <w:sz w:val="18"/>
      <w:szCs w:val="18"/>
    </w:rPr>
  </w:style>
  <w:style w:type="paragraph" w:styleId="Verzeichnis9">
    <w:name w:val="toc 9"/>
    <w:basedOn w:val="Standard"/>
    <w:next w:val="Standard"/>
    <w:autoRedefine/>
    <w:uiPriority w:val="39"/>
    <w:unhideWhenUsed/>
    <w:rsid w:val="0036765C"/>
    <w:pPr>
      <w:ind w:left="1920"/>
    </w:pPr>
    <w:rPr>
      <w:rFonts w:ascii="Calibri" w:hAnsi="Calibri" w:cs="Calibri"/>
      <w:sz w:val="18"/>
      <w:szCs w:val="18"/>
    </w:rPr>
  </w:style>
  <w:style w:type="character" w:styleId="Funotenzeichen">
    <w:name w:val="footnote reference"/>
    <w:basedOn w:val="Absatz-Standardschriftart"/>
    <w:semiHidden/>
    <w:unhideWhenUsed/>
    <w:rsid w:val="001D4306"/>
    <w:rPr>
      <w:vertAlign w:val="superscript"/>
    </w:rPr>
  </w:style>
  <w:style w:type="paragraph" w:customStyle="1" w:styleId="western">
    <w:name w:val="western"/>
    <w:basedOn w:val="Standard"/>
    <w:rsid w:val="009A1C97"/>
    <w:pPr>
      <w:spacing w:before="100" w:beforeAutospacing="1" w:line="288" w:lineRule="auto"/>
    </w:pPr>
    <w:rPr>
      <w:rFonts w:eastAsiaTheme="minorHAnsi"/>
      <w:color w:val="000000"/>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53766">
      <w:bodyDiv w:val="1"/>
      <w:marLeft w:val="0"/>
      <w:marRight w:val="0"/>
      <w:marTop w:val="0"/>
      <w:marBottom w:val="0"/>
      <w:divBdr>
        <w:top w:val="none" w:sz="0" w:space="0" w:color="auto"/>
        <w:left w:val="none" w:sz="0" w:space="0" w:color="auto"/>
        <w:bottom w:val="none" w:sz="0" w:space="0" w:color="auto"/>
        <w:right w:val="none" w:sz="0" w:space="0" w:color="auto"/>
      </w:divBdr>
    </w:div>
    <w:div w:id="67001696">
      <w:bodyDiv w:val="1"/>
      <w:marLeft w:val="0"/>
      <w:marRight w:val="0"/>
      <w:marTop w:val="0"/>
      <w:marBottom w:val="0"/>
      <w:divBdr>
        <w:top w:val="none" w:sz="0" w:space="0" w:color="auto"/>
        <w:left w:val="none" w:sz="0" w:space="0" w:color="auto"/>
        <w:bottom w:val="none" w:sz="0" w:space="0" w:color="auto"/>
        <w:right w:val="none" w:sz="0" w:space="0" w:color="auto"/>
      </w:divBdr>
    </w:div>
    <w:div w:id="171995777">
      <w:bodyDiv w:val="1"/>
      <w:marLeft w:val="0"/>
      <w:marRight w:val="0"/>
      <w:marTop w:val="0"/>
      <w:marBottom w:val="0"/>
      <w:divBdr>
        <w:top w:val="none" w:sz="0" w:space="0" w:color="auto"/>
        <w:left w:val="none" w:sz="0" w:space="0" w:color="auto"/>
        <w:bottom w:val="none" w:sz="0" w:space="0" w:color="auto"/>
        <w:right w:val="none" w:sz="0" w:space="0" w:color="auto"/>
      </w:divBdr>
    </w:div>
    <w:div w:id="212082337">
      <w:bodyDiv w:val="1"/>
      <w:marLeft w:val="0"/>
      <w:marRight w:val="0"/>
      <w:marTop w:val="0"/>
      <w:marBottom w:val="0"/>
      <w:divBdr>
        <w:top w:val="none" w:sz="0" w:space="0" w:color="auto"/>
        <w:left w:val="none" w:sz="0" w:space="0" w:color="auto"/>
        <w:bottom w:val="none" w:sz="0" w:space="0" w:color="auto"/>
        <w:right w:val="none" w:sz="0" w:space="0" w:color="auto"/>
      </w:divBdr>
    </w:div>
    <w:div w:id="273750208">
      <w:bodyDiv w:val="1"/>
      <w:marLeft w:val="0"/>
      <w:marRight w:val="0"/>
      <w:marTop w:val="0"/>
      <w:marBottom w:val="0"/>
      <w:divBdr>
        <w:top w:val="none" w:sz="0" w:space="0" w:color="auto"/>
        <w:left w:val="none" w:sz="0" w:space="0" w:color="auto"/>
        <w:bottom w:val="none" w:sz="0" w:space="0" w:color="auto"/>
        <w:right w:val="none" w:sz="0" w:space="0" w:color="auto"/>
      </w:divBdr>
    </w:div>
    <w:div w:id="320355559">
      <w:bodyDiv w:val="1"/>
      <w:marLeft w:val="0"/>
      <w:marRight w:val="0"/>
      <w:marTop w:val="0"/>
      <w:marBottom w:val="0"/>
      <w:divBdr>
        <w:top w:val="none" w:sz="0" w:space="0" w:color="auto"/>
        <w:left w:val="none" w:sz="0" w:space="0" w:color="auto"/>
        <w:bottom w:val="none" w:sz="0" w:space="0" w:color="auto"/>
        <w:right w:val="none" w:sz="0" w:space="0" w:color="auto"/>
      </w:divBdr>
    </w:div>
    <w:div w:id="364598963">
      <w:bodyDiv w:val="1"/>
      <w:marLeft w:val="0"/>
      <w:marRight w:val="0"/>
      <w:marTop w:val="0"/>
      <w:marBottom w:val="0"/>
      <w:divBdr>
        <w:top w:val="none" w:sz="0" w:space="0" w:color="auto"/>
        <w:left w:val="none" w:sz="0" w:space="0" w:color="auto"/>
        <w:bottom w:val="none" w:sz="0" w:space="0" w:color="auto"/>
        <w:right w:val="none" w:sz="0" w:space="0" w:color="auto"/>
      </w:divBdr>
    </w:div>
    <w:div w:id="380177546">
      <w:bodyDiv w:val="1"/>
      <w:marLeft w:val="0"/>
      <w:marRight w:val="0"/>
      <w:marTop w:val="0"/>
      <w:marBottom w:val="0"/>
      <w:divBdr>
        <w:top w:val="none" w:sz="0" w:space="0" w:color="auto"/>
        <w:left w:val="none" w:sz="0" w:space="0" w:color="auto"/>
        <w:bottom w:val="none" w:sz="0" w:space="0" w:color="auto"/>
        <w:right w:val="none" w:sz="0" w:space="0" w:color="auto"/>
      </w:divBdr>
      <w:divsChild>
        <w:div w:id="1750496858">
          <w:marLeft w:val="1166"/>
          <w:marRight w:val="0"/>
          <w:marTop w:val="96"/>
          <w:marBottom w:val="0"/>
          <w:divBdr>
            <w:top w:val="none" w:sz="0" w:space="0" w:color="auto"/>
            <w:left w:val="none" w:sz="0" w:space="0" w:color="auto"/>
            <w:bottom w:val="none" w:sz="0" w:space="0" w:color="auto"/>
            <w:right w:val="none" w:sz="0" w:space="0" w:color="auto"/>
          </w:divBdr>
        </w:div>
      </w:divsChild>
    </w:div>
    <w:div w:id="393545824">
      <w:bodyDiv w:val="1"/>
      <w:marLeft w:val="0"/>
      <w:marRight w:val="0"/>
      <w:marTop w:val="0"/>
      <w:marBottom w:val="0"/>
      <w:divBdr>
        <w:top w:val="none" w:sz="0" w:space="0" w:color="auto"/>
        <w:left w:val="none" w:sz="0" w:space="0" w:color="auto"/>
        <w:bottom w:val="none" w:sz="0" w:space="0" w:color="auto"/>
        <w:right w:val="none" w:sz="0" w:space="0" w:color="auto"/>
      </w:divBdr>
    </w:div>
    <w:div w:id="512646601">
      <w:bodyDiv w:val="1"/>
      <w:marLeft w:val="0"/>
      <w:marRight w:val="0"/>
      <w:marTop w:val="0"/>
      <w:marBottom w:val="0"/>
      <w:divBdr>
        <w:top w:val="none" w:sz="0" w:space="0" w:color="auto"/>
        <w:left w:val="none" w:sz="0" w:space="0" w:color="auto"/>
        <w:bottom w:val="none" w:sz="0" w:space="0" w:color="auto"/>
        <w:right w:val="none" w:sz="0" w:space="0" w:color="auto"/>
      </w:divBdr>
    </w:div>
    <w:div w:id="543714492">
      <w:bodyDiv w:val="1"/>
      <w:marLeft w:val="0"/>
      <w:marRight w:val="0"/>
      <w:marTop w:val="0"/>
      <w:marBottom w:val="0"/>
      <w:divBdr>
        <w:top w:val="none" w:sz="0" w:space="0" w:color="auto"/>
        <w:left w:val="none" w:sz="0" w:space="0" w:color="auto"/>
        <w:bottom w:val="none" w:sz="0" w:space="0" w:color="auto"/>
        <w:right w:val="none" w:sz="0" w:space="0" w:color="auto"/>
      </w:divBdr>
      <w:divsChild>
        <w:div w:id="574357750">
          <w:marLeft w:val="994"/>
          <w:marRight w:val="0"/>
          <w:marTop w:val="96"/>
          <w:marBottom w:val="0"/>
          <w:divBdr>
            <w:top w:val="none" w:sz="0" w:space="0" w:color="auto"/>
            <w:left w:val="none" w:sz="0" w:space="0" w:color="auto"/>
            <w:bottom w:val="none" w:sz="0" w:space="0" w:color="auto"/>
            <w:right w:val="none" w:sz="0" w:space="0" w:color="auto"/>
          </w:divBdr>
        </w:div>
        <w:div w:id="1420105076">
          <w:marLeft w:val="994"/>
          <w:marRight w:val="0"/>
          <w:marTop w:val="96"/>
          <w:marBottom w:val="0"/>
          <w:divBdr>
            <w:top w:val="none" w:sz="0" w:space="0" w:color="auto"/>
            <w:left w:val="none" w:sz="0" w:space="0" w:color="auto"/>
            <w:bottom w:val="none" w:sz="0" w:space="0" w:color="auto"/>
            <w:right w:val="none" w:sz="0" w:space="0" w:color="auto"/>
          </w:divBdr>
        </w:div>
      </w:divsChild>
    </w:div>
    <w:div w:id="698354472">
      <w:bodyDiv w:val="1"/>
      <w:marLeft w:val="0"/>
      <w:marRight w:val="0"/>
      <w:marTop w:val="0"/>
      <w:marBottom w:val="0"/>
      <w:divBdr>
        <w:top w:val="none" w:sz="0" w:space="0" w:color="auto"/>
        <w:left w:val="none" w:sz="0" w:space="0" w:color="auto"/>
        <w:bottom w:val="none" w:sz="0" w:space="0" w:color="auto"/>
        <w:right w:val="none" w:sz="0" w:space="0" w:color="auto"/>
      </w:divBdr>
    </w:div>
    <w:div w:id="756368487">
      <w:bodyDiv w:val="1"/>
      <w:marLeft w:val="0"/>
      <w:marRight w:val="0"/>
      <w:marTop w:val="0"/>
      <w:marBottom w:val="0"/>
      <w:divBdr>
        <w:top w:val="none" w:sz="0" w:space="0" w:color="auto"/>
        <w:left w:val="none" w:sz="0" w:space="0" w:color="auto"/>
        <w:bottom w:val="none" w:sz="0" w:space="0" w:color="auto"/>
        <w:right w:val="none" w:sz="0" w:space="0" w:color="auto"/>
      </w:divBdr>
    </w:div>
    <w:div w:id="768309554">
      <w:bodyDiv w:val="1"/>
      <w:marLeft w:val="0"/>
      <w:marRight w:val="0"/>
      <w:marTop w:val="0"/>
      <w:marBottom w:val="0"/>
      <w:divBdr>
        <w:top w:val="none" w:sz="0" w:space="0" w:color="auto"/>
        <w:left w:val="none" w:sz="0" w:space="0" w:color="auto"/>
        <w:bottom w:val="none" w:sz="0" w:space="0" w:color="auto"/>
        <w:right w:val="none" w:sz="0" w:space="0" w:color="auto"/>
      </w:divBdr>
    </w:div>
    <w:div w:id="778599239">
      <w:bodyDiv w:val="1"/>
      <w:marLeft w:val="0"/>
      <w:marRight w:val="0"/>
      <w:marTop w:val="0"/>
      <w:marBottom w:val="0"/>
      <w:divBdr>
        <w:top w:val="none" w:sz="0" w:space="0" w:color="auto"/>
        <w:left w:val="none" w:sz="0" w:space="0" w:color="auto"/>
        <w:bottom w:val="none" w:sz="0" w:space="0" w:color="auto"/>
        <w:right w:val="none" w:sz="0" w:space="0" w:color="auto"/>
      </w:divBdr>
    </w:div>
    <w:div w:id="877931461">
      <w:bodyDiv w:val="1"/>
      <w:marLeft w:val="0"/>
      <w:marRight w:val="0"/>
      <w:marTop w:val="0"/>
      <w:marBottom w:val="0"/>
      <w:divBdr>
        <w:top w:val="none" w:sz="0" w:space="0" w:color="auto"/>
        <w:left w:val="none" w:sz="0" w:space="0" w:color="auto"/>
        <w:bottom w:val="none" w:sz="0" w:space="0" w:color="auto"/>
        <w:right w:val="none" w:sz="0" w:space="0" w:color="auto"/>
      </w:divBdr>
      <w:divsChild>
        <w:div w:id="896821259">
          <w:marLeft w:val="547"/>
          <w:marRight w:val="0"/>
          <w:marTop w:val="96"/>
          <w:marBottom w:val="0"/>
          <w:divBdr>
            <w:top w:val="none" w:sz="0" w:space="0" w:color="auto"/>
            <w:left w:val="none" w:sz="0" w:space="0" w:color="auto"/>
            <w:bottom w:val="none" w:sz="0" w:space="0" w:color="auto"/>
            <w:right w:val="none" w:sz="0" w:space="0" w:color="auto"/>
          </w:divBdr>
        </w:div>
        <w:div w:id="392236748">
          <w:marLeft w:val="547"/>
          <w:marRight w:val="0"/>
          <w:marTop w:val="96"/>
          <w:marBottom w:val="0"/>
          <w:divBdr>
            <w:top w:val="none" w:sz="0" w:space="0" w:color="auto"/>
            <w:left w:val="none" w:sz="0" w:space="0" w:color="auto"/>
            <w:bottom w:val="none" w:sz="0" w:space="0" w:color="auto"/>
            <w:right w:val="none" w:sz="0" w:space="0" w:color="auto"/>
          </w:divBdr>
        </w:div>
      </w:divsChild>
    </w:div>
    <w:div w:id="898981801">
      <w:bodyDiv w:val="1"/>
      <w:marLeft w:val="0"/>
      <w:marRight w:val="0"/>
      <w:marTop w:val="0"/>
      <w:marBottom w:val="0"/>
      <w:divBdr>
        <w:top w:val="none" w:sz="0" w:space="0" w:color="auto"/>
        <w:left w:val="none" w:sz="0" w:space="0" w:color="auto"/>
        <w:bottom w:val="none" w:sz="0" w:space="0" w:color="auto"/>
        <w:right w:val="none" w:sz="0" w:space="0" w:color="auto"/>
      </w:divBdr>
    </w:div>
    <w:div w:id="917207992">
      <w:bodyDiv w:val="1"/>
      <w:marLeft w:val="0"/>
      <w:marRight w:val="0"/>
      <w:marTop w:val="0"/>
      <w:marBottom w:val="0"/>
      <w:divBdr>
        <w:top w:val="none" w:sz="0" w:space="0" w:color="auto"/>
        <w:left w:val="none" w:sz="0" w:space="0" w:color="auto"/>
        <w:bottom w:val="none" w:sz="0" w:space="0" w:color="auto"/>
        <w:right w:val="none" w:sz="0" w:space="0" w:color="auto"/>
      </w:divBdr>
    </w:div>
    <w:div w:id="1010790165">
      <w:bodyDiv w:val="1"/>
      <w:marLeft w:val="0"/>
      <w:marRight w:val="0"/>
      <w:marTop w:val="0"/>
      <w:marBottom w:val="0"/>
      <w:divBdr>
        <w:top w:val="none" w:sz="0" w:space="0" w:color="auto"/>
        <w:left w:val="none" w:sz="0" w:space="0" w:color="auto"/>
        <w:bottom w:val="none" w:sz="0" w:space="0" w:color="auto"/>
        <w:right w:val="none" w:sz="0" w:space="0" w:color="auto"/>
      </w:divBdr>
    </w:div>
    <w:div w:id="1075009987">
      <w:bodyDiv w:val="1"/>
      <w:marLeft w:val="0"/>
      <w:marRight w:val="0"/>
      <w:marTop w:val="0"/>
      <w:marBottom w:val="0"/>
      <w:divBdr>
        <w:top w:val="none" w:sz="0" w:space="0" w:color="auto"/>
        <w:left w:val="none" w:sz="0" w:space="0" w:color="auto"/>
        <w:bottom w:val="none" w:sz="0" w:space="0" w:color="auto"/>
        <w:right w:val="none" w:sz="0" w:space="0" w:color="auto"/>
      </w:divBdr>
    </w:div>
    <w:div w:id="1246842167">
      <w:bodyDiv w:val="1"/>
      <w:marLeft w:val="0"/>
      <w:marRight w:val="0"/>
      <w:marTop w:val="0"/>
      <w:marBottom w:val="0"/>
      <w:divBdr>
        <w:top w:val="none" w:sz="0" w:space="0" w:color="auto"/>
        <w:left w:val="none" w:sz="0" w:space="0" w:color="auto"/>
        <w:bottom w:val="none" w:sz="0" w:space="0" w:color="auto"/>
        <w:right w:val="none" w:sz="0" w:space="0" w:color="auto"/>
      </w:divBdr>
    </w:div>
    <w:div w:id="1594974280">
      <w:bodyDiv w:val="1"/>
      <w:marLeft w:val="0"/>
      <w:marRight w:val="0"/>
      <w:marTop w:val="0"/>
      <w:marBottom w:val="0"/>
      <w:divBdr>
        <w:top w:val="none" w:sz="0" w:space="0" w:color="auto"/>
        <w:left w:val="none" w:sz="0" w:space="0" w:color="auto"/>
        <w:bottom w:val="none" w:sz="0" w:space="0" w:color="auto"/>
        <w:right w:val="none" w:sz="0" w:space="0" w:color="auto"/>
      </w:divBdr>
    </w:div>
    <w:div w:id="1614022284">
      <w:bodyDiv w:val="1"/>
      <w:marLeft w:val="0"/>
      <w:marRight w:val="0"/>
      <w:marTop w:val="0"/>
      <w:marBottom w:val="0"/>
      <w:divBdr>
        <w:top w:val="none" w:sz="0" w:space="0" w:color="auto"/>
        <w:left w:val="none" w:sz="0" w:space="0" w:color="auto"/>
        <w:bottom w:val="none" w:sz="0" w:space="0" w:color="auto"/>
        <w:right w:val="none" w:sz="0" w:space="0" w:color="auto"/>
      </w:divBdr>
    </w:div>
    <w:div w:id="1644233686">
      <w:bodyDiv w:val="1"/>
      <w:marLeft w:val="0"/>
      <w:marRight w:val="0"/>
      <w:marTop w:val="0"/>
      <w:marBottom w:val="0"/>
      <w:divBdr>
        <w:top w:val="none" w:sz="0" w:space="0" w:color="auto"/>
        <w:left w:val="none" w:sz="0" w:space="0" w:color="auto"/>
        <w:bottom w:val="none" w:sz="0" w:space="0" w:color="auto"/>
        <w:right w:val="none" w:sz="0" w:space="0" w:color="auto"/>
      </w:divBdr>
    </w:div>
    <w:div w:id="1649435312">
      <w:bodyDiv w:val="1"/>
      <w:marLeft w:val="0"/>
      <w:marRight w:val="0"/>
      <w:marTop w:val="0"/>
      <w:marBottom w:val="0"/>
      <w:divBdr>
        <w:top w:val="none" w:sz="0" w:space="0" w:color="auto"/>
        <w:left w:val="none" w:sz="0" w:space="0" w:color="auto"/>
        <w:bottom w:val="none" w:sz="0" w:space="0" w:color="auto"/>
        <w:right w:val="none" w:sz="0" w:space="0" w:color="auto"/>
      </w:divBdr>
    </w:div>
    <w:div w:id="1671132761">
      <w:bodyDiv w:val="1"/>
      <w:marLeft w:val="0"/>
      <w:marRight w:val="0"/>
      <w:marTop w:val="0"/>
      <w:marBottom w:val="0"/>
      <w:divBdr>
        <w:top w:val="none" w:sz="0" w:space="0" w:color="auto"/>
        <w:left w:val="none" w:sz="0" w:space="0" w:color="auto"/>
        <w:bottom w:val="none" w:sz="0" w:space="0" w:color="auto"/>
        <w:right w:val="none" w:sz="0" w:space="0" w:color="auto"/>
      </w:divBdr>
    </w:div>
    <w:div w:id="1729105176">
      <w:bodyDiv w:val="1"/>
      <w:marLeft w:val="0"/>
      <w:marRight w:val="0"/>
      <w:marTop w:val="0"/>
      <w:marBottom w:val="0"/>
      <w:divBdr>
        <w:top w:val="none" w:sz="0" w:space="0" w:color="auto"/>
        <w:left w:val="none" w:sz="0" w:space="0" w:color="auto"/>
        <w:bottom w:val="none" w:sz="0" w:space="0" w:color="auto"/>
        <w:right w:val="none" w:sz="0" w:space="0" w:color="auto"/>
      </w:divBdr>
    </w:div>
    <w:div w:id="1756854225">
      <w:bodyDiv w:val="1"/>
      <w:marLeft w:val="0"/>
      <w:marRight w:val="0"/>
      <w:marTop w:val="0"/>
      <w:marBottom w:val="0"/>
      <w:divBdr>
        <w:top w:val="none" w:sz="0" w:space="0" w:color="auto"/>
        <w:left w:val="none" w:sz="0" w:space="0" w:color="auto"/>
        <w:bottom w:val="none" w:sz="0" w:space="0" w:color="auto"/>
        <w:right w:val="none" w:sz="0" w:space="0" w:color="auto"/>
      </w:divBdr>
      <w:divsChild>
        <w:div w:id="810945116">
          <w:marLeft w:val="1166"/>
          <w:marRight w:val="0"/>
          <w:marTop w:val="96"/>
          <w:marBottom w:val="0"/>
          <w:divBdr>
            <w:top w:val="none" w:sz="0" w:space="0" w:color="auto"/>
            <w:left w:val="none" w:sz="0" w:space="0" w:color="auto"/>
            <w:bottom w:val="none" w:sz="0" w:space="0" w:color="auto"/>
            <w:right w:val="none" w:sz="0" w:space="0" w:color="auto"/>
          </w:divBdr>
        </w:div>
      </w:divsChild>
    </w:div>
    <w:div w:id="1829125380">
      <w:bodyDiv w:val="1"/>
      <w:marLeft w:val="0"/>
      <w:marRight w:val="0"/>
      <w:marTop w:val="0"/>
      <w:marBottom w:val="0"/>
      <w:divBdr>
        <w:top w:val="none" w:sz="0" w:space="0" w:color="auto"/>
        <w:left w:val="none" w:sz="0" w:space="0" w:color="auto"/>
        <w:bottom w:val="none" w:sz="0" w:space="0" w:color="auto"/>
        <w:right w:val="none" w:sz="0" w:space="0" w:color="auto"/>
      </w:divBdr>
    </w:div>
    <w:div w:id="1988394743">
      <w:bodyDiv w:val="1"/>
      <w:marLeft w:val="0"/>
      <w:marRight w:val="0"/>
      <w:marTop w:val="0"/>
      <w:marBottom w:val="0"/>
      <w:divBdr>
        <w:top w:val="none" w:sz="0" w:space="0" w:color="auto"/>
        <w:left w:val="none" w:sz="0" w:space="0" w:color="auto"/>
        <w:bottom w:val="none" w:sz="0" w:space="0" w:color="auto"/>
        <w:right w:val="none" w:sz="0" w:space="0" w:color="auto"/>
      </w:divBdr>
      <w:divsChild>
        <w:div w:id="1123887744">
          <w:marLeft w:val="547"/>
          <w:marRight w:val="0"/>
          <w:marTop w:val="96"/>
          <w:marBottom w:val="0"/>
          <w:divBdr>
            <w:top w:val="none" w:sz="0" w:space="0" w:color="auto"/>
            <w:left w:val="none" w:sz="0" w:space="0" w:color="auto"/>
            <w:bottom w:val="none" w:sz="0" w:space="0" w:color="auto"/>
            <w:right w:val="none" w:sz="0" w:space="0" w:color="auto"/>
          </w:divBdr>
        </w:div>
      </w:divsChild>
    </w:div>
    <w:div w:id="2046981457">
      <w:bodyDiv w:val="1"/>
      <w:marLeft w:val="0"/>
      <w:marRight w:val="0"/>
      <w:marTop w:val="0"/>
      <w:marBottom w:val="0"/>
      <w:divBdr>
        <w:top w:val="none" w:sz="0" w:space="0" w:color="auto"/>
        <w:left w:val="none" w:sz="0" w:space="0" w:color="auto"/>
        <w:bottom w:val="none" w:sz="0" w:space="0" w:color="auto"/>
        <w:right w:val="none" w:sz="0" w:space="0" w:color="auto"/>
      </w:divBdr>
    </w:div>
    <w:div w:id="2052264004">
      <w:bodyDiv w:val="1"/>
      <w:marLeft w:val="0"/>
      <w:marRight w:val="0"/>
      <w:marTop w:val="0"/>
      <w:marBottom w:val="0"/>
      <w:divBdr>
        <w:top w:val="none" w:sz="0" w:space="0" w:color="auto"/>
        <w:left w:val="none" w:sz="0" w:space="0" w:color="auto"/>
        <w:bottom w:val="none" w:sz="0" w:space="0" w:color="auto"/>
        <w:right w:val="none" w:sz="0" w:space="0" w:color="auto"/>
      </w:divBdr>
    </w:div>
    <w:div w:id="2106415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emf"/><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oleObject" Target="embeddings/Microsoft_Excel_97-2003_Worksheet1.xls"/><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hyperlink" Target="https://mentor.ieee.org/802.15/dcn/13/15-13-0523-07-0thz-100g-working-draft-par.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emf"/><Relationship Id="rId32" Type="http://schemas.openxmlformats.org/officeDocument/2006/relationships/hyperlink" Target="https://mentor.ieee.org/802.15/dcn/14/15-14-0310-07-003d-channel-modeling-document.docx"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oleObject" Target="embeddings/oleObject1.bin"/><Relationship Id="rId36"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image" Target="media/image8.emf"/><Relationship Id="rId31" Type="http://schemas.openxmlformats.org/officeDocument/2006/relationships/hyperlink" Target="https://mentor.ieee.org/802.15/dcn/14/15-14-0304-16-003d-applications-requirement-document-ard.docx" TargetMode="Externa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5.wmf"/><Relationship Id="rId30" Type="http://schemas.openxmlformats.org/officeDocument/2006/relationships/hyperlink" Target="https://mentor.ieee.org/802.15/dcn/13/15-13-0522-06-0thz-100g-working-draft-5c.docx" TargetMode="External"/><Relationship Id="rId35" Type="http://schemas.openxmlformats.org/officeDocument/2006/relationships/header" Target="head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7720A0-7090-43E8-A60A-C43EAAB6C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3507</Words>
  <Characters>22099</Characters>
  <Application>Microsoft Office Word</Application>
  <DocSecurity>0</DocSecurity>
  <Lines>184</Lines>
  <Paragraphs>51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IEEE P802.15 IG THz TED</vt:lpstr>
      <vt:lpstr>IEEE P802.15 IG THz TED</vt:lpstr>
    </vt:vector>
  </TitlesOfParts>
  <Company>Laboratories</Company>
  <LinksUpToDate>false</LinksUpToDate>
  <CharactersWithSpaces>25555</CharactersWithSpaces>
  <SharedDoc>false</SharedDoc>
  <HLinks>
    <vt:vector size="966" baseType="variant">
      <vt:variant>
        <vt:i4>4063278</vt:i4>
      </vt:variant>
      <vt:variant>
        <vt:i4>972</vt:i4>
      </vt:variant>
      <vt:variant>
        <vt:i4>0</vt:i4>
      </vt:variant>
      <vt:variant>
        <vt:i4>5</vt:i4>
      </vt:variant>
      <vt:variant>
        <vt:lpwstr>https://www.cfa.harvard.edu/~spaine/am/</vt:lpwstr>
      </vt:variant>
      <vt:variant>
        <vt:lpwstr/>
      </vt:variant>
      <vt:variant>
        <vt:i4>1835062</vt:i4>
      </vt:variant>
      <vt:variant>
        <vt:i4>956</vt:i4>
      </vt:variant>
      <vt:variant>
        <vt:i4>0</vt:i4>
      </vt:variant>
      <vt:variant>
        <vt:i4>5</vt:i4>
      </vt:variant>
      <vt:variant>
        <vt:lpwstr/>
      </vt:variant>
      <vt:variant>
        <vt:lpwstr>_Toc368853864</vt:lpwstr>
      </vt:variant>
      <vt:variant>
        <vt:i4>1835062</vt:i4>
      </vt:variant>
      <vt:variant>
        <vt:i4>950</vt:i4>
      </vt:variant>
      <vt:variant>
        <vt:i4>0</vt:i4>
      </vt:variant>
      <vt:variant>
        <vt:i4>5</vt:i4>
      </vt:variant>
      <vt:variant>
        <vt:lpwstr/>
      </vt:variant>
      <vt:variant>
        <vt:lpwstr>_Toc368853863</vt:lpwstr>
      </vt:variant>
      <vt:variant>
        <vt:i4>1835062</vt:i4>
      </vt:variant>
      <vt:variant>
        <vt:i4>944</vt:i4>
      </vt:variant>
      <vt:variant>
        <vt:i4>0</vt:i4>
      </vt:variant>
      <vt:variant>
        <vt:i4>5</vt:i4>
      </vt:variant>
      <vt:variant>
        <vt:lpwstr/>
      </vt:variant>
      <vt:variant>
        <vt:lpwstr>_Toc368853862</vt:lpwstr>
      </vt:variant>
      <vt:variant>
        <vt:i4>1835062</vt:i4>
      </vt:variant>
      <vt:variant>
        <vt:i4>938</vt:i4>
      </vt:variant>
      <vt:variant>
        <vt:i4>0</vt:i4>
      </vt:variant>
      <vt:variant>
        <vt:i4>5</vt:i4>
      </vt:variant>
      <vt:variant>
        <vt:lpwstr/>
      </vt:variant>
      <vt:variant>
        <vt:lpwstr>_Toc368853861</vt:lpwstr>
      </vt:variant>
      <vt:variant>
        <vt:i4>2031670</vt:i4>
      </vt:variant>
      <vt:variant>
        <vt:i4>932</vt:i4>
      </vt:variant>
      <vt:variant>
        <vt:i4>0</vt:i4>
      </vt:variant>
      <vt:variant>
        <vt:i4>5</vt:i4>
      </vt:variant>
      <vt:variant>
        <vt:lpwstr/>
      </vt:variant>
      <vt:variant>
        <vt:lpwstr>_Toc368853857</vt:lpwstr>
      </vt:variant>
      <vt:variant>
        <vt:i4>2031670</vt:i4>
      </vt:variant>
      <vt:variant>
        <vt:i4>926</vt:i4>
      </vt:variant>
      <vt:variant>
        <vt:i4>0</vt:i4>
      </vt:variant>
      <vt:variant>
        <vt:i4>5</vt:i4>
      </vt:variant>
      <vt:variant>
        <vt:lpwstr/>
      </vt:variant>
      <vt:variant>
        <vt:lpwstr>_Toc368853856</vt:lpwstr>
      </vt:variant>
      <vt:variant>
        <vt:i4>2031670</vt:i4>
      </vt:variant>
      <vt:variant>
        <vt:i4>920</vt:i4>
      </vt:variant>
      <vt:variant>
        <vt:i4>0</vt:i4>
      </vt:variant>
      <vt:variant>
        <vt:i4>5</vt:i4>
      </vt:variant>
      <vt:variant>
        <vt:lpwstr/>
      </vt:variant>
      <vt:variant>
        <vt:lpwstr>_Toc368853855</vt:lpwstr>
      </vt:variant>
      <vt:variant>
        <vt:i4>2031670</vt:i4>
      </vt:variant>
      <vt:variant>
        <vt:i4>914</vt:i4>
      </vt:variant>
      <vt:variant>
        <vt:i4>0</vt:i4>
      </vt:variant>
      <vt:variant>
        <vt:i4>5</vt:i4>
      </vt:variant>
      <vt:variant>
        <vt:lpwstr/>
      </vt:variant>
      <vt:variant>
        <vt:lpwstr>_Toc368853854</vt:lpwstr>
      </vt:variant>
      <vt:variant>
        <vt:i4>2031670</vt:i4>
      </vt:variant>
      <vt:variant>
        <vt:i4>908</vt:i4>
      </vt:variant>
      <vt:variant>
        <vt:i4>0</vt:i4>
      </vt:variant>
      <vt:variant>
        <vt:i4>5</vt:i4>
      </vt:variant>
      <vt:variant>
        <vt:lpwstr/>
      </vt:variant>
      <vt:variant>
        <vt:lpwstr>_Toc368853853</vt:lpwstr>
      </vt:variant>
      <vt:variant>
        <vt:i4>2031670</vt:i4>
      </vt:variant>
      <vt:variant>
        <vt:i4>902</vt:i4>
      </vt:variant>
      <vt:variant>
        <vt:i4>0</vt:i4>
      </vt:variant>
      <vt:variant>
        <vt:i4>5</vt:i4>
      </vt:variant>
      <vt:variant>
        <vt:lpwstr/>
      </vt:variant>
      <vt:variant>
        <vt:lpwstr>_Toc368853852</vt:lpwstr>
      </vt:variant>
      <vt:variant>
        <vt:i4>2031670</vt:i4>
      </vt:variant>
      <vt:variant>
        <vt:i4>896</vt:i4>
      </vt:variant>
      <vt:variant>
        <vt:i4>0</vt:i4>
      </vt:variant>
      <vt:variant>
        <vt:i4>5</vt:i4>
      </vt:variant>
      <vt:variant>
        <vt:lpwstr/>
      </vt:variant>
      <vt:variant>
        <vt:lpwstr>_Toc368853851</vt:lpwstr>
      </vt:variant>
      <vt:variant>
        <vt:i4>2031670</vt:i4>
      </vt:variant>
      <vt:variant>
        <vt:i4>890</vt:i4>
      </vt:variant>
      <vt:variant>
        <vt:i4>0</vt:i4>
      </vt:variant>
      <vt:variant>
        <vt:i4>5</vt:i4>
      </vt:variant>
      <vt:variant>
        <vt:lpwstr/>
      </vt:variant>
      <vt:variant>
        <vt:lpwstr>_Toc368853850</vt:lpwstr>
      </vt:variant>
      <vt:variant>
        <vt:i4>1966134</vt:i4>
      </vt:variant>
      <vt:variant>
        <vt:i4>884</vt:i4>
      </vt:variant>
      <vt:variant>
        <vt:i4>0</vt:i4>
      </vt:variant>
      <vt:variant>
        <vt:i4>5</vt:i4>
      </vt:variant>
      <vt:variant>
        <vt:lpwstr/>
      </vt:variant>
      <vt:variant>
        <vt:lpwstr>_Toc368853849</vt:lpwstr>
      </vt:variant>
      <vt:variant>
        <vt:i4>1966134</vt:i4>
      </vt:variant>
      <vt:variant>
        <vt:i4>878</vt:i4>
      </vt:variant>
      <vt:variant>
        <vt:i4>0</vt:i4>
      </vt:variant>
      <vt:variant>
        <vt:i4>5</vt:i4>
      </vt:variant>
      <vt:variant>
        <vt:lpwstr/>
      </vt:variant>
      <vt:variant>
        <vt:lpwstr>_Toc368853848</vt:lpwstr>
      </vt:variant>
      <vt:variant>
        <vt:i4>1966134</vt:i4>
      </vt:variant>
      <vt:variant>
        <vt:i4>872</vt:i4>
      </vt:variant>
      <vt:variant>
        <vt:i4>0</vt:i4>
      </vt:variant>
      <vt:variant>
        <vt:i4>5</vt:i4>
      </vt:variant>
      <vt:variant>
        <vt:lpwstr/>
      </vt:variant>
      <vt:variant>
        <vt:lpwstr>_Toc368853847</vt:lpwstr>
      </vt:variant>
      <vt:variant>
        <vt:i4>1966134</vt:i4>
      </vt:variant>
      <vt:variant>
        <vt:i4>866</vt:i4>
      </vt:variant>
      <vt:variant>
        <vt:i4>0</vt:i4>
      </vt:variant>
      <vt:variant>
        <vt:i4>5</vt:i4>
      </vt:variant>
      <vt:variant>
        <vt:lpwstr/>
      </vt:variant>
      <vt:variant>
        <vt:lpwstr>_Toc368853846</vt:lpwstr>
      </vt:variant>
      <vt:variant>
        <vt:i4>1966134</vt:i4>
      </vt:variant>
      <vt:variant>
        <vt:i4>860</vt:i4>
      </vt:variant>
      <vt:variant>
        <vt:i4>0</vt:i4>
      </vt:variant>
      <vt:variant>
        <vt:i4>5</vt:i4>
      </vt:variant>
      <vt:variant>
        <vt:lpwstr/>
      </vt:variant>
      <vt:variant>
        <vt:lpwstr>_Toc368853845</vt:lpwstr>
      </vt:variant>
      <vt:variant>
        <vt:i4>1966134</vt:i4>
      </vt:variant>
      <vt:variant>
        <vt:i4>854</vt:i4>
      </vt:variant>
      <vt:variant>
        <vt:i4>0</vt:i4>
      </vt:variant>
      <vt:variant>
        <vt:i4>5</vt:i4>
      </vt:variant>
      <vt:variant>
        <vt:lpwstr/>
      </vt:variant>
      <vt:variant>
        <vt:lpwstr>_Toc368853844</vt:lpwstr>
      </vt:variant>
      <vt:variant>
        <vt:i4>1966134</vt:i4>
      </vt:variant>
      <vt:variant>
        <vt:i4>848</vt:i4>
      </vt:variant>
      <vt:variant>
        <vt:i4>0</vt:i4>
      </vt:variant>
      <vt:variant>
        <vt:i4>5</vt:i4>
      </vt:variant>
      <vt:variant>
        <vt:lpwstr/>
      </vt:variant>
      <vt:variant>
        <vt:lpwstr>_Toc368853843</vt:lpwstr>
      </vt:variant>
      <vt:variant>
        <vt:i4>1966134</vt:i4>
      </vt:variant>
      <vt:variant>
        <vt:i4>842</vt:i4>
      </vt:variant>
      <vt:variant>
        <vt:i4>0</vt:i4>
      </vt:variant>
      <vt:variant>
        <vt:i4>5</vt:i4>
      </vt:variant>
      <vt:variant>
        <vt:lpwstr/>
      </vt:variant>
      <vt:variant>
        <vt:lpwstr>_Toc368853842</vt:lpwstr>
      </vt:variant>
      <vt:variant>
        <vt:i4>1966134</vt:i4>
      </vt:variant>
      <vt:variant>
        <vt:i4>836</vt:i4>
      </vt:variant>
      <vt:variant>
        <vt:i4>0</vt:i4>
      </vt:variant>
      <vt:variant>
        <vt:i4>5</vt:i4>
      </vt:variant>
      <vt:variant>
        <vt:lpwstr/>
      </vt:variant>
      <vt:variant>
        <vt:lpwstr>_Toc368853841</vt:lpwstr>
      </vt:variant>
      <vt:variant>
        <vt:i4>1966134</vt:i4>
      </vt:variant>
      <vt:variant>
        <vt:i4>830</vt:i4>
      </vt:variant>
      <vt:variant>
        <vt:i4>0</vt:i4>
      </vt:variant>
      <vt:variant>
        <vt:i4>5</vt:i4>
      </vt:variant>
      <vt:variant>
        <vt:lpwstr/>
      </vt:variant>
      <vt:variant>
        <vt:lpwstr>_Toc368853840</vt:lpwstr>
      </vt:variant>
      <vt:variant>
        <vt:i4>1638454</vt:i4>
      </vt:variant>
      <vt:variant>
        <vt:i4>824</vt:i4>
      </vt:variant>
      <vt:variant>
        <vt:i4>0</vt:i4>
      </vt:variant>
      <vt:variant>
        <vt:i4>5</vt:i4>
      </vt:variant>
      <vt:variant>
        <vt:lpwstr/>
      </vt:variant>
      <vt:variant>
        <vt:lpwstr>_Toc368853839</vt:lpwstr>
      </vt:variant>
      <vt:variant>
        <vt:i4>1638454</vt:i4>
      </vt:variant>
      <vt:variant>
        <vt:i4>818</vt:i4>
      </vt:variant>
      <vt:variant>
        <vt:i4>0</vt:i4>
      </vt:variant>
      <vt:variant>
        <vt:i4>5</vt:i4>
      </vt:variant>
      <vt:variant>
        <vt:lpwstr/>
      </vt:variant>
      <vt:variant>
        <vt:lpwstr>_Toc368853838</vt:lpwstr>
      </vt:variant>
      <vt:variant>
        <vt:i4>1638454</vt:i4>
      </vt:variant>
      <vt:variant>
        <vt:i4>812</vt:i4>
      </vt:variant>
      <vt:variant>
        <vt:i4>0</vt:i4>
      </vt:variant>
      <vt:variant>
        <vt:i4>5</vt:i4>
      </vt:variant>
      <vt:variant>
        <vt:lpwstr/>
      </vt:variant>
      <vt:variant>
        <vt:lpwstr>_Toc368853837</vt:lpwstr>
      </vt:variant>
      <vt:variant>
        <vt:i4>1638454</vt:i4>
      </vt:variant>
      <vt:variant>
        <vt:i4>806</vt:i4>
      </vt:variant>
      <vt:variant>
        <vt:i4>0</vt:i4>
      </vt:variant>
      <vt:variant>
        <vt:i4>5</vt:i4>
      </vt:variant>
      <vt:variant>
        <vt:lpwstr/>
      </vt:variant>
      <vt:variant>
        <vt:lpwstr>_Toc368853836</vt:lpwstr>
      </vt:variant>
      <vt:variant>
        <vt:i4>1572918</vt:i4>
      </vt:variant>
      <vt:variant>
        <vt:i4>800</vt:i4>
      </vt:variant>
      <vt:variant>
        <vt:i4>0</vt:i4>
      </vt:variant>
      <vt:variant>
        <vt:i4>5</vt:i4>
      </vt:variant>
      <vt:variant>
        <vt:lpwstr/>
      </vt:variant>
      <vt:variant>
        <vt:lpwstr>_Toc368853826</vt:lpwstr>
      </vt:variant>
      <vt:variant>
        <vt:i4>1572918</vt:i4>
      </vt:variant>
      <vt:variant>
        <vt:i4>794</vt:i4>
      </vt:variant>
      <vt:variant>
        <vt:i4>0</vt:i4>
      </vt:variant>
      <vt:variant>
        <vt:i4>5</vt:i4>
      </vt:variant>
      <vt:variant>
        <vt:lpwstr/>
      </vt:variant>
      <vt:variant>
        <vt:lpwstr>_Toc368853825</vt:lpwstr>
      </vt:variant>
      <vt:variant>
        <vt:i4>1572918</vt:i4>
      </vt:variant>
      <vt:variant>
        <vt:i4>788</vt:i4>
      </vt:variant>
      <vt:variant>
        <vt:i4>0</vt:i4>
      </vt:variant>
      <vt:variant>
        <vt:i4>5</vt:i4>
      </vt:variant>
      <vt:variant>
        <vt:lpwstr/>
      </vt:variant>
      <vt:variant>
        <vt:lpwstr>_Toc368853824</vt:lpwstr>
      </vt:variant>
      <vt:variant>
        <vt:i4>1572918</vt:i4>
      </vt:variant>
      <vt:variant>
        <vt:i4>782</vt:i4>
      </vt:variant>
      <vt:variant>
        <vt:i4>0</vt:i4>
      </vt:variant>
      <vt:variant>
        <vt:i4>5</vt:i4>
      </vt:variant>
      <vt:variant>
        <vt:lpwstr/>
      </vt:variant>
      <vt:variant>
        <vt:lpwstr>_Toc368853823</vt:lpwstr>
      </vt:variant>
      <vt:variant>
        <vt:i4>1572918</vt:i4>
      </vt:variant>
      <vt:variant>
        <vt:i4>776</vt:i4>
      </vt:variant>
      <vt:variant>
        <vt:i4>0</vt:i4>
      </vt:variant>
      <vt:variant>
        <vt:i4>5</vt:i4>
      </vt:variant>
      <vt:variant>
        <vt:lpwstr/>
      </vt:variant>
      <vt:variant>
        <vt:lpwstr>_Toc368853822</vt:lpwstr>
      </vt:variant>
      <vt:variant>
        <vt:i4>1572918</vt:i4>
      </vt:variant>
      <vt:variant>
        <vt:i4>770</vt:i4>
      </vt:variant>
      <vt:variant>
        <vt:i4>0</vt:i4>
      </vt:variant>
      <vt:variant>
        <vt:i4>5</vt:i4>
      </vt:variant>
      <vt:variant>
        <vt:lpwstr/>
      </vt:variant>
      <vt:variant>
        <vt:lpwstr>_Toc368853821</vt:lpwstr>
      </vt:variant>
      <vt:variant>
        <vt:i4>1572918</vt:i4>
      </vt:variant>
      <vt:variant>
        <vt:i4>764</vt:i4>
      </vt:variant>
      <vt:variant>
        <vt:i4>0</vt:i4>
      </vt:variant>
      <vt:variant>
        <vt:i4>5</vt:i4>
      </vt:variant>
      <vt:variant>
        <vt:lpwstr/>
      </vt:variant>
      <vt:variant>
        <vt:lpwstr>_Toc368853820</vt:lpwstr>
      </vt:variant>
      <vt:variant>
        <vt:i4>1769526</vt:i4>
      </vt:variant>
      <vt:variant>
        <vt:i4>758</vt:i4>
      </vt:variant>
      <vt:variant>
        <vt:i4>0</vt:i4>
      </vt:variant>
      <vt:variant>
        <vt:i4>5</vt:i4>
      </vt:variant>
      <vt:variant>
        <vt:lpwstr/>
      </vt:variant>
      <vt:variant>
        <vt:lpwstr>_Toc368853819</vt:lpwstr>
      </vt:variant>
      <vt:variant>
        <vt:i4>1769526</vt:i4>
      </vt:variant>
      <vt:variant>
        <vt:i4>752</vt:i4>
      </vt:variant>
      <vt:variant>
        <vt:i4>0</vt:i4>
      </vt:variant>
      <vt:variant>
        <vt:i4>5</vt:i4>
      </vt:variant>
      <vt:variant>
        <vt:lpwstr/>
      </vt:variant>
      <vt:variant>
        <vt:lpwstr>_Toc368853818</vt:lpwstr>
      </vt:variant>
      <vt:variant>
        <vt:i4>1769526</vt:i4>
      </vt:variant>
      <vt:variant>
        <vt:i4>746</vt:i4>
      </vt:variant>
      <vt:variant>
        <vt:i4>0</vt:i4>
      </vt:variant>
      <vt:variant>
        <vt:i4>5</vt:i4>
      </vt:variant>
      <vt:variant>
        <vt:lpwstr/>
      </vt:variant>
      <vt:variant>
        <vt:lpwstr>_Toc368853817</vt:lpwstr>
      </vt:variant>
      <vt:variant>
        <vt:i4>1703990</vt:i4>
      </vt:variant>
      <vt:variant>
        <vt:i4>740</vt:i4>
      </vt:variant>
      <vt:variant>
        <vt:i4>0</vt:i4>
      </vt:variant>
      <vt:variant>
        <vt:i4>5</vt:i4>
      </vt:variant>
      <vt:variant>
        <vt:lpwstr/>
      </vt:variant>
      <vt:variant>
        <vt:lpwstr>_Toc368853808</vt:lpwstr>
      </vt:variant>
      <vt:variant>
        <vt:i4>1703990</vt:i4>
      </vt:variant>
      <vt:variant>
        <vt:i4>734</vt:i4>
      </vt:variant>
      <vt:variant>
        <vt:i4>0</vt:i4>
      </vt:variant>
      <vt:variant>
        <vt:i4>5</vt:i4>
      </vt:variant>
      <vt:variant>
        <vt:lpwstr/>
      </vt:variant>
      <vt:variant>
        <vt:lpwstr>_Toc368853807</vt:lpwstr>
      </vt:variant>
      <vt:variant>
        <vt:i4>1703990</vt:i4>
      </vt:variant>
      <vt:variant>
        <vt:i4>728</vt:i4>
      </vt:variant>
      <vt:variant>
        <vt:i4>0</vt:i4>
      </vt:variant>
      <vt:variant>
        <vt:i4>5</vt:i4>
      </vt:variant>
      <vt:variant>
        <vt:lpwstr/>
      </vt:variant>
      <vt:variant>
        <vt:lpwstr>_Toc368853806</vt:lpwstr>
      </vt:variant>
      <vt:variant>
        <vt:i4>1703990</vt:i4>
      </vt:variant>
      <vt:variant>
        <vt:i4>722</vt:i4>
      </vt:variant>
      <vt:variant>
        <vt:i4>0</vt:i4>
      </vt:variant>
      <vt:variant>
        <vt:i4>5</vt:i4>
      </vt:variant>
      <vt:variant>
        <vt:lpwstr/>
      </vt:variant>
      <vt:variant>
        <vt:lpwstr>_Toc368853805</vt:lpwstr>
      </vt:variant>
      <vt:variant>
        <vt:i4>1703990</vt:i4>
      </vt:variant>
      <vt:variant>
        <vt:i4>716</vt:i4>
      </vt:variant>
      <vt:variant>
        <vt:i4>0</vt:i4>
      </vt:variant>
      <vt:variant>
        <vt:i4>5</vt:i4>
      </vt:variant>
      <vt:variant>
        <vt:lpwstr/>
      </vt:variant>
      <vt:variant>
        <vt:lpwstr>_Toc368853804</vt:lpwstr>
      </vt:variant>
      <vt:variant>
        <vt:i4>1703990</vt:i4>
      </vt:variant>
      <vt:variant>
        <vt:i4>710</vt:i4>
      </vt:variant>
      <vt:variant>
        <vt:i4>0</vt:i4>
      </vt:variant>
      <vt:variant>
        <vt:i4>5</vt:i4>
      </vt:variant>
      <vt:variant>
        <vt:lpwstr/>
      </vt:variant>
      <vt:variant>
        <vt:lpwstr>_Toc368853803</vt:lpwstr>
      </vt:variant>
      <vt:variant>
        <vt:i4>1703990</vt:i4>
      </vt:variant>
      <vt:variant>
        <vt:i4>704</vt:i4>
      </vt:variant>
      <vt:variant>
        <vt:i4>0</vt:i4>
      </vt:variant>
      <vt:variant>
        <vt:i4>5</vt:i4>
      </vt:variant>
      <vt:variant>
        <vt:lpwstr/>
      </vt:variant>
      <vt:variant>
        <vt:lpwstr>_Toc368853802</vt:lpwstr>
      </vt:variant>
      <vt:variant>
        <vt:i4>1703990</vt:i4>
      </vt:variant>
      <vt:variant>
        <vt:i4>698</vt:i4>
      </vt:variant>
      <vt:variant>
        <vt:i4>0</vt:i4>
      </vt:variant>
      <vt:variant>
        <vt:i4>5</vt:i4>
      </vt:variant>
      <vt:variant>
        <vt:lpwstr/>
      </vt:variant>
      <vt:variant>
        <vt:lpwstr>_Toc368853801</vt:lpwstr>
      </vt:variant>
      <vt:variant>
        <vt:i4>1703990</vt:i4>
      </vt:variant>
      <vt:variant>
        <vt:i4>692</vt:i4>
      </vt:variant>
      <vt:variant>
        <vt:i4>0</vt:i4>
      </vt:variant>
      <vt:variant>
        <vt:i4>5</vt:i4>
      </vt:variant>
      <vt:variant>
        <vt:lpwstr/>
      </vt:variant>
      <vt:variant>
        <vt:lpwstr>_Toc368853800</vt:lpwstr>
      </vt:variant>
      <vt:variant>
        <vt:i4>1245241</vt:i4>
      </vt:variant>
      <vt:variant>
        <vt:i4>686</vt:i4>
      </vt:variant>
      <vt:variant>
        <vt:i4>0</vt:i4>
      </vt:variant>
      <vt:variant>
        <vt:i4>5</vt:i4>
      </vt:variant>
      <vt:variant>
        <vt:lpwstr/>
      </vt:variant>
      <vt:variant>
        <vt:lpwstr>_Toc368853798</vt:lpwstr>
      </vt:variant>
      <vt:variant>
        <vt:i4>1245241</vt:i4>
      </vt:variant>
      <vt:variant>
        <vt:i4>680</vt:i4>
      </vt:variant>
      <vt:variant>
        <vt:i4>0</vt:i4>
      </vt:variant>
      <vt:variant>
        <vt:i4>5</vt:i4>
      </vt:variant>
      <vt:variant>
        <vt:lpwstr/>
      </vt:variant>
      <vt:variant>
        <vt:lpwstr>_Toc368853797</vt:lpwstr>
      </vt:variant>
      <vt:variant>
        <vt:i4>1245241</vt:i4>
      </vt:variant>
      <vt:variant>
        <vt:i4>674</vt:i4>
      </vt:variant>
      <vt:variant>
        <vt:i4>0</vt:i4>
      </vt:variant>
      <vt:variant>
        <vt:i4>5</vt:i4>
      </vt:variant>
      <vt:variant>
        <vt:lpwstr/>
      </vt:variant>
      <vt:variant>
        <vt:lpwstr>_Toc368853796</vt:lpwstr>
      </vt:variant>
      <vt:variant>
        <vt:i4>1245241</vt:i4>
      </vt:variant>
      <vt:variant>
        <vt:i4>668</vt:i4>
      </vt:variant>
      <vt:variant>
        <vt:i4>0</vt:i4>
      </vt:variant>
      <vt:variant>
        <vt:i4>5</vt:i4>
      </vt:variant>
      <vt:variant>
        <vt:lpwstr/>
      </vt:variant>
      <vt:variant>
        <vt:lpwstr>_Toc368853795</vt:lpwstr>
      </vt:variant>
      <vt:variant>
        <vt:i4>1245241</vt:i4>
      </vt:variant>
      <vt:variant>
        <vt:i4>662</vt:i4>
      </vt:variant>
      <vt:variant>
        <vt:i4>0</vt:i4>
      </vt:variant>
      <vt:variant>
        <vt:i4>5</vt:i4>
      </vt:variant>
      <vt:variant>
        <vt:lpwstr/>
      </vt:variant>
      <vt:variant>
        <vt:lpwstr>_Toc368853794</vt:lpwstr>
      </vt:variant>
      <vt:variant>
        <vt:i4>1245241</vt:i4>
      </vt:variant>
      <vt:variant>
        <vt:i4>656</vt:i4>
      </vt:variant>
      <vt:variant>
        <vt:i4>0</vt:i4>
      </vt:variant>
      <vt:variant>
        <vt:i4>5</vt:i4>
      </vt:variant>
      <vt:variant>
        <vt:lpwstr/>
      </vt:variant>
      <vt:variant>
        <vt:lpwstr>_Toc368853793</vt:lpwstr>
      </vt:variant>
      <vt:variant>
        <vt:i4>1245241</vt:i4>
      </vt:variant>
      <vt:variant>
        <vt:i4>650</vt:i4>
      </vt:variant>
      <vt:variant>
        <vt:i4>0</vt:i4>
      </vt:variant>
      <vt:variant>
        <vt:i4>5</vt:i4>
      </vt:variant>
      <vt:variant>
        <vt:lpwstr/>
      </vt:variant>
      <vt:variant>
        <vt:lpwstr>_Toc368853792</vt:lpwstr>
      </vt:variant>
      <vt:variant>
        <vt:i4>1245241</vt:i4>
      </vt:variant>
      <vt:variant>
        <vt:i4>644</vt:i4>
      </vt:variant>
      <vt:variant>
        <vt:i4>0</vt:i4>
      </vt:variant>
      <vt:variant>
        <vt:i4>5</vt:i4>
      </vt:variant>
      <vt:variant>
        <vt:lpwstr/>
      </vt:variant>
      <vt:variant>
        <vt:lpwstr>_Toc368853791</vt:lpwstr>
      </vt:variant>
      <vt:variant>
        <vt:i4>1179705</vt:i4>
      </vt:variant>
      <vt:variant>
        <vt:i4>638</vt:i4>
      </vt:variant>
      <vt:variant>
        <vt:i4>0</vt:i4>
      </vt:variant>
      <vt:variant>
        <vt:i4>5</vt:i4>
      </vt:variant>
      <vt:variant>
        <vt:lpwstr/>
      </vt:variant>
      <vt:variant>
        <vt:lpwstr>_Toc368853789</vt:lpwstr>
      </vt:variant>
      <vt:variant>
        <vt:i4>1179705</vt:i4>
      </vt:variant>
      <vt:variant>
        <vt:i4>632</vt:i4>
      </vt:variant>
      <vt:variant>
        <vt:i4>0</vt:i4>
      </vt:variant>
      <vt:variant>
        <vt:i4>5</vt:i4>
      </vt:variant>
      <vt:variant>
        <vt:lpwstr/>
      </vt:variant>
      <vt:variant>
        <vt:lpwstr>_Toc368853788</vt:lpwstr>
      </vt:variant>
      <vt:variant>
        <vt:i4>1179705</vt:i4>
      </vt:variant>
      <vt:variant>
        <vt:i4>626</vt:i4>
      </vt:variant>
      <vt:variant>
        <vt:i4>0</vt:i4>
      </vt:variant>
      <vt:variant>
        <vt:i4>5</vt:i4>
      </vt:variant>
      <vt:variant>
        <vt:lpwstr/>
      </vt:variant>
      <vt:variant>
        <vt:lpwstr>_Toc368853787</vt:lpwstr>
      </vt:variant>
      <vt:variant>
        <vt:i4>1179705</vt:i4>
      </vt:variant>
      <vt:variant>
        <vt:i4>620</vt:i4>
      </vt:variant>
      <vt:variant>
        <vt:i4>0</vt:i4>
      </vt:variant>
      <vt:variant>
        <vt:i4>5</vt:i4>
      </vt:variant>
      <vt:variant>
        <vt:lpwstr/>
      </vt:variant>
      <vt:variant>
        <vt:lpwstr>_Toc368853786</vt:lpwstr>
      </vt:variant>
      <vt:variant>
        <vt:i4>1179705</vt:i4>
      </vt:variant>
      <vt:variant>
        <vt:i4>614</vt:i4>
      </vt:variant>
      <vt:variant>
        <vt:i4>0</vt:i4>
      </vt:variant>
      <vt:variant>
        <vt:i4>5</vt:i4>
      </vt:variant>
      <vt:variant>
        <vt:lpwstr/>
      </vt:variant>
      <vt:variant>
        <vt:lpwstr>_Toc368853784</vt:lpwstr>
      </vt:variant>
      <vt:variant>
        <vt:i4>1179705</vt:i4>
      </vt:variant>
      <vt:variant>
        <vt:i4>608</vt:i4>
      </vt:variant>
      <vt:variant>
        <vt:i4>0</vt:i4>
      </vt:variant>
      <vt:variant>
        <vt:i4>5</vt:i4>
      </vt:variant>
      <vt:variant>
        <vt:lpwstr/>
      </vt:variant>
      <vt:variant>
        <vt:lpwstr>_Toc368853783</vt:lpwstr>
      </vt:variant>
      <vt:variant>
        <vt:i4>1179705</vt:i4>
      </vt:variant>
      <vt:variant>
        <vt:i4>602</vt:i4>
      </vt:variant>
      <vt:variant>
        <vt:i4>0</vt:i4>
      </vt:variant>
      <vt:variant>
        <vt:i4>5</vt:i4>
      </vt:variant>
      <vt:variant>
        <vt:lpwstr/>
      </vt:variant>
      <vt:variant>
        <vt:lpwstr>_Toc368853782</vt:lpwstr>
      </vt:variant>
      <vt:variant>
        <vt:i4>1179705</vt:i4>
      </vt:variant>
      <vt:variant>
        <vt:i4>596</vt:i4>
      </vt:variant>
      <vt:variant>
        <vt:i4>0</vt:i4>
      </vt:variant>
      <vt:variant>
        <vt:i4>5</vt:i4>
      </vt:variant>
      <vt:variant>
        <vt:lpwstr/>
      </vt:variant>
      <vt:variant>
        <vt:lpwstr>_Toc368853781</vt:lpwstr>
      </vt:variant>
      <vt:variant>
        <vt:i4>1900601</vt:i4>
      </vt:variant>
      <vt:variant>
        <vt:i4>590</vt:i4>
      </vt:variant>
      <vt:variant>
        <vt:i4>0</vt:i4>
      </vt:variant>
      <vt:variant>
        <vt:i4>5</vt:i4>
      </vt:variant>
      <vt:variant>
        <vt:lpwstr/>
      </vt:variant>
      <vt:variant>
        <vt:lpwstr>_Toc368853779</vt:lpwstr>
      </vt:variant>
      <vt:variant>
        <vt:i4>1900601</vt:i4>
      </vt:variant>
      <vt:variant>
        <vt:i4>584</vt:i4>
      </vt:variant>
      <vt:variant>
        <vt:i4>0</vt:i4>
      </vt:variant>
      <vt:variant>
        <vt:i4>5</vt:i4>
      </vt:variant>
      <vt:variant>
        <vt:lpwstr/>
      </vt:variant>
      <vt:variant>
        <vt:lpwstr>_Toc368853778</vt:lpwstr>
      </vt:variant>
      <vt:variant>
        <vt:i4>1900601</vt:i4>
      </vt:variant>
      <vt:variant>
        <vt:i4>578</vt:i4>
      </vt:variant>
      <vt:variant>
        <vt:i4>0</vt:i4>
      </vt:variant>
      <vt:variant>
        <vt:i4>5</vt:i4>
      </vt:variant>
      <vt:variant>
        <vt:lpwstr/>
      </vt:variant>
      <vt:variant>
        <vt:lpwstr>_Toc368853777</vt:lpwstr>
      </vt:variant>
      <vt:variant>
        <vt:i4>1900601</vt:i4>
      </vt:variant>
      <vt:variant>
        <vt:i4>572</vt:i4>
      </vt:variant>
      <vt:variant>
        <vt:i4>0</vt:i4>
      </vt:variant>
      <vt:variant>
        <vt:i4>5</vt:i4>
      </vt:variant>
      <vt:variant>
        <vt:lpwstr/>
      </vt:variant>
      <vt:variant>
        <vt:lpwstr>_Toc368853776</vt:lpwstr>
      </vt:variant>
      <vt:variant>
        <vt:i4>1900601</vt:i4>
      </vt:variant>
      <vt:variant>
        <vt:i4>566</vt:i4>
      </vt:variant>
      <vt:variant>
        <vt:i4>0</vt:i4>
      </vt:variant>
      <vt:variant>
        <vt:i4>5</vt:i4>
      </vt:variant>
      <vt:variant>
        <vt:lpwstr/>
      </vt:variant>
      <vt:variant>
        <vt:lpwstr>_Toc368853774</vt:lpwstr>
      </vt:variant>
      <vt:variant>
        <vt:i4>1900601</vt:i4>
      </vt:variant>
      <vt:variant>
        <vt:i4>560</vt:i4>
      </vt:variant>
      <vt:variant>
        <vt:i4>0</vt:i4>
      </vt:variant>
      <vt:variant>
        <vt:i4>5</vt:i4>
      </vt:variant>
      <vt:variant>
        <vt:lpwstr/>
      </vt:variant>
      <vt:variant>
        <vt:lpwstr>_Toc368853772</vt:lpwstr>
      </vt:variant>
      <vt:variant>
        <vt:i4>1900601</vt:i4>
      </vt:variant>
      <vt:variant>
        <vt:i4>554</vt:i4>
      </vt:variant>
      <vt:variant>
        <vt:i4>0</vt:i4>
      </vt:variant>
      <vt:variant>
        <vt:i4>5</vt:i4>
      </vt:variant>
      <vt:variant>
        <vt:lpwstr/>
      </vt:variant>
      <vt:variant>
        <vt:lpwstr>_Toc368853771</vt:lpwstr>
      </vt:variant>
      <vt:variant>
        <vt:i4>1900601</vt:i4>
      </vt:variant>
      <vt:variant>
        <vt:i4>548</vt:i4>
      </vt:variant>
      <vt:variant>
        <vt:i4>0</vt:i4>
      </vt:variant>
      <vt:variant>
        <vt:i4>5</vt:i4>
      </vt:variant>
      <vt:variant>
        <vt:lpwstr/>
      </vt:variant>
      <vt:variant>
        <vt:lpwstr>_Toc368853770</vt:lpwstr>
      </vt:variant>
      <vt:variant>
        <vt:i4>1835065</vt:i4>
      </vt:variant>
      <vt:variant>
        <vt:i4>542</vt:i4>
      </vt:variant>
      <vt:variant>
        <vt:i4>0</vt:i4>
      </vt:variant>
      <vt:variant>
        <vt:i4>5</vt:i4>
      </vt:variant>
      <vt:variant>
        <vt:lpwstr/>
      </vt:variant>
      <vt:variant>
        <vt:lpwstr>_Toc368853769</vt:lpwstr>
      </vt:variant>
      <vt:variant>
        <vt:i4>1835065</vt:i4>
      </vt:variant>
      <vt:variant>
        <vt:i4>536</vt:i4>
      </vt:variant>
      <vt:variant>
        <vt:i4>0</vt:i4>
      </vt:variant>
      <vt:variant>
        <vt:i4>5</vt:i4>
      </vt:variant>
      <vt:variant>
        <vt:lpwstr/>
      </vt:variant>
      <vt:variant>
        <vt:lpwstr>_Toc368853767</vt:lpwstr>
      </vt:variant>
      <vt:variant>
        <vt:i4>1835065</vt:i4>
      </vt:variant>
      <vt:variant>
        <vt:i4>530</vt:i4>
      </vt:variant>
      <vt:variant>
        <vt:i4>0</vt:i4>
      </vt:variant>
      <vt:variant>
        <vt:i4>5</vt:i4>
      </vt:variant>
      <vt:variant>
        <vt:lpwstr/>
      </vt:variant>
      <vt:variant>
        <vt:lpwstr>_Toc368853766</vt:lpwstr>
      </vt:variant>
      <vt:variant>
        <vt:i4>1835065</vt:i4>
      </vt:variant>
      <vt:variant>
        <vt:i4>524</vt:i4>
      </vt:variant>
      <vt:variant>
        <vt:i4>0</vt:i4>
      </vt:variant>
      <vt:variant>
        <vt:i4>5</vt:i4>
      </vt:variant>
      <vt:variant>
        <vt:lpwstr/>
      </vt:variant>
      <vt:variant>
        <vt:lpwstr>_Toc368853765</vt:lpwstr>
      </vt:variant>
      <vt:variant>
        <vt:i4>1835065</vt:i4>
      </vt:variant>
      <vt:variant>
        <vt:i4>518</vt:i4>
      </vt:variant>
      <vt:variant>
        <vt:i4>0</vt:i4>
      </vt:variant>
      <vt:variant>
        <vt:i4>5</vt:i4>
      </vt:variant>
      <vt:variant>
        <vt:lpwstr/>
      </vt:variant>
      <vt:variant>
        <vt:lpwstr>_Toc368853764</vt:lpwstr>
      </vt:variant>
      <vt:variant>
        <vt:i4>1835065</vt:i4>
      </vt:variant>
      <vt:variant>
        <vt:i4>512</vt:i4>
      </vt:variant>
      <vt:variant>
        <vt:i4>0</vt:i4>
      </vt:variant>
      <vt:variant>
        <vt:i4>5</vt:i4>
      </vt:variant>
      <vt:variant>
        <vt:lpwstr/>
      </vt:variant>
      <vt:variant>
        <vt:lpwstr>_Toc368853762</vt:lpwstr>
      </vt:variant>
      <vt:variant>
        <vt:i4>1835065</vt:i4>
      </vt:variant>
      <vt:variant>
        <vt:i4>506</vt:i4>
      </vt:variant>
      <vt:variant>
        <vt:i4>0</vt:i4>
      </vt:variant>
      <vt:variant>
        <vt:i4>5</vt:i4>
      </vt:variant>
      <vt:variant>
        <vt:lpwstr/>
      </vt:variant>
      <vt:variant>
        <vt:lpwstr>_Toc368853761</vt:lpwstr>
      </vt:variant>
      <vt:variant>
        <vt:i4>1835065</vt:i4>
      </vt:variant>
      <vt:variant>
        <vt:i4>500</vt:i4>
      </vt:variant>
      <vt:variant>
        <vt:i4>0</vt:i4>
      </vt:variant>
      <vt:variant>
        <vt:i4>5</vt:i4>
      </vt:variant>
      <vt:variant>
        <vt:lpwstr/>
      </vt:variant>
      <vt:variant>
        <vt:lpwstr>_Toc368853760</vt:lpwstr>
      </vt:variant>
      <vt:variant>
        <vt:i4>2031673</vt:i4>
      </vt:variant>
      <vt:variant>
        <vt:i4>494</vt:i4>
      </vt:variant>
      <vt:variant>
        <vt:i4>0</vt:i4>
      </vt:variant>
      <vt:variant>
        <vt:i4>5</vt:i4>
      </vt:variant>
      <vt:variant>
        <vt:lpwstr/>
      </vt:variant>
      <vt:variant>
        <vt:lpwstr>_Toc368853759</vt:lpwstr>
      </vt:variant>
      <vt:variant>
        <vt:i4>2031673</vt:i4>
      </vt:variant>
      <vt:variant>
        <vt:i4>488</vt:i4>
      </vt:variant>
      <vt:variant>
        <vt:i4>0</vt:i4>
      </vt:variant>
      <vt:variant>
        <vt:i4>5</vt:i4>
      </vt:variant>
      <vt:variant>
        <vt:lpwstr/>
      </vt:variant>
      <vt:variant>
        <vt:lpwstr>_Toc368853758</vt:lpwstr>
      </vt:variant>
      <vt:variant>
        <vt:i4>2031673</vt:i4>
      </vt:variant>
      <vt:variant>
        <vt:i4>482</vt:i4>
      </vt:variant>
      <vt:variant>
        <vt:i4>0</vt:i4>
      </vt:variant>
      <vt:variant>
        <vt:i4>5</vt:i4>
      </vt:variant>
      <vt:variant>
        <vt:lpwstr/>
      </vt:variant>
      <vt:variant>
        <vt:lpwstr>_Toc368853757</vt:lpwstr>
      </vt:variant>
      <vt:variant>
        <vt:i4>2031673</vt:i4>
      </vt:variant>
      <vt:variant>
        <vt:i4>476</vt:i4>
      </vt:variant>
      <vt:variant>
        <vt:i4>0</vt:i4>
      </vt:variant>
      <vt:variant>
        <vt:i4>5</vt:i4>
      </vt:variant>
      <vt:variant>
        <vt:lpwstr/>
      </vt:variant>
      <vt:variant>
        <vt:lpwstr>_Toc368853756</vt:lpwstr>
      </vt:variant>
      <vt:variant>
        <vt:i4>2031673</vt:i4>
      </vt:variant>
      <vt:variant>
        <vt:i4>470</vt:i4>
      </vt:variant>
      <vt:variant>
        <vt:i4>0</vt:i4>
      </vt:variant>
      <vt:variant>
        <vt:i4>5</vt:i4>
      </vt:variant>
      <vt:variant>
        <vt:lpwstr/>
      </vt:variant>
      <vt:variant>
        <vt:lpwstr>_Toc368853755</vt:lpwstr>
      </vt:variant>
      <vt:variant>
        <vt:i4>2031673</vt:i4>
      </vt:variant>
      <vt:variant>
        <vt:i4>464</vt:i4>
      </vt:variant>
      <vt:variant>
        <vt:i4>0</vt:i4>
      </vt:variant>
      <vt:variant>
        <vt:i4>5</vt:i4>
      </vt:variant>
      <vt:variant>
        <vt:lpwstr/>
      </vt:variant>
      <vt:variant>
        <vt:lpwstr>_Toc368853754</vt:lpwstr>
      </vt:variant>
      <vt:variant>
        <vt:i4>2031673</vt:i4>
      </vt:variant>
      <vt:variant>
        <vt:i4>458</vt:i4>
      </vt:variant>
      <vt:variant>
        <vt:i4>0</vt:i4>
      </vt:variant>
      <vt:variant>
        <vt:i4>5</vt:i4>
      </vt:variant>
      <vt:variant>
        <vt:lpwstr/>
      </vt:variant>
      <vt:variant>
        <vt:lpwstr>_Toc368853753</vt:lpwstr>
      </vt:variant>
      <vt:variant>
        <vt:i4>2031673</vt:i4>
      </vt:variant>
      <vt:variant>
        <vt:i4>452</vt:i4>
      </vt:variant>
      <vt:variant>
        <vt:i4>0</vt:i4>
      </vt:variant>
      <vt:variant>
        <vt:i4>5</vt:i4>
      </vt:variant>
      <vt:variant>
        <vt:lpwstr/>
      </vt:variant>
      <vt:variant>
        <vt:lpwstr>_Toc368853752</vt:lpwstr>
      </vt:variant>
      <vt:variant>
        <vt:i4>2031673</vt:i4>
      </vt:variant>
      <vt:variant>
        <vt:i4>446</vt:i4>
      </vt:variant>
      <vt:variant>
        <vt:i4>0</vt:i4>
      </vt:variant>
      <vt:variant>
        <vt:i4>5</vt:i4>
      </vt:variant>
      <vt:variant>
        <vt:lpwstr/>
      </vt:variant>
      <vt:variant>
        <vt:lpwstr>_Toc368853751</vt:lpwstr>
      </vt:variant>
      <vt:variant>
        <vt:i4>2031673</vt:i4>
      </vt:variant>
      <vt:variant>
        <vt:i4>440</vt:i4>
      </vt:variant>
      <vt:variant>
        <vt:i4>0</vt:i4>
      </vt:variant>
      <vt:variant>
        <vt:i4>5</vt:i4>
      </vt:variant>
      <vt:variant>
        <vt:lpwstr/>
      </vt:variant>
      <vt:variant>
        <vt:lpwstr>_Toc368853750</vt:lpwstr>
      </vt:variant>
      <vt:variant>
        <vt:i4>1966137</vt:i4>
      </vt:variant>
      <vt:variant>
        <vt:i4>434</vt:i4>
      </vt:variant>
      <vt:variant>
        <vt:i4>0</vt:i4>
      </vt:variant>
      <vt:variant>
        <vt:i4>5</vt:i4>
      </vt:variant>
      <vt:variant>
        <vt:lpwstr/>
      </vt:variant>
      <vt:variant>
        <vt:lpwstr>_Toc368853749</vt:lpwstr>
      </vt:variant>
      <vt:variant>
        <vt:i4>1966137</vt:i4>
      </vt:variant>
      <vt:variant>
        <vt:i4>428</vt:i4>
      </vt:variant>
      <vt:variant>
        <vt:i4>0</vt:i4>
      </vt:variant>
      <vt:variant>
        <vt:i4>5</vt:i4>
      </vt:variant>
      <vt:variant>
        <vt:lpwstr/>
      </vt:variant>
      <vt:variant>
        <vt:lpwstr>_Toc368853748</vt:lpwstr>
      </vt:variant>
      <vt:variant>
        <vt:i4>1966137</vt:i4>
      </vt:variant>
      <vt:variant>
        <vt:i4>422</vt:i4>
      </vt:variant>
      <vt:variant>
        <vt:i4>0</vt:i4>
      </vt:variant>
      <vt:variant>
        <vt:i4>5</vt:i4>
      </vt:variant>
      <vt:variant>
        <vt:lpwstr/>
      </vt:variant>
      <vt:variant>
        <vt:lpwstr>_Toc368853747</vt:lpwstr>
      </vt:variant>
      <vt:variant>
        <vt:i4>1638457</vt:i4>
      </vt:variant>
      <vt:variant>
        <vt:i4>416</vt:i4>
      </vt:variant>
      <vt:variant>
        <vt:i4>0</vt:i4>
      </vt:variant>
      <vt:variant>
        <vt:i4>5</vt:i4>
      </vt:variant>
      <vt:variant>
        <vt:lpwstr/>
      </vt:variant>
      <vt:variant>
        <vt:lpwstr>_Toc368853737</vt:lpwstr>
      </vt:variant>
      <vt:variant>
        <vt:i4>1638457</vt:i4>
      </vt:variant>
      <vt:variant>
        <vt:i4>410</vt:i4>
      </vt:variant>
      <vt:variant>
        <vt:i4>0</vt:i4>
      </vt:variant>
      <vt:variant>
        <vt:i4>5</vt:i4>
      </vt:variant>
      <vt:variant>
        <vt:lpwstr/>
      </vt:variant>
      <vt:variant>
        <vt:lpwstr>_Toc368853736</vt:lpwstr>
      </vt:variant>
      <vt:variant>
        <vt:i4>1572921</vt:i4>
      </vt:variant>
      <vt:variant>
        <vt:i4>404</vt:i4>
      </vt:variant>
      <vt:variant>
        <vt:i4>0</vt:i4>
      </vt:variant>
      <vt:variant>
        <vt:i4>5</vt:i4>
      </vt:variant>
      <vt:variant>
        <vt:lpwstr/>
      </vt:variant>
      <vt:variant>
        <vt:lpwstr>_Toc368853726</vt:lpwstr>
      </vt:variant>
      <vt:variant>
        <vt:i4>1572921</vt:i4>
      </vt:variant>
      <vt:variant>
        <vt:i4>398</vt:i4>
      </vt:variant>
      <vt:variant>
        <vt:i4>0</vt:i4>
      </vt:variant>
      <vt:variant>
        <vt:i4>5</vt:i4>
      </vt:variant>
      <vt:variant>
        <vt:lpwstr/>
      </vt:variant>
      <vt:variant>
        <vt:lpwstr>_Toc368853725</vt:lpwstr>
      </vt:variant>
      <vt:variant>
        <vt:i4>1572921</vt:i4>
      </vt:variant>
      <vt:variant>
        <vt:i4>392</vt:i4>
      </vt:variant>
      <vt:variant>
        <vt:i4>0</vt:i4>
      </vt:variant>
      <vt:variant>
        <vt:i4>5</vt:i4>
      </vt:variant>
      <vt:variant>
        <vt:lpwstr/>
      </vt:variant>
      <vt:variant>
        <vt:lpwstr>_Toc368853724</vt:lpwstr>
      </vt:variant>
      <vt:variant>
        <vt:i4>1572921</vt:i4>
      </vt:variant>
      <vt:variant>
        <vt:i4>386</vt:i4>
      </vt:variant>
      <vt:variant>
        <vt:i4>0</vt:i4>
      </vt:variant>
      <vt:variant>
        <vt:i4>5</vt:i4>
      </vt:variant>
      <vt:variant>
        <vt:lpwstr/>
      </vt:variant>
      <vt:variant>
        <vt:lpwstr>_Toc368853723</vt:lpwstr>
      </vt:variant>
      <vt:variant>
        <vt:i4>1572921</vt:i4>
      </vt:variant>
      <vt:variant>
        <vt:i4>380</vt:i4>
      </vt:variant>
      <vt:variant>
        <vt:i4>0</vt:i4>
      </vt:variant>
      <vt:variant>
        <vt:i4>5</vt:i4>
      </vt:variant>
      <vt:variant>
        <vt:lpwstr/>
      </vt:variant>
      <vt:variant>
        <vt:lpwstr>_Toc368853722</vt:lpwstr>
      </vt:variant>
      <vt:variant>
        <vt:i4>1572921</vt:i4>
      </vt:variant>
      <vt:variant>
        <vt:i4>374</vt:i4>
      </vt:variant>
      <vt:variant>
        <vt:i4>0</vt:i4>
      </vt:variant>
      <vt:variant>
        <vt:i4>5</vt:i4>
      </vt:variant>
      <vt:variant>
        <vt:lpwstr/>
      </vt:variant>
      <vt:variant>
        <vt:lpwstr>_Toc368853721</vt:lpwstr>
      </vt:variant>
      <vt:variant>
        <vt:i4>1572921</vt:i4>
      </vt:variant>
      <vt:variant>
        <vt:i4>368</vt:i4>
      </vt:variant>
      <vt:variant>
        <vt:i4>0</vt:i4>
      </vt:variant>
      <vt:variant>
        <vt:i4>5</vt:i4>
      </vt:variant>
      <vt:variant>
        <vt:lpwstr/>
      </vt:variant>
      <vt:variant>
        <vt:lpwstr>_Toc368853720</vt:lpwstr>
      </vt:variant>
      <vt:variant>
        <vt:i4>1769529</vt:i4>
      </vt:variant>
      <vt:variant>
        <vt:i4>362</vt:i4>
      </vt:variant>
      <vt:variant>
        <vt:i4>0</vt:i4>
      </vt:variant>
      <vt:variant>
        <vt:i4>5</vt:i4>
      </vt:variant>
      <vt:variant>
        <vt:lpwstr/>
      </vt:variant>
      <vt:variant>
        <vt:lpwstr>_Toc368853719</vt:lpwstr>
      </vt:variant>
      <vt:variant>
        <vt:i4>1769529</vt:i4>
      </vt:variant>
      <vt:variant>
        <vt:i4>356</vt:i4>
      </vt:variant>
      <vt:variant>
        <vt:i4>0</vt:i4>
      </vt:variant>
      <vt:variant>
        <vt:i4>5</vt:i4>
      </vt:variant>
      <vt:variant>
        <vt:lpwstr/>
      </vt:variant>
      <vt:variant>
        <vt:lpwstr>_Toc368853718</vt:lpwstr>
      </vt:variant>
      <vt:variant>
        <vt:i4>1769529</vt:i4>
      </vt:variant>
      <vt:variant>
        <vt:i4>350</vt:i4>
      </vt:variant>
      <vt:variant>
        <vt:i4>0</vt:i4>
      </vt:variant>
      <vt:variant>
        <vt:i4>5</vt:i4>
      </vt:variant>
      <vt:variant>
        <vt:lpwstr/>
      </vt:variant>
      <vt:variant>
        <vt:lpwstr>_Toc368853717</vt:lpwstr>
      </vt:variant>
      <vt:variant>
        <vt:i4>1769529</vt:i4>
      </vt:variant>
      <vt:variant>
        <vt:i4>344</vt:i4>
      </vt:variant>
      <vt:variant>
        <vt:i4>0</vt:i4>
      </vt:variant>
      <vt:variant>
        <vt:i4>5</vt:i4>
      </vt:variant>
      <vt:variant>
        <vt:lpwstr/>
      </vt:variant>
      <vt:variant>
        <vt:lpwstr>_Toc368853716</vt:lpwstr>
      </vt:variant>
      <vt:variant>
        <vt:i4>1769529</vt:i4>
      </vt:variant>
      <vt:variant>
        <vt:i4>338</vt:i4>
      </vt:variant>
      <vt:variant>
        <vt:i4>0</vt:i4>
      </vt:variant>
      <vt:variant>
        <vt:i4>5</vt:i4>
      </vt:variant>
      <vt:variant>
        <vt:lpwstr/>
      </vt:variant>
      <vt:variant>
        <vt:lpwstr>_Toc368853715</vt:lpwstr>
      </vt:variant>
      <vt:variant>
        <vt:i4>1769529</vt:i4>
      </vt:variant>
      <vt:variant>
        <vt:i4>332</vt:i4>
      </vt:variant>
      <vt:variant>
        <vt:i4>0</vt:i4>
      </vt:variant>
      <vt:variant>
        <vt:i4>5</vt:i4>
      </vt:variant>
      <vt:variant>
        <vt:lpwstr/>
      </vt:variant>
      <vt:variant>
        <vt:lpwstr>_Toc368853714</vt:lpwstr>
      </vt:variant>
      <vt:variant>
        <vt:i4>1769529</vt:i4>
      </vt:variant>
      <vt:variant>
        <vt:i4>326</vt:i4>
      </vt:variant>
      <vt:variant>
        <vt:i4>0</vt:i4>
      </vt:variant>
      <vt:variant>
        <vt:i4>5</vt:i4>
      </vt:variant>
      <vt:variant>
        <vt:lpwstr/>
      </vt:variant>
      <vt:variant>
        <vt:lpwstr>_Toc368853713</vt:lpwstr>
      </vt:variant>
      <vt:variant>
        <vt:i4>1769529</vt:i4>
      </vt:variant>
      <vt:variant>
        <vt:i4>320</vt:i4>
      </vt:variant>
      <vt:variant>
        <vt:i4>0</vt:i4>
      </vt:variant>
      <vt:variant>
        <vt:i4>5</vt:i4>
      </vt:variant>
      <vt:variant>
        <vt:lpwstr/>
      </vt:variant>
      <vt:variant>
        <vt:lpwstr>_Toc368853712</vt:lpwstr>
      </vt:variant>
      <vt:variant>
        <vt:i4>1769529</vt:i4>
      </vt:variant>
      <vt:variant>
        <vt:i4>314</vt:i4>
      </vt:variant>
      <vt:variant>
        <vt:i4>0</vt:i4>
      </vt:variant>
      <vt:variant>
        <vt:i4>5</vt:i4>
      </vt:variant>
      <vt:variant>
        <vt:lpwstr/>
      </vt:variant>
      <vt:variant>
        <vt:lpwstr>_Toc368853711</vt:lpwstr>
      </vt:variant>
      <vt:variant>
        <vt:i4>1769529</vt:i4>
      </vt:variant>
      <vt:variant>
        <vt:i4>308</vt:i4>
      </vt:variant>
      <vt:variant>
        <vt:i4>0</vt:i4>
      </vt:variant>
      <vt:variant>
        <vt:i4>5</vt:i4>
      </vt:variant>
      <vt:variant>
        <vt:lpwstr/>
      </vt:variant>
      <vt:variant>
        <vt:lpwstr>_Toc368853710</vt:lpwstr>
      </vt:variant>
      <vt:variant>
        <vt:i4>1703993</vt:i4>
      </vt:variant>
      <vt:variant>
        <vt:i4>302</vt:i4>
      </vt:variant>
      <vt:variant>
        <vt:i4>0</vt:i4>
      </vt:variant>
      <vt:variant>
        <vt:i4>5</vt:i4>
      </vt:variant>
      <vt:variant>
        <vt:lpwstr/>
      </vt:variant>
      <vt:variant>
        <vt:lpwstr>_Toc368853709</vt:lpwstr>
      </vt:variant>
      <vt:variant>
        <vt:i4>1703993</vt:i4>
      </vt:variant>
      <vt:variant>
        <vt:i4>296</vt:i4>
      </vt:variant>
      <vt:variant>
        <vt:i4>0</vt:i4>
      </vt:variant>
      <vt:variant>
        <vt:i4>5</vt:i4>
      </vt:variant>
      <vt:variant>
        <vt:lpwstr/>
      </vt:variant>
      <vt:variant>
        <vt:lpwstr>_Toc368853708</vt:lpwstr>
      </vt:variant>
      <vt:variant>
        <vt:i4>1703993</vt:i4>
      </vt:variant>
      <vt:variant>
        <vt:i4>290</vt:i4>
      </vt:variant>
      <vt:variant>
        <vt:i4>0</vt:i4>
      </vt:variant>
      <vt:variant>
        <vt:i4>5</vt:i4>
      </vt:variant>
      <vt:variant>
        <vt:lpwstr/>
      </vt:variant>
      <vt:variant>
        <vt:lpwstr>_Toc368853706</vt:lpwstr>
      </vt:variant>
      <vt:variant>
        <vt:i4>1703993</vt:i4>
      </vt:variant>
      <vt:variant>
        <vt:i4>284</vt:i4>
      </vt:variant>
      <vt:variant>
        <vt:i4>0</vt:i4>
      </vt:variant>
      <vt:variant>
        <vt:i4>5</vt:i4>
      </vt:variant>
      <vt:variant>
        <vt:lpwstr/>
      </vt:variant>
      <vt:variant>
        <vt:lpwstr>_Toc368853705</vt:lpwstr>
      </vt:variant>
      <vt:variant>
        <vt:i4>1703993</vt:i4>
      </vt:variant>
      <vt:variant>
        <vt:i4>278</vt:i4>
      </vt:variant>
      <vt:variant>
        <vt:i4>0</vt:i4>
      </vt:variant>
      <vt:variant>
        <vt:i4>5</vt:i4>
      </vt:variant>
      <vt:variant>
        <vt:lpwstr/>
      </vt:variant>
      <vt:variant>
        <vt:lpwstr>_Toc368853704</vt:lpwstr>
      </vt:variant>
      <vt:variant>
        <vt:i4>1703993</vt:i4>
      </vt:variant>
      <vt:variant>
        <vt:i4>272</vt:i4>
      </vt:variant>
      <vt:variant>
        <vt:i4>0</vt:i4>
      </vt:variant>
      <vt:variant>
        <vt:i4>5</vt:i4>
      </vt:variant>
      <vt:variant>
        <vt:lpwstr/>
      </vt:variant>
      <vt:variant>
        <vt:lpwstr>_Toc368853703</vt:lpwstr>
      </vt:variant>
      <vt:variant>
        <vt:i4>1703993</vt:i4>
      </vt:variant>
      <vt:variant>
        <vt:i4>266</vt:i4>
      </vt:variant>
      <vt:variant>
        <vt:i4>0</vt:i4>
      </vt:variant>
      <vt:variant>
        <vt:i4>5</vt:i4>
      </vt:variant>
      <vt:variant>
        <vt:lpwstr/>
      </vt:variant>
      <vt:variant>
        <vt:lpwstr>_Toc368853702</vt:lpwstr>
      </vt:variant>
      <vt:variant>
        <vt:i4>1703993</vt:i4>
      </vt:variant>
      <vt:variant>
        <vt:i4>260</vt:i4>
      </vt:variant>
      <vt:variant>
        <vt:i4>0</vt:i4>
      </vt:variant>
      <vt:variant>
        <vt:i4>5</vt:i4>
      </vt:variant>
      <vt:variant>
        <vt:lpwstr/>
      </vt:variant>
      <vt:variant>
        <vt:lpwstr>_Toc368853701</vt:lpwstr>
      </vt:variant>
      <vt:variant>
        <vt:i4>1703993</vt:i4>
      </vt:variant>
      <vt:variant>
        <vt:i4>254</vt:i4>
      </vt:variant>
      <vt:variant>
        <vt:i4>0</vt:i4>
      </vt:variant>
      <vt:variant>
        <vt:i4>5</vt:i4>
      </vt:variant>
      <vt:variant>
        <vt:lpwstr/>
      </vt:variant>
      <vt:variant>
        <vt:lpwstr>_Toc368853700</vt:lpwstr>
      </vt:variant>
      <vt:variant>
        <vt:i4>1245240</vt:i4>
      </vt:variant>
      <vt:variant>
        <vt:i4>248</vt:i4>
      </vt:variant>
      <vt:variant>
        <vt:i4>0</vt:i4>
      </vt:variant>
      <vt:variant>
        <vt:i4>5</vt:i4>
      </vt:variant>
      <vt:variant>
        <vt:lpwstr/>
      </vt:variant>
      <vt:variant>
        <vt:lpwstr>_Toc368853699</vt:lpwstr>
      </vt:variant>
      <vt:variant>
        <vt:i4>1245240</vt:i4>
      </vt:variant>
      <vt:variant>
        <vt:i4>242</vt:i4>
      </vt:variant>
      <vt:variant>
        <vt:i4>0</vt:i4>
      </vt:variant>
      <vt:variant>
        <vt:i4>5</vt:i4>
      </vt:variant>
      <vt:variant>
        <vt:lpwstr/>
      </vt:variant>
      <vt:variant>
        <vt:lpwstr>_Toc368853698</vt:lpwstr>
      </vt:variant>
      <vt:variant>
        <vt:i4>1245240</vt:i4>
      </vt:variant>
      <vt:variant>
        <vt:i4>236</vt:i4>
      </vt:variant>
      <vt:variant>
        <vt:i4>0</vt:i4>
      </vt:variant>
      <vt:variant>
        <vt:i4>5</vt:i4>
      </vt:variant>
      <vt:variant>
        <vt:lpwstr/>
      </vt:variant>
      <vt:variant>
        <vt:lpwstr>_Toc368853697</vt:lpwstr>
      </vt:variant>
      <vt:variant>
        <vt:i4>1245240</vt:i4>
      </vt:variant>
      <vt:variant>
        <vt:i4>230</vt:i4>
      </vt:variant>
      <vt:variant>
        <vt:i4>0</vt:i4>
      </vt:variant>
      <vt:variant>
        <vt:i4>5</vt:i4>
      </vt:variant>
      <vt:variant>
        <vt:lpwstr/>
      </vt:variant>
      <vt:variant>
        <vt:lpwstr>_Toc368853696</vt:lpwstr>
      </vt:variant>
      <vt:variant>
        <vt:i4>1245240</vt:i4>
      </vt:variant>
      <vt:variant>
        <vt:i4>224</vt:i4>
      </vt:variant>
      <vt:variant>
        <vt:i4>0</vt:i4>
      </vt:variant>
      <vt:variant>
        <vt:i4>5</vt:i4>
      </vt:variant>
      <vt:variant>
        <vt:lpwstr/>
      </vt:variant>
      <vt:variant>
        <vt:lpwstr>_Toc368853695</vt:lpwstr>
      </vt:variant>
      <vt:variant>
        <vt:i4>1245240</vt:i4>
      </vt:variant>
      <vt:variant>
        <vt:i4>218</vt:i4>
      </vt:variant>
      <vt:variant>
        <vt:i4>0</vt:i4>
      </vt:variant>
      <vt:variant>
        <vt:i4>5</vt:i4>
      </vt:variant>
      <vt:variant>
        <vt:lpwstr/>
      </vt:variant>
      <vt:variant>
        <vt:lpwstr>_Toc368853693</vt:lpwstr>
      </vt:variant>
      <vt:variant>
        <vt:i4>1245240</vt:i4>
      </vt:variant>
      <vt:variant>
        <vt:i4>212</vt:i4>
      </vt:variant>
      <vt:variant>
        <vt:i4>0</vt:i4>
      </vt:variant>
      <vt:variant>
        <vt:i4>5</vt:i4>
      </vt:variant>
      <vt:variant>
        <vt:lpwstr/>
      </vt:variant>
      <vt:variant>
        <vt:lpwstr>_Toc368853692</vt:lpwstr>
      </vt:variant>
      <vt:variant>
        <vt:i4>1245240</vt:i4>
      </vt:variant>
      <vt:variant>
        <vt:i4>206</vt:i4>
      </vt:variant>
      <vt:variant>
        <vt:i4>0</vt:i4>
      </vt:variant>
      <vt:variant>
        <vt:i4>5</vt:i4>
      </vt:variant>
      <vt:variant>
        <vt:lpwstr/>
      </vt:variant>
      <vt:variant>
        <vt:lpwstr>_Toc368853691</vt:lpwstr>
      </vt:variant>
      <vt:variant>
        <vt:i4>1245240</vt:i4>
      </vt:variant>
      <vt:variant>
        <vt:i4>200</vt:i4>
      </vt:variant>
      <vt:variant>
        <vt:i4>0</vt:i4>
      </vt:variant>
      <vt:variant>
        <vt:i4>5</vt:i4>
      </vt:variant>
      <vt:variant>
        <vt:lpwstr/>
      </vt:variant>
      <vt:variant>
        <vt:lpwstr>_Toc368853690</vt:lpwstr>
      </vt:variant>
      <vt:variant>
        <vt:i4>1179704</vt:i4>
      </vt:variant>
      <vt:variant>
        <vt:i4>194</vt:i4>
      </vt:variant>
      <vt:variant>
        <vt:i4>0</vt:i4>
      </vt:variant>
      <vt:variant>
        <vt:i4>5</vt:i4>
      </vt:variant>
      <vt:variant>
        <vt:lpwstr/>
      </vt:variant>
      <vt:variant>
        <vt:lpwstr>_Toc368853689</vt:lpwstr>
      </vt:variant>
      <vt:variant>
        <vt:i4>1179704</vt:i4>
      </vt:variant>
      <vt:variant>
        <vt:i4>188</vt:i4>
      </vt:variant>
      <vt:variant>
        <vt:i4>0</vt:i4>
      </vt:variant>
      <vt:variant>
        <vt:i4>5</vt:i4>
      </vt:variant>
      <vt:variant>
        <vt:lpwstr/>
      </vt:variant>
      <vt:variant>
        <vt:lpwstr>_Toc368853688</vt:lpwstr>
      </vt:variant>
      <vt:variant>
        <vt:i4>1179704</vt:i4>
      </vt:variant>
      <vt:variant>
        <vt:i4>182</vt:i4>
      </vt:variant>
      <vt:variant>
        <vt:i4>0</vt:i4>
      </vt:variant>
      <vt:variant>
        <vt:i4>5</vt:i4>
      </vt:variant>
      <vt:variant>
        <vt:lpwstr/>
      </vt:variant>
      <vt:variant>
        <vt:lpwstr>_Toc368853687</vt:lpwstr>
      </vt:variant>
      <vt:variant>
        <vt:i4>1179704</vt:i4>
      </vt:variant>
      <vt:variant>
        <vt:i4>176</vt:i4>
      </vt:variant>
      <vt:variant>
        <vt:i4>0</vt:i4>
      </vt:variant>
      <vt:variant>
        <vt:i4>5</vt:i4>
      </vt:variant>
      <vt:variant>
        <vt:lpwstr/>
      </vt:variant>
      <vt:variant>
        <vt:lpwstr>_Toc368853686</vt:lpwstr>
      </vt:variant>
      <vt:variant>
        <vt:i4>1179704</vt:i4>
      </vt:variant>
      <vt:variant>
        <vt:i4>170</vt:i4>
      </vt:variant>
      <vt:variant>
        <vt:i4>0</vt:i4>
      </vt:variant>
      <vt:variant>
        <vt:i4>5</vt:i4>
      </vt:variant>
      <vt:variant>
        <vt:lpwstr/>
      </vt:variant>
      <vt:variant>
        <vt:lpwstr>_Toc368853685</vt:lpwstr>
      </vt:variant>
      <vt:variant>
        <vt:i4>1179704</vt:i4>
      </vt:variant>
      <vt:variant>
        <vt:i4>164</vt:i4>
      </vt:variant>
      <vt:variant>
        <vt:i4>0</vt:i4>
      </vt:variant>
      <vt:variant>
        <vt:i4>5</vt:i4>
      </vt:variant>
      <vt:variant>
        <vt:lpwstr/>
      </vt:variant>
      <vt:variant>
        <vt:lpwstr>_Toc368853684</vt:lpwstr>
      </vt:variant>
      <vt:variant>
        <vt:i4>1179704</vt:i4>
      </vt:variant>
      <vt:variant>
        <vt:i4>158</vt:i4>
      </vt:variant>
      <vt:variant>
        <vt:i4>0</vt:i4>
      </vt:variant>
      <vt:variant>
        <vt:i4>5</vt:i4>
      </vt:variant>
      <vt:variant>
        <vt:lpwstr/>
      </vt:variant>
      <vt:variant>
        <vt:lpwstr>_Toc368853682</vt:lpwstr>
      </vt:variant>
      <vt:variant>
        <vt:i4>1179704</vt:i4>
      </vt:variant>
      <vt:variant>
        <vt:i4>152</vt:i4>
      </vt:variant>
      <vt:variant>
        <vt:i4>0</vt:i4>
      </vt:variant>
      <vt:variant>
        <vt:i4>5</vt:i4>
      </vt:variant>
      <vt:variant>
        <vt:lpwstr/>
      </vt:variant>
      <vt:variant>
        <vt:lpwstr>_Toc368853681</vt:lpwstr>
      </vt:variant>
      <vt:variant>
        <vt:i4>1179704</vt:i4>
      </vt:variant>
      <vt:variant>
        <vt:i4>146</vt:i4>
      </vt:variant>
      <vt:variant>
        <vt:i4>0</vt:i4>
      </vt:variant>
      <vt:variant>
        <vt:i4>5</vt:i4>
      </vt:variant>
      <vt:variant>
        <vt:lpwstr/>
      </vt:variant>
      <vt:variant>
        <vt:lpwstr>_Toc368853680</vt:lpwstr>
      </vt:variant>
      <vt:variant>
        <vt:i4>1900600</vt:i4>
      </vt:variant>
      <vt:variant>
        <vt:i4>140</vt:i4>
      </vt:variant>
      <vt:variant>
        <vt:i4>0</vt:i4>
      </vt:variant>
      <vt:variant>
        <vt:i4>5</vt:i4>
      </vt:variant>
      <vt:variant>
        <vt:lpwstr/>
      </vt:variant>
      <vt:variant>
        <vt:lpwstr>_Toc368853679</vt:lpwstr>
      </vt:variant>
      <vt:variant>
        <vt:i4>1900600</vt:i4>
      </vt:variant>
      <vt:variant>
        <vt:i4>134</vt:i4>
      </vt:variant>
      <vt:variant>
        <vt:i4>0</vt:i4>
      </vt:variant>
      <vt:variant>
        <vt:i4>5</vt:i4>
      </vt:variant>
      <vt:variant>
        <vt:lpwstr/>
      </vt:variant>
      <vt:variant>
        <vt:lpwstr>_Toc368853678</vt:lpwstr>
      </vt:variant>
      <vt:variant>
        <vt:i4>1900600</vt:i4>
      </vt:variant>
      <vt:variant>
        <vt:i4>128</vt:i4>
      </vt:variant>
      <vt:variant>
        <vt:i4>0</vt:i4>
      </vt:variant>
      <vt:variant>
        <vt:i4>5</vt:i4>
      </vt:variant>
      <vt:variant>
        <vt:lpwstr/>
      </vt:variant>
      <vt:variant>
        <vt:lpwstr>_Toc368853677</vt:lpwstr>
      </vt:variant>
      <vt:variant>
        <vt:i4>1900600</vt:i4>
      </vt:variant>
      <vt:variant>
        <vt:i4>122</vt:i4>
      </vt:variant>
      <vt:variant>
        <vt:i4>0</vt:i4>
      </vt:variant>
      <vt:variant>
        <vt:i4>5</vt:i4>
      </vt:variant>
      <vt:variant>
        <vt:lpwstr/>
      </vt:variant>
      <vt:variant>
        <vt:lpwstr>_Toc368853676</vt:lpwstr>
      </vt:variant>
      <vt:variant>
        <vt:i4>1900600</vt:i4>
      </vt:variant>
      <vt:variant>
        <vt:i4>116</vt:i4>
      </vt:variant>
      <vt:variant>
        <vt:i4>0</vt:i4>
      </vt:variant>
      <vt:variant>
        <vt:i4>5</vt:i4>
      </vt:variant>
      <vt:variant>
        <vt:lpwstr/>
      </vt:variant>
      <vt:variant>
        <vt:lpwstr>_Toc368853675</vt:lpwstr>
      </vt:variant>
      <vt:variant>
        <vt:i4>1900600</vt:i4>
      </vt:variant>
      <vt:variant>
        <vt:i4>110</vt:i4>
      </vt:variant>
      <vt:variant>
        <vt:i4>0</vt:i4>
      </vt:variant>
      <vt:variant>
        <vt:i4>5</vt:i4>
      </vt:variant>
      <vt:variant>
        <vt:lpwstr/>
      </vt:variant>
      <vt:variant>
        <vt:lpwstr>_Toc368853674</vt:lpwstr>
      </vt:variant>
      <vt:variant>
        <vt:i4>1900600</vt:i4>
      </vt:variant>
      <vt:variant>
        <vt:i4>104</vt:i4>
      </vt:variant>
      <vt:variant>
        <vt:i4>0</vt:i4>
      </vt:variant>
      <vt:variant>
        <vt:i4>5</vt:i4>
      </vt:variant>
      <vt:variant>
        <vt:lpwstr/>
      </vt:variant>
      <vt:variant>
        <vt:lpwstr>_Toc368853673</vt:lpwstr>
      </vt:variant>
      <vt:variant>
        <vt:i4>1900600</vt:i4>
      </vt:variant>
      <vt:variant>
        <vt:i4>98</vt:i4>
      </vt:variant>
      <vt:variant>
        <vt:i4>0</vt:i4>
      </vt:variant>
      <vt:variant>
        <vt:i4>5</vt:i4>
      </vt:variant>
      <vt:variant>
        <vt:lpwstr/>
      </vt:variant>
      <vt:variant>
        <vt:lpwstr>_Toc368853672</vt:lpwstr>
      </vt:variant>
      <vt:variant>
        <vt:i4>1900600</vt:i4>
      </vt:variant>
      <vt:variant>
        <vt:i4>92</vt:i4>
      </vt:variant>
      <vt:variant>
        <vt:i4>0</vt:i4>
      </vt:variant>
      <vt:variant>
        <vt:i4>5</vt:i4>
      </vt:variant>
      <vt:variant>
        <vt:lpwstr/>
      </vt:variant>
      <vt:variant>
        <vt:lpwstr>_Toc368853671</vt:lpwstr>
      </vt:variant>
      <vt:variant>
        <vt:i4>1835064</vt:i4>
      </vt:variant>
      <vt:variant>
        <vt:i4>86</vt:i4>
      </vt:variant>
      <vt:variant>
        <vt:i4>0</vt:i4>
      </vt:variant>
      <vt:variant>
        <vt:i4>5</vt:i4>
      </vt:variant>
      <vt:variant>
        <vt:lpwstr/>
      </vt:variant>
      <vt:variant>
        <vt:lpwstr>_Toc368853668</vt:lpwstr>
      </vt:variant>
      <vt:variant>
        <vt:i4>1835064</vt:i4>
      </vt:variant>
      <vt:variant>
        <vt:i4>80</vt:i4>
      </vt:variant>
      <vt:variant>
        <vt:i4>0</vt:i4>
      </vt:variant>
      <vt:variant>
        <vt:i4>5</vt:i4>
      </vt:variant>
      <vt:variant>
        <vt:lpwstr/>
      </vt:variant>
      <vt:variant>
        <vt:lpwstr>_Toc368853667</vt:lpwstr>
      </vt:variant>
      <vt:variant>
        <vt:i4>1835064</vt:i4>
      </vt:variant>
      <vt:variant>
        <vt:i4>74</vt:i4>
      </vt:variant>
      <vt:variant>
        <vt:i4>0</vt:i4>
      </vt:variant>
      <vt:variant>
        <vt:i4>5</vt:i4>
      </vt:variant>
      <vt:variant>
        <vt:lpwstr/>
      </vt:variant>
      <vt:variant>
        <vt:lpwstr>_Toc368853666</vt:lpwstr>
      </vt:variant>
      <vt:variant>
        <vt:i4>1835064</vt:i4>
      </vt:variant>
      <vt:variant>
        <vt:i4>68</vt:i4>
      </vt:variant>
      <vt:variant>
        <vt:i4>0</vt:i4>
      </vt:variant>
      <vt:variant>
        <vt:i4>5</vt:i4>
      </vt:variant>
      <vt:variant>
        <vt:lpwstr/>
      </vt:variant>
      <vt:variant>
        <vt:lpwstr>_Toc368853665</vt:lpwstr>
      </vt:variant>
      <vt:variant>
        <vt:i4>1835064</vt:i4>
      </vt:variant>
      <vt:variant>
        <vt:i4>62</vt:i4>
      </vt:variant>
      <vt:variant>
        <vt:i4>0</vt:i4>
      </vt:variant>
      <vt:variant>
        <vt:i4>5</vt:i4>
      </vt:variant>
      <vt:variant>
        <vt:lpwstr/>
      </vt:variant>
      <vt:variant>
        <vt:lpwstr>_Toc368853664</vt:lpwstr>
      </vt:variant>
      <vt:variant>
        <vt:i4>1835064</vt:i4>
      </vt:variant>
      <vt:variant>
        <vt:i4>56</vt:i4>
      </vt:variant>
      <vt:variant>
        <vt:i4>0</vt:i4>
      </vt:variant>
      <vt:variant>
        <vt:i4>5</vt:i4>
      </vt:variant>
      <vt:variant>
        <vt:lpwstr/>
      </vt:variant>
      <vt:variant>
        <vt:lpwstr>_Toc368853663</vt:lpwstr>
      </vt:variant>
      <vt:variant>
        <vt:i4>1835064</vt:i4>
      </vt:variant>
      <vt:variant>
        <vt:i4>50</vt:i4>
      </vt:variant>
      <vt:variant>
        <vt:i4>0</vt:i4>
      </vt:variant>
      <vt:variant>
        <vt:i4>5</vt:i4>
      </vt:variant>
      <vt:variant>
        <vt:lpwstr/>
      </vt:variant>
      <vt:variant>
        <vt:lpwstr>_Toc368853662</vt:lpwstr>
      </vt:variant>
      <vt:variant>
        <vt:i4>1835064</vt:i4>
      </vt:variant>
      <vt:variant>
        <vt:i4>44</vt:i4>
      </vt:variant>
      <vt:variant>
        <vt:i4>0</vt:i4>
      </vt:variant>
      <vt:variant>
        <vt:i4>5</vt:i4>
      </vt:variant>
      <vt:variant>
        <vt:lpwstr/>
      </vt:variant>
      <vt:variant>
        <vt:lpwstr>_Toc368853661</vt:lpwstr>
      </vt:variant>
      <vt:variant>
        <vt:i4>1835064</vt:i4>
      </vt:variant>
      <vt:variant>
        <vt:i4>38</vt:i4>
      </vt:variant>
      <vt:variant>
        <vt:i4>0</vt:i4>
      </vt:variant>
      <vt:variant>
        <vt:i4>5</vt:i4>
      </vt:variant>
      <vt:variant>
        <vt:lpwstr/>
      </vt:variant>
      <vt:variant>
        <vt:lpwstr>_Toc368853660</vt:lpwstr>
      </vt:variant>
      <vt:variant>
        <vt:i4>2031672</vt:i4>
      </vt:variant>
      <vt:variant>
        <vt:i4>32</vt:i4>
      </vt:variant>
      <vt:variant>
        <vt:i4>0</vt:i4>
      </vt:variant>
      <vt:variant>
        <vt:i4>5</vt:i4>
      </vt:variant>
      <vt:variant>
        <vt:lpwstr/>
      </vt:variant>
      <vt:variant>
        <vt:lpwstr>_Toc368853659</vt:lpwstr>
      </vt:variant>
      <vt:variant>
        <vt:i4>2031672</vt:i4>
      </vt:variant>
      <vt:variant>
        <vt:i4>26</vt:i4>
      </vt:variant>
      <vt:variant>
        <vt:i4>0</vt:i4>
      </vt:variant>
      <vt:variant>
        <vt:i4>5</vt:i4>
      </vt:variant>
      <vt:variant>
        <vt:lpwstr/>
      </vt:variant>
      <vt:variant>
        <vt:lpwstr>_Toc368853658</vt:lpwstr>
      </vt:variant>
      <vt:variant>
        <vt:i4>2031672</vt:i4>
      </vt:variant>
      <vt:variant>
        <vt:i4>20</vt:i4>
      </vt:variant>
      <vt:variant>
        <vt:i4>0</vt:i4>
      </vt:variant>
      <vt:variant>
        <vt:i4>5</vt:i4>
      </vt:variant>
      <vt:variant>
        <vt:lpwstr/>
      </vt:variant>
      <vt:variant>
        <vt:lpwstr>_Toc368853653</vt:lpwstr>
      </vt:variant>
      <vt:variant>
        <vt:i4>2031672</vt:i4>
      </vt:variant>
      <vt:variant>
        <vt:i4>14</vt:i4>
      </vt:variant>
      <vt:variant>
        <vt:i4>0</vt:i4>
      </vt:variant>
      <vt:variant>
        <vt:i4>5</vt:i4>
      </vt:variant>
      <vt:variant>
        <vt:lpwstr/>
      </vt:variant>
      <vt:variant>
        <vt:lpwstr>_Toc368853652</vt:lpwstr>
      </vt:variant>
      <vt:variant>
        <vt:i4>2031672</vt:i4>
      </vt:variant>
      <vt:variant>
        <vt:i4>8</vt:i4>
      </vt:variant>
      <vt:variant>
        <vt:i4>0</vt:i4>
      </vt:variant>
      <vt:variant>
        <vt:i4>5</vt:i4>
      </vt:variant>
      <vt:variant>
        <vt:lpwstr/>
      </vt:variant>
      <vt:variant>
        <vt:lpwstr>_Toc368853651</vt:lpwstr>
      </vt:variant>
      <vt:variant>
        <vt:i4>2031672</vt:i4>
      </vt:variant>
      <vt:variant>
        <vt:i4>2</vt:i4>
      </vt:variant>
      <vt:variant>
        <vt:i4>0</vt:i4>
      </vt:variant>
      <vt:variant>
        <vt:i4>5</vt:i4>
      </vt:variant>
      <vt:variant>
        <vt:lpwstr/>
      </vt:variant>
      <vt:variant>
        <vt:lpwstr>_Toc368853650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P802.15 IG THz TED</dc:title>
  <dc:creator>Sridhar Rajagopal</dc:creator>
  <cp:lastModifiedBy>Sebastian Rey</cp:lastModifiedBy>
  <cp:revision>6</cp:revision>
  <cp:lastPrinted>2015-07-13T13:45:00Z</cp:lastPrinted>
  <dcterms:created xsi:type="dcterms:W3CDTF">2015-09-15T11:01:00Z</dcterms:created>
  <dcterms:modified xsi:type="dcterms:W3CDTF">2015-09-15T15:38:00Z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7</vt:lpwstr>
  </property>
</Properties>
</file>