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comments.xml" ContentType="application/vnd.openxmlformats-officedocument.wordprocessingml.comments+xml"/>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TG3d Technical Requiremen</w:t>
            </w:r>
            <w:r w:rsidR="00594B64" w:rsidRPr="00BA7DF4">
              <w:rPr>
                <w:color w:val="000000" w:themeColor="text1"/>
                <w:lang w:val="fr-FR"/>
              </w:rPr>
              <w:t>ts</w:t>
            </w:r>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20210E">
            <w:pPr>
              <w:pStyle w:val="covertext"/>
              <w:jc w:val="both"/>
              <w:rPr>
                <w:color w:val="000000" w:themeColor="text1"/>
              </w:rPr>
            </w:pPr>
            <w:r w:rsidRPr="00BA7DF4">
              <w:rPr>
                <w:color w:val="000000" w:themeColor="text1"/>
              </w:rPr>
              <w:t>[</w:t>
            </w:r>
            <w:r w:rsidR="0020210E">
              <w:rPr>
                <w:color w:val="000000" w:themeColor="text1"/>
              </w:rPr>
              <w:t>March 2015</w:t>
            </w:r>
            <w:r w:rsidR="00764CD9" w:rsidRPr="00BA7DF4">
              <w:rPr>
                <w:color w:val="000000" w:themeColor="text1"/>
              </w:rPr>
              <w:t>]</w:t>
            </w:r>
          </w:p>
        </w:tc>
      </w:tr>
      <w:tr w:rsidR="00764CD9" w:rsidRPr="0020210E"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CA3DE7">
            <w:pPr>
              <w:pStyle w:val="covertext"/>
              <w:tabs>
                <w:tab w:val="left" w:pos="1152"/>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921614">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921614">
        <w:rPr>
          <w:b w:val="0"/>
          <w:bCs w:val="0"/>
          <w:caps w:val="0"/>
          <w:color w:val="000000" w:themeColor="text1"/>
        </w:rPr>
        <w:fldChar w:fldCharType="separate"/>
      </w:r>
      <w:hyperlink w:anchor="_Toc393242493" w:history="1">
        <w:r w:rsidR="007C664C" w:rsidRPr="00561BE6">
          <w:rPr>
            <w:rStyle w:val="Hyperlink"/>
            <w:noProof/>
          </w:rPr>
          <w:t>1</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Definitions:</w:t>
        </w:r>
        <w:r w:rsidR="007C664C">
          <w:rPr>
            <w:noProof/>
            <w:webHidden/>
          </w:rPr>
          <w:tab/>
        </w:r>
        <w:r>
          <w:rPr>
            <w:noProof/>
            <w:webHidden/>
          </w:rPr>
          <w:fldChar w:fldCharType="begin"/>
        </w:r>
        <w:r w:rsidR="007C664C">
          <w:rPr>
            <w:noProof/>
            <w:webHidden/>
          </w:rPr>
          <w:instrText xml:space="preserve"> PAGEREF _Toc393242493 \h </w:instrText>
        </w:r>
        <w:r>
          <w:rPr>
            <w:noProof/>
            <w:webHidden/>
          </w:rPr>
        </w:r>
        <w:r>
          <w:rPr>
            <w:noProof/>
            <w:webHidden/>
          </w:rPr>
          <w:fldChar w:fldCharType="separate"/>
        </w:r>
        <w:r w:rsidR="007C664C">
          <w:rPr>
            <w:noProof/>
            <w:webHidden/>
          </w:rPr>
          <w:t>4</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4" w:history="1">
        <w:r w:rsidR="007C664C" w:rsidRPr="00561BE6">
          <w:rPr>
            <w:rStyle w:val="Hyperlink"/>
            <w:noProof/>
          </w:rPr>
          <w:t>2</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General Guidelines [1]</w:t>
        </w:r>
        <w:r w:rsidR="007C664C">
          <w:rPr>
            <w:noProof/>
            <w:webHidden/>
          </w:rPr>
          <w:tab/>
        </w:r>
        <w:r>
          <w:rPr>
            <w:noProof/>
            <w:webHidden/>
          </w:rPr>
          <w:fldChar w:fldCharType="begin"/>
        </w:r>
        <w:r w:rsidR="007C664C">
          <w:rPr>
            <w:noProof/>
            <w:webHidden/>
          </w:rPr>
          <w:instrText xml:space="preserve"> PAGEREF _Toc393242494 \h </w:instrText>
        </w:r>
        <w:r>
          <w:rPr>
            <w:noProof/>
            <w:webHidden/>
          </w:rPr>
        </w:r>
        <w:r>
          <w:rPr>
            <w:noProof/>
            <w:webHidden/>
          </w:rPr>
          <w:fldChar w:fldCharType="separate"/>
        </w:r>
        <w:r w:rsidR="007C664C">
          <w:rPr>
            <w:noProof/>
            <w:webHidden/>
          </w:rPr>
          <w:t>4</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5" w:history="1">
        <w:r w:rsidR="007C664C" w:rsidRPr="00561BE6">
          <w:rPr>
            <w:rStyle w:val="Hyperlink"/>
            <w:noProof/>
          </w:rPr>
          <w:t>3</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Introduction</w:t>
        </w:r>
        <w:r w:rsidR="007C664C">
          <w:rPr>
            <w:noProof/>
            <w:webHidden/>
          </w:rPr>
          <w:tab/>
        </w:r>
        <w:r>
          <w:rPr>
            <w:noProof/>
            <w:webHidden/>
          </w:rPr>
          <w:fldChar w:fldCharType="begin"/>
        </w:r>
        <w:r w:rsidR="007C664C">
          <w:rPr>
            <w:noProof/>
            <w:webHidden/>
          </w:rPr>
          <w:instrText xml:space="preserve"> PAGEREF _Toc393242495 \h </w:instrText>
        </w:r>
        <w:r>
          <w:rPr>
            <w:noProof/>
            <w:webHidden/>
          </w:rPr>
        </w:r>
        <w:r>
          <w:rPr>
            <w:noProof/>
            <w:webHidden/>
          </w:rPr>
          <w:fldChar w:fldCharType="separate"/>
        </w:r>
        <w:r w:rsidR="007C664C">
          <w:rPr>
            <w:noProof/>
            <w:webHidden/>
          </w:rPr>
          <w:t>7</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6" w:history="1">
        <w:r w:rsidR="007C664C" w:rsidRPr="00561BE6">
          <w:rPr>
            <w:rStyle w:val="Hyperlink"/>
            <w:noProof/>
          </w:rPr>
          <w:t>4</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Protocol Reference Model</w:t>
        </w:r>
        <w:r w:rsidR="007C664C">
          <w:rPr>
            <w:noProof/>
            <w:webHidden/>
          </w:rPr>
          <w:tab/>
        </w:r>
        <w:r>
          <w:rPr>
            <w:noProof/>
            <w:webHidden/>
          </w:rPr>
          <w:fldChar w:fldCharType="begin"/>
        </w:r>
        <w:r w:rsidR="007C664C">
          <w:rPr>
            <w:noProof/>
            <w:webHidden/>
          </w:rPr>
          <w:instrText xml:space="preserve"> PAGEREF _Toc393242496 \h </w:instrText>
        </w:r>
        <w:r>
          <w:rPr>
            <w:noProof/>
            <w:webHidden/>
          </w:rPr>
        </w:r>
        <w:r>
          <w:rPr>
            <w:noProof/>
            <w:webHidden/>
          </w:rPr>
          <w:fldChar w:fldCharType="separate"/>
        </w:r>
        <w:r w:rsidR="007C664C">
          <w:rPr>
            <w:noProof/>
            <w:webHidden/>
          </w:rPr>
          <w:t>7</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7" w:history="1">
        <w:r w:rsidR="007C664C" w:rsidRPr="00561BE6">
          <w:rPr>
            <w:rStyle w:val="Hyperlink"/>
            <w:noProof/>
          </w:rPr>
          <w:t>5</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Use case summary</w:t>
        </w:r>
        <w:r w:rsidR="007C664C">
          <w:rPr>
            <w:noProof/>
            <w:webHidden/>
          </w:rPr>
          <w:tab/>
        </w:r>
        <w:r>
          <w:rPr>
            <w:noProof/>
            <w:webHidden/>
          </w:rPr>
          <w:fldChar w:fldCharType="begin"/>
        </w:r>
        <w:r w:rsidR="007C664C">
          <w:rPr>
            <w:noProof/>
            <w:webHidden/>
          </w:rPr>
          <w:instrText xml:space="preserve"> PAGEREF _Toc393242497 \h </w:instrText>
        </w:r>
        <w:r>
          <w:rPr>
            <w:noProof/>
            <w:webHidden/>
          </w:rPr>
        </w:r>
        <w:r>
          <w:rPr>
            <w:noProof/>
            <w:webHidden/>
          </w:rPr>
          <w:fldChar w:fldCharType="separate"/>
        </w:r>
        <w:r w:rsidR="007C664C">
          <w:rPr>
            <w:noProof/>
            <w:webHidden/>
          </w:rPr>
          <w:t>8</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8" w:history="1">
        <w:r w:rsidR="007C664C" w:rsidRPr="00561BE6">
          <w:rPr>
            <w:rStyle w:val="Hyperlink"/>
            <w:noProof/>
          </w:rPr>
          <w:t>6</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TRD Summary</w:t>
        </w:r>
        <w:r w:rsidR="007C664C">
          <w:rPr>
            <w:noProof/>
            <w:webHidden/>
          </w:rPr>
          <w:tab/>
        </w:r>
        <w:r>
          <w:rPr>
            <w:noProof/>
            <w:webHidden/>
          </w:rPr>
          <w:fldChar w:fldCharType="begin"/>
        </w:r>
        <w:r w:rsidR="007C664C">
          <w:rPr>
            <w:noProof/>
            <w:webHidden/>
          </w:rPr>
          <w:instrText xml:space="preserve"> PAGEREF _Toc393242498 \h </w:instrText>
        </w:r>
        <w:r>
          <w:rPr>
            <w:noProof/>
            <w:webHidden/>
          </w:rPr>
        </w:r>
        <w:r>
          <w:rPr>
            <w:noProof/>
            <w:webHidden/>
          </w:rPr>
          <w:fldChar w:fldCharType="separate"/>
        </w:r>
        <w:r w:rsidR="007C664C">
          <w:rPr>
            <w:noProof/>
            <w:webHidden/>
          </w:rPr>
          <w:t>8</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499" w:history="1">
        <w:r w:rsidR="007C664C" w:rsidRPr="00561BE6">
          <w:rPr>
            <w:rStyle w:val="Hyperlink"/>
            <w:noProof/>
          </w:rPr>
          <w:t>7</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Topology</w:t>
        </w:r>
        <w:r w:rsidR="007C664C">
          <w:rPr>
            <w:noProof/>
            <w:webHidden/>
          </w:rPr>
          <w:tab/>
        </w:r>
        <w:r>
          <w:rPr>
            <w:noProof/>
            <w:webHidden/>
          </w:rPr>
          <w:fldChar w:fldCharType="begin"/>
        </w:r>
        <w:r w:rsidR="007C664C">
          <w:rPr>
            <w:noProof/>
            <w:webHidden/>
          </w:rPr>
          <w:instrText xml:space="preserve"> PAGEREF _Toc393242499 \h </w:instrText>
        </w:r>
        <w:r>
          <w:rPr>
            <w:noProof/>
            <w:webHidden/>
          </w:rPr>
        </w:r>
        <w:r>
          <w:rPr>
            <w:noProof/>
            <w:webHidden/>
          </w:rPr>
          <w:fldChar w:fldCharType="separate"/>
        </w:r>
        <w:r w:rsidR="007C664C">
          <w:rPr>
            <w:noProof/>
            <w:webHidden/>
          </w:rPr>
          <w:t>9</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01" w:history="1">
        <w:r w:rsidR="007C664C" w:rsidRPr="00561BE6">
          <w:rPr>
            <w:rStyle w:val="Hyperlink"/>
            <w:noProof/>
          </w:rPr>
          <w:t>9</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Data Rates</w:t>
        </w:r>
        <w:r w:rsidR="007C664C">
          <w:rPr>
            <w:noProof/>
            <w:webHidden/>
          </w:rPr>
          <w:tab/>
        </w:r>
        <w:r>
          <w:rPr>
            <w:noProof/>
            <w:webHidden/>
          </w:rPr>
          <w:fldChar w:fldCharType="begin"/>
        </w:r>
        <w:r w:rsidR="007C664C">
          <w:rPr>
            <w:noProof/>
            <w:webHidden/>
          </w:rPr>
          <w:instrText xml:space="preserve"> PAGEREF _Toc393242501 \h </w:instrText>
        </w:r>
        <w:r>
          <w:rPr>
            <w:noProof/>
            <w:webHidden/>
          </w:rPr>
        </w:r>
        <w:r>
          <w:rPr>
            <w:noProof/>
            <w:webHidden/>
          </w:rPr>
          <w:fldChar w:fldCharType="separate"/>
        </w:r>
        <w:r w:rsidR="007C664C">
          <w:rPr>
            <w:noProof/>
            <w:webHidden/>
          </w:rPr>
          <w:t>10</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02" w:history="1">
        <w:r w:rsidR="007C664C" w:rsidRPr="00561BE6">
          <w:rPr>
            <w:rStyle w:val="Hyperlink"/>
            <w:noProof/>
          </w:rPr>
          <w:t>10</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Operational frequency bands</w:t>
        </w:r>
        <w:r w:rsidR="007C664C">
          <w:rPr>
            <w:noProof/>
            <w:webHidden/>
          </w:rPr>
          <w:tab/>
        </w:r>
        <w:r>
          <w:rPr>
            <w:noProof/>
            <w:webHidden/>
          </w:rPr>
          <w:fldChar w:fldCharType="begin"/>
        </w:r>
        <w:r w:rsidR="007C664C">
          <w:rPr>
            <w:noProof/>
            <w:webHidden/>
          </w:rPr>
          <w:instrText xml:space="preserve"> PAGEREF _Toc393242502 \h </w:instrText>
        </w:r>
        <w:r>
          <w:rPr>
            <w:noProof/>
            <w:webHidden/>
          </w:rPr>
        </w:r>
        <w:r>
          <w:rPr>
            <w:noProof/>
            <w:webHidden/>
          </w:rPr>
          <w:fldChar w:fldCharType="separate"/>
        </w:r>
        <w:r w:rsidR="007C664C">
          <w:rPr>
            <w:noProof/>
            <w:webHidden/>
          </w:rPr>
          <w:t>11</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03" w:history="1">
        <w:r w:rsidR="007C664C" w:rsidRPr="00561BE6">
          <w:rPr>
            <w:rStyle w:val="Hyperlink"/>
            <w:noProof/>
          </w:rPr>
          <w:t>11</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Coexistence/protection existing services and other use cases</w:t>
        </w:r>
        <w:r w:rsidR="007C664C">
          <w:rPr>
            <w:noProof/>
            <w:webHidden/>
          </w:rPr>
          <w:tab/>
        </w:r>
        <w:r>
          <w:rPr>
            <w:noProof/>
            <w:webHidden/>
          </w:rPr>
          <w:fldChar w:fldCharType="begin"/>
        </w:r>
        <w:r w:rsidR="007C664C">
          <w:rPr>
            <w:noProof/>
            <w:webHidden/>
          </w:rPr>
          <w:instrText xml:space="preserve"> PAGEREF _Toc393242503 \h </w:instrText>
        </w:r>
        <w:r>
          <w:rPr>
            <w:noProof/>
            <w:webHidden/>
          </w:rPr>
        </w:r>
        <w:r>
          <w:rPr>
            <w:noProof/>
            <w:webHidden/>
          </w:rPr>
          <w:fldChar w:fldCharType="separate"/>
        </w:r>
        <w:r w:rsidR="007C664C">
          <w:rPr>
            <w:noProof/>
            <w:webHidden/>
          </w:rPr>
          <w:t>11</w:t>
        </w:r>
        <w:r>
          <w:rPr>
            <w:noProof/>
            <w:webHidden/>
          </w:rPr>
          <w:fldChar w:fldCharType="end"/>
        </w:r>
      </w:hyperlink>
    </w:p>
    <w:p w:rsidR="007C664C" w:rsidRDefault="0092161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04" w:history="1">
        <w:r w:rsidR="007C664C" w:rsidRPr="00561BE6">
          <w:rPr>
            <w:rStyle w:val="Hyperlink"/>
            <w:noProof/>
          </w:rPr>
          <w:t>11.1</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Potentially Critical Interference Scenarios in the THz frequency band</w:t>
        </w:r>
        <w:r w:rsidR="007C664C">
          <w:rPr>
            <w:noProof/>
            <w:webHidden/>
          </w:rPr>
          <w:tab/>
        </w:r>
        <w:r>
          <w:rPr>
            <w:noProof/>
            <w:webHidden/>
          </w:rPr>
          <w:fldChar w:fldCharType="begin"/>
        </w:r>
        <w:r w:rsidR="007C664C">
          <w:rPr>
            <w:noProof/>
            <w:webHidden/>
          </w:rPr>
          <w:instrText xml:space="preserve"> PAGEREF _Toc393242504 \h </w:instrText>
        </w:r>
        <w:r>
          <w:rPr>
            <w:noProof/>
            <w:webHidden/>
          </w:rPr>
        </w:r>
        <w:r>
          <w:rPr>
            <w:noProof/>
            <w:webHidden/>
          </w:rPr>
          <w:fldChar w:fldCharType="separate"/>
        </w:r>
        <w:r w:rsidR="007C664C">
          <w:rPr>
            <w:noProof/>
            <w:webHidden/>
          </w:rPr>
          <w:t>11</w:t>
        </w:r>
        <w:r>
          <w:rPr>
            <w:noProof/>
            <w:webHidden/>
          </w:rPr>
          <w:fldChar w:fldCharType="end"/>
        </w:r>
      </w:hyperlink>
    </w:p>
    <w:p w:rsidR="007C664C" w:rsidRDefault="0092161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5" w:history="1">
        <w:r w:rsidR="007C664C" w:rsidRPr="00561BE6">
          <w:rPr>
            <w:rStyle w:val="Hyperlink"/>
            <w:noProof/>
          </w:rPr>
          <w:t>11.1.1</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Nomadic devices operated outdoors in rural environment</w:t>
        </w:r>
        <w:r w:rsidR="007C664C">
          <w:rPr>
            <w:noProof/>
            <w:webHidden/>
          </w:rPr>
          <w:tab/>
        </w:r>
        <w:r>
          <w:rPr>
            <w:noProof/>
            <w:webHidden/>
          </w:rPr>
          <w:fldChar w:fldCharType="begin"/>
        </w:r>
        <w:r w:rsidR="007C664C">
          <w:rPr>
            <w:noProof/>
            <w:webHidden/>
          </w:rPr>
          <w:instrText xml:space="preserve"> PAGEREF _Toc393242505 \h </w:instrText>
        </w:r>
        <w:r>
          <w:rPr>
            <w:noProof/>
            <w:webHidden/>
          </w:rPr>
        </w:r>
        <w:r>
          <w:rPr>
            <w:noProof/>
            <w:webHidden/>
          </w:rPr>
          <w:fldChar w:fldCharType="separate"/>
        </w:r>
        <w:r w:rsidR="007C664C">
          <w:rPr>
            <w:noProof/>
            <w:webHidden/>
          </w:rPr>
          <w:t>12</w:t>
        </w:r>
        <w:r>
          <w:rPr>
            <w:noProof/>
            <w:webHidden/>
          </w:rPr>
          <w:fldChar w:fldCharType="end"/>
        </w:r>
      </w:hyperlink>
    </w:p>
    <w:p w:rsidR="007C664C" w:rsidRDefault="0092161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6" w:history="1">
        <w:r w:rsidR="007C664C" w:rsidRPr="00561BE6">
          <w:rPr>
            <w:rStyle w:val="Hyperlink"/>
            <w:noProof/>
          </w:rPr>
          <w:t>11.1.2</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Nomadic devices operated outdoors in urban environment</w:t>
        </w:r>
        <w:r w:rsidR="007C664C">
          <w:rPr>
            <w:noProof/>
            <w:webHidden/>
          </w:rPr>
          <w:tab/>
        </w:r>
        <w:r>
          <w:rPr>
            <w:noProof/>
            <w:webHidden/>
          </w:rPr>
          <w:fldChar w:fldCharType="begin"/>
        </w:r>
        <w:r w:rsidR="007C664C">
          <w:rPr>
            <w:noProof/>
            <w:webHidden/>
          </w:rPr>
          <w:instrText xml:space="preserve"> PAGEREF _Toc393242506 \h </w:instrText>
        </w:r>
        <w:r>
          <w:rPr>
            <w:noProof/>
            <w:webHidden/>
          </w:rPr>
        </w:r>
        <w:r>
          <w:rPr>
            <w:noProof/>
            <w:webHidden/>
          </w:rPr>
          <w:fldChar w:fldCharType="separate"/>
        </w:r>
        <w:r w:rsidR="007C664C">
          <w:rPr>
            <w:noProof/>
            <w:webHidden/>
          </w:rPr>
          <w:t>12</w:t>
        </w:r>
        <w:r>
          <w:rPr>
            <w:noProof/>
            <w:webHidden/>
          </w:rPr>
          <w:fldChar w:fldCharType="end"/>
        </w:r>
      </w:hyperlink>
    </w:p>
    <w:p w:rsidR="007C664C" w:rsidRDefault="0092161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7" w:history="1">
        <w:r w:rsidR="007C664C" w:rsidRPr="00561BE6">
          <w:rPr>
            <w:rStyle w:val="Hyperlink"/>
            <w:noProof/>
          </w:rPr>
          <w:t>11.1.3</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Fixed links with scattering objects close to direct ray path</w:t>
        </w:r>
        <w:r w:rsidR="007C664C">
          <w:rPr>
            <w:noProof/>
            <w:webHidden/>
          </w:rPr>
          <w:tab/>
        </w:r>
        <w:r>
          <w:rPr>
            <w:noProof/>
            <w:webHidden/>
          </w:rPr>
          <w:fldChar w:fldCharType="begin"/>
        </w:r>
        <w:r w:rsidR="007C664C">
          <w:rPr>
            <w:noProof/>
            <w:webHidden/>
          </w:rPr>
          <w:instrText xml:space="preserve"> PAGEREF _Toc393242507 \h </w:instrText>
        </w:r>
        <w:r>
          <w:rPr>
            <w:noProof/>
            <w:webHidden/>
          </w:rPr>
        </w:r>
        <w:r>
          <w:rPr>
            <w:noProof/>
            <w:webHidden/>
          </w:rPr>
          <w:fldChar w:fldCharType="separate"/>
        </w:r>
        <w:r w:rsidR="007C664C">
          <w:rPr>
            <w:noProof/>
            <w:webHidden/>
          </w:rPr>
          <w:t>13</w:t>
        </w:r>
        <w:r>
          <w:rPr>
            <w:noProof/>
            <w:webHidden/>
          </w:rPr>
          <w:fldChar w:fldCharType="end"/>
        </w:r>
      </w:hyperlink>
    </w:p>
    <w:p w:rsidR="007C664C" w:rsidRDefault="0092161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8" w:history="1">
        <w:r w:rsidR="007C664C" w:rsidRPr="00561BE6">
          <w:rPr>
            <w:rStyle w:val="Hyperlink"/>
            <w:noProof/>
          </w:rPr>
          <w:t>11.1.4</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Relevant emission from antenna sidelobes</w:t>
        </w:r>
        <w:r w:rsidR="007C664C">
          <w:rPr>
            <w:noProof/>
            <w:webHidden/>
          </w:rPr>
          <w:tab/>
        </w:r>
        <w:r>
          <w:rPr>
            <w:noProof/>
            <w:webHidden/>
          </w:rPr>
          <w:fldChar w:fldCharType="begin"/>
        </w:r>
        <w:r w:rsidR="007C664C">
          <w:rPr>
            <w:noProof/>
            <w:webHidden/>
          </w:rPr>
          <w:instrText xml:space="preserve"> PAGEREF _Toc393242508 \h </w:instrText>
        </w:r>
        <w:r>
          <w:rPr>
            <w:noProof/>
            <w:webHidden/>
          </w:rPr>
        </w:r>
        <w:r>
          <w:rPr>
            <w:noProof/>
            <w:webHidden/>
          </w:rPr>
          <w:fldChar w:fldCharType="separate"/>
        </w:r>
        <w:r w:rsidR="007C664C">
          <w:rPr>
            <w:noProof/>
            <w:webHidden/>
          </w:rPr>
          <w:t>13</w:t>
        </w:r>
        <w:r>
          <w:rPr>
            <w:noProof/>
            <w:webHidden/>
          </w:rPr>
          <w:fldChar w:fldCharType="end"/>
        </w:r>
      </w:hyperlink>
    </w:p>
    <w:p w:rsidR="007C664C" w:rsidRDefault="0092161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09" w:history="1">
        <w:r w:rsidR="007C664C" w:rsidRPr="00561BE6">
          <w:rPr>
            <w:rStyle w:val="Hyperlink"/>
            <w:noProof/>
          </w:rPr>
          <w:t>11.1.5</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Airborne operated transmitters</w:t>
        </w:r>
        <w:r w:rsidR="007C664C">
          <w:rPr>
            <w:noProof/>
            <w:webHidden/>
          </w:rPr>
          <w:tab/>
        </w:r>
        <w:r>
          <w:rPr>
            <w:noProof/>
            <w:webHidden/>
          </w:rPr>
          <w:fldChar w:fldCharType="begin"/>
        </w:r>
        <w:r w:rsidR="007C664C">
          <w:rPr>
            <w:noProof/>
            <w:webHidden/>
          </w:rPr>
          <w:instrText xml:space="preserve"> PAGEREF _Toc393242509 \h </w:instrText>
        </w:r>
        <w:r>
          <w:rPr>
            <w:noProof/>
            <w:webHidden/>
          </w:rPr>
        </w:r>
        <w:r>
          <w:rPr>
            <w:noProof/>
            <w:webHidden/>
          </w:rPr>
          <w:fldChar w:fldCharType="separate"/>
        </w:r>
        <w:r w:rsidR="007C664C">
          <w:rPr>
            <w:noProof/>
            <w:webHidden/>
          </w:rPr>
          <w:t>14</w:t>
        </w:r>
        <w:r>
          <w:rPr>
            <w:noProof/>
            <w:webHidden/>
          </w:rPr>
          <w:fldChar w:fldCharType="end"/>
        </w:r>
      </w:hyperlink>
    </w:p>
    <w:p w:rsidR="007C664C" w:rsidRDefault="0092161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10" w:history="1">
        <w:r w:rsidR="007C664C" w:rsidRPr="00561BE6">
          <w:rPr>
            <w:rStyle w:val="Hyperlink"/>
            <w:noProof/>
          </w:rPr>
          <w:t>11.1.6</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Satellite in limb scanning mode</w:t>
        </w:r>
        <w:r w:rsidR="007C664C">
          <w:rPr>
            <w:noProof/>
            <w:webHidden/>
          </w:rPr>
          <w:tab/>
        </w:r>
        <w:r>
          <w:rPr>
            <w:noProof/>
            <w:webHidden/>
          </w:rPr>
          <w:fldChar w:fldCharType="begin"/>
        </w:r>
        <w:r w:rsidR="007C664C">
          <w:rPr>
            <w:noProof/>
            <w:webHidden/>
          </w:rPr>
          <w:instrText xml:space="preserve"> PAGEREF _Toc393242510 \h </w:instrText>
        </w:r>
        <w:r>
          <w:rPr>
            <w:noProof/>
            <w:webHidden/>
          </w:rPr>
        </w:r>
        <w:r>
          <w:rPr>
            <w:noProof/>
            <w:webHidden/>
          </w:rPr>
          <w:fldChar w:fldCharType="separate"/>
        </w:r>
        <w:r w:rsidR="007C664C">
          <w:rPr>
            <w:noProof/>
            <w:webHidden/>
          </w:rPr>
          <w:t>15</w:t>
        </w:r>
        <w:r>
          <w:rPr>
            <w:noProof/>
            <w:webHidden/>
          </w:rPr>
          <w:fldChar w:fldCharType="end"/>
        </w:r>
      </w:hyperlink>
    </w:p>
    <w:p w:rsidR="007C664C" w:rsidRDefault="0092161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11" w:history="1">
        <w:r w:rsidR="007C664C" w:rsidRPr="00561BE6">
          <w:rPr>
            <w:rStyle w:val="Hyperlink"/>
            <w:noProof/>
          </w:rPr>
          <w:t>11.2</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Spectral Masks between Active Services and Earth Exploration Services (EESS)</w:t>
        </w:r>
        <w:r w:rsidR="007C664C">
          <w:rPr>
            <w:noProof/>
            <w:webHidden/>
          </w:rPr>
          <w:tab/>
        </w:r>
        <w:r>
          <w:rPr>
            <w:noProof/>
            <w:webHidden/>
          </w:rPr>
          <w:fldChar w:fldCharType="begin"/>
        </w:r>
        <w:r w:rsidR="007C664C">
          <w:rPr>
            <w:noProof/>
            <w:webHidden/>
          </w:rPr>
          <w:instrText xml:space="preserve"> PAGEREF _Toc393242511 \h </w:instrText>
        </w:r>
        <w:r>
          <w:rPr>
            <w:noProof/>
            <w:webHidden/>
          </w:rPr>
        </w:r>
        <w:r>
          <w:rPr>
            <w:noProof/>
            <w:webHidden/>
          </w:rPr>
          <w:fldChar w:fldCharType="separate"/>
        </w:r>
        <w:r w:rsidR="007C664C">
          <w:rPr>
            <w:noProof/>
            <w:webHidden/>
          </w:rPr>
          <w:t>15</w:t>
        </w:r>
        <w:r>
          <w:rPr>
            <w:noProof/>
            <w:webHidden/>
          </w:rPr>
          <w:fldChar w:fldCharType="end"/>
        </w:r>
      </w:hyperlink>
    </w:p>
    <w:p w:rsidR="007C664C" w:rsidRDefault="0092161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12" w:history="1">
        <w:r w:rsidR="007C664C" w:rsidRPr="00561BE6">
          <w:rPr>
            <w:rStyle w:val="Hyperlink"/>
            <w:noProof/>
          </w:rPr>
          <w:t>11.2.1</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Maximum equivalent isotropically radiated power (EIRP)</w:t>
        </w:r>
        <w:r w:rsidR="007C664C">
          <w:rPr>
            <w:noProof/>
            <w:webHidden/>
          </w:rPr>
          <w:tab/>
        </w:r>
        <w:r>
          <w:rPr>
            <w:noProof/>
            <w:webHidden/>
          </w:rPr>
          <w:fldChar w:fldCharType="begin"/>
        </w:r>
        <w:r w:rsidR="007C664C">
          <w:rPr>
            <w:noProof/>
            <w:webHidden/>
          </w:rPr>
          <w:instrText xml:space="preserve"> PAGEREF _Toc393242512 \h </w:instrText>
        </w:r>
        <w:r>
          <w:rPr>
            <w:noProof/>
            <w:webHidden/>
          </w:rPr>
        </w:r>
        <w:r>
          <w:rPr>
            <w:noProof/>
            <w:webHidden/>
          </w:rPr>
          <w:fldChar w:fldCharType="separate"/>
        </w:r>
        <w:r w:rsidR="007C664C">
          <w:rPr>
            <w:noProof/>
            <w:webHidden/>
          </w:rPr>
          <w:t>15</w:t>
        </w:r>
        <w:r>
          <w:rPr>
            <w:noProof/>
            <w:webHidden/>
          </w:rPr>
          <w:fldChar w:fldCharType="end"/>
        </w:r>
      </w:hyperlink>
    </w:p>
    <w:p w:rsidR="007C664C" w:rsidRDefault="00921614">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393242513" w:history="1">
        <w:r w:rsidR="007C664C" w:rsidRPr="00561BE6">
          <w:rPr>
            <w:rStyle w:val="Hyperlink"/>
            <w:noProof/>
          </w:rPr>
          <w:t>11.2.2</w:t>
        </w:r>
        <w:r w:rsidR="007C664C">
          <w:rPr>
            <w:rFonts w:asciiTheme="minorHAnsi" w:eastAsiaTheme="minorEastAsia" w:hAnsiTheme="minorHAnsi" w:cstheme="minorBidi"/>
            <w:i w:val="0"/>
            <w:iCs w:val="0"/>
            <w:noProof/>
            <w:sz w:val="22"/>
            <w:szCs w:val="22"/>
            <w:lang w:val="de-DE" w:eastAsia="de-DE"/>
          </w:rPr>
          <w:tab/>
        </w:r>
        <w:r w:rsidR="007C664C" w:rsidRPr="00561BE6">
          <w:rPr>
            <w:rStyle w:val="Hyperlink"/>
            <w:noProof/>
          </w:rPr>
          <w:t>Definition of transmit power spectrum masks</w:t>
        </w:r>
        <w:r w:rsidR="007C664C">
          <w:rPr>
            <w:noProof/>
            <w:webHidden/>
          </w:rPr>
          <w:tab/>
        </w:r>
        <w:r>
          <w:rPr>
            <w:noProof/>
            <w:webHidden/>
          </w:rPr>
          <w:fldChar w:fldCharType="begin"/>
        </w:r>
        <w:r w:rsidR="007C664C">
          <w:rPr>
            <w:noProof/>
            <w:webHidden/>
          </w:rPr>
          <w:instrText xml:space="preserve"> PAGEREF _Toc393242513 \h </w:instrText>
        </w:r>
        <w:r>
          <w:rPr>
            <w:noProof/>
            <w:webHidden/>
          </w:rPr>
        </w:r>
        <w:r>
          <w:rPr>
            <w:noProof/>
            <w:webHidden/>
          </w:rPr>
          <w:fldChar w:fldCharType="separate"/>
        </w:r>
        <w:r w:rsidR="007C664C">
          <w:rPr>
            <w:noProof/>
            <w:webHidden/>
          </w:rPr>
          <w:t>16</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4" w:history="1">
        <w:r w:rsidR="007C664C" w:rsidRPr="00561BE6">
          <w:rPr>
            <w:rStyle w:val="Hyperlink"/>
            <w:noProof/>
          </w:rPr>
          <w:t>12</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Regulatory requirements</w:t>
        </w:r>
        <w:r w:rsidR="007C664C">
          <w:rPr>
            <w:noProof/>
            <w:webHidden/>
          </w:rPr>
          <w:tab/>
        </w:r>
        <w:r>
          <w:rPr>
            <w:noProof/>
            <w:webHidden/>
          </w:rPr>
          <w:fldChar w:fldCharType="begin"/>
        </w:r>
        <w:r w:rsidR="007C664C">
          <w:rPr>
            <w:noProof/>
            <w:webHidden/>
          </w:rPr>
          <w:instrText xml:space="preserve"> PAGEREF _Toc393242514 \h </w:instrText>
        </w:r>
        <w:r>
          <w:rPr>
            <w:noProof/>
            <w:webHidden/>
          </w:rPr>
        </w:r>
        <w:r>
          <w:rPr>
            <w:noProof/>
            <w:webHidden/>
          </w:rPr>
          <w:fldChar w:fldCharType="separate"/>
        </w:r>
        <w:r w:rsidR="007C664C">
          <w:rPr>
            <w:noProof/>
            <w:webHidden/>
          </w:rPr>
          <w:t>18</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5" w:history="1">
        <w:r w:rsidR="007C664C" w:rsidRPr="00561BE6">
          <w:rPr>
            <w:rStyle w:val="Hyperlink"/>
            <w:noProof/>
          </w:rPr>
          <w:t>13</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Transmission range</w:t>
        </w:r>
        <w:r w:rsidR="007C664C">
          <w:rPr>
            <w:noProof/>
            <w:webHidden/>
          </w:rPr>
          <w:tab/>
        </w:r>
        <w:r>
          <w:rPr>
            <w:noProof/>
            <w:webHidden/>
          </w:rPr>
          <w:fldChar w:fldCharType="begin"/>
        </w:r>
        <w:r w:rsidR="007C664C">
          <w:rPr>
            <w:noProof/>
            <w:webHidden/>
          </w:rPr>
          <w:instrText xml:space="preserve"> PAGEREF _Toc393242515 \h </w:instrText>
        </w:r>
        <w:r>
          <w:rPr>
            <w:noProof/>
            <w:webHidden/>
          </w:rPr>
        </w:r>
        <w:r>
          <w:rPr>
            <w:noProof/>
            <w:webHidden/>
          </w:rPr>
          <w:fldChar w:fldCharType="separate"/>
        </w:r>
        <w:r w:rsidR="007C664C">
          <w:rPr>
            <w:noProof/>
            <w:webHidden/>
          </w:rPr>
          <w:t>19</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6" w:history="1">
        <w:r w:rsidR="007C664C" w:rsidRPr="00561BE6">
          <w:rPr>
            <w:rStyle w:val="Hyperlink"/>
            <w:noProof/>
          </w:rPr>
          <w:t>14</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Antenna gain and required alignment accuracy</w:t>
        </w:r>
        <w:r w:rsidR="007C664C">
          <w:rPr>
            <w:noProof/>
            <w:webHidden/>
          </w:rPr>
          <w:tab/>
        </w:r>
        <w:r>
          <w:rPr>
            <w:noProof/>
            <w:webHidden/>
          </w:rPr>
          <w:fldChar w:fldCharType="begin"/>
        </w:r>
        <w:r w:rsidR="007C664C">
          <w:rPr>
            <w:noProof/>
            <w:webHidden/>
          </w:rPr>
          <w:instrText xml:space="preserve"> PAGEREF _Toc393242516 \h </w:instrText>
        </w:r>
        <w:r>
          <w:rPr>
            <w:noProof/>
            <w:webHidden/>
          </w:rPr>
        </w:r>
        <w:r>
          <w:rPr>
            <w:noProof/>
            <w:webHidden/>
          </w:rPr>
          <w:fldChar w:fldCharType="separate"/>
        </w:r>
        <w:r w:rsidR="007C664C">
          <w:rPr>
            <w:noProof/>
            <w:webHidden/>
          </w:rPr>
          <w:t>19</w:t>
        </w:r>
        <w:r>
          <w:rPr>
            <w:noProof/>
            <w:webHidden/>
          </w:rPr>
          <w:fldChar w:fldCharType="end"/>
        </w:r>
      </w:hyperlink>
    </w:p>
    <w:p w:rsidR="007C664C" w:rsidRDefault="0092161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17" w:history="1">
        <w:r w:rsidR="007C664C" w:rsidRPr="00561BE6">
          <w:rPr>
            <w:rStyle w:val="Hyperlink"/>
            <w:noProof/>
          </w:rPr>
          <w:t>14.1</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Outdoor Fixed Wireless Gain and Accuracy</w:t>
        </w:r>
        <w:r w:rsidR="007C664C">
          <w:rPr>
            <w:noProof/>
            <w:webHidden/>
          </w:rPr>
          <w:tab/>
        </w:r>
        <w:r>
          <w:rPr>
            <w:noProof/>
            <w:webHidden/>
          </w:rPr>
          <w:fldChar w:fldCharType="begin"/>
        </w:r>
        <w:r w:rsidR="007C664C">
          <w:rPr>
            <w:noProof/>
            <w:webHidden/>
          </w:rPr>
          <w:instrText xml:space="preserve"> PAGEREF _Toc393242517 \h </w:instrText>
        </w:r>
        <w:r>
          <w:rPr>
            <w:noProof/>
            <w:webHidden/>
          </w:rPr>
        </w:r>
        <w:r>
          <w:rPr>
            <w:noProof/>
            <w:webHidden/>
          </w:rPr>
          <w:fldChar w:fldCharType="separate"/>
        </w:r>
        <w:r w:rsidR="007C664C">
          <w:rPr>
            <w:noProof/>
            <w:webHidden/>
          </w:rPr>
          <w:t>19</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8" w:history="1">
        <w:r w:rsidR="007C664C" w:rsidRPr="00561BE6">
          <w:rPr>
            <w:rStyle w:val="Hyperlink"/>
            <w:noProof/>
          </w:rPr>
          <w:t>15</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Channel models</w:t>
        </w:r>
        <w:r w:rsidR="007C664C">
          <w:rPr>
            <w:noProof/>
            <w:webHidden/>
          </w:rPr>
          <w:tab/>
        </w:r>
        <w:r>
          <w:rPr>
            <w:noProof/>
            <w:webHidden/>
          </w:rPr>
          <w:fldChar w:fldCharType="begin"/>
        </w:r>
        <w:r w:rsidR="007C664C">
          <w:rPr>
            <w:noProof/>
            <w:webHidden/>
          </w:rPr>
          <w:instrText xml:space="preserve"> PAGEREF _Toc393242518 \h </w:instrText>
        </w:r>
        <w:r>
          <w:rPr>
            <w:noProof/>
            <w:webHidden/>
          </w:rPr>
        </w:r>
        <w:r>
          <w:rPr>
            <w:noProof/>
            <w:webHidden/>
          </w:rPr>
          <w:fldChar w:fldCharType="separate"/>
        </w:r>
        <w:r w:rsidR="007C664C">
          <w:rPr>
            <w:noProof/>
            <w:webHidden/>
          </w:rPr>
          <w:t>22</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19" w:history="1">
        <w:r w:rsidR="007C664C" w:rsidRPr="00561BE6">
          <w:rPr>
            <w:rStyle w:val="Hyperlink"/>
            <w:noProof/>
          </w:rPr>
          <w:t>16</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Link budget and SNR analysis</w:t>
        </w:r>
        <w:r w:rsidR="007C664C">
          <w:rPr>
            <w:noProof/>
            <w:webHidden/>
          </w:rPr>
          <w:tab/>
        </w:r>
        <w:r>
          <w:rPr>
            <w:noProof/>
            <w:webHidden/>
          </w:rPr>
          <w:fldChar w:fldCharType="begin"/>
        </w:r>
        <w:r w:rsidR="007C664C">
          <w:rPr>
            <w:noProof/>
            <w:webHidden/>
          </w:rPr>
          <w:instrText xml:space="preserve"> PAGEREF _Toc393242519 \h </w:instrText>
        </w:r>
        <w:r>
          <w:rPr>
            <w:noProof/>
            <w:webHidden/>
          </w:rPr>
        </w:r>
        <w:r>
          <w:rPr>
            <w:noProof/>
            <w:webHidden/>
          </w:rPr>
          <w:fldChar w:fldCharType="separate"/>
        </w:r>
        <w:r w:rsidR="007C664C">
          <w:rPr>
            <w:noProof/>
            <w:webHidden/>
          </w:rPr>
          <w:t>22</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0" w:history="1">
        <w:r w:rsidR="007C664C" w:rsidRPr="00561BE6">
          <w:rPr>
            <w:rStyle w:val="Hyperlink"/>
            <w:noProof/>
          </w:rPr>
          <w:t>17</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Size, Weight and Power</w:t>
        </w:r>
        <w:r w:rsidR="007C664C">
          <w:rPr>
            <w:noProof/>
            <w:webHidden/>
          </w:rPr>
          <w:tab/>
        </w:r>
        <w:r>
          <w:rPr>
            <w:noProof/>
            <w:webHidden/>
          </w:rPr>
          <w:fldChar w:fldCharType="begin"/>
        </w:r>
        <w:r w:rsidR="007C664C">
          <w:rPr>
            <w:noProof/>
            <w:webHidden/>
          </w:rPr>
          <w:instrText xml:space="preserve"> PAGEREF _Toc393242520 \h </w:instrText>
        </w:r>
        <w:r>
          <w:rPr>
            <w:noProof/>
            <w:webHidden/>
          </w:rPr>
        </w:r>
        <w:r>
          <w:rPr>
            <w:noProof/>
            <w:webHidden/>
          </w:rPr>
          <w:fldChar w:fldCharType="separate"/>
        </w:r>
        <w:r w:rsidR="007C664C">
          <w:rPr>
            <w:noProof/>
            <w:webHidden/>
          </w:rPr>
          <w:t>24</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1" w:history="1">
        <w:r w:rsidR="007C664C" w:rsidRPr="00561BE6">
          <w:rPr>
            <w:rStyle w:val="Hyperlink"/>
            <w:noProof/>
          </w:rPr>
          <w:t>18</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Link Switching</w:t>
        </w:r>
        <w:r w:rsidR="007C664C">
          <w:rPr>
            <w:noProof/>
            <w:webHidden/>
          </w:rPr>
          <w:tab/>
        </w:r>
        <w:r>
          <w:rPr>
            <w:noProof/>
            <w:webHidden/>
          </w:rPr>
          <w:fldChar w:fldCharType="begin"/>
        </w:r>
        <w:r w:rsidR="007C664C">
          <w:rPr>
            <w:noProof/>
            <w:webHidden/>
          </w:rPr>
          <w:instrText xml:space="preserve"> PAGEREF _Toc393242521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2" w:history="1">
        <w:r w:rsidR="007C664C" w:rsidRPr="00561BE6">
          <w:rPr>
            <w:rStyle w:val="Hyperlink"/>
            <w:noProof/>
          </w:rPr>
          <w:t>19</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Beam steered or control channel assisted device discovery</w:t>
        </w:r>
        <w:r w:rsidR="007C664C">
          <w:rPr>
            <w:noProof/>
            <w:webHidden/>
          </w:rPr>
          <w:tab/>
        </w:r>
        <w:r>
          <w:rPr>
            <w:noProof/>
            <w:webHidden/>
          </w:rPr>
          <w:fldChar w:fldCharType="begin"/>
        </w:r>
        <w:r w:rsidR="007C664C">
          <w:rPr>
            <w:noProof/>
            <w:webHidden/>
          </w:rPr>
          <w:instrText xml:space="preserve"> PAGEREF _Toc393242522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3" w:history="1">
        <w:r w:rsidR="007C664C" w:rsidRPr="00561BE6">
          <w:rPr>
            <w:rStyle w:val="Hyperlink"/>
            <w:noProof/>
          </w:rPr>
          <w:t>20</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Media access mechanism and superframe expectations</w:t>
        </w:r>
        <w:r w:rsidR="007C664C">
          <w:rPr>
            <w:noProof/>
            <w:webHidden/>
          </w:rPr>
          <w:tab/>
        </w:r>
        <w:r>
          <w:rPr>
            <w:noProof/>
            <w:webHidden/>
          </w:rPr>
          <w:fldChar w:fldCharType="begin"/>
        </w:r>
        <w:r w:rsidR="007C664C">
          <w:rPr>
            <w:noProof/>
            <w:webHidden/>
          </w:rPr>
          <w:instrText xml:space="preserve"> PAGEREF _Toc393242523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92161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24" w:history="1">
        <w:r w:rsidR="007C664C" w:rsidRPr="00561BE6">
          <w:rPr>
            <w:rStyle w:val="Hyperlink"/>
            <w:noProof/>
          </w:rPr>
          <w:t>20.1</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Multiband operation</w:t>
        </w:r>
        <w:r w:rsidR="007C664C">
          <w:rPr>
            <w:noProof/>
            <w:webHidden/>
          </w:rPr>
          <w:tab/>
        </w:r>
        <w:r>
          <w:rPr>
            <w:noProof/>
            <w:webHidden/>
          </w:rPr>
          <w:fldChar w:fldCharType="begin"/>
        </w:r>
        <w:r w:rsidR="007C664C">
          <w:rPr>
            <w:noProof/>
            <w:webHidden/>
          </w:rPr>
          <w:instrText xml:space="preserve"> PAGEREF _Toc393242524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92161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25" w:history="1">
        <w:r w:rsidR="007C664C" w:rsidRPr="00561BE6">
          <w:rPr>
            <w:rStyle w:val="Hyperlink"/>
            <w:noProof/>
          </w:rPr>
          <w:t>20.2</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Half-/Full-duplex Operation</w:t>
        </w:r>
        <w:r w:rsidR="007C664C">
          <w:rPr>
            <w:noProof/>
            <w:webHidden/>
          </w:rPr>
          <w:tab/>
        </w:r>
        <w:r>
          <w:rPr>
            <w:noProof/>
            <w:webHidden/>
          </w:rPr>
          <w:fldChar w:fldCharType="begin"/>
        </w:r>
        <w:r w:rsidR="007C664C">
          <w:rPr>
            <w:noProof/>
            <w:webHidden/>
          </w:rPr>
          <w:instrText xml:space="preserve"> PAGEREF _Toc393242525 \h </w:instrText>
        </w:r>
        <w:r>
          <w:rPr>
            <w:noProof/>
            <w:webHidden/>
          </w:rPr>
        </w:r>
        <w:r>
          <w:rPr>
            <w:noProof/>
            <w:webHidden/>
          </w:rPr>
          <w:fldChar w:fldCharType="separate"/>
        </w:r>
        <w:r w:rsidR="007C664C">
          <w:rPr>
            <w:noProof/>
            <w:webHidden/>
          </w:rPr>
          <w:t>25</w:t>
        </w:r>
        <w:r>
          <w:rPr>
            <w:noProof/>
            <w:webHidden/>
          </w:rPr>
          <w:fldChar w:fldCharType="end"/>
        </w:r>
      </w:hyperlink>
    </w:p>
    <w:p w:rsidR="007C664C" w:rsidRDefault="00921614">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393242526" w:history="1">
        <w:r w:rsidR="007C664C" w:rsidRPr="00561BE6">
          <w:rPr>
            <w:rStyle w:val="Hyperlink"/>
            <w:noProof/>
          </w:rPr>
          <w:t>20.3</w:t>
        </w:r>
        <w:r w:rsidR="007C664C">
          <w:rPr>
            <w:rFonts w:asciiTheme="minorHAnsi" w:eastAsiaTheme="minorEastAsia" w:hAnsiTheme="minorHAnsi" w:cstheme="minorBidi"/>
            <w:smallCaps w:val="0"/>
            <w:noProof/>
            <w:sz w:val="22"/>
            <w:szCs w:val="22"/>
            <w:lang w:val="de-DE" w:eastAsia="de-DE"/>
          </w:rPr>
          <w:tab/>
        </w:r>
        <w:r w:rsidR="007C664C" w:rsidRPr="00561BE6">
          <w:rPr>
            <w:rStyle w:val="Hyperlink"/>
            <w:noProof/>
          </w:rPr>
          <w:t>“Touch and Get” operation</w:t>
        </w:r>
        <w:r w:rsidR="007C664C">
          <w:rPr>
            <w:noProof/>
            <w:webHidden/>
          </w:rPr>
          <w:tab/>
        </w:r>
        <w:r>
          <w:rPr>
            <w:noProof/>
            <w:webHidden/>
          </w:rPr>
          <w:fldChar w:fldCharType="begin"/>
        </w:r>
        <w:r w:rsidR="007C664C">
          <w:rPr>
            <w:noProof/>
            <w:webHidden/>
          </w:rPr>
          <w:instrText xml:space="preserve"> PAGEREF _Toc393242526 \h </w:instrText>
        </w:r>
        <w:r>
          <w:rPr>
            <w:noProof/>
            <w:webHidden/>
          </w:rPr>
        </w:r>
        <w:r>
          <w:rPr>
            <w:noProof/>
            <w:webHidden/>
          </w:rPr>
          <w:fldChar w:fldCharType="separate"/>
        </w:r>
        <w:r w:rsidR="007C664C">
          <w:rPr>
            <w:noProof/>
            <w:webHidden/>
          </w:rPr>
          <w:t>26</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7" w:history="1">
        <w:r w:rsidR="007C664C" w:rsidRPr="00561BE6">
          <w:rPr>
            <w:rStyle w:val="Hyperlink"/>
            <w:noProof/>
          </w:rPr>
          <w:t>21</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Security mechanisms</w:t>
        </w:r>
        <w:r w:rsidR="007C664C">
          <w:rPr>
            <w:noProof/>
            <w:webHidden/>
          </w:rPr>
          <w:tab/>
        </w:r>
        <w:r>
          <w:rPr>
            <w:noProof/>
            <w:webHidden/>
          </w:rPr>
          <w:fldChar w:fldCharType="begin"/>
        </w:r>
        <w:r w:rsidR="007C664C">
          <w:rPr>
            <w:noProof/>
            <w:webHidden/>
          </w:rPr>
          <w:instrText xml:space="preserve"> PAGEREF _Toc393242527 \h </w:instrText>
        </w:r>
        <w:r>
          <w:rPr>
            <w:noProof/>
            <w:webHidden/>
          </w:rPr>
        </w:r>
        <w:r>
          <w:rPr>
            <w:noProof/>
            <w:webHidden/>
          </w:rPr>
          <w:fldChar w:fldCharType="separate"/>
        </w:r>
        <w:r w:rsidR="007C664C">
          <w:rPr>
            <w:noProof/>
            <w:webHidden/>
          </w:rPr>
          <w:t>27</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8" w:history="1">
        <w:r w:rsidR="007C664C" w:rsidRPr="00561BE6">
          <w:rPr>
            <w:rStyle w:val="Hyperlink"/>
            <w:noProof/>
          </w:rPr>
          <w:t>22</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I/O Interfaces and Memory Buffer Considerations</w:t>
        </w:r>
        <w:r w:rsidR="007C664C">
          <w:rPr>
            <w:noProof/>
            <w:webHidden/>
          </w:rPr>
          <w:tab/>
        </w:r>
        <w:r>
          <w:rPr>
            <w:noProof/>
            <w:webHidden/>
          </w:rPr>
          <w:fldChar w:fldCharType="begin"/>
        </w:r>
        <w:r w:rsidR="007C664C">
          <w:rPr>
            <w:noProof/>
            <w:webHidden/>
          </w:rPr>
          <w:instrText xml:space="preserve"> PAGEREF _Toc393242528 \h </w:instrText>
        </w:r>
        <w:r>
          <w:rPr>
            <w:noProof/>
            <w:webHidden/>
          </w:rPr>
        </w:r>
        <w:r>
          <w:rPr>
            <w:noProof/>
            <w:webHidden/>
          </w:rPr>
          <w:fldChar w:fldCharType="separate"/>
        </w:r>
        <w:r w:rsidR="007C664C">
          <w:rPr>
            <w:noProof/>
            <w:webHidden/>
          </w:rPr>
          <w:t>28</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29" w:history="1">
        <w:r w:rsidR="007C664C" w:rsidRPr="00561BE6">
          <w:rPr>
            <w:rStyle w:val="Hyperlink"/>
            <w:noProof/>
          </w:rPr>
          <w:t>23</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Fast connection setup scheme</w:t>
        </w:r>
        <w:r w:rsidR="007C664C">
          <w:rPr>
            <w:noProof/>
            <w:webHidden/>
          </w:rPr>
          <w:tab/>
        </w:r>
        <w:r>
          <w:rPr>
            <w:noProof/>
            <w:webHidden/>
          </w:rPr>
          <w:fldChar w:fldCharType="begin"/>
        </w:r>
        <w:r w:rsidR="007C664C">
          <w:rPr>
            <w:noProof/>
            <w:webHidden/>
          </w:rPr>
          <w:instrText xml:space="preserve"> PAGEREF _Toc393242529 \h </w:instrText>
        </w:r>
        <w:r>
          <w:rPr>
            <w:noProof/>
            <w:webHidden/>
          </w:rPr>
        </w:r>
        <w:r>
          <w:rPr>
            <w:noProof/>
            <w:webHidden/>
          </w:rPr>
          <w:fldChar w:fldCharType="separate"/>
        </w:r>
        <w:r w:rsidR="007C664C">
          <w:rPr>
            <w:noProof/>
            <w:webHidden/>
          </w:rPr>
          <w:t>28</w:t>
        </w:r>
        <w:r>
          <w:rPr>
            <w:noProof/>
            <w:webHidden/>
          </w:rPr>
          <w:fldChar w:fldCharType="end"/>
        </w:r>
      </w:hyperlink>
    </w:p>
    <w:p w:rsidR="007C664C" w:rsidRDefault="0092161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2530" w:history="1">
        <w:r w:rsidR="007C664C" w:rsidRPr="00561BE6">
          <w:rPr>
            <w:rStyle w:val="Hyperlink"/>
            <w:noProof/>
          </w:rPr>
          <w:t>24</w:t>
        </w:r>
        <w:r w:rsidR="007C664C">
          <w:rPr>
            <w:rFonts w:asciiTheme="minorHAnsi" w:eastAsiaTheme="minorEastAsia" w:hAnsiTheme="minorHAnsi" w:cstheme="minorBidi"/>
            <w:b w:val="0"/>
            <w:bCs w:val="0"/>
            <w:caps w:val="0"/>
            <w:noProof/>
            <w:sz w:val="22"/>
            <w:szCs w:val="22"/>
            <w:lang w:val="de-DE" w:eastAsia="de-DE"/>
          </w:rPr>
          <w:tab/>
        </w:r>
        <w:r w:rsidR="007C664C" w:rsidRPr="00561BE6">
          <w:rPr>
            <w:rStyle w:val="Hyperlink"/>
            <w:noProof/>
          </w:rPr>
          <w:t>References</w:t>
        </w:r>
        <w:r w:rsidR="007C664C">
          <w:rPr>
            <w:noProof/>
            <w:webHidden/>
          </w:rPr>
          <w:tab/>
        </w:r>
        <w:r>
          <w:rPr>
            <w:noProof/>
            <w:webHidden/>
          </w:rPr>
          <w:fldChar w:fldCharType="begin"/>
        </w:r>
        <w:r w:rsidR="007C664C">
          <w:rPr>
            <w:noProof/>
            <w:webHidden/>
          </w:rPr>
          <w:instrText xml:space="preserve"> PAGEREF _Toc393242530 \h </w:instrText>
        </w:r>
        <w:r>
          <w:rPr>
            <w:noProof/>
            <w:webHidden/>
          </w:rPr>
        </w:r>
        <w:r>
          <w:rPr>
            <w:noProof/>
            <w:webHidden/>
          </w:rPr>
          <w:fldChar w:fldCharType="separate"/>
        </w:r>
        <w:r w:rsidR="007C664C">
          <w:rPr>
            <w:noProof/>
            <w:webHidden/>
          </w:rPr>
          <w:t>29</w:t>
        </w:r>
        <w:r>
          <w:rPr>
            <w:noProof/>
            <w:webHidden/>
          </w:rPr>
          <w:fldChar w:fldCharType="end"/>
        </w:r>
      </w:hyperlink>
    </w:p>
    <w:p w:rsidR="00B53065" w:rsidRPr="00BA7DF4" w:rsidRDefault="00921614">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F076AD" w:rsidRPr="007C664C" w:rsidRDefault="00F076AD" w:rsidP="007C664C">
      <w:pPr>
        <w:pStyle w:val="berschrift1"/>
      </w:pPr>
      <w:bookmarkStart w:id="0" w:name="_Toc308600288"/>
      <w:bookmarkStart w:id="1" w:name="_Toc367096789"/>
      <w:bookmarkStart w:id="2" w:name="_Toc393242493"/>
      <w:bookmarkStart w:id="3" w:name="OLE_LINK1"/>
      <w:r w:rsidRPr="007C664C">
        <w:t>Definitions:</w:t>
      </w:r>
      <w:bookmarkEnd w:id="0"/>
      <w:bookmarkEnd w:id="1"/>
      <w:bookmarkEnd w:id="2"/>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bl>
    <w:p w:rsidR="001E7516" w:rsidRPr="00BA7DF4" w:rsidRDefault="001E7516" w:rsidP="00A8548D">
      <w:pPr>
        <w:jc w:val="both"/>
        <w:rPr>
          <w:b/>
          <w:color w:val="000000" w:themeColor="text1"/>
        </w:rPr>
      </w:pPr>
    </w:p>
    <w:p w:rsidR="00411C61" w:rsidRPr="007C664C" w:rsidRDefault="00411C61" w:rsidP="007C664C">
      <w:pPr>
        <w:pStyle w:val="berschrift1"/>
      </w:pPr>
      <w:bookmarkStart w:id="4" w:name="_Toc393242494"/>
      <w:r w:rsidRPr="007C664C">
        <w:t>General Guidelines [1]</w:t>
      </w:r>
      <w:bookmarkEnd w:id="4"/>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lastRenderedPageBreak/>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lastRenderedPageBreak/>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5" w:name="_Toc210446396"/>
      <w:bookmarkStart w:id="6" w:name="_Toc393242495"/>
      <w:bookmarkEnd w:id="3"/>
      <w:r w:rsidR="00594B64" w:rsidRPr="007C664C">
        <w:lastRenderedPageBreak/>
        <w:t>Introduction</w:t>
      </w:r>
      <w:bookmarkEnd w:id="5"/>
      <w:bookmarkEnd w:id="6"/>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contents 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[2,3]</w:t>
      </w:r>
      <w:r w:rsidRPr="00BA7DF4">
        <w:rPr>
          <w:color w:val="000000" w:themeColor="text1"/>
        </w:rPr>
        <w:t xml:space="preserve">. This document will provide guidance on how to respond to a call for proposals. </w:t>
      </w:r>
    </w:p>
    <w:p w:rsidR="00411C61" w:rsidRPr="007C664C" w:rsidRDefault="00411C61" w:rsidP="007C664C">
      <w:pPr>
        <w:pStyle w:val="berschrift1"/>
      </w:pPr>
      <w:bookmarkStart w:id="7" w:name="_Toc308600290"/>
      <w:bookmarkStart w:id="8" w:name="_Toc367096791"/>
      <w:bookmarkStart w:id="9" w:name="_Toc378238035"/>
      <w:bookmarkStart w:id="10" w:name="_Toc393242496"/>
      <w:r w:rsidRPr="007C664C">
        <w:t>Protocol Reference Model</w:t>
      </w:r>
      <w:bookmarkEnd w:id="7"/>
      <w:bookmarkEnd w:id="8"/>
      <w:bookmarkEnd w:id="9"/>
      <w:bookmarkEnd w:id="10"/>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921614" w:rsidP="00411C61">
      <w:pPr>
        <w:ind w:left="2160"/>
        <w:jc w:val="both"/>
        <w:rPr>
          <w:color w:val="000000" w:themeColor="text1"/>
        </w:rPr>
      </w:pPr>
      <w:r w:rsidRPr="00921614">
        <w:rPr>
          <w:noProof/>
          <w:color w:val="000000" w:themeColor="text1"/>
          <w:lang w:eastAsia="zh-CN"/>
        </w:rPr>
        <w:pict>
          <v:rect id="_x0000_s1092" style="position:absolute;left:0;text-align:left;margin-left:129.7pt;margin-top:250.9pt;width:239.3pt;height:13.8pt;z-index:2" filled="f" stroked="f">
            <v:textbox style="mso-next-textbox:#_x0000_s1092;mso-fit-shape-to-text:t" inset="0,0,0,0">
              <w:txbxContent>
                <w:p w:rsidR="00380940" w:rsidRDefault="00380940" w:rsidP="00411C61">
                  <w:r>
                    <w:rPr>
                      <w:rFonts w:ascii="Arial" w:hAnsi="Arial" w:cs="Arial"/>
                      <w:color w:val="0000FF"/>
                      <w:szCs w:val="24"/>
                    </w:rPr>
                    <w:t>PMD: Physical Medium Dependent (radio)</w:t>
                  </w:r>
                </w:p>
              </w:txbxContent>
            </v:textbox>
          </v:rect>
        </w:pict>
      </w:r>
      <w:r w:rsidRPr="00921614">
        <w:rPr>
          <w:color w:val="000000" w:themeColor="text1"/>
        </w:rPr>
      </w:r>
      <w:r>
        <w:rPr>
          <w:color w:val="000000" w:themeColor="text1"/>
        </w:rPr>
        <w:pict>
          <v:group id="_x0000_s1060" editas="canvas" style="width:269.2pt;height:279pt;mso-position-horizontal-relative:char;mso-position-vertical-relative:line" coordorigin="177" coordsize="5384,5580">
            <o:lock v:ext="edit" aspectratio="t"/>
            <v:shape id="_x0000_s1061" type="#_x0000_t75" style="position:absolute;left:177;width:5384;height:5580" o:preferrelative="f">
              <v:fill o:detectmouseclick="t"/>
              <v:path o:extrusionok="t" o:connecttype="none"/>
              <o:lock v:ext="edit" text="t"/>
            </v:shape>
            <v:shape id="_x0000_s1062" type="#_x0000_t75" style="position:absolute;left:240;width:5248;height:3979">
              <v:imagedata r:id="rId7" o:title=""/>
            </v:shape>
            <v:rect id="_x0000_s1063" style="position:absolute;left:5488;top:3724;width:73;height:292" filled="f" stroked="f"/>
            <v:rect id="_x0000_s1064" style="position:absolute;left:4321;top:4289;width:73;height:293" filled="f" stroked="f"/>
            <v:rect id="_x0000_s1065" style="position:absolute;left:4386;top:4289;width:73;height:293" filled="f" stroked="f"/>
            <v:rect id="_x0000_s1066" style="position:absolute;left:217;top:4595;width:4059;height:292" filled="f" stroked="f"/>
            <v:rect id="_x0000_s1067" style="position:absolute;left:217;top:4612;width:4052;height:290" filled="f" stroked="f"/>
            <v:rect id="_x0000_s1068" style="position:absolute;left:4281;top:4562;width:73;height:293" filled="f" stroked="f"/>
            <v:rect id="_x0000_s1069" style="position:absolute;left:4349;top:4562;width:72;height:293" filled="f" stroked="f"/>
            <v:shape id="_x0000_s1070" type="#_x0000_t75" style="position:absolute;left:240;width:5248;height:3979">
              <v:imagedata r:id="rId7" o:title=""/>
            </v:shape>
            <v:rect id="_x0000_s1071" style="position:absolute;left:5488;top:3724;width:73;height:292" filled="f" stroked="f"/>
            <v:rect id="_x0000_s1072" style="position:absolute;left:4321;top:4289;width:73;height:293" filled="f" stroked="f"/>
            <v:rect id="_x0000_s1073" style="position:absolute;left:4386;top:4289;width:73;height:293" filled="f" stroked="f"/>
            <v:rect id="_x0000_s1074" style="position:absolute;left:4281;top:4562;width:73;height:293" filled="f" stroked="f"/>
            <v:rect id="_x0000_s1075" style="position:absolute;left:4349;top:4562;width:72;height:293" filled="f" stroked="f"/>
            <v:shape id="_x0000_s1076" type="#_x0000_t75" style="position:absolute;left:240;width:5248;height:3979">
              <v:imagedata r:id="rId7" o:title=""/>
            </v:shape>
            <v:rect id="_x0000_s1077" style="position:absolute;left:5488;top:3724;width:73;height:292" filled="f" stroked="f"/>
            <v:rect id="_x0000_s1078" style="position:absolute;left:4321;top:4289;width:73;height:293" filled="f" stroked="f"/>
            <v:rect id="_x0000_s1079" style="position:absolute;left:4386;top:4289;width:73;height:293" filled="f" stroked="f"/>
            <v:rect id="_x0000_s1080" style="position:absolute;left:4281;top:4562;width:73;height:293" filled="f" stroked="f"/>
            <v:rect id="_x0000_s1081" style="position:absolute;left:4349;top:4562;width:72;height:293" filled="f" stroked="f"/>
            <v:shape id="_x0000_s1082" type="#_x0000_t75" style="position:absolute;left:240;width:5248;height:3979">
              <v:imagedata r:id="rId7" o:title=""/>
            </v:shape>
            <v:rect id="_x0000_s1083" style="position:absolute;left:5488;top:3724;width:73;height:292" filled="f" stroked="f"/>
            <v:rect id="_x0000_s1084" style="position:absolute;left:4321;top:4289;width:73;height:293" filled="f" stroked="f"/>
            <v:rect id="_x0000_s1085" style="position:absolute;left:4386;top:4289;width:73;height:293" filled="f" stroked="f"/>
            <v:rect id="_x0000_s1086" style="position:absolute;left:4281;top:4562;width:73;height:293" filled="f" stroked="f"/>
            <v:rect id="_x0000_s1087" style="position:absolute;left:4349;top:4562;width:72;height:293" filled="f" stroked="f"/>
            <v:rect id="_x0000_s1088" style="position:absolute;left:360;top:4320;width:4320;height:276" filled="f" stroked="f">
              <v:textbox style="mso-next-textbox:#_x0000_s1088;mso-fit-shape-to-text:t" inset="0,0,0,0">
                <w:txbxContent>
                  <w:p w:rsidR="00380940" w:rsidRDefault="00380940" w:rsidP="00411C61">
                    <w:r>
                      <w:rPr>
                        <w:rFonts w:ascii="Arial" w:hAnsi="Arial" w:cs="Arial"/>
                        <w:color w:val="0000FF"/>
                        <w:szCs w:val="24"/>
                      </w:rPr>
                      <w:t>PHY_SAP: PHY Service Access Point</w:t>
                    </w:r>
                  </w:p>
                </w:txbxContent>
              </v:textbox>
            </v:rect>
            <v:rect id="_x0000_s1089" style="position:absolute;left:360;top:4680;width:4680;height:276" filled="f" stroked="f">
              <v:textbox style="mso-next-textbox:#_x0000_s1089;mso-fit-shape-to-text:t" inset="0,0,0,0">
                <w:txbxContent>
                  <w:p w:rsidR="00380940" w:rsidRDefault="00380940" w:rsidP="00411C61">
                    <w:r>
                      <w:rPr>
                        <w:rFonts w:ascii="Arial" w:hAnsi="Arial" w:cs="Arial"/>
                        <w:color w:val="0000FF"/>
                        <w:szCs w:val="24"/>
                      </w:rPr>
                      <w:t>PLCP: PHY Layer Convergence Protocol</w:t>
                    </w:r>
                  </w:p>
                </w:txbxContent>
              </v:textbox>
            </v:rect>
            <v:rect id="_x0000_s1090" style="position:absolute;left:177;top:4322;width:4139;height:293" filled="f" stroked="f"/>
            <v:rect id="_x0000_s1091" style="position:absolute;left:357;top:3960;width:4943;height:276" filled="f" stroked="f">
              <v:textbox style="mso-next-textbox:#_x0000_s1091;mso-fit-shape-to-text:t" inset="0,0,0,0">
                <w:txbxContent>
                  <w:p w:rsidR="00380940" w:rsidRDefault="00380940" w:rsidP="00411C61">
                    <w:r>
                      <w:rPr>
                        <w:rFonts w:ascii="Arial" w:hAnsi="Arial" w:cs="Arial"/>
                        <w:color w:val="0000FF"/>
                        <w:szCs w:val="24"/>
                      </w:rPr>
                      <w:t>MAC_SAP: MAC Service Access Point</w:t>
                    </w:r>
                  </w:p>
                </w:txbxContent>
              </v:textbox>
            </v:rect>
            <w10:wrap type="none"/>
            <w10:anchorlock/>
          </v:group>
        </w:pict>
      </w:r>
    </w:p>
    <w:p w:rsidR="00411C61" w:rsidRPr="00BA7DF4" w:rsidRDefault="00921614" w:rsidP="00411C61">
      <w:pPr>
        <w:jc w:val="both"/>
        <w:rPr>
          <w:color w:val="000000" w:themeColor="text1"/>
        </w:rPr>
      </w:pPr>
      <w:r w:rsidRPr="00921614">
        <w:rPr>
          <w:noProof/>
          <w:color w:val="000000" w:themeColor="text1"/>
        </w:rPr>
        <w:pict>
          <v:shapetype id="_x0000_t202" coordsize="21600,21600" o:spt="202" path="m,l,21600r21600,l21600,xe">
            <v:stroke joinstyle="miter"/>
            <v:path gradientshapeok="t" o:connecttype="rect"/>
          </v:shapetype>
          <v:shape id="_x0000_s1093" type="#_x0000_t202" style="position:absolute;left:0;text-align:left;margin-left:90.15pt;margin-top:2.15pt;width:269.2pt;height:13.8pt;z-index:3" stroked="f">
            <v:textbox style="mso-next-textbox:#_x0000_s1093;mso-fit-shape-to-text:t" inset="0,0,0,0">
              <w:txbxContent>
                <w:p w:rsidR="00380940" w:rsidRPr="008627AD" w:rsidRDefault="00380940" w:rsidP="00411C61">
                  <w:pPr>
                    <w:pStyle w:val="Beschriftung"/>
                    <w:jc w:val="center"/>
                    <w:rPr>
                      <w:rFonts w:eastAsia="MS Mincho"/>
                      <w:noProof/>
                      <w:sz w:val="24"/>
                      <w:szCs w:val="24"/>
                      <w:lang w:eastAsia="zh-CN"/>
                    </w:rPr>
                  </w:pPr>
                  <w:r w:rsidRPr="008627AD">
                    <w:rPr>
                      <w:sz w:val="24"/>
                      <w:szCs w:val="24"/>
                    </w:rPr>
                    <w:t xml:space="preserve">Figure </w:t>
                  </w:r>
                  <w:r w:rsidR="00921614" w:rsidRPr="008627AD">
                    <w:rPr>
                      <w:sz w:val="24"/>
                      <w:szCs w:val="24"/>
                    </w:rPr>
                    <w:fldChar w:fldCharType="begin"/>
                  </w:r>
                  <w:r w:rsidRPr="008627AD">
                    <w:rPr>
                      <w:sz w:val="24"/>
                      <w:szCs w:val="24"/>
                    </w:rPr>
                    <w:instrText xml:space="preserve"> SEQ Figure \* ARABIC </w:instrText>
                  </w:r>
                  <w:r w:rsidR="00921614" w:rsidRPr="008627AD">
                    <w:rPr>
                      <w:sz w:val="24"/>
                      <w:szCs w:val="24"/>
                    </w:rPr>
                    <w:fldChar w:fldCharType="separate"/>
                  </w:r>
                  <w:r>
                    <w:rPr>
                      <w:noProof/>
                      <w:sz w:val="24"/>
                      <w:szCs w:val="24"/>
                    </w:rPr>
                    <w:t>1</w:t>
                  </w:r>
                  <w:r w:rsidR="00921614"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1" w:name="_Toc233775551"/>
      <w:bookmarkStart w:id="12" w:name="_Toc233775637"/>
      <w:bookmarkStart w:id="13" w:name="_Toc233775552"/>
      <w:bookmarkStart w:id="14" w:name="_Toc233775638"/>
      <w:bookmarkStart w:id="15" w:name="_Toc233775553"/>
      <w:bookmarkStart w:id="16" w:name="_Toc233775639"/>
      <w:bookmarkStart w:id="17" w:name="_Toc73288828"/>
      <w:bookmarkEnd w:id="11"/>
      <w:bookmarkEnd w:id="12"/>
      <w:bookmarkEnd w:id="13"/>
      <w:bookmarkEnd w:id="14"/>
      <w:bookmarkEnd w:id="15"/>
      <w:bookmarkEnd w:id="16"/>
      <w:r w:rsidRPr="00BA7DF4">
        <w:br w:type="page"/>
      </w:r>
      <w:bookmarkStart w:id="18" w:name="_Toc308600291"/>
      <w:bookmarkStart w:id="19" w:name="_Toc367096792"/>
      <w:bookmarkStart w:id="20" w:name="_Toc378238036"/>
      <w:bookmarkStart w:id="21" w:name="_Toc393242497"/>
      <w:r w:rsidRPr="007C664C">
        <w:lastRenderedPageBreak/>
        <w:t>Use case summary</w:t>
      </w:r>
      <w:bookmarkEnd w:id="18"/>
      <w:bookmarkEnd w:id="19"/>
      <w:bookmarkEnd w:id="20"/>
      <w:bookmarkEnd w:id="21"/>
    </w:p>
    <w:p w:rsidR="002B42D8" w:rsidRPr="00BA7DF4"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411C61" w:rsidRPr="00BA7DF4" w:rsidRDefault="00411C61" w:rsidP="00411C61">
      <w:pPr>
        <w:rPr>
          <w:color w:val="000000" w:themeColor="text1"/>
        </w:rPr>
      </w:pPr>
    </w:p>
    <w:p w:rsidR="00411C61" w:rsidRPr="007C664C" w:rsidRDefault="00411C61" w:rsidP="007C664C">
      <w:pPr>
        <w:pStyle w:val="berschrift1"/>
      </w:pPr>
      <w:bookmarkStart w:id="22" w:name="_Toc308600302"/>
      <w:bookmarkStart w:id="23" w:name="_Toc367096806"/>
      <w:bookmarkStart w:id="24" w:name="_Toc378238050"/>
      <w:bookmarkStart w:id="25" w:name="_Toc393242498"/>
      <w:r w:rsidRPr="007C664C">
        <w:t>T</w:t>
      </w:r>
      <w:r w:rsidR="002B42D8" w:rsidRPr="007C664C">
        <w:t>R</w:t>
      </w:r>
      <w:r w:rsidRPr="007C664C">
        <w:t>D Summary</w:t>
      </w:r>
      <w:bookmarkEnd w:id="22"/>
      <w:bookmarkEnd w:id="23"/>
      <w:bookmarkEnd w:id="24"/>
      <w:bookmarkEnd w:id="25"/>
    </w:p>
    <w:p w:rsidR="00411C61" w:rsidRPr="00BA7DF4" w:rsidRDefault="00411C61" w:rsidP="00411C61">
      <w:pPr>
        <w:jc w:val="both"/>
        <w:rPr>
          <w:color w:val="000000" w:themeColor="text1"/>
        </w:rPr>
      </w:pPr>
    </w:p>
    <w:p w:rsidR="00D858A5" w:rsidRPr="00BA7DF4"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(Abstracts of chap</w:t>
      </w:r>
      <w:r w:rsidR="00D858A5" w:rsidRPr="00BA7DF4">
        <w:rPr>
          <w:rFonts w:eastAsiaTheme="minorEastAsia" w:hint="eastAsia"/>
          <w:color w:val="000000" w:themeColor="text1"/>
        </w:rPr>
        <w:t>t</w:t>
      </w:r>
      <w:r w:rsidR="00D858A5" w:rsidRPr="00BA7DF4">
        <w:rPr>
          <w:rFonts w:eastAsiaTheme="minorEastAsia"/>
          <w:color w:val="000000" w:themeColor="text1"/>
        </w:rPr>
        <w:t xml:space="preserve">er 7 and </w:t>
      </w:r>
      <w:r w:rsidR="00D858A5" w:rsidRPr="00BA7DF4">
        <w:rPr>
          <w:rFonts w:eastAsiaTheme="minorEastAsia" w:hint="eastAsia"/>
          <w:color w:val="000000" w:themeColor="text1"/>
        </w:rPr>
        <w:t>there</w:t>
      </w:r>
      <w:r w:rsidR="00D858A5" w:rsidRPr="00BA7DF4">
        <w:rPr>
          <w:rFonts w:eastAsiaTheme="minorEastAsia"/>
          <w:color w:val="000000" w:themeColor="text1"/>
        </w:rPr>
        <w:t>after will be written here.)</w:t>
      </w: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1"/>
        </w:numPr>
        <w:jc w:val="both"/>
        <w:rPr>
          <w:color w:val="000000" w:themeColor="text1"/>
          <w:lang w:val="en-GB"/>
        </w:rPr>
        <w:sectPr w:rsidR="00411C61" w:rsidRPr="00BA7DF4" w:rsidSect="0066392D">
          <w:headerReference w:type="default" r:id="rId8"/>
          <w:footerReference w:type="even" r:id="rId9"/>
          <w:footerReference w:type="default" r:id="rId10"/>
          <w:pgSz w:w="12240" w:h="15840" w:code="1"/>
          <w:pgMar w:top="1440" w:right="1440" w:bottom="1440" w:left="1440" w:header="708" w:footer="708" w:gutter="0"/>
          <w:cols w:space="708"/>
          <w:docGrid w:linePitch="360"/>
        </w:sectPr>
      </w:pPr>
    </w:p>
    <w:p w:rsidR="00411C61" w:rsidRPr="007C664C" w:rsidRDefault="00411C61" w:rsidP="007C664C">
      <w:pPr>
        <w:pStyle w:val="berschrift1"/>
      </w:pPr>
      <w:bookmarkStart w:id="26" w:name="_Toc308600303"/>
      <w:bookmarkStart w:id="27" w:name="_Toc367096807"/>
      <w:bookmarkStart w:id="28" w:name="_Toc378238051"/>
      <w:bookmarkStart w:id="29" w:name="_Toc393242499"/>
      <w:r w:rsidRPr="007C664C">
        <w:lastRenderedPageBreak/>
        <w:t>Topology</w:t>
      </w:r>
      <w:bookmarkEnd w:id="17"/>
      <w:bookmarkEnd w:id="26"/>
      <w:bookmarkEnd w:id="27"/>
      <w:bookmarkEnd w:id="28"/>
      <w:bookmarkEnd w:id="29"/>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D858A5" w:rsidRPr="0020210E" w:rsidRDefault="008B1D4D" w:rsidP="00D858A5">
      <w:pPr>
        <w:ind w:right="864"/>
        <w:jc w:val="both"/>
        <w:rPr>
          <w:color w:val="000000" w:themeColor="text1"/>
        </w:rPr>
      </w:pPr>
      <w:r w:rsidRPr="0020210E">
        <w:rPr>
          <w:color w:val="000000" w:themeColor="text1"/>
        </w:rPr>
        <w:t>Close Proximity P2P</w:t>
      </w:r>
      <w:del w:id="30" w:author="Thomas Kürner" w:date="2015-03-12T09:49:00Z">
        <w:r w:rsidRPr="0020210E" w:rsidDel="0020210E">
          <w:rPr>
            <w:color w:val="000000" w:themeColor="text1"/>
          </w:rPr>
          <w:delText xml:space="preserve"> (60 GHz)</w:delText>
        </w:r>
      </w:del>
      <w:r w:rsidRPr="0020210E">
        <w:rPr>
          <w:color w:val="000000" w:themeColor="text1"/>
        </w:rPr>
        <w:t xml:space="preserve">: </w:t>
      </w:r>
      <w:r w:rsidR="00BA7DF4" w:rsidRPr="0020210E">
        <w:rPr>
          <w:color w:val="000000" w:themeColor="text1"/>
        </w:rPr>
        <w:t xml:space="preserve">For the point-to-point (P2P) system the topology is always limited to two active devices. </w:t>
      </w:r>
      <w:r w:rsidR="00D858A5" w:rsidRPr="0020210E">
        <w:rPr>
          <w:rFonts w:hint="eastAsia"/>
          <w:color w:val="000000" w:themeColor="text1"/>
        </w:rPr>
        <w:t xml:space="preserve">Topology is required to be limited to </w:t>
      </w:r>
      <w:r w:rsidR="00D858A5" w:rsidRPr="0020210E">
        <w:rPr>
          <w:color w:val="000000" w:themeColor="text1"/>
        </w:rPr>
        <w:t>Point-to-</w:t>
      </w:r>
      <w:r w:rsidR="00D858A5" w:rsidRPr="0020210E">
        <w:rPr>
          <w:rFonts w:hint="eastAsia"/>
          <w:color w:val="000000" w:themeColor="text1"/>
        </w:rPr>
        <w:t>P</w:t>
      </w:r>
      <w:r w:rsidR="00D858A5" w:rsidRPr="0020210E">
        <w:rPr>
          <w:color w:val="000000" w:themeColor="text1"/>
        </w:rPr>
        <w:t>oint (P</w:t>
      </w:r>
      <w:r w:rsidR="00D858A5" w:rsidRPr="0020210E">
        <w:rPr>
          <w:rFonts w:hint="eastAsia"/>
          <w:color w:val="000000" w:themeColor="text1"/>
        </w:rPr>
        <w:t>2</w:t>
      </w:r>
      <w:r w:rsidR="00D858A5" w:rsidRPr="0020210E">
        <w:rPr>
          <w:color w:val="000000" w:themeColor="text1"/>
        </w:rPr>
        <w:t>P).</w:t>
      </w:r>
    </w:p>
    <w:p w:rsidR="00411C61" w:rsidRPr="00BA7DF4" w:rsidRDefault="00411C61" w:rsidP="002B42D8">
      <w:pPr>
        <w:ind w:right="864"/>
        <w:rPr>
          <w:i/>
          <w:color w:val="000000" w:themeColor="text1"/>
        </w:rPr>
      </w:pPr>
      <w:r w:rsidRPr="00BA7DF4">
        <w:rPr>
          <w:i/>
          <w:color w:val="000000" w:themeColor="text1"/>
        </w:rPr>
        <w:t xml:space="preserve"> </w:t>
      </w:r>
      <w:bookmarkStart w:id="31" w:name="_Toc233775137"/>
      <w:bookmarkStart w:id="32" w:name="_Toc233775228"/>
      <w:bookmarkStart w:id="33" w:name="_Toc233775562"/>
      <w:bookmarkStart w:id="34" w:name="_Toc233775645"/>
      <w:bookmarkStart w:id="35" w:name="_Toc321726283"/>
      <w:bookmarkStart w:id="36" w:name="_Toc321727015"/>
      <w:bookmarkStart w:id="37" w:name="_Toc332278430"/>
      <w:bookmarkStart w:id="38" w:name="_Toc341615431"/>
      <w:bookmarkStart w:id="39" w:name="_Toc341615607"/>
      <w:bookmarkStart w:id="40" w:name="_Toc341615783"/>
      <w:bookmarkStart w:id="41" w:name="_Toc341615959"/>
      <w:bookmarkStart w:id="42" w:name="_Toc341616137"/>
      <w:bookmarkStart w:id="43" w:name="_Toc341620390"/>
      <w:bookmarkStart w:id="44" w:name="_Toc341620582"/>
      <w:bookmarkStart w:id="45" w:name="_Toc341620774"/>
      <w:bookmarkStart w:id="46" w:name="_Toc341620967"/>
      <w:bookmarkStart w:id="47" w:name="_Toc341621168"/>
      <w:bookmarkStart w:id="48" w:name="_Toc341621369"/>
      <w:bookmarkStart w:id="49" w:name="_Toc341621568"/>
      <w:bookmarkStart w:id="50" w:name="_Toc341621767"/>
      <w:bookmarkStart w:id="51" w:name="_Toc341621967"/>
      <w:bookmarkStart w:id="52" w:name="_Toc341622168"/>
      <w:bookmarkStart w:id="53" w:name="_Toc343679502"/>
      <w:bookmarkStart w:id="54" w:name="_Toc343681016"/>
      <w:bookmarkStart w:id="55" w:name="_Toc343681275"/>
      <w:bookmarkStart w:id="56" w:name="_Toc351634680"/>
      <w:bookmarkStart w:id="57" w:name="_Toc351634900"/>
      <w:bookmarkStart w:id="58" w:name="_Toc351636859"/>
      <w:bookmarkStart w:id="59" w:name="_Toc351637075"/>
      <w:bookmarkStart w:id="60" w:name="_Toc361234440"/>
      <w:bookmarkStart w:id="61" w:name="_Toc367096808"/>
      <w:bookmarkStart w:id="62" w:name="_Toc367120905"/>
      <w:bookmarkStart w:id="63" w:name="_Toc368853454"/>
      <w:bookmarkStart w:id="64" w:name="_Toc368853669"/>
      <w:bookmarkStart w:id="65" w:name="_Toc378237119"/>
      <w:bookmarkStart w:id="66" w:name="_Toc378237522"/>
      <w:bookmarkStart w:id="67" w:name="_Toc378237757"/>
      <w:bookmarkStart w:id="68" w:name="_Toc378238052"/>
      <w:bookmarkStart w:id="69" w:name="_Toc7328882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2B42D8" w:rsidRPr="00BA7DF4" w:rsidRDefault="002B42D8" w:rsidP="002B42D8">
      <w:pPr>
        <w:ind w:right="864"/>
        <w:rPr>
          <w:rFonts w:ascii="Arial" w:hAnsi="Arial"/>
          <w:b/>
          <w:vanish/>
          <w:color w:val="000000" w:themeColor="text1"/>
          <w:kern w:val="28"/>
          <w:sz w:val="28"/>
          <w:u w:val="double"/>
        </w:rPr>
      </w:pPr>
    </w:p>
    <w:p w:rsidR="00411C61" w:rsidRPr="00BA7DF4" w:rsidRDefault="00411C61" w:rsidP="00411C61">
      <w:pPr>
        <w:pStyle w:val="Listenabsatz"/>
        <w:keepNext/>
        <w:widowControl/>
        <w:numPr>
          <w:ilvl w:val="0"/>
          <w:numId w:val="2"/>
        </w:numPr>
        <w:wordWrap/>
        <w:autoSpaceDE/>
        <w:autoSpaceDN/>
        <w:spacing w:before="240" w:after="60"/>
        <w:ind w:leftChars="0"/>
        <w:jc w:val="left"/>
        <w:outlineLvl w:val="0"/>
        <w:rPr>
          <w:rFonts w:ascii="Arial" w:eastAsia="MS Mincho" w:hAnsi="Arial"/>
          <w:b/>
          <w:vanish/>
          <w:color w:val="000000" w:themeColor="text1"/>
          <w:kern w:val="28"/>
          <w:sz w:val="28"/>
          <w:szCs w:val="20"/>
          <w:u w:val="double"/>
          <w:lang w:eastAsia="ja-JP"/>
        </w:rPr>
      </w:pPr>
      <w:bookmarkStart w:id="70" w:name="_Toc321726284"/>
      <w:bookmarkStart w:id="71" w:name="_Toc321727016"/>
      <w:bookmarkStart w:id="72" w:name="_Toc332278431"/>
      <w:bookmarkStart w:id="73" w:name="_Toc341615432"/>
      <w:bookmarkStart w:id="74" w:name="_Toc341615608"/>
      <w:bookmarkStart w:id="75" w:name="_Toc341615784"/>
      <w:bookmarkStart w:id="76" w:name="_Toc341615960"/>
      <w:bookmarkStart w:id="77" w:name="_Toc341616138"/>
      <w:bookmarkStart w:id="78" w:name="_Toc341620391"/>
      <w:bookmarkStart w:id="79" w:name="_Toc341620583"/>
      <w:bookmarkStart w:id="80" w:name="_Toc341620775"/>
      <w:bookmarkStart w:id="81" w:name="_Toc341620968"/>
      <w:bookmarkStart w:id="82" w:name="_Toc341621169"/>
      <w:bookmarkStart w:id="83" w:name="_Toc341621370"/>
      <w:bookmarkStart w:id="84" w:name="_Toc341621569"/>
      <w:bookmarkStart w:id="85" w:name="_Toc341621768"/>
      <w:bookmarkStart w:id="86" w:name="_Toc341621968"/>
      <w:bookmarkStart w:id="87" w:name="_Toc341622169"/>
      <w:bookmarkStart w:id="88" w:name="_Toc343679503"/>
      <w:bookmarkStart w:id="89" w:name="_Toc343681017"/>
      <w:bookmarkStart w:id="90" w:name="_Toc343681276"/>
      <w:bookmarkStart w:id="91" w:name="_Toc351634681"/>
      <w:bookmarkStart w:id="92" w:name="_Toc351634901"/>
      <w:bookmarkStart w:id="93" w:name="_Toc351636860"/>
      <w:bookmarkStart w:id="94" w:name="_Toc351637076"/>
      <w:bookmarkStart w:id="95" w:name="_Toc361234441"/>
      <w:bookmarkStart w:id="96" w:name="_Toc367096809"/>
      <w:bookmarkStart w:id="97" w:name="_Toc367120906"/>
      <w:bookmarkStart w:id="98" w:name="_Toc368853455"/>
      <w:bookmarkStart w:id="99" w:name="_Toc368853670"/>
      <w:bookmarkStart w:id="100" w:name="_Toc378237120"/>
      <w:bookmarkStart w:id="101" w:name="_Toc378237523"/>
      <w:bookmarkStart w:id="102" w:name="_Toc378237758"/>
      <w:bookmarkStart w:id="103" w:name="_Toc378238053"/>
      <w:bookmarkStart w:id="104" w:name="_Toc387807607"/>
      <w:bookmarkStart w:id="105" w:name="_Toc387883792"/>
      <w:bookmarkStart w:id="106" w:name="_Toc393200092"/>
      <w:bookmarkStart w:id="107" w:name="_Toc39324250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2B42D8" w:rsidRPr="00BA7DF4" w:rsidRDefault="00411C61" w:rsidP="002B42D8">
      <w:pPr>
        <w:pStyle w:val="berschrift2"/>
        <w:numPr>
          <w:ilvl w:val="0"/>
          <w:numId w:val="0"/>
        </w:numPr>
        <w:ind w:left="576"/>
        <w:rPr>
          <w:color w:val="000000" w:themeColor="text1"/>
        </w:rPr>
      </w:pPr>
      <w:r w:rsidRPr="00BA7DF4">
        <w:rPr>
          <w:color w:val="000000" w:themeColor="text1"/>
        </w:rPr>
        <w:br w:type="page"/>
      </w:r>
      <w:bookmarkStart w:id="108" w:name="_Toc308600304"/>
      <w:bookmarkStart w:id="109" w:name="_Toc367096821"/>
      <w:bookmarkStart w:id="110" w:name="_Toc378238066"/>
      <w:r w:rsidR="002B42D8" w:rsidRPr="00BA7DF4">
        <w:rPr>
          <w:color w:val="000000" w:themeColor="text1"/>
        </w:rPr>
        <w:lastRenderedPageBreak/>
        <w:t xml:space="preserve"> </w:t>
      </w:r>
    </w:p>
    <w:p w:rsidR="00411C61" w:rsidRPr="007C664C" w:rsidRDefault="00411C61" w:rsidP="007C664C">
      <w:pPr>
        <w:pStyle w:val="berschrift1"/>
      </w:pPr>
      <w:bookmarkStart w:id="111" w:name="_Toc393242501"/>
      <w:r w:rsidRPr="007C664C">
        <w:t>Data Rate</w:t>
      </w:r>
      <w:bookmarkEnd w:id="69"/>
      <w:r w:rsidRPr="007C664C">
        <w:t>s</w:t>
      </w:r>
      <w:bookmarkEnd w:id="108"/>
      <w:bookmarkEnd w:id="109"/>
      <w:bookmarkEnd w:id="110"/>
      <w:bookmarkEnd w:id="111"/>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 xml:space="preserve">The data rates should be sufficient to support the proposed use cases in conjunction with the operational frequency plan and channel model.  This section discusses the data rates, which usually is the bases for different PHY type classes.  </w:t>
      </w:r>
    </w:p>
    <w:p w:rsidR="00D858A5" w:rsidRPr="00BA7DF4" w:rsidRDefault="00D858A5" w:rsidP="00D858A5">
      <w:pPr>
        <w:ind w:right="864"/>
        <w:jc w:val="both"/>
        <w:rPr>
          <w:color w:val="000000" w:themeColor="text1"/>
        </w:rPr>
      </w:pPr>
      <w:commentRangeStart w:id="112"/>
      <w:r w:rsidRPr="00BA7DF4">
        <w:rPr>
          <w:color w:val="000000" w:themeColor="text1"/>
        </w:rPr>
        <w:t xml:space="preserve">Data rates are described in the </w:t>
      </w:r>
      <w:proofErr w:type="spellStart"/>
      <w:r w:rsidRPr="00BA7DF4">
        <w:rPr>
          <w:rFonts w:hint="eastAsia"/>
          <w:color w:val="000000" w:themeColor="text1"/>
        </w:rPr>
        <w:t>A</w:t>
      </w:r>
      <w:r w:rsidRPr="00BA7DF4">
        <w:rPr>
          <w:color w:val="000000" w:themeColor="text1"/>
        </w:rPr>
        <w:t>pplication</w:t>
      </w:r>
      <w:r w:rsidRPr="00BA7DF4">
        <w:rPr>
          <w:rFonts w:hint="eastAsia"/>
          <w:color w:val="000000" w:themeColor="text1"/>
        </w:rPr>
        <w:t>sR</w:t>
      </w:r>
      <w:r w:rsidRPr="00BA7DF4">
        <w:rPr>
          <w:color w:val="000000" w:themeColor="text1"/>
        </w:rPr>
        <w:t>equirement</w:t>
      </w:r>
      <w:r w:rsidRPr="00BA7DF4">
        <w:rPr>
          <w:rFonts w:hint="eastAsia"/>
          <w:color w:val="000000" w:themeColor="text1"/>
        </w:rPr>
        <w:t>sD</w:t>
      </w:r>
      <w:r w:rsidRPr="00BA7DF4">
        <w:rPr>
          <w:color w:val="000000" w:themeColor="text1"/>
        </w:rPr>
        <w:t>ocument</w:t>
      </w:r>
      <w:proofErr w:type="spellEnd"/>
      <w:r w:rsidRPr="00BA7DF4">
        <w:rPr>
          <w:color w:val="000000" w:themeColor="text1"/>
        </w:rPr>
        <w:t xml:space="preserve"> (ARD)</w:t>
      </w:r>
      <w:r w:rsidRPr="00BA7DF4">
        <w:rPr>
          <w:rFonts w:hint="eastAsia"/>
          <w:color w:val="000000" w:themeColor="text1"/>
        </w:rPr>
        <w:t>[4]</w:t>
      </w:r>
      <w:r w:rsidRPr="00BA7DF4">
        <w:rPr>
          <w:color w:val="000000" w:themeColor="text1"/>
        </w:rPr>
        <w:t>.</w:t>
      </w:r>
      <w:commentRangeEnd w:id="112"/>
      <w:r w:rsidR="0051433C">
        <w:rPr>
          <w:rStyle w:val="Kommentarzeichen"/>
        </w:rPr>
        <w:commentReference w:id="112"/>
      </w:r>
    </w:p>
    <w:p w:rsidR="00411C61" w:rsidRPr="00BA7DF4" w:rsidRDefault="00411C61" w:rsidP="00411C61">
      <w:pPr>
        <w:ind w:right="864"/>
        <w:jc w:val="both"/>
        <w:rPr>
          <w:color w:val="000000" w:themeColor="text1"/>
        </w:rPr>
      </w:pPr>
    </w:p>
    <w:p w:rsidR="00411C61" w:rsidRPr="007C664C" w:rsidRDefault="00411C61" w:rsidP="007C664C">
      <w:pPr>
        <w:pStyle w:val="berschrift1"/>
      </w:pPr>
      <w:bookmarkStart w:id="113" w:name="_Toc321726292"/>
      <w:bookmarkStart w:id="114" w:name="_Toc321727024"/>
      <w:bookmarkStart w:id="115" w:name="_Toc332278439"/>
      <w:bookmarkStart w:id="116" w:name="_Toc341615442"/>
      <w:bookmarkStart w:id="117" w:name="_Toc341615618"/>
      <w:bookmarkStart w:id="118" w:name="_Toc341615794"/>
      <w:bookmarkStart w:id="119" w:name="_Toc341615970"/>
      <w:bookmarkStart w:id="120" w:name="_Toc341616148"/>
      <w:bookmarkStart w:id="121" w:name="_Toc341620401"/>
      <w:bookmarkStart w:id="122" w:name="_Toc341620593"/>
      <w:bookmarkStart w:id="123" w:name="_Toc341620785"/>
      <w:bookmarkStart w:id="124" w:name="_Toc341620978"/>
      <w:bookmarkStart w:id="125" w:name="_Toc341621179"/>
      <w:bookmarkStart w:id="126" w:name="_Toc341621380"/>
      <w:bookmarkStart w:id="127" w:name="_Toc341621579"/>
      <w:bookmarkStart w:id="128" w:name="_Toc341621778"/>
      <w:bookmarkStart w:id="129" w:name="_Toc341621978"/>
      <w:bookmarkStart w:id="130" w:name="_Toc341622179"/>
      <w:bookmarkStart w:id="131" w:name="_Toc343679513"/>
      <w:bookmarkStart w:id="132" w:name="_Toc343681027"/>
      <w:bookmarkStart w:id="133" w:name="_Toc343681286"/>
      <w:bookmarkStart w:id="134" w:name="_Toc351634692"/>
      <w:bookmarkStart w:id="135" w:name="_Toc351634912"/>
      <w:bookmarkStart w:id="136" w:name="_Toc351636871"/>
      <w:bookmarkStart w:id="137" w:name="_Toc351637087"/>
      <w:bookmarkStart w:id="138" w:name="_Toc361234452"/>
      <w:bookmarkStart w:id="139" w:name="_Toc367096822"/>
      <w:bookmarkStart w:id="140" w:name="_Toc367120919"/>
      <w:bookmarkStart w:id="141" w:name="_Toc368853468"/>
      <w:bookmarkStart w:id="142" w:name="_Toc368853683"/>
      <w:bookmarkStart w:id="143" w:name="_Toc378237134"/>
      <w:bookmarkStart w:id="144" w:name="_Toc378237537"/>
      <w:bookmarkStart w:id="145" w:name="_Toc378237772"/>
      <w:bookmarkStart w:id="146" w:name="_Toc378238067"/>
      <w:bookmarkStart w:id="147" w:name="_Toc387807609"/>
      <w:bookmarkStart w:id="148" w:name="_Toc387883794"/>
      <w:bookmarkStart w:id="149" w:name="_Toc39320009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BA7DF4">
        <w:br w:type="page"/>
      </w:r>
      <w:bookmarkStart w:id="150" w:name="_Toc308600305"/>
      <w:bookmarkStart w:id="151" w:name="_Toc367096832"/>
      <w:bookmarkStart w:id="152" w:name="_Toc378238079"/>
      <w:bookmarkStart w:id="153" w:name="_Toc393242502"/>
      <w:r w:rsidRPr="007C664C">
        <w:lastRenderedPageBreak/>
        <w:t>Operational frequency bands</w:t>
      </w:r>
      <w:bookmarkEnd w:id="150"/>
      <w:bookmarkEnd w:id="151"/>
      <w:bookmarkEnd w:id="152"/>
      <w:bookmarkEnd w:id="153"/>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secribes the operational frequency bands. </w:t>
      </w:r>
      <w:del w:id="154" w:author="Thomas Kürner" w:date="2015-03-12T09:50:00Z">
        <w:r w:rsidRPr="00BA7DF4" w:rsidDel="0020210E">
          <w:rPr>
            <w:i/>
            <w:color w:val="000000" w:themeColor="text1"/>
          </w:rPr>
          <w:delText xml:space="preserve">The prject foresees various different bands including 60 GHz, the THz frequency band </w:delText>
        </w:r>
        <w:commentRangeStart w:id="155"/>
        <w:r w:rsidRPr="00BA7DF4" w:rsidDel="0020210E">
          <w:rPr>
            <w:i/>
            <w:color w:val="000000" w:themeColor="text1"/>
          </w:rPr>
          <w:delText xml:space="preserve">and free space optics. </w:delText>
        </w:r>
        <w:commentRangeEnd w:id="155"/>
        <w:r w:rsidR="0051433C" w:rsidDel="0020210E">
          <w:rPr>
            <w:rStyle w:val="Kommentarzeichen"/>
          </w:rPr>
          <w:commentReference w:id="155"/>
        </w:r>
      </w:del>
    </w:p>
    <w:p w:rsidR="009A2D56" w:rsidRPr="00BA7DF4" w:rsidRDefault="009A2D56" w:rsidP="00411C61">
      <w:pPr>
        <w:rPr>
          <w:i/>
          <w:color w:val="000000" w:themeColor="text1"/>
        </w:rPr>
      </w:pPr>
    </w:p>
    <w:p w:rsidR="00411C61" w:rsidRPr="00BA7DF4" w:rsidRDefault="00411C61" w:rsidP="00411C61">
      <w:pPr>
        <w:rPr>
          <w:i/>
          <w:color w:val="000000" w:themeColor="text1"/>
        </w:rPr>
      </w:pPr>
      <w:commentRangeStart w:id="156"/>
      <w:r w:rsidRPr="00BA7DF4">
        <w:rPr>
          <w:i/>
          <w:color w:val="000000" w:themeColor="text1"/>
        </w:rPr>
        <w:t xml:space="preserve">The THz frequency range </w:t>
      </w:r>
      <w:commentRangeEnd w:id="156"/>
      <w:r w:rsidR="0051433C">
        <w:rPr>
          <w:rStyle w:val="Kommentarzeichen"/>
        </w:rPr>
        <w:commentReference w:id="156"/>
      </w:r>
      <w:r w:rsidRPr="00BA7DF4">
        <w:rPr>
          <w:i/>
          <w:color w:val="000000" w:themeColor="text1"/>
        </w:rPr>
        <w:t>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BA7DF4" w:rsidRPr="00BA7DF4" w:rsidRDefault="00BA7DF4" w:rsidP="00411C61">
      <w:pPr>
        <w:rPr>
          <w:i/>
          <w:color w:val="000000" w:themeColor="text1"/>
        </w:rPr>
      </w:pPr>
    </w:p>
    <w:p w:rsidR="00BA7DF4" w:rsidRPr="008B1D4D" w:rsidDel="0020210E" w:rsidRDefault="008B1D4D" w:rsidP="00BA7DF4">
      <w:pPr>
        <w:jc w:val="both"/>
        <w:rPr>
          <w:del w:id="157" w:author="Thomas Kürner" w:date="2015-03-12T09:49:00Z"/>
          <w:color w:val="0000FF"/>
        </w:rPr>
      </w:pPr>
      <w:del w:id="158" w:author="Thomas Kürner" w:date="2015-03-12T09:49:00Z">
        <w:r w:rsidDel="0020210E">
          <w:rPr>
            <w:color w:val="0000FF"/>
          </w:rPr>
          <w:delText xml:space="preserve">Close Proximity P2P (60 GHz): </w:delText>
        </w:r>
        <w:r w:rsidR="00BA7DF4" w:rsidRPr="008B1D4D" w:rsidDel="0020210E">
          <w:rPr>
            <w:rFonts w:eastAsia="HGPSoeiKakugothicUB"/>
            <w:color w:val="0000FF"/>
          </w:rPr>
          <w:delText xml:space="preserve">The system uses the 60GHz unlicensed band. The channel plan is the same as that of IEEE802.15.3c. </w:delText>
        </w:r>
        <w:r w:rsidR="00BA7DF4" w:rsidRPr="008B1D4D" w:rsidDel="0020210E">
          <w:rPr>
            <w:color w:val="0000FF"/>
          </w:rPr>
          <w:delText xml:space="preserve">Ch2 and Ch3 in this band </w:delText>
        </w:r>
        <w:r w:rsidR="00BA7DF4" w:rsidRPr="008B1D4D" w:rsidDel="0020210E">
          <w:rPr>
            <w:rFonts w:hint="eastAsia"/>
            <w:color w:val="0000FF"/>
          </w:rPr>
          <w:delText>aredesignated as</w:delText>
        </w:r>
        <w:r w:rsidR="00BA7DF4" w:rsidRPr="008B1D4D" w:rsidDel="0020210E">
          <w:rPr>
            <w:color w:val="0000FF"/>
          </w:rPr>
          <w:delText xml:space="preserve"> unlicensed band</w:delText>
        </w:r>
        <w:r w:rsidR="00BA7DF4" w:rsidRPr="008B1D4D" w:rsidDel="0020210E">
          <w:rPr>
            <w:rFonts w:hint="eastAsia"/>
            <w:color w:val="0000FF"/>
          </w:rPr>
          <w:delText>s</w:delText>
        </w:r>
        <w:r w:rsidR="00BA7DF4" w:rsidRPr="008B1D4D" w:rsidDel="0020210E">
          <w:rPr>
            <w:color w:val="0000FF"/>
          </w:rPr>
          <w:delText xml:space="preserve"> in many countries. Hence the system shall support the use of these two channels.</w:delText>
        </w:r>
      </w:del>
    </w:p>
    <w:p w:rsidR="00BA7DF4" w:rsidRPr="008B1D4D" w:rsidDel="0020210E" w:rsidRDefault="00BA7DF4" w:rsidP="00411C61">
      <w:pPr>
        <w:rPr>
          <w:del w:id="159" w:author="Thomas Kürner" w:date="2015-03-12T09:49:00Z"/>
          <w:i/>
          <w:color w:val="0000FF"/>
        </w:rPr>
      </w:pPr>
    </w:p>
    <w:p w:rsidR="00411C61" w:rsidRPr="00BA7DF4" w:rsidRDefault="00411C61" w:rsidP="00411C61">
      <w:pPr>
        <w:ind w:right="864"/>
        <w:jc w:val="both"/>
        <w:rPr>
          <w:color w:val="000000" w:themeColor="text1"/>
        </w:rPr>
      </w:pPr>
    </w:p>
    <w:p w:rsidR="00411C61" w:rsidRPr="007C664C" w:rsidRDefault="00411C61" w:rsidP="007C664C">
      <w:pPr>
        <w:pStyle w:val="berschrift1"/>
      </w:pPr>
      <w:bookmarkStart w:id="160" w:name="_Toc321726300"/>
      <w:bookmarkStart w:id="161" w:name="_Toc321727032"/>
      <w:bookmarkStart w:id="162" w:name="_Toc332278447"/>
      <w:bookmarkStart w:id="163" w:name="_Toc341615452"/>
      <w:bookmarkStart w:id="164" w:name="_Toc341615628"/>
      <w:bookmarkStart w:id="165" w:name="_Toc341615804"/>
      <w:bookmarkStart w:id="166" w:name="_Toc341615980"/>
      <w:bookmarkStart w:id="167" w:name="_Toc341616158"/>
      <w:bookmarkStart w:id="168" w:name="_Toc341620411"/>
      <w:bookmarkStart w:id="169" w:name="_Toc341620603"/>
      <w:bookmarkStart w:id="170" w:name="_Toc341620795"/>
      <w:bookmarkStart w:id="171" w:name="_Toc341620988"/>
      <w:bookmarkStart w:id="172" w:name="_Toc341621189"/>
      <w:bookmarkStart w:id="173" w:name="_Toc341621390"/>
      <w:bookmarkStart w:id="174" w:name="_Toc341621589"/>
      <w:bookmarkStart w:id="175" w:name="_Toc341621788"/>
      <w:bookmarkStart w:id="176" w:name="_Toc341621988"/>
      <w:bookmarkStart w:id="177" w:name="_Toc341622189"/>
      <w:bookmarkStart w:id="178" w:name="_Toc343679523"/>
      <w:bookmarkStart w:id="179" w:name="_Toc343681037"/>
      <w:bookmarkStart w:id="180" w:name="_Toc343681296"/>
      <w:bookmarkStart w:id="181" w:name="_Toc351634703"/>
      <w:bookmarkStart w:id="182" w:name="_Toc351634923"/>
      <w:bookmarkStart w:id="183" w:name="_Toc351636882"/>
      <w:bookmarkStart w:id="184" w:name="_Toc351637098"/>
      <w:bookmarkStart w:id="185" w:name="_Toc361234463"/>
      <w:bookmarkStart w:id="186" w:name="_Toc367096833"/>
      <w:bookmarkStart w:id="187" w:name="_Toc367120930"/>
      <w:bookmarkStart w:id="188" w:name="_Toc368853479"/>
      <w:bookmarkStart w:id="189" w:name="_Toc368853694"/>
      <w:bookmarkStart w:id="190" w:name="_Toc378237147"/>
      <w:bookmarkStart w:id="191" w:name="_Toc378237550"/>
      <w:bookmarkStart w:id="192" w:name="_Toc378237785"/>
      <w:bookmarkStart w:id="193" w:name="_Toc378238080"/>
      <w:bookmarkStart w:id="194" w:name="_Toc387807611"/>
      <w:bookmarkStart w:id="195" w:name="_Toc387883796"/>
      <w:bookmarkStart w:id="196" w:name="_Toc393200096"/>
      <w:bookmarkStart w:id="197" w:name="_Toc308600306"/>
      <w:bookmarkStart w:id="198" w:name="_Toc367096845"/>
      <w:bookmarkStart w:id="199" w:name="_Toc378238092"/>
      <w:bookmarkStart w:id="200" w:name="_Toc393242503"/>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7C664C">
        <w:t>Coexistence/protection existing services</w:t>
      </w:r>
      <w:bookmarkEnd w:id="197"/>
      <w:r w:rsidRPr="007C664C">
        <w:t xml:space="preserve"> and other use cases</w:t>
      </w:r>
      <w:bookmarkEnd w:id="198"/>
      <w:bookmarkEnd w:id="199"/>
      <w:bookmarkEnd w:id="200"/>
      <w:r w:rsidRPr="007C664C">
        <w:t xml:space="preserve"> </w:t>
      </w:r>
    </w:p>
    <w:p w:rsidR="00411C61" w:rsidRPr="00BA7DF4" w:rsidRDefault="00411C61" w:rsidP="00411C61">
      <w:pPr>
        <w:ind w:right="864"/>
        <w:jc w:val="both"/>
        <w:rPr>
          <w:color w:val="000000" w:themeColor="text1"/>
        </w:rPr>
      </w:pPr>
      <w:bookmarkStart w:id="201" w:name="_Toc332278455"/>
      <w:bookmarkStart w:id="202" w:name="_Toc341615462"/>
      <w:bookmarkStart w:id="203" w:name="_Toc341615638"/>
      <w:bookmarkStart w:id="204" w:name="_Toc341615814"/>
      <w:bookmarkStart w:id="205" w:name="_Toc341615990"/>
      <w:bookmarkStart w:id="206" w:name="_Toc341616168"/>
      <w:bookmarkStart w:id="207" w:name="_Toc341620421"/>
      <w:bookmarkStart w:id="208" w:name="_Toc341620613"/>
      <w:bookmarkStart w:id="209" w:name="_Toc341620805"/>
      <w:bookmarkStart w:id="210" w:name="_Toc341620998"/>
      <w:bookmarkStart w:id="211" w:name="_Toc341621199"/>
      <w:bookmarkStart w:id="212" w:name="_Toc341621400"/>
      <w:bookmarkStart w:id="213" w:name="_Toc341621599"/>
      <w:bookmarkStart w:id="214" w:name="_Toc341621798"/>
      <w:bookmarkStart w:id="215" w:name="_Toc341621998"/>
      <w:bookmarkStart w:id="216" w:name="_Toc341622199"/>
      <w:bookmarkStart w:id="217" w:name="_Toc343679533"/>
      <w:bookmarkStart w:id="218" w:name="_Toc343681050"/>
      <w:bookmarkStart w:id="219" w:name="_Toc343681309"/>
      <w:bookmarkStart w:id="220" w:name="_Toc351634717"/>
      <w:bookmarkStart w:id="221" w:name="_Toc351634937"/>
      <w:bookmarkStart w:id="222" w:name="_Toc351636895"/>
      <w:bookmarkStart w:id="223" w:name="_Toc351637111"/>
      <w:bookmarkStart w:id="224" w:name="_Toc361234476"/>
      <w:bookmarkStart w:id="225" w:name="_Toc367096846"/>
      <w:bookmarkStart w:id="226" w:name="_Toc367120943"/>
      <w:bookmarkStart w:id="227" w:name="_Toc368853492"/>
      <w:bookmarkStart w:id="228" w:name="_Toc368853707"/>
      <w:bookmarkStart w:id="229" w:name="_Toc378237160"/>
      <w:bookmarkStart w:id="230" w:name="_Toc378237563"/>
      <w:bookmarkStart w:id="231" w:name="_Toc378237798"/>
      <w:bookmarkStart w:id="232" w:name="_Toc378238093"/>
      <w:bookmarkStart w:id="233" w:name="_Toc387807613"/>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Pr="00BA7DF4" w:rsidRDefault="00411C61" w:rsidP="00411C61">
      <w:pPr>
        <w:ind w:right="864"/>
        <w:jc w:val="both"/>
        <w:rPr>
          <w:i/>
          <w:color w:val="000000" w:themeColor="text1"/>
        </w:rPr>
      </w:pPr>
    </w:p>
    <w:p w:rsidR="00411C61" w:rsidRPr="00BA7DF4" w:rsidRDefault="00411C61" w:rsidP="00411C61">
      <w:pPr>
        <w:ind w:right="864"/>
        <w:jc w:val="both"/>
        <w:rPr>
          <w:i/>
          <w:color w:val="000000" w:themeColor="text1"/>
        </w:rPr>
      </w:pPr>
      <w:r w:rsidRPr="00BA7DF4">
        <w:rPr>
          <w:i/>
          <w:color w:val="000000" w:themeColor="text1"/>
        </w:rPr>
        <w:t xml:space="preserve">Also, each use case outlined in </w:t>
      </w:r>
      <w:r w:rsidR="009A2D56" w:rsidRPr="00BA7DF4">
        <w:rPr>
          <w:i/>
          <w:color w:val="000000" w:themeColor="text1"/>
        </w:rPr>
        <w:t>[4] must coexist with all other</w:t>
      </w:r>
      <w:r w:rsidRPr="00BA7DF4">
        <w:rPr>
          <w:i/>
          <w:color w:val="000000" w:themeColor="text1"/>
        </w:rPr>
        <w:t xml:space="preserve"> use cases.  In some instances this coexistence will be explicit (i.e. different operation bands), but in other instances the coexistence mechanism might be more implicit.</w:t>
      </w:r>
    </w:p>
    <w:p w:rsidR="00BA7DF4" w:rsidRPr="00BA7DF4" w:rsidRDefault="00BA7DF4" w:rsidP="00411C61">
      <w:pPr>
        <w:ind w:right="864"/>
        <w:jc w:val="both"/>
        <w:rPr>
          <w:i/>
          <w:color w:val="000000" w:themeColor="text1"/>
        </w:rPr>
      </w:pPr>
    </w:p>
    <w:p w:rsidR="00BA7DF4" w:rsidRPr="00CA31AB" w:rsidDel="0020210E" w:rsidRDefault="00BA7DF4" w:rsidP="00411C61">
      <w:pPr>
        <w:ind w:right="864"/>
        <w:jc w:val="both"/>
        <w:rPr>
          <w:del w:id="234" w:author="Thomas Kürner" w:date="2015-03-12T09:50:00Z"/>
          <w:color w:val="0070C0"/>
        </w:rPr>
      </w:pPr>
      <w:del w:id="235" w:author="Thomas Kürner" w:date="2015-03-12T09:50:00Z">
        <w:r w:rsidRPr="00CA31AB" w:rsidDel="0020210E">
          <w:rPr>
            <w:color w:val="0070C0"/>
          </w:rPr>
          <w:delText>Close-Proximity P2P:</w:delText>
        </w:r>
      </w:del>
    </w:p>
    <w:p w:rsidR="00BA7DF4" w:rsidRPr="00CA31AB" w:rsidDel="0020210E" w:rsidRDefault="00BA7DF4" w:rsidP="00BA7DF4">
      <w:pPr>
        <w:ind w:right="4"/>
        <w:jc w:val="both"/>
        <w:rPr>
          <w:del w:id="236" w:author="Thomas Kürner" w:date="2015-03-12T09:50:00Z"/>
          <w:color w:val="0070C0"/>
        </w:rPr>
      </w:pPr>
      <w:del w:id="237" w:author="Thomas Kürner" w:date="2015-03-12T09:50:00Z">
        <w:r w:rsidRPr="00CA31AB" w:rsidDel="0020210E">
          <w:rPr>
            <w:rFonts w:hint="eastAsia"/>
            <w:color w:val="0070C0"/>
          </w:rPr>
          <w:delText xml:space="preserve">As for the close proximity P2P system, the individual proposers shall consider coexistence with the following wireless devices: IEEE802.15.3c, IEEE802.11ad, Wireless HD, millimeter wave analog broadcasting systems, and millimeter wave vehicular radars. By guaranteeing the maximum transmission range of this close proximity P2P system, it can coexist with those </w:delText>
        </w:r>
        <w:r w:rsidRPr="00CA31AB" w:rsidDel="0020210E">
          <w:rPr>
            <w:color w:val="0070C0"/>
          </w:rPr>
          <w:delText>existing</w:delText>
        </w:r>
        <w:r w:rsidRPr="00CA31AB" w:rsidDel="0020210E">
          <w:rPr>
            <w:rFonts w:hint="eastAsia"/>
            <w:color w:val="0070C0"/>
          </w:rPr>
          <w:delText xml:space="preserve"> services.  </w:delText>
        </w:r>
      </w:del>
    </w:p>
    <w:p w:rsidR="00BA7DF4" w:rsidRPr="00BA7DF4" w:rsidRDefault="00BA7DF4" w:rsidP="00BA7DF4">
      <w:pPr>
        <w:pStyle w:val="berschrift2"/>
        <w:numPr>
          <w:ilvl w:val="0"/>
          <w:numId w:val="0"/>
        </w:numPr>
        <w:ind w:left="1144"/>
        <w:rPr>
          <w:color w:val="000000" w:themeColor="text1"/>
        </w:rPr>
      </w:pPr>
    </w:p>
    <w:p w:rsidR="00411C61" w:rsidRPr="00BA7DF4" w:rsidRDefault="00411C61" w:rsidP="00411C61">
      <w:pPr>
        <w:ind w:right="864"/>
        <w:jc w:val="both"/>
        <w:rPr>
          <w:i/>
          <w:color w:val="000000" w:themeColor="text1"/>
        </w:rPr>
      </w:pPr>
    </w:p>
    <w:p w:rsidR="00411C61" w:rsidRPr="007C664C" w:rsidRDefault="00411C61" w:rsidP="007C664C">
      <w:pPr>
        <w:pStyle w:val="berschrift2"/>
      </w:pPr>
      <w:bookmarkStart w:id="238" w:name="_Toc387883798"/>
      <w:bookmarkStart w:id="239" w:name="_Toc393200098"/>
      <w:bookmarkStart w:id="240" w:name="_Toc367096847"/>
      <w:bookmarkStart w:id="241" w:name="_Toc378238094"/>
      <w:bookmarkStart w:id="242" w:name="_Toc393242504"/>
      <w:bookmarkEnd w:id="238"/>
      <w:bookmarkEnd w:id="239"/>
      <w:r w:rsidRPr="007C664C">
        <w:t>Potentially Critical Interference Scenarios</w:t>
      </w:r>
      <w:bookmarkEnd w:id="240"/>
      <w:bookmarkEnd w:id="241"/>
      <w:r w:rsidR="00BA7DF4" w:rsidRPr="007C664C">
        <w:t xml:space="preserve"> in the THz frequency band</w:t>
      </w:r>
      <w:bookmarkEnd w:id="242"/>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43" w:name="_Toc367096848"/>
      <w:bookmarkStart w:id="244" w:name="_Toc378238095"/>
      <w:bookmarkStart w:id="245" w:name="_Toc393242505"/>
      <w:r w:rsidRPr="00BA7DF4">
        <w:rPr>
          <w:color w:val="000000" w:themeColor="text1"/>
        </w:rPr>
        <w:lastRenderedPageBreak/>
        <w:t>Nomadic devices operated outdoors in rural environment</w:t>
      </w:r>
      <w:bookmarkEnd w:id="243"/>
      <w:bookmarkEnd w:id="244"/>
      <w:bookmarkEnd w:id="245"/>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 zenith angle, shortest path).  Also it is assumed that a ground reflection may superimpose constructively with the direct path towards the satellite</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2257425" cy="3200400"/>
            <wp:effectExtent l="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257425" cy="320040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46" w:name="_Toc367096849"/>
      <w:bookmarkStart w:id="247" w:name="_Toc378238096"/>
      <w:bookmarkStart w:id="248" w:name="_Toc393242506"/>
      <w:r w:rsidRPr="00BA7DF4">
        <w:rPr>
          <w:color w:val="000000" w:themeColor="text1"/>
        </w:rPr>
        <w:t>Nomadic devices operated outdoors in urban environment</w:t>
      </w:r>
      <w:bookmarkEnd w:id="246"/>
      <w:bookmarkEnd w:id="247"/>
      <w:bookmarkEnd w:id="248"/>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lastRenderedPageBreak/>
        <w:drawing>
          <wp:inline distT="0" distB="0" distL="0" distR="0">
            <wp:extent cx="3219450" cy="335280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219450" cy="335280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Indoor-operated devices are not relevant due to transmission losses; therefore, indoor setups are implicitly covered by the outdoor scenario.</w:t>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49" w:name="_Toc367096850"/>
      <w:bookmarkStart w:id="250" w:name="_Toc378238097"/>
      <w:bookmarkStart w:id="251" w:name="_Toc393242507"/>
      <w:r w:rsidRPr="00BA7DF4">
        <w:rPr>
          <w:color w:val="000000" w:themeColor="text1"/>
        </w:rPr>
        <w:t>Fixed links with scattering objects close to direct ray path</w:t>
      </w:r>
      <w:bookmarkEnd w:id="249"/>
      <w:bookmarkEnd w:id="250"/>
      <w:bookmarkEnd w:id="251"/>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 this scenario, objects close to the direct ray path may scatter/reflect power in a skyward direction towards the satellite.  This scenario is possible despite highly directive antennas.</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2657475" cy="2028825"/>
            <wp:effectExtent l="1905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657475" cy="2028825"/>
                    </a:xfrm>
                    <a:prstGeom prst="rect">
                      <a:avLst/>
                    </a:prstGeom>
                    <a:noFill/>
                    <a:ln w="9525">
                      <a:noFill/>
                      <a:miter lim="800000"/>
                      <a:headEnd/>
                      <a:tailEnd/>
                    </a:ln>
                  </pic:spPr>
                </pic:pic>
              </a:graphicData>
            </a:graphic>
          </wp:inline>
        </w:drawing>
      </w:r>
    </w:p>
    <w:p w:rsidR="00411C61" w:rsidRPr="00BA7DF4" w:rsidRDefault="00411C61" w:rsidP="00411C61">
      <w:pPr>
        <w:pStyle w:val="berschrift3"/>
        <w:rPr>
          <w:color w:val="000000" w:themeColor="text1"/>
        </w:rPr>
      </w:pPr>
      <w:bookmarkStart w:id="252" w:name="_Toc367096851"/>
      <w:bookmarkStart w:id="253" w:name="_Toc378238098"/>
      <w:bookmarkStart w:id="254" w:name="_Toc393242508"/>
      <w:r w:rsidRPr="00BA7DF4">
        <w:rPr>
          <w:color w:val="000000" w:themeColor="text1"/>
        </w:rPr>
        <w:t>Relevant emission from antenna sidelobes</w:t>
      </w:r>
      <w:bookmarkEnd w:id="252"/>
      <w:bookmarkEnd w:id="253"/>
      <w:bookmarkEnd w:id="254"/>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lastRenderedPageBreak/>
        <w:t>High sidelobe levels may cause non-negligible radiation in a skyward direction with fixed links become especially critical because of potentially high output powers.</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2619375" cy="2028825"/>
            <wp:effectExtent l="19050" t="0" r="9525"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619375" cy="2028825"/>
                    </a:xfrm>
                    <a:prstGeom prst="rect">
                      <a:avLst/>
                    </a:prstGeom>
                    <a:noFill/>
                    <a:ln w="9525">
                      <a:noFill/>
                      <a:miter lim="800000"/>
                      <a:headEnd/>
                      <a:tailEnd/>
                    </a:ln>
                  </pic:spPr>
                </pic:pic>
              </a:graphicData>
            </a:graphic>
          </wp:inline>
        </w:drawing>
      </w:r>
    </w:p>
    <w:p w:rsidR="00411C61" w:rsidRPr="00BA7DF4" w:rsidRDefault="00411C61" w:rsidP="00411C61">
      <w:pPr>
        <w:jc w:val="center"/>
        <w:rPr>
          <w:color w:val="000000" w:themeColor="text1"/>
        </w:rPr>
      </w:pPr>
    </w:p>
    <w:p w:rsidR="00411C61" w:rsidRPr="00BA7DF4" w:rsidRDefault="00411C61" w:rsidP="00411C61">
      <w:pPr>
        <w:pStyle w:val="berschrift3"/>
        <w:rPr>
          <w:color w:val="000000" w:themeColor="text1"/>
        </w:rPr>
      </w:pPr>
      <w:bookmarkStart w:id="255" w:name="_Toc367096852"/>
      <w:bookmarkStart w:id="256" w:name="_Toc378238099"/>
      <w:bookmarkStart w:id="257" w:name="_Toc393242509"/>
      <w:r w:rsidRPr="00BA7DF4">
        <w:rPr>
          <w:color w:val="000000" w:themeColor="text1"/>
        </w:rPr>
        <w:t>Airborne operated transmitters</w:t>
      </w:r>
      <w:bookmarkEnd w:id="255"/>
      <w:bookmarkEnd w:id="256"/>
      <w:bookmarkEnd w:id="257"/>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In this scenario, radiation through the fuselage or windows is possible, and the transmitted rays may not be attenuated due to the use of composite fuselages.  At higher altitudes we can hardly expect any atmospheric absorption.</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1590675" cy="2124075"/>
            <wp:effectExtent l="1905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590675" cy="2124075"/>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r w:rsidRPr="00BA7DF4">
        <w:rPr>
          <w:color w:val="000000" w:themeColor="text1"/>
        </w:rPr>
        <w:br w:type="page"/>
      </w:r>
      <w:bookmarkStart w:id="258" w:name="_Toc367096853"/>
      <w:bookmarkStart w:id="259" w:name="_Toc378238100"/>
      <w:bookmarkStart w:id="260" w:name="_Toc393242510"/>
      <w:r w:rsidRPr="00BA7DF4">
        <w:rPr>
          <w:color w:val="000000" w:themeColor="text1"/>
        </w:rPr>
        <w:lastRenderedPageBreak/>
        <w:t>Satellite in limb scanning mode</w:t>
      </w:r>
      <w:bookmarkEnd w:id="258"/>
      <w:bookmarkEnd w:id="259"/>
      <w:bookmarkEnd w:id="260"/>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THz waves may be radiated in the immediate direction of the limb scanner.  Ground-based transmitters do not become relevant due to the long horizontal path.</w:t>
      </w:r>
    </w:p>
    <w:p w:rsidR="00411C61" w:rsidRPr="00BA7DF4" w:rsidRDefault="00411C61" w:rsidP="00411C61">
      <w:pPr>
        <w:rPr>
          <w:color w:val="000000" w:themeColor="text1"/>
        </w:rPr>
      </w:pPr>
    </w:p>
    <w:p w:rsidR="00411C61" w:rsidRPr="00BA7DF4" w:rsidRDefault="005D6077" w:rsidP="00411C61">
      <w:pPr>
        <w:jc w:val="center"/>
        <w:rPr>
          <w:color w:val="000000" w:themeColor="text1"/>
        </w:rPr>
      </w:pPr>
      <w:r w:rsidRPr="00BA7DF4">
        <w:rPr>
          <w:noProof/>
          <w:color w:val="000000" w:themeColor="text1"/>
          <w:lang w:val="de-DE" w:eastAsia="de-DE"/>
        </w:rPr>
        <w:drawing>
          <wp:inline distT="0" distB="0" distL="0" distR="0">
            <wp:extent cx="3105150" cy="1838325"/>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105150" cy="1838325"/>
                    </a:xfrm>
                    <a:prstGeom prst="rect">
                      <a:avLst/>
                    </a:prstGeom>
                    <a:noFill/>
                    <a:ln w="9525">
                      <a:noFill/>
                      <a:miter lim="800000"/>
                      <a:headEnd/>
                      <a:tailEnd/>
                    </a:ln>
                  </pic:spPr>
                </pic:pic>
              </a:graphicData>
            </a:graphic>
          </wp:inline>
        </w:drawing>
      </w:r>
    </w:p>
    <w:p w:rsidR="00411C61" w:rsidRPr="00BA7DF4" w:rsidRDefault="00411C61" w:rsidP="00411C61">
      <w:pPr>
        <w:jc w:val="center"/>
        <w:rPr>
          <w:color w:val="000000" w:themeColor="text1"/>
        </w:rPr>
      </w:pPr>
    </w:p>
    <w:p w:rsidR="00411C61" w:rsidRPr="00BA7DF4" w:rsidRDefault="00411C61" w:rsidP="00411C61">
      <w:pPr>
        <w:pStyle w:val="berschrift2"/>
        <w:rPr>
          <w:color w:val="000000" w:themeColor="text1"/>
        </w:rPr>
      </w:pPr>
      <w:bookmarkStart w:id="261" w:name="_Toc367096854"/>
      <w:bookmarkStart w:id="262" w:name="_Toc378238101"/>
      <w:bookmarkStart w:id="263" w:name="_Toc393242511"/>
      <w:r w:rsidRPr="00BA7DF4">
        <w:rPr>
          <w:color w:val="000000" w:themeColor="text1"/>
        </w:rPr>
        <w:t>Spectral Masks between Active Services and Earth Exploration Services (EESS)</w:t>
      </w:r>
      <w:bookmarkEnd w:id="261"/>
      <w:bookmarkEnd w:id="262"/>
      <w:bookmarkEnd w:id="263"/>
    </w:p>
    <w:p w:rsidR="00411C61" w:rsidRPr="00BA7DF4" w:rsidRDefault="00411C61" w:rsidP="00411C61">
      <w:pPr>
        <w:rPr>
          <w:color w:val="000000" w:themeColor="text1"/>
        </w:rPr>
      </w:pPr>
    </w:p>
    <w:p w:rsidR="00411C61" w:rsidRPr="00BA7DF4" w:rsidRDefault="00411C61" w:rsidP="00411C61">
      <w:pPr>
        <w:pStyle w:val="berschrift3"/>
        <w:rPr>
          <w:color w:val="000000" w:themeColor="text1"/>
        </w:rPr>
      </w:pPr>
      <w:bookmarkStart w:id="264" w:name="_Toc367096855"/>
      <w:bookmarkStart w:id="265" w:name="_Toc378238102"/>
      <w:bookmarkStart w:id="266" w:name="_Toc393242512"/>
      <w:r w:rsidRPr="00BA7DF4">
        <w:rPr>
          <w:color w:val="000000" w:themeColor="text1"/>
        </w:rPr>
        <w:t>Maximum equivalent isotropically radiated power (EIRP)</w:t>
      </w:r>
      <w:bookmarkEnd w:id="264"/>
      <w:bookmarkEnd w:id="265"/>
      <w:bookmarkEnd w:id="266"/>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00025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411C61" w:rsidRPr="00BA7DF4" w:rsidRDefault="00411C61" w:rsidP="00411C61">
      <w:pPr>
        <w:ind w:right="864"/>
        <w:jc w:val="both"/>
        <w:rPr>
          <w:color w:val="000000" w:themeColor="text1"/>
        </w:rPr>
      </w:pPr>
    </w:p>
    <w:p w:rsidR="00411C61" w:rsidRPr="00BA7DF4" w:rsidRDefault="00411C61" w:rsidP="00411C61">
      <w:pPr>
        <w:pStyle w:val="berschrift3"/>
        <w:rPr>
          <w:color w:val="000000" w:themeColor="text1"/>
        </w:rPr>
      </w:pPr>
      <w:r w:rsidRPr="00BA7DF4">
        <w:rPr>
          <w:color w:val="000000" w:themeColor="text1"/>
        </w:rPr>
        <w:br w:type="page"/>
      </w:r>
      <w:bookmarkStart w:id="267" w:name="_Toc367096856"/>
      <w:bookmarkStart w:id="268" w:name="_Toc378238103"/>
      <w:bookmarkStart w:id="269" w:name="_Toc393242513"/>
      <w:r w:rsidRPr="00BA7DF4">
        <w:rPr>
          <w:color w:val="000000" w:themeColor="text1"/>
        </w:rPr>
        <w:lastRenderedPageBreak/>
        <w:t>Definition of transmit power spectrum masks</w:t>
      </w:r>
      <w:bookmarkEnd w:id="267"/>
      <w:bookmarkEnd w:id="268"/>
      <w:bookmarkEnd w:id="269"/>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w:t>
      </w:r>
      <w:r w:rsidR="00EC6F08" w:rsidRPr="00BA7DF4">
        <w:rPr>
          <w:color w:val="000000" w:themeColor="text1"/>
        </w:rPr>
        <w:t>8</w:t>
      </w:r>
      <w:r w:rsidRPr="00BA7DF4">
        <w:rPr>
          <w:color w:val="000000" w:themeColor="text1"/>
        </w:rPr>
        <w:t>]) is used to calculate the effective limitation to several 10 dBm EIRP for bandwidths of several 10 GHz.</w:t>
      </w:r>
    </w:p>
    <w:p w:rsidR="00411C61" w:rsidRPr="00BA7DF4" w:rsidRDefault="00411C61" w:rsidP="00411C61">
      <w:pPr>
        <w:rPr>
          <w:color w:val="000000" w:themeColor="text1"/>
        </w:rPr>
      </w:pPr>
    </w:p>
    <w:p w:rsidR="00411C61" w:rsidRPr="00BA7DF4" w:rsidRDefault="00411C61" w:rsidP="00411C61">
      <w:pPr>
        <w:pStyle w:val="berschrift4"/>
        <w:rPr>
          <w:color w:val="000000" w:themeColor="text1"/>
          <w:u w:val="none"/>
        </w:rPr>
      </w:pPr>
      <w:r w:rsidRPr="00BA7DF4">
        <w:rPr>
          <w:color w:val="000000" w:themeColor="text1"/>
          <w:u w:val="none"/>
        </w:rPr>
        <w:t>Nomadic devices in rural and urban areas</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324100"/>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4"/>
        <w:rPr>
          <w:color w:val="000000" w:themeColor="text1"/>
          <w:u w:val="none"/>
        </w:rPr>
      </w:pPr>
      <w:r w:rsidRPr="00BA7DF4">
        <w:rPr>
          <w:color w:val="000000" w:themeColor="text1"/>
          <w:u w:val="none"/>
        </w:rPr>
        <w:t>Fixed links and sidelobes</w:t>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381250"/>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pStyle w:val="berschrift4"/>
        <w:rPr>
          <w:color w:val="000000" w:themeColor="text1"/>
          <w:u w:val="none"/>
        </w:rPr>
      </w:pPr>
      <w:r w:rsidRPr="00BA7DF4">
        <w:rPr>
          <w:color w:val="000000" w:themeColor="text1"/>
          <w:u w:val="none"/>
        </w:rPr>
        <w:br w:type="page"/>
      </w:r>
      <w:r w:rsidRPr="00BA7DF4">
        <w:rPr>
          <w:color w:val="000000" w:themeColor="text1"/>
          <w:u w:val="none"/>
        </w:rPr>
        <w:lastRenderedPageBreak/>
        <w:t xml:space="preserve">Airborne TX and limb scanning </w:t>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Airborne transmitters are most critical with constraints in almost the entire THz range resulting in restrictions requiring lower power and shorter ranges.</w:t>
      </w: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5943600" cy="2381250"/>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411C61" w:rsidRPr="00BA7DF4" w:rsidRDefault="00411C61" w:rsidP="00411C61">
      <w:pPr>
        <w:ind w:right="864"/>
        <w:jc w:val="both"/>
        <w:rPr>
          <w:color w:val="000000" w:themeColor="text1"/>
        </w:rPr>
      </w:pPr>
    </w:p>
    <w:p w:rsidR="00411C61" w:rsidRPr="007C664C" w:rsidRDefault="00411C61" w:rsidP="007C664C">
      <w:pPr>
        <w:pStyle w:val="berschrift1"/>
      </w:pPr>
      <w:r w:rsidRPr="00BA7DF4">
        <w:br w:type="page"/>
      </w:r>
      <w:bookmarkStart w:id="270" w:name="_Toc308600307"/>
      <w:bookmarkStart w:id="271" w:name="_Toc367096857"/>
      <w:bookmarkStart w:id="272" w:name="_Toc378238104"/>
      <w:bookmarkStart w:id="273" w:name="_Toc393242514"/>
      <w:r w:rsidRPr="007C664C">
        <w:lastRenderedPageBreak/>
        <w:t>Regulatory requirements</w:t>
      </w:r>
      <w:bookmarkEnd w:id="270"/>
      <w:bookmarkEnd w:id="271"/>
      <w:bookmarkEnd w:id="272"/>
      <w:bookmarkEnd w:id="273"/>
    </w:p>
    <w:p w:rsidR="00411C61" w:rsidRPr="00BA7DF4" w:rsidRDefault="00411C61" w:rsidP="00411C61">
      <w:pPr>
        <w:ind w:right="864"/>
        <w:jc w:val="both"/>
        <w:rPr>
          <w:color w:val="000000" w:themeColor="text1"/>
        </w:rPr>
      </w:pPr>
    </w:p>
    <w:p w:rsidR="008B1D4D" w:rsidDel="0020210E" w:rsidRDefault="008B1D4D" w:rsidP="00253E5F">
      <w:pPr>
        <w:ind w:right="4"/>
        <w:jc w:val="both"/>
        <w:rPr>
          <w:del w:id="274" w:author="Thomas Kürner" w:date="2015-03-12T09:50:00Z"/>
          <w:color w:val="0000FF"/>
        </w:rPr>
      </w:pPr>
      <w:del w:id="275" w:author="Thomas Kürner" w:date="2015-03-12T09:50:00Z">
        <w:r w:rsidDel="0020210E">
          <w:rPr>
            <w:color w:val="0000FF"/>
          </w:rPr>
          <w:delText xml:space="preserve">Close Proximity P2P (60 GHz): </w:delText>
        </w:r>
      </w:del>
    </w:p>
    <w:p w:rsidR="00253E5F" w:rsidRPr="003168DA" w:rsidDel="0020210E" w:rsidRDefault="00253E5F" w:rsidP="00253E5F">
      <w:pPr>
        <w:ind w:right="4"/>
        <w:jc w:val="both"/>
        <w:rPr>
          <w:del w:id="276" w:author="Thomas Kürner" w:date="2015-03-12T09:50:00Z"/>
          <w:highlight w:val="yellow"/>
        </w:rPr>
      </w:pPr>
      <w:del w:id="277" w:author="Thomas Kürner" w:date="2015-03-12T09:50:00Z">
        <w:r w:rsidDel="0020210E">
          <w:rPr>
            <w:rFonts w:hint="eastAsia"/>
            <w:color w:val="0000FF"/>
          </w:rPr>
          <w:delText>The output RF power and other regulationsin each countryallowing the use of the unlicensed 60GHz band shall be followed.</w:delText>
        </w:r>
      </w:del>
    </w:p>
    <w:p w:rsidR="00253E5F" w:rsidRPr="00253E5F" w:rsidRDefault="00253E5F" w:rsidP="00411C61">
      <w:pPr>
        <w:ind w:right="864"/>
        <w:jc w:val="both"/>
        <w:rPr>
          <w:color w:val="000000" w:themeColor="text1"/>
        </w:rPr>
      </w:pPr>
    </w:p>
    <w:p w:rsidR="00253E5F" w:rsidRDefault="00253E5F" w:rsidP="00411C61">
      <w:pPr>
        <w:ind w:right="864"/>
        <w:jc w:val="both"/>
        <w:rPr>
          <w:i/>
          <w:color w:val="000000" w:themeColor="text1"/>
        </w:rPr>
      </w:pPr>
    </w:p>
    <w:p w:rsidR="00253E5F" w:rsidRDefault="00253E5F" w:rsidP="00411C61">
      <w:pPr>
        <w:ind w:right="864"/>
        <w:jc w:val="both"/>
        <w:rPr>
          <w:i/>
          <w:color w:val="000000" w:themeColor="text1"/>
        </w:rPr>
      </w:pPr>
      <w:r>
        <w:rPr>
          <w:i/>
          <w:color w:val="000000" w:themeColor="text1"/>
        </w:rPr>
        <w:t>THz:</w:t>
      </w:r>
    </w:p>
    <w:p w:rsidR="00411C61" w:rsidRPr="00BA7DF4" w:rsidRDefault="00411C61" w:rsidP="00411C61">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411C61" w:rsidRPr="00BA7DF4" w:rsidRDefault="00411C61" w:rsidP="00411C61">
      <w:pPr>
        <w:ind w:right="864"/>
        <w:jc w:val="both"/>
        <w:rPr>
          <w:color w:val="000000" w:themeColor="text1"/>
        </w:rPr>
      </w:pPr>
    </w:p>
    <w:p w:rsidR="00411C61" w:rsidRPr="00BA7DF4" w:rsidRDefault="00411C61" w:rsidP="00411C61">
      <w:pPr>
        <w:ind w:right="864"/>
        <w:jc w:val="both"/>
        <w:rPr>
          <w:color w:val="000000" w:themeColor="text1"/>
        </w:rPr>
      </w:pPr>
      <w:r w:rsidRPr="00BA7DF4">
        <w:rPr>
          <w:color w:val="000000" w:themeColor="text1"/>
        </w:rPr>
        <w:t>Active THz systems will have to comply with the ITU Radio Regulations footnote 5.565</w:t>
      </w:r>
      <w:r w:rsidR="00EC6F08" w:rsidRPr="00BA7DF4">
        <w:rPr>
          <w:color w:val="000000" w:themeColor="text1"/>
        </w:rPr>
        <w:t xml:space="preserve"> [9]</w:t>
      </w:r>
      <w:r w:rsidRPr="00BA7DF4">
        <w:rPr>
          <w:color w:val="000000" w:themeColor="text1"/>
        </w:rPr>
        <w:t xml:space="preserve">. </w:t>
      </w:r>
    </w:p>
    <w:p w:rsidR="00411C61" w:rsidRPr="00BA7DF4" w:rsidRDefault="00411C61" w:rsidP="00411C61">
      <w:pPr>
        <w:ind w:right="864"/>
        <w:jc w:val="both"/>
        <w:rPr>
          <w:color w:val="000000" w:themeColor="text1"/>
        </w:rPr>
      </w:pPr>
    </w:p>
    <w:p w:rsidR="00411C61" w:rsidRPr="007C664C" w:rsidRDefault="00411C61" w:rsidP="007C664C">
      <w:pPr>
        <w:pStyle w:val="berschrift1"/>
      </w:pPr>
      <w:bookmarkStart w:id="278" w:name="_Toc61788922"/>
      <w:bookmarkStart w:id="279" w:name="_Toc61789204"/>
      <w:bookmarkStart w:id="280" w:name="_Toc61789485"/>
      <w:bookmarkStart w:id="281" w:name="_Toc61789766"/>
      <w:bookmarkStart w:id="282" w:name="_Toc61790047"/>
      <w:bookmarkStart w:id="283" w:name="_Toc61790328"/>
      <w:bookmarkStart w:id="284" w:name="_Toc61790607"/>
      <w:bookmarkStart w:id="285" w:name="_Toc61790888"/>
      <w:bookmarkStart w:id="286" w:name="_Toc73288830"/>
      <w:bookmarkEnd w:id="278"/>
      <w:bookmarkEnd w:id="279"/>
      <w:bookmarkEnd w:id="280"/>
      <w:bookmarkEnd w:id="281"/>
      <w:bookmarkEnd w:id="282"/>
      <w:bookmarkEnd w:id="283"/>
      <w:bookmarkEnd w:id="284"/>
      <w:bookmarkEnd w:id="285"/>
      <w:r w:rsidRPr="00BA7DF4">
        <w:br w:type="page"/>
      </w:r>
      <w:bookmarkStart w:id="287" w:name="_Toc308600308"/>
      <w:bookmarkStart w:id="288" w:name="_Toc367096858"/>
      <w:bookmarkStart w:id="289" w:name="_Toc378238105"/>
      <w:bookmarkStart w:id="290" w:name="_Toc393242515"/>
      <w:r w:rsidRPr="007C664C">
        <w:lastRenderedPageBreak/>
        <w:t>Transmission range</w:t>
      </w:r>
      <w:bookmarkEnd w:id="286"/>
      <w:bookmarkEnd w:id="287"/>
      <w:bookmarkEnd w:id="288"/>
      <w:bookmarkEnd w:id="289"/>
      <w:bookmarkEnd w:id="290"/>
      <w:r w:rsidRPr="007C664C">
        <w:t xml:space="preserve"> </w:t>
      </w:r>
    </w:p>
    <w:p w:rsidR="00411C61" w:rsidRPr="00BA7DF4" w:rsidRDefault="00411C61" w:rsidP="00411C61">
      <w:pPr>
        <w:ind w:right="864"/>
        <w:jc w:val="both"/>
        <w:rPr>
          <w:color w:val="000000" w:themeColor="text1"/>
        </w:rPr>
      </w:pPr>
    </w:p>
    <w:p w:rsidR="00253E5F" w:rsidRDefault="00411C61" w:rsidP="00411C61">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253E5F" w:rsidRDefault="00253E5F" w:rsidP="00411C61">
      <w:pPr>
        <w:ind w:right="864"/>
        <w:jc w:val="both"/>
        <w:rPr>
          <w:i/>
          <w:color w:val="000000" w:themeColor="text1"/>
          <w:szCs w:val="24"/>
        </w:rPr>
      </w:pPr>
    </w:p>
    <w:p w:rsidR="00253E5F" w:rsidRPr="00356A39" w:rsidRDefault="008B1D4D" w:rsidP="00253E5F">
      <w:pPr>
        <w:ind w:right="4"/>
        <w:jc w:val="both"/>
        <w:rPr>
          <w:color w:val="0000FF"/>
        </w:rPr>
      </w:pPr>
      <w:commentRangeStart w:id="291"/>
      <w:r>
        <w:rPr>
          <w:color w:val="0000FF"/>
        </w:rPr>
        <w:t>Close Proximity P2P</w:t>
      </w:r>
      <w:del w:id="292" w:author="Thomas Kürner" w:date="2015-03-12T09:50:00Z">
        <w:r w:rsidDel="0020210E">
          <w:rPr>
            <w:color w:val="0000FF"/>
          </w:rPr>
          <w:delText xml:space="preserve"> (60 GHz)</w:delText>
        </w:r>
      </w:del>
      <w:r w:rsidR="00253E5F">
        <w:rPr>
          <w:color w:val="0000FF"/>
        </w:rPr>
        <w:t xml:space="preserve">: </w:t>
      </w:r>
      <w:r w:rsidR="00253E5F" w:rsidRPr="00356A39">
        <w:rPr>
          <w:color w:val="0000FF"/>
        </w:rPr>
        <w:t>The maximu</w:t>
      </w:r>
      <w:r w:rsidR="00253E5F">
        <w:rPr>
          <w:color w:val="0000FF"/>
        </w:rPr>
        <w:t xml:space="preserve">m transmission range </w:t>
      </w:r>
      <w:r w:rsidR="00253E5F">
        <w:rPr>
          <w:rFonts w:hint="eastAsia"/>
          <w:color w:val="0000FF"/>
        </w:rPr>
        <w:t>should be set to a value is 50 mm [TBD].</w:t>
      </w:r>
      <w:commentRangeEnd w:id="291"/>
      <w:r w:rsidR="0051433C">
        <w:rPr>
          <w:rStyle w:val="Kommentarzeichen"/>
        </w:rPr>
        <w:commentReference w:id="291"/>
      </w:r>
    </w:p>
    <w:p w:rsidR="00411C61" w:rsidRPr="00BA7DF4" w:rsidRDefault="00411C61" w:rsidP="00411C61">
      <w:pPr>
        <w:ind w:right="864"/>
        <w:jc w:val="both"/>
        <w:rPr>
          <w:i/>
          <w:color w:val="000000" w:themeColor="text1"/>
        </w:rPr>
      </w:pPr>
      <w:r w:rsidRPr="00BA7DF4">
        <w:rPr>
          <w:i/>
          <w:color w:val="000000" w:themeColor="text1"/>
        </w:rPr>
        <w:t xml:space="preserve"> </w:t>
      </w:r>
    </w:p>
    <w:p w:rsidR="00411C61" w:rsidRPr="00BA7DF4" w:rsidRDefault="00411C61" w:rsidP="00411C61">
      <w:pPr>
        <w:pStyle w:val="Beschriftung"/>
        <w:rPr>
          <w:color w:val="000000" w:themeColor="text1"/>
        </w:rPr>
      </w:pPr>
    </w:p>
    <w:p w:rsidR="00411C61" w:rsidRPr="007C664C" w:rsidRDefault="00411C61" w:rsidP="007C664C">
      <w:pPr>
        <w:pStyle w:val="berschrift1"/>
      </w:pPr>
      <w:bookmarkStart w:id="293" w:name="_Toc308600309"/>
      <w:bookmarkStart w:id="294" w:name="_Toc378238133"/>
      <w:bookmarkStart w:id="295" w:name="_Toc393242516"/>
      <w:r w:rsidRPr="007C664C">
        <w:t>Antenna gain</w:t>
      </w:r>
      <w:bookmarkEnd w:id="293"/>
      <w:r w:rsidRPr="007C664C">
        <w:t xml:space="preserve"> and required alignment accuracy</w:t>
      </w:r>
      <w:bookmarkEnd w:id="294"/>
      <w:bookmarkEnd w:id="295"/>
    </w:p>
    <w:p w:rsidR="00411C61" w:rsidRPr="00BA7DF4" w:rsidRDefault="00411C61" w:rsidP="00411C61">
      <w:pPr>
        <w:ind w:right="864"/>
        <w:jc w:val="both"/>
        <w:rPr>
          <w:i/>
          <w:color w:val="000000" w:themeColor="text1"/>
          <w:szCs w:val="24"/>
        </w:rPr>
      </w:pPr>
    </w:p>
    <w:p w:rsidR="00411C61" w:rsidRDefault="00411C61" w:rsidP="00411C61">
      <w:pPr>
        <w:ind w:right="864"/>
        <w:jc w:val="both"/>
        <w:rPr>
          <w:i/>
          <w:color w:val="000000" w:themeColor="text1"/>
        </w:rPr>
      </w:pPr>
      <w:r w:rsidRPr="00BA7DF4">
        <w:rPr>
          <w:i/>
          <w:color w:val="000000" w:themeColor="text1"/>
          <w:szCs w:val="24"/>
        </w:rPr>
        <w:t>The antenna gain and required alignment accuracy is driven by use cases.  This section discusses the antenna gain and required alignment accuracy, which may be part of the justification for different PHY types.</w:t>
      </w:r>
      <w:r w:rsidRPr="00BA7DF4">
        <w:rPr>
          <w:i/>
          <w:color w:val="000000" w:themeColor="text1"/>
        </w:rPr>
        <w:t xml:space="preserve"> </w:t>
      </w:r>
    </w:p>
    <w:p w:rsidR="00253E5F" w:rsidRDefault="00253E5F" w:rsidP="00411C61">
      <w:pPr>
        <w:ind w:right="864"/>
        <w:jc w:val="both"/>
        <w:rPr>
          <w:i/>
          <w:color w:val="000000" w:themeColor="text1"/>
        </w:rPr>
      </w:pPr>
    </w:p>
    <w:p w:rsidR="00253E5F" w:rsidRPr="0063505C" w:rsidRDefault="008B1D4D" w:rsidP="00253E5F">
      <w:pPr>
        <w:ind w:right="4"/>
        <w:jc w:val="both"/>
      </w:pPr>
      <w:r>
        <w:rPr>
          <w:color w:val="0000FF"/>
        </w:rPr>
        <w:t>Close Proximity P2P</w:t>
      </w:r>
      <w:del w:id="296" w:author="Thomas Kürner" w:date="2015-03-12T09:51:00Z">
        <w:r w:rsidDel="0020210E">
          <w:rPr>
            <w:color w:val="0000FF"/>
          </w:rPr>
          <w:delText xml:space="preserve"> (60 GHz)</w:delText>
        </w:r>
      </w:del>
      <w:r>
        <w:rPr>
          <w:color w:val="0000FF"/>
        </w:rPr>
        <w:t xml:space="preserve">: </w:t>
      </w:r>
      <w:r w:rsidR="00253E5F" w:rsidRPr="00356A39">
        <w:rPr>
          <w:color w:val="0000FF"/>
        </w:rPr>
        <w:t>The</w:t>
      </w:r>
      <w:r w:rsidR="00253E5F">
        <w:rPr>
          <w:rFonts w:hint="eastAsia"/>
          <w:color w:val="0000FF"/>
        </w:rPr>
        <w:t>se items are</w:t>
      </w:r>
      <w:r w:rsidR="00253E5F" w:rsidRPr="00356A39">
        <w:rPr>
          <w:color w:val="0000FF"/>
        </w:rPr>
        <w:t xml:space="preserve"> out of scope on this document</w:t>
      </w:r>
      <w:r w:rsidR="00253E5F">
        <w:rPr>
          <w:rFonts w:hint="eastAsia"/>
          <w:color w:val="0000FF"/>
        </w:rPr>
        <w:t xml:space="preserve"> since they are</w:t>
      </w:r>
      <w:r w:rsidR="00253E5F" w:rsidRPr="00356A39">
        <w:rPr>
          <w:color w:val="0000FF"/>
        </w:rPr>
        <w:t xml:space="preserve"> implementation dependent.</w:t>
      </w:r>
    </w:p>
    <w:p w:rsidR="00253E5F" w:rsidRDefault="00253E5F" w:rsidP="00253E5F">
      <w:pPr>
        <w:pStyle w:val="Beschriftung"/>
        <w:rPr>
          <w:rFonts w:eastAsiaTheme="minorEastAsia"/>
          <w:lang w:eastAsia="ja-JP"/>
        </w:rPr>
      </w:pPr>
    </w:p>
    <w:p w:rsidR="00253E5F" w:rsidRPr="00253E5F" w:rsidRDefault="00253E5F" w:rsidP="00411C61">
      <w:pPr>
        <w:ind w:right="864"/>
        <w:jc w:val="both"/>
        <w:rPr>
          <w:i/>
          <w:color w:val="000000" w:themeColor="text1"/>
          <w:lang w:val="en-GB"/>
        </w:rPr>
      </w:pPr>
    </w:p>
    <w:p w:rsidR="00411C61" w:rsidRPr="00BA7DF4" w:rsidRDefault="00411C61" w:rsidP="00411C61">
      <w:pPr>
        <w:ind w:right="864"/>
        <w:jc w:val="both"/>
        <w:rPr>
          <w:i/>
          <w:color w:val="000000" w:themeColor="text1"/>
        </w:rPr>
      </w:pPr>
    </w:p>
    <w:p w:rsidR="00411C61" w:rsidRPr="007C664C" w:rsidRDefault="00411C61" w:rsidP="007C664C">
      <w:pPr>
        <w:pStyle w:val="berschrift2"/>
      </w:pPr>
      <w:bookmarkStart w:id="297" w:name="_Toc378238134"/>
      <w:bookmarkStart w:id="298" w:name="_Toc393242517"/>
      <w:r w:rsidRPr="007C664C">
        <w:t>Outdoor Fixed Wireless Gain and Accuracy</w:t>
      </w:r>
      <w:bookmarkEnd w:id="297"/>
      <w:bookmarkEnd w:id="298"/>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7. For shorter distances, or better atmospheric conditions, antennas with lower gain can be used. If a transmit power of 10 dBm, a noise figure of 10 dB, and an ambient temperature of 300 K is assumed, the maximum transmittable data rates per GHz bandwidth in a 1 km link are shown in Figure 7 [</w:t>
      </w:r>
      <w:r w:rsidR="00EC6F08" w:rsidRPr="00BA7DF4">
        <w:rPr>
          <w:color w:val="000000" w:themeColor="text1"/>
        </w:rPr>
        <w:t>10</w:t>
      </w:r>
      <w:r w:rsidRPr="00BA7DF4">
        <w:rPr>
          <w:color w:val="000000" w:themeColor="text1"/>
        </w:rPr>
        <w:t>].</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lastRenderedPageBreak/>
        <w:drawing>
          <wp:inline distT="0" distB="0" distL="0" distR="0">
            <wp:extent cx="4429125" cy="3171825"/>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429125" cy="3171825"/>
                    </a:xfrm>
                    <a:prstGeom prst="rect">
                      <a:avLst/>
                    </a:prstGeom>
                    <a:noFill/>
                    <a:ln w="9525">
                      <a:noFill/>
                      <a:miter lim="800000"/>
                      <a:headEnd/>
                      <a:tailEnd/>
                    </a:ln>
                  </pic:spPr>
                </pic:pic>
              </a:graphicData>
            </a:graphic>
          </wp:inline>
        </w:drawing>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From Figure 7, very high data rates can only be transmitted if the antenna gains are respectively high. For an antenna gain of 50 dBi for the transmitter and receiver antennas a maximum data rate of 25 Gbps can be transmitted in the 76 GHz bandwidth available in the first window. However, if the antenna gain is increased to 70 dBi, the maximum data rate can be increased to about 860 Gbps in the first transmission window. </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object w:dxaOrig="6309" w:dyaOrig="4710">
          <v:shape id="_x0000_i1026" type="#_x0000_t75" style="width:396pt;height:295.5pt" o:ole="">
            <v:imagedata r:id="rId23" o:title=""/>
          </v:shape>
          <o:OLEObject Type="Embed" ProgID="Origin50.Graph" ShapeID="_x0000_i1026" DrawAspect="Content" ObjectID="_1487683752" r:id="rId24"/>
        </w:object>
      </w:r>
    </w:p>
    <w:p w:rsidR="00411C61" w:rsidRPr="00BA7DF4" w:rsidRDefault="00921614" w:rsidP="00411C61">
      <w:pPr>
        <w:rPr>
          <w:color w:val="000000" w:themeColor="text1"/>
        </w:rPr>
      </w:pPr>
      <w:r w:rsidRPr="00921614">
        <w:rPr>
          <w:noProof/>
          <w:color w:val="000000" w:themeColor="text1"/>
          <w:lang w:eastAsia="en-US"/>
        </w:rPr>
        <w:pict>
          <v:shape id="_x0000_s1099" type="#_x0000_t202" style="position:absolute;margin-left:7.7pt;margin-top:10.35pt;width:381.45pt;height:36.8pt;z-index:4" stroked="f">
            <v:textbox style="mso-next-textbox:#_x0000_s1099;mso-fit-shape-to-text:t" inset="0,0,0,0">
              <w:txbxContent>
                <w:p w:rsidR="00380940" w:rsidRPr="00E519CA" w:rsidRDefault="00380940" w:rsidP="00411C61">
                  <w:pPr>
                    <w:pStyle w:val="Beschriftung"/>
                    <w:jc w:val="center"/>
                  </w:pPr>
                  <w:r w:rsidRPr="008627AD">
                    <w:rPr>
                      <w:sz w:val="24"/>
                      <w:szCs w:val="24"/>
                    </w:rPr>
                    <w:t xml:space="preserve">Figure </w:t>
                  </w:r>
                  <w:r w:rsidR="00921614" w:rsidRPr="008627AD">
                    <w:rPr>
                      <w:sz w:val="24"/>
                      <w:szCs w:val="24"/>
                    </w:rPr>
                    <w:fldChar w:fldCharType="begin"/>
                  </w:r>
                  <w:r w:rsidRPr="008627AD">
                    <w:rPr>
                      <w:sz w:val="24"/>
                      <w:szCs w:val="24"/>
                    </w:rPr>
                    <w:instrText xml:space="preserve"> SEQ Figure \* ARABIC </w:instrText>
                  </w:r>
                  <w:r w:rsidR="00921614" w:rsidRPr="008627AD">
                    <w:rPr>
                      <w:sz w:val="24"/>
                      <w:szCs w:val="24"/>
                    </w:rPr>
                    <w:fldChar w:fldCharType="separate"/>
                  </w:r>
                  <w:r>
                    <w:rPr>
                      <w:noProof/>
                      <w:sz w:val="24"/>
                      <w:szCs w:val="24"/>
                    </w:rPr>
                    <w:t>8</w:t>
                  </w:r>
                  <w:r w:rsidR="00921614" w:rsidRPr="008627AD">
                    <w:rPr>
                      <w:sz w:val="24"/>
                      <w:szCs w:val="24"/>
                    </w:rPr>
                    <w:fldChar w:fldCharType="end"/>
                  </w:r>
                  <w:r w:rsidRPr="008627AD">
                    <w:rPr>
                      <w:sz w:val="24"/>
                      <w:szCs w:val="24"/>
                    </w:rPr>
                    <w:t xml:space="preserve">: </w:t>
                  </w:r>
                  <w:r>
                    <w:t>Ideal antenna diameter (left and blue) and diameter of the radiated area (right and red) in dependence of the antenna gain for the first THz window and a distance of 1 km</w:t>
                  </w:r>
                </w:p>
              </w:txbxContent>
            </v:textbox>
          </v:shape>
        </w:pic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For 70 dBi antenna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left="432" w:right="864" w:hanging="432"/>
        <w:jc w:val="both"/>
        <w:rPr>
          <w:rFonts w:ascii="Times New Roman" w:hAnsi="Times New Roman"/>
          <w:color w:val="000000" w:themeColor="text1"/>
        </w:rPr>
      </w:pPr>
    </w:p>
    <w:p w:rsidR="00411C61" w:rsidRPr="00BA7DF4" w:rsidRDefault="00411C61" w:rsidP="00411C61">
      <w:pPr>
        <w:pStyle w:val="Beschriftung"/>
        <w:rPr>
          <w:color w:val="000000" w:themeColor="text1"/>
        </w:rPr>
      </w:pPr>
    </w:p>
    <w:p w:rsidR="00411C61" w:rsidRPr="007C664C" w:rsidRDefault="00411C61" w:rsidP="007C664C">
      <w:pPr>
        <w:pStyle w:val="berschrift1"/>
      </w:pPr>
      <w:r w:rsidRPr="00BA7DF4">
        <w:br w:type="page"/>
      </w:r>
      <w:bookmarkStart w:id="299" w:name="_Toc308600310"/>
      <w:bookmarkStart w:id="300" w:name="_Toc378238143"/>
      <w:bookmarkStart w:id="301" w:name="_Toc393242518"/>
      <w:r w:rsidRPr="007C664C">
        <w:lastRenderedPageBreak/>
        <w:t>Channel models</w:t>
      </w:r>
      <w:bookmarkEnd w:id="299"/>
      <w:bookmarkEnd w:id="300"/>
      <w:bookmarkEnd w:id="301"/>
    </w:p>
    <w:p w:rsidR="00411C61" w:rsidRPr="00BA7DF4" w:rsidRDefault="00411C61" w:rsidP="00411C61">
      <w:pPr>
        <w:jc w:val="both"/>
        <w:rPr>
          <w:rFonts w:eastAsia="Malgun Gothic"/>
          <w:color w:val="000000" w:themeColor="text1"/>
          <w:lang w:eastAsia="ko-KR"/>
        </w:rPr>
      </w:pPr>
      <w:bookmarkStart w:id="302" w:name="_Toc233775556"/>
      <w:bookmarkStart w:id="303" w:name="_Toc233775642"/>
      <w:bookmarkEnd w:id="302"/>
      <w:bookmarkEnd w:id="303"/>
      <w:r w:rsidRPr="00BA7DF4">
        <w:rPr>
          <w:color w:val="000000" w:themeColor="text1"/>
        </w:rPr>
        <w:t xml:space="preserve"> </w:t>
      </w:r>
    </w:p>
    <w:p w:rsidR="002B42D8" w:rsidRPr="00BA7DF4" w:rsidRDefault="002B42D8" w:rsidP="00411C61">
      <w:pPr>
        <w:rPr>
          <w:i/>
          <w:color w:val="000000" w:themeColor="text1"/>
          <w:lang w:val="en-GB"/>
        </w:rPr>
      </w:pPr>
    </w:p>
    <w:p w:rsidR="002B42D8" w:rsidRDefault="00EC6F08" w:rsidP="00411C61">
      <w:pPr>
        <w:rPr>
          <w:color w:val="000000" w:themeColor="text1"/>
          <w:lang w:val="en-GB"/>
        </w:rPr>
      </w:pPr>
      <w:r w:rsidRPr="00BA7DF4">
        <w:rPr>
          <w:color w:val="000000" w:themeColor="text1"/>
          <w:lang w:val="en-GB"/>
        </w:rPr>
        <w:t>The channel models are described in the Channel Modeling Document [5]</w:t>
      </w:r>
    </w:p>
    <w:p w:rsidR="00253E5F" w:rsidRDefault="00253E5F" w:rsidP="00411C61">
      <w:pPr>
        <w:rPr>
          <w:color w:val="000000" w:themeColor="text1"/>
          <w:lang w:val="en-GB"/>
        </w:rPr>
      </w:pPr>
    </w:p>
    <w:p w:rsidR="00253E5F" w:rsidRPr="00BA7DF4" w:rsidRDefault="00253E5F" w:rsidP="00411C61">
      <w:pPr>
        <w:rPr>
          <w:color w:val="000000" w:themeColor="text1"/>
          <w:lang w:val="en-GB"/>
        </w:rPr>
      </w:pPr>
    </w:p>
    <w:p w:rsidR="00411C61" w:rsidRPr="007C664C" w:rsidRDefault="00411C61" w:rsidP="007C664C">
      <w:pPr>
        <w:pStyle w:val="berschrift1"/>
      </w:pPr>
      <w:bookmarkStart w:id="304" w:name="_Toc308600311"/>
      <w:bookmarkStart w:id="305" w:name="_Toc378238184"/>
      <w:bookmarkStart w:id="306" w:name="_Toc393242519"/>
      <w:r w:rsidRPr="007C664C">
        <w:t>Link budget and SNR analysis</w:t>
      </w:r>
      <w:bookmarkEnd w:id="304"/>
      <w:bookmarkEnd w:id="305"/>
      <w:bookmarkEnd w:id="306"/>
    </w:p>
    <w:p w:rsidR="00411C61" w:rsidRPr="00BA7DF4" w:rsidRDefault="00411C61" w:rsidP="00411C61">
      <w:pPr>
        <w:rPr>
          <w:color w:val="000000" w:themeColor="text1"/>
        </w:rPr>
      </w:pPr>
    </w:p>
    <w:p w:rsidR="00411C61" w:rsidRPr="00BA7DF4" w:rsidRDefault="00411C61" w:rsidP="00411C61">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w:t>
      </w:r>
      <w:r w:rsidR="00EC6F08" w:rsidRPr="00BA7DF4">
        <w:rPr>
          <w:i/>
          <w:color w:val="000000" w:themeColor="text1"/>
          <w:lang w:val="en-GB"/>
        </w:rPr>
        <w:t>11</w:t>
      </w:r>
      <w:r w:rsidRPr="00BA7DF4">
        <w:rPr>
          <w:i/>
          <w:color w:val="000000" w:themeColor="text1"/>
          <w:lang w:val="en-GB"/>
        </w:rPr>
        <w:t>] contains useful information in regards to link budget calculations.</w:t>
      </w:r>
    </w:p>
    <w:p w:rsidR="00061BAD" w:rsidRPr="00BA7DF4" w:rsidRDefault="00061BAD" w:rsidP="00411C61">
      <w:pPr>
        <w:rPr>
          <w:i/>
          <w:color w:val="000000" w:themeColor="text1"/>
          <w:lang w:val="en-GB"/>
        </w:rPr>
      </w:pPr>
    </w:p>
    <w:p w:rsidR="00411C61" w:rsidRPr="00BA7DF4" w:rsidRDefault="00411C61" w:rsidP="00061BAD">
      <w:pPr>
        <w:rPr>
          <w:color w:val="000000" w:themeColor="text1"/>
        </w:rPr>
      </w:pPr>
      <w:bookmarkStart w:id="307" w:name="_Toc321726360"/>
      <w:bookmarkStart w:id="308" w:name="_Toc321727092"/>
      <w:bookmarkStart w:id="309" w:name="_Toc332278518"/>
      <w:bookmarkStart w:id="310" w:name="_Toc341615542"/>
      <w:bookmarkStart w:id="311" w:name="_Toc341615719"/>
      <w:bookmarkStart w:id="312" w:name="_Toc341615895"/>
      <w:bookmarkStart w:id="313" w:name="_Toc341616071"/>
      <w:bookmarkStart w:id="314" w:name="_Toc341616250"/>
      <w:bookmarkStart w:id="315" w:name="_Toc341620504"/>
      <w:bookmarkStart w:id="316" w:name="_Toc341620696"/>
      <w:bookmarkStart w:id="317" w:name="_Toc341620888"/>
      <w:bookmarkStart w:id="318" w:name="_Toc341621090"/>
      <w:bookmarkStart w:id="319" w:name="_Toc341621291"/>
      <w:bookmarkStart w:id="320" w:name="_Toc341621490"/>
      <w:bookmarkStart w:id="321" w:name="_Toc341621689"/>
      <w:bookmarkStart w:id="322" w:name="_Toc341621888"/>
      <w:bookmarkStart w:id="323" w:name="_Toc341622089"/>
      <w:bookmarkStart w:id="324" w:name="_Toc341622287"/>
      <w:bookmarkStart w:id="325" w:name="_Toc343679621"/>
      <w:bookmarkStart w:id="326" w:name="_Toc343681138"/>
      <w:bookmarkStart w:id="327" w:name="_Toc343681397"/>
      <w:bookmarkStart w:id="328" w:name="_Toc351634813"/>
      <w:bookmarkStart w:id="329" w:name="_Toc351635033"/>
      <w:bookmarkStart w:id="330" w:name="_Toc351636990"/>
      <w:bookmarkStart w:id="331" w:name="_Toc351637206"/>
      <w:bookmarkStart w:id="332" w:name="_Toc361234571"/>
      <w:bookmarkStart w:id="333" w:name="_Toc367096941"/>
      <w:bookmarkStart w:id="334" w:name="_Toc367121038"/>
      <w:bookmarkStart w:id="335" w:name="_Toc368853584"/>
      <w:bookmarkStart w:id="336" w:name="_Toc368853799"/>
      <w:bookmarkStart w:id="337" w:name="_Toc378237252"/>
      <w:bookmarkStart w:id="338" w:name="_Toc378237655"/>
      <w:bookmarkStart w:id="339" w:name="_Toc378237890"/>
      <w:bookmarkStart w:id="340" w:name="_Toc378238185"/>
      <w:bookmarkStart w:id="341" w:name="_Toc387807634"/>
      <w:bookmarkStart w:id="342" w:name="_Toc387883821"/>
      <w:bookmarkStart w:id="343" w:name="_Toc393200121"/>
      <w:bookmarkStart w:id="344" w:name="_Toc37823818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BA7DF4">
        <w:rPr>
          <w:color w:val="000000" w:themeColor="text1"/>
        </w:rPr>
        <w:t>Example Link Budget</w:t>
      </w:r>
      <w:bookmarkEnd w:id="344"/>
      <w:r w:rsidR="00061BAD" w:rsidRPr="00BA7DF4">
        <w:rPr>
          <w:color w:val="000000" w:themeColor="text1"/>
        </w:rPr>
        <w:t>:</w:t>
      </w:r>
    </w:p>
    <w:p w:rsidR="00411C61" w:rsidRPr="00BA7DF4" w:rsidRDefault="00411C61" w:rsidP="00411C61">
      <w:pPr>
        <w:rPr>
          <w:color w:val="000000" w:themeColor="text1"/>
        </w:rPr>
      </w:pPr>
    </w:p>
    <w:p w:rsidR="00253E5F" w:rsidRDefault="00253E5F" w:rsidP="00411C61">
      <w:pPr>
        <w:rPr>
          <w:color w:val="000000" w:themeColor="text1"/>
        </w:rPr>
      </w:pPr>
    </w:p>
    <w:p w:rsidR="00411C61" w:rsidRDefault="00921614" w:rsidP="00411C61">
      <w:pPr>
        <w:rPr>
          <w:color w:val="000000" w:themeColor="text1"/>
        </w:rPr>
      </w:pPr>
      <w:r w:rsidRPr="00921614">
        <w:rPr>
          <w:noProof/>
          <w:color w:val="000000" w:themeColor="text1"/>
        </w:rPr>
        <w:pict>
          <v:shape id="_x0000_s1115" type="#_x0000_t75" style="position:absolute;margin-left:0;margin-top:.25pt;width:193.5pt;height:248.25pt;z-index:251660288;mso-position-horizontal:left">
            <v:imagedata r:id="rId25" o:title=""/>
            <w10:wrap type="square" side="right"/>
          </v:shape>
          <o:OLEObject Type="Embed" ProgID="Excel.Sheet.8" ShapeID="_x0000_s1115" DrawAspect="Content" ObjectID="_1487683754" r:id="rId26"/>
        </w:pict>
      </w:r>
      <w:r w:rsidR="00253E5F">
        <w:rPr>
          <w:color w:val="000000" w:themeColor="text1"/>
        </w:rPr>
        <w:br w:type="textWrapping" w:clear="all"/>
      </w:r>
      <w:r w:rsidR="008B1D4D">
        <w:rPr>
          <w:color w:val="0000FF"/>
        </w:rPr>
        <w:t>Close Proximity P2P (</w:t>
      </w:r>
      <w:del w:id="345" w:author="Thomas Kürner" w:date="2015-03-12T09:52:00Z">
        <w:r w:rsidR="008B1D4D" w:rsidDel="0020210E">
          <w:rPr>
            <w:color w:val="0000FF"/>
          </w:rPr>
          <w:delText>60 GHz)</w:delText>
        </w:r>
      </w:del>
      <w:r w:rsidR="00253E5F">
        <w:rPr>
          <w:color w:val="000000" w:themeColor="text1"/>
        </w:rPr>
        <w:t>:</w:t>
      </w:r>
    </w:p>
    <w:p w:rsidR="00253E5F" w:rsidRPr="00BA7DF4" w:rsidRDefault="00253E5F" w:rsidP="00411C61">
      <w:pPr>
        <w:rPr>
          <w:color w:val="000000" w:themeColor="text1"/>
        </w:rPr>
      </w:pPr>
    </w:p>
    <w:p w:rsidR="00380940" w:rsidRPr="008312F4" w:rsidRDefault="00380940" w:rsidP="00380940">
      <w:pPr>
        <w:ind w:right="4"/>
        <w:jc w:val="both"/>
        <w:rPr>
          <w:color w:val="0000FF"/>
        </w:rPr>
      </w:pPr>
      <w:r w:rsidRPr="008312F4">
        <w:rPr>
          <w:color w:val="0000FF"/>
        </w:rPr>
        <w:t xml:space="preserve">The usage model is assumed to be </w:t>
      </w:r>
      <w:r>
        <w:rPr>
          <w:rFonts w:hint="eastAsia"/>
          <w:color w:val="0000FF"/>
        </w:rPr>
        <w:t>P2P</w:t>
      </w:r>
      <w:r w:rsidRPr="008312F4">
        <w:rPr>
          <w:color w:val="0000FF"/>
        </w:rPr>
        <w:t xml:space="preserve"> communication under line-of-sight propagation in </w:t>
      </w:r>
      <w:proofErr w:type="spellStart"/>
      <w:r w:rsidRPr="008312F4">
        <w:rPr>
          <w:color w:val="0000FF"/>
        </w:rPr>
        <w:t>millimeterwave</w:t>
      </w:r>
      <w:proofErr w:type="spellEnd"/>
      <w:r w:rsidRPr="008312F4">
        <w:rPr>
          <w:color w:val="0000FF"/>
        </w:rPr>
        <w:t xml:space="preserve"> of </w:t>
      </w:r>
      <w:del w:id="346" w:author="Thomas Kürner" w:date="2015-03-12T09:52:00Z">
        <w:r w:rsidRPr="008312F4" w:rsidDel="0020210E">
          <w:rPr>
            <w:color w:val="0000FF"/>
          </w:rPr>
          <w:delText xml:space="preserve">60 </w:delText>
        </w:r>
      </w:del>
      <w:ins w:id="347" w:author="Thomas Kürner" w:date="2015-03-12T09:52:00Z">
        <w:r w:rsidR="0020210E">
          <w:rPr>
            <w:color w:val="0000FF"/>
          </w:rPr>
          <w:t>300</w:t>
        </w:r>
        <w:r w:rsidR="0020210E" w:rsidRPr="008312F4">
          <w:rPr>
            <w:color w:val="0000FF"/>
          </w:rPr>
          <w:t xml:space="preserve"> </w:t>
        </w:r>
      </w:ins>
      <w:r w:rsidRPr="008312F4">
        <w:rPr>
          <w:color w:val="0000FF"/>
        </w:rPr>
        <w:t xml:space="preserve">GHz band. </w:t>
      </w:r>
      <w:commentRangeStart w:id="348"/>
      <w:r w:rsidRPr="008312F4">
        <w:rPr>
          <w:color w:val="0000FF"/>
        </w:rPr>
        <w:t xml:space="preserve">The propagation loss is based on free-space communication </w:t>
      </w:r>
      <w:r>
        <w:rPr>
          <w:rFonts w:hint="eastAsia"/>
          <w:color w:val="0000FF"/>
        </w:rPr>
        <w:t>under far field</w:t>
      </w:r>
      <w:commentRangeEnd w:id="348"/>
      <w:r w:rsidR="0020210E">
        <w:rPr>
          <w:rStyle w:val="Kommentarzeichen"/>
        </w:rPr>
        <w:commentReference w:id="348"/>
      </w:r>
      <w:r>
        <w:rPr>
          <w:rFonts w:hint="eastAsia"/>
          <w:color w:val="0000FF"/>
        </w:rPr>
        <w:t xml:space="preserve">, </w:t>
      </w:r>
      <w:r w:rsidRPr="008312F4">
        <w:rPr>
          <w:color w:val="0000FF"/>
        </w:rPr>
        <w:t>including no obstacle</w:t>
      </w:r>
      <w:r>
        <w:rPr>
          <w:rFonts w:hint="eastAsia"/>
          <w:color w:val="0000FF"/>
        </w:rPr>
        <w:t>s</w:t>
      </w:r>
      <w:r w:rsidRPr="008312F4">
        <w:rPr>
          <w:color w:val="0000FF"/>
        </w:rPr>
        <w:t xml:space="preserve"> except for terminal cases. </w:t>
      </w:r>
      <w:r>
        <w:rPr>
          <w:rFonts w:hint="eastAsia"/>
          <w:color w:val="0000FF"/>
        </w:rPr>
        <w:t>C</w:t>
      </w:r>
      <w:r w:rsidRPr="008312F4">
        <w:rPr>
          <w:color w:val="0000FF"/>
        </w:rPr>
        <w:t>oding gain and target packet error rate would be determined depending on PHY and protocol technologies. The reference table below contains useful information in regards to link budget calculations.</w:t>
      </w:r>
    </w:p>
    <w:p w:rsidR="00380940" w:rsidRPr="008312F4" w:rsidRDefault="00380940" w:rsidP="00380940">
      <w:pPr>
        <w:ind w:right="4"/>
        <w:jc w:val="both"/>
        <w:rPr>
          <w:color w:val="0000FF"/>
        </w:rPr>
      </w:pPr>
    </w:p>
    <w:p w:rsidR="00380940" w:rsidRPr="008312F4" w:rsidRDefault="00380940" w:rsidP="00380940">
      <w:pPr>
        <w:ind w:right="4"/>
        <w:jc w:val="both"/>
        <w:rPr>
          <w:color w:val="0000FF"/>
        </w:rPr>
      </w:pPr>
      <w:r>
        <w:rPr>
          <w:rFonts w:hint="eastAsia"/>
          <w:color w:val="0000FF"/>
        </w:rPr>
        <w:lastRenderedPageBreak/>
        <w:t xml:space="preserve">The proposer shall show evidence that the system meets the requirement in section 12 (Transmission Range). For example, the proposer may show the maximum transmission range by system margin being below 0 dB at that range. </w:t>
      </w:r>
    </w:p>
    <w:p w:rsidR="00380940" w:rsidRDefault="00380940" w:rsidP="00380940">
      <w:pPr>
        <w:ind w:right="4"/>
        <w:jc w:val="both"/>
        <w:rPr>
          <w:i/>
          <w:lang w:val="en-GB"/>
        </w:rPr>
      </w:pPr>
    </w:p>
    <w:p w:rsidR="00380940" w:rsidDel="0020210E" w:rsidRDefault="00380940" w:rsidP="00380940">
      <w:pPr>
        <w:ind w:right="4"/>
        <w:jc w:val="both"/>
        <w:rPr>
          <w:del w:id="349" w:author="Thomas Kürner" w:date="2015-03-12T09:52:00Z"/>
        </w:rPr>
      </w:pPr>
      <w:del w:id="350" w:author="Thomas Kürner" w:date="2015-03-12T09:52:00Z">
        <w:r w:rsidDel="0020210E">
          <w:delText>Example Link Budget:</w:delText>
        </w:r>
      </w:del>
    </w:p>
    <w:p w:rsidR="00380940" w:rsidDel="0020210E" w:rsidRDefault="00380940" w:rsidP="00380940">
      <w:pPr>
        <w:rPr>
          <w:del w:id="351" w:author="Thomas Kürner" w:date="2015-03-12T09:52:00Z"/>
        </w:rPr>
      </w:pPr>
      <w:del w:id="352" w:author="Thomas Kürner" w:date="2015-03-12T09:52:00Z">
        <w:r w:rsidDel="0020210E">
          <w:object w:dxaOrig="11580" w:dyaOrig="6315">
            <v:shape id="_x0000_i1027" type="#_x0000_t75" style="width:390pt;height:212.25pt" o:ole="">
              <v:imagedata r:id="rId27" o:title=""/>
            </v:shape>
            <o:OLEObject Type="Embed" ProgID="Excel.Sheet.8" ShapeID="_x0000_i1027" DrawAspect="Content" ObjectID="_1487683753" r:id="rId28"/>
          </w:object>
        </w:r>
      </w:del>
    </w:p>
    <w:p w:rsidR="00380940" w:rsidRPr="00356A39" w:rsidRDefault="00380940" w:rsidP="00380940">
      <w:pPr>
        <w:rPr>
          <w:lang w:val="en-GB"/>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right="864"/>
        <w:jc w:val="both"/>
        <w:rPr>
          <w:color w:val="000000" w:themeColor="text1"/>
        </w:rPr>
      </w:pPr>
      <w:bookmarkStart w:id="353" w:name="_Toc321726362"/>
      <w:bookmarkStart w:id="354" w:name="_Toc321727094"/>
      <w:bookmarkStart w:id="355" w:name="_Toc332278520"/>
      <w:bookmarkStart w:id="356" w:name="_Toc341615544"/>
      <w:bookmarkStart w:id="357" w:name="_Toc341615721"/>
      <w:bookmarkStart w:id="358" w:name="_Toc341615897"/>
      <w:bookmarkStart w:id="359" w:name="_Toc341616073"/>
      <w:bookmarkStart w:id="360" w:name="_Toc341616252"/>
      <w:bookmarkStart w:id="361" w:name="_Toc341620506"/>
      <w:bookmarkStart w:id="362" w:name="_Toc341620698"/>
      <w:bookmarkStart w:id="363" w:name="_Toc341620890"/>
      <w:bookmarkStart w:id="364" w:name="_Toc341621092"/>
      <w:bookmarkStart w:id="365" w:name="_Toc341621293"/>
      <w:bookmarkStart w:id="366" w:name="_Toc341621492"/>
      <w:bookmarkStart w:id="367" w:name="_Toc341621691"/>
      <w:bookmarkStart w:id="368" w:name="_Toc341621890"/>
      <w:bookmarkStart w:id="369" w:name="_Toc341622091"/>
      <w:bookmarkStart w:id="370" w:name="_Toc341622289"/>
      <w:bookmarkStart w:id="371" w:name="_Toc343679623"/>
      <w:bookmarkStart w:id="372" w:name="_Toc343681140"/>
      <w:bookmarkStart w:id="373" w:name="_Toc343681399"/>
      <w:bookmarkStart w:id="374" w:name="_Toc351634815"/>
      <w:bookmarkStart w:id="375" w:name="_Toc351635035"/>
      <w:bookmarkStart w:id="376" w:name="_Toc61788971"/>
      <w:bookmarkStart w:id="377" w:name="_Toc61789253"/>
      <w:bookmarkStart w:id="378" w:name="_Toc61789534"/>
      <w:bookmarkStart w:id="379" w:name="_Toc61789815"/>
      <w:bookmarkStart w:id="380" w:name="_Toc61790096"/>
      <w:bookmarkStart w:id="381" w:name="_Toc61790377"/>
      <w:bookmarkStart w:id="382" w:name="_Toc61790656"/>
      <w:bookmarkStart w:id="383" w:name="_Toc61790937"/>
      <w:bookmarkStart w:id="384" w:name="_Toc61788997"/>
      <w:bookmarkStart w:id="385" w:name="_Toc61789279"/>
      <w:bookmarkStart w:id="386" w:name="_Toc61789560"/>
      <w:bookmarkStart w:id="387" w:name="_Toc61789841"/>
      <w:bookmarkStart w:id="388" w:name="_Toc61790122"/>
      <w:bookmarkStart w:id="389" w:name="_Toc61790403"/>
      <w:bookmarkStart w:id="390" w:name="_Toc61790682"/>
      <w:bookmarkStart w:id="391" w:name="_Toc61790963"/>
      <w:bookmarkStart w:id="392" w:name="_Toc61789000"/>
      <w:bookmarkStart w:id="393" w:name="_Toc61789282"/>
      <w:bookmarkStart w:id="394" w:name="_Toc61789563"/>
      <w:bookmarkStart w:id="395" w:name="_Toc61789844"/>
      <w:bookmarkStart w:id="396" w:name="_Toc61790125"/>
      <w:bookmarkStart w:id="397" w:name="_Toc61790406"/>
      <w:bookmarkStart w:id="398" w:name="_Toc61790685"/>
      <w:bookmarkStart w:id="399" w:name="_Toc61790966"/>
      <w:bookmarkStart w:id="400" w:name="_Toc61789011"/>
      <w:bookmarkStart w:id="401" w:name="_Toc61789293"/>
      <w:bookmarkStart w:id="402" w:name="_Toc61789574"/>
      <w:bookmarkStart w:id="403" w:name="_Toc61789855"/>
      <w:bookmarkStart w:id="404" w:name="_Toc61790136"/>
      <w:bookmarkStart w:id="405" w:name="_Toc61790417"/>
      <w:bookmarkStart w:id="406" w:name="_Toc61790696"/>
      <w:bookmarkStart w:id="407" w:name="_Toc61790977"/>
      <w:bookmarkStart w:id="408" w:name="_Toc61789031"/>
      <w:bookmarkStart w:id="409" w:name="_Toc61789313"/>
      <w:bookmarkStart w:id="410" w:name="_Toc61789594"/>
      <w:bookmarkStart w:id="411" w:name="_Toc61789875"/>
      <w:bookmarkStart w:id="412" w:name="_Toc61790156"/>
      <w:bookmarkStart w:id="413" w:name="_Toc61790437"/>
      <w:bookmarkStart w:id="414" w:name="_Toc61790716"/>
      <w:bookmarkStart w:id="415" w:name="_Toc61790997"/>
      <w:bookmarkStart w:id="416" w:name="_Toc61789033"/>
      <w:bookmarkStart w:id="417" w:name="_Toc61789315"/>
      <w:bookmarkStart w:id="418" w:name="_Toc61789596"/>
      <w:bookmarkStart w:id="419" w:name="_Toc61789877"/>
      <w:bookmarkStart w:id="420" w:name="_Toc61790158"/>
      <w:bookmarkStart w:id="421" w:name="_Toc61790439"/>
      <w:bookmarkStart w:id="422" w:name="_Toc61790718"/>
      <w:bookmarkStart w:id="423" w:name="_Toc61790999"/>
      <w:bookmarkStart w:id="424" w:name="_Toc61789035"/>
      <w:bookmarkStart w:id="425" w:name="_Toc61789317"/>
      <w:bookmarkStart w:id="426" w:name="_Toc61789598"/>
      <w:bookmarkStart w:id="427" w:name="_Toc61789879"/>
      <w:bookmarkStart w:id="428" w:name="_Toc61790160"/>
      <w:bookmarkStart w:id="429" w:name="_Toc61790441"/>
      <w:bookmarkStart w:id="430" w:name="_Toc61790720"/>
      <w:bookmarkStart w:id="431" w:name="_Toc61791001"/>
      <w:bookmarkStart w:id="432" w:name="_Toc61789036"/>
      <w:bookmarkStart w:id="433" w:name="_Toc61789318"/>
      <w:bookmarkStart w:id="434" w:name="_Toc61789599"/>
      <w:bookmarkStart w:id="435" w:name="_Toc61789880"/>
      <w:bookmarkStart w:id="436" w:name="_Toc61790161"/>
      <w:bookmarkStart w:id="437" w:name="_Toc61790442"/>
      <w:bookmarkStart w:id="438" w:name="_Toc61790721"/>
      <w:bookmarkStart w:id="439" w:name="_Toc61791002"/>
      <w:bookmarkStart w:id="440" w:name="_Toc61789055"/>
      <w:bookmarkStart w:id="441" w:name="_Toc61789337"/>
      <w:bookmarkStart w:id="442" w:name="_Toc61789618"/>
      <w:bookmarkStart w:id="443" w:name="_Toc61789899"/>
      <w:bookmarkStart w:id="444" w:name="_Toc61790180"/>
      <w:bookmarkStart w:id="445" w:name="_Toc61790461"/>
      <w:bookmarkStart w:id="446" w:name="_Toc61790740"/>
      <w:bookmarkStart w:id="447" w:name="_Toc61791021"/>
      <w:bookmarkStart w:id="448" w:name="_Toc61789056"/>
      <w:bookmarkStart w:id="449" w:name="_Toc61789338"/>
      <w:bookmarkStart w:id="450" w:name="_Toc61789619"/>
      <w:bookmarkStart w:id="451" w:name="_Toc61789900"/>
      <w:bookmarkStart w:id="452" w:name="_Toc61790181"/>
      <w:bookmarkStart w:id="453" w:name="_Toc61790462"/>
      <w:bookmarkStart w:id="454" w:name="_Toc61790741"/>
      <w:bookmarkStart w:id="455" w:name="_Toc61791022"/>
      <w:bookmarkStart w:id="456" w:name="_Toc61789087"/>
      <w:bookmarkStart w:id="457" w:name="_Toc61789369"/>
      <w:bookmarkStart w:id="458" w:name="_Toc61789650"/>
      <w:bookmarkStart w:id="459" w:name="_Toc61789931"/>
      <w:bookmarkStart w:id="460" w:name="_Toc61790212"/>
      <w:bookmarkStart w:id="461" w:name="_Toc61790493"/>
      <w:bookmarkStart w:id="462" w:name="_Toc61790772"/>
      <w:bookmarkStart w:id="463" w:name="_Toc61791053"/>
      <w:bookmarkStart w:id="464" w:name="_Toc61789089"/>
      <w:bookmarkStart w:id="465" w:name="_Toc61789371"/>
      <w:bookmarkStart w:id="466" w:name="_Toc61789652"/>
      <w:bookmarkStart w:id="467" w:name="_Toc61789933"/>
      <w:bookmarkStart w:id="468" w:name="_Toc61790214"/>
      <w:bookmarkStart w:id="469" w:name="_Toc61790495"/>
      <w:bookmarkStart w:id="470" w:name="_Toc61790774"/>
      <w:bookmarkStart w:id="471" w:name="_Toc61791055"/>
      <w:bookmarkStart w:id="472" w:name="_Toc61789090"/>
      <w:bookmarkStart w:id="473" w:name="_Toc61789372"/>
      <w:bookmarkStart w:id="474" w:name="_Toc61789653"/>
      <w:bookmarkStart w:id="475" w:name="_Toc61789934"/>
      <w:bookmarkStart w:id="476" w:name="_Toc61790215"/>
      <w:bookmarkStart w:id="477" w:name="_Toc61790496"/>
      <w:bookmarkStart w:id="478" w:name="_Toc61790775"/>
      <w:bookmarkStart w:id="479" w:name="_Toc61791056"/>
      <w:bookmarkStart w:id="480" w:name="_Toc61789091"/>
      <w:bookmarkStart w:id="481" w:name="_Toc61789373"/>
      <w:bookmarkStart w:id="482" w:name="_Toc61789654"/>
      <w:bookmarkStart w:id="483" w:name="_Toc61789935"/>
      <w:bookmarkStart w:id="484" w:name="_Toc61790216"/>
      <w:bookmarkStart w:id="485" w:name="_Toc61790497"/>
      <w:bookmarkStart w:id="486" w:name="_Toc61790776"/>
      <w:bookmarkStart w:id="487" w:name="_Toc61791057"/>
      <w:bookmarkStart w:id="488" w:name="_Toc61789092"/>
      <w:bookmarkStart w:id="489" w:name="_Toc61789374"/>
      <w:bookmarkStart w:id="490" w:name="_Toc61789655"/>
      <w:bookmarkStart w:id="491" w:name="_Toc61789936"/>
      <w:bookmarkStart w:id="492" w:name="_Toc61790217"/>
      <w:bookmarkStart w:id="493" w:name="_Toc61790498"/>
      <w:bookmarkStart w:id="494" w:name="_Toc61790777"/>
      <w:bookmarkStart w:id="495" w:name="_Toc61791058"/>
      <w:bookmarkStart w:id="496" w:name="_Toc73288832"/>
      <w:bookmarkStart w:id="497" w:name="_Toc73288831"/>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411C61" w:rsidRPr="007C664C" w:rsidRDefault="00411C61" w:rsidP="007C664C">
      <w:pPr>
        <w:pStyle w:val="berschrift1"/>
      </w:pPr>
      <w:r w:rsidRPr="00BA7DF4">
        <w:br w:type="page"/>
      </w:r>
      <w:bookmarkStart w:id="498" w:name="_Toc308600312"/>
      <w:bookmarkStart w:id="499" w:name="_Toc378238204"/>
      <w:bookmarkStart w:id="500" w:name="_Toc393242520"/>
      <w:bookmarkEnd w:id="496"/>
      <w:r w:rsidRPr="007C664C">
        <w:lastRenderedPageBreak/>
        <w:t>Size, Weight and Power</w:t>
      </w:r>
      <w:bookmarkEnd w:id="498"/>
      <w:bookmarkEnd w:id="499"/>
      <w:bookmarkEnd w:id="500"/>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380940" w:rsidRPr="00356A39" w:rsidRDefault="00380940" w:rsidP="00380940">
      <w:pPr>
        <w:ind w:right="4"/>
        <w:jc w:val="both"/>
        <w:rPr>
          <w:color w:val="0000FF"/>
        </w:rPr>
      </w:pPr>
      <w:commentRangeStart w:id="501"/>
      <w:r>
        <w:rPr>
          <w:color w:val="0000FF"/>
        </w:rPr>
        <w:t>Close-Proximity P2P</w:t>
      </w:r>
      <w:del w:id="502" w:author="Thomas Kürner" w:date="2015-03-12T09:52:00Z">
        <w:r w:rsidDel="0020210E">
          <w:rPr>
            <w:color w:val="0000FF"/>
          </w:rPr>
          <w:delText xml:space="preserve"> (60 GHz)</w:delText>
        </w:r>
      </w:del>
      <w:r>
        <w:rPr>
          <w:color w:val="0000FF"/>
        </w:rPr>
        <w:t xml:space="preserve">: </w:t>
      </w:r>
      <w:r w:rsidRPr="00356A39">
        <w:rPr>
          <w:color w:val="0000FF"/>
        </w:rPr>
        <w:t xml:space="preserve">The close proximity P2Psystem in millimeter wave is expected to have extremelyshort active time and at least either one of the P2P devices in the system is expected to be mobile. From that </w:t>
      </w:r>
      <w:r w:rsidRPr="00914174">
        <w:rPr>
          <w:color w:val="0000FF"/>
        </w:rPr>
        <w:t>sense</w:t>
      </w:r>
      <w:r w:rsidRPr="00356A39">
        <w:rPr>
          <w:color w:val="0000FF"/>
        </w:rPr>
        <w:t xml:space="preserve">, the mobile device in this system shall be designed to have low power consumption in stand-by state. The device on the other side, especially such as kiosk, should be designed to have low average power consumption. </w:t>
      </w:r>
    </w:p>
    <w:p w:rsidR="00411C61" w:rsidRPr="00BA7DF4" w:rsidRDefault="00380940" w:rsidP="00380940">
      <w:pPr>
        <w:ind w:right="864"/>
        <w:jc w:val="both"/>
        <w:rPr>
          <w:i/>
          <w:color w:val="000000" w:themeColor="text1"/>
          <w:szCs w:val="24"/>
        </w:rPr>
      </w:pPr>
      <w:r w:rsidRPr="00356A39">
        <w:rPr>
          <w:color w:val="0000FF"/>
        </w:rPr>
        <w:t>Other features regarding this concern are out of scope on this document because it is implementation dependent</w:t>
      </w:r>
      <w:r w:rsidR="00411C61" w:rsidRPr="00BA7DF4">
        <w:rPr>
          <w:i/>
          <w:color w:val="000000" w:themeColor="text1"/>
          <w:szCs w:val="24"/>
        </w:rPr>
        <w:t xml:space="preserve">  </w:t>
      </w:r>
    </w:p>
    <w:p w:rsidR="00EC6F08" w:rsidRPr="007C664C" w:rsidRDefault="0020210E" w:rsidP="0020210E">
      <w:pPr>
        <w:pStyle w:val="berschrift1"/>
        <w:numPr>
          <w:ilvl w:val="0"/>
          <w:numId w:val="0"/>
        </w:numPr>
        <w:ind w:left="432"/>
        <w:pPrChange w:id="503" w:author="Thomas Kürner" w:date="2015-03-12T09:53:00Z">
          <w:pPr>
            <w:pStyle w:val="berschrift1"/>
          </w:pPr>
        </w:pPrChange>
      </w:pPr>
      <w:bookmarkStart w:id="504" w:name="_Toc67221854"/>
      <w:bookmarkStart w:id="505" w:name="_Toc69543689"/>
      <w:bookmarkStart w:id="506" w:name="_Toc61789145"/>
      <w:bookmarkStart w:id="507" w:name="_Toc61789427"/>
      <w:bookmarkStart w:id="508" w:name="_Toc61789708"/>
      <w:bookmarkStart w:id="509" w:name="_Toc61789989"/>
      <w:bookmarkStart w:id="510" w:name="_Toc61790270"/>
      <w:bookmarkStart w:id="511" w:name="_Toc61790551"/>
      <w:bookmarkStart w:id="512" w:name="_Toc61790830"/>
      <w:bookmarkStart w:id="513" w:name="_Toc61791111"/>
      <w:bookmarkStart w:id="514" w:name="_Toc61789146"/>
      <w:bookmarkStart w:id="515" w:name="_Toc61789428"/>
      <w:bookmarkStart w:id="516" w:name="_Toc61789709"/>
      <w:bookmarkStart w:id="517" w:name="_Toc61789990"/>
      <w:bookmarkStart w:id="518" w:name="_Toc61790271"/>
      <w:bookmarkStart w:id="519" w:name="_Toc61790552"/>
      <w:bookmarkStart w:id="520" w:name="_Toc61790831"/>
      <w:bookmarkStart w:id="521" w:name="_Toc61791112"/>
      <w:bookmarkStart w:id="522" w:name="_Toc61789147"/>
      <w:bookmarkStart w:id="523" w:name="_Toc61789429"/>
      <w:bookmarkStart w:id="524" w:name="_Toc61789710"/>
      <w:bookmarkStart w:id="525" w:name="_Toc61789991"/>
      <w:bookmarkStart w:id="526" w:name="_Toc61790272"/>
      <w:bookmarkStart w:id="527" w:name="_Toc61790553"/>
      <w:bookmarkStart w:id="528" w:name="_Toc61790832"/>
      <w:bookmarkStart w:id="529" w:name="_Toc61791113"/>
      <w:bookmarkStart w:id="530" w:name="_Toc61789148"/>
      <w:bookmarkStart w:id="531" w:name="_Toc61789430"/>
      <w:bookmarkStart w:id="532" w:name="_Toc61789711"/>
      <w:bookmarkStart w:id="533" w:name="_Toc61789992"/>
      <w:bookmarkStart w:id="534" w:name="_Toc61790273"/>
      <w:bookmarkStart w:id="535" w:name="_Toc61790554"/>
      <w:bookmarkStart w:id="536" w:name="_Toc61790833"/>
      <w:bookmarkStart w:id="537" w:name="_Toc61791114"/>
      <w:bookmarkStart w:id="538" w:name="_Toc61789149"/>
      <w:bookmarkStart w:id="539" w:name="_Toc61789431"/>
      <w:bookmarkStart w:id="540" w:name="_Toc61789712"/>
      <w:bookmarkStart w:id="541" w:name="_Toc61789993"/>
      <w:bookmarkStart w:id="542" w:name="_Toc61790274"/>
      <w:bookmarkStart w:id="543" w:name="_Toc61790555"/>
      <w:bookmarkStart w:id="544" w:name="_Toc61790834"/>
      <w:bookmarkStart w:id="545" w:name="_Toc61791115"/>
      <w:bookmarkStart w:id="546" w:name="_Toc73288838"/>
      <w:bookmarkStart w:id="547" w:name="OLE_LINK2"/>
      <w:bookmarkStart w:id="548" w:name="OLE_LINK3"/>
      <w:bookmarkEnd w:id="497"/>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commentRangeEnd w:id="501"/>
      <w:r>
        <w:rPr>
          <w:rStyle w:val="Kommentarzeichen"/>
          <w:rFonts w:ascii="Times New Roman" w:hAnsi="Times New Roman"/>
          <w:b w:val="0"/>
          <w:kern w:val="0"/>
          <w:u w:val="none"/>
        </w:rPr>
        <w:commentReference w:id="501"/>
      </w:r>
      <w:del w:id="549" w:author="Thomas Kürner" w:date="2015-03-12T09:53:00Z">
        <w:r w:rsidR="00411C61" w:rsidRPr="00BA7DF4" w:rsidDel="0020210E">
          <w:br w:type="page"/>
        </w:r>
      </w:del>
      <w:bookmarkStart w:id="550" w:name="_Toc393242521"/>
      <w:bookmarkEnd w:id="546"/>
      <w:bookmarkEnd w:id="547"/>
      <w:bookmarkEnd w:id="548"/>
      <w:r w:rsidR="00EC6F08" w:rsidRPr="007C664C">
        <w:lastRenderedPageBreak/>
        <w:t>Link Switching</w:t>
      </w:r>
      <w:bookmarkEnd w:id="550"/>
    </w:p>
    <w:p w:rsidR="00411C61" w:rsidRPr="00BA7DF4" w:rsidRDefault="00411C61" w:rsidP="00EC6F08">
      <w:pPr>
        <w:pStyle w:val="berschrift1"/>
        <w:numPr>
          <w:ilvl w:val="0"/>
          <w:numId w:val="0"/>
        </w:numPr>
        <w:ind w:right="864"/>
        <w:jc w:val="both"/>
        <w:rPr>
          <w:color w:val="000000" w:themeColor="text1"/>
        </w:rPr>
      </w:pPr>
    </w:p>
    <w:p w:rsidR="00411C61" w:rsidRPr="00BA7DF4" w:rsidRDefault="00411C61" w:rsidP="00411C61">
      <w:pPr>
        <w:rPr>
          <w:i/>
          <w:color w:val="000000" w:themeColor="text1"/>
        </w:rPr>
      </w:pPr>
      <w:r w:rsidRPr="00BA7DF4">
        <w:rPr>
          <w:i/>
          <w:color w:val="000000" w:themeColor="text1"/>
        </w:rPr>
        <w:t>There may be a need to support link switching due to physical movement or interference.  This section discusses these issues.  Obviously this is use case dependent since for some use cases link switching may not be appropriate.</w:t>
      </w:r>
    </w:p>
    <w:p w:rsidR="00411C61" w:rsidRPr="00BA7DF4" w:rsidRDefault="00411C61" w:rsidP="00411C61">
      <w:pPr>
        <w:rPr>
          <w:i/>
          <w:color w:val="000000" w:themeColor="text1"/>
        </w:rPr>
      </w:pPr>
      <w:r w:rsidRPr="00BA7DF4">
        <w:rPr>
          <w:i/>
          <w:color w:val="000000" w:themeColor="text1"/>
        </w:rPr>
        <w:t xml:space="preserve">  </w:t>
      </w:r>
    </w:p>
    <w:p w:rsidR="00411C61" w:rsidRPr="007C664C" w:rsidRDefault="00411C61" w:rsidP="007C664C">
      <w:pPr>
        <w:pStyle w:val="berschrift1"/>
      </w:pPr>
      <w:bookmarkStart w:id="551" w:name="_Toc378238233"/>
      <w:bookmarkStart w:id="552" w:name="_Toc393242522"/>
      <w:bookmarkStart w:id="553" w:name="_Toc308600314"/>
      <w:r w:rsidRPr="007C664C">
        <w:t>Beam steered or control channel assisted device discovery</w:t>
      </w:r>
      <w:bookmarkEnd w:id="551"/>
      <w:bookmarkEnd w:id="552"/>
    </w:p>
    <w:bookmarkEnd w:id="553"/>
    <w:p w:rsidR="00411C61" w:rsidRPr="00BA7DF4" w:rsidRDefault="00411C61" w:rsidP="00411C61">
      <w:pPr>
        <w:rPr>
          <w:color w:val="000000" w:themeColor="text1"/>
        </w:rPr>
      </w:pPr>
    </w:p>
    <w:p w:rsidR="00411C61" w:rsidRPr="00BA7DF4" w:rsidRDefault="00411C61" w:rsidP="00411C61">
      <w:pPr>
        <w:rPr>
          <w:i/>
          <w:color w:val="000000" w:themeColor="text1"/>
        </w:rPr>
      </w:pPr>
      <w:r w:rsidRPr="00BA7DF4">
        <w:rPr>
          <w:i/>
          <w:color w:val="000000" w:themeColor="text1"/>
        </w:rPr>
        <w:t>There may be a need to support device discovery, which includes aligning the antenna to close the link.  This section discusses these issues. These parameters may be use case dependent.</w:t>
      </w:r>
    </w:p>
    <w:p w:rsidR="00411C61" w:rsidRPr="00BA7DF4" w:rsidRDefault="00411C61" w:rsidP="00411C61">
      <w:pPr>
        <w:rPr>
          <w:i/>
          <w:color w:val="000000" w:themeColor="text1"/>
        </w:rPr>
      </w:pPr>
    </w:p>
    <w:p w:rsidR="00411C61" w:rsidRPr="007C664C" w:rsidRDefault="00411C61" w:rsidP="007C664C">
      <w:pPr>
        <w:pStyle w:val="berschrift1"/>
      </w:pPr>
      <w:bookmarkStart w:id="554" w:name="_Toc378238243"/>
      <w:bookmarkStart w:id="555" w:name="_Toc393242523"/>
      <w:r w:rsidRPr="007C664C">
        <w:t>Media access mechanism and superframe expectations</w:t>
      </w:r>
      <w:bookmarkEnd w:id="554"/>
      <w:bookmarkEnd w:id="555"/>
      <w:r w:rsidRPr="007C664C">
        <w:t xml:space="preserve"> </w:t>
      </w:r>
    </w:p>
    <w:p w:rsidR="00411C61" w:rsidRPr="00BA7DF4" w:rsidRDefault="00411C61" w:rsidP="00411C61">
      <w:pPr>
        <w:rPr>
          <w:color w:val="000000" w:themeColor="text1"/>
        </w:rPr>
      </w:pPr>
    </w:p>
    <w:p w:rsidR="00411C61" w:rsidRPr="00BA7DF4" w:rsidRDefault="00411C61" w:rsidP="00411C61">
      <w:pPr>
        <w:pStyle w:val="berschrift2"/>
        <w:rPr>
          <w:color w:val="000000" w:themeColor="text1"/>
        </w:rPr>
      </w:pPr>
      <w:bookmarkStart w:id="556" w:name="_Toc308696208"/>
      <w:bookmarkStart w:id="557" w:name="_Toc321726391"/>
      <w:bookmarkStart w:id="558" w:name="_Toc321727123"/>
      <w:bookmarkStart w:id="559" w:name="_Toc332278549"/>
      <w:bookmarkStart w:id="560" w:name="_Toc341615579"/>
      <w:bookmarkStart w:id="561" w:name="_Toc341615756"/>
      <w:bookmarkStart w:id="562" w:name="_Toc341615932"/>
      <w:bookmarkStart w:id="563" w:name="_Toc341616110"/>
      <w:bookmarkStart w:id="564" w:name="_Toc341616289"/>
      <w:bookmarkStart w:id="565" w:name="_Toc341620558"/>
      <w:bookmarkStart w:id="566" w:name="_Toc341620750"/>
      <w:bookmarkStart w:id="567" w:name="_Toc341620942"/>
      <w:bookmarkStart w:id="568" w:name="_Toc341621144"/>
      <w:bookmarkStart w:id="569" w:name="_Toc341621345"/>
      <w:bookmarkStart w:id="570" w:name="_Toc341621544"/>
      <w:bookmarkStart w:id="571" w:name="_Toc341621743"/>
      <w:bookmarkStart w:id="572" w:name="_Toc341621942"/>
      <w:bookmarkStart w:id="573" w:name="_Toc341622143"/>
      <w:bookmarkStart w:id="574" w:name="_Toc341622341"/>
      <w:bookmarkStart w:id="575" w:name="_Toc343679675"/>
      <w:bookmarkStart w:id="576" w:name="_Toc343681192"/>
      <w:bookmarkStart w:id="577" w:name="_Toc343681451"/>
      <w:bookmarkStart w:id="578" w:name="_Toc351634874"/>
      <w:bookmarkStart w:id="579" w:name="_Toc351635094"/>
      <w:bookmarkStart w:id="580" w:name="_Toc351637049"/>
      <w:bookmarkStart w:id="581" w:name="_Toc351637265"/>
      <w:bookmarkStart w:id="582" w:name="_Toc361234630"/>
      <w:bookmarkStart w:id="583" w:name="_Toc367097000"/>
      <w:bookmarkStart w:id="584" w:name="_Toc367121097"/>
      <w:bookmarkStart w:id="585" w:name="_Toc368853643"/>
      <w:bookmarkStart w:id="586" w:name="_Toc368853858"/>
      <w:bookmarkStart w:id="587" w:name="_Toc378237311"/>
      <w:bookmarkStart w:id="588" w:name="_Toc378237714"/>
      <w:bookmarkStart w:id="589" w:name="_Toc378237949"/>
      <w:bookmarkStart w:id="590" w:name="_Toc378238244"/>
      <w:bookmarkStart w:id="591" w:name="_Toc387807653"/>
      <w:bookmarkStart w:id="592" w:name="_Toc387883826"/>
      <w:bookmarkStart w:id="593" w:name="_Toc393200126"/>
      <w:bookmarkStart w:id="594" w:name="_Toc378238247"/>
      <w:bookmarkStart w:id="595" w:name="_Toc393242524"/>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rsidRPr="00BA7DF4">
        <w:rPr>
          <w:color w:val="000000" w:themeColor="text1"/>
        </w:rPr>
        <w:t>Multiband operation</w:t>
      </w:r>
      <w:bookmarkEnd w:id="594"/>
      <w:bookmarkEnd w:id="595"/>
    </w:p>
    <w:p w:rsidR="00411C61" w:rsidRPr="00BA7DF4" w:rsidRDefault="00411C61" w:rsidP="00411C61">
      <w:pPr>
        <w:numPr>
          <w:ilvl w:val="0"/>
          <w:numId w:val="9"/>
        </w:numPr>
        <w:rPr>
          <w:color w:val="000000" w:themeColor="text1"/>
        </w:rPr>
      </w:pPr>
      <w:r w:rsidRPr="00BA7DF4">
        <w:rPr>
          <w:color w:val="000000" w:themeColor="text1"/>
        </w:rPr>
        <w:t>Antenna alignment</w:t>
      </w:r>
    </w:p>
    <w:p w:rsidR="00411C61" w:rsidDel="0020210E" w:rsidRDefault="00411C61" w:rsidP="00411C61">
      <w:pPr>
        <w:numPr>
          <w:ilvl w:val="0"/>
          <w:numId w:val="9"/>
        </w:numPr>
        <w:rPr>
          <w:del w:id="596" w:author="Thomas Kürner" w:date="2015-03-12T09:54:00Z"/>
          <w:color w:val="000000" w:themeColor="text1"/>
        </w:rPr>
      </w:pPr>
      <w:del w:id="597" w:author="Thomas Kürner" w:date="2015-03-12T09:54:00Z">
        <w:r w:rsidRPr="00BA7DF4" w:rsidDel="0020210E">
          <w:rPr>
            <w:color w:val="000000" w:themeColor="text1"/>
          </w:rPr>
          <w:delText>Fast session transfer, for example from 60 GHz to THz</w:delText>
        </w:r>
      </w:del>
    </w:p>
    <w:p w:rsidR="00380940" w:rsidDel="0020210E" w:rsidRDefault="00380940" w:rsidP="00380940">
      <w:pPr>
        <w:ind w:left="720"/>
        <w:rPr>
          <w:del w:id="598" w:author="Thomas Kürner" w:date="2015-03-12T09:54:00Z"/>
          <w:color w:val="000000" w:themeColor="text1"/>
        </w:rPr>
      </w:pPr>
    </w:p>
    <w:p w:rsidR="00380940" w:rsidDel="0020210E" w:rsidRDefault="00380940" w:rsidP="00380940">
      <w:pPr>
        <w:jc w:val="both"/>
        <w:rPr>
          <w:del w:id="599" w:author="Thomas Kürner" w:date="2015-03-12T09:54:00Z"/>
          <w:color w:val="0000FF"/>
        </w:rPr>
      </w:pPr>
      <w:del w:id="600" w:author="Thomas Kürner" w:date="2015-03-12T09:54:00Z">
        <w:r w:rsidDel="0020210E">
          <w:rPr>
            <w:color w:val="0000FF"/>
          </w:rPr>
          <w:delText>Close Proximity P2P (60 GHz):</w:delText>
        </w:r>
      </w:del>
    </w:p>
    <w:p w:rsidR="00380940" w:rsidRPr="00356A39" w:rsidDel="0020210E" w:rsidRDefault="00380940" w:rsidP="00380940">
      <w:pPr>
        <w:jc w:val="both"/>
        <w:rPr>
          <w:del w:id="601" w:author="Thomas Kürner" w:date="2015-03-12T09:54:00Z"/>
          <w:color w:val="0000FF"/>
        </w:rPr>
      </w:pPr>
      <w:del w:id="602" w:author="Thomas Kürner" w:date="2015-03-12T09:54:00Z">
        <w:r w:rsidRPr="00356A39" w:rsidDel="0020210E">
          <w:rPr>
            <w:color w:val="0000FF"/>
          </w:rPr>
          <w:delText>The following features may be considered:</w:delText>
        </w:r>
      </w:del>
    </w:p>
    <w:p w:rsidR="00380940" w:rsidRPr="00356A39" w:rsidDel="0020210E" w:rsidRDefault="00380940" w:rsidP="00380940">
      <w:pPr>
        <w:numPr>
          <w:ilvl w:val="0"/>
          <w:numId w:val="9"/>
        </w:numPr>
        <w:jc w:val="both"/>
        <w:rPr>
          <w:del w:id="603" w:author="Thomas Kürner" w:date="2015-03-12T09:54:00Z"/>
          <w:color w:val="0000FF"/>
        </w:rPr>
      </w:pPr>
      <w:del w:id="604" w:author="Thomas Kürner" w:date="2015-03-12T09:54:00Z">
        <w:r w:rsidRPr="00356A39" w:rsidDel="0020210E">
          <w:rPr>
            <w:color w:val="0000FF"/>
          </w:rPr>
          <w:delText>MIMO</w:delText>
        </w:r>
      </w:del>
    </w:p>
    <w:p w:rsidR="00380940" w:rsidRPr="00356A39" w:rsidDel="0020210E" w:rsidRDefault="00380940" w:rsidP="00380940">
      <w:pPr>
        <w:numPr>
          <w:ilvl w:val="0"/>
          <w:numId w:val="9"/>
        </w:numPr>
        <w:jc w:val="both"/>
        <w:rPr>
          <w:del w:id="605" w:author="Thomas Kürner" w:date="2015-03-12T09:54:00Z"/>
          <w:color w:val="0000FF"/>
        </w:rPr>
      </w:pPr>
      <w:del w:id="606" w:author="Thomas Kürner" w:date="2015-03-12T09:54:00Z">
        <w:r w:rsidRPr="00356A39" w:rsidDel="0020210E">
          <w:rPr>
            <w:color w:val="0000FF"/>
          </w:rPr>
          <w:delText>Channel bonding</w:delText>
        </w:r>
      </w:del>
    </w:p>
    <w:p w:rsidR="00380940" w:rsidRPr="00BA7DF4" w:rsidRDefault="00380940" w:rsidP="00380940">
      <w:pPr>
        <w:ind w:left="720"/>
        <w:rPr>
          <w:color w:val="000000" w:themeColor="text1"/>
        </w:rPr>
      </w:pPr>
    </w:p>
    <w:p w:rsidR="00411C61" w:rsidRPr="00BA7DF4" w:rsidRDefault="00411C61" w:rsidP="00411C61">
      <w:pPr>
        <w:rPr>
          <w:color w:val="000000" w:themeColor="text1"/>
        </w:rPr>
      </w:pPr>
    </w:p>
    <w:p w:rsidR="00411C61" w:rsidRPr="00BA7DF4" w:rsidRDefault="00380940" w:rsidP="00411C61">
      <w:pPr>
        <w:pStyle w:val="berschrift2"/>
        <w:rPr>
          <w:color w:val="000000" w:themeColor="text1"/>
        </w:rPr>
      </w:pPr>
      <w:bookmarkStart w:id="607" w:name="_Toc378238248"/>
      <w:bookmarkStart w:id="608" w:name="_Toc393242525"/>
      <w:r>
        <w:rPr>
          <w:color w:val="000000" w:themeColor="text1"/>
        </w:rPr>
        <w:t>Half-/</w:t>
      </w:r>
      <w:r w:rsidR="00411C61" w:rsidRPr="00BA7DF4">
        <w:rPr>
          <w:color w:val="000000" w:themeColor="text1"/>
        </w:rPr>
        <w:t>Full-duplex Operation</w:t>
      </w:r>
      <w:bookmarkEnd w:id="607"/>
      <w:bookmarkEnd w:id="608"/>
    </w:p>
    <w:p w:rsidR="00411C61" w:rsidRPr="00BA7DF4" w:rsidRDefault="00411C61" w:rsidP="00411C61">
      <w:pPr>
        <w:rPr>
          <w:color w:val="000000" w:themeColor="text1"/>
        </w:rPr>
      </w:pPr>
      <w:r w:rsidRPr="00BA7DF4">
        <w:rPr>
          <w:color w:val="000000" w:themeColor="text1"/>
        </w:rPr>
        <w:t>Methods for a full-duplex MAC were discussed in [</w:t>
      </w:r>
      <w:r w:rsidR="00061BAD" w:rsidRPr="00BA7DF4">
        <w:rPr>
          <w:color w:val="000000" w:themeColor="text1"/>
        </w:rPr>
        <w:t>12</w:t>
      </w:r>
      <w:r w:rsidRPr="00BA7DF4">
        <w:rPr>
          <w:color w:val="000000" w:themeColor="text1"/>
        </w:rPr>
        <w:t>].   These include features such as</w:t>
      </w:r>
    </w:p>
    <w:p w:rsidR="00411C61" w:rsidRPr="00BA7DF4" w:rsidRDefault="00411C61" w:rsidP="00411C61">
      <w:pPr>
        <w:numPr>
          <w:ilvl w:val="0"/>
          <w:numId w:val="18"/>
        </w:numPr>
        <w:rPr>
          <w:color w:val="000000" w:themeColor="text1"/>
        </w:rPr>
      </w:pPr>
      <w:r w:rsidRPr="00BA7DF4">
        <w:rPr>
          <w:color w:val="000000" w:themeColor="text1"/>
        </w:rPr>
        <w:t>Superframe configuration (i.e. CAP only)</w:t>
      </w:r>
    </w:p>
    <w:p w:rsidR="00411C61" w:rsidRPr="00BA7DF4" w:rsidRDefault="00411C61" w:rsidP="00411C61">
      <w:pPr>
        <w:numPr>
          <w:ilvl w:val="0"/>
          <w:numId w:val="18"/>
        </w:numPr>
        <w:rPr>
          <w:color w:val="000000" w:themeColor="text1"/>
        </w:rPr>
      </w:pPr>
      <w:r w:rsidRPr="00BA7DF4">
        <w:rPr>
          <w:color w:val="000000" w:themeColor="text1"/>
        </w:rPr>
        <w:t>Beaconing methods</w:t>
      </w:r>
    </w:p>
    <w:p w:rsidR="00411C61" w:rsidRPr="00BA7DF4" w:rsidRDefault="00411C61" w:rsidP="00411C61">
      <w:pPr>
        <w:numPr>
          <w:ilvl w:val="0"/>
          <w:numId w:val="18"/>
        </w:numPr>
        <w:rPr>
          <w:color w:val="000000" w:themeColor="text1"/>
        </w:rPr>
      </w:pPr>
      <w:r w:rsidRPr="00BA7DF4">
        <w:rPr>
          <w:color w:val="000000" w:themeColor="text1"/>
        </w:rPr>
        <w:t>PNC designation</w:t>
      </w:r>
    </w:p>
    <w:p w:rsidR="00411C61" w:rsidRPr="00BA7DF4" w:rsidRDefault="00411C61" w:rsidP="00411C61">
      <w:pPr>
        <w:numPr>
          <w:ilvl w:val="0"/>
          <w:numId w:val="18"/>
        </w:numPr>
        <w:rPr>
          <w:color w:val="000000" w:themeColor="text1"/>
        </w:rPr>
      </w:pPr>
      <w:r w:rsidRPr="00BA7DF4">
        <w:rPr>
          <w:color w:val="000000" w:themeColor="text1"/>
        </w:rPr>
        <w:t>PMD modifications to accommodate full-duplex</w:t>
      </w:r>
    </w:p>
    <w:p w:rsidR="00411C61" w:rsidRPr="00BA7DF4" w:rsidRDefault="00411C61" w:rsidP="00411C61">
      <w:pPr>
        <w:numPr>
          <w:ilvl w:val="0"/>
          <w:numId w:val="18"/>
        </w:numPr>
        <w:rPr>
          <w:color w:val="000000" w:themeColor="text1"/>
        </w:rPr>
      </w:pPr>
      <w:r w:rsidRPr="00BA7DF4">
        <w:rPr>
          <w:color w:val="000000" w:themeColor="text1"/>
        </w:rPr>
        <w:t>Link establishment beaconing protocol</w:t>
      </w:r>
    </w:p>
    <w:p w:rsidR="00411C61" w:rsidRPr="00BA7DF4" w:rsidRDefault="00411C61" w:rsidP="00411C61">
      <w:pPr>
        <w:numPr>
          <w:ilvl w:val="0"/>
          <w:numId w:val="18"/>
        </w:numPr>
        <w:rPr>
          <w:color w:val="000000" w:themeColor="text1"/>
        </w:rPr>
      </w:pPr>
      <w:r w:rsidRPr="00BA7DF4">
        <w:rPr>
          <w:color w:val="000000" w:themeColor="text1"/>
        </w:rPr>
        <w:t>Asynchronous vs. synchronous full-duplex superframes</w:t>
      </w:r>
    </w:p>
    <w:p w:rsidR="00411C61" w:rsidRDefault="00411C61" w:rsidP="00411C61">
      <w:pPr>
        <w:numPr>
          <w:ilvl w:val="0"/>
          <w:numId w:val="18"/>
        </w:numPr>
        <w:rPr>
          <w:color w:val="000000" w:themeColor="text1"/>
        </w:rPr>
      </w:pPr>
      <w:r w:rsidRPr="00BA7DF4">
        <w:rPr>
          <w:color w:val="000000" w:themeColor="text1"/>
        </w:rPr>
        <w:t>PHY/MAC header fields and preamble definitions</w:t>
      </w:r>
    </w:p>
    <w:p w:rsidR="008B1D4D" w:rsidRDefault="008B1D4D" w:rsidP="00380940">
      <w:pPr>
        <w:ind w:left="1080"/>
        <w:rPr>
          <w:color w:val="000000" w:themeColor="text1"/>
        </w:rPr>
      </w:pPr>
    </w:p>
    <w:p w:rsidR="008B1D4D" w:rsidRDefault="00380940" w:rsidP="00380940">
      <w:pPr>
        <w:jc w:val="both"/>
        <w:rPr>
          <w:color w:val="0000FF"/>
        </w:rPr>
      </w:pPr>
      <w:r>
        <w:rPr>
          <w:color w:val="0000FF"/>
        </w:rPr>
        <w:tab/>
      </w:r>
      <w:r w:rsidR="008B1D4D" w:rsidRPr="008B1D4D">
        <w:rPr>
          <w:color w:val="0000FF"/>
        </w:rPr>
        <w:t>Close Proximity P2P</w:t>
      </w:r>
      <w:del w:id="609" w:author="Thomas Kürner" w:date="2015-03-12T09:54:00Z">
        <w:r w:rsidR="008B1D4D" w:rsidRPr="008B1D4D" w:rsidDel="0020210E">
          <w:rPr>
            <w:color w:val="0000FF"/>
          </w:rPr>
          <w:delText xml:space="preserve"> (60 GHz)</w:delText>
        </w:r>
      </w:del>
      <w:r w:rsidR="008B1D4D" w:rsidRPr="008B1D4D">
        <w:rPr>
          <w:color w:val="0000FF"/>
        </w:rPr>
        <w:t>:</w:t>
      </w:r>
    </w:p>
    <w:p w:rsidR="00380940" w:rsidRPr="00356A39" w:rsidRDefault="008B1D4D" w:rsidP="00380940">
      <w:pPr>
        <w:jc w:val="both"/>
        <w:rPr>
          <w:color w:val="0000FF"/>
        </w:rPr>
      </w:pPr>
      <w:r>
        <w:rPr>
          <w:color w:val="0000FF"/>
        </w:rPr>
        <w:tab/>
      </w:r>
      <w:r w:rsidR="00380940" w:rsidRPr="00356A39">
        <w:rPr>
          <w:color w:val="0000FF"/>
        </w:rPr>
        <w:t>The following feature</w:t>
      </w:r>
      <w:r w:rsidR="00380940">
        <w:rPr>
          <w:rFonts w:hint="eastAsia"/>
          <w:color w:val="0000FF"/>
        </w:rPr>
        <w:t>s</w:t>
      </w:r>
      <w:r w:rsidR="00380940" w:rsidRPr="00356A39">
        <w:rPr>
          <w:color w:val="0000FF"/>
        </w:rPr>
        <w:t xml:space="preserve"> may be considered: </w:t>
      </w:r>
    </w:p>
    <w:p w:rsidR="00380940" w:rsidRPr="00356A39" w:rsidRDefault="00380940" w:rsidP="00380940">
      <w:pPr>
        <w:numPr>
          <w:ilvl w:val="0"/>
          <w:numId w:val="18"/>
        </w:numPr>
        <w:jc w:val="both"/>
        <w:rPr>
          <w:color w:val="0000FF"/>
        </w:rPr>
      </w:pPr>
      <w:r w:rsidRPr="00356A39">
        <w:rPr>
          <w:color w:val="0000FF"/>
        </w:rPr>
        <w:t>FDD</w:t>
      </w:r>
    </w:p>
    <w:p w:rsidR="00380940" w:rsidRPr="00356A39" w:rsidRDefault="00380940" w:rsidP="00380940">
      <w:pPr>
        <w:numPr>
          <w:ilvl w:val="0"/>
          <w:numId w:val="18"/>
        </w:numPr>
        <w:jc w:val="both"/>
        <w:rPr>
          <w:color w:val="0000FF"/>
        </w:rPr>
      </w:pPr>
      <w:r w:rsidRPr="00356A39">
        <w:rPr>
          <w:color w:val="0000FF"/>
        </w:rPr>
        <w:t>TDD</w:t>
      </w:r>
    </w:p>
    <w:p w:rsidR="00380940" w:rsidRDefault="00380940" w:rsidP="00380940">
      <w:pPr>
        <w:ind w:left="1080"/>
        <w:rPr>
          <w:color w:val="000000" w:themeColor="text1"/>
        </w:rPr>
      </w:pPr>
    </w:p>
    <w:p w:rsidR="008B1D4D" w:rsidRDefault="008B1D4D" w:rsidP="00380940">
      <w:pPr>
        <w:ind w:left="1080"/>
        <w:rPr>
          <w:color w:val="000000" w:themeColor="text1"/>
        </w:rPr>
      </w:pPr>
    </w:p>
    <w:p w:rsidR="008B1D4D" w:rsidRPr="00356A39" w:rsidDel="0020210E" w:rsidRDefault="008B1D4D" w:rsidP="008B1D4D">
      <w:pPr>
        <w:pStyle w:val="berschrift2"/>
        <w:rPr>
          <w:del w:id="610" w:author="Thomas Kürner" w:date="2015-03-12T09:54:00Z"/>
          <w:sz w:val="24"/>
        </w:rPr>
      </w:pPr>
      <w:bookmarkStart w:id="611" w:name="_Toc390334388"/>
      <w:bookmarkStart w:id="612" w:name="_Toc393242526"/>
      <w:commentRangeStart w:id="613"/>
      <w:del w:id="614" w:author="Thomas Kürner" w:date="2015-03-12T09:54:00Z">
        <w:r w:rsidRPr="00356A39" w:rsidDel="0020210E">
          <w:rPr>
            <w:sz w:val="24"/>
          </w:rPr>
          <w:delText>“Touch and Get” operation</w:delText>
        </w:r>
        <w:bookmarkEnd w:id="611"/>
        <w:bookmarkEnd w:id="612"/>
        <w:commentRangeEnd w:id="613"/>
        <w:r w:rsidR="0051433C" w:rsidDel="0020210E">
          <w:rPr>
            <w:rStyle w:val="Kommentarzeichen"/>
            <w:b w:val="0"/>
            <w:i w:val="0"/>
            <w:u w:val="none"/>
          </w:rPr>
          <w:commentReference w:id="613"/>
        </w:r>
      </w:del>
    </w:p>
    <w:p w:rsidR="008B1D4D" w:rsidRPr="00356A39" w:rsidDel="0020210E" w:rsidRDefault="008B1D4D" w:rsidP="008B1D4D">
      <w:pPr>
        <w:ind w:right="4"/>
        <w:jc w:val="both"/>
        <w:rPr>
          <w:del w:id="615" w:author="Thomas Kürner" w:date="2015-03-12T09:54:00Z"/>
          <w:color w:val="0000FF"/>
        </w:rPr>
      </w:pPr>
      <w:del w:id="616" w:author="Thomas Kürner" w:date="2015-03-12T09:54:00Z">
        <w:r w:rsidDel="0020210E">
          <w:rPr>
            <w:color w:val="0000FF"/>
          </w:rPr>
          <w:delText xml:space="preserve">Close Proximity P2P (60 GHz): </w:delText>
        </w:r>
        <w:r w:rsidRPr="00356A39" w:rsidDel="0020210E">
          <w:rPr>
            <w:color w:val="0000FF"/>
          </w:rPr>
          <w:delText xml:space="preserve">The close proximity P2P system shall have the following features to achieve its </w:delText>
        </w:r>
        <w:r w:rsidDel="0020210E">
          <w:rPr>
            <w:rFonts w:hint="eastAsia"/>
            <w:color w:val="0000FF"/>
          </w:rPr>
          <w:delText>basic</w:delText>
        </w:r>
        <w:r w:rsidRPr="00356A39" w:rsidDel="0020210E">
          <w:rPr>
            <w:color w:val="0000FF"/>
          </w:rPr>
          <w:delText xml:space="preserve"> requirements:</w:delText>
        </w:r>
      </w:del>
    </w:p>
    <w:p w:rsidR="008B1D4D" w:rsidRPr="00356A39" w:rsidDel="0020210E" w:rsidRDefault="008B1D4D" w:rsidP="008B1D4D">
      <w:pPr>
        <w:numPr>
          <w:ilvl w:val="0"/>
          <w:numId w:val="18"/>
        </w:numPr>
        <w:ind w:right="4"/>
        <w:jc w:val="both"/>
        <w:rPr>
          <w:del w:id="617" w:author="Thomas Kürner" w:date="2015-03-12T09:54:00Z"/>
          <w:color w:val="0000FF"/>
        </w:rPr>
      </w:pPr>
      <w:del w:id="618" w:author="Thomas Kürner" w:date="2015-03-12T09:54:00Z">
        <w:r w:rsidRPr="00356A39" w:rsidDel="0020210E">
          <w:rPr>
            <w:color w:val="0000FF"/>
          </w:rPr>
          <w:delText>Connection setup without any network identifiers</w:delText>
        </w:r>
        <w:bookmarkStart w:id="619" w:name="_GoBack"/>
        <w:bookmarkEnd w:id="619"/>
      </w:del>
    </w:p>
    <w:p w:rsidR="008B1D4D" w:rsidRPr="00356A39" w:rsidDel="0020210E" w:rsidRDefault="008B1D4D" w:rsidP="008B1D4D">
      <w:pPr>
        <w:numPr>
          <w:ilvl w:val="0"/>
          <w:numId w:val="18"/>
        </w:numPr>
        <w:ind w:right="4"/>
        <w:jc w:val="both"/>
        <w:rPr>
          <w:del w:id="620" w:author="Thomas Kürner" w:date="2015-03-12T09:54:00Z"/>
          <w:color w:val="0000FF"/>
        </w:rPr>
      </w:pPr>
      <w:del w:id="621" w:author="Thomas Kürner" w:date="2015-03-12T09:54:00Z">
        <w:r w:rsidRPr="00356A39" w:rsidDel="0020210E">
          <w:rPr>
            <w:color w:val="0000FF"/>
          </w:rPr>
          <w:delText>Network topology always limited to two active devices</w:delText>
        </w:r>
      </w:del>
    </w:p>
    <w:p w:rsidR="008B1D4D" w:rsidRPr="00356A39" w:rsidDel="0020210E" w:rsidRDefault="008B1D4D" w:rsidP="008B1D4D">
      <w:pPr>
        <w:numPr>
          <w:ilvl w:val="0"/>
          <w:numId w:val="18"/>
        </w:numPr>
        <w:ind w:right="4"/>
        <w:jc w:val="both"/>
        <w:rPr>
          <w:del w:id="622" w:author="Thomas Kürner" w:date="2015-03-12T09:54:00Z"/>
          <w:color w:val="0000FF"/>
        </w:rPr>
      </w:pPr>
      <w:del w:id="623" w:author="Thomas Kürner" w:date="2015-03-12T09:54:00Z">
        <w:r w:rsidRPr="00356A39" w:rsidDel="0020210E">
          <w:rPr>
            <w:color w:val="0000FF"/>
          </w:rPr>
          <w:delText>Fast connection setup time prior to active state to meet application requirement</w:delText>
        </w:r>
      </w:del>
    </w:p>
    <w:p w:rsidR="008B1D4D" w:rsidRPr="00356A39" w:rsidDel="0020210E" w:rsidRDefault="008B1D4D" w:rsidP="008B1D4D">
      <w:pPr>
        <w:numPr>
          <w:ilvl w:val="0"/>
          <w:numId w:val="18"/>
        </w:numPr>
        <w:ind w:right="4"/>
        <w:jc w:val="both"/>
        <w:rPr>
          <w:del w:id="624" w:author="Thomas Kürner" w:date="2015-03-12T09:54:00Z"/>
          <w:color w:val="0000FF"/>
        </w:rPr>
      </w:pPr>
      <w:del w:id="625" w:author="Thomas Kürner" w:date="2015-03-12T09:54:00Z">
        <w:r w:rsidRPr="00356A39" w:rsidDel="0020210E">
          <w:rPr>
            <w:color w:val="0000FF"/>
          </w:rPr>
          <w:delText xml:space="preserve">A means of </w:delText>
        </w:r>
        <w:r w:rsidDel="0020210E">
          <w:rPr>
            <w:rFonts w:hint="eastAsia"/>
            <w:color w:val="0000FF"/>
          </w:rPr>
          <w:delText xml:space="preserve">ensuring </w:delText>
        </w:r>
        <w:r w:rsidRPr="00356A39" w:rsidDel="0020210E">
          <w:rPr>
            <w:color w:val="0000FF"/>
          </w:rPr>
          <w:delText xml:space="preserve">spatial division from other systems without </w:delText>
        </w:r>
        <w:r w:rsidDel="0020210E">
          <w:rPr>
            <w:rFonts w:hint="eastAsia"/>
            <w:color w:val="0000FF"/>
          </w:rPr>
          <w:delText>beamforming</w:delText>
        </w:r>
      </w:del>
    </w:p>
    <w:p w:rsidR="008B1D4D" w:rsidRPr="00356A39" w:rsidDel="0020210E" w:rsidRDefault="008B1D4D" w:rsidP="008B1D4D">
      <w:pPr>
        <w:numPr>
          <w:ilvl w:val="0"/>
          <w:numId w:val="18"/>
        </w:numPr>
        <w:ind w:right="4"/>
        <w:jc w:val="both"/>
        <w:rPr>
          <w:del w:id="626" w:author="Thomas Kürner" w:date="2015-03-12T09:54:00Z"/>
          <w:color w:val="0000FF"/>
        </w:rPr>
      </w:pPr>
      <w:del w:id="627" w:author="Thomas Kürner" w:date="2015-03-12T09:54:00Z">
        <w:r w:rsidRPr="00356A39" w:rsidDel="0020210E">
          <w:rPr>
            <w:color w:val="0000FF"/>
          </w:rPr>
          <w:delText>CSMA/CA not required prior to data transmission</w:delText>
        </w:r>
      </w:del>
    </w:p>
    <w:p w:rsidR="008B1D4D" w:rsidRPr="00356A39" w:rsidDel="0020210E" w:rsidRDefault="008B1D4D" w:rsidP="008B1D4D">
      <w:pPr>
        <w:numPr>
          <w:ilvl w:val="0"/>
          <w:numId w:val="18"/>
        </w:numPr>
        <w:ind w:right="4"/>
        <w:jc w:val="both"/>
        <w:rPr>
          <w:del w:id="628" w:author="Thomas Kürner" w:date="2015-03-12T09:54:00Z"/>
          <w:color w:val="0000FF"/>
        </w:rPr>
      </w:pPr>
      <w:del w:id="629" w:author="Thomas Kürner" w:date="2015-03-12T09:54:00Z">
        <w:r w:rsidRPr="00356A39" w:rsidDel="0020210E">
          <w:rPr>
            <w:color w:val="0000FF"/>
          </w:rPr>
          <w:delText>No periodic management frame transmission after connection establishment.</w:delText>
        </w:r>
      </w:del>
    </w:p>
    <w:p w:rsidR="008B1D4D" w:rsidRPr="00356A39" w:rsidDel="0020210E" w:rsidRDefault="008B1D4D" w:rsidP="008B1D4D">
      <w:pPr>
        <w:numPr>
          <w:ilvl w:val="0"/>
          <w:numId w:val="18"/>
        </w:numPr>
        <w:ind w:right="4"/>
        <w:jc w:val="both"/>
        <w:rPr>
          <w:del w:id="630" w:author="Thomas Kürner" w:date="2015-03-12T09:54:00Z"/>
          <w:color w:val="0000FF"/>
        </w:rPr>
      </w:pPr>
      <w:del w:id="631" w:author="Thomas Kürner" w:date="2015-03-12T09:54:00Z">
        <w:r w:rsidRPr="00356A39" w:rsidDel="0020210E">
          <w:rPr>
            <w:color w:val="0000FF"/>
          </w:rPr>
          <w:delText>A method to estimate whether a peer device drew apart and a procedure to promptly dissolve connection and change to a standby state when such estimation is made.</w:delText>
        </w:r>
      </w:del>
    </w:p>
    <w:p w:rsidR="008B1D4D" w:rsidRPr="00356A39" w:rsidDel="0020210E" w:rsidRDefault="008B1D4D" w:rsidP="008B1D4D">
      <w:pPr>
        <w:ind w:right="4"/>
        <w:jc w:val="both"/>
        <w:rPr>
          <w:del w:id="632" w:author="Thomas Kürner" w:date="2015-03-12T09:54:00Z"/>
          <w:color w:val="0000FF"/>
        </w:rPr>
      </w:pPr>
      <w:del w:id="633" w:author="Thomas Kürner" w:date="2015-03-12T09:54:00Z">
        <w:r w:rsidRPr="00356A39" w:rsidDel="0020210E">
          <w:rPr>
            <w:color w:val="0000FF"/>
          </w:rPr>
          <w:delText>The fifth</w:delText>
        </w:r>
        <w:r w:rsidDel="0020210E">
          <w:rPr>
            <w:rFonts w:hint="eastAsia"/>
            <w:color w:val="0000FF"/>
          </w:rPr>
          <w:delText xml:space="preserve">and sixth </w:delText>
        </w:r>
        <w:r w:rsidRPr="00356A39" w:rsidDel="0020210E">
          <w:rPr>
            <w:color w:val="0000FF"/>
          </w:rPr>
          <w:delText xml:space="preserve">features are derived from the requirement that the close proximity P2P system shall have an access mechanism which achieves high and secure throughput. The last feature is derived from the requirement to limit the communication range. </w:delText>
        </w:r>
      </w:del>
    </w:p>
    <w:p w:rsidR="008B1D4D" w:rsidRPr="00BA7DF4" w:rsidRDefault="008B1D4D" w:rsidP="00380940">
      <w:pPr>
        <w:ind w:left="1080"/>
        <w:rPr>
          <w:color w:val="000000" w:themeColor="text1"/>
        </w:rPr>
      </w:pPr>
    </w:p>
    <w:p w:rsidR="00411C61" w:rsidRPr="007C664C" w:rsidRDefault="00411C61" w:rsidP="007C664C">
      <w:pPr>
        <w:pStyle w:val="berschrift1"/>
      </w:pPr>
      <w:r w:rsidRPr="00BA7DF4">
        <w:br w:type="page"/>
      </w:r>
      <w:bookmarkStart w:id="634" w:name="_Toc378238249"/>
      <w:bookmarkStart w:id="635" w:name="_Toc393242527"/>
      <w:commentRangeStart w:id="636"/>
      <w:r w:rsidRPr="007C664C">
        <w:lastRenderedPageBreak/>
        <w:t>Security mechanisms</w:t>
      </w:r>
      <w:bookmarkEnd w:id="634"/>
      <w:bookmarkEnd w:id="635"/>
      <w:r w:rsidRPr="007C664C">
        <w:t xml:space="preserve"> </w:t>
      </w:r>
      <w:commentRangeEnd w:id="636"/>
      <w:r w:rsidR="0051433C">
        <w:rPr>
          <w:rStyle w:val="Kommentarzeichen"/>
          <w:rFonts w:ascii="Times New Roman" w:hAnsi="Times New Roman"/>
          <w:b w:val="0"/>
          <w:kern w:val="0"/>
          <w:u w:val="none"/>
        </w:rPr>
        <w:commentReference w:id="636"/>
      </w:r>
    </w:p>
    <w:p w:rsidR="00411C61" w:rsidRPr="00BA7DF4" w:rsidRDefault="00411C61" w:rsidP="00411C61">
      <w:pPr>
        <w:rPr>
          <w:color w:val="000000" w:themeColor="text1"/>
        </w:rPr>
      </w:pPr>
    </w:p>
    <w:p w:rsidR="008B1D4D" w:rsidRPr="008312F4" w:rsidRDefault="008B1D4D" w:rsidP="008B1D4D">
      <w:pPr>
        <w:jc w:val="both"/>
        <w:rPr>
          <w:color w:val="0000FF"/>
        </w:rPr>
      </w:pPr>
      <w:r>
        <w:rPr>
          <w:color w:val="0000FF"/>
        </w:rPr>
        <w:t>Close Proximity P2P</w:t>
      </w:r>
      <w:ins w:id="637" w:author="Thomas Kürner" w:date="2015-03-12T09:55:00Z">
        <w:r w:rsidR="0020210E">
          <w:rPr>
            <w:color w:val="0000FF"/>
          </w:rPr>
          <w:t>:</w:t>
        </w:r>
      </w:ins>
      <w:del w:id="638" w:author="Thomas Kürner" w:date="2015-03-12T09:55:00Z">
        <w:r w:rsidDel="0020210E">
          <w:rPr>
            <w:color w:val="0000FF"/>
          </w:rPr>
          <w:delText xml:space="preserve"> (60 GHz): </w:delText>
        </w:r>
      </w:del>
      <w:r>
        <w:rPr>
          <w:rFonts w:hint="eastAsia"/>
          <w:color w:val="0000FF"/>
        </w:rPr>
        <w:t>Because of the limitation of the transmission range, security mechanismscan be omitted for a close proximity P2P system</w:t>
      </w:r>
      <w:r w:rsidRPr="008312F4">
        <w:rPr>
          <w:color w:val="0000FF"/>
        </w:rPr>
        <w:t>.</w:t>
      </w:r>
      <w:r>
        <w:rPr>
          <w:rFonts w:hint="eastAsia"/>
          <w:color w:val="0000FF"/>
        </w:rPr>
        <w:t xml:space="preserve">If required, it can be done at the higher layers. Note that security setup may give impact on the application requirement by imposing longer connection setup time. </w:t>
      </w:r>
    </w:p>
    <w:p w:rsidR="00411C61" w:rsidRPr="007C664C" w:rsidRDefault="00411C61" w:rsidP="007C664C">
      <w:pPr>
        <w:pStyle w:val="berschrift1"/>
      </w:pPr>
      <w:r w:rsidRPr="00BA7DF4">
        <w:br w:type="page"/>
      </w:r>
      <w:bookmarkStart w:id="639" w:name="_Toc378238250"/>
      <w:bookmarkStart w:id="640" w:name="_Toc393242528"/>
      <w:r w:rsidRPr="007C664C">
        <w:lastRenderedPageBreak/>
        <w:t>I/O Interfaces and Memory Buffer Considerations</w:t>
      </w:r>
      <w:bookmarkEnd w:id="639"/>
      <w:bookmarkEnd w:id="640"/>
      <w:r w:rsidRPr="007C664C">
        <w:t xml:space="preserve"> </w:t>
      </w:r>
    </w:p>
    <w:p w:rsidR="008B1D4D" w:rsidRPr="00356A39" w:rsidRDefault="008B1D4D" w:rsidP="008B1D4D">
      <w:pPr>
        <w:jc w:val="both"/>
        <w:rPr>
          <w:color w:val="0000FF"/>
        </w:rPr>
      </w:pPr>
      <w:r>
        <w:rPr>
          <w:color w:val="0000FF"/>
        </w:rPr>
        <w:t xml:space="preserve">Close Proximity P2P (60 GHz): </w:t>
      </w:r>
      <w:r>
        <w:rPr>
          <w:rFonts w:hint="eastAsia"/>
          <w:color w:val="0000FF"/>
        </w:rPr>
        <w:t xml:space="preserve">Choice of </w:t>
      </w:r>
      <w:r w:rsidRPr="00356A39">
        <w:rPr>
          <w:color w:val="0000FF"/>
        </w:rPr>
        <w:t>feature</w:t>
      </w:r>
      <w:r>
        <w:rPr>
          <w:rFonts w:hint="eastAsia"/>
          <w:color w:val="0000FF"/>
        </w:rPr>
        <w:t>s</w:t>
      </w:r>
      <w:r w:rsidRPr="00356A39">
        <w:rPr>
          <w:color w:val="0000FF"/>
        </w:rPr>
        <w:t xml:space="preserve"> regarding th</w:t>
      </w:r>
      <w:r>
        <w:rPr>
          <w:rFonts w:hint="eastAsia"/>
          <w:color w:val="0000FF"/>
        </w:rPr>
        <w:t>ese items areup to the implementer</w:t>
      </w:r>
      <w:r w:rsidRPr="00356A39">
        <w:rPr>
          <w:color w:val="0000FF"/>
        </w:rPr>
        <w:t>.</w:t>
      </w:r>
    </w:p>
    <w:p w:rsidR="002B42D8" w:rsidRPr="00BA7DF4" w:rsidRDefault="002B42D8" w:rsidP="002B42D8">
      <w:pPr>
        <w:ind w:left="720"/>
        <w:jc w:val="both"/>
        <w:rPr>
          <w:color w:val="000000" w:themeColor="text1"/>
        </w:rPr>
      </w:pPr>
    </w:p>
    <w:p w:rsidR="002B42D8" w:rsidRPr="00BA7DF4" w:rsidRDefault="002B42D8" w:rsidP="002B42D8">
      <w:pPr>
        <w:ind w:left="720"/>
        <w:jc w:val="both"/>
        <w:rPr>
          <w:color w:val="000000" w:themeColor="text1"/>
        </w:rPr>
      </w:pPr>
    </w:p>
    <w:p w:rsidR="008B1D4D" w:rsidRPr="007C664C" w:rsidRDefault="008B1D4D" w:rsidP="007C664C">
      <w:pPr>
        <w:pStyle w:val="berschrift1"/>
      </w:pPr>
      <w:bookmarkStart w:id="641" w:name="_Toc390334391"/>
      <w:bookmarkStart w:id="642" w:name="_Toc393242529"/>
      <w:commentRangeStart w:id="643"/>
      <w:r w:rsidRPr="007C664C">
        <w:t>Fast connection setup scheme</w:t>
      </w:r>
      <w:bookmarkEnd w:id="641"/>
      <w:bookmarkEnd w:id="642"/>
    </w:p>
    <w:p w:rsidR="008B1D4D" w:rsidRPr="00356A39" w:rsidDel="00334A29" w:rsidRDefault="008B1D4D" w:rsidP="008B1D4D">
      <w:pPr>
        <w:jc w:val="both"/>
        <w:rPr>
          <w:del w:id="644" w:author="Thomas Kürner" w:date="2015-03-12T16:41:00Z"/>
          <w:color w:val="0000FF"/>
        </w:rPr>
      </w:pPr>
      <w:del w:id="645" w:author="Thomas Kürner" w:date="2015-03-12T16:41:00Z">
        <w:r w:rsidDel="00334A29">
          <w:rPr>
            <w:color w:val="0000FF"/>
          </w:rPr>
          <w:delText>Close Proximity P2P</w:delText>
        </w:r>
      </w:del>
      <w:del w:id="646" w:author="Thomas Kürner" w:date="2015-03-12T09:55:00Z">
        <w:r w:rsidDel="0020210E">
          <w:rPr>
            <w:color w:val="0000FF"/>
          </w:rPr>
          <w:delText xml:space="preserve"> (60 GHz)</w:delText>
        </w:r>
      </w:del>
      <w:del w:id="647" w:author="Thomas Kürner" w:date="2015-03-12T16:41:00Z">
        <w:r w:rsidDel="00334A29">
          <w:rPr>
            <w:color w:val="0000FF"/>
          </w:rPr>
          <w:delText xml:space="preserve">: </w:delText>
        </w:r>
        <w:r w:rsidRPr="00356A39" w:rsidDel="00334A29">
          <w:rPr>
            <w:color w:val="0000FF"/>
          </w:rPr>
          <w:delText>Time forconnection setup is the time required to changefrom the standby state to the connected state where each device is ready for data transfer.</w:delText>
        </w:r>
      </w:del>
    </w:p>
    <w:p w:rsidR="008B1D4D" w:rsidRPr="00356A39" w:rsidDel="00334A29" w:rsidRDefault="008B1D4D" w:rsidP="008B1D4D">
      <w:pPr>
        <w:jc w:val="both"/>
        <w:rPr>
          <w:del w:id="648" w:author="Thomas Kürner" w:date="2015-03-12T16:41:00Z"/>
          <w:color w:val="0000FF"/>
        </w:rPr>
      </w:pPr>
      <w:del w:id="649" w:author="Thomas Kürner" w:date="2015-03-12T16:41:00Z">
        <w:r w:rsidRPr="00356A39" w:rsidDel="00334A29">
          <w:rPr>
            <w:color w:val="0000FF"/>
          </w:rPr>
          <w:delText xml:space="preserve">To realize “touch and get” user experience, a fast connection setup scheme </w:delText>
        </w:r>
        <w:r w:rsidDel="00334A29">
          <w:rPr>
            <w:rFonts w:hint="eastAsia"/>
            <w:color w:val="0000FF"/>
          </w:rPr>
          <w:delText>having</w:delText>
        </w:r>
        <w:r w:rsidRPr="00356A39" w:rsidDel="00334A29">
          <w:rPr>
            <w:color w:val="0000FF"/>
          </w:rPr>
          <w:delText xml:space="preserve"> a capability to establish connection</w:delText>
        </w:r>
        <w:r w:rsidDel="00334A29">
          <w:rPr>
            <w:rFonts w:hint="eastAsia"/>
            <w:color w:val="0000FF"/>
          </w:rPr>
          <w:delText>s</w:delText>
        </w:r>
        <w:r w:rsidRPr="00356A39" w:rsidDel="00334A29">
          <w:rPr>
            <w:color w:val="0000FF"/>
          </w:rPr>
          <w:delText>within20 ms [TBD]is required.</w:delText>
        </w:r>
      </w:del>
    </w:p>
    <w:commentRangeEnd w:id="643"/>
    <w:p w:rsidR="008B1D4D" w:rsidRPr="00356A39" w:rsidRDefault="0051433C" w:rsidP="008B1D4D">
      <w:pPr>
        <w:jc w:val="both"/>
        <w:rPr>
          <w:i/>
          <w:color w:val="0000FF"/>
        </w:rPr>
      </w:pPr>
      <w:r>
        <w:rPr>
          <w:rStyle w:val="Kommentarzeichen"/>
        </w:rPr>
        <w:commentReference w:id="643"/>
      </w:r>
    </w:p>
    <w:p w:rsidR="002B42D8" w:rsidRPr="00BA7DF4" w:rsidRDefault="002B42D8" w:rsidP="002B42D8">
      <w:pPr>
        <w:rPr>
          <w:color w:val="000000" w:themeColor="text1"/>
        </w:rPr>
      </w:pPr>
    </w:p>
    <w:p w:rsidR="00411C61" w:rsidRPr="00BA7DF4" w:rsidRDefault="00411C61" w:rsidP="00411C61">
      <w:pPr>
        <w:rPr>
          <w:color w:val="000000" w:themeColor="text1"/>
        </w:rPr>
      </w:pP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right="864"/>
        <w:jc w:val="both"/>
        <w:rPr>
          <w:i/>
          <w:color w:val="000000" w:themeColor="text1"/>
        </w:rPr>
      </w:pPr>
      <w:r w:rsidRPr="00BA7DF4">
        <w:rPr>
          <w:i/>
          <w:color w:val="000000" w:themeColor="text1"/>
        </w:rPr>
        <w:t xml:space="preserve"> </w:t>
      </w:r>
    </w:p>
    <w:p w:rsidR="00411C61" w:rsidRPr="007C664C" w:rsidRDefault="00411C61" w:rsidP="007C664C">
      <w:pPr>
        <w:pStyle w:val="berschrift1"/>
      </w:pPr>
      <w:r w:rsidRPr="00BA7DF4">
        <w:br w:type="page"/>
      </w:r>
      <w:bookmarkStart w:id="650" w:name="_Toc308600315"/>
      <w:bookmarkStart w:id="651" w:name="_Toc378238251"/>
      <w:bookmarkStart w:id="652" w:name="_Toc393242530"/>
      <w:r w:rsidRPr="007C664C">
        <w:lastRenderedPageBreak/>
        <w:t>References</w:t>
      </w:r>
      <w:bookmarkEnd w:id="650"/>
      <w:bookmarkEnd w:id="651"/>
      <w:bookmarkEnd w:id="652"/>
    </w:p>
    <w:p w:rsidR="002B42D8" w:rsidRPr="00BA7DF4" w:rsidRDefault="002B42D8" w:rsidP="002B42D8">
      <w:pPr>
        <w:ind w:left="720"/>
        <w:jc w:val="both"/>
        <w:rPr>
          <w:color w:val="000000" w:themeColor="text1"/>
          <w:lang w:val="de-DE"/>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9"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30"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[4] Applications Requirmements</w:t>
      </w:r>
      <w:r w:rsidR="00265D0C" w:rsidRPr="00BA7DF4">
        <w:rPr>
          <w:color w:val="000000" w:themeColor="text1"/>
        </w:rPr>
        <w:t xml:space="preserve"> Document (ARD), </w:t>
      </w:r>
      <w:hyperlink r:id="rId31" w:history="1">
        <w:r w:rsidRPr="00BA7DF4">
          <w:rPr>
            <w:rStyle w:val="Hyperlink"/>
            <w:color w:val="000000" w:themeColor="text1"/>
          </w:rPr>
          <w:t>https://mentor.ieee.org/802.15/dcn/14/15-14-0304-00-003d-applications-requirement-document-ard.docx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Modelling Document, </w:t>
      </w:r>
      <w:hyperlink r:id="rId32" w:history="1">
        <w:r w:rsidRPr="00BA7DF4">
          <w:rPr>
            <w:rStyle w:val="Hyperlink"/>
            <w:color w:val="000000" w:themeColor="text1"/>
          </w:rPr>
          <w:t>https://mentor.ieee.org/802.15/dcn/14/15-14-0310-00-003d-channel-modeling-document.docx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r w:rsidRPr="00BA7DF4">
        <w:rPr>
          <w:color w:val="000000" w:themeColor="text1"/>
        </w:rPr>
        <w:t>[9] Ref. to Radio Regulations</w:t>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061BAD" w:rsidRPr="00BA7DF4" w:rsidRDefault="00061BAD" w:rsidP="00061BAD">
      <w:pPr>
        <w:ind w:right="864"/>
        <w:jc w:val="both"/>
        <w:rPr>
          <w:rStyle w:val="highlight"/>
          <w:color w:val="000000" w:themeColor="text1"/>
          <w:szCs w:val="24"/>
        </w:rPr>
      </w:pPr>
      <w:r w:rsidRPr="00BA7DF4">
        <w:rPr>
          <w:rStyle w:val="highlight"/>
          <w:color w:val="000000" w:themeColor="text1"/>
          <w:szCs w:val="24"/>
        </w:rPr>
        <w:t xml:space="preserve">[12] Rick Roberts, et. al., 100 Gbps Optical Wireless Tutorial, </w:t>
      </w:r>
    </w:p>
    <w:p w:rsidR="00061BAD" w:rsidRPr="00BA7DF4" w:rsidRDefault="00921614" w:rsidP="00061BAD">
      <w:pPr>
        <w:ind w:right="864"/>
        <w:jc w:val="both"/>
        <w:rPr>
          <w:rStyle w:val="highlight"/>
          <w:color w:val="000000" w:themeColor="text1"/>
          <w:szCs w:val="24"/>
        </w:rPr>
      </w:pPr>
      <w:hyperlink r:id="rId33" w:history="1">
        <w:r w:rsidR="00061BAD" w:rsidRPr="00BA7DF4">
          <w:rPr>
            <w:rStyle w:val="Hyperlink"/>
            <w:color w:val="000000" w:themeColor="text1"/>
            <w:szCs w:val="24"/>
          </w:rPr>
          <w:t>http://griffin.meeting.verilan.com/docs/802.15/14/15-14-0016-00-0thz-100-gbps-optical-wireless-tutorial.pdf</w:t>
        </w:r>
      </w:hyperlink>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34"/>
      <w:footerReference w:type="default" r:id="rId35"/>
      <w:headerReference w:type="first" r:id="rId36"/>
      <w:footerReference w:type="first" r:id="rId37"/>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2" w:author="Thomas Kürner" w:date="2014-11-05T00:46:00Z" w:initials="tk">
    <w:p w:rsidR="0051433C" w:rsidRDefault="0051433C">
      <w:pPr>
        <w:pStyle w:val="Kommentartext"/>
      </w:pPr>
      <w:r>
        <w:rPr>
          <w:rStyle w:val="Kommentarzeichen"/>
        </w:rPr>
        <w:annotationRef/>
      </w:r>
      <w:r>
        <w:t xml:space="preserve">The rates should be </w:t>
      </w:r>
      <w:proofErr w:type="spellStart"/>
      <w:r>
        <w:t>lsized</w:t>
      </w:r>
      <w:proofErr w:type="spellEnd"/>
      <w:r>
        <w:t xml:space="preserve"> here </w:t>
      </w:r>
      <w:proofErr w:type="spellStart"/>
      <w:r>
        <w:t>explicitely</w:t>
      </w:r>
      <w:proofErr w:type="spellEnd"/>
      <w:r>
        <w:t xml:space="preserve"> (max, min, state, that a number of choices are required.</w:t>
      </w:r>
    </w:p>
  </w:comment>
  <w:comment w:id="155" w:author="Thomas Kürner" w:date="2014-11-05T00:48:00Z" w:initials="tk">
    <w:p w:rsidR="0051433C" w:rsidRDefault="0051433C">
      <w:pPr>
        <w:pStyle w:val="Kommentartext"/>
      </w:pPr>
      <w:r>
        <w:rPr>
          <w:rStyle w:val="Kommentarzeichen"/>
        </w:rPr>
        <w:annotationRef/>
      </w:r>
      <w:r>
        <w:t>is still valid?</w:t>
      </w:r>
    </w:p>
  </w:comment>
  <w:comment w:id="156" w:author="Thomas Kürner" w:date="2014-11-05T00:49:00Z" w:initials="tk">
    <w:p w:rsidR="0051433C" w:rsidRDefault="0051433C">
      <w:pPr>
        <w:pStyle w:val="Kommentartext"/>
      </w:pPr>
      <w:r>
        <w:rPr>
          <w:rStyle w:val="Kommentarzeichen"/>
        </w:rPr>
        <w:annotationRef/>
      </w:r>
      <w:r>
        <w:t>we should be more specific, e. g. 275-325 GHz</w:t>
      </w:r>
    </w:p>
  </w:comment>
  <w:comment w:id="291" w:author="Thomas Kürner" w:date="2014-11-05T00:51:00Z" w:initials="tk">
    <w:p w:rsidR="0051433C" w:rsidRDefault="0051433C">
      <w:pPr>
        <w:pStyle w:val="Kommentartext"/>
      </w:pPr>
      <w:r>
        <w:rPr>
          <w:rStyle w:val="Kommentarzeichen"/>
        </w:rPr>
        <w:annotationRef/>
      </w:r>
      <w:r>
        <w:t>adapted once fixed in ARD</w:t>
      </w:r>
    </w:p>
  </w:comment>
  <w:comment w:id="348" w:author="Thomas Kürner" w:date="2015-03-12T09:52:00Z" w:initials="tk">
    <w:p w:rsidR="0020210E" w:rsidRDefault="0020210E">
      <w:pPr>
        <w:pStyle w:val="Kommentartext"/>
      </w:pPr>
      <w:r>
        <w:rPr>
          <w:rStyle w:val="Kommentarzeichen"/>
        </w:rPr>
        <w:annotationRef/>
      </w:r>
      <w:r>
        <w:t xml:space="preserve">to be verified </w:t>
      </w:r>
    </w:p>
  </w:comment>
  <w:comment w:id="501" w:author="Thomas Kürner" w:date="2015-03-12T09:53:00Z" w:initials="tk">
    <w:p w:rsidR="0020210E" w:rsidRDefault="0020210E">
      <w:pPr>
        <w:pStyle w:val="Kommentartext"/>
      </w:pPr>
      <w:r>
        <w:rPr>
          <w:rStyle w:val="Kommentarzeichen"/>
        </w:rPr>
        <w:annotationRef/>
      </w:r>
      <w:r>
        <w:t>see new text from SG3e TGD</w:t>
      </w:r>
    </w:p>
  </w:comment>
  <w:comment w:id="613" w:author="Thomas Kürner" w:date="2014-11-05T00:53:00Z" w:initials="tk">
    <w:p w:rsidR="0051433C" w:rsidRDefault="0051433C">
      <w:pPr>
        <w:pStyle w:val="Kommentartext"/>
      </w:pPr>
      <w:r>
        <w:rPr>
          <w:rStyle w:val="Kommentarzeichen"/>
        </w:rPr>
        <w:annotationRef/>
      </w:r>
      <w:r>
        <w:t>This should go to a 3e TRD</w:t>
      </w:r>
    </w:p>
  </w:comment>
  <w:comment w:id="636" w:author="Thomas Kürner" w:date="2014-11-05T00:55:00Z" w:initials="tk">
    <w:p w:rsidR="0051433C" w:rsidRDefault="0051433C">
      <w:pPr>
        <w:pStyle w:val="Kommentartext"/>
      </w:pPr>
      <w:r>
        <w:rPr>
          <w:rStyle w:val="Kommentarzeichen"/>
        </w:rPr>
        <w:annotationRef/>
      </w:r>
      <w:r>
        <w:t>Although security can be done at a higher layer, the protocol should consider the allocation of some space</w:t>
      </w:r>
    </w:p>
  </w:comment>
  <w:comment w:id="643" w:author="Thomas Kürner" w:date="2014-11-05T00:56:00Z" w:initials="tk">
    <w:p w:rsidR="0051433C" w:rsidRDefault="0051433C">
      <w:pPr>
        <w:pStyle w:val="Kommentartext"/>
      </w:pPr>
      <w:r>
        <w:rPr>
          <w:rStyle w:val="Kommentarzeichen"/>
        </w:rPr>
        <w:annotationRef/>
      </w:r>
      <w:r>
        <w:t>should go to a 3e TRD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3E3" w:rsidRDefault="00F253E3" w:rsidP="00764CD9">
      <w:r>
        <w:separator/>
      </w:r>
    </w:p>
  </w:endnote>
  <w:endnote w:type="continuationSeparator" w:id="0">
    <w:p w:rsidR="00F253E3" w:rsidRDefault="00F253E3"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swiss"/>
    <w:pitch w:val="variable"/>
    <w:sig w:usb0="00000000"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Default="00921614" w:rsidP="009604AD">
    <w:pPr>
      <w:pStyle w:val="Fuzeile"/>
      <w:framePr w:wrap="around" w:vAnchor="text" w:hAnchor="margin" w:xAlign="center" w:y="1"/>
      <w:rPr>
        <w:rStyle w:val="Seitenzahl"/>
      </w:rPr>
    </w:pPr>
    <w:r>
      <w:rPr>
        <w:rStyle w:val="Seitenzahl"/>
      </w:rPr>
      <w:fldChar w:fldCharType="begin"/>
    </w:r>
    <w:r w:rsidR="00380940">
      <w:rPr>
        <w:rStyle w:val="Seitenzahl"/>
      </w:rPr>
      <w:instrText xml:space="preserve">PAGE  </w:instrText>
    </w:r>
    <w:r>
      <w:rPr>
        <w:rStyle w:val="Seitenzahl"/>
      </w:rPr>
      <w:fldChar w:fldCharType="end"/>
    </w:r>
  </w:p>
  <w:p w:rsidR="00380940" w:rsidRDefault="0038094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Pr="008E23F2" w:rsidRDefault="00380940" w:rsidP="0059353D">
    <w:pPr>
      <w:pStyle w:val="Fuzeile"/>
      <w:widowControl w:val="0"/>
      <w:pBdr>
        <w:top w:val="single" w:sz="6" w:space="0" w:color="auto"/>
      </w:pBdr>
      <w:tabs>
        <w:tab w:val="clear" w:pos="8640"/>
        <w:tab w:val="left" w:pos="6480"/>
        <w:tab w:val="left" w:pos="7200"/>
        <w:tab w:val="left" w:pos="9000"/>
        <w:tab w:val="right" w:pos="9360"/>
      </w:tabs>
      <w:spacing w:before="240"/>
      <w:ind w:right="26"/>
      <w:jc w:val="both"/>
    </w:pPr>
    <w:r w:rsidRPr="008E23F2">
      <w:t>Submission</w:t>
    </w:r>
    <w:r w:rsidRPr="008E23F2">
      <w:tab/>
      <w:t xml:space="preserve">Page </w:t>
    </w:r>
    <w:r>
      <w:pgNum/>
    </w:r>
    <w:r w:rsidRPr="008E23F2">
      <w:tab/>
      <w:t xml:space="preserve">Thomas Kürner, </w:t>
    </w:r>
    <w:r>
      <w:t>E</w:t>
    </w:r>
    <w:r w:rsidRPr="008E23F2">
      <w:t xml:space="preserve">ditor                        </w:t>
    </w:r>
  </w:p>
  <w:p w:rsidR="00380940" w:rsidRDefault="00380940">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Pr="00DB549B" w:rsidRDefault="0038094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Default="0038094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3E3" w:rsidRDefault="00F253E3" w:rsidP="00764CD9">
      <w:r>
        <w:separator/>
      </w:r>
    </w:p>
  </w:footnote>
  <w:footnote w:type="continuationSeparator" w:id="0">
    <w:p w:rsidR="00F253E3" w:rsidRDefault="00F253E3"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Pr="008E23F2" w:rsidRDefault="0020210E" w:rsidP="008E23F2">
    <w:pPr>
      <w:pStyle w:val="Kopfzeile"/>
      <w:widowControl w:val="0"/>
      <w:pBdr>
        <w:bottom w:val="single" w:sz="6" w:space="0" w:color="auto"/>
        <w:between w:val="single" w:sz="6" w:space="0" w:color="auto"/>
      </w:pBdr>
      <w:tabs>
        <w:tab w:val="clear" w:pos="4320"/>
        <w:tab w:val="clear" w:pos="8640"/>
        <w:tab w:val="right" w:pos="8460"/>
      </w:tabs>
      <w:spacing w:after="360"/>
      <w:ind w:right="-90"/>
      <w:jc w:val="both"/>
      <w:rPr>
        <w:b/>
        <w:sz w:val="28"/>
        <w:lang w:val="de-DE"/>
      </w:rPr>
    </w:pPr>
    <w:r>
      <w:rPr>
        <w:b/>
        <w:sz w:val="28"/>
        <w:lang w:val="de-DE"/>
      </w:rPr>
      <w:t>March 2015</w:t>
    </w:r>
    <w:r w:rsidR="00380940">
      <w:rPr>
        <w:b/>
        <w:sz w:val="28"/>
        <w:lang w:val="de-DE"/>
      </w:rPr>
      <w:t xml:space="preserve">                                       </w:t>
    </w:r>
    <w:r w:rsidR="00936008">
      <w:rPr>
        <w:b/>
        <w:sz w:val="28"/>
        <w:lang w:val="de-DE"/>
      </w:rPr>
      <w:t xml:space="preserve">                           </w:t>
    </w:r>
    <w:r w:rsidR="00380940">
      <w:rPr>
        <w:b/>
        <w:sz w:val="28"/>
      </w:rPr>
      <w:t>IEEE 802.15-1</w:t>
    </w:r>
    <w:r w:rsidR="00380940">
      <w:rPr>
        <w:b/>
        <w:sz w:val="28"/>
        <w:lang w:val="de-DE"/>
      </w:rPr>
      <w:t>4</w:t>
    </w:r>
    <w:r w:rsidR="00380940">
      <w:rPr>
        <w:b/>
        <w:sz w:val="28"/>
      </w:rPr>
      <w:t>/0</w:t>
    </w:r>
    <w:r w:rsidR="00380940">
      <w:rPr>
        <w:b/>
        <w:sz w:val="28"/>
        <w:lang w:val="de-DE"/>
      </w:rPr>
      <w:t>309r</w:t>
    </w:r>
    <w:r>
      <w:rPr>
        <w:b/>
        <w:sz w:val="28"/>
        <w:lang w:val="de-DE"/>
      </w:rPr>
      <w:t>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64C" w:rsidRPr="000336A6" w:rsidRDefault="007C664C"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July</w:t>
    </w:r>
    <w:r w:rsidR="00380940">
      <w:rPr>
        <w:b/>
        <w:sz w:val="28"/>
      </w:rPr>
      <w:t xml:space="preserve">, 2014                                                 </w:t>
    </w:r>
    <w:r w:rsidR="00380940">
      <w:rPr>
        <w:b/>
        <w:sz w:val="28"/>
      </w:rPr>
      <w:tab/>
      <w:t xml:space="preserve">     IEEE 802.15 Doc Number 14/0309r</w:t>
    </w:r>
    <w:r>
      <w:rPr>
        <w:b/>
        <w:sz w:val="28"/>
      </w:rPr>
      <w:t>2</w:t>
    </w:r>
  </w:p>
  <w:p w:rsidR="00380940" w:rsidRDefault="00380940">
    <w:pPr>
      <w:pStyle w:val="Kopfzeile"/>
    </w:pPr>
  </w:p>
  <w:p w:rsidR="00380940" w:rsidRDefault="00380940">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40" w:rsidRDefault="0038094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3" type="#_x0000_t75" style="width:6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
  </w:num>
  <w:num w:numId="3">
    <w:abstractNumId w:val="18"/>
  </w:num>
  <w:num w:numId="4">
    <w:abstractNumId w:val="6"/>
  </w:num>
  <w:num w:numId="5">
    <w:abstractNumId w:val="9"/>
  </w:num>
  <w:num w:numId="6">
    <w:abstractNumId w:val="8"/>
  </w:num>
  <w:num w:numId="7">
    <w:abstractNumId w:val="15"/>
  </w:num>
  <w:num w:numId="8">
    <w:abstractNumId w:val="12"/>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1"/>
  </w:num>
  <w:num w:numId="13">
    <w:abstractNumId w:val="5"/>
  </w:num>
  <w:num w:numId="14">
    <w:abstractNumId w:val="3"/>
  </w:num>
  <w:num w:numId="15">
    <w:abstractNumId w:val="0"/>
  </w:num>
  <w:num w:numId="16">
    <w:abstractNumId w:val="10"/>
  </w:num>
  <w:num w:numId="17">
    <w:abstractNumId w:val="13"/>
  </w:num>
  <w:num w:numId="18">
    <w:abstractNumId w:val="7"/>
  </w:num>
  <w:num w:numId="19">
    <w:abstractNumId w:val="4"/>
  </w:num>
  <w:num w:numId="20">
    <w:abstractNumId w:val="17"/>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trackRevisions/>
  <w:defaultTabStop w:val="720"/>
  <w:hyphenationZone w:val="425"/>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2656"/>
    <w:rsid w:val="000A2CA0"/>
    <w:rsid w:val="000A2E4B"/>
    <w:rsid w:val="000A3405"/>
    <w:rsid w:val="000A38B5"/>
    <w:rsid w:val="000A57B8"/>
    <w:rsid w:val="000A6995"/>
    <w:rsid w:val="000B054D"/>
    <w:rsid w:val="000B0AF4"/>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765C"/>
    <w:rsid w:val="001C1FD3"/>
    <w:rsid w:val="001C4E4C"/>
    <w:rsid w:val="001C6150"/>
    <w:rsid w:val="001C65AA"/>
    <w:rsid w:val="001C798F"/>
    <w:rsid w:val="001C7B31"/>
    <w:rsid w:val="001D1239"/>
    <w:rsid w:val="001D1A7C"/>
    <w:rsid w:val="001D26D9"/>
    <w:rsid w:val="001D4DF5"/>
    <w:rsid w:val="001D5F2A"/>
    <w:rsid w:val="001D616B"/>
    <w:rsid w:val="001D6323"/>
    <w:rsid w:val="001D6A86"/>
    <w:rsid w:val="001E04E8"/>
    <w:rsid w:val="001E19EB"/>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3E35"/>
    <w:rsid w:val="002645ED"/>
    <w:rsid w:val="002653CA"/>
    <w:rsid w:val="00265D0C"/>
    <w:rsid w:val="002675A8"/>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DBC"/>
    <w:rsid w:val="002B26FB"/>
    <w:rsid w:val="002B2CBE"/>
    <w:rsid w:val="002B42D8"/>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5538"/>
    <w:rsid w:val="0030665B"/>
    <w:rsid w:val="00307F09"/>
    <w:rsid w:val="003110F0"/>
    <w:rsid w:val="00311558"/>
    <w:rsid w:val="0031348B"/>
    <w:rsid w:val="00313D19"/>
    <w:rsid w:val="00314A5D"/>
    <w:rsid w:val="00320B25"/>
    <w:rsid w:val="003211E3"/>
    <w:rsid w:val="00322E4F"/>
    <w:rsid w:val="003236EA"/>
    <w:rsid w:val="00325FD6"/>
    <w:rsid w:val="00330B27"/>
    <w:rsid w:val="00331C09"/>
    <w:rsid w:val="00334A29"/>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0940"/>
    <w:rsid w:val="00382880"/>
    <w:rsid w:val="00383F97"/>
    <w:rsid w:val="00384076"/>
    <w:rsid w:val="003840B2"/>
    <w:rsid w:val="00384C4D"/>
    <w:rsid w:val="003850D5"/>
    <w:rsid w:val="00385651"/>
    <w:rsid w:val="00387608"/>
    <w:rsid w:val="00387944"/>
    <w:rsid w:val="00387DED"/>
    <w:rsid w:val="003902EA"/>
    <w:rsid w:val="0039068B"/>
    <w:rsid w:val="00390A4A"/>
    <w:rsid w:val="00390AFB"/>
    <w:rsid w:val="00392568"/>
    <w:rsid w:val="003927B5"/>
    <w:rsid w:val="0039326A"/>
    <w:rsid w:val="00393F0A"/>
    <w:rsid w:val="00394AAD"/>
    <w:rsid w:val="00395175"/>
    <w:rsid w:val="0039576C"/>
    <w:rsid w:val="0039668A"/>
    <w:rsid w:val="00396D6D"/>
    <w:rsid w:val="00397E0F"/>
    <w:rsid w:val="00397FCF"/>
    <w:rsid w:val="003A2BF1"/>
    <w:rsid w:val="003A43DE"/>
    <w:rsid w:val="003A7BA4"/>
    <w:rsid w:val="003A7F26"/>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1C61"/>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356B"/>
    <w:rsid w:val="004A1EA7"/>
    <w:rsid w:val="004A1EAA"/>
    <w:rsid w:val="004A459B"/>
    <w:rsid w:val="004A6344"/>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55CE"/>
    <w:rsid w:val="004E5F03"/>
    <w:rsid w:val="004F5609"/>
    <w:rsid w:val="004F74CD"/>
    <w:rsid w:val="0050123C"/>
    <w:rsid w:val="00501F6C"/>
    <w:rsid w:val="00501FEF"/>
    <w:rsid w:val="005036D8"/>
    <w:rsid w:val="00510589"/>
    <w:rsid w:val="00510E97"/>
    <w:rsid w:val="005111A5"/>
    <w:rsid w:val="0051433C"/>
    <w:rsid w:val="00516BC0"/>
    <w:rsid w:val="00523927"/>
    <w:rsid w:val="00524774"/>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D6077"/>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C2C"/>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664C"/>
    <w:rsid w:val="007C7639"/>
    <w:rsid w:val="007D0EB8"/>
    <w:rsid w:val="007D10AF"/>
    <w:rsid w:val="007D19C5"/>
    <w:rsid w:val="007D555D"/>
    <w:rsid w:val="007D5C92"/>
    <w:rsid w:val="007D67ED"/>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84C"/>
    <w:rsid w:val="008D72CA"/>
    <w:rsid w:val="008E16F5"/>
    <w:rsid w:val="008E23F2"/>
    <w:rsid w:val="008E4A8D"/>
    <w:rsid w:val="008E7230"/>
    <w:rsid w:val="008F34A3"/>
    <w:rsid w:val="008F4B63"/>
    <w:rsid w:val="008F619B"/>
    <w:rsid w:val="0090216D"/>
    <w:rsid w:val="00902C34"/>
    <w:rsid w:val="00904924"/>
    <w:rsid w:val="0092161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727B2"/>
    <w:rsid w:val="009748F5"/>
    <w:rsid w:val="00974B0D"/>
    <w:rsid w:val="00975C85"/>
    <w:rsid w:val="00977D6F"/>
    <w:rsid w:val="00982E8F"/>
    <w:rsid w:val="00983179"/>
    <w:rsid w:val="00984D41"/>
    <w:rsid w:val="00987663"/>
    <w:rsid w:val="0099045F"/>
    <w:rsid w:val="00990537"/>
    <w:rsid w:val="00993C03"/>
    <w:rsid w:val="00994F9F"/>
    <w:rsid w:val="009960F9"/>
    <w:rsid w:val="00997F9C"/>
    <w:rsid w:val="009A2D56"/>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7188"/>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4CEE"/>
    <w:rsid w:val="00C25D39"/>
    <w:rsid w:val="00C26A4B"/>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D9F"/>
    <w:rsid w:val="00C71706"/>
    <w:rsid w:val="00C7186A"/>
    <w:rsid w:val="00C73206"/>
    <w:rsid w:val="00C802B4"/>
    <w:rsid w:val="00C80B7F"/>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734"/>
    <w:rsid w:val="00CF1A22"/>
    <w:rsid w:val="00CF255B"/>
    <w:rsid w:val="00CF4756"/>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709D"/>
    <w:rsid w:val="00D403AB"/>
    <w:rsid w:val="00D406CF"/>
    <w:rsid w:val="00D41F82"/>
    <w:rsid w:val="00D4508A"/>
    <w:rsid w:val="00D4697A"/>
    <w:rsid w:val="00D504ED"/>
    <w:rsid w:val="00D51986"/>
    <w:rsid w:val="00D5409F"/>
    <w:rsid w:val="00D55A9C"/>
    <w:rsid w:val="00D55ABB"/>
    <w:rsid w:val="00D56B0F"/>
    <w:rsid w:val="00D56DCC"/>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430"/>
    <w:rsid w:val="00DB549B"/>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6E52"/>
    <w:rsid w:val="00E17C39"/>
    <w:rsid w:val="00E22771"/>
    <w:rsid w:val="00E227DB"/>
    <w:rsid w:val="00E26ADA"/>
    <w:rsid w:val="00E270FF"/>
    <w:rsid w:val="00E33015"/>
    <w:rsid w:val="00E34F21"/>
    <w:rsid w:val="00E35536"/>
    <w:rsid w:val="00E36E8C"/>
    <w:rsid w:val="00E37197"/>
    <w:rsid w:val="00E4043C"/>
    <w:rsid w:val="00E4222E"/>
    <w:rsid w:val="00E51154"/>
    <w:rsid w:val="00E519CA"/>
    <w:rsid w:val="00E5284E"/>
    <w:rsid w:val="00E55221"/>
    <w:rsid w:val="00E55C5C"/>
    <w:rsid w:val="00E575F7"/>
    <w:rsid w:val="00E57A5A"/>
    <w:rsid w:val="00E61725"/>
    <w:rsid w:val="00E61A1A"/>
    <w:rsid w:val="00E64AB4"/>
    <w:rsid w:val="00E6614B"/>
    <w:rsid w:val="00E720F7"/>
    <w:rsid w:val="00E766E5"/>
    <w:rsid w:val="00E76A1C"/>
    <w:rsid w:val="00E81F63"/>
    <w:rsid w:val="00E845B5"/>
    <w:rsid w:val="00E85796"/>
    <w:rsid w:val="00E86657"/>
    <w:rsid w:val="00E879AA"/>
    <w:rsid w:val="00E879C9"/>
    <w:rsid w:val="00E90A64"/>
    <w:rsid w:val="00E91A38"/>
    <w:rsid w:val="00E96CF6"/>
    <w:rsid w:val="00EA2F3C"/>
    <w:rsid w:val="00EA4C18"/>
    <w:rsid w:val="00EA5490"/>
    <w:rsid w:val="00EB095F"/>
    <w:rsid w:val="00EB0C07"/>
    <w:rsid w:val="00EB1FB6"/>
    <w:rsid w:val="00EB2B13"/>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F0287"/>
    <w:rsid w:val="00EF0E3B"/>
    <w:rsid w:val="00EF2C2C"/>
    <w:rsid w:val="00EF2FCE"/>
    <w:rsid w:val="00EF4509"/>
    <w:rsid w:val="00EF7923"/>
    <w:rsid w:val="00F00F29"/>
    <w:rsid w:val="00F00FA5"/>
    <w:rsid w:val="00F05140"/>
    <w:rsid w:val="00F076AD"/>
    <w:rsid w:val="00F12A7C"/>
    <w:rsid w:val="00F13963"/>
    <w:rsid w:val="00F14AF2"/>
    <w:rsid w:val="00F253E3"/>
    <w:rsid w:val="00F3081E"/>
    <w:rsid w:val="00F30B09"/>
    <w:rsid w:val="00F30C90"/>
    <w:rsid w:val="00F34177"/>
    <w:rsid w:val="00F40858"/>
    <w:rsid w:val="00F41D49"/>
    <w:rsid w:val="00F43A33"/>
    <w:rsid w:val="00F4700A"/>
    <w:rsid w:val="00F50EB1"/>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oleObject" Target="embeddings/Microsoft_Office_Excel_97-2003-Arbeitsblatt1.xls"/><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hyperlink" Target="http://griffin.meeting.verilan.com/docs/802.15/14/15-14-0016-00-0thz-100-gbps-optical-wireless-tutorial.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s://mentor.ieee.org/802.15/dcn/13/15-13-0523-07-0thz-100g-working-draft-par.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oleObject" Target="embeddings/oleObject1.bin"/><Relationship Id="rId32" Type="http://schemas.openxmlformats.org/officeDocument/2006/relationships/hyperlink" Target="https://mentor.ieee.org/802.15/dcn/14/15-14-0310-00-003d-channel-modeling-document.docx" TargetMode="External"/><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wmf"/><Relationship Id="rId28" Type="http://schemas.openxmlformats.org/officeDocument/2006/relationships/oleObject" Target="embeddings/Microsoft_Office_Excel_97-2003-Arbeitsblatt2.xls"/><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hyperlink" Target="https://mentor.ieee.org/802.15/dcn/14/15-14-0304-00-003d-applications-requirement-document-ard.docx"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6.wmf"/><Relationship Id="rId30" Type="http://schemas.openxmlformats.org/officeDocument/2006/relationships/hyperlink" Target="https://mentor.ieee.org/802.15/dcn/13/15-13-0522-06-0thz-100g-working-draft-5c.docx" TargetMode="External"/><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3708</Words>
  <Characters>21884</Characters>
  <Application>Microsoft Office Word</Application>
  <DocSecurity>0</DocSecurity>
  <Lines>10942</Lines>
  <Paragraphs>2326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23266</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Kürner</cp:lastModifiedBy>
  <cp:revision>3</cp:revision>
  <cp:lastPrinted>2013-02-07T14:59:00Z</cp:lastPrinted>
  <dcterms:created xsi:type="dcterms:W3CDTF">2015-03-12T08:56:00Z</dcterms:created>
  <dcterms:modified xsi:type="dcterms:W3CDTF">2015-03-12T15:41:00Z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