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3CEE" w:rsidRPr="00AC430A" w:rsidRDefault="00153CEE" w:rsidP="00153CEE">
      <w:pPr>
        <w:jc w:val="center"/>
        <w:rPr>
          <w:b/>
          <w:sz w:val="28"/>
        </w:rPr>
      </w:pPr>
      <w:r w:rsidRPr="00AC430A">
        <w:rPr>
          <w:b/>
          <w:sz w:val="28"/>
        </w:rPr>
        <w:t>IEEE P802.15</w:t>
      </w:r>
    </w:p>
    <w:p w:rsidR="00153CEE" w:rsidRPr="00AC430A" w:rsidRDefault="00153CEE" w:rsidP="00153CEE">
      <w:pPr>
        <w:jc w:val="center"/>
        <w:rPr>
          <w:b/>
          <w:sz w:val="28"/>
        </w:rPr>
      </w:pPr>
      <w:r w:rsidRPr="00AC430A">
        <w:rPr>
          <w:b/>
          <w:sz w:val="28"/>
        </w:rPr>
        <w:t>Wireless Personal Area Networks</w:t>
      </w:r>
    </w:p>
    <w:p w:rsidR="00153CEE" w:rsidRPr="00AC430A" w:rsidRDefault="00153CEE" w:rsidP="00153CEE">
      <w:pPr>
        <w:jc w:val="center"/>
        <w:rPr>
          <w:b/>
          <w:sz w:val="28"/>
        </w:rPr>
      </w:pPr>
    </w:p>
    <w:tbl>
      <w:tblPr>
        <w:tblW w:w="9720" w:type="dxa"/>
        <w:tblInd w:w="108" w:type="dxa"/>
        <w:tblLayout w:type="fixed"/>
        <w:tblLook w:val="0000" w:firstRow="0" w:lastRow="0" w:firstColumn="0" w:lastColumn="0" w:noHBand="0" w:noVBand="0"/>
      </w:tblPr>
      <w:tblGrid>
        <w:gridCol w:w="1260"/>
        <w:gridCol w:w="4320"/>
        <w:gridCol w:w="4140"/>
      </w:tblGrid>
      <w:tr w:rsidR="00153CEE" w:rsidRPr="00AC430A" w:rsidTr="00A84DF4">
        <w:tc>
          <w:tcPr>
            <w:tcW w:w="1260" w:type="dxa"/>
            <w:tcBorders>
              <w:top w:val="single" w:sz="6" w:space="0" w:color="auto"/>
            </w:tcBorders>
          </w:tcPr>
          <w:p w:rsidR="00153CEE" w:rsidRPr="00AC430A" w:rsidRDefault="00153CEE" w:rsidP="00A84DF4">
            <w:r w:rsidRPr="00AC430A">
              <w:t>Project</w:t>
            </w:r>
          </w:p>
        </w:tc>
        <w:tc>
          <w:tcPr>
            <w:tcW w:w="8460" w:type="dxa"/>
            <w:gridSpan w:val="2"/>
            <w:tcBorders>
              <w:top w:val="single" w:sz="6" w:space="0" w:color="auto"/>
            </w:tcBorders>
          </w:tcPr>
          <w:p w:rsidR="00153CEE" w:rsidRPr="00AC430A" w:rsidRDefault="00153CEE" w:rsidP="00A84DF4">
            <w:r w:rsidRPr="00AC430A">
              <w:t>IEEE P802.15 Working Group for Wireless Personal Area Networks (WPANs)</w:t>
            </w:r>
          </w:p>
        </w:tc>
      </w:tr>
      <w:tr w:rsidR="00153CEE" w:rsidRPr="00AC430A" w:rsidTr="00A84DF4">
        <w:tc>
          <w:tcPr>
            <w:tcW w:w="1260" w:type="dxa"/>
            <w:tcBorders>
              <w:top w:val="single" w:sz="6" w:space="0" w:color="auto"/>
            </w:tcBorders>
          </w:tcPr>
          <w:p w:rsidR="00153CEE" w:rsidRPr="00AC430A" w:rsidRDefault="00153CEE" w:rsidP="00A84DF4">
            <w:r w:rsidRPr="00AC430A">
              <w:t>Title</w:t>
            </w:r>
          </w:p>
        </w:tc>
        <w:tc>
          <w:tcPr>
            <w:tcW w:w="8460" w:type="dxa"/>
            <w:gridSpan w:val="2"/>
            <w:tcBorders>
              <w:top w:val="single" w:sz="6" w:space="0" w:color="auto"/>
            </w:tcBorders>
          </w:tcPr>
          <w:p w:rsidR="00153CEE" w:rsidRPr="001501A2" w:rsidRDefault="00171BDB" w:rsidP="007048EB">
            <w:pPr>
              <w:rPr>
                <w:b/>
              </w:rPr>
            </w:pPr>
            <w:r>
              <w:rPr>
                <w:b/>
                <w:lang w:eastAsia="ko-KR"/>
              </w:rPr>
              <w:t>Samsung-ETRI</w:t>
            </w:r>
            <w:r w:rsidR="001501A2" w:rsidRPr="001501A2">
              <w:rPr>
                <w:b/>
                <w:lang w:eastAsia="ko-KR"/>
              </w:rPr>
              <w:t xml:space="preserve"> Merged Proposal to TG8 CFC (Doc.)</w:t>
            </w:r>
            <w:r w:rsidR="00EC696E" w:rsidRPr="001501A2">
              <w:rPr>
                <w:b/>
              </w:rPr>
              <w:fldChar w:fldCharType="begin"/>
            </w:r>
            <w:r w:rsidR="00786CB2" w:rsidRPr="001501A2">
              <w:rPr>
                <w:b/>
              </w:rPr>
              <w:instrText xml:space="preserve"> TITLE  \* MERGEFORMAT </w:instrText>
            </w:r>
            <w:r w:rsidR="00EC696E" w:rsidRPr="001501A2">
              <w:rPr>
                <w:b/>
              </w:rPr>
              <w:fldChar w:fldCharType="end"/>
            </w:r>
          </w:p>
        </w:tc>
      </w:tr>
      <w:tr w:rsidR="00153CEE" w:rsidRPr="00AC430A" w:rsidTr="00A84DF4">
        <w:tc>
          <w:tcPr>
            <w:tcW w:w="1260" w:type="dxa"/>
            <w:tcBorders>
              <w:top w:val="single" w:sz="6" w:space="0" w:color="auto"/>
            </w:tcBorders>
          </w:tcPr>
          <w:p w:rsidR="00153CEE" w:rsidRPr="00AC430A" w:rsidRDefault="00153CEE" w:rsidP="00A84DF4">
            <w:r w:rsidRPr="00AC430A">
              <w:t>Date Submitted</w:t>
            </w:r>
          </w:p>
        </w:tc>
        <w:tc>
          <w:tcPr>
            <w:tcW w:w="8460" w:type="dxa"/>
            <w:gridSpan w:val="2"/>
            <w:tcBorders>
              <w:top w:val="single" w:sz="6" w:space="0" w:color="auto"/>
            </w:tcBorders>
          </w:tcPr>
          <w:p w:rsidR="00B404AB" w:rsidRPr="00AC430A" w:rsidRDefault="001501A2" w:rsidP="006A2411">
            <w:pPr>
              <w:rPr>
                <w:lang w:eastAsia="ko-KR"/>
              </w:rPr>
            </w:pPr>
            <w:r>
              <w:rPr>
                <w:rFonts w:hint="eastAsia"/>
                <w:lang w:eastAsia="ko-KR"/>
              </w:rPr>
              <w:t>May</w:t>
            </w:r>
            <w:r w:rsidRPr="00AC430A">
              <w:t xml:space="preserve"> </w:t>
            </w:r>
            <w:ins w:id="0" w:author="Admin" w:date="2014-05-09T18:55:00Z">
              <w:r w:rsidR="006A2411">
                <w:t>9</w:t>
              </w:r>
            </w:ins>
            <w:del w:id="1" w:author="Admin" w:date="2014-05-09T18:55:00Z">
              <w:r w:rsidDel="006A2411">
                <w:rPr>
                  <w:rFonts w:hint="eastAsia"/>
                  <w:lang w:eastAsia="ko-KR"/>
                </w:rPr>
                <w:delText>5</w:delText>
              </w:r>
            </w:del>
            <w:r>
              <w:t>, 201</w:t>
            </w:r>
            <w:r>
              <w:rPr>
                <w:rFonts w:hint="eastAsia"/>
                <w:lang w:eastAsia="ko-KR"/>
              </w:rPr>
              <w:t>4</w:t>
            </w:r>
            <w:r w:rsidRPr="00AC430A">
              <w:rPr>
                <w:rFonts w:hint="eastAsia"/>
                <w:lang w:eastAsia="ko-KR"/>
              </w:rPr>
              <w:t xml:space="preserve"> (r</w:t>
            </w:r>
            <w:ins w:id="2" w:author="ETRI &amp; Samsung" w:date="2014-05-12T08:45:00Z">
              <w:r w:rsidR="008844F2">
                <w:rPr>
                  <w:rFonts w:hint="eastAsia"/>
                  <w:lang w:eastAsia="ko-KR"/>
                </w:rPr>
                <w:t>2</w:t>
              </w:r>
            </w:ins>
            <w:ins w:id="3" w:author="Admin" w:date="2014-05-09T18:54:00Z">
              <w:del w:id="4" w:author="ETRI &amp; Samsung" w:date="2014-05-12T08:45:00Z">
                <w:r w:rsidR="006A2411" w:rsidDel="008844F2">
                  <w:rPr>
                    <w:lang w:eastAsia="ko-KR"/>
                  </w:rPr>
                  <w:delText>1</w:delText>
                </w:r>
              </w:del>
            </w:ins>
            <w:del w:id="5" w:author="Admin" w:date="2014-05-09T18:54:00Z">
              <w:r w:rsidDel="006A2411">
                <w:rPr>
                  <w:rFonts w:hint="eastAsia"/>
                  <w:lang w:eastAsia="ko-KR"/>
                </w:rPr>
                <w:delText>0</w:delText>
              </w:r>
            </w:del>
            <w:r w:rsidRPr="00AC430A">
              <w:rPr>
                <w:rFonts w:hint="eastAsia"/>
                <w:lang w:eastAsia="ko-KR"/>
              </w:rPr>
              <w:t>)</w:t>
            </w:r>
          </w:p>
        </w:tc>
      </w:tr>
      <w:tr w:rsidR="001501A2" w:rsidRPr="00AC430A" w:rsidTr="00A84DF4">
        <w:tc>
          <w:tcPr>
            <w:tcW w:w="1260" w:type="dxa"/>
            <w:tcBorders>
              <w:top w:val="single" w:sz="4" w:space="0" w:color="auto"/>
              <w:bottom w:val="single" w:sz="4" w:space="0" w:color="auto"/>
            </w:tcBorders>
          </w:tcPr>
          <w:p w:rsidR="001501A2" w:rsidRPr="00AC430A" w:rsidRDefault="001501A2" w:rsidP="00A84DF4">
            <w:r w:rsidRPr="00AC430A">
              <w:t>Source</w:t>
            </w:r>
          </w:p>
        </w:tc>
        <w:tc>
          <w:tcPr>
            <w:tcW w:w="4320" w:type="dxa"/>
            <w:tcBorders>
              <w:top w:val="single" w:sz="4" w:space="0" w:color="auto"/>
              <w:bottom w:val="single" w:sz="4" w:space="0" w:color="auto"/>
            </w:tcBorders>
          </w:tcPr>
          <w:p w:rsidR="001501A2" w:rsidRDefault="001501A2" w:rsidP="001501A2">
            <w:pPr>
              <w:pStyle w:val="HTML"/>
              <w:rPr>
                <w:rFonts w:ascii="Times New Roman" w:eastAsiaTheme="minorEastAsia" w:hAnsi="Times New Roman" w:cs="Times New Roman"/>
                <w:color w:val="auto"/>
                <w:sz w:val="22"/>
              </w:rPr>
            </w:pPr>
            <w:proofErr w:type="spellStart"/>
            <w:r w:rsidRPr="001644C5">
              <w:rPr>
                <w:rFonts w:ascii="Times New Roman" w:eastAsiaTheme="minorEastAsia" w:hAnsi="Times New Roman" w:cs="Times New Roman"/>
                <w:color w:val="auto"/>
                <w:sz w:val="22"/>
                <w:szCs w:val="22"/>
                <w:lang w:val="en-GB"/>
              </w:rPr>
              <w:t>Seung-Hoon</w:t>
            </w:r>
            <w:proofErr w:type="spellEnd"/>
            <w:r w:rsidRPr="001644C5">
              <w:rPr>
                <w:rFonts w:ascii="Times New Roman" w:eastAsiaTheme="minorEastAsia" w:hAnsi="Times New Roman" w:cs="Times New Roman"/>
                <w:color w:val="auto"/>
                <w:sz w:val="22"/>
                <w:szCs w:val="22"/>
                <w:lang w:val="en-GB"/>
              </w:rPr>
              <w:t xml:space="preserve"> Park, </w:t>
            </w:r>
            <w:proofErr w:type="spellStart"/>
            <w:r w:rsidRPr="001644C5">
              <w:rPr>
                <w:rFonts w:ascii="Times New Roman" w:eastAsiaTheme="minorEastAsia" w:hAnsi="Times New Roman" w:cs="Times New Roman"/>
                <w:color w:val="auto"/>
                <w:sz w:val="22"/>
                <w:szCs w:val="22"/>
                <w:lang w:val="en-GB"/>
              </w:rPr>
              <w:t>Kyungkyu</w:t>
            </w:r>
            <w:proofErr w:type="spellEnd"/>
            <w:r w:rsidRPr="001644C5">
              <w:rPr>
                <w:rFonts w:ascii="Times New Roman" w:eastAsiaTheme="minorEastAsia" w:hAnsi="Times New Roman" w:cs="Times New Roman"/>
                <w:color w:val="auto"/>
                <w:sz w:val="22"/>
                <w:szCs w:val="22"/>
                <w:lang w:val="en-GB"/>
              </w:rPr>
              <w:t xml:space="preserve"> Kim, </w:t>
            </w:r>
            <w:r>
              <w:rPr>
                <w:rFonts w:ascii="Times New Roman" w:eastAsiaTheme="minorEastAsia" w:hAnsi="Times New Roman" w:cs="Times New Roman" w:hint="eastAsia"/>
                <w:color w:val="auto"/>
                <w:sz w:val="22"/>
                <w:szCs w:val="22"/>
                <w:lang w:val="en-GB"/>
              </w:rPr>
              <w:t xml:space="preserve">Anil </w:t>
            </w:r>
            <w:proofErr w:type="spellStart"/>
            <w:r>
              <w:rPr>
                <w:rFonts w:ascii="Times New Roman" w:eastAsiaTheme="minorEastAsia" w:hAnsi="Times New Roman" w:cs="Times New Roman" w:hint="eastAsia"/>
                <w:color w:val="auto"/>
                <w:sz w:val="22"/>
                <w:szCs w:val="22"/>
                <w:lang w:val="en-GB"/>
              </w:rPr>
              <w:t>Agiwal</w:t>
            </w:r>
            <w:proofErr w:type="spellEnd"/>
            <w:r w:rsidRPr="001644C5">
              <w:rPr>
                <w:rFonts w:ascii="Times New Roman" w:eastAsiaTheme="minorEastAsia" w:hAnsi="Times New Roman" w:cs="Times New Roman"/>
                <w:color w:val="auto"/>
                <w:sz w:val="22"/>
                <w:szCs w:val="22"/>
                <w:lang w:val="en-GB"/>
              </w:rPr>
              <w:t xml:space="preserve">, </w:t>
            </w:r>
            <w:proofErr w:type="spellStart"/>
            <w:r w:rsidRPr="001644C5">
              <w:rPr>
                <w:rFonts w:ascii="Times New Roman" w:eastAsiaTheme="minorEastAsia" w:hAnsi="Times New Roman" w:cs="Times New Roman"/>
                <w:color w:val="auto"/>
                <w:sz w:val="22"/>
                <w:szCs w:val="22"/>
                <w:lang w:val="en-GB"/>
              </w:rPr>
              <w:t>Youngbin</w:t>
            </w:r>
            <w:proofErr w:type="spellEnd"/>
            <w:r w:rsidRPr="001644C5">
              <w:rPr>
                <w:rFonts w:ascii="Times New Roman" w:eastAsiaTheme="minorEastAsia" w:hAnsi="Times New Roman" w:cs="Times New Roman"/>
                <w:color w:val="auto"/>
                <w:sz w:val="22"/>
                <w:szCs w:val="22"/>
                <w:lang w:val="en-GB"/>
              </w:rPr>
              <w:t xml:space="preserve"> Chang, </w:t>
            </w:r>
            <w:proofErr w:type="spellStart"/>
            <w:r w:rsidRPr="001644C5">
              <w:rPr>
                <w:rFonts w:ascii="Times New Roman" w:eastAsiaTheme="minorEastAsia" w:hAnsi="Times New Roman" w:cs="Times New Roman"/>
                <w:color w:val="auto"/>
                <w:sz w:val="22"/>
                <w:szCs w:val="22"/>
                <w:lang w:val="en-GB"/>
              </w:rPr>
              <w:t>Hyunseok</w:t>
            </w:r>
            <w:proofErr w:type="spellEnd"/>
            <w:r w:rsidRPr="001644C5">
              <w:rPr>
                <w:rFonts w:ascii="Times New Roman" w:eastAsiaTheme="minorEastAsia" w:hAnsi="Times New Roman" w:cs="Times New Roman"/>
                <w:color w:val="auto"/>
                <w:sz w:val="22"/>
                <w:szCs w:val="22"/>
                <w:lang w:val="en-GB"/>
              </w:rPr>
              <w:t xml:space="preserve"> </w:t>
            </w:r>
            <w:proofErr w:type="spellStart"/>
            <w:r w:rsidRPr="001644C5">
              <w:rPr>
                <w:rFonts w:ascii="Times New Roman" w:eastAsiaTheme="minorEastAsia" w:hAnsi="Times New Roman" w:cs="Times New Roman"/>
                <w:color w:val="auto"/>
                <w:sz w:val="22"/>
                <w:szCs w:val="22"/>
                <w:lang w:val="en-GB"/>
              </w:rPr>
              <w:t>Ryu</w:t>
            </w:r>
            <w:proofErr w:type="spellEnd"/>
            <w:r w:rsidRPr="001644C5">
              <w:rPr>
                <w:rFonts w:ascii="Times New Roman" w:eastAsiaTheme="minorEastAsia" w:hAnsi="Times New Roman" w:cs="Times New Roman"/>
                <w:color w:val="auto"/>
                <w:sz w:val="22"/>
                <w:szCs w:val="22"/>
                <w:lang w:val="en-GB"/>
              </w:rPr>
              <w:t xml:space="preserve">, </w:t>
            </w:r>
            <w:proofErr w:type="spellStart"/>
            <w:r w:rsidRPr="001644C5">
              <w:rPr>
                <w:rFonts w:ascii="Times New Roman" w:eastAsiaTheme="minorEastAsia" w:hAnsi="Times New Roman" w:cs="Times New Roman"/>
                <w:color w:val="auto"/>
                <w:sz w:val="22"/>
                <w:szCs w:val="22"/>
                <w:lang w:val="en-GB"/>
              </w:rPr>
              <w:t>Daegyun</w:t>
            </w:r>
            <w:proofErr w:type="spellEnd"/>
            <w:r w:rsidRPr="001644C5">
              <w:rPr>
                <w:rFonts w:ascii="Times New Roman" w:eastAsiaTheme="minorEastAsia" w:hAnsi="Times New Roman" w:cs="Times New Roman"/>
                <w:color w:val="auto"/>
                <w:sz w:val="22"/>
                <w:szCs w:val="22"/>
                <w:lang w:val="en-GB"/>
              </w:rPr>
              <w:t xml:space="preserve"> Kim and Won-</w:t>
            </w:r>
            <w:proofErr w:type="spellStart"/>
            <w:r w:rsidRPr="001644C5">
              <w:rPr>
                <w:rFonts w:ascii="Times New Roman" w:eastAsiaTheme="minorEastAsia" w:hAnsi="Times New Roman" w:cs="Times New Roman"/>
                <w:color w:val="auto"/>
                <w:sz w:val="22"/>
                <w:szCs w:val="22"/>
                <w:lang w:val="en-GB"/>
              </w:rPr>
              <w:t>il</w:t>
            </w:r>
            <w:proofErr w:type="spellEnd"/>
            <w:r w:rsidRPr="001644C5">
              <w:rPr>
                <w:rFonts w:ascii="Times New Roman" w:eastAsiaTheme="minorEastAsia" w:hAnsi="Times New Roman" w:cs="Times New Roman"/>
                <w:color w:val="auto"/>
                <w:sz w:val="22"/>
                <w:szCs w:val="22"/>
                <w:lang w:val="en-GB"/>
              </w:rPr>
              <w:t xml:space="preserve"> </w:t>
            </w:r>
            <w:proofErr w:type="spellStart"/>
            <w:r w:rsidRPr="001644C5">
              <w:rPr>
                <w:rFonts w:ascii="Times New Roman" w:eastAsiaTheme="minorEastAsia" w:hAnsi="Times New Roman" w:cs="Times New Roman"/>
                <w:color w:val="auto"/>
                <w:sz w:val="22"/>
                <w:szCs w:val="22"/>
                <w:lang w:val="en-GB"/>
              </w:rPr>
              <w:t>Roh</w:t>
            </w:r>
            <w:proofErr w:type="spellEnd"/>
            <w:r w:rsidRPr="00AC430A">
              <w:rPr>
                <w:rFonts w:ascii="Times New Roman" w:eastAsiaTheme="minorEastAsia" w:hAnsi="Times New Roman" w:cs="Times New Roman" w:hint="eastAsia"/>
                <w:color w:val="auto"/>
                <w:sz w:val="22"/>
                <w:szCs w:val="22"/>
              </w:rPr>
              <w:t xml:space="preserve"> (Samsung)</w:t>
            </w:r>
          </w:p>
          <w:p w:rsidR="001501A2" w:rsidRDefault="001501A2" w:rsidP="001501A2">
            <w:pPr>
              <w:pStyle w:val="HTML"/>
              <w:rPr>
                <w:rFonts w:ascii="Times New Roman" w:eastAsiaTheme="minorEastAsia" w:hAnsi="Times New Roman" w:cs="Times New Roman"/>
                <w:color w:val="auto"/>
                <w:sz w:val="22"/>
              </w:rPr>
            </w:pPr>
            <w:r w:rsidRPr="008463F6">
              <w:rPr>
                <w:rFonts w:ascii="Times New Roman" w:eastAsiaTheme="minorEastAsia" w:hAnsi="Times New Roman" w:cs="Times New Roman"/>
                <w:color w:val="auto"/>
                <w:sz w:val="22"/>
              </w:rPr>
              <w:t>Byung-Jae Kwak, Kapseok Chang, Moon-Sik Lee</w:t>
            </w:r>
            <w:r>
              <w:rPr>
                <w:rFonts w:ascii="Times New Roman" w:eastAsiaTheme="minorEastAsia" w:hAnsi="Times New Roman" w:cs="Times New Roman" w:hint="eastAsia"/>
                <w:color w:val="auto"/>
                <w:sz w:val="22"/>
              </w:rPr>
              <w:t xml:space="preserve"> (ETRI)</w:t>
            </w:r>
          </w:p>
          <w:p w:rsidR="001501A2" w:rsidRPr="005668CD" w:rsidRDefault="001501A2" w:rsidP="001501A2">
            <w:pPr>
              <w:pStyle w:val="HTML"/>
              <w:rPr>
                <w:rFonts w:eastAsiaTheme="minorEastAsia"/>
                <w:color w:val="auto"/>
              </w:rPr>
            </w:pPr>
            <w:proofErr w:type="spellStart"/>
            <w:r w:rsidRPr="008463F6">
              <w:rPr>
                <w:rFonts w:ascii="Times New Roman" w:eastAsiaTheme="minorEastAsia" w:hAnsi="Times New Roman" w:cs="Times New Roman"/>
                <w:color w:val="auto"/>
                <w:sz w:val="22"/>
              </w:rPr>
              <w:t>Junhyuk</w:t>
            </w:r>
            <w:proofErr w:type="spellEnd"/>
            <w:r w:rsidRPr="008463F6">
              <w:rPr>
                <w:rFonts w:ascii="Times New Roman" w:eastAsiaTheme="minorEastAsia" w:hAnsi="Times New Roman" w:cs="Times New Roman"/>
                <w:color w:val="auto"/>
                <w:sz w:val="22"/>
              </w:rPr>
              <w:t xml:space="preserve"> Kim, June-Koo Kevin Rhee</w:t>
            </w:r>
            <w:r>
              <w:rPr>
                <w:rFonts w:ascii="Times New Roman" w:eastAsiaTheme="minorEastAsia" w:hAnsi="Times New Roman" w:cs="Times New Roman" w:hint="eastAsia"/>
                <w:color w:val="auto"/>
                <w:sz w:val="22"/>
              </w:rPr>
              <w:t xml:space="preserve"> (KAIST)</w:t>
            </w:r>
          </w:p>
        </w:tc>
        <w:tc>
          <w:tcPr>
            <w:tcW w:w="4140" w:type="dxa"/>
            <w:tcBorders>
              <w:top w:val="single" w:sz="4" w:space="0" w:color="auto"/>
              <w:bottom w:val="single" w:sz="4" w:space="0" w:color="auto"/>
            </w:tcBorders>
          </w:tcPr>
          <w:p w:rsidR="001501A2" w:rsidRDefault="001501A2" w:rsidP="007844F7">
            <w:pPr>
              <w:tabs>
                <w:tab w:val="left" w:pos="1152"/>
              </w:tabs>
              <w:rPr>
                <w:lang w:eastAsia="ko-KR"/>
              </w:rPr>
            </w:pPr>
            <w:r w:rsidRPr="00AC430A">
              <w:rPr>
                <w:rFonts w:hint="eastAsia"/>
                <w:szCs w:val="22"/>
                <w:lang w:eastAsia="ko-KR"/>
              </w:rPr>
              <w:t xml:space="preserve">E-Mail: </w:t>
            </w:r>
            <w:r>
              <w:rPr>
                <w:szCs w:val="22"/>
                <w:lang w:eastAsia="ko-KR"/>
              </w:rPr>
              <w:br/>
            </w:r>
            <w:r w:rsidRPr="00AC430A">
              <w:rPr>
                <w:rFonts w:hint="eastAsia"/>
                <w:szCs w:val="22"/>
                <w:lang w:eastAsia="ko-KR"/>
              </w:rPr>
              <w:t>[s</w:t>
            </w:r>
            <w:r w:rsidRPr="00AC430A">
              <w:rPr>
                <w:szCs w:val="22"/>
                <w:lang w:eastAsia="ko-KR"/>
              </w:rPr>
              <w:t>hannon</w:t>
            </w:r>
            <w:r w:rsidRPr="00AC430A">
              <w:rPr>
                <w:rFonts w:hint="eastAsia"/>
                <w:szCs w:val="22"/>
                <w:lang w:eastAsia="ko-KR"/>
              </w:rPr>
              <w:t>.park</w:t>
            </w:r>
            <w:r w:rsidRPr="00AC430A">
              <w:rPr>
                <w:szCs w:val="22"/>
                <w:lang w:eastAsia="ko-KR"/>
              </w:rPr>
              <w:t>@</w:t>
            </w:r>
            <w:r w:rsidRPr="00AC430A">
              <w:rPr>
                <w:rFonts w:hint="eastAsia"/>
                <w:szCs w:val="22"/>
                <w:lang w:eastAsia="ko-KR"/>
              </w:rPr>
              <w:t>samsung.com]</w:t>
            </w:r>
            <w:r>
              <w:rPr>
                <w:rFonts w:hint="eastAsia"/>
                <w:szCs w:val="22"/>
                <w:lang w:eastAsia="ko-KR"/>
              </w:rPr>
              <w:t>,</w:t>
            </w:r>
          </w:p>
          <w:p w:rsidR="001501A2" w:rsidRPr="00C95350" w:rsidRDefault="001501A2" w:rsidP="007844F7">
            <w:pPr>
              <w:tabs>
                <w:tab w:val="left" w:pos="1152"/>
              </w:tabs>
              <w:rPr>
                <w:lang w:eastAsia="ko-KR"/>
              </w:rPr>
            </w:pPr>
            <w:r w:rsidRPr="00C95350">
              <w:rPr>
                <w:szCs w:val="22"/>
                <w:lang w:eastAsia="ko-KR"/>
              </w:rPr>
              <w:t>[{bjkwak, k</w:t>
            </w:r>
            <w:r>
              <w:rPr>
                <w:szCs w:val="22"/>
                <w:lang w:eastAsia="ko-KR"/>
              </w:rPr>
              <w:t>schang, moonsiklee}@etri.re.kr]</w:t>
            </w:r>
            <w:r w:rsidRPr="00C95350">
              <w:rPr>
                <w:szCs w:val="22"/>
                <w:lang w:eastAsia="ko-KR"/>
              </w:rPr>
              <w:t>, [kim.jh@kaist.ac.kr, rhee.jk@kaist.edu]</w:t>
            </w:r>
          </w:p>
        </w:tc>
      </w:tr>
      <w:tr w:rsidR="001501A2" w:rsidRPr="00AC430A" w:rsidTr="00A84DF4">
        <w:tc>
          <w:tcPr>
            <w:tcW w:w="1260" w:type="dxa"/>
            <w:tcBorders>
              <w:top w:val="single" w:sz="6" w:space="0" w:color="auto"/>
            </w:tcBorders>
          </w:tcPr>
          <w:p w:rsidR="001501A2" w:rsidRPr="00AC430A" w:rsidRDefault="001501A2" w:rsidP="00A84DF4">
            <w:r w:rsidRPr="00AC430A">
              <w:t>Re:</w:t>
            </w:r>
          </w:p>
        </w:tc>
        <w:tc>
          <w:tcPr>
            <w:tcW w:w="8460" w:type="dxa"/>
            <w:gridSpan w:val="2"/>
            <w:tcBorders>
              <w:top w:val="single" w:sz="6" w:space="0" w:color="auto"/>
            </w:tcBorders>
          </w:tcPr>
          <w:p w:rsidR="001501A2" w:rsidRPr="00AC430A" w:rsidRDefault="001501A2" w:rsidP="00153CEE"/>
        </w:tc>
      </w:tr>
      <w:tr w:rsidR="001501A2" w:rsidRPr="00AC430A" w:rsidTr="00A84DF4">
        <w:tc>
          <w:tcPr>
            <w:tcW w:w="1260" w:type="dxa"/>
            <w:tcBorders>
              <w:top w:val="single" w:sz="6" w:space="0" w:color="auto"/>
            </w:tcBorders>
          </w:tcPr>
          <w:p w:rsidR="001501A2" w:rsidRPr="00AC430A" w:rsidRDefault="001501A2" w:rsidP="00A84DF4">
            <w:r w:rsidRPr="00AC430A">
              <w:t>Abstract</w:t>
            </w:r>
          </w:p>
        </w:tc>
        <w:tc>
          <w:tcPr>
            <w:tcW w:w="8460" w:type="dxa"/>
            <w:gridSpan w:val="2"/>
            <w:tcBorders>
              <w:top w:val="single" w:sz="6" w:space="0" w:color="auto"/>
            </w:tcBorders>
          </w:tcPr>
          <w:p w:rsidR="001501A2" w:rsidRPr="00AC430A" w:rsidRDefault="001501A2" w:rsidP="001501A2">
            <w:pPr>
              <w:rPr>
                <w:lang w:eastAsia="ko-KR"/>
              </w:rPr>
            </w:pPr>
            <w:r>
              <w:rPr>
                <w:rFonts w:hint="eastAsia"/>
                <w:lang w:eastAsia="ko-KR"/>
              </w:rPr>
              <w:t>Description</w:t>
            </w:r>
            <w:r w:rsidRPr="00BC5F4E">
              <w:rPr>
                <w:lang w:eastAsia="ko-KR"/>
              </w:rPr>
              <w:t xml:space="preserve"> of PAC operations and frame structure with identified features</w:t>
            </w:r>
            <w:r w:rsidRPr="00AC430A">
              <w:rPr>
                <w:rFonts w:hint="eastAsia"/>
                <w:lang w:eastAsia="ko-KR"/>
              </w:rPr>
              <w:t>.</w:t>
            </w:r>
          </w:p>
        </w:tc>
      </w:tr>
      <w:tr w:rsidR="001501A2" w:rsidRPr="00AC430A" w:rsidTr="00A84DF4">
        <w:tc>
          <w:tcPr>
            <w:tcW w:w="1260" w:type="dxa"/>
            <w:tcBorders>
              <w:top w:val="single" w:sz="6" w:space="0" w:color="auto"/>
            </w:tcBorders>
          </w:tcPr>
          <w:p w:rsidR="001501A2" w:rsidRPr="00AC430A" w:rsidRDefault="001501A2" w:rsidP="00A84DF4">
            <w:r w:rsidRPr="00AC430A">
              <w:t>Purpose</w:t>
            </w:r>
          </w:p>
        </w:tc>
        <w:tc>
          <w:tcPr>
            <w:tcW w:w="8460" w:type="dxa"/>
            <w:gridSpan w:val="2"/>
            <w:tcBorders>
              <w:top w:val="single" w:sz="6" w:space="0" w:color="auto"/>
            </w:tcBorders>
          </w:tcPr>
          <w:p w:rsidR="001501A2" w:rsidRPr="0059521F" w:rsidRDefault="006875EA" w:rsidP="00B66E1F">
            <w:pPr>
              <w:rPr>
                <w:lang w:eastAsia="ko-KR"/>
              </w:rPr>
            </w:pPr>
            <w:r>
              <w:rPr>
                <w:rFonts w:hint="eastAsia"/>
                <w:noProof/>
                <w:lang w:eastAsia="ko-KR"/>
              </w:rPr>
              <w:t>Corresponding to Call for Contribution</w:t>
            </w:r>
          </w:p>
        </w:tc>
      </w:tr>
      <w:tr w:rsidR="001501A2" w:rsidRPr="00AC430A" w:rsidTr="00A84DF4">
        <w:tc>
          <w:tcPr>
            <w:tcW w:w="1260" w:type="dxa"/>
            <w:tcBorders>
              <w:top w:val="single" w:sz="6" w:space="0" w:color="auto"/>
              <w:bottom w:val="single" w:sz="6" w:space="0" w:color="auto"/>
            </w:tcBorders>
          </w:tcPr>
          <w:p w:rsidR="001501A2" w:rsidRPr="00AC430A" w:rsidRDefault="001501A2" w:rsidP="00A84DF4">
            <w:r w:rsidRPr="00AC430A">
              <w:t>Notice</w:t>
            </w:r>
          </w:p>
        </w:tc>
        <w:tc>
          <w:tcPr>
            <w:tcW w:w="8460" w:type="dxa"/>
            <w:gridSpan w:val="2"/>
            <w:tcBorders>
              <w:top w:val="single" w:sz="6" w:space="0" w:color="auto"/>
              <w:bottom w:val="single" w:sz="6" w:space="0" w:color="auto"/>
            </w:tcBorders>
          </w:tcPr>
          <w:p w:rsidR="001501A2" w:rsidRPr="00AC430A" w:rsidRDefault="001501A2" w:rsidP="00C062CC">
            <w:r w:rsidRPr="00AC430A">
              <w:t>This document does not represent the agreed views of the IEEE 802.1</w:t>
            </w:r>
            <w:r w:rsidRPr="00AC430A">
              <w:rPr>
                <w:rFonts w:hint="eastAsia"/>
                <w:lang w:eastAsia="ko-KR"/>
              </w:rPr>
              <w:t>5</w:t>
            </w:r>
            <w:r w:rsidRPr="00AC430A">
              <w:t xml:space="preserve"> Working Group or </w:t>
            </w:r>
            <w:r w:rsidRPr="00AC430A">
              <w:rPr>
                <w:rFonts w:hint="eastAsia"/>
                <w:lang w:eastAsia="ko-KR"/>
              </w:rPr>
              <w:t>IEEE 802.15.8 Task Group</w:t>
            </w:r>
            <w:r w:rsidRPr="00AC430A">
              <w:t>. It represents only the views of the participants listed in the “Source(s)” field above.</w:t>
            </w:r>
            <w:r>
              <w:rPr>
                <w:rFonts w:hint="eastAsia"/>
                <w:lang w:eastAsia="ko-KR"/>
              </w:rPr>
              <w:t xml:space="preserve"> </w:t>
            </w:r>
            <w:r w:rsidRPr="00AC430A">
              <w:t>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1501A2" w:rsidRPr="00AC430A" w:rsidTr="00A84DF4">
        <w:tc>
          <w:tcPr>
            <w:tcW w:w="1260" w:type="dxa"/>
            <w:tcBorders>
              <w:top w:val="single" w:sz="6" w:space="0" w:color="auto"/>
              <w:bottom w:val="single" w:sz="6" w:space="0" w:color="auto"/>
            </w:tcBorders>
          </w:tcPr>
          <w:p w:rsidR="001501A2" w:rsidRPr="00AC430A" w:rsidRDefault="001501A2" w:rsidP="00A84DF4">
            <w:r w:rsidRPr="00AC430A">
              <w:t>Release</w:t>
            </w:r>
          </w:p>
        </w:tc>
        <w:tc>
          <w:tcPr>
            <w:tcW w:w="8460" w:type="dxa"/>
            <w:gridSpan w:val="2"/>
            <w:tcBorders>
              <w:top w:val="single" w:sz="6" w:space="0" w:color="auto"/>
              <w:bottom w:val="single" w:sz="6" w:space="0" w:color="auto"/>
            </w:tcBorders>
          </w:tcPr>
          <w:p w:rsidR="001501A2" w:rsidRPr="00AC430A" w:rsidRDefault="001501A2" w:rsidP="00A84DF4">
            <w:r w:rsidRPr="00AC430A">
              <w:t>The contributor acknowledges and accepts that this contribution becomes the property of IEEE and may be made publicly available by P802.15.</w:t>
            </w:r>
          </w:p>
        </w:tc>
      </w:tr>
      <w:tr w:rsidR="001501A2" w:rsidRPr="00AC430A" w:rsidTr="00A84DF4">
        <w:tc>
          <w:tcPr>
            <w:tcW w:w="1260" w:type="dxa"/>
            <w:tcBorders>
              <w:top w:val="single" w:sz="6" w:space="0" w:color="auto"/>
              <w:bottom w:val="single" w:sz="6" w:space="0" w:color="auto"/>
            </w:tcBorders>
          </w:tcPr>
          <w:p w:rsidR="001501A2" w:rsidRPr="00AC430A" w:rsidRDefault="001501A2" w:rsidP="00A84DF4">
            <w:pPr>
              <w:rPr>
                <w:lang w:eastAsia="ko-KR"/>
              </w:rPr>
            </w:pPr>
            <w:r w:rsidRPr="00AC430A">
              <w:rPr>
                <w:rFonts w:hint="eastAsia"/>
                <w:lang w:eastAsia="ko-KR"/>
              </w:rPr>
              <w:t>Patent Policy</w:t>
            </w:r>
          </w:p>
        </w:tc>
        <w:tc>
          <w:tcPr>
            <w:tcW w:w="8460" w:type="dxa"/>
            <w:gridSpan w:val="2"/>
            <w:tcBorders>
              <w:top w:val="single" w:sz="6" w:space="0" w:color="auto"/>
              <w:bottom w:val="single" w:sz="6" w:space="0" w:color="auto"/>
            </w:tcBorders>
          </w:tcPr>
          <w:p w:rsidR="001501A2" w:rsidRPr="00AC430A" w:rsidRDefault="001501A2" w:rsidP="00E16A81">
            <w:pPr>
              <w:widowControl w:val="0"/>
              <w:autoSpaceDE w:val="0"/>
              <w:autoSpaceDN w:val="0"/>
              <w:adjustRightInd w:val="0"/>
              <w:rPr>
                <w:sz w:val="20"/>
                <w:lang w:val="en-US" w:eastAsia="ko-KR"/>
              </w:rPr>
            </w:pPr>
            <w:r w:rsidRPr="00AC430A">
              <w:rPr>
                <w:sz w:val="20"/>
                <w:lang w:val="en-US" w:eastAsia="ko-KR"/>
              </w:rPr>
              <w:t>The contributor is familiar with the IEEE-SA Patent Policy and Procedures:</w:t>
            </w:r>
          </w:p>
          <w:p w:rsidR="001501A2" w:rsidRPr="00AC430A" w:rsidRDefault="001501A2" w:rsidP="00E16A81">
            <w:pPr>
              <w:widowControl w:val="0"/>
              <w:autoSpaceDE w:val="0"/>
              <w:autoSpaceDN w:val="0"/>
              <w:adjustRightInd w:val="0"/>
              <w:rPr>
                <w:sz w:val="20"/>
                <w:lang w:val="en-US" w:eastAsia="ko-KR"/>
              </w:rPr>
            </w:pPr>
            <w:r w:rsidRPr="00AC430A">
              <w:rPr>
                <w:sz w:val="20"/>
                <w:lang w:val="en-US" w:eastAsia="ko-KR"/>
              </w:rPr>
              <w:t>&lt;http://standards.ieee.org/guides/bylaws/sect6-7.html#6&gt; and</w:t>
            </w:r>
          </w:p>
          <w:p w:rsidR="001501A2" w:rsidRPr="00AC430A" w:rsidRDefault="001501A2" w:rsidP="00E16A81">
            <w:pPr>
              <w:widowControl w:val="0"/>
              <w:autoSpaceDE w:val="0"/>
              <w:autoSpaceDN w:val="0"/>
              <w:adjustRightInd w:val="0"/>
              <w:rPr>
                <w:sz w:val="20"/>
                <w:lang w:val="en-US" w:eastAsia="ko-KR"/>
              </w:rPr>
            </w:pPr>
            <w:r w:rsidRPr="00AC430A">
              <w:rPr>
                <w:sz w:val="20"/>
                <w:lang w:val="en-US" w:eastAsia="ko-KR"/>
              </w:rPr>
              <w:t>&lt;http://standards.ieee.org/guides/opman/sect6.html#6.3&gt;.</w:t>
            </w:r>
          </w:p>
          <w:p w:rsidR="001501A2" w:rsidRPr="00AC430A" w:rsidRDefault="001501A2" w:rsidP="00E16A81">
            <w:pPr>
              <w:widowControl w:val="0"/>
              <w:autoSpaceDE w:val="0"/>
              <w:autoSpaceDN w:val="0"/>
              <w:adjustRightInd w:val="0"/>
              <w:rPr>
                <w:sz w:val="20"/>
                <w:lang w:val="en-US" w:eastAsia="ko-KR"/>
              </w:rPr>
            </w:pPr>
            <w:r w:rsidRPr="00AC430A">
              <w:rPr>
                <w:sz w:val="20"/>
                <w:lang w:val="en-US" w:eastAsia="ko-KR"/>
              </w:rPr>
              <w:t>Further information is located at &lt;http://standards.ieee.org/board/pat/pat-material.html&gt; and</w:t>
            </w:r>
          </w:p>
          <w:p w:rsidR="001501A2" w:rsidRPr="00AC430A" w:rsidRDefault="001501A2" w:rsidP="00E16A81">
            <w:pPr>
              <w:widowControl w:val="0"/>
              <w:autoSpaceDE w:val="0"/>
              <w:autoSpaceDN w:val="0"/>
              <w:adjustRightInd w:val="0"/>
            </w:pPr>
            <w:r w:rsidRPr="00AC430A">
              <w:rPr>
                <w:sz w:val="20"/>
                <w:lang w:val="en-US" w:eastAsia="ko-KR"/>
              </w:rPr>
              <w:t>&lt;http://standards.ieee.org/board/pat&gt;.</w:t>
            </w:r>
          </w:p>
        </w:tc>
      </w:tr>
    </w:tbl>
    <w:p w:rsidR="00FB0F8F" w:rsidRPr="00AC430A" w:rsidRDefault="00FB0F8F">
      <w:pPr>
        <w:rPr>
          <w:lang w:eastAsia="ko-KR"/>
        </w:rPr>
      </w:pPr>
    </w:p>
    <w:p w:rsidR="00C45AEE" w:rsidRPr="00AC430A" w:rsidRDefault="00C45AEE">
      <w:pPr>
        <w:rPr>
          <w:lang w:eastAsia="ko-KR"/>
        </w:rPr>
      </w:pPr>
      <w:r w:rsidRPr="00AC430A">
        <w:rPr>
          <w:lang w:eastAsia="ko-KR"/>
        </w:rPr>
        <w:br w:type="page"/>
      </w:r>
    </w:p>
    <w:sdt>
      <w:sdtPr>
        <w:rPr>
          <w:rFonts w:ascii="Times New Roman" w:eastAsiaTheme="minorEastAsia" w:hAnsi="Times New Roman" w:cs="Times New Roman"/>
          <w:b w:val="0"/>
          <w:bCs w:val="0"/>
          <w:color w:val="auto"/>
          <w:sz w:val="22"/>
          <w:szCs w:val="20"/>
          <w:lang w:val="ko-KR" w:eastAsia="en-US"/>
        </w:rPr>
        <w:id w:val="-2064808733"/>
        <w:docPartObj>
          <w:docPartGallery w:val="Table of Contents"/>
          <w:docPartUnique/>
        </w:docPartObj>
      </w:sdtPr>
      <w:sdtEndPr>
        <w:rPr>
          <w:lang w:val="en-GB"/>
        </w:rPr>
      </w:sdtEndPr>
      <w:sdtContent>
        <w:p w:rsidR="00C45AEE" w:rsidRPr="00AC430A" w:rsidRDefault="00C45AEE">
          <w:pPr>
            <w:pStyle w:val="TOC"/>
          </w:pPr>
          <w:r w:rsidRPr="00AC430A">
            <w:rPr>
              <w:rFonts w:hint="eastAsia"/>
              <w:lang w:val="ko-KR"/>
            </w:rPr>
            <w:t>Table of Contents</w:t>
          </w:r>
        </w:p>
        <w:p w:rsidR="0022203B" w:rsidRDefault="00EC696E">
          <w:pPr>
            <w:pStyle w:val="10"/>
            <w:tabs>
              <w:tab w:val="left" w:pos="425"/>
              <w:tab w:val="right" w:leader="dot" w:pos="9016"/>
            </w:tabs>
            <w:rPr>
              <w:rFonts w:asciiTheme="minorHAnsi" w:hAnsiTheme="minorHAnsi" w:cstheme="minorBidi"/>
              <w:noProof/>
              <w:szCs w:val="22"/>
              <w:lang w:val="en-US" w:eastAsia="ko-KR"/>
            </w:rPr>
          </w:pPr>
          <w:r w:rsidRPr="00AC430A">
            <w:rPr>
              <w:lang w:eastAsia="ko-KR"/>
            </w:rPr>
            <w:fldChar w:fldCharType="begin"/>
          </w:r>
          <w:r w:rsidR="00C45AEE" w:rsidRPr="00AC430A">
            <w:rPr>
              <w:lang w:eastAsia="ko-KR"/>
            </w:rPr>
            <w:instrText xml:space="preserve"> TOC \o "1-3" \h \z \u </w:instrText>
          </w:r>
          <w:r w:rsidRPr="00AC430A">
            <w:rPr>
              <w:lang w:eastAsia="ko-KR"/>
            </w:rPr>
            <w:fldChar w:fldCharType="separate"/>
          </w:r>
          <w:hyperlink w:anchor="_Toc378250050" w:history="1">
            <w:r w:rsidR="0022203B" w:rsidRPr="009310BA">
              <w:rPr>
                <w:rStyle w:val="af0"/>
                <w:noProof/>
              </w:rPr>
              <w:t>1.</w:t>
            </w:r>
            <w:r w:rsidR="0022203B">
              <w:rPr>
                <w:rFonts w:asciiTheme="minorHAnsi" w:hAnsiTheme="minorHAnsi" w:cstheme="minorBidi"/>
                <w:noProof/>
                <w:szCs w:val="22"/>
                <w:lang w:val="en-US" w:eastAsia="ko-KR"/>
              </w:rPr>
              <w:tab/>
            </w:r>
            <w:r w:rsidR="0022203B" w:rsidRPr="009310BA">
              <w:rPr>
                <w:rStyle w:val="af0"/>
                <w:noProof/>
              </w:rPr>
              <w:t>Overview</w:t>
            </w:r>
            <w:r w:rsidR="0022203B">
              <w:rPr>
                <w:noProof/>
                <w:webHidden/>
              </w:rPr>
              <w:tab/>
            </w:r>
            <w:r>
              <w:rPr>
                <w:noProof/>
                <w:webHidden/>
              </w:rPr>
              <w:fldChar w:fldCharType="begin"/>
            </w:r>
            <w:r w:rsidR="0022203B">
              <w:rPr>
                <w:noProof/>
                <w:webHidden/>
              </w:rPr>
              <w:instrText xml:space="preserve"> PAGEREF _Toc378250050 \h </w:instrText>
            </w:r>
            <w:r>
              <w:rPr>
                <w:noProof/>
                <w:webHidden/>
              </w:rPr>
            </w:r>
            <w:r>
              <w:rPr>
                <w:noProof/>
                <w:webHidden/>
              </w:rPr>
              <w:fldChar w:fldCharType="separate"/>
            </w:r>
            <w:r w:rsidR="00713BF5">
              <w:rPr>
                <w:noProof/>
                <w:webHidden/>
              </w:rPr>
              <w:t>3</w:t>
            </w:r>
            <w:r>
              <w:rPr>
                <w:noProof/>
                <w:webHidden/>
              </w:rPr>
              <w:fldChar w:fldCharType="end"/>
            </w:r>
          </w:hyperlink>
        </w:p>
        <w:p w:rsidR="0022203B" w:rsidRDefault="008844F2">
          <w:pPr>
            <w:pStyle w:val="10"/>
            <w:tabs>
              <w:tab w:val="left" w:pos="425"/>
              <w:tab w:val="right" w:leader="dot" w:pos="9016"/>
            </w:tabs>
            <w:rPr>
              <w:rFonts w:asciiTheme="minorHAnsi" w:hAnsiTheme="minorHAnsi" w:cstheme="minorBidi"/>
              <w:noProof/>
              <w:szCs w:val="22"/>
              <w:lang w:val="en-US" w:eastAsia="ko-KR"/>
            </w:rPr>
          </w:pPr>
          <w:hyperlink w:anchor="_Toc378250051" w:history="1">
            <w:r w:rsidR="0022203B" w:rsidRPr="009310BA">
              <w:rPr>
                <w:rStyle w:val="af0"/>
                <w:noProof/>
              </w:rPr>
              <w:t>2.</w:t>
            </w:r>
            <w:r w:rsidR="0022203B">
              <w:rPr>
                <w:rFonts w:asciiTheme="minorHAnsi" w:hAnsiTheme="minorHAnsi" w:cstheme="minorBidi"/>
                <w:noProof/>
                <w:szCs w:val="22"/>
                <w:lang w:val="en-US" w:eastAsia="ko-KR"/>
              </w:rPr>
              <w:tab/>
            </w:r>
            <w:r w:rsidR="0022203B" w:rsidRPr="009310BA">
              <w:rPr>
                <w:rStyle w:val="af0"/>
                <w:noProof/>
              </w:rPr>
              <w:t>Definitions</w:t>
            </w:r>
            <w:r w:rsidR="0022203B">
              <w:rPr>
                <w:noProof/>
                <w:webHidden/>
              </w:rPr>
              <w:tab/>
            </w:r>
            <w:r w:rsidR="00EC696E">
              <w:rPr>
                <w:noProof/>
                <w:webHidden/>
              </w:rPr>
              <w:fldChar w:fldCharType="begin"/>
            </w:r>
            <w:r w:rsidR="0022203B">
              <w:rPr>
                <w:noProof/>
                <w:webHidden/>
              </w:rPr>
              <w:instrText xml:space="preserve"> PAGEREF _Toc378250051 \h </w:instrText>
            </w:r>
            <w:r w:rsidR="00EC696E">
              <w:rPr>
                <w:noProof/>
                <w:webHidden/>
              </w:rPr>
            </w:r>
            <w:r w:rsidR="00EC696E">
              <w:rPr>
                <w:noProof/>
                <w:webHidden/>
              </w:rPr>
              <w:fldChar w:fldCharType="separate"/>
            </w:r>
            <w:r w:rsidR="00713BF5">
              <w:rPr>
                <w:noProof/>
                <w:webHidden/>
              </w:rPr>
              <w:t>3</w:t>
            </w:r>
            <w:r w:rsidR="00EC696E">
              <w:rPr>
                <w:noProof/>
                <w:webHidden/>
              </w:rPr>
              <w:fldChar w:fldCharType="end"/>
            </w:r>
          </w:hyperlink>
        </w:p>
        <w:p w:rsidR="0022203B" w:rsidRDefault="008844F2">
          <w:pPr>
            <w:pStyle w:val="10"/>
            <w:tabs>
              <w:tab w:val="left" w:pos="425"/>
              <w:tab w:val="right" w:leader="dot" w:pos="9016"/>
            </w:tabs>
            <w:rPr>
              <w:rFonts w:asciiTheme="minorHAnsi" w:hAnsiTheme="minorHAnsi" w:cstheme="minorBidi"/>
              <w:noProof/>
              <w:szCs w:val="22"/>
              <w:lang w:val="en-US" w:eastAsia="ko-KR"/>
            </w:rPr>
          </w:pPr>
          <w:hyperlink w:anchor="_Toc378250052" w:history="1">
            <w:r w:rsidR="0022203B" w:rsidRPr="009310BA">
              <w:rPr>
                <w:rStyle w:val="af0"/>
                <w:noProof/>
              </w:rPr>
              <w:t>3.</w:t>
            </w:r>
            <w:r w:rsidR="0022203B">
              <w:rPr>
                <w:rFonts w:asciiTheme="minorHAnsi" w:hAnsiTheme="minorHAnsi" w:cstheme="minorBidi"/>
                <w:noProof/>
                <w:szCs w:val="22"/>
                <w:lang w:val="en-US" w:eastAsia="ko-KR"/>
              </w:rPr>
              <w:tab/>
            </w:r>
            <w:r w:rsidR="0022203B" w:rsidRPr="009310BA">
              <w:rPr>
                <w:rStyle w:val="af0"/>
                <w:noProof/>
              </w:rPr>
              <w:t>Abbreviations and acronyms</w:t>
            </w:r>
            <w:r w:rsidR="0022203B">
              <w:rPr>
                <w:noProof/>
                <w:webHidden/>
              </w:rPr>
              <w:tab/>
            </w:r>
            <w:r w:rsidR="00EC696E">
              <w:rPr>
                <w:noProof/>
                <w:webHidden/>
              </w:rPr>
              <w:fldChar w:fldCharType="begin"/>
            </w:r>
            <w:r w:rsidR="0022203B">
              <w:rPr>
                <w:noProof/>
                <w:webHidden/>
              </w:rPr>
              <w:instrText xml:space="preserve"> PAGEREF _Toc378250052 \h </w:instrText>
            </w:r>
            <w:r w:rsidR="00EC696E">
              <w:rPr>
                <w:noProof/>
                <w:webHidden/>
              </w:rPr>
            </w:r>
            <w:r w:rsidR="00EC696E">
              <w:rPr>
                <w:noProof/>
                <w:webHidden/>
              </w:rPr>
              <w:fldChar w:fldCharType="separate"/>
            </w:r>
            <w:r w:rsidR="00713BF5">
              <w:rPr>
                <w:noProof/>
                <w:webHidden/>
              </w:rPr>
              <w:t>3</w:t>
            </w:r>
            <w:r w:rsidR="00EC696E">
              <w:rPr>
                <w:noProof/>
                <w:webHidden/>
              </w:rPr>
              <w:fldChar w:fldCharType="end"/>
            </w:r>
          </w:hyperlink>
        </w:p>
        <w:p w:rsidR="0022203B" w:rsidRDefault="008844F2">
          <w:pPr>
            <w:pStyle w:val="10"/>
            <w:tabs>
              <w:tab w:val="left" w:pos="425"/>
              <w:tab w:val="right" w:leader="dot" w:pos="9016"/>
            </w:tabs>
            <w:rPr>
              <w:rFonts w:asciiTheme="minorHAnsi" w:hAnsiTheme="minorHAnsi" w:cstheme="minorBidi"/>
              <w:noProof/>
              <w:szCs w:val="22"/>
              <w:lang w:val="en-US" w:eastAsia="ko-KR"/>
            </w:rPr>
          </w:pPr>
          <w:hyperlink w:anchor="_Toc378250053" w:history="1">
            <w:r w:rsidR="0022203B" w:rsidRPr="009310BA">
              <w:rPr>
                <w:rStyle w:val="af0"/>
                <w:noProof/>
              </w:rPr>
              <w:t>4.</w:t>
            </w:r>
            <w:r w:rsidR="0022203B">
              <w:rPr>
                <w:rFonts w:asciiTheme="minorHAnsi" w:hAnsiTheme="minorHAnsi" w:cstheme="minorBidi"/>
                <w:noProof/>
                <w:szCs w:val="22"/>
                <w:lang w:val="en-US" w:eastAsia="ko-KR"/>
              </w:rPr>
              <w:tab/>
            </w:r>
            <w:r w:rsidR="0022203B" w:rsidRPr="009310BA">
              <w:rPr>
                <w:rStyle w:val="af0"/>
                <w:noProof/>
              </w:rPr>
              <w:t>General descriptions</w:t>
            </w:r>
            <w:r w:rsidR="0022203B">
              <w:rPr>
                <w:noProof/>
                <w:webHidden/>
              </w:rPr>
              <w:tab/>
            </w:r>
            <w:r w:rsidR="00EC696E">
              <w:rPr>
                <w:noProof/>
                <w:webHidden/>
              </w:rPr>
              <w:fldChar w:fldCharType="begin"/>
            </w:r>
            <w:r w:rsidR="0022203B">
              <w:rPr>
                <w:noProof/>
                <w:webHidden/>
              </w:rPr>
              <w:instrText xml:space="preserve"> PAGEREF _Toc378250053 \h </w:instrText>
            </w:r>
            <w:r w:rsidR="00EC696E">
              <w:rPr>
                <w:noProof/>
                <w:webHidden/>
              </w:rPr>
            </w:r>
            <w:r w:rsidR="00EC696E">
              <w:rPr>
                <w:noProof/>
                <w:webHidden/>
              </w:rPr>
              <w:fldChar w:fldCharType="separate"/>
            </w:r>
            <w:r w:rsidR="00713BF5">
              <w:rPr>
                <w:noProof/>
                <w:webHidden/>
              </w:rPr>
              <w:t>5</w:t>
            </w:r>
            <w:r w:rsidR="00EC696E">
              <w:rPr>
                <w:noProof/>
                <w:webHidden/>
              </w:rPr>
              <w:fldChar w:fldCharType="end"/>
            </w:r>
          </w:hyperlink>
        </w:p>
        <w:p w:rsidR="0022203B" w:rsidRDefault="008844F2" w:rsidP="00FB6DDB">
          <w:pPr>
            <w:pStyle w:val="20"/>
            <w:tabs>
              <w:tab w:val="left" w:pos="1140"/>
              <w:tab w:val="right" w:leader="dot" w:pos="9016"/>
            </w:tabs>
            <w:ind w:left="440"/>
            <w:rPr>
              <w:rFonts w:asciiTheme="minorHAnsi" w:hAnsiTheme="minorHAnsi" w:cstheme="minorBidi"/>
              <w:noProof/>
              <w:szCs w:val="22"/>
              <w:lang w:val="en-US" w:eastAsia="ko-KR"/>
            </w:rPr>
          </w:pPr>
          <w:hyperlink w:anchor="_Toc378250054" w:history="1">
            <w:r w:rsidR="0022203B" w:rsidRPr="009310BA">
              <w:rPr>
                <w:rStyle w:val="af0"/>
                <w:noProof/>
              </w:rPr>
              <w:t>4.1.</w:t>
            </w:r>
            <w:r w:rsidR="0022203B">
              <w:rPr>
                <w:rFonts w:asciiTheme="minorHAnsi" w:hAnsiTheme="minorHAnsi" w:cstheme="minorBidi"/>
                <w:noProof/>
                <w:szCs w:val="22"/>
                <w:lang w:val="en-US" w:eastAsia="ko-KR"/>
              </w:rPr>
              <w:tab/>
            </w:r>
            <w:r w:rsidR="0022203B" w:rsidRPr="009310BA">
              <w:rPr>
                <w:rStyle w:val="af0"/>
                <w:noProof/>
              </w:rPr>
              <w:t>Concepts and architecture</w:t>
            </w:r>
            <w:r w:rsidR="0022203B">
              <w:rPr>
                <w:noProof/>
                <w:webHidden/>
              </w:rPr>
              <w:tab/>
            </w:r>
            <w:r w:rsidR="00EC696E">
              <w:rPr>
                <w:noProof/>
                <w:webHidden/>
              </w:rPr>
              <w:fldChar w:fldCharType="begin"/>
            </w:r>
            <w:r w:rsidR="0022203B">
              <w:rPr>
                <w:noProof/>
                <w:webHidden/>
              </w:rPr>
              <w:instrText xml:space="preserve"> PAGEREF _Toc378250054 \h </w:instrText>
            </w:r>
            <w:r w:rsidR="00EC696E">
              <w:rPr>
                <w:noProof/>
                <w:webHidden/>
              </w:rPr>
            </w:r>
            <w:r w:rsidR="00EC696E">
              <w:rPr>
                <w:noProof/>
                <w:webHidden/>
              </w:rPr>
              <w:fldChar w:fldCharType="separate"/>
            </w:r>
            <w:r w:rsidR="00713BF5">
              <w:rPr>
                <w:noProof/>
                <w:webHidden/>
              </w:rPr>
              <w:t>5</w:t>
            </w:r>
            <w:r w:rsidR="00EC696E">
              <w:rPr>
                <w:noProof/>
                <w:webHidden/>
              </w:rPr>
              <w:fldChar w:fldCharType="end"/>
            </w:r>
          </w:hyperlink>
        </w:p>
        <w:p w:rsidR="0022203B" w:rsidRDefault="008844F2" w:rsidP="00FB6DDB">
          <w:pPr>
            <w:pStyle w:val="20"/>
            <w:tabs>
              <w:tab w:val="left" w:pos="1140"/>
              <w:tab w:val="right" w:leader="dot" w:pos="9016"/>
            </w:tabs>
            <w:ind w:left="440"/>
            <w:rPr>
              <w:rFonts w:asciiTheme="minorHAnsi" w:hAnsiTheme="minorHAnsi" w:cstheme="minorBidi"/>
              <w:noProof/>
              <w:szCs w:val="22"/>
              <w:lang w:val="en-US" w:eastAsia="ko-KR"/>
            </w:rPr>
          </w:pPr>
          <w:hyperlink w:anchor="_Toc378250055" w:history="1">
            <w:r w:rsidR="0022203B" w:rsidRPr="009310BA">
              <w:rPr>
                <w:rStyle w:val="af0"/>
                <w:noProof/>
              </w:rPr>
              <w:t>4.2.</w:t>
            </w:r>
            <w:r w:rsidR="0022203B">
              <w:rPr>
                <w:rFonts w:asciiTheme="minorHAnsi" w:hAnsiTheme="minorHAnsi" w:cstheme="minorBidi"/>
                <w:noProof/>
                <w:szCs w:val="22"/>
                <w:lang w:val="en-US" w:eastAsia="ko-KR"/>
              </w:rPr>
              <w:tab/>
            </w:r>
            <w:r w:rsidR="0022203B" w:rsidRPr="009310BA">
              <w:rPr>
                <w:rStyle w:val="af0"/>
                <w:noProof/>
              </w:rPr>
              <w:t>Topology</w:t>
            </w:r>
            <w:r w:rsidR="0022203B">
              <w:rPr>
                <w:noProof/>
                <w:webHidden/>
              </w:rPr>
              <w:tab/>
            </w:r>
            <w:r w:rsidR="00EC696E">
              <w:rPr>
                <w:noProof/>
                <w:webHidden/>
              </w:rPr>
              <w:fldChar w:fldCharType="begin"/>
            </w:r>
            <w:r w:rsidR="0022203B">
              <w:rPr>
                <w:noProof/>
                <w:webHidden/>
              </w:rPr>
              <w:instrText xml:space="preserve"> PAGEREF _Toc378250055 \h </w:instrText>
            </w:r>
            <w:r w:rsidR="00EC696E">
              <w:rPr>
                <w:noProof/>
                <w:webHidden/>
              </w:rPr>
            </w:r>
            <w:r w:rsidR="00EC696E">
              <w:rPr>
                <w:noProof/>
                <w:webHidden/>
              </w:rPr>
              <w:fldChar w:fldCharType="separate"/>
            </w:r>
            <w:r w:rsidR="00713BF5">
              <w:rPr>
                <w:noProof/>
                <w:webHidden/>
              </w:rPr>
              <w:t>6</w:t>
            </w:r>
            <w:r w:rsidR="00EC696E">
              <w:rPr>
                <w:noProof/>
                <w:webHidden/>
              </w:rPr>
              <w:fldChar w:fldCharType="end"/>
            </w:r>
          </w:hyperlink>
        </w:p>
        <w:p w:rsidR="0022203B" w:rsidRDefault="008844F2" w:rsidP="00FB6DDB">
          <w:pPr>
            <w:pStyle w:val="20"/>
            <w:tabs>
              <w:tab w:val="left" w:pos="1140"/>
              <w:tab w:val="right" w:leader="dot" w:pos="9016"/>
            </w:tabs>
            <w:ind w:left="440"/>
            <w:rPr>
              <w:rFonts w:asciiTheme="minorHAnsi" w:hAnsiTheme="minorHAnsi" w:cstheme="minorBidi"/>
              <w:noProof/>
              <w:szCs w:val="22"/>
              <w:lang w:val="en-US" w:eastAsia="ko-KR"/>
            </w:rPr>
          </w:pPr>
          <w:hyperlink w:anchor="_Toc378250056" w:history="1">
            <w:r w:rsidR="0022203B" w:rsidRPr="009310BA">
              <w:rPr>
                <w:rStyle w:val="af0"/>
                <w:noProof/>
              </w:rPr>
              <w:t>4.3.</w:t>
            </w:r>
            <w:r w:rsidR="0022203B">
              <w:rPr>
                <w:rFonts w:asciiTheme="minorHAnsi" w:hAnsiTheme="minorHAnsi" w:cstheme="minorBidi"/>
                <w:noProof/>
                <w:szCs w:val="22"/>
                <w:lang w:val="en-US" w:eastAsia="ko-KR"/>
              </w:rPr>
              <w:tab/>
            </w:r>
            <w:r w:rsidR="0022203B" w:rsidRPr="009310BA">
              <w:rPr>
                <w:rStyle w:val="af0"/>
                <w:noProof/>
              </w:rPr>
              <w:t>Reference model</w:t>
            </w:r>
            <w:r w:rsidR="0022203B">
              <w:rPr>
                <w:noProof/>
                <w:webHidden/>
              </w:rPr>
              <w:tab/>
            </w:r>
            <w:r w:rsidR="00EC696E">
              <w:rPr>
                <w:noProof/>
                <w:webHidden/>
              </w:rPr>
              <w:fldChar w:fldCharType="begin"/>
            </w:r>
            <w:r w:rsidR="0022203B">
              <w:rPr>
                <w:noProof/>
                <w:webHidden/>
              </w:rPr>
              <w:instrText xml:space="preserve"> PAGEREF _Toc378250056 \h </w:instrText>
            </w:r>
            <w:r w:rsidR="00EC696E">
              <w:rPr>
                <w:noProof/>
                <w:webHidden/>
              </w:rPr>
            </w:r>
            <w:r w:rsidR="00EC696E">
              <w:rPr>
                <w:noProof/>
                <w:webHidden/>
              </w:rPr>
              <w:fldChar w:fldCharType="separate"/>
            </w:r>
            <w:r w:rsidR="00713BF5">
              <w:rPr>
                <w:noProof/>
                <w:webHidden/>
              </w:rPr>
              <w:t>7</w:t>
            </w:r>
            <w:r w:rsidR="00EC696E">
              <w:rPr>
                <w:noProof/>
                <w:webHidden/>
              </w:rPr>
              <w:fldChar w:fldCharType="end"/>
            </w:r>
          </w:hyperlink>
        </w:p>
        <w:p w:rsidR="0022203B" w:rsidRDefault="00972E9A">
          <w:pPr>
            <w:pStyle w:val="10"/>
            <w:tabs>
              <w:tab w:val="left" w:pos="425"/>
              <w:tab w:val="right" w:leader="dot" w:pos="9016"/>
            </w:tabs>
            <w:rPr>
              <w:rFonts w:asciiTheme="minorHAnsi" w:hAnsiTheme="minorHAnsi" w:cstheme="minorBidi"/>
              <w:noProof/>
              <w:szCs w:val="22"/>
              <w:lang w:val="en-US" w:eastAsia="ko-KR"/>
            </w:rPr>
          </w:pPr>
          <w:r>
            <w:fldChar w:fldCharType="begin"/>
          </w:r>
          <w:r>
            <w:instrText xml:space="preserve"> HYPERLINK \l "_Toc378250057" </w:instrText>
          </w:r>
          <w:r>
            <w:fldChar w:fldCharType="separate"/>
          </w:r>
          <w:r w:rsidR="0022203B" w:rsidRPr="009310BA">
            <w:rPr>
              <w:rStyle w:val="af0"/>
              <w:noProof/>
            </w:rPr>
            <w:t>5.</w:t>
          </w:r>
          <w:r w:rsidR="0022203B">
            <w:rPr>
              <w:rFonts w:asciiTheme="minorHAnsi" w:hAnsiTheme="minorHAnsi" w:cstheme="minorBidi"/>
              <w:noProof/>
              <w:szCs w:val="22"/>
              <w:lang w:val="en-US" w:eastAsia="ko-KR"/>
            </w:rPr>
            <w:tab/>
          </w:r>
          <w:r w:rsidR="0022203B" w:rsidRPr="009310BA">
            <w:rPr>
              <w:rStyle w:val="af0"/>
              <w:noProof/>
            </w:rPr>
            <w:t>MAC layer</w:t>
          </w:r>
          <w:r w:rsidR="0022203B">
            <w:rPr>
              <w:noProof/>
              <w:webHidden/>
            </w:rPr>
            <w:tab/>
          </w:r>
          <w:r w:rsidR="00EC696E">
            <w:rPr>
              <w:noProof/>
              <w:webHidden/>
            </w:rPr>
            <w:fldChar w:fldCharType="begin"/>
          </w:r>
          <w:r w:rsidR="0022203B">
            <w:rPr>
              <w:noProof/>
              <w:webHidden/>
            </w:rPr>
            <w:instrText xml:space="preserve"> PAGEREF _Toc378250057 \h </w:instrText>
          </w:r>
          <w:r w:rsidR="00EC696E">
            <w:rPr>
              <w:noProof/>
              <w:webHidden/>
            </w:rPr>
          </w:r>
          <w:r w:rsidR="00EC696E">
            <w:rPr>
              <w:noProof/>
              <w:webHidden/>
            </w:rPr>
            <w:fldChar w:fldCharType="separate"/>
          </w:r>
          <w:ins w:id="6" w:author="Admin" w:date="2014-05-09T17:33:00Z">
            <w:r w:rsidR="00713BF5">
              <w:rPr>
                <w:noProof/>
                <w:webHidden/>
              </w:rPr>
              <w:t>7</w:t>
            </w:r>
          </w:ins>
          <w:del w:id="7" w:author="Admin" w:date="2014-05-09T17:33:00Z">
            <w:r w:rsidR="005A3907" w:rsidDel="00713BF5">
              <w:rPr>
                <w:noProof/>
                <w:webHidden/>
              </w:rPr>
              <w:delText>8</w:delText>
            </w:r>
          </w:del>
          <w:r w:rsidR="00EC696E">
            <w:rPr>
              <w:noProof/>
              <w:webHidden/>
            </w:rPr>
            <w:fldChar w:fldCharType="end"/>
          </w:r>
          <w:r>
            <w:rPr>
              <w:noProof/>
            </w:rPr>
            <w:fldChar w:fldCharType="end"/>
          </w:r>
        </w:p>
        <w:p w:rsidR="0022203B" w:rsidRDefault="00972E9A" w:rsidP="00FB6DDB">
          <w:pPr>
            <w:pStyle w:val="20"/>
            <w:tabs>
              <w:tab w:val="left" w:pos="1140"/>
              <w:tab w:val="right" w:leader="dot" w:pos="9016"/>
            </w:tabs>
            <w:ind w:left="440"/>
            <w:rPr>
              <w:rFonts w:asciiTheme="minorHAnsi" w:hAnsiTheme="minorHAnsi" w:cstheme="minorBidi"/>
              <w:noProof/>
              <w:szCs w:val="22"/>
              <w:lang w:val="en-US" w:eastAsia="ko-KR"/>
            </w:rPr>
          </w:pPr>
          <w:r>
            <w:fldChar w:fldCharType="begin"/>
          </w:r>
          <w:r>
            <w:instrText xml:space="preserve"> HYPERLINK \l "_Toc378250058" </w:instrText>
          </w:r>
          <w:r>
            <w:fldChar w:fldCharType="separate"/>
          </w:r>
          <w:r w:rsidR="0022203B" w:rsidRPr="009310BA">
            <w:rPr>
              <w:rStyle w:val="af0"/>
              <w:noProof/>
            </w:rPr>
            <w:t>5.1.</w:t>
          </w:r>
          <w:r w:rsidR="0022203B">
            <w:rPr>
              <w:rFonts w:asciiTheme="minorHAnsi" w:hAnsiTheme="minorHAnsi" w:cstheme="minorBidi"/>
              <w:noProof/>
              <w:szCs w:val="22"/>
              <w:lang w:val="en-US" w:eastAsia="ko-KR"/>
            </w:rPr>
            <w:tab/>
          </w:r>
          <w:r w:rsidR="0022203B" w:rsidRPr="009310BA">
            <w:rPr>
              <w:rStyle w:val="af0"/>
              <w:noProof/>
            </w:rPr>
            <w:t>Overview</w:t>
          </w:r>
          <w:r w:rsidR="0022203B">
            <w:rPr>
              <w:noProof/>
              <w:webHidden/>
            </w:rPr>
            <w:tab/>
          </w:r>
          <w:r w:rsidR="00EC696E">
            <w:rPr>
              <w:noProof/>
              <w:webHidden/>
            </w:rPr>
            <w:fldChar w:fldCharType="begin"/>
          </w:r>
          <w:r w:rsidR="0022203B">
            <w:rPr>
              <w:noProof/>
              <w:webHidden/>
            </w:rPr>
            <w:instrText xml:space="preserve"> PAGEREF _Toc378250058 \h </w:instrText>
          </w:r>
          <w:r w:rsidR="00EC696E">
            <w:rPr>
              <w:noProof/>
              <w:webHidden/>
            </w:rPr>
          </w:r>
          <w:r w:rsidR="00EC696E">
            <w:rPr>
              <w:noProof/>
              <w:webHidden/>
            </w:rPr>
            <w:fldChar w:fldCharType="separate"/>
          </w:r>
          <w:ins w:id="8" w:author="Admin" w:date="2014-05-09T17:33:00Z">
            <w:r w:rsidR="00713BF5">
              <w:rPr>
                <w:noProof/>
                <w:webHidden/>
              </w:rPr>
              <w:t>7</w:t>
            </w:r>
          </w:ins>
          <w:del w:id="9" w:author="Admin" w:date="2014-05-09T17:33:00Z">
            <w:r w:rsidR="005A3907" w:rsidDel="00713BF5">
              <w:rPr>
                <w:noProof/>
                <w:webHidden/>
              </w:rPr>
              <w:delText>8</w:delText>
            </w:r>
          </w:del>
          <w:r w:rsidR="00EC696E">
            <w:rPr>
              <w:noProof/>
              <w:webHidden/>
            </w:rPr>
            <w:fldChar w:fldCharType="end"/>
          </w:r>
          <w:r>
            <w:rPr>
              <w:noProof/>
            </w:rPr>
            <w:fldChar w:fldCharType="end"/>
          </w:r>
        </w:p>
        <w:p w:rsidR="0022203B" w:rsidRDefault="008844F2" w:rsidP="00FB6DDB">
          <w:pPr>
            <w:pStyle w:val="20"/>
            <w:tabs>
              <w:tab w:val="left" w:pos="1140"/>
              <w:tab w:val="right" w:leader="dot" w:pos="9016"/>
            </w:tabs>
            <w:ind w:left="440"/>
            <w:rPr>
              <w:rFonts w:asciiTheme="minorHAnsi" w:hAnsiTheme="minorHAnsi" w:cstheme="minorBidi"/>
              <w:noProof/>
              <w:szCs w:val="22"/>
              <w:lang w:val="en-US" w:eastAsia="ko-KR"/>
            </w:rPr>
          </w:pPr>
          <w:hyperlink w:anchor="_Toc378250059" w:history="1">
            <w:r w:rsidR="0022203B" w:rsidRPr="009310BA">
              <w:rPr>
                <w:rStyle w:val="af0"/>
                <w:noProof/>
              </w:rPr>
              <w:t>5.2.</w:t>
            </w:r>
            <w:r w:rsidR="0022203B">
              <w:rPr>
                <w:rFonts w:asciiTheme="minorHAnsi" w:hAnsiTheme="minorHAnsi" w:cstheme="minorBidi"/>
                <w:noProof/>
                <w:szCs w:val="22"/>
                <w:lang w:val="en-US" w:eastAsia="ko-KR"/>
              </w:rPr>
              <w:tab/>
            </w:r>
            <w:r w:rsidR="0022203B" w:rsidRPr="009310BA">
              <w:rPr>
                <w:rStyle w:val="af0"/>
                <w:noProof/>
              </w:rPr>
              <w:t>Frame Structure</w:t>
            </w:r>
            <w:r w:rsidR="0022203B">
              <w:rPr>
                <w:noProof/>
                <w:webHidden/>
              </w:rPr>
              <w:tab/>
            </w:r>
            <w:r w:rsidR="00EC696E">
              <w:rPr>
                <w:noProof/>
                <w:webHidden/>
              </w:rPr>
              <w:fldChar w:fldCharType="begin"/>
            </w:r>
            <w:r w:rsidR="0022203B">
              <w:rPr>
                <w:noProof/>
                <w:webHidden/>
              </w:rPr>
              <w:instrText xml:space="preserve"> PAGEREF _Toc378250059 \h </w:instrText>
            </w:r>
            <w:r w:rsidR="00EC696E">
              <w:rPr>
                <w:noProof/>
                <w:webHidden/>
              </w:rPr>
            </w:r>
            <w:r w:rsidR="00EC696E">
              <w:rPr>
                <w:noProof/>
                <w:webHidden/>
              </w:rPr>
              <w:fldChar w:fldCharType="separate"/>
            </w:r>
            <w:r w:rsidR="00713BF5">
              <w:rPr>
                <w:noProof/>
                <w:webHidden/>
              </w:rPr>
              <w:t>8</w:t>
            </w:r>
            <w:r w:rsidR="00EC696E">
              <w:rPr>
                <w:noProof/>
                <w:webHidden/>
              </w:rPr>
              <w:fldChar w:fldCharType="end"/>
            </w:r>
          </w:hyperlink>
        </w:p>
        <w:p w:rsidR="0022203B" w:rsidRDefault="008844F2" w:rsidP="00FB6DDB">
          <w:pPr>
            <w:pStyle w:val="20"/>
            <w:tabs>
              <w:tab w:val="left" w:pos="1140"/>
              <w:tab w:val="right" w:leader="dot" w:pos="9016"/>
            </w:tabs>
            <w:ind w:left="440"/>
            <w:rPr>
              <w:rFonts w:asciiTheme="minorHAnsi" w:hAnsiTheme="minorHAnsi" w:cstheme="minorBidi"/>
              <w:noProof/>
              <w:szCs w:val="22"/>
              <w:lang w:val="en-US" w:eastAsia="ko-KR"/>
            </w:rPr>
          </w:pPr>
          <w:hyperlink w:anchor="_Toc378250060" w:history="1">
            <w:r w:rsidR="0022203B" w:rsidRPr="009310BA">
              <w:rPr>
                <w:rStyle w:val="af0"/>
                <w:noProof/>
              </w:rPr>
              <w:t>5.3.</w:t>
            </w:r>
            <w:r w:rsidR="0022203B">
              <w:rPr>
                <w:rFonts w:asciiTheme="minorHAnsi" w:hAnsiTheme="minorHAnsi" w:cstheme="minorBidi"/>
                <w:noProof/>
                <w:szCs w:val="22"/>
                <w:lang w:val="en-US" w:eastAsia="ko-KR"/>
              </w:rPr>
              <w:tab/>
            </w:r>
            <w:r w:rsidR="0022203B" w:rsidRPr="009310BA">
              <w:rPr>
                <w:rStyle w:val="af0"/>
                <w:noProof/>
              </w:rPr>
              <w:t>Synchronization</w:t>
            </w:r>
            <w:r w:rsidR="0022203B">
              <w:rPr>
                <w:noProof/>
                <w:webHidden/>
              </w:rPr>
              <w:tab/>
            </w:r>
            <w:r w:rsidR="00EC696E">
              <w:rPr>
                <w:noProof/>
                <w:webHidden/>
              </w:rPr>
              <w:fldChar w:fldCharType="begin"/>
            </w:r>
            <w:r w:rsidR="0022203B">
              <w:rPr>
                <w:noProof/>
                <w:webHidden/>
              </w:rPr>
              <w:instrText xml:space="preserve"> PAGEREF _Toc378250060 \h </w:instrText>
            </w:r>
            <w:r w:rsidR="00EC696E">
              <w:rPr>
                <w:noProof/>
                <w:webHidden/>
              </w:rPr>
            </w:r>
            <w:r w:rsidR="00EC696E">
              <w:rPr>
                <w:noProof/>
                <w:webHidden/>
              </w:rPr>
              <w:fldChar w:fldCharType="separate"/>
            </w:r>
            <w:r w:rsidR="00713BF5">
              <w:rPr>
                <w:noProof/>
                <w:webHidden/>
              </w:rPr>
              <w:t>9</w:t>
            </w:r>
            <w:r w:rsidR="00EC696E">
              <w:rPr>
                <w:noProof/>
                <w:webHidden/>
              </w:rPr>
              <w:fldChar w:fldCharType="end"/>
            </w:r>
          </w:hyperlink>
        </w:p>
        <w:p w:rsidR="0022203B" w:rsidRDefault="00972E9A" w:rsidP="00FB6DDB">
          <w:pPr>
            <w:pStyle w:val="20"/>
            <w:tabs>
              <w:tab w:val="left" w:pos="1140"/>
              <w:tab w:val="right" w:leader="dot" w:pos="9016"/>
            </w:tabs>
            <w:ind w:left="440"/>
            <w:rPr>
              <w:rFonts w:asciiTheme="minorHAnsi" w:hAnsiTheme="minorHAnsi" w:cstheme="minorBidi"/>
              <w:noProof/>
              <w:szCs w:val="22"/>
              <w:lang w:val="en-US" w:eastAsia="ko-KR"/>
            </w:rPr>
          </w:pPr>
          <w:r>
            <w:fldChar w:fldCharType="begin"/>
          </w:r>
          <w:r>
            <w:instrText xml:space="preserve"> HYPERLINK \l "_Toc378250061" </w:instrText>
          </w:r>
          <w:r>
            <w:fldChar w:fldCharType="separate"/>
          </w:r>
          <w:r w:rsidR="0022203B" w:rsidRPr="009310BA">
            <w:rPr>
              <w:rStyle w:val="af0"/>
              <w:noProof/>
            </w:rPr>
            <w:t>5.4.</w:t>
          </w:r>
          <w:r w:rsidR="0022203B">
            <w:rPr>
              <w:rFonts w:asciiTheme="minorHAnsi" w:hAnsiTheme="minorHAnsi" w:cstheme="minorBidi"/>
              <w:noProof/>
              <w:szCs w:val="22"/>
              <w:lang w:val="en-US" w:eastAsia="ko-KR"/>
            </w:rPr>
            <w:tab/>
          </w:r>
          <w:r w:rsidR="0022203B" w:rsidRPr="009310BA">
            <w:rPr>
              <w:rStyle w:val="af0"/>
              <w:noProof/>
            </w:rPr>
            <w:t>Discovery</w:t>
          </w:r>
          <w:r w:rsidR="0022203B">
            <w:rPr>
              <w:noProof/>
              <w:webHidden/>
            </w:rPr>
            <w:tab/>
          </w:r>
          <w:r w:rsidR="00EC696E">
            <w:rPr>
              <w:noProof/>
              <w:webHidden/>
            </w:rPr>
            <w:fldChar w:fldCharType="begin"/>
          </w:r>
          <w:r w:rsidR="0022203B">
            <w:rPr>
              <w:noProof/>
              <w:webHidden/>
            </w:rPr>
            <w:instrText xml:space="preserve"> PAGEREF _Toc378250061 \h </w:instrText>
          </w:r>
          <w:r w:rsidR="00EC696E">
            <w:rPr>
              <w:noProof/>
              <w:webHidden/>
            </w:rPr>
          </w:r>
          <w:r w:rsidR="00EC696E">
            <w:rPr>
              <w:noProof/>
              <w:webHidden/>
            </w:rPr>
            <w:fldChar w:fldCharType="separate"/>
          </w:r>
          <w:ins w:id="10" w:author="Admin" w:date="2014-05-09T17:33:00Z">
            <w:r w:rsidR="00713BF5">
              <w:rPr>
                <w:noProof/>
                <w:webHidden/>
              </w:rPr>
              <w:t>13</w:t>
            </w:r>
          </w:ins>
          <w:del w:id="11" w:author="Admin" w:date="2014-05-09T17:33:00Z">
            <w:r w:rsidR="005A3907" w:rsidDel="00713BF5">
              <w:rPr>
                <w:noProof/>
                <w:webHidden/>
              </w:rPr>
              <w:delText>10</w:delText>
            </w:r>
          </w:del>
          <w:r w:rsidR="00EC696E">
            <w:rPr>
              <w:noProof/>
              <w:webHidden/>
            </w:rPr>
            <w:fldChar w:fldCharType="end"/>
          </w:r>
          <w:r>
            <w:rPr>
              <w:noProof/>
            </w:rPr>
            <w:fldChar w:fldCharType="end"/>
          </w:r>
        </w:p>
        <w:p w:rsidR="0022203B" w:rsidRDefault="00972E9A" w:rsidP="00FB6DDB">
          <w:pPr>
            <w:pStyle w:val="20"/>
            <w:tabs>
              <w:tab w:val="left" w:pos="1140"/>
              <w:tab w:val="right" w:leader="dot" w:pos="9016"/>
            </w:tabs>
            <w:ind w:left="440"/>
            <w:rPr>
              <w:rFonts w:asciiTheme="minorHAnsi" w:hAnsiTheme="minorHAnsi" w:cstheme="minorBidi"/>
              <w:noProof/>
              <w:szCs w:val="22"/>
              <w:lang w:val="en-US" w:eastAsia="ko-KR"/>
            </w:rPr>
          </w:pPr>
          <w:r>
            <w:fldChar w:fldCharType="begin"/>
          </w:r>
          <w:r>
            <w:instrText xml:space="preserve"> HYPERLINK \l "_Toc378250062" </w:instrText>
          </w:r>
          <w:r>
            <w:fldChar w:fldCharType="separate"/>
          </w:r>
          <w:r w:rsidR="0022203B" w:rsidRPr="009310BA">
            <w:rPr>
              <w:rStyle w:val="af0"/>
              <w:noProof/>
            </w:rPr>
            <w:t>5.5.</w:t>
          </w:r>
          <w:r w:rsidR="0022203B">
            <w:rPr>
              <w:rFonts w:asciiTheme="minorHAnsi" w:hAnsiTheme="minorHAnsi" w:cstheme="minorBidi"/>
              <w:noProof/>
              <w:szCs w:val="22"/>
              <w:lang w:val="en-US" w:eastAsia="ko-KR"/>
            </w:rPr>
            <w:tab/>
          </w:r>
          <w:r w:rsidR="0022203B" w:rsidRPr="009310BA">
            <w:rPr>
              <w:rStyle w:val="af0"/>
              <w:noProof/>
            </w:rPr>
            <w:t>Peering</w:t>
          </w:r>
          <w:r w:rsidR="0022203B">
            <w:rPr>
              <w:noProof/>
              <w:webHidden/>
            </w:rPr>
            <w:tab/>
          </w:r>
          <w:r w:rsidR="00EC696E">
            <w:rPr>
              <w:noProof/>
              <w:webHidden/>
            </w:rPr>
            <w:fldChar w:fldCharType="begin"/>
          </w:r>
          <w:r w:rsidR="0022203B">
            <w:rPr>
              <w:noProof/>
              <w:webHidden/>
            </w:rPr>
            <w:instrText xml:space="preserve"> PAGEREF _Toc378250062 \h </w:instrText>
          </w:r>
          <w:r w:rsidR="00EC696E">
            <w:rPr>
              <w:noProof/>
              <w:webHidden/>
            </w:rPr>
          </w:r>
          <w:r w:rsidR="00EC696E">
            <w:rPr>
              <w:noProof/>
              <w:webHidden/>
            </w:rPr>
            <w:fldChar w:fldCharType="separate"/>
          </w:r>
          <w:ins w:id="12" w:author="Admin" w:date="2014-05-09T17:33:00Z">
            <w:r w:rsidR="00713BF5">
              <w:rPr>
                <w:noProof/>
                <w:webHidden/>
              </w:rPr>
              <w:t>14</w:t>
            </w:r>
          </w:ins>
          <w:del w:id="13" w:author="Admin" w:date="2014-05-09T17:33:00Z">
            <w:r w:rsidR="005A3907" w:rsidDel="00713BF5">
              <w:rPr>
                <w:noProof/>
                <w:webHidden/>
              </w:rPr>
              <w:delText>10</w:delText>
            </w:r>
          </w:del>
          <w:r w:rsidR="00EC696E">
            <w:rPr>
              <w:noProof/>
              <w:webHidden/>
            </w:rPr>
            <w:fldChar w:fldCharType="end"/>
          </w:r>
          <w:r>
            <w:rPr>
              <w:noProof/>
            </w:rPr>
            <w:fldChar w:fldCharType="end"/>
          </w:r>
        </w:p>
        <w:p w:rsidR="0022203B" w:rsidRDefault="00972E9A" w:rsidP="00FB6DDB">
          <w:pPr>
            <w:pStyle w:val="20"/>
            <w:tabs>
              <w:tab w:val="left" w:pos="1140"/>
              <w:tab w:val="right" w:leader="dot" w:pos="9016"/>
            </w:tabs>
            <w:ind w:left="440"/>
            <w:rPr>
              <w:rFonts w:asciiTheme="minorHAnsi" w:hAnsiTheme="minorHAnsi" w:cstheme="minorBidi"/>
              <w:noProof/>
              <w:szCs w:val="22"/>
              <w:lang w:val="en-US" w:eastAsia="ko-KR"/>
            </w:rPr>
          </w:pPr>
          <w:r>
            <w:fldChar w:fldCharType="begin"/>
          </w:r>
          <w:r>
            <w:instrText xml:space="preserve"> HYPERLINK \l "_Toc378250063" </w:instrText>
          </w:r>
          <w:r>
            <w:fldChar w:fldCharType="separate"/>
          </w:r>
          <w:r w:rsidR="0022203B" w:rsidRPr="009310BA">
            <w:rPr>
              <w:rStyle w:val="af0"/>
              <w:noProof/>
            </w:rPr>
            <w:t>5.6.</w:t>
          </w:r>
          <w:r w:rsidR="0022203B">
            <w:rPr>
              <w:rFonts w:asciiTheme="minorHAnsi" w:hAnsiTheme="minorHAnsi" w:cstheme="minorBidi"/>
              <w:noProof/>
              <w:szCs w:val="22"/>
              <w:lang w:val="en-US" w:eastAsia="ko-KR"/>
            </w:rPr>
            <w:tab/>
          </w:r>
          <w:r w:rsidR="0022203B" w:rsidRPr="009310BA">
            <w:rPr>
              <w:rStyle w:val="af0"/>
              <w:noProof/>
            </w:rPr>
            <w:t>Communications</w:t>
          </w:r>
          <w:r w:rsidR="0022203B">
            <w:rPr>
              <w:noProof/>
              <w:webHidden/>
            </w:rPr>
            <w:tab/>
          </w:r>
          <w:r w:rsidR="00EC696E">
            <w:rPr>
              <w:noProof/>
              <w:webHidden/>
            </w:rPr>
            <w:fldChar w:fldCharType="begin"/>
          </w:r>
          <w:r w:rsidR="0022203B">
            <w:rPr>
              <w:noProof/>
              <w:webHidden/>
            </w:rPr>
            <w:instrText xml:space="preserve"> PAGEREF _Toc378250063 \h </w:instrText>
          </w:r>
          <w:r w:rsidR="00EC696E">
            <w:rPr>
              <w:noProof/>
              <w:webHidden/>
            </w:rPr>
          </w:r>
          <w:r w:rsidR="00EC696E">
            <w:rPr>
              <w:noProof/>
              <w:webHidden/>
            </w:rPr>
            <w:fldChar w:fldCharType="separate"/>
          </w:r>
          <w:ins w:id="14" w:author="Admin" w:date="2014-05-09T17:33:00Z">
            <w:r w:rsidR="00713BF5">
              <w:rPr>
                <w:noProof/>
                <w:webHidden/>
              </w:rPr>
              <w:t>17</w:t>
            </w:r>
          </w:ins>
          <w:del w:id="15" w:author="Admin" w:date="2014-05-09T17:33:00Z">
            <w:r w:rsidR="005A3907" w:rsidDel="00713BF5">
              <w:rPr>
                <w:noProof/>
                <w:webHidden/>
              </w:rPr>
              <w:delText>12</w:delText>
            </w:r>
          </w:del>
          <w:r w:rsidR="00EC696E">
            <w:rPr>
              <w:noProof/>
              <w:webHidden/>
            </w:rPr>
            <w:fldChar w:fldCharType="end"/>
          </w:r>
          <w:r>
            <w:rPr>
              <w:noProof/>
            </w:rPr>
            <w:fldChar w:fldCharType="end"/>
          </w:r>
        </w:p>
        <w:p w:rsidR="0022203B" w:rsidRDefault="00972E9A" w:rsidP="00FB6DDB">
          <w:pPr>
            <w:pStyle w:val="30"/>
            <w:tabs>
              <w:tab w:val="left" w:pos="1595"/>
              <w:tab w:val="right" w:leader="dot" w:pos="9016"/>
            </w:tabs>
            <w:ind w:left="880"/>
            <w:rPr>
              <w:rFonts w:asciiTheme="minorHAnsi" w:hAnsiTheme="minorHAnsi" w:cstheme="minorBidi"/>
              <w:noProof/>
              <w:szCs w:val="22"/>
              <w:lang w:val="en-US" w:eastAsia="ko-KR"/>
            </w:rPr>
          </w:pPr>
          <w:r>
            <w:fldChar w:fldCharType="begin"/>
          </w:r>
          <w:r>
            <w:instrText xml:space="preserve"> HYPERLINK \l "_Toc378250064" </w:instrText>
          </w:r>
          <w:r>
            <w:fldChar w:fldCharType="separate"/>
          </w:r>
          <w:r w:rsidR="0022203B" w:rsidRPr="009310BA">
            <w:rPr>
              <w:rStyle w:val="af0"/>
              <w:noProof/>
            </w:rPr>
            <w:t>5.6.1.</w:t>
          </w:r>
          <w:r w:rsidR="0022203B">
            <w:rPr>
              <w:rFonts w:asciiTheme="minorHAnsi" w:hAnsiTheme="minorHAnsi" w:cstheme="minorBidi"/>
              <w:noProof/>
              <w:szCs w:val="22"/>
              <w:lang w:val="en-US" w:eastAsia="ko-KR"/>
            </w:rPr>
            <w:tab/>
          </w:r>
          <w:r w:rsidR="0022203B" w:rsidRPr="009310BA">
            <w:rPr>
              <w:rStyle w:val="af0"/>
              <w:noProof/>
            </w:rPr>
            <w:t>Unicast</w:t>
          </w:r>
          <w:r w:rsidR="0022203B">
            <w:rPr>
              <w:noProof/>
              <w:webHidden/>
            </w:rPr>
            <w:tab/>
          </w:r>
          <w:r w:rsidR="00EC696E">
            <w:rPr>
              <w:noProof/>
              <w:webHidden/>
            </w:rPr>
            <w:fldChar w:fldCharType="begin"/>
          </w:r>
          <w:r w:rsidR="0022203B">
            <w:rPr>
              <w:noProof/>
              <w:webHidden/>
            </w:rPr>
            <w:instrText xml:space="preserve"> PAGEREF _Toc378250064 \h </w:instrText>
          </w:r>
          <w:r w:rsidR="00EC696E">
            <w:rPr>
              <w:noProof/>
              <w:webHidden/>
            </w:rPr>
          </w:r>
          <w:r w:rsidR="00EC696E">
            <w:rPr>
              <w:noProof/>
              <w:webHidden/>
            </w:rPr>
            <w:fldChar w:fldCharType="separate"/>
          </w:r>
          <w:ins w:id="16" w:author="Admin" w:date="2014-05-09T17:33:00Z">
            <w:r w:rsidR="00713BF5">
              <w:rPr>
                <w:noProof/>
                <w:webHidden/>
              </w:rPr>
              <w:t>17</w:t>
            </w:r>
          </w:ins>
          <w:del w:id="17" w:author="Admin" w:date="2014-05-09T17:33:00Z">
            <w:r w:rsidR="005A3907" w:rsidDel="00713BF5">
              <w:rPr>
                <w:noProof/>
                <w:webHidden/>
              </w:rPr>
              <w:delText>12</w:delText>
            </w:r>
          </w:del>
          <w:r w:rsidR="00EC696E">
            <w:rPr>
              <w:noProof/>
              <w:webHidden/>
            </w:rPr>
            <w:fldChar w:fldCharType="end"/>
          </w:r>
          <w:r>
            <w:rPr>
              <w:noProof/>
            </w:rPr>
            <w:fldChar w:fldCharType="end"/>
          </w:r>
        </w:p>
        <w:p w:rsidR="0022203B" w:rsidRDefault="00972E9A" w:rsidP="00FB6DDB">
          <w:pPr>
            <w:pStyle w:val="30"/>
            <w:tabs>
              <w:tab w:val="left" w:pos="1595"/>
              <w:tab w:val="right" w:leader="dot" w:pos="9016"/>
            </w:tabs>
            <w:ind w:left="880"/>
            <w:rPr>
              <w:rFonts w:asciiTheme="minorHAnsi" w:hAnsiTheme="minorHAnsi" w:cstheme="minorBidi"/>
              <w:noProof/>
              <w:szCs w:val="22"/>
              <w:lang w:val="en-US" w:eastAsia="ko-KR"/>
            </w:rPr>
          </w:pPr>
          <w:r>
            <w:fldChar w:fldCharType="begin"/>
          </w:r>
          <w:r>
            <w:instrText xml:space="preserve"> HYPERLINK \l "_Toc378250065" </w:instrText>
          </w:r>
          <w:r>
            <w:fldChar w:fldCharType="separate"/>
          </w:r>
          <w:r w:rsidR="0022203B" w:rsidRPr="009310BA">
            <w:rPr>
              <w:rStyle w:val="af0"/>
              <w:noProof/>
            </w:rPr>
            <w:t>5.6.2.</w:t>
          </w:r>
          <w:r w:rsidR="0022203B">
            <w:rPr>
              <w:rFonts w:asciiTheme="minorHAnsi" w:hAnsiTheme="minorHAnsi" w:cstheme="minorBidi"/>
              <w:noProof/>
              <w:szCs w:val="22"/>
              <w:lang w:val="en-US" w:eastAsia="ko-KR"/>
            </w:rPr>
            <w:tab/>
          </w:r>
          <w:r w:rsidR="0022203B" w:rsidRPr="009310BA">
            <w:rPr>
              <w:rStyle w:val="af0"/>
              <w:noProof/>
            </w:rPr>
            <w:t>Multicast</w:t>
          </w:r>
          <w:r w:rsidR="0022203B">
            <w:rPr>
              <w:noProof/>
              <w:webHidden/>
            </w:rPr>
            <w:tab/>
          </w:r>
          <w:r w:rsidR="00EC696E">
            <w:rPr>
              <w:noProof/>
              <w:webHidden/>
            </w:rPr>
            <w:fldChar w:fldCharType="begin"/>
          </w:r>
          <w:r w:rsidR="0022203B">
            <w:rPr>
              <w:noProof/>
              <w:webHidden/>
            </w:rPr>
            <w:instrText xml:space="preserve"> PAGEREF _Toc378250065 \h </w:instrText>
          </w:r>
          <w:r w:rsidR="00EC696E">
            <w:rPr>
              <w:noProof/>
              <w:webHidden/>
            </w:rPr>
          </w:r>
          <w:r w:rsidR="00EC696E">
            <w:rPr>
              <w:noProof/>
              <w:webHidden/>
            </w:rPr>
            <w:fldChar w:fldCharType="separate"/>
          </w:r>
          <w:ins w:id="18" w:author="Admin" w:date="2014-05-09T17:33:00Z">
            <w:r w:rsidR="00713BF5">
              <w:rPr>
                <w:noProof/>
                <w:webHidden/>
              </w:rPr>
              <w:t>17</w:t>
            </w:r>
          </w:ins>
          <w:del w:id="19" w:author="Admin" w:date="2014-05-09T17:33:00Z">
            <w:r w:rsidR="005A3907" w:rsidDel="00713BF5">
              <w:rPr>
                <w:noProof/>
                <w:webHidden/>
              </w:rPr>
              <w:delText>12</w:delText>
            </w:r>
          </w:del>
          <w:r w:rsidR="00EC696E">
            <w:rPr>
              <w:noProof/>
              <w:webHidden/>
            </w:rPr>
            <w:fldChar w:fldCharType="end"/>
          </w:r>
          <w:r>
            <w:rPr>
              <w:noProof/>
            </w:rPr>
            <w:fldChar w:fldCharType="end"/>
          </w:r>
        </w:p>
        <w:p w:rsidR="0022203B" w:rsidRDefault="00972E9A" w:rsidP="00FB6DDB">
          <w:pPr>
            <w:pStyle w:val="30"/>
            <w:tabs>
              <w:tab w:val="left" w:pos="1595"/>
              <w:tab w:val="right" w:leader="dot" w:pos="9016"/>
            </w:tabs>
            <w:ind w:left="880"/>
            <w:rPr>
              <w:rFonts w:asciiTheme="minorHAnsi" w:hAnsiTheme="minorHAnsi" w:cstheme="minorBidi"/>
              <w:noProof/>
              <w:szCs w:val="22"/>
              <w:lang w:val="en-US" w:eastAsia="ko-KR"/>
            </w:rPr>
          </w:pPr>
          <w:r>
            <w:fldChar w:fldCharType="begin"/>
          </w:r>
          <w:r>
            <w:instrText xml:space="preserve"> HYPERLINK \l "_Toc378250066" </w:instrText>
          </w:r>
          <w:r>
            <w:fldChar w:fldCharType="separate"/>
          </w:r>
          <w:r w:rsidR="0022203B" w:rsidRPr="009310BA">
            <w:rPr>
              <w:rStyle w:val="af0"/>
              <w:noProof/>
            </w:rPr>
            <w:t>5.6.3.</w:t>
          </w:r>
          <w:r w:rsidR="0022203B">
            <w:rPr>
              <w:rFonts w:asciiTheme="minorHAnsi" w:hAnsiTheme="minorHAnsi" w:cstheme="minorBidi"/>
              <w:noProof/>
              <w:szCs w:val="22"/>
              <w:lang w:val="en-US" w:eastAsia="ko-KR"/>
            </w:rPr>
            <w:tab/>
          </w:r>
          <w:r w:rsidR="0022203B" w:rsidRPr="009310BA">
            <w:rPr>
              <w:rStyle w:val="af0"/>
              <w:noProof/>
            </w:rPr>
            <w:t>Broadcast</w:t>
          </w:r>
          <w:r w:rsidR="0022203B">
            <w:rPr>
              <w:noProof/>
              <w:webHidden/>
            </w:rPr>
            <w:tab/>
          </w:r>
          <w:r w:rsidR="00EC696E">
            <w:rPr>
              <w:noProof/>
              <w:webHidden/>
            </w:rPr>
            <w:fldChar w:fldCharType="begin"/>
          </w:r>
          <w:r w:rsidR="0022203B">
            <w:rPr>
              <w:noProof/>
              <w:webHidden/>
            </w:rPr>
            <w:instrText xml:space="preserve"> PAGEREF _Toc378250066 \h </w:instrText>
          </w:r>
          <w:r w:rsidR="00EC696E">
            <w:rPr>
              <w:noProof/>
              <w:webHidden/>
            </w:rPr>
          </w:r>
          <w:r w:rsidR="00EC696E">
            <w:rPr>
              <w:noProof/>
              <w:webHidden/>
            </w:rPr>
            <w:fldChar w:fldCharType="separate"/>
          </w:r>
          <w:ins w:id="20" w:author="Admin" w:date="2014-05-09T17:33:00Z">
            <w:r w:rsidR="00713BF5">
              <w:rPr>
                <w:noProof/>
                <w:webHidden/>
              </w:rPr>
              <w:t>17</w:t>
            </w:r>
          </w:ins>
          <w:del w:id="21" w:author="Admin" w:date="2014-05-09T17:33:00Z">
            <w:r w:rsidR="005A3907" w:rsidDel="00713BF5">
              <w:rPr>
                <w:noProof/>
                <w:webHidden/>
              </w:rPr>
              <w:delText>12</w:delText>
            </w:r>
          </w:del>
          <w:r w:rsidR="00EC696E">
            <w:rPr>
              <w:noProof/>
              <w:webHidden/>
            </w:rPr>
            <w:fldChar w:fldCharType="end"/>
          </w:r>
          <w:r>
            <w:rPr>
              <w:noProof/>
            </w:rPr>
            <w:fldChar w:fldCharType="end"/>
          </w:r>
        </w:p>
        <w:p w:rsidR="0022203B" w:rsidRDefault="00972E9A" w:rsidP="00FB6DDB">
          <w:pPr>
            <w:pStyle w:val="20"/>
            <w:tabs>
              <w:tab w:val="left" w:pos="1140"/>
              <w:tab w:val="right" w:leader="dot" w:pos="9016"/>
            </w:tabs>
            <w:ind w:left="440"/>
            <w:rPr>
              <w:rFonts w:asciiTheme="minorHAnsi" w:hAnsiTheme="minorHAnsi" w:cstheme="minorBidi"/>
              <w:noProof/>
              <w:szCs w:val="22"/>
              <w:lang w:val="en-US" w:eastAsia="ko-KR"/>
            </w:rPr>
          </w:pPr>
          <w:r>
            <w:fldChar w:fldCharType="begin"/>
          </w:r>
          <w:r>
            <w:instrText xml:space="preserve"> HYPERLINK \l "_Toc378250067" </w:instrText>
          </w:r>
          <w:r>
            <w:fldChar w:fldCharType="separate"/>
          </w:r>
          <w:r w:rsidR="0022203B" w:rsidRPr="009310BA">
            <w:rPr>
              <w:rStyle w:val="af0"/>
              <w:noProof/>
            </w:rPr>
            <w:t>5.7.</w:t>
          </w:r>
          <w:r w:rsidR="0022203B">
            <w:rPr>
              <w:rFonts w:asciiTheme="minorHAnsi" w:hAnsiTheme="minorHAnsi" w:cstheme="minorBidi"/>
              <w:noProof/>
              <w:szCs w:val="22"/>
              <w:lang w:val="en-US" w:eastAsia="ko-KR"/>
            </w:rPr>
            <w:tab/>
          </w:r>
          <w:r w:rsidR="0022203B" w:rsidRPr="009310BA">
            <w:rPr>
              <w:rStyle w:val="af0"/>
              <w:noProof/>
            </w:rPr>
            <w:t>MPDU structure</w:t>
          </w:r>
          <w:r w:rsidR="0022203B">
            <w:rPr>
              <w:noProof/>
              <w:webHidden/>
            </w:rPr>
            <w:tab/>
          </w:r>
          <w:r w:rsidR="00EC696E">
            <w:rPr>
              <w:noProof/>
              <w:webHidden/>
            </w:rPr>
            <w:fldChar w:fldCharType="begin"/>
          </w:r>
          <w:r w:rsidR="0022203B">
            <w:rPr>
              <w:noProof/>
              <w:webHidden/>
            </w:rPr>
            <w:instrText xml:space="preserve"> PAGEREF _Toc378250067 \h </w:instrText>
          </w:r>
          <w:r w:rsidR="00EC696E">
            <w:rPr>
              <w:noProof/>
              <w:webHidden/>
            </w:rPr>
          </w:r>
          <w:r w:rsidR="00EC696E">
            <w:rPr>
              <w:noProof/>
              <w:webHidden/>
            </w:rPr>
            <w:fldChar w:fldCharType="separate"/>
          </w:r>
          <w:ins w:id="22" w:author="Admin" w:date="2014-05-09T17:33:00Z">
            <w:r w:rsidR="00713BF5">
              <w:rPr>
                <w:noProof/>
                <w:webHidden/>
              </w:rPr>
              <w:t>18</w:t>
            </w:r>
          </w:ins>
          <w:del w:id="23" w:author="Admin" w:date="2014-05-09T17:33:00Z">
            <w:r w:rsidR="005A3907" w:rsidDel="00713BF5">
              <w:rPr>
                <w:noProof/>
                <w:webHidden/>
              </w:rPr>
              <w:delText>12</w:delText>
            </w:r>
          </w:del>
          <w:r w:rsidR="00EC696E">
            <w:rPr>
              <w:noProof/>
              <w:webHidden/>
            </w:rPr>
            <w:fldChar w:fldCharType="end"/>
          </w:r>
          <w:r>
            <w:rPr>
              <w:noProof/>
            </w:rPr>
            <w:fldChar w:fldCharType="end"/>
          </w:r>
        </w:p>
        <w:p w:rsidR="0022203B" w:rsidRDefault="00972E9A" w:rsidP="00FB6DDB">
          <w:pPr>
            <w:pStyle w:val="20"/>
            <w:tabs>
              <w:tab w:val="left" w:pos="1140"/>
              <w:tab w:val="right" w:leader="dot" w:pos="9016"/>
            </w:tabs>
            <w:ind w:left="440"/>
            <w:rPr>
              <w:rFonts w:asciiTheme="minorHAnsi" w:hAnsiTheme="minorHAnsi" w:cstheme="minorBidi"/>
              <w:noProof/>
              <w:szCs w:val="22"/>
              <w:lang w:val="en-US" w:eastAsia="ko-KR"/>
            </w:rPr>
          </w:pPr>
          <w:r>
            <w:fldChar w:fldCharType="begin"/>
          </w:r>
          <w:r>
            <w:instrText xml:space="preserve"> HYPERLINK \l "_Toc378250068" </w:instrText>
          </w:r>
          <w:r>
            <w:fldChar w:fldCharType="separate"/>
          </w:r>
          <w:r w:rsidR="0022203B" w:rsidRPr="009310BA">
            <w:rPr>
              <w:rStyle w:val="af0"/>
              <w:noProof/>
            </w:rPr>
            <w:t>5.8.</w:t>
          </w:r>
          <w:r w:rsidR="0022203B">
            <w:rPr>
              <w:rFonts w:asciiTheme="minorHAnsi" w:hAnsiTheme="minorHAnsi" w:cstheme="minorBidi"/>
              <w:noProof/>
              <w:szCs w:val="22"/>
              <w:lang w:val="en-US" w:eastAsia="ko-KR"/>
            </w:rPr>
            <w:tab/>
          </w:r>
          <w:r w:rsidR="0022203B" w:rsidRPr="009310BA">
            <w:rPr>
              <w:rStyle w:val="af0"/>
              <w:noProof/>
            </w:rPr>
            <w:t>Multiple access</w:t>
          </w:r>
          <w:r w:rsidR="0022203B">
            <w:rPr>
              <w:noProof/>
              <w:webHidden/>
            </w:rPr>
            <w:tab/>
          </w:r>
          <w:r w:rsidR="00EC696E">
            <w:rPr>
              <w:noProof/>
              <w:webHidden/>
            </w:rPr>
            <w:fldChar w:fldCharType="begin"/>
          </w:r>
          <w:r w:rsidR="0022203B">
            <w:rPr>
              <w:noProof/>
              <w:webHidden/>
            </w:rPr>
            <w:instrText xml:space="preserve"> PAGEREF _Toc378250068 \h </w:instrText>
          </w:r>
          <w:r w:rsidR="00EC696E">
            <w:rPr>
              <w:noProof/>
              <w:webHidden/>
            </w:rPr>
          </w:r>
          <w:r w:rsidR="00EC696E">
            <w:rPr>
              <w:noProof/>
              <w:webHidden/>
            </w:rPr>
            <w:fldChar w:fldCharType="separate"/>
          </w:r>
          <w:ins w:id="24" w:author="Admin" w:date="2014-05-09T17:33:00Z">
            <w:r w:rsidR="00713BF5">
              <w:rPr>
                <w:noProof/>
                <w:webHidden/>
              </w:rPr>
              <w:t>19</w:t>
            </w:r>
          </w:ins>
          <w:del w:id="25" w:author="Admin" w:date="2014-05-09T17:33:00Z">
            <w:r w:rsidR="005A3907" w:rsidDel="00713BF5">
              <w:rPr>
                <w:noProof/>
                <w:webHidden/>
              </w:rPr>
              <w:delText>12</w:delText>
            </w:r>
          </w:del>
          <w:r w:rsidR="00EC696E">
            <w:rPr>
              <w:noProof/>
              <w:webHidden/>
            </w:rPr>
            <w:fldChar w:fldCharType="end"/>
          </w:r>
          <w:r>
            <w:rPr>
              <w:noProof/>
            </w:rPr>
            <w:fldChar w:fldCharType="end"/>
          </w:r>
        </w:p>
        <w:p w:rsidR="0022203B" w:rsidRDefault="00972E9A" w:rsidP="00FB6DDB">
          <w:pPr>
            <w:pStyle w:val="20"/>
            <w:tabs>
              <w:tab w:val="left" w:pos="1140"/>
              <w:tab w:val="right" w:leader="dot" w:pos="9016"/>
            </w:tabs>
            <w:ind w:left="440"/>
            <w:rPr>
              <w:rFonts w:asciiTheme="minorHAnsi" w:hAnsiTheme="minorHAnsi" w:cstheme="minorBidi"/>
              <w:noProof/>
              <w:szCs w:val="22"/>
              <w:lang w:val="en-US" w:eastAsia="ko-KR"/>
            </w:rPr>
          </w:pPr>
          <w:r>
            <w:fldChar w:fldCharType="begin"/>
          </w:r>
          <w:r>
            <w:instrText xml:space="preserve"> HYPERLINK \l "_Toc378250069" </w:instrText>
          </w:r>
          <w:r>
            <w:fldChar w:fldCharType="separate"/>
          </w:r>
          <w:r w:rsidR="0022203B" w:rsidRPr="009310BA">
            <w:rPr>
              <w:rStyle w:val="af0"/>
              <w:noProof/>
            </w:rPr>
            <w:t>5.9.</w:t>
          </w:r>
          <w:r w:rsidR="0022203B">
            <w:rPr>
              <w:rFonts w:asciiTheme="minorHAnsi" w:hAnsiTheme="minorHAnsi" w:cstheme="minorBidi"/>
              <w:noProof/>
              <w:szCs w:val="22"/>
              <w:lang w:val="en-US" w:eastAsia="ko-KR"/>
            </w:rPr>
            <w:tab/>
          </w:r>
          <w:r w:rsidR="0022203B" w:rsidRPr="009310BA">
            <w:rPr>
              <w:rStyle w:val="af0"/>
              <w:noProof/>
            </w:rPr>
            <w:t>Synchronization procedure</w:t>
          </w:r>
          <w:r w:rsidR="0022203B">
            <w:rPr>
              <w:noProof/>
              <w:webHidden/>
            </w:rPr>
            <w:tab/>
          </w:r>
          <w:r w:rsidR="00EC696E">
            <w:rPr>
              <w:noProof/>
              <w:webHidden/>
            </w:rPr>
            <w:fldChar w:fldCharType="begin"/>
          </w:r>
          <w:r w:rsidR="0022203B">
            <w:rPr>
              <w:noProof/>
              <w:webHidden/>
            </w:rPr>
            <w:instrText xml:space="preserve"> PAGEREF _Toc378250069 \h </w:instrText>
          </w:r>
          <w:r w:rsidR="00EC696E">
            <w:rPr>
              <w:noProof/>
              <w:webHidden/>
            </w:rPr>
          </w:r>
          <w:r w:rsidR="00EC696E">
            <w:rPr>
              <w:noProof/>
              <w:webHidden/>
            </w:rPr>
            <w:fldChar w:fldCharType="separate"/>
          </w:r>
          <w:ins w:id="26" w:author="Admin" w:date="2014-05-09T17:33:00Z">
            <w:r w:rsidR="00713BF5">
              <w:rPr>
                <w:noProof/>
                <w:webHidden/>
              </w:rPr>
              <w:t>19</w:t>
            </w:r>
          </w:ins>
          <w:del w:id="27" w:author="Admin" w:date="2014-05-09T17:33:00Z">
            <w:r w:rsidR="005A3907" w:rsidDel="00713BF5">
              <w:rPr>
                <w:noProof/>
                <w:webHidden/>
              </w:rPr>
              <w:delText>13</w:delText>
            </w:r>
          </w:del>
          <w:r w:rsidR="00EC696E">
            <w:rPr>
              <w:noProof/>
              <w:webHidden/>
            </w:rPr>
            <w:fldChar w:fldCharType="end"/>
          </w:r>
          <w:r>
            <w:rPr>
              <w:noProof/>
            </w:rPr>
            <w:fldChar w:fldCharType="end"/>
          </w:r>
        </w:p>
        <w:p w:rsidR="0022203B" w:rsidRDefault="00972E9A" w:rsidP="00FB6DDB">
          <w:pPr>
            <w:pStyle w:val="20"/>
            <w:tabs>
              <w:tab w:val="left" w:pos="1140"/>
              <w:tab w:val="right" w:leader="dot" w:pos="9016"/>
            </w:tabs>
            <w:ind w:left="440"/>
            <w:rPr>
              <w:rFonts w:asciiTheme="minorHAnsi" w:hAnsiTheme="minorHAnsi" w:cstheme="minorBidi"/>
              <w:noProof/>
              <w:szCs w:val="22"/>
              <w:lang w:val="en-US" w:eastAsia="ko-KR"/>
            </w:rPr>
          </w:pPr>
          <w:r>
            <w:fldChar w:fldCharType="begin"/>
          </w:r>
          <w:r>
            <w:instrText xml:space="preserve"> HYPERLINK \l "_Toc378250070" </w:instrText>
          </w:r>
          <w:r>
            <w:fldChar w:fldCharType="separate"/>
          </w:r>
          <w:r w:rsidR="0022203B" w:rsidRPr="009310BA">
            <w:rPr>
              <w:rStyle w:val="af0"/>
              <w:noProof/>
            </w:rPr>
            <w:t>5.10.</w:t>
          </w:r>
          <w:r w:rsidR="0022203B">
            <w:rPr>
              <w:rFonts w:asciiTheme="minorHAnsi" w:hAnsiTheme="minorHAnsi" w:cstheme="minorBidi"/>
              <w:noProof/>
              <w:szCs w:val="22"/>
              <w:lang w:val="en-US" w:eastAsia="ko-KR"/>
            </w:rPr>
            <w:tab/>
          </w:r>
          <w:r w:rsidR="0022203B" w:rsidRPr="009310BA">
            <w:rPr>
              <w:rStyle w:val="af0"/>
              <w:noProof/>
            </w:rPr>
            <w:t>Discovery procedure</w:t>
          </w:r>
          <w:r w:rsidR="0022203B">
            <w:rPr>
              <w:noProof/>
              <w:webHidden/>
            </w:rPr>
            <w:tab/>
          </w:r>
          <w:r w:rsidR="00EC696E">
            <w:rPr>
              <w:noProof/>
              <w:webHidden/>
            </w:rPr>
            <w:fldChar w:fldCharType="begin"/>
          </w:r>
          <w:r w:rsidR="0022203B">
            <w:rPr>
              <w:noProof/>
              <w:webHidden/>
            </w:rPr>
            <w:instrText xml:space="preserve"> PAGEREF _Toc378250070 \h </w:instrText>
          </w:r>
          <w:r w:rsidR="00EC696E">
            <w:rPr>
              <w:noProof/>
              <w:webHidden/>
            </w:rPr>
          </w:r>
          <w:r w:rsidR="00EC696E">
            <w:rPr>
              <w:noProof/>
              <w:webHidden/>
            </w:rPr>
            <w:fldChar w:fldCharType="separate"/>
          </w:r>
          <w:ins w:id="28" w:author="Admin" w:date="2014-05-09T17:33:00Z">
            <w:r w:rsidR="00713BF5">
              <w:rPr>
                <w:noProof/>
                <w:webHidden/>
              </w:rPr>
              <w:t>19</w:t>
            </w:r>
          </w:ins>
          <w:del w:id="29" w:author="Admin" w:date="2014-05-09T17:33:00Z">
            <w:r w:rsidR="005A3907" w:rsidDel="00713BF5">
              <w:rPr>
                <w:noProof/>
                <w:webHidden/>
              </w:rPr>
              <w:delText>13</w:delText>
            </w:r>
          </w:del>
          <w:r w:rsidR="00EC696E">
            <w:rPr>
              <w:noProof/>
              <w:webHidden/>
            </w:rPr>
            <w:fldChar w:fldCharType="end"/>
          </w:r>
          <w:r>
            <w:rPr>
              <w:noProof/>
            </w:rPr>
            <w:fldChar w:fldCharType="end"/>
          </w:r>
        </w:p>
        <w:p w:rsidR="0022203B" w:rsidRDefault="00972E9A" w:rsidP="00FB6DDB">
          <w:pPr>
            <w:pStyle w:val="20"/>
            <w:tabs>
              <w:tab w:val="left" w:pos="1140"/>
              <w:tab w:val="right" w:leader="dot" w:pos="9016"/>
            </w:tabs>
            <w:ind w:left="440"/>
            <w:rPr>
              <w:rFonts w:asciiTheme="minorHAnsi" w:hAnsiTheme="minorHAnsi" w:cstheme="minorBidi"/>
              <w:noProof/>
              <w:szCs w:val="22"/>
              <w:lang w:val="en-US" w:eastAsia="ko-KR"/>
            </w:rPr>
          </w:pPr>
          <w:r>
            <w:fldChar w:fldCharType="begin"/>
          </w:r>
          <w:r>
            <w:instrText xml:space="preserve"> HYPERLINK \l "_Toc378250071" </w:instrText>
          </w:r>
          <w:r>
            <w:fldChar w:fldCharType="separate"/>
          </w:r>
          <w:r w:rsidR="0022203B" w:rsidRPr="009310BA">
            <w:rPr>
              <w:rStyle w:val="af0"/>
              <w:noProof/>
            </w:rPr>
            <w:t>5.11.</w:t>
          </w:r>
          <w:r w:rsidR="0022203B">
            <w:rPr>
              <w:rFonts w:asciiTheme="minorHAnsi" w:hAnsiTheme="minorHAnsi" w:cstheme="minorBidi"/>
              <w:noProof/>
              <w:szCs w:val="22"/>
              <w:lang w:val="en-US" w:eastAsia="ko-KR"/>
            </w:rPr>
            <w:tab/>
          </w:r>
          <w:r w:rsidR="0022203B" w:rsidRPr="009310BA">
            <w:rPr>
              <w:rStyle w:val="af0"/>
              <w:noProof/>
            </w:rPr>
            <w:t>QoS</w:t>
          </w:r>
          <w:r w:rsidR="0022203B">
            <w:rPr>
              <w:noProof/>
              <w:webHidden/>
            </w:rPr>
            <w:tab/>
          </w:r>
          <w:r w:rsidR="00EC696E">
            <w:rPr>
              <w:noProof/>
              <w:webHidden/>
            </w:rPr>
            <w:fldChar w:fldCharType="begin"/>
          </w:r>
          <w:r w:rsidR="0022203B">
            <w:rPr>
              <w:noProof/>
              <w:webHidden/>
            </w:rPr>
            <w:instrText xml:space="preserve"> PAGEREF _Toc378250071 \h </w:instrText>
          </w:r>
          <w:r w:rsidR="00EC696E">
            <w:rPr>
              <w:noProof/>
              <w:webHidden/>
            </w:rPr>
          </w:r>
          <w:r w:rsidR="00EC696E">
            <w:rPr>
              <w:noProof/>
              <w:webHidden/>
            </w:rPr>
            <w:fldChar w:fldCharType="separate"/>
          </w:r>
          <w:ins w:id="30" w:author="Admin" w:date="2014-05-09T17:33:00Z">
            <w:r w:rsidR="00713BF5">
              <w:rPr>
                <w:noProof/>
                <w:webHidden/>
              </w:rPr>
              <w:t>19</w:t>
            </w:r>
          </w:ins>
          <w:del w:id="31" w:author="Admin" w:date="2014-05-09T17:33:00Z">
            <w:r w:rsidR="005A3907" w:rsidDel="00713BF5">
              <w:rPr>
                <w:noProof/>
                <w:webHidden/>
              </w:rPr>
              <w:delText>13</w:delText>
            </w:r>
          </w:del>
          <w:r w:rsidR="00EC696E">
            <w:rPr>
              <w:noProof/>
              <w:webHidden/>
            </w:rPr>
            <w:fldChar w:fldCharType="end"/>
          </w:r>
          <w:r>
            <w:rPr>
              <w:noProof/>
            </w:rPr>
            <w:fldChar w:fldCharType="end"/>
          </w:r>
        </w:p>
        <w:p w:rsidR="0022203B" w:rsidRDefault="00972E9A" w:rsidP="00FB6DDB">
          <w:pPr>
            <w:pStyle w:val="20"/>
            <w:tabs>
              <w:tab w:val="left" w:pos="1140"/>
              <w:tab w:val="right" w:leader="dot" w:pos="9016"/>
            </w:tabs>
            <w:ind w:left="440"/>
            <w:rPr>
              <w:rFonts w:asciiTheme="minorHAnsi" w:hAnsiTheme="minorHAnsi" w:cstheme="minorBidi"/>
              <w:noProof/>
              <w:szCs w:val="22"/>
              <w:lang w:val="en-US" w:eastAsia="ko-KR"/>
            </w:rPr>
          </w:pPr>
          <w:r>
            <w:fldChar w:fldCharType="begin"/>
          </w:r>
          <w:r>
            <w:instrText xml:space="preserve"> HYPERLINK \l "_Toc378250072" </w:instrText>
          </w:r>
          <w:r>
            <w:fldChar w:fldCharType="separate"/>
          </w:r>
          <w:r w:rsidR="0022203B" w:rsidRPr="009310BA">
            <w:rPr>
              <w:rStyle w:val="af0"/>
              <w:noProof/>
            </w:rPr>
            <w:t>5.12.</w:t>
          </w:r>
          <w:r w:rsidR="0022203B">
            <w:rPr>
              <w:rFonts w:asciiTheme="minorHAnsi" w:hAnsiTheme="minorHAnsi" w:cstheme="minorBidi"/>
              <w:noProof/>
              <w:szCs w:val="22"/>
              <w:lang w:val="en-US" w:eastAsia="ko-KR"/>
            </w:rPr>
            <w:tab/>
          </w:r>
          <w:r w:rsidR="0022203B" w:rsidRPr="009310BA">
            <w:rPr>
              <w:rStyle w:val="af0"/>
              <w:noProof/>
            </w:rPr>
            <w:t>Interference management</w:t>
          </w:r>
          <w:r w:rsidR="0022203B">
            <w:rPr>
              <w:noProof/>
              <w:webHidden/>
            </w:rPr>
            <w:tab/>
          </w:r>
          <w:r w:rsidR="00EC696E">
            <w:rPr>
              <w:noProof/>
              <w:webHidden/>
            </w:rPr>
            <w:fldChar w:fldCharType="begin"/>
          </w:r>
          <w:r w:rsidR="0022203B">
            <w:rPr>
              <w:noProof/>
              <w:webHidden/>
            </w:rPr>
            <w:instrText xml:space="preserve"> PAGEREF _Toc378250072 \h </w:instrText>
          </w:r>
          <w:r w:rsidR="00EC696E">
            <w:rPr>
              <w:noProof/>
              <w:webHidden/>
            </w:rPr>
          </w:r>
          <w:r w:rsidR="00EC696E">
            <w:rPr>
              <w:noProof/>
              <w:webHidden/>
            </w:rPr>
            <w:fldChar w:fldCharType="separate"/>
          </w:r>
          <w:ins w:id="32" w:author="Admin" w:date="2014-05-09T17:33:00Z">
            <w:r w:rsidR="00713BF5">
              <w:rPr>
                <w:noProof/>
                <w:webHidden/>
              </w:rPr>
              <w:t>19</w:t>
            </w:r>
          </w:ins>
          <w:del w:id="33" w:author="Admin" w:date="2014-05-09T17:33:00Z">
            <w:r w:rsidR="005A3907" w:rsidDel="00713BF5">
              <w:rPr>
                <w:noProof/>
                <w:webHidden/>
              </w:rPr>
              <w:delText>13</w:delText>
            </w:r>
          </w:del>
          <w:r w:rsidR="00EC696E">
            <w:rPr>
              <w:noProof/>
              <w:webHidden/>
            </w:rPr>
            <w:fldChar w:fldCharType="end"/>
          </w:r>
          <w:r>
            <w:rPr>
              <w:noProof/>
            </w:rPr>
            <w:fldChar w:fldCharType="end"/>
          </w:r>
        </w:p>
        <w:p w:rsidR="0022203B" w:rsidRDefault="00972E9A" w:rsidP="00FB6DDB">
          <w:pPr>
            <w:pStyle w:val="20"/>
            <w:tabs>
              <w:tab w:val="left" w:pos="1140"/>
              <w:tab w:val="right" w:leader="dot" w:pos="9016"/>
            </w:tabs>
            <w:ind w:left="440"/>
            <w:rPr>
              <w:rFonts w:asciiTheme="minorHAnsi" w:hAnsiTheme="minorHAnsi" w:cstheme="minorBidi"/>
              <w:noProof/>
              <w:szCs w:val="22"/>
              <w:lang w:val="en-US" w:eastAsia="ko-KR"/>
            </w:rPr>
          </w:pPr>
          <w:r>
            <w:fldChar w:fldCharType="begin"/>
          </w:r>
          <w:r>
            <w:instrText xml:space="preserve"> HYPERLINK \l "_Toc378250073" </w:instrText>
          </w:r>
          <w:r>
            <w:fldChar w:fldCharType="separate"/>
          </w:r>
          <w:r w:rsidR="0022203B" w:rsidRPr="009310BA">
            <w:rPr>
              <w:rStyle w:val="af0"/>
              <w:noProof/>
            </w:rPr>
            <w:t>5.13.</w:t>
          </w:r>
          <w:r w:rsidR="0022203B">
            <w:rPr>
              <w:rFonts w:asciiTheme="minorHAnsi" w:hAnsiTheme="minorHAnsi" w:cstheme="minorBidi"/>
              <w:noProof/>
              <w:szCs w:val="22"/>
              <w:lang w:val="en-US" w:eastAsia="ko-KR"/>
            </w:rPr>
            <w:tab/>
          </w:r>
          <w:r w:rsidR="0022203B" w:rsidRPr="009310BA">
            <w:rPr>
              <w:rStyle w:val="af0"/>
              <w:noProof/>
            </w:rPr>
            <w:t>Transmit power control</w:t>
          </w:r>
          <w:r w:rsidR="0022203B">
            <w:rPr>
              <w:noProof/>
              <w:webHidden/>
            </w:rPr>
            <w:tab/>
          </w:r>
          <w:r w:rsidR="00EC696E">
            <w:rPr>
              <w:noProof/>
              <w:webHidden/>
            </w:rPr>
            <w:fldChar w:fldCharType="begin"/>
          </w:r>
          <w:r w:rsidR="0022203B">
            <w:rPr>
              <w:noProof/>
              <w:webHidden/>
            </w:rPr>
            <w:instrText xml:space="preserve"> PAGEREF _Toc378250073 \h </w:instrText>
          </w:r>
          <w:r w:rsidR="00EC696E">
            <w:rPr>
              <w:noProof/>
              <w:webHidden/>
            </w:rPr>
          </w:r>
          <w:r w:rsidR="00EC696E">
            <w:rPr>
              <w:noProof/>
              <w:webHidden/>
            </w:rPr>
            <w:fldChar w:fldCharType="separate"/>
          </w:r>
          <w:ins w:id="34" w:author="Admin" w:date="2014-05-09T17:33:00Z">
            <w:r w:rsidR="00713BF5">
              <w:rPr>
                <w:noProof/>
                <w:webHidden/>
              </w:rPr>
              <w:t>20</w:t>
            </w:r>
          </w:ins>
          <w:del w:id="35" w:author="Admin" w:date="2014-05-09T17:33:00Z">
            <w:r w:rsidR="005A3907" w:rsidDel="00713BF5">
              <w:rPr>
                <w:noProof/>
                <w:webHidden/>
              </w:rPr>
              <w:delText>13</w:delText>
            </w:r>
          </w:del>
          <w:r w:rsidR="00EC696E">
            <w:rPr>
              <w:noProof/>
              <w:webHidden/>
            </w:rPr>
            <w:fldChar w:fldCharType="end"/>
          </w:r>
          <w:r>
            <w:rPr>
              <w:noProof/>
            </w:rPr>
            <w:fldChar w:fldCharType="end"/>
          </w:r>
        </w:p>
        <w:p w:rsidR="0022203B" w:rsidRDefault="00972E9A" w:rsidP="00FB6DDB">
          <w:pPr>
            <w:pStyle w:val="20"/>
            <w:tabs>
              <w:tab w:val="left" w:pos="1140"/>
              <w:tab w:val="right" w:leader="dot" w:pos="9016"/>
            </w:tabs>
            <w:ind w:left="440"/>
            <w:rPr>
              <w:rFonts w:asciiTheme="minorHAnsi" w:hAnsiTheme="minorHAnsi" w:cstheme="minorBidi"/>
              <w:noProof/>
              <w:szCs w:val="22"/>
              <w:lang w:val="en-US" w:eastAsia="ko-KR"/>
            </w:rPr>
          </w:pPr>
          <w:r>
            <w:fldChar w:fldCharType="begin"/>
          </w:r>
          <w:r>
            <w:instrText xml:space="preserve"> HYPERLINK \l "_Toc378250074" </w:instrText>
          </w:r>
          <w:r>
            <w:fldChar w:fldCharType="separate"/>
          </w:r>
          <w:r w:rsidR="0022203B" w:rsidRPr="009310BA">
            <w:rPr>
              <w:rStyle w:val="af0"/>
              <w:noProof/>
            </w:rPr>
            <w:t>5.14.</w:t>
          </w:r>
          <w:r w:rsidR="0022203B">
            <w:rPr>
              <w:rFonts w:asciiTheme="minorHAnsi" w:hAnsiTheme="minorHAnsi" w:cstheme="minorBidi"/>
              <w:noProof/>
              <w:szCs w:val="22"/>
              <w:lang w:val="en-US" w:eastAsia="ko-KR"/>
            </w:rPr>
            <w:tab/>
          </w:r>
          <w:r w:rsidR="0022203B" w:rsidRPr="009310BA">
            <w:rPr>
              <w:rStyle w:val="af0"/>
              <w:noProof/>
            </w:rPr>
            <w:t>Multi-hop operation</w:t>
          </w:r>
          <w:r w:rsidR="0022203B">
            <w:rPr>
              <w:noProof/>
              <w:webHidden/>
            </w:rPr>
            <w:tab/>
          </w:r>
          <w:r w:rsidR="00EC696E">
            <w:rPr>
              <w:noProof/>
              <w:webHidden/>
            </w:rPr>
            <w:fldChar w:fldCharType="begin"/>
          </w:r>
          <w:r w:rsidR="0022203B">
            <w:rPr>
              <w:noProof/>
              <w:webHidden/>
            </w:rPr>
            <w:instrText xml:space="preserve"> PAGEREF _Toc378250074 \h </w:instrText>
          </w:r>
          <w:r w:rsidR="00EC696E">
            <w:rPr>
              <w:noProof/>
              <w:webHidden/>
            </w:rPr>
          </w:r>
          <w:r w:rsidR="00EC696E">
            <w:rPr>
              <w:noProof/>
              <w:webHidden/>
            </w:rPr>
            <w:fldChar w:fldCharType="separate"/>
          </w:r>
          <w:ins w:id="36" w:author="Admin" w:date="2014-05-09T17:33:00Z">
            <w:r w:rsidR="00713BF5">
              <w:rPr>
                <w:noProof/>
                <w:webHidden/>
              </w:rPr>
              <w:t>20</w:t>
            </w:r>
          </w:ins>
          <w:del w:id="37" w:author="Admin" w:date="2014-05-09T17:33:00Z">
            <w:r w:rsidR="005A3907" w:rsidDel="00713BF5">
              <w:rPr>
                <w:noProof/>
                <w:webHidden/>
              </w:rPr>
              <w:delText>13</w:delText>
            </w:r>
          </w:del>
          <w:r w:rsidR="00EC696E">
            <w:rPr>
              <w:noProof/>
              <w:webHidden/>
            </w:rPr>
            <w:fldChar w:fldCharType="end"/>
          </w:r>
          <w:r>
            <w:rPr>
              <w:noProof/>
            </w:rPr>
            <w:fldChar w:fldCharType="end"/>
          </w:r>
        </w:p>
        <w:p w:rsidR="0022203B" w:rsidRDefault="00972E9A" w:rsidP="00FB6DDB">
          <w:pPr>
            <w:pStyle w:val="20"/>
            <w:tabs>
              <w:tab w:val="left" w:pos="1140"/>
              <w:tab w:val="right" w:leader="dot" w:pos="9016"/>
            </w:tabs>
            <w:ind w:left="440"/>
            <w:rPr>
              <w:rFonts w:asciiTheme="minorHAnsi" w:hAnsiTheme="minorHAnsi" w:cstheme="minorBidi"/>
              <w:noProof/>
              <w:szCs w:val="22"/>
              <w:lang w:val="en-US" w:eastAsia="ko-KR"/>
            </w:rPr>
          </w:pPr>
          <w:r>
            <w:fldChar w:fldCharType="begin"/>
          </w:r>
          <w:r>
            <w:instrText xml:space="preserve"> HYPERLINK \l "_Toc378250075" </w:instrText>
          </w:r>
          <w:r>
            <w:fldChar w:fldCharType="separate"/>
          </w:r>
          <w:r w:rsidR="0022203B" w:rsidRPr="009310BA">
            <w:rPr>
              <w:rStyle w:val="af0"/>
              <w:noProof/>
            </w:rPr>
            <w:t>5.15.</w:t>
          </w:r>
          <w:r w:rsidR="0022203B">
            <w:rPr>
              <w:rFonts w:asciiTheme="minorHAnsi" w:hAnsiTheme="minorHAnsi" w:cstheme="minorBidi"/>
              <w:noProof/>
              <w:szCs w:val="22"/>
              <w:lang w:val="en-US" w:eastAsia="ko-KR"/>
            </w:rPr>
            <w:tab/>
          </w:r>
          <w:r w:rsidR="0022203B" w:rsidRPr="009310BA">
            <w:rPr>
              <w:rStyle w:val="af0"/>
              <w:noProof/>
            </w:rPr>
            <w:t>Relative positioning</w:t>
          </w:r>
          <w:r w:rsidR="0022203B">
            <w:rPr>
              <w:noProof/>
              <w:webHidden/>
            </w:rPr>
            <w:tab/>
          </w:r>
          <w:r w:rsidR="00EC696E">
            <w:rPr>
              <w:noProof/>
              <w:webHidden/>
            </w:rPr>
            <w:fldChar w:fldCharType="begin"/>
          </w:r>
          <w:r w:rsidR="0022203B">
            <w:rPr>
              <w:noProof/>
              <w:webHidden/>
            </w:rPr>
            <w:instrText xml:space="preserve"> PAGEREF _Toc378250075 \h </w:instrText>
          </w:r>
          <w:r w:rsidR="00EC696E">
            <w:rPr>
              <w:noProof/>
              <w:webHidden/>
            </w:rPr>
          </w:r>
          <w:r w:rsidR="00EC696E">
            <w:rPr>
              <w:noProof/>
              <w:webHidden/>
            </w:rPr>
            <w:fldChar w:fldCharType="separate"/>
          </w:r>
          <w:ins w:id="38" w:author="Admin" w:date="2014-05-09T17:33:00Z">
            <w:r w:rsidR="00713BF5">
              <w:rPr>
                <w:noProof/>
                <w:webHidden/>
              </w:rPr>
              <w:t>20</w:t>
            </w:r>
          </w:ins>
          <w:del w:id="39" w:author="Admin" w:date="2014-05-09T17:33:00Z">
            <w:r w:rsidR="005A3907" w:rsidDel="00713BF5">
              <w:rPr>
                <w:noProof/>
                <w:webHidden/>
              </w:rPr>
              <w:delText>13</w:delText>
            </w:r>
          </w:del>
          <w:r w:rsidR="00EC696E">
            <w:rPr>
              <w:noProof/>
              <w:webHidden/>
            </w:rPr>
            <w:fldChar w:fldCharType="end"/>
          </w:r>
          <w:r>
            <w:rPr>
              <w:noProof/>
            </w:rPr>
            <w:fldChar w:fldCharType="end"/>
          </w:r>
        </w:p>
        <w:p w:rsidR="0022203B" w:rsidRDefault="00972E9A" w:rsidP="00FB6DDB">
          <w:pPr>
            <w:pStyle w:val="20"/>
            <w:tabs>
              <w:tab w:val="left" w:pos="1140"/>
              <w:tab w:val="right" w:leader="dot" w:pos="9016"/>
            </w:tabs>
            <w:ind w:left="440"/>
            <w:rPr>
              <w:rFonts w:asciiTheme="minorHAnsi" w:hAnsiTheme="minorHAnsi" w:cstheme="minorBidi"/>
              <w:noProof/>
              <w:szCs w:val="22"/>
              <w:lang w:val="en-US" w:eastAsia="ko-KR"/>
            </w:rPr>
          </w:pPr>
          <w:r>
            <w:fldChar w:fldCharType="begin"/>
          </w:r>
          <w:r>
            <w:instrText xml:space="preserve"> HYPERLINK \l "_Toc378250076" </w:instrText>
          </w:r>
          <w:r>
            <w:fldChar w:fldCharType="separate"/>
          </w:r>
          <w:r w:rsidR="0022203B" w:rsidRPr="009310BA">
            <w:rPr>
              <w:rStyle w:val="af0"/>
              <w:noProof/>
            </w:rPr>
            <w:t>5.16.</w:t>
          </w:r>
          <w:r w:rsidR="0022203B">
            <w:rPr>
              <w:rFonts w:asciiTheme="minorHAnsi" w:hAnsiTheme="minorHAnsi" w:cstheme="minorBidi"/>
              <w:noProof/>
              <w:szCs w:val="22"/>
              <w:lang w:val="en-US" w:eastAsia="ko-KR"/>
            </w:rPr>
            <w:tab/>
          </w:r>
          <w:r w:rsidR="0022203B" w:rsidRPr="009310BA">
            <w:rPr>
              <w:rStyle w:val="af0"/>
              <w:noProof/>
            </w:rPr>
            <w:t>Power management</w:t>
          </w:r>
          <w:r w:rsidR="0022203B">
            <w:rPr>
              <w:noProof/>
              <w:webHidden/>
            </w:rPr>
            <w:tab/>
          </w:r>
          <w:r w:rsidR="00EC696E">
            <w:rPr>
              <w:noProof/>
              <w:webHidden/>
            </w:rPr>
            <w:fldChar w:fldCharType="begin"/>
          </w:r>
          <w:r w:rsidR="0022203B">
            <w:rPr>
              <w:noProof/>
              <w:webHidden/>
            </w:rPr>
            <w:instrText xml:space="preserve"> PAGEREF _Toc378250076 \h </w:instrText>
          </w:r>
          <w:r w:rsidR="00EC696E">
            <w:rPr>
              <w:noProof/>
              <w:webHidden/>
            </w:rPr>
          </w:r>
          <w:r w:rsidR="00EC696E">
            <w:rPr>
              <w:noProof/>
              <w:webHidden/>
            </w:rPr>
            <w:fldChar w:fldCharType="separate"/>
          </w:r>
          <w:ins w:id="40" w:author="Admin" w:date="2014-05-09T17:33:00Z">
            <w:r w:rsidR="00713BF5">
              <w:rPr>
                <w:noProof/>
                <w:webHidden/>
              </w:rPr>
              <w:t>20</w:t>
            </w:r>
          </w:ins>
          <w:del w:id="41" w:author="Admin" w:date="2014-05-09T17:33:00Z">
            <w:r w:rsidR="005A3907" w:rsidDel="00713BF5">
              <w:rPr>
                <w:noProof/>
                <w:webHidden/>
              </w:rPr>
              <w:delText>14</w:delText>
            </w:r>
          </w:del>
          <w:r w:rsidR="00EC696E">
            <w:rPr>
              <w:noProof/>
              <w:webHidden/>
            </w:rPr>
            <w:fldChar w:fldCharType="end"/>
          </w:r>
          <w:r>
            <w:rPr>
              <w:noProof/>
            </w:rPr>
            <w:fldChar w:fldCharType="end"/>
          </w:r>
        </w:p>
        <w:p w:rsidR="0022203B" w:rsidRDefault="00972E9A" w:rsidP="00FB6DDB">
          <w:pPr>
            <w:pStyle w:val="20"/>
            <w:tabs>
              <w:tab w:val="left" w:pos="1140"/>
              <w:tab w:val="right" w:leader="dot" w:pos="9016"/>
            </w:tabs>
            <w:ind w:left="440"/>
            <w:rPr>
              <w:rFonts w:asciiTheme="minorHAnsi" w:hAnsiTheme="minorHAnsi" w:cstheme="minorBidi"/>
              <w:noProof/>
              <w:szCs w:val="22"/>
              <w:lang w:val="en-US" w:eastAsia="ko-KR"/>
            </w:rPr>
          </w:pPr>
          <w:r>
            <w:fldChar w:fldCharType="begin"/>
          </w:r>
          <w:r>
            <w:instrText xml:space="preserve"> HYPERLINK \l "_Toc378250077" </w:instrText>
          </w:r>
          <w:r>
            <w:fldChar w:fldCharType="separate"/>
          </w:r>
          <w:r w:rsidR="0022203B" w:rsidRPr="009310BA">
            <w:rPr>
              <w:rStyle w:val="af0"/>
              <w:noProof/>
            </w:rPr>
            <w:t>5.17.</w:t>
          </w:r>
          <w:r w:rsidR="0022203B">
            <w:rPr>
              <w:rFonts w:asciiTheme="minorHAnsi" w:hAnsiTheme="minorHAnsi" w:cstheme="minorBidi"/>
              <w:noProof/>
              <w:szCs w:val="22"/>
              <w:lang w:val="en-US" w:eastAsia="ko-KR"/>
            </w:rPr>
            <w:tab/>
          </w:r>
          <w:r w:rsidR="0022203B" w:rsidRPr="009310BA">
            <w:rPr>
              <w:rStyle w:val="af0"/>
              <w:noProof/>
            </w:rPr>
            <w:t>Security</w:t>
          </w:r>
          <w:r w:rsidR="0022203B">
            <w:rPr>
              <w:noProof/>
              <w:webHidden/>
            </w:rPr>
            <w:tab/>
          </w:r>
          <w:r w:rsidR="00EC696E">
            <w:rPr>
              <w:noProof/>
              <w:webHidden/>
            </w:rPr>
            <w:fldChar w:fldCharType="begin"/>
          </w:r>
          <w:r w:rsidR="0022203B">
            <w:rPr>
              <w:noProof/>
              <w:webHidden/>
            </w:rPr>
            <w:instrText xml:space="preserve"> PAGEREF _Toc378250077 \h </w:instrText>
          </w:r>
          <w:r w:rsidR="00EC696E">
            <w:rPr>
              <w:noProof/>
              <w:webHidden/>
            </w:rPr>
          </w:r>
          <w:r w:rsidR="00EC696E">
            <w:rPr>
              <w:noProof/>
              <w:webHidden/>
            </w:rPr>
            <w:fldChar w:fldCharType="separate"/>
          </w:r>
          <w:ins w:id="42" w:author="Admin" w:date="2014-05-09T17:33:00Z">
            <w:r w:rsidR="00713BF5">
              <w:rPr>
                <w:noProof/>
                <w:webHidden/>
              </w:rPr>
              <w:t>20</w:t>
            </w:r>
          </w:ins>
          <w:del w:id="43" w:author="Admin" w:date="2014-05-09T17:33:00Z">
            <w:r w:rsidR="005A3907" w:rsidDel="00713BF5">
              <w:rPr>
                <w:noProof/>
                <w:webHidden/>
              </w:rPr>
              <w:delText>14</w:delText>
            </w:r>
          </w:del>
          <w:r w:rsidR="00EC696E">
            <w:rPr>
              <w:noProof/>
              <w:webHidden/>
            </w:rPr>
            <w:fldChar w:fldCharType="end"/>
          </w:r>
          <w:r>
            <w:rPr>
              <w:noProof/>
            </w:rPr>
            <w:fldChar w:fldCharType="end"/>
          </w:r>
        </w:p>
        <w:p w:rsidR="0022203B" w:rsidRDefault="00972E9A" w:rsidP="00FB6DDB">
          <w:pPr>
            <w:pStyle w:val="30"/>
            <w:tabs>
              <w:tab w:val="left" w:pos="1705"/>
              <w:tab w:val="right" w:leader="dot" w:pos="9016"/>
            </w:tabs>
            <w:ind w:left="880"/>
            <w:rPr>
              <w:rFonts w:asciiTheme="minorHAnsi" w:hAnsiTheme="minorHAnsi" w:cstheme="minorBidi"/>
              <w:noProof/>
              <w:szCs w:val="22"/>
              <w:lang w:val="en-US" w:eastAsia="ko-KR"/>
            </w:rPr>
          </w:pPr>
          <w:r>
            <w:fldChar w:fldCharType="begin"/>
          </w:r>
          <w:r>
            <w:instrText xml:space="preserve"> HYPERLINK \l "_Toc378250078" </w:instrText>
          </w:r>
          <w:r>
            <w:fldChar w:fldCharType="separate"/>
          </w:r>
          <w:r w:rsidR="0022203B" w:rsidRPr="009310BA">
            <w:rPr>
              <w:rStyle w:val="af0"/>
              <w:noProof/>
            </w:rPr>
            <w:t>5.17.1.</w:t>
          </w:r>
          <w:r w:rsidR="0022203B">
            <w:rPr>
              <w:rFonts w:asciiTheme="minorHAnsi" w:hAnsiTheme="minorHAnsi" w:cstheme="minorBidi"/>
              <w:noProof/>
              <w:szCs w:val="22"/>
              <w:lang w:val="en-US" w:eastAsia="ko-KR"/>
            </w:rPr>
            <w:tab/>
          </w:r>
          <w:r w:rsidR="0022203B" w:rsidRPr="009310BA">
            <w:rPr>
              <w:rStyle w:val="af0"/>
              <w:noProof/>
            </w:rPr>
            <w:t>Security modes</w:t>
          </w:r>
          <w:r w:rsidR="0022203B">
            <w:rPr>
              <w:noProof/>
              <w:webHidden/>
            </w:rPr>
            <w:tab/>
          </w:r>
          <w:r w:rsidR="00EC696E">
            <w:rPr>
              <w:noProof/>
              <w:webHidden/>
            </w:rPr>
            <w:fldChar w:fldCharType="begin"/>
          </w:r>
          <w:r w:rsidR="0022203B">
            <w:rPr>
              <w:noProof/>
              <w:webHidden/>
            </w:rPr>
            <w:instrText xml:space="preserve"> PAGEREF _Toc378250078 \h </w:instrText>
          </w:r>
          <w:r w:rsidR="00EC696E">
            <w:rPr>
              <w:noProof/>
              <w:webHidden/>
            </w:rPr>
          </w:r>
          <w:r w:rsidR="00EC696E">
            <w:rPr>
              <w:noProof/>
              <w:webHidden/>
            </w:rPr>
            <w:fldChar w:fldCharType="separate"/>
          </w:r>
          <w:ins w:id="44" w:author="Admin" w:date="2014-05-09T17:33:00Z">
            <w:r w:rsidR="00713BF5">
              <w:rPr>
                <w:noProof/>
                <w:webHidden/>
              </w:rPr>
              <w:t>20</w:t>
            </w:r>
          </w:ins>
          <w:del w:id="45" w:author="Admin" w:date="2014-05-09T17:33:00Z">
            <w:r w:rsidR="005A3907" w:rsidDel="00713BF5">
              <w:rPr>
                <w:noProof/>
                <w:webHidden/>
              </w:rPr>
              <w:delText>14</w:delText>
            </w:r>
          </w:del>
          <w:r w:rsidR="00EC696E">
            <w:rPr>
              <w:noProof/>
              <w:webHidden/>
            </w:rPr>
            <w:fldChar w:fldCharType="end"/>
          </w:r>
          <w:r>
            <w:rPr>
              <w:noProof/>
            </w:rPr>
            <w:fldChar w:fldCharType="end"/>
          </w:r>
        </w:p>
        <w:p w:rsidR="0022203B" w:rsidRDefault="00972E9A" w:rsidP="00FB6DDB">
          <w:pPr>
            <w:pStyle w:val="30"/>
            <w:tabs>
              <w:tab w:val="left" w:pos="1705"/>
              <w:tab w:val="right" w:leader="dot" w:pos="9016"/>
            </w:tabs>
            <w:ind w:left="880"/>
            <w:rPr>
              <w:rFonts w:asciiTheme="minorHAnsi" w:hAnsiTheme="minorHAnsi" w:cstheme="minorBidi"/>
              <w:noProof/>
              <w:szCs w:val="22"/>
              <w:lang w:val="en-US" w:eastAsia="ko-KR"/>
            </w:rPr>
          </w:pPr>
          <w:r>
            <w:fldChar w:fldCharType="begin"/>
          </w:r>
          <w:r>
            <w:instrText xml:space="preserve"> HYPERLINK \l "_Toc378250079" </w:instrText>
          </w:r>
          <w:r>
            <w:fldChar w:fldCharType="separate"/>
          </w:r>
          <w:r w:rsidR="0022203B" w:rsidRPr="009310BA">
            <w:rPr>
              <w:rStyle w:val="af0"/>
              <w:noProof/>
            </w:rPr>
            <w:t>5.17.2.</w:t>
          </w:r>
          <w:r w:rsidR="0022203B">
            <w:rPr>
              <w:rFonts w:asciiTheme="minorHAnsi" w:hAnsiTheme="minorHAnsi" w:cstheme="minorBidi"/>
              <w:noProof/>
              <w:szCs w:val="22"/>
              <w:lang w:val="en-US" w:eastAsia="ko-KR"/>
            </w:rPr>
            <w:tab/>
          </w:r>
          <w:r w:rsidR="0022203B" w:rsidRPr="009310BA">
            <w:rPr>
              <w:rStyle w:val="af0"/>
              <w:noProof/>
            </w:rPr>
            <w:t>Authentication</w:t>
          </w:r>
          <w:r w:rsidR="0022203B">
            <w:rPr>
              <w:noProof/>
              <w:webHidden/>
            </w:rPr>
            <w:tab/>
          </w:r>
          <w:r w:rsidR="00EC696E">
            <w:rPr>
              <w:noProof/>
              <w:webHidden/>
            </w:rPr>
            <w:fldChar w:fldCharType="begin"/>
          </w:r>
          <w:r w:rsidR="0022203B">
            <w:rPr>
              <w:noProof/>
              <w:webHidden/>
            </w:rPr>
            <w:instrText xml:space="preserve"> PAGEREF _Toc378250079 \h </w:instrText>
          </w:r>
          <w:r w:rsidR="00EC696E">
            <w:rPr>
              <w:noProof/>
              <w:webHidden/>
            </w:rPr>
          </w:r>
          <w:r w:rsidR="00EC696E">
            <w:rPr>
              <w:noProof/>
              <w:webHidden/>
            </w:rPr>
            <w:fldChar w:fldCharType="separate"/>
          </w:r>
          <w:ins w:id="46" w:author="Admin" w:date="2014-05-09T17:33:00Z">
            <w:r w:rsidR="00713BF5">
              <w:rPr>
                <w:noProof/>
                <w:webHidden/>
              </w:rPr>
              <w:t>20</w:t>
            </w:r>
          </w:ins>
          <w:del w:id="47" w:author="Admin" w:date="2014-05-09T17:33:00Z">
            <w:r w:rsidR="005A3907" w:rsidDel="00713BF5">
              <w:rPr>
                <w:noProof/>
                <w:webHidden/>
              </w:rPr>
              <w:delText>14</w:delText>
            </w:r>
          </w:del>
          <w:r w:rsidR="00EC696E">
            <w:rPr>
              <w:noProof/>
              <w:webHidden/>
            </w:rPr>
            <w:fldChar w:fldCharType="end"/>
          </w:r>
          <w:r>
            <w:rPr>
              <w:noProof/>
            </w:rPr>
            <w:fldChar w:fldCharType="end"/>
          </w:r>
        </w:p>
        <w:p w:rsidR="0022203B" w:rsidRDefault="00972E9A" w:rsidP="00FB6DDB">
          <w:pPr>
            <w:pStyle w:val="20"/>
            <w:tabs>
              <w:tab w:val="left" w:pos="1140"/>
              <w:tab w:val="right" w:leader="dot" w:pos="9016"/>
            </w:tabs>
            <w:ind w:left="440"/>
            <w:rPr>
              <w:rFonts w:asciiTheme="minorHAnsi" w:hAnsiTheme="minorHAnsi" w:cstheme="minorBidi"/>
              <w:noProof/>
              <w:szCs w:val="22"/>
              <w:lang w:val="en-US" w:eastAsia="ko-KR"/>
            </w:rPr>
          </w:pPr>
          <w:r>
            <w:fldChar w:fldCharType="begin"/>
          </w:r>
          <w:r>
            <w:instrText xml:space="preserve"> HYPERLINK \l "_Toc378250080" </w:instrText>
          </w:r>
          <w:r>
            <w:fldChar w:fldCharType="separate"/>
          </w:r>
          <w:r w:rsidR="0022203B" w:rsidRPr="009310BA">
            <w:rPr>
              <w:rStyle w:val="af0"/>
              <w:noProof/>
            </w:rPr>
            <w:t>5.18.</w:t>
          </w:r>
          <w:r w:rsidR="0022203B">
            <w:rPr>
              <w:rFonts w:asciiTheme="minorHAnsi" w:hAnsiTheme="minorHAnsi" w:cstheme="minorBidi"/>
              <w:noProof/>
              <w:szCs w:val="22"/>
              <w:lang w:val="en-US" w:eastAsia="ko-KR"/>
            </w:rPr>
            <w:tab/>
          </w:r>
          <w:r w:rsidR="0022203B" w:rsidRPr="009310BA">
            <w:rPr>
              <w:rStyle w:val="af0"/>
              <w:noProof/>
            </w:rPr>
            <w:t>Coexistence</w:t>
          </w:r>
          <w:r w:rsidR="0022203B">
            <w:rPr>
              <w:noProof/>
              <w:webHidden/>
            </w:rPr>
            <w:tab/>
          </w:r>
          <w:r w:rsidR="00EC696E">
            <w:rPr>
              <w:noProof/>
              <w:webHidden/>
            </w:rPr>
            <w:fldChar w:fldCharType="begin"/>
          </w:r>
          <w:r w:rsidR="0022203B">
            <w:rPr>
              <w:noProof/>
              <w:webHidden/>
            </w:rPr>
            <w:instrText xml:space="preserve"> PAGEREF _Toc378250080 \h </w:instrText>
          </w:r>
          <w:r w:rsidR="00EC696E">
            <w:rPr>
              <w:noProof/>
              <w:webHidden/>
            </w:rPr>
          </w:r>
          <w:r w:rsidR="00EC696E">
            <w:rPr>
              <w:noProof/>
              <w:webHidden/>
            </w:rPr>
            <w:fldChar w:fldCharType="separate"/>
          </w:r>
          <w:ins w:id="48" w:author="Admin" w:date="2014-05-09T17:33:00Z">
            <w:r w:rsidR="00713BF5">
              <w:rPr>
                <w:noProof/>
                <w:webHidden/>
              </w:rPr>
              <w:t>21</w:t>
            </w:r>
          </w:ins>
          <w:del w:id="49" w:author="Admin" w:date="2014-05-09T17:33:00Z">
            <w:r w:rsidR="005A3907" w:rsidDel="00713BF5">
              <w:rPr>
                <w:noProof/>
                <w:webHidden/>
              </w:rPr>
              <w:delText>14</w:delText>
            </w:r>
          </w:del>
          <w:r w:rsidR="00EC696E">
            <w:rPr>
              <w:noProof/>
              <w:webHidden/>
            </w:rPr>
            <w:fldChar w:fldCharType="end"/>
          </w:r>
          <w:r>
            <w:rPr>
              <w:noProof/>
            </w:rPr>
            <w:fldChar w:fldCharType="end"/>
          </w:r>
        </w:p>
        <w:p w:rsidR="0022203B" w:rsidRDefault="00972E9A" w:rsidP="00FB6DDB">
          <w:pPr>
            <w:pStyle w:val="20"/>
            <w:tabs>
              <w:tab w:val="left" w:pos="1140"/>
              <w:tab w:val="right" w:leader="dot" w:pos="9016"/>
            </w:tabs>
            <w:ind w:left="440"/>
            <w:rPr>
              <w:rFonts w:asciiTheme="minorHAnsi" w:hAnsiTheme="minorHAnsi" w:cstheme="minorBidi"/>
              <w:noProof/>
              <w:szCs w:val="22"/>
              <w:lang w:val="en-US" w:eastAsia="ko-KR"/>
            </w:rPr>
          </w:pPr>
          <w:r>
            <w:fldChar w:fldCharType="begin"/>
          </w:r>
          <w:r>
            <w:instrText xml:space="preserve"> HYPERLINK \l "_Toc378250081" </w:instrText>
          </w:r>
          <w:r>
            <w:fldChar w:fldCharType="separate"/>
          </w:r>
          <w:r w:rsidR="0022203B" w:rsidRPr="009310BA">
            <w:rPr>
              <w:rStyle w:val="af0"/>
              <w:noProof/>
            </w:rPr>
            <w:t>5.19.</w:t>
          </w:r>
          <w:r w:rsidR="0022203B">
            <w:rPr>
              <w:rFonts w:asciiTheme="minorHAnsi" w:hAnsiTheme="minorHAnsi" w:cstheme="minorBidi"/>
              <w:noProof/>
              <w:szCs w:val="22"/>
              <w:lang w:val="en-US" w:eastAsia="ko-KR"/>
            </w:rPr>
            <w:tab/>
          </w:r>
          <w:r w:rsidR="0022203B" w:rsidRPr="009310BA">
            <w:rPr>
              <w:rStyle w:val="af0"/>
              <w:noProof/>
            </w:rPr>
            <w:t>Upper layer interaction</w:t>
          </w:r>
          <w:r w:rsidR="0022203B">
            <w:rPr>
              <w:noProof/>
              <w:webHidden/>
            </w:rPr>
            <w:tab/>
          </w:r>
          <w:r w:rsidR="00EC696E">
            <w:rPr>
              <w:noProof/>
              <w:webHidden/>
            </w:rPr>
            <w:fldChar w:fldCharType="begin"/>
          </w:r>
          <w:r w:rsidR="0022203B">
            <w:rPr>
              <w:noProof/>
              <w:webHidden/>
            </w:rPr>
            <w:instrText xml:space="preserve"> PAGEREF _Toc378250081 \h </w:instrText>
          </w:r>
          <w:r w:rsidR="00EC696E">
            <w:rPr>
              <w:noProof/>
              <w:webHidden/>
            </w:rPr>
          </w:r>
          <w:r w:rsidR="00EC696E">
            <w:rPr>
              <w:noProof/>
              <w:webHidden/>
            </w:rPr>
            <w:fldChar w:fldCharType="separate"/>
          </w:r>
          <w:ins w:id="50" w:author="Admin" w:date="2014-05-09T17:33:00Z">
            <w:r w:rsidR="00713BF5">
              <w:rPr>
                <w:noProof/>
                <w:webHidden/>
              </w:rPr>
              <w:t>21</w:t>
            </w:r>
          </w:ins>
          <w:del w:id="51" w:author="Admin" w:date="2014-05-09T17:33:00Z">
            <w:r w:rsidR="005A3907" w:rsidDel="00713BF5">
              <w:rPr>
                <w:noProof/>
                <w:webHidden/>
              </w:rPr>
              <w:delText>15</w:delText>
            </w:r>
          </w:del>
          <w:r w:rsidR="00EC696E">
            <w:rPr>
              <w:noProof/>
              <w:webHidden/>
            </w:rPr>
            <w:fldChar w:fldCharType="end"/>
          </w:r>
          <w:r>
            <w:rPr>
              <w:noProof/>
            </w:rPr>
            <w:fldChar w:fldCharType="end"/>
          </w:r>
        </w:p>
        <w:p w:rsidR="0022203B" w:rsidRDefault="00972E9A">
          <w:pPr>
            <w:pStyle w:val="10"/>
            <w:tabs>
              <w:tab w:val="left" w:pos="425"/>
              <w:tab w:val="right" w:leader="dot" w:pos="9016"/>
            </w:tabs>
            <w:rPr>
              <w:rFonts w:asciiTheme="minorHAnsi" w:hAnsiTheme="minorHAnsi" w:cstheme="minorBidi"/>
              <w:noProof/>
              <w:szCs w:val="22"/>
              <w:lang w:val="en-US" w:eastAsia="ko-KR"/>
            </w:rPr>
          </w:pPr>
          <w:r>
            <w:fldChar w:fldCharType="begin"/>
          </w:r>
          <w:r>
            <w:instrText xml:space="preserve"> HYPERLINK \l "_Toc378250082" </w:instrText>
          </w:r>
          <w:r>
            <w:fldChar w:fldCharType="separate"/>
          </w:r>
          <w:r w:rsidR="0022203B" w:rsidRPr="009310BA">
            <w:rPr>
              <w:rStyle w:val="af0"/>
              <w:noProof/>
            </w:rPr>
            <w:t>6.</w:t>
          </w:r>
          <w:r w:rsidR="0022203B">
            <w:rPr>
              <w:rFonts w:asciiTheme="minorHAnsi" w:hAnsiTheme="minorHAnsi" w:cstheme="minorBidi"/>
              <w:noProof/>
              <w:szCs w:val="22"/>
              <w:lang w:val="en-US" w:eastAsia="ko-KR"/>
            </w:rPr>
            <w:tab/>
          </w:r>
          <w:r w:rsidR="0022203B" w:rsidRPr="009310BA">
            <w:rPr>
              <w:rStyle w:val="af0"/>
              <w:noProof/>
            </w:rPr>
            <w:t>Physical layer</w:t>
          </w:r>
          <w:r w:rsidR="0022203B">
            <w:rPr>
              <w:noProof/>
              <w:webHidden/>
            </w:rPr>
            <w:tab/>
          </w:r>
          <w:r w:rsidR="00EC696E">
            <w:rPr>
              <w:noProof/>
              <w:webHidden/>
            </w:rPr>
            <w:fldChar w:fldCharType="begin"/>
          </w:r>
          <w:r w:rsidR="0022203B">
            <w:rPr>
              <w:noProof/>
              <w:webHidden/>
            </w:rPr>
            <w:instrText xml:space="preserve"> PAGEREF _Toc378250082 \h </w:instrText>
          </w:r>
          <w:r w:rsidR="00EC696E">
            <w:rPr>
              <w:noProof/>
              <w:webHidden/>
            </w:rPr>
          </w:r>
          <w:r w:rsidR="00EC696E">
            <w:rPr>
              <w:noProof/>
              <w:webHidden/>
            </w:rPr>
            <w:fldChar w:fldCharType="separate"/>
          </w:r>
          <w:ins w:id="52" w:author="Admin" w:date="2014-05-09T17:33:00Z">
            <w:r w:rsidR="00713BF5">
              <w:rPr>
                <w:noProof/>
                <w:webHidden/>
              </w:rPr>
              <w:t>21</w:t>
            </w:r>
          </w:ins>
          <w:del w:id="53" w:author="Admin" w:date="2014-05-09T17:33:00Z">
            <w:r w:rsidR="005A3907" w:rsidDel="00713BF5">
              <w:rPr>
                <w:noProof/>
                <w:webHidden/>
              </w:rPr>
              <w:delText>15</w:delText>
            </w:r>
          </w:del>
          <w:r w:rsidR="00EC696E">
            <w:rPr>
              <w:noProof/>
              <w:webHidden/>
            </w:rPr>
            <w:fldChar w:fldCharType="end"/>
          </w:r>
          <w:r>
            <w:rPr>
              <w:noProof/>
            </w:rPr>
            <w:fldChar w:fldCharType="end"/>
          </w:r>
        </w:p>
        <w:p w:rsidR="0022203B" w:rsidRDefault="00972E9A" w:rsidP="00FB6DDB">
          <w:pPr>
            <w:pStyle w:val="20"/>
            <w:tabs>
              <w:tab w:val="left" w:pos="1140"/>
              <w:tab w:val="right" w:leader="dot" w:pos="9016"/>
            </w:tabs>
            <w:ind w:left="440"/>
            <w:rPr>
              <w:rFonts w:asciiTheme="minorHAnsi" w:hAnsiTheme="minorHAnsi" w:cstheme="minorBidi"/>
              <w:noProof/>
              <w:szCs w:val="22"/>
              <w:lang w:val="en-US" w:eastAsia="ko-KR"/>
            </w:rPr>
          </w:pPr>
          <w:r>
            <w:fldChar w:fldCharType="begin"/>
          </w:r>
          <w:r>
            <w:instrText xml:space="preserve"> HYPERLINK \l "_Toc378250083" </w:instrText>
          </w:r>
          <w:r>
            <w:fldChar w:fldCharType="separate"/>
          </w:r>
          <w:r w:rsidR="0022203B" w:rsidRPr="009310BA">
            <w:rPr>
              <w:rStyle w:val="af0"/>
              <w:noProof/>
            </w:rPr>
            <w:t>6.1.</w:t>
          </w:r>
          <w:r w:rsidR="0022203B">
            <w:rPr>
              <w:rFonts w:asciiTheme="minorHAnsi" w:hAnsiTheme="minorHAnsi" w:cstheme="minorBidi"/>
              <w:noProof/>
              <w:szCs w:val="22"/>
              <w:lang w:val="en-US" w:eastAsia="ko-KR"/>
            </w:rPr>
            <w:tab/>
          </w:r>
          <w:r w:rsidR="0022203B" w:rsidRPr="009310BA">
            <w:rPr>
              <w:rStyle w:val="af0"/>
              <w:noProof/>
            </w:rPr>
            <w:t>Channelization</w:t>
          </w:r>
          <w:r w:rsidR="0022203B">
            <w:rPr>
              <w:noProof/>
              <w:webHidden/>
            </w:rPr>
            <w:tab/>
          </w:r>
          <w:r w:rsidR="00EC696E">
            <w:rPr>
              <w:noProof/>
              <w:webHidden/>
            </w:rPr>
            <w:fldChar w:fldCharType="begin"/>
          </w:r>
          <w:r w:rsidR="0022203B">
            <w:rPr>
              <w:noProof/>
              <w:webHidden/>
            </w:rPr>
            <w:instrText xml:space="preserve"> PAGEREF _Toc378250083 \h </w:instrText>
          </w:r>
          <w:r w:rsidR="00EC696E">
            <w:rPr>
              <w:noProof/>
              <w:webHidden/>
            </w:rPr>
          </w:r>
          <w:r w:rsidR="00EC696E">
            <w:rPr>
              <w:noProof/>
              <w:webHidden/>
            </w:rPr>
            <w:fldChar w:fldCharType="separate"/>
          </w:r>
          <w:ins w:id="54" w:author="Admin" w:date="2014-05-09T17:33:00Z">
            <w:r w:rsidR="00713BF5">
              <w:rPr>
                <w:noProof/>
                <w:webHidden/>
              </w:rPr>
              <w:t>21</w:t>
            </w:r>
          </w:ins>
          <w:del w:id="55" w:author="Admin" w:date="2014-05-09T17:33:00Z">
            <w:r w:rsidR="005A3907" w:rsidDel="00713BF5">
              <w:rPr>
                <w:noProof/>
                <w:webHidden/>
              </w:rPr>
              <w:delText>15</w:delText>
            </w:r>
          </w:del>
          <w:r w:rsidR="00EC696E">
            <w:rPr>
              <w:noProof/>
              <w:webHidden/>
            </w:rPr>
            <w:fldChar w:fldCharType="end"/>
          </w:r>
          <w:r>
            <w:rPr>
              <w:noProof/>
            </w:rPr>
            <w:fldChar w:fldCharType="end"/>
          </w:r>
        </w:p>
        <w:p w:rsidR="0022203B" w:rsidRDefault="00972E9A" w:rsidP="00FB6DDB">
          <w:pPr>
            <w:pStyle w:val="30"/>
            <w:tabs>
              <w:tab w:val="left" w:pos="1595"/>
              <w:tab w:val="right" w:leader="dot" w:pos="9016"/>
            </w:tabs>
            <w:ind w:left="880"/>
            <w:rPr>
              <w:rFonts w:asciiTheme="minorHAnsi" w:hAnsiTheme="minorHAnsi" w:cstheme="minorBidi"/>
              <w:noProof/>
              <w:szCs w:val="22"/>
              <w:lang w:val="en-US" w:eastAsia="ko-KR"/>
            </w:rPr>
          </w:pPr>
          <w:r>
            <w:fldChar w:fldCharType="begin"/>
          </w:r>
          <w:r>
            <w:instrText xml:space="preserve"> HYPERLINK \l "_Toc378250084" </w:instrText>
          </w:r>
          <w:r>
            <w:fldChar w:fldCharType="separate"/>
          </w:r>
          <w:r w:rsidR="0022203B" w:rsidRPr="009310BA">
            <w:rPr>
              <w:rStyle w:val="af0"/>
              <w:noProof/>
            </w:rPr>
            <w:t>6.1.1.</w:t>
          </w:r>
          <w:r w:rsidR="0022203B">
            <w:rPr>
              <w:rFonts w:asciiTheme="minorHAnsi" w:hAnsiTheme="minorHAnsi" w:cstheme="minorBidi"/>
              <w:noProof/>
              <w:szCs w:val="22"/>
              <w:lang w:val="en-US" w:eastAsia="ko-KR"/>
            </w:rPr>
            <w:tab/>
          </w:r>
          <w:r w:rsidR="0022203B" w:rsidRPr="009310BA">
            <w:rPr>
              <w:rStyle w:val="af0"/>
              <w:noProof/>
            </w:rPr>
            <w:t>Channelization for sub-GHz band, 2.4 GHz and 5 GHz unlicensed bands</w:t>
          </w:r>
          <w:r w:rsidR="0022203B">
            <w:rPr>
              <w:noProof/>
              <w:webHidden/>
            </w:rPr>
            <w:tab/>
          </w:r>
          <w:r w:rsidR="00EC696E">
            <w:rPr>
              <w:noProof/>
              <w:webHidden/>
            </w:rPr>
            <w:fldChar w:fldCharType="begin"/>
          </w:r>
          <w:r w:rsidR="0022203B">
            <w:rPr>
              <w:noProof/>
              <w:webHidden/>
            </w:rPr>
            <w:instrText xml:space="preserve"> PAGEREF _Toc378250084 \h </w:instrText>
          </w:r>
          <w:r w:rsidR="00EC696E">
            <w:rPr>
              <w:noProof/>
              <w:webHidden/>
            </w:rPr>
          </w:r>
          <w:r w:rsidR="00EC696E">
            <w:rPr>
              <w:noProof/>
              <w:webHidden/>
            </w:rPr>
            <w:fldChar w:fldCharType="separate"/>
          </w:r>
          <w:ins w:id="56" w:author="Admin" w:date="2014-05-09T17:33:00Z">
            <w:r w:rsidR="00713BF5">
              <w:rPr>
                <w:noProof/>
                <w:webHidden/>
              </w:rPr>
              <w:t>21</w:t>
            </w:r>
          </w:ins>
          <w:del w:id="57" w:author="Admin" w:date="2014-05-09T17:33:00Z">
            <w:r w:rsidR="005A3907" w:rsidDel="00713BF5">
              <w:rPr>
                <w:noProof/>
                <w:webHidden/>
              </w:rPr>
              <w:delText>15</w:delText>
            </w:r>
          </w:del>
          <w:r w:rsidR="00EC696E">
            <w:rPr>
              <w:noProof/>
              <w:webHidden/>
            </w:rPr>
            <w:fldChar w:fldCharType="end"/>
          </w:r>
          <w:r>
            <w:rPr>
              <w:noProof/>
            </w:rPr>
            <w:fldChar w:fldCharType="end"/>
          </w:r>
        </w:p>
        <w:p w:rsidR="0022203B" w:rsidRDefault="00972E9A" w:rsidP="00FB6DDB">
          <w:pPr>
            <w:pStyle w:val="30"/>
            <w:tabs>
              <w:tab w:val="left" w:pos="1595"/>
              <w:tab w:val="right" w:leader="dot" w:pos="9016"/>
            </w:tabs>
            <w:ind w:left="880"/>
            <w:rPr>
              <w:rFonts w:asciiTheme="minorHAnsi" w:hAnsiTheme="minorHAnsi" w:cstheme="minorBidi"/>
              <w:noProof/>
              <w:szCs w:val="22"/>
              <w:lang w:val="en-US" w:eastAsia="ko-KR"/>
            </w:rPr>
          </w:pPr>
          <w:r>
            <w:fldChar w:fldCharType="begin"/>
          </w:r>
          <w:r>
            <w:instrText xml:space="preserve"> HYPERLINK \l "_Toc378250086" </w:instrText>
          </w:r>
          <w:r>
            <w:fldChar w:fldCharType="separate"/>
          </w:r>
          <w:r w:rsidR="0022203B" w:rsidRPr="009310BA">
            <w:rPr>
              <w:rStyle w:val="af0"/>
              <w:noProof/>
            </w:rPr>
            <w:t>6.1.2.</w:t>
          </w:r>
          <w:r w:rsidR="0022203B">
            <w:rPr>
              <w:rFonts w:asciiTheme="minorHAnsi" w:hAnsiTheme="minorHAnsi" w:cstheme="minorBidi"/>
              <w:noProof/>
              <w:szCs w:val="22"/>
              <w:lang w:val="en-US" w:eastAsia="ko-KR"/>
            </w:rPr>
            <w:tab/>
          </w:r>
          <w:r w:rsidR="0022203B" w:rsidRPr="009310BA">
            <w:rPr>
              <w:rStyle w:val="af0"/>
              <w:noProof/>
            </w:rPr>
            <w:t>Channelization for UWB band</w:t>
          </w:r>
          <w:r w:rsidR="0022203B">
            <w:rPr>
              <w:noProof/>
              <w:webHidden/>
            </w:rPr>
            <w:tab/>
          </w:r>
          <w:r w:rsidR="00EC696E">
            <w:rPr>
              <w:noProof/>
              <w:webHidden/>
            </w:rPr>
            <w:fldChar w:fldCharType="begin"/>
          </w:r>
          <w:r w:rsidR="0022203B">
            <w:rPr>
              <w:noProof/>
              <w:webHidden/>
            </w:rPr>
            <w:instrText xml:space="preserve"> PAGEREF _Toc378250086 \h </w:instrText>
          </w:r>
          <w:r w:rsidR="00EC696E">
            <w:rPr>
              <w:noProof/>
              <w:webHidden/>
            </w:rPr>
          </w:r>
          <w:r w:rsidR="00EC696E">
            <w:rPr>
              <w:noProof/>
              <w:webHidden/>
            </w:rPr>
            <w:fldChar w:fldCharType="separate"/>
          </w:r>
          <w:ins w:id="58" w:author="Admin" w:date="2014-05-09T17:33:00Z">
            <w:r w:rsidR="00713BF5">
              <w:rPr>
                <w:noProof/>
                <w:webHidden/>
              </w:rPr>
              <w:t>21</w:t>
            </w:r>
          </w:ins>
          <w:del w:id="59" w:author="Admin" w:date="2014-05-09T17:33:00Z">
            <w:r w:rsidR="005A3907" w:rsidDel="00713BF5">
              <w:rPr>
                <w:noProof/>
                <w:webHidden/>
              </w:rPr>
              <w:delText>15</w:delText>
            </w:r>
          </w:del>
          <w:r w:rsidR="00EC696E">
            <w:rPr>
              <w:noProof/>
              <w:webHidden/>
            </w:rPr>
            <w:fldChar w:fldCharType="end"/>
          </w:r>
          <w:r>
            <w:rPr>
              <w:noProof/>
            </w:rPr>
            <w:fldChar w:fldCharType="end"/>
          </w:r>
        </w:p>
        <w:p w:rsidR="0022203B" w:rsidRDefault="00972E9A" w:rsidP="00FB6DDB">
          <w:pPr>
            <w:pStyle w:val="20"/>
            <w:tabs>
              <w:tab w:val="left" w:pos="1140"/>
              <w:tab w:val="right" w:leader="dot" w:pos="9016"/>
            </w:tabs>
            <w:ind w:left="440"/>
            <w:rPr>
              <w:rFonts w:asciiTheme="minorHAnsi" w:hAnsiTheme="minorHAnsi" w:cstheme="minorBidi"/>
              <w:noProof/>
              <w:szCs w:val="22"/>
              <w:lang w:val="en-US" w:eastAsia="ko-KR"/>
            </w:rPr>
          </w:pPr>
          <w:r>
            <w:fldChar w:fldCharType="begin"/>
          </w:r>
          <w:r>
            <w:instrText xml:space="preserve"> HYPERLINK \l "_Toc378250087" </w:instrText>
          </w:r>
          <w:r>
            <w:fldChar w:fldCharType="separate"/>
          </w:r>
          <w:r w:rsidR="0022203B" w:rsidRPr="009310BA">
            <w:rPr>
              <w:rStyle w:val="af0"/>
              <w:noProof/>
            </w:rPr>
            <w:t>6.2.</w:t>
          </w:r>
          <w:r w:rsidR="0022203B">
            <w:rPr>
              <w:rFonts w:asciiTheme="minorHAnsi" w:hAnsiTheme="minorHAnsi" w:cstheme="minorBidi"/>
              <w:noProof/>
              <w:szCs w:val="22"/>
              <w:lang w:val="en-US" w:eastAsia="ko-KR"/>
            </w:rPr>
            <w:tab/>
          </w:r>
          <w:r w:rsidR="0022203B" w:rsidRPr="009310BA">
            <w:rPr>
              <w:rStyle w:val="af0"/>
              <w:noProof/>
            </w:rPr>
            <w:t>Duplex schemes</w:t>
          </w:r>
          <w:r w:rsidR="0022203B">
            <w:rPr>
              <w:noProof/>
              <w:webHidden/>
            </w:rPr>
            <w:tab/>
          </w:r>
          <w:r w:rsidR="00EC696E">
            <w:rPr>
              <w:noProof/>
              <w:webHidden/>
            </w:rPr>
            <w:fldChar w:fldCharType="begin"/>
          </w:r>
          <w:r w:rsidR="0022203B">
            <w:rPr>
              <w:noProof/>
              <w:webHidden/>
            </w:rPr>
            <w:instrText xml:space="preserve"> PAGEREF _Toc378250087 \h </w:instrText>
          </w:r>
          <w:r w:rsidR="00EC696E">
            <w:rPr>
              <w:noProof/>
              <w:webHidden/>
            </w:rPr>
          </w:r>
          <w:r w:rsidR="00EC696E">
            <w:rPr>
              <w:noProof/>
              <w:webHidden/>
            </w:rPr>
            <w:fldChar w:fldCharType="separate"/>
          </w:r>
          <w:ins w:id="60" w:author="Admin" w:date="2014-05-09T17:33:00Z">
            <w:r w:rsidR="00713BF5">
              <w:rPr>
                <w:noProof/>
                <w:webHidden/>
              </w:rPr>
              <w:t>22</w:t>
            </w:r>
          </w:ins>
          <w:del w:id="61" w:author="Admin" w:date="2014-05-09T17:33:00Z">
            <w:r w:rsidR="005A3907" w:rsidDel="00713BF5">
              <w:rPr>
                <w:noProof/>
                <w:webHidden/>
              </w:rPr>
              <w:delText>16</w:delText>
            </w:r>
          </w:del>
          <w:r w:rsidR="00EC696E">
            <w:rPr>
              <w:noProof/>
              <w:webHidden/>
            </w:rPr>
            <w:fldChar w:fldCharType="end"/>
          </w:r>
          <w:r>
            <w:rPr>
              <w:noProof/>
            </w:rPr>
            <w:fldChar w:fldCharType="end"/>
          </w:r>
        </w:p>
        <w:p w:rsidR="0022203B" w:rsidRDefault="00972E9A" w:rsidP="00FB6DDB">
          <w:pPr>
            <w:pStyle w:val="20"/>
            <w:tabs>
              <w:tab w:val="left" w:pos="1140"/>
              <w:tab w:val="right" w:leader="dot" w:pos="9016"/>
            </w:tabs>
            <w:ind w:left="440"/>
            <w:rPr>
              <w:rFonts w:asciiTheme="minorHAnsi" w:hAnsiTheme="minorHAnsi" w:cstheme="minorBidi"/>
              <w:noProof/>
              <w:szCs w:val="22"/>
              <w:lang w:val="en-US" w:eastAsia="ko-KR"/>
            </w:rPr>
          </w:pPr>
          <w:r>
            <w:fldChar w:fldCharType="begin"/>
          </w:r>
          <w:r>
            <w:instrText xml:space="preserve"> HYPERLINK \l "_Toc378250088" </w:instrText>
          </w:r>
          <w:r>
            <w:fldChar w:fldCharType="separate"/>
          </w:r>
          <w:r w:rsidR="0022203B" w:rsidRPr="009310BA">
            <w:rPr>
              <w:rStyle w:val="af0"/>
              <w:noProof/>
            </w:rPr>
            <w:t>6.3.</w:t>
          </w:r>
          <w:r w:rsidR="0022203B">
            <w:rPr>
              <w:rFonts w:asciiTheme="minorHAnsi" w:hAnsiTheme="minorHAnsi" w:cstheme="minorBidi"/>
              <w:noProof/>
              <w:szCs w:val="22"/>
              <w:lang w:val="en-US" w:eastAsia="ko-KR"/>
            </w:rPr>
            <w:tab/>
          </w:r>
          <w:r w:rsidR="0022203B" w:rsidRPr="009310BA">
            <w:rPr>
              <w:rStyle w:val="af0"/>
              <w:noProof/>
            </w:rPr>
            <w:t>Multiplexing schemes</w:t>
          </w:r>
          <w:r w:rsidR="0022203B">
            <w:rPr>
              <w:noProof/>
              <w:webHidden/>
            </w:rPr>
            <w:tab/>
          </w:r>
          <w:r w:rsidR="00EC696E">
            <w:rPr>
              <w:noProof/>
              <w:webHidden/>
            </w:rPr>
            <w:fldChar w:fldCharType="begin"/>
          </w:r>
          <w:r w:rsidR="0022203B">
            <w:rPr>
              <w:noProof/>
              <w:webHidden/>
            </w:rPr>
            <w:instrText xml:space="preserve"> PAGEREF _Toc378250088 \h </w:instrText>
          </w:r>
          <w:r w:rsidR="00EC696E">
            <w:rPr>
              <w:noProof/>
              <w:webHidden/>
            </w:rPr>
          </w:r>
          <w:r w:rsidR="00EC696E">
            <w:rPr>
              <w:noProof/>
              <w:webHidden/>
            </w:rPr>
            <w:fldChar w:fldCharType="separate"/>
          </w:r>
          <w:ins w:id="62" w:author="Admin" w:date="2014-05-09T17:33:00Z">
            <w:r w:rsidR="00713BF5">
              <w:rPr>
                <w:noProof/>
                <w:webHidden/>
              </w:rPr>
              <w:t>22</w:t>
            </w:r>
          </w:ins>
          <w:del w:id="63" w:author="Admin" w:date="2014-05-09T17:33:00Z">
            <w:r w:rsidR="005A3907" w:rsidDel="00713BF5">
              <w:rPr>
                <w:noProof/>
                <w:webHidden/>
              </w:rPr>
              <w:delText>16</w:delText>
            </w:r>
          </w:del>
          <w:r w:rsidR="00EC696E">
            <w:rPr>
              <w:noProof/>
              <w:webHidden/>
            </w:rPr>
            <w:fldChar w:fldCharType="end"/>
          </w:r>
          <w:r>
            <w:rPr>
              <w:noProof/>
            </w:rPr>
            <w:fldChar w:fldCharType="end"/>
          </w:r>
        </w:p>
        <w:p w:rsidR="0022203B" w:rsidRDefault="00972E9A" w:rsidP="00FB6DDB">
          <w:pPr>
            <w:pStyle w:val="20"/>
            <w:tabs>
              <w:tab w:val="left" w:pos="1140"/>
              <w:tab w:val="right" w:leader="dot" w:pos="9016"/>
            </w:tabs>
            <w:ind w:left="440"/>
            <w:rPr>
              <w:rFonts w:asciiTheme="minorHAnsi" w:hAnsiTheme="minorHAnsi" w:cstheme="minorBidi"/>
              <w:noProof/>
              <w:szCs w:val="22"/>
              <w:lang w:val="en-US" w:eastAsia="ko-KR"/>
            </w:rPr>
          </w:pPr>
          <w:r>
            <w:fldChar w:fldCharType="begin"/>
          </w:r>
          <w:r>
            <w:instrText xml:space="preserve"> HYPERLINK \l "_Toc378250089" </w:instrText>
          </w:r>
          <w:r>
            <w:fldChar w:fldCharType="separate"/>
          </w:r>
          <w:r w:rsidR="0022203B" w:rsidRPr="009310BA">
            <w:rPr>
              <w:rStyle w:val="af0"/>
              <w:noProof/>
            </w:rPr>
            <w:t>6.4.</w:t>
          </w:r>
          <w:r w:rsidR="0022203B">
            <w:rPr>
              <w:rFonts w:asciiTheme="minorHAnsi" w:hAnsiTheme="minorHAnsi" w:cstheme="minorBidi"/>
              <w:noProof/>
              <w:szCs w:val="22"/>
              <w:lang w:val="en-US" w:eastAsia="ko-KR"/>
            </w:rPr>
            <w:tab/>
          </w:r>
          <w:r w:rsidR="0022203B" w:rsidRPr="009310BA">
            <w:rPr>
              <w:rStyle w:val="af0"/>
              <w:noProof/>
            </w:rPr>
            <w:t>PPDU structure</w:t>
          </w:r>
          <w:r w:rsidR="0022203B">
            <w:rPr>
              <w:noProof/>
              <w:webHidden/>
            </w:rPr>
            <w:tab/>
          </w:r>
          <w:r w:rsidR="00EC696E">
            <w:rPr>
              <w:noProof/>
              <w:webHidden/>
            </w:rPr>
            <w:fldChar w:fldCharType="begin"/>
          </w:r>
          <w:r w:rsidR="0022203B">
            <w:rPr>
              <w:noProof/>
              <w:webHidden/>
            </w:rPr>
            <w:instrText xml:space="preserve"> PAGEREF _Toc378250089 \h </w:instrText>
          </w:r>
          <w:r w:rsidR="00EC696E">
            <w:rPr>
              <w:noProof/>
              <w:webHidden/>
            </w:rPr>
          </w:r>
          <w:r w:rsidR="00EC696E">
            <w:rPr>
              <w:noProof/>
              <w:webHidden/>
            </w:rPr>
            <w:fldChar w:fldCharType="separate"/>
          </w:r>
          <w:ins w:id="64" w:author="Admin" w:date="2014-05-09T17:33:00Z">
            <w:r w:rsidR="00713BF5">
              <w:rPr>
                <w:noProof/>
                <w:webHidden/>
              </w:rPr>
              <w:t>22</w:t>
            </w:r>
          </w:ins>
          <w:del w:id="65" w:author="Admin" w:date="2014-05-09T17:33:00Z">
            <w:r w:rsidR="005A3907" w:rsidDel="00713BF5">
              <w:rPr>
                <w:noProof/>
                <w:webHidden/>
              </w:rPr>
              <w:delText>16</w:delText>
            </w:r>
          </w:del>
          <w:r w:rsidR="00EC696E">
            <w:rPr>
              <w:noProof/>
              <w:webHidden/>
            </w:rPr>
            <w:fldChar w:fldCharType="end"/>
          </w:r>
          <w:r>
            <w:rPr>
              <w:noProof/>
            </w:rPr>
            <w:fldChar w:fldCharType="end"/>
          </w:r>
        </w:p>
        <w:p w:rsidR="0022203B" w:rsidRDefault="00972E9A" w:rsidP="00FB6DDB">
          <w:pPr>
            <w:pStyle w:val="20"/>
            <w:tabs>
              <w:tab w:val="left" w:pos="1140"/>
              <w:tab w:val="right" w:leader="dot" w:pos="9016"/>
            </w:tabs>
            <w:ind w:left="440"/>
            <w:rPr>
              <w:rFonts w:asciiTheme="minorHAnsi" w:hAnsiTheme="minorHAnsi" w:cstheme="minorBidi"/>
              <w:noProof/>
              <w:szCs w:val="22"/>
              <w:lang w:val="en-US" w:eastAsia="ko-KR"/>
            </w:rPr>
          </w:pPr>
          <w:r>
            <w:fldChar w:fldCharType="begin"/>
          </w:r>
          <w:r>
            <w:instrText xml:space="preserve"> HYPERLINK \l "_Toc378250090" </w:instrText>
          </w:r>
          <w:r>
            <w:fldChar w:fldCharType="separate"/>
          </w:r>
          <w:r w:rsidR="0022203B" w:rsidRPr="009310BA">
            <w:rPr>
              <w:rStyle w:val="af0"/>
              <w:noProof/>
            </w:rPr>
            <w:t>6.5.</w:t>
          </w:r>
          <w:r w:rsidR="0022203B">
            <w:rPr>
              <w:rFonts w:asciiTheme="minorHAnsi" w:hAnsiTheme="minorHAnsi" w:cstheme="minorBidi"/>
              <w:noProof/>
              <w:szCs w:val="22"/>
              <w:lang w:val="en-US" w:eastAsia="ko-KR"/>
            </w:rPr>
            <w:tab/>
          </w:r>
          <w:r w:rsidR="0022203B" w:rsidRPr="009310BA">
            <w:rPr>
              <w:rStyle w:val="af0"/>
              <w:noProof/>
            </w:rPr>
            <w:t>Modulation and coding scheme (MCS)</w:t>
          </w:r>
          <w:r w:rsidR="0022203B">
            <w:rPr>
              <w:noProof/>
              <w:webHidden/>
            </w:rPr>
            <w:tab/>
          </w:r>
          <w:r w:rsidR="00EC696E">
            <w:rPr>
              <w:noProof/>
              <w:webHidden/>
            </w:rPr>
            <w:fldChar w:fldCharType="begin"/>
          </w:r>
          <w:r w:rsidR="0022203B">
            <w:rPr>
              <w:noProof/>
              <w:webHidden/>
            </w:rPr>
            <w:instrText xml:space="preserve"> PAGEREF _Toc378250090 \h </w:instrText>
          </w:r>
          <w:r w:rsidR="00EC696E">
            <w:rPr>
              <w:noProof/>
              <w:webHidden/>
            </w:rPr>
          </w:r>
          <w:r w:rsidR="00EC696E">
            <w:rPr>
              <w:noProof/>
              <w:webHidden/>
            </w:rPr>
            <w:fldChar w:fldCharType="separate"/>
          </w:r>
          <w:ins w:id="66" w:author="Admin" w:date="2014-05-09T17:33:00Z">
            <w:r w:rsidR="00713BF5">
              <w:rPr>
                <w:noProof/>
                <w:webHidden/>
              </w:rPr>
              <w:t>27</w:t>
            </w:r>
          </w:ins>
          <w:del w:id="67" w:author="Admin" w:date="2014-05-09T17:33:00Z">
            <w:r w:rsidR="005A3907" w:rsidDel="00713BF5">
              <w:rPr>
                <w:noProof/>
                <w:webHidden/>
              </w:rPr>
              <w:delText>16</w:delText>
            </w:r>
          </w:del>
          <w:r w:rsidR="00EC696E">
            <w:rPr>
              <w:noProof/>
              <w:webHidden/>
            </w:rPr>
            <w:fldChar w:fldCharType="end"/>
          </w:r>
          <w:r>
            <w:rPr>
              <w:noProof/>
            </w:rPr>
            <w:fldChar w:fldCharType="end"/>
          </w:r>
        </w:p>
        <w:p w:rsidR="0022203B" w:rsidRDefault="00972E9A" w:rsidP="00FB6DDB">
          <w:pPr>
            <w:pStyle w:val="30"/>
            <w:tabs>
              <w:tab w:val="left" w:pos="1595"/>
              <w:tab w:val="right" w:leader="dot" w:pos="9016"/>
            </w:tabs>
            <w:ind w:left="880"/>
            <w:rPr>
              <w:rFonts w:asciiTheme="minorHAnsi" w:hAnsiTheme="minorHAnsi" w:cstheme="minorBidi"/>
              <w:noProof/>
              <w:szCs w:val="22"/>
              <w:lang w:val="en-US" w:eastAsia="ko-KR"/>
            </w:rPr>
          </w:pPr>
          <w:r>
            <w:fldChar w:fldCharType="begin"/>
          </w:r>
          <w:r>
            <w:instrText xml:space="preserve"> HYPERLINK \l "_Toc378250091" </w:instrText>
          </w:r>
          <w:r>
            <w:fldChar w:fldCharType="separate"/>
          </w:r>
          <w:r w:rsidR="0022203B" w:rsidRPr="009310BA">
            <w:rPr>
              <w:rStyle w:val="af0"/>
              <w:noProof/>
            </w:rPr>
            <w:t>6.5.1.</w:t>
          </w:r>
          <w:r w:rsidR="0022203B">
            <w:rPr>
              <w:rFonts w:asciiTheme="minorHAnsi" w:hAnsiTheme="minorHAnsi" w:cstheme="minorBidi"/>
              <w:noProof/>
              <w:szCs w:val="22"/>
              <w:lang w:val="en-US" w:eastAsia="ko-KR"/>
            </w:rPr>
            <w:tab/>
          </w:r>
          <w:r w:rsidR="0022203B" w:rsidRPr="009310BA">
            <w:rPr>
              <w:rStyle w:val="af0"/>
              <w:noProof/>
            </w:rPr>
            <w:t>Modulation</w:t>
          </w:r>
          <w:r w:rsidR="0022203B">
            <w:rPr>
              <w:noProof/>
              <w:webHidden/>
            </w:rPr>
            <w:tab/>
          </w:r>
          <w:r w:rsidR="00EC696E">
            <w:rPr>
              <w:noProof/>
              <w:webHidden/>
            </w:rPr>
            <w:fldChar w:fldCharType="begin"/>
          </w:r>
          <w:r w:rsidR="0022203B">
            <w:rPr>
              <w:noProof/>
              <w:webHidden/>
            </w:rPr>
            <w:instrText xml:space="preserve"> PAGEREF _Toc378250091 \h </w:instrText>
          </w:r>
          <w:r w:rsidR="00EC696E">
            <w:rPr>
              <w:noProof/>
              <w:webHidden/>
            </w:rPr>
          </w:r>
          <w:r w:rsidR="00EC696E">
            <w:rPr>
              <w:noProof/>
              <w:webHidden/>
            </w:rPr>
            <w:fldChar w:fldCharType="separate"/>
          </w:r>
          <w:ins w:id="68" w:author="Admin" w:date="2014-05-09T17:33:00Z">
            <w:r w:rsidR="00713BF5">
              <w:rPr>
                <w:noProof/>
                <w:webHidden/>
              </w:rPr>
              <w:t>27</w:t>
            </w:r>
          </w:ins>
          <w:del w:id="69" w:author="Admin" w:date="2014-05-09T17:33:00Z">
            <w:r w:rsidR="005A3907" w:rsidDel="00713BF5">
              <w:rPr>
                <w:noProof/>
                <w:webHidden/>
              </w:rPr>
              <w:delText>16</w:delText>
            </w:r>
          </w:del>
          <w:r w:rsidR="00EC696E">
            <w:rPr>
              <w:noProof/>
              <w:webHidden/>
            </w:rPr>
            <w:fldChar w:fldCharType="end"/>
          </w:r>
          <w:r>
            <w:rPr>
              <w:noProof/>
            </w:rPr>
            <w:fldChar w:fldCharType="end"/>
          </w:r>
        </w:p>
        <w:p w:rsidR="0022203B" w:rsidRDefault="00972E9A" w:rsidP="00FB6DDB">
          <w:pPr>
            <w:pStyle w:val="30"/>
            <w:tabs>
              <w:tab w:val="left" w:pos="1595"/>
              <w:tab w:val="right" w:leader="dot" w:pos="9016"/>
            </w:tabs>
            <w:ind w:left="880"/>
            <w:rPr>
              <w:rFonts w:asciiTheme="minorHAnsi" w:hAnsiTheme="minorHAnsi" w:cstheme="minorBidi"/>
              <w:noProof/>
              <w:szCs w:val="22"/>
              <w:lang w:val="en-US" w:eastAsia="ko-KR"/>
            </w:rPr>
          </w:pPr>
          <w:r>
            <w:fldChar w:fldCharType="begin"/>
          </w:r>
          <w:r>
            <w:instrText xml:space="preserve"> HYPERLINK \l "_Toc378250092" </w:instrText>
          </w:r>
          <w:r>
            <w:fldChar w:fldCharType="separate"/>
          </w:r>
          <w:r w:rsidR="0022203B" w:rsidRPr="009310BA">
            <w:rPr>
              <w:rStyle w:val="af0"/>
              <w:noProof/>
            </w:rPr>
            <w:t>6.5.2.</w:t>
          </w:r>
          <w:r w:rsidR="0022203B">
            <w:rPr>
              <w:rFonts w:asciiTheme="minorHAnsi" w:hAnsiTheme="minorHAnsi" w:cstheme="minorBidi"/>
              <w:noProof/>
              <w:szCs w:val="22"/>
              <w:lang w:val="en-US" w:eastAsia="ko-KR"/>
            </w:rPr>
            <w:tab/>
          </w:r>
          <w:r w:rsidR="0022203B" w:rsidRPr="009310BA">
            <w:rPr>
              <w:rStyle w:val="af0"/>
              <w:noProof/>
            </w:rPr>
            <w:t>Coding Scheme</w:t>
          </w:r>
          <w:r w:rsidR="0022203B">
            <w:rPr>
              <w:noProof/>
              <w:webHidden/>
            </w:rPr>
            <w:tab/>
          </w:r>
          <w:r w:rsidR="00EC696E">
            <w:rPr>
              <w:noProof/>
              <w:webHidden/>
            </w:rPr>
            <w:fldChar w:fldCharType="begin"/>
          </w:r>
          <w:r w:rsidR="0022203B">
            <w:rPr>
              <w:noProof/>
              <w:webHidden/>
            </w:rPr>
            <w:instrText xml:space="preserve"> PAGEREF _Toc378250092 \h </w:instrText>
          </w:r>
          <w:r w:rsidR="00EC696E">
            <w:rPr>
              <w:noProof/>
              <w:webHidden/>
            </w:rPr>
          </w:r>
          <w:r w:rsidR="00EC696E">
            <w:rPr>
              <w:noProof/>
              <w:webHidden/>
            </w:rPr>
            <w:fldChar w:fldCharType="separate"/>
          </w:r>
          <w:ins w:id="70" w:author="Admin" w:date="2014-05-09T17:33:00Z">
            <w:r w:rsidR="00713BF5">
              <w:rPr>
                <w:noProof/>
                <w:webHidden/>
              </w:rPr>
              <w:t>28</w:t>
            </w:r>
          </w:ins>
          <w:del w:id="71" w:author="Admin" w:date="2014-05-09T17:33:00Z">
            <w:r w:rsidR="005A3907" w:rsidDel="00713BF5">
              <w:rPr>
                <w:noProof/>
                <w:webHidden/>
              </w:rPr>
              <w:delText>17</w:delText>
            </w:r>
          </w:del>
          <w:r w:rsidR="00EC696E">
            <w:rPr>
              <w:noProof/>
              <w:webHidden/>
            </w:rPr>
            <w:fldChar w:fldCharType="end"/>
          </w:r>
          <w:r>
            <w:rPr>
              <w:noProof/>
            </w:rPr>
            <w:fldChar w:fldCharType="end"/>
          </w:r>
        </w:p>
        <w:p w:rsidR="0022203B" w:rsidRDefault="00972E9A" w:rsidP="00FB6DDB">
          <w:pPr>
            <w:pStyle w:val="20"/>
            <w:tabs>
              <w:tab w:val="left" w:pos="1140"/>
              <w:tab w:val="right" w:leader="dot" w:pos="9016"/>
            </w:tabs>
            <w:ind w:left="440"/>
            <w:rPr>
              <w:rFonts w:asciiTheme="minorHAnsi" w:hAnsiTheme="minorHAnsi" w:cstheme="minorBidi"/>
              <w:noProof/>
              <w:szCs w:val="22"/>
              <w:lang w:val="en-US" w:eastAsia="ko-KR"/>
            </w:rPr>
          </w:pPr>
          <w:r>
            <w:fldChar w:fldCharType="begin"/>
          </w:r>
          <w:r>
            <w:instrText xml:space="preserve"> HYPERLINK \l "_Toc378250093" </w:instrText>
          </w:r>
          <w:r>
            <w:fldChar w:fldCharType="separate"/>
          </w:r>
          <w:r w:rsidR="0022203B" w:rsidRPr="009310BA">
            <w:rPr>
              <w:rStyle w:val="af0"/>
              <w:noProof/>
            </w:rPr>
            <w:t>6.6.</w:t>
          </w:r>
          <w:r w:rsidR="0022203B">
            <w:rPr>
              <w:rFonts w:asciiTheme="minorHAnsi" w:hAnsiTheme="minorHAnsi" w:cstheme="minorBidi"/>
              <w:noProof/>
              <w:szCs w:val="22"/>
              <w:lang w:val="en-US" w:eastAsia="ko-KR"/>
            </w:rPr>
            <w:tab/>
          </w:r>
          <w:r w:rsidR="0022203B" w:rsidRPr="009310BA">
            <w:rPr>
              <w:rStyle w:val="af0"/>
              <w:noProof/>
            </w:rPr>
            <w:t>Multiple antennas</w:t>
          </w:r>
          <w:r w:rsidR="0022203B">
            <w:rPr>
              <w:noProof/>
              <w:webHidden/>
            </w:rPr>
            <w:tab/>
          </w:r>
          <w:r w:rsidR="00EC696E">
            <w:rPr>
              <w:noProof/>
              <w:webHidden/>
            </w:rPr>
            <w:fldChar w:fldCharType="begin"/>
          </w:r>
          <w:r w:rsidR="0022203B">
            <w:rPr>
              <w:noProof/>
              <w:webHidden/>
            </w:rPr>
            <w:instrText xml:space="preserve"> PAGEREF _Toc378250093 \h </w:instrText>
          </w:r>
          <w:r w:rsidR="00EC696E">
            <w:rPr>
              <w:noProof/>
              <w:webHidden/>
            </w:rPr>
          </w:r>
          <w:r w:rsidR="00EC696E">
            <w:rPr>
              <w:noProof/>
              <w:webHidden/>
            </w:rPr>
            <w:fldChar w:fldCharType="separate"/>
          </w:r>
          <w:ins w:id="72" w:author="Admin" w:date="2014-05-09T17:33:00Z">
            <w:r w:rsidR="00713BF5">
              <w:rPr>
                <w:noProof/>
                <w:webHidden/>
              </w:rPr>
              <w:t>28</w:t>
            </w:r>
          </w:ins>
          <w:del w:id="73" w:author="Admin" w:date="2014-05-09T17:33:00Z">
            <w:r w:rsidR="005A3907" w:rsidDel="00713BF5">
              <w:rPr>
                <w:noProof/>
                <w:webHidden/>
              </w:rPr>
              <w:delText>17</w:delText>
            </w:r>
          </w:del>
          <w:r w:rsidR="00EC696E">
            <w:rPr>
              <w:noProof/>
              <w:webHidden/>
            </w:rPr>
            <w:fldChar w:fldCharType="end"/>
          </w:r>
          <w:r>
            <w:rPr>
              <w:noProof/>
            </w:rPr>
            <w:fldChar w:fldCharType="end"/>
          </w:r>
        </w:p>
        <w:p w:rsidR="0022203B" w:rsidRDefault="00972E9A" w:rsidP="00FB6DDB">
          <w:pPr>
            <w:pStyle w:val="20"/>
            <w:tabs>
              <w:tab w:val="left" w:pos="1140"/>
              <w:tab w:val="right" w:leader="dot" w:pos="9016"/>
            </w:tabs>
            <w:ind w:left="440"/>
            <w:rPr>
              <w:rFonts w:asciiTheme="minorHAnsi" w:hAnsiTheme="minorHAnsi" w:cstheme="minorBidi"/>
              <w:noProof/>
              <w:szCs w:val="22"/>
              <w:lang w:val="en-US" w:eastAsia="ko-KR"/>
            </w:rPr>
          </w:pPr>
          <w:r>
            <w:fldChar w:fldCharType="begin"/>
          </w:r>
          <w:r>
            <w:instrText xml:space="preserve"> HYPERLINK \l "_Toc378250094" </w:instrText>
          </w:r>
          <w:r>
            <w:fldChar w:fldCharType="separate"/>
          </w:r>
          <w:r w:rsidR="0022203B" w:rsidRPr="009310BA">
            <w:rPr>
              <w:rStyle w:val="af0"/>
              <w:noProof/>
            </w:rPr>
            <w:t>6.7.</w:t>
          </w:r>
          <w:r w:rsidR="0022203B">
            <w:rPr>
              <w:rFonts w:asciiTheme="minorHAnsi" w:hAnsiTheme="minorHAnsi" w:cstheme="minorBidi"/>
              <w:noProof/>
              <w:szCs w:val="22"/>
              <w:lang w:val="en-US" w:eastAsia="ko-KR"/>
            </w:rPr>
            <w:tab/>
          </w:r>
          <w:r w:rsidR="0022203B" w:rsidRPr="009310BA">
            <w:rPr>
              <w:rStyle w:val="af0"/>
              <w:noProof/>
            </w:rPr>
            <w:t>Bit interleaver</w:t>
          </w:r>
          <w:r w:rsidR="0022203B">
            <w:rPr>
              <w:noProof/>
              <w:webHidden/>
            </w:rPr>
            <w:tab/>
          </w:r>
          <w:r w:rsidR="00EC696E">
            <w:rPr>
              <w:noProof/>
              <w:webHidden/>
            </w:rPr>
            <w:fldChar w:fldCharType="begin"/>
          </w:r>
          <w:r w:rsidR="0022203B">
            <w:rPr>
              <w:noProof/>
              <w:webHidden/>
            </w:rPr>
            <w:instrText xml:space="preserve"> PAGEREF _Toc378250094 \h </w:instrText>
          </w:r>
          <w:r w:rsidR="00EC696E">
            <w:rPr>
              <w:noProof/>
              <w:webHidden/>
            </w:rPr>
          </w:r>
          <w:r w:rsidR="00EC696E">
            <w:rPr>
              <w:noProof/>
              <w:webHidden/>
            </w:rPr>
            <w:fldChar w:fldCharType="separate"/>
          </w:r>
          <w:ins w:id="74" w:author="Admin" w:date="2014-05-09T17:33:00Z">
            <w:r w:rsidR="00713BF5">
              <w:rPr>
                <w:noProof/>
                <w:webHidden/>
              </w:rPr>
              <w:t>28</w:t>
            </w:r>
          </w:ins>
          <w:del w:id="75" w:author="Admin" w:date="2014-05-09T17:33:00Z">
            <w:r w:rsidR="005A3907" w:rsidDel="00713BF5">
              <w:rPr>
                <w:noProof/>
                <w:webHidden/>
              </w:rPr>
              <w:delText>17</w:delText>
            </w:r>
          </w:del>
          <w:r w:rsidR="00EC696E">
            <w:rPr>
              <w:noProof/>
              <w:webHidden/>
            </w:rPr>
            <w:fldChar w:fldCharType="end"/>
          </w:r>
          <w:r>
            <w:rPr>
              <w:noProof/>
            </w:rPr>
            <w:fldChar w:fldCharType="end"/>
          </w:r>
        </w:p>
        <w:p w:rsidR="0022203B" w:rsidRDefault="00972E9A" w:rsidP="00FB6DDB">
          <w:pPr>
            <w:pStyle w:val="20"/>
            <w:tabs>
              <w:tab w:val="left" w:pos="1140"/>
              <w:tab w:val="right" w:leader="dot" w:pos="9016"/>
            </w:tabs>
            <w:ind w:left="440"/>
            <w:rPr>
              <w:rFonts w:asciiTheme="minorHAnsi" w:hAnsiTheme="minorHAnsi" w:cstheme="minorBidi"/>
              <w:noProof/>
              <w:szCs w:val="22"/>
              <w:lang w:val="en-US" w:eastAsia="ko-KR"/>
            </w:rPr>
          </w:pPr>
          <w:r>
            <w:fldChar w:fldCharType="begin"/>
          </w:r>
          <w:r>
            <w:instrText xml:space="preserve"> HYPERLINK \l "_Toc378250095" </w:instrText>
          </w:r>
          <w:r>
            <w:fldChar w:fldCharType="separate"/>
          </w:r>
          <w:r w:rsidR="0022203B" w:rsidRPr="009310BA">
            <w:rPr>
              <w:rStyle w:val="af0"/>
              <w:noProof/>
            </w:rPr>
            <w:t>6.8.</w:t>
          </w:r>
          <w:r w:rsidR="0022203B">
            <w:rPr>
              <w:rFonts w:asciiTheme="minorHAnsi" w:hAnsiTheme="minorHAnsi" w:cstheme="minorBidi"/>
              <w:noProof/>
              <w:szCs w:val="22"/>
              <w:lang w:val="en-US" w:eastAsia="ko-KR"/>
            </w:rPr>
            <w:tab/>
          </w:r>
          <w:r w:rsidR="0022203B" w:rsidRPr="009310BA">
            <w:rPr>
              <w:rStyle w:val="af0"/>
              <w:noProof/>
            </w:rPr>
            <w:t>Scrambling</w:t>
          </w:r>
          <w:r w:rsidR="0022203B">
            <w:rPr>
              <w:noProof/>
              <w:webHidden/>
            </w:rPr>
            <w:tab/>
          </w:r>
          <w:r w:rsidR="00EC696E">
            <w:rPr>
              <w:noProof/>
              <w:webHidden/>
            </w:rPr>
            <w:fldChar w:fldCharType="begin"/>
          </w:r>
          <w:r w:rsidR="0022203B">
            <w:rPr>
              <w:noProof/>
              <w:webHidden/>
            </w:rPr>
            <w:instrText xml:space="preserve"> PAGEREF _Toc378250095 \h </w:instrText>
          </w:r>
          <w:r w:rsidR="00EC696E">
            <w:rPr>
              <w:noProof/>
              <w:webHidden/>
            </w:rPr>
          </w:r>
          <w:r w:rsidR="00EC696E">
            <w:rPr>
              <w:noProof/>
              <w:webHidden/>
            </w:rPr>
            <w:fldChar w:fldCharType="separate"/>
          </w:r>
          <w:ins w:id="76" w:author="Admin" w:date="2014-05-09T17:33:00Z">
            <w:r w:rsidR="00713BF5">
              <w:rPr>
                <w:noProof/>
                <w:webHidden/>
              </w:rPr>
              <w:t>28</w:t>
            </w:r>
          </w:ins>
          <w:del w:id="77" w:author="Admin" w:date="2014-05-09T17:33:00Z">
            <w:r w:rsidR="005A3907" w:rsidDel="00713BF5">
              <w:rPr>
                <w:noProof/>
                <w:webHidden/>
              </w:rPr>
              <w:delText>17</w:delText>
            </w:r>
          </w:del>
          <w:r w:rsidR="00EC696E">
            <w:rPr>
              <w:noProof/>
              <w:webHidden/>
            </w:rPr>
            <w:fldChar w:fldCharType="end"/>
          </w:r>
          <w:r>
            <w:rPr>
              <w:noProof/>
            </w:rPr>
            <w:fldChar w:fldCharType="end"/>
          </w:r>
        </w:p>
        <w:p w:rsidR="0022203B" w:rsidRDefault="00972E9A" w:rsidP="00FB6DDB">
          <w:pPr>
            <w:pStyle w:val="20"/>
            <w:tabs>
              <w:tab w:val="left" w:pos="1140"/>
              <w:tab w:val="right" w:leader="dot" w:pos="9016"/>
            </w:tabs>
            <w:ind w:left="440"/>
            <w:rPr>
              <w:rFonts w:asciiTheme="minorHAnsi" w:hAnsiTheme="minorHAnsi" w:cstheme="minorBidi"/>
              <w:noProof/>
              <w:szCs w:val="22"/>
              <w:lang w:val="en-US" w:eastAsia="ko-KR"/>
            </w:rPr>
          </w:pPr>
          <w:r>
            <w:fldChar w:fldCharType="begin"/>
          </w:r>
          <w:r>
            <w:instrText xml:space="preserve"> HYPERLINK \l "_Toc378250099" </w:instrText>
          </w:r>
          <w:r>
            <w:fldChar w:fldCharType="separate"/>
          </w:r>
          <w:r w:rsidR="0022203B" w:rsidRPr="009310BA">
            <w:rPr>
              <w:rStyle w:val="af0"/>
              <w:noProof/>
            </w:rPr>
            <w:t>6.9.</w:t>
          </w:r>
          <w:r w:rsidR="0022203B">
            <w:rPr>
              <w:rFonts w:asciiTheme="minorHAnsi" w:hAnsiTheme="minorHAnsi" w:cstheme="minorBidi"/>
              <w:noProof/>
              <w:szCs w:val="22"/>
              <w:lang w:val="en-US" w:eastAsia="ko-KR"/>
            </w:rPr>
            <w:tab/>
          </w:r>
          <w:r w:rsidR="0022203B" w:rsidRPr="009310BA">
            <w:rPr>
              <w:rStyle w:val="af0"/>
              <w:noProof/>
            </w:rPr>
            <w:t>UWB Physical (PHY) layer</w:t>
          </w:r>
          <w:r w:rsidR="0022203B">
            <w:rPr>
              <w:noProof/>
              <w:webHidden/>
            </w:rPr>
            <w:tab/>
          </w:r>
          <w:r w:rsidR="00EC696E">
            <w:rPr>
              <w:noProof/>
              <w:webHidden/>
            </w:rPr>
            <w:fldChar w:fldCharType="begin"/>
          </w:r>
          <w:r w:rsidR="0022203B">
            <w:rPr>
              <w:noProof/>
              <w:webHidden/>
            </w:rPr>
            <w:instrText xml:space="preserve"> PAGEREF _Toc378250099 \h </w:instrText>
          </w:r>
          <w:r w:rsidR="00EC696E">
            <w:rPr>
              <w:noProof/>
              <w:webHidden/>
            </w:rPr>
          </w:r>
          <w:r w:rsidR="00EC696E">
            <w:rPr>
              <w:noProof/>
              <w:webHidden/>
            </w:rPr>
            <w:fldChar w:fldCharType="separate"/>
          </w:r>
          <w:ins w:id="78" w:author="Admin" w:date="2014-05-09T17:33:00Z">
            <w:r w:rsidR="00713BF5">
              <w:rPr>
                <w:noProof/>
                <w:webHidden/>
              </w:rPr>
              <w:t>28</w:t>
            </w:r>
          </w:ins>
          <w:del w:id="79" w:author="Admin" w:date="2014-05-09T17:33:00Z">
            <w:r w:rsidR="005A3907" w:rsidDel="00713BF5">
              <w:rPr>
                <w:noProof/>
                <w:webHidden/>
              </w:rPr>
              <w:delText>17</w:delText>
            </w:r>
          </w:del>
          <w:r w:rsidR="00EC696E">
            <w:rPr>
              <w:noProof/>
              <w:webHidden/>
            </w:rPr>
            <w:fldChar w:fldCharType="end"/>
          </w:r>
          <w:r>
            <w:rPr>
              <w:noProof/>
            </w:rPr>
            <w:fldChar w:fldCharType="end"/>
          </w:r>
        </w:p>
        <w:p w:rsidR="009B07A6" w:rsidRDefault="00EC696E">
          <w:pPr>
            <w:rPr>
              <w:lang w:eastAsia="ko-KR"/>
            </w:rPr>
          </w:pPr>
          <w:r w:rsidRPr="00AC430A">
            <w:rPr>
              <w:lang w:eastAsia="ko-KR"/>
            </w:rPr>
            <w:fldChar w:fldCharType="end"/>
          </w:r>
        </w:p>
      </w:sdtContent>
    </w:sdt>
    <w:p w:rsidR="009B07A6" w:rsidRDefault="009B07A6">
      <w:pPr>
        <w:rPr>
          <w:lang w:val="en-US" w:eastAsia="ko-KR"/>
        </w:rPr>
      </w:pPr>
      <w:r>
        <w:rPr>
          <w:lang w:val="en-US" w:eastAsia="ko-KR"/>
        </w:rPr>
        <w:br w:type="page"/>
      </w:r>
    </w:p>
    <w:p w:rsidR="00C1071E" w:rsidRPr="00AC430A" w:rsidRDefault="00FB0F8F" w:rsidP="001A20B4">
      <w:pPr>
        <w:pStyle w:val="1"/>
      </w:pPr>
      <w:bookmarkStart w:id="80" w:name="_Toc378249801"/>
      <w:bookmarkStart w:id="81" w:name="_Toc378249901"/>
      <w:bookmarkStart w:id="82" w:name="_Toc378250001"/>
      <w:bookmarkStart w:id="83" w:name="_Toc378249802"/>
      <w:bookmarkStart w:id="84" w:name="_Toc378249902"/>
      <w:bookmarkStart w:id="85" w:name="_Toc378250002"/>
      <w:bookmarkStart w:id="86" w:name="_Toc378249803"/>
      <w:bookmarkStart w:id="87" w:name="_Toc378249903"/>
      <w:bookmarkStart w:id="88" w:name="_Toc378250003"/>
      <w:bookmarkStart w:id="89" w:name="_Toc378249804"/>
      <w:bookmarkStart w:id="90" w:name="_Toc378249904"/>
      <w:bookmarkStart w:id="91" w:name="_Toc378250004"/>
      <w:bookmarkStart w:id="92" w:name="_Toc378249805"/>
      <w:bookmarkStart w:id="93" w:name="_Toc378249905"/>
      <w:bookmarkStart w:id="94" w:name="_Toc378250005"/>
      <w:bookmarkStart w:id="95" w:name="_Toc378249806"/>
      <w:bookmarkStart w:id="96" w:name="_Toc378249906"/>
      <w:bookmarkStart w:id="97" w:name="_Toc378250006"/>
      <w:bookmarkStart w:id="98" w:name="_Toc378249807"/>
      <w:bookmarkStart w:id="99" w:name="_Toc378249907"/>
      <w:bookmarkStart w:id="100" w:name="_Toc378250007"/>
      <w:bookmarkStart w:id="101" w:name="_Toc378249808"/>
      <w:bookmarkStart w:id="102" w:name="_Toc378249908"/>
      <w:bookmarkStart w:id="103" w:name="_Toc378250008"/>
      <w:bookmarkStart w:id="104" w:name="_Toc378249809"/>
      <w:bookmarkStart w:id="105" w:name="_Toc378249909"/>
      <w:bookmarkStart w:id="106" w:name="_Toc378250009"/>
      <w:bookmarkStart w:id="107" w:name="_Toc378249810"/>
      <w:bookmarkStart w:id="108" w:name="_Toc378249910"/>
      <w:bookmarkStart w:id="109" w:name="_Toc378250010"/>
      <w:bookmarkStart w:id="110" w:name="_Toc378249811"/>
      <w:bookmarkStart w:id="111" w:name="_Toc378249911"/>
      <w:bookmarkStart w:id="112" w:name="_Toc378250011"/>
      <w:bookmarkStart w:id="113" w:name="_Toc378249812"/>
      <w:bookmarkStart w:id="114" w:name="_Toc378249912"/>
      <w:bookmarkStart w:id="115" w:name="_Toc378250012"/>
      <w:bookmarkStart w:id="116" w:name="_Toc378249813"/>
      <w:bookmarkStart w:id="117" w:name="_Toc378249913"/>
      <w:bookmarkStart w:id="118" w:name="_Toc378250013"/>
      <w:bookmarkStart w:id="119" w:name="_Toc378249814"/>
      <w:bookmarkStart w:id="120" w:name="_Toc378249914"/>
      <w:bookmarkStart w:id="121" w:name="_Toc378250014"/>
      <w:bookmarkStart w:id="122" w:name="_Toc378249815"/>
      <w:bookmarkStart w:id="123" w:name="_Toc378249915"/>
      <w:bookmarkStart w:id="124" w:name="_Toc378250015"/>
      <w:bookmarkStart w:id="125" w:name="_Toc378249816"/>
      <w:bookmarkStart w:id="126" w:name="_Toc378249916"/>
      <w:bookmarkStart w:id="127" w:name="_Toc378250016"/>
      <w:bookmarkStart w:id="128" w:name="_Toc378249817"/>
      <w:bookmarkStart w:id="129" w:name="_Toc378249917"/>
      <w:bookmarkStart w:id="130" w:name="_Toc378250017"/>
      <w:bookmarkStart w:id="131" w:name="_Toc378249818"/>
      <w:bookmarkStart w:id="132" w:name="_Toc378249918"/>
      <w:bookmarkStart w:id="133" w:name="_Toc378250018"/>
      <w:bookmarkStart w:id="134" w:name="_Toc378249819"/>
      <w:bookmarkStart w:id="135" w:name="_Toc378249919"/>
      <w:bookmarkStart w:id="136" w:name="_Toc378250019"/>
      <w:bookmarkStart w:id="137" w:name="_Toc378249820"/>
      <w:bookmarkStart w:id="138" w:name="_Toc378249920"/>
      <w:bookmarkStart w:id="139" w:name="_Toc378250020"/>
      <w:bookmarkStart w:id="140" w:name="_Toc378249821"/>
      <w:bookmarkStart w:id="141" w:name="_Toc378249921"/>
      <w:bookmarkStart w:id="142" w:name="_Toc378250021"/>
      <w:bookmarkStart w:id="143" w:name="_Toc378249822"/>
      <w:bookmarkStart w:id="144" w:name="_Toc378249922"/>
      <w:bookmarkStart w:id="145" w:name="_Toc378250022"/>
      <w:bookmarkStart w:id="146" w:name="_Toc378249823"/>
      <w:bookmarkStart w:id="147" w:name="_Toc378249923"/>
      <w:bookmarkStart w:id="148" w:name="_Toc378250023"/>
      <w:bookmarkStart w:id="149" w:name="_Toc378249824"/>
      <w:bookmarkStart w:id="150" w:name="_Toc378249924"/>
      <w:bookmarkStart w:id="151" w:name="_Toc378250024"/>
      <w:bookmarkStart w:id="152" w:name="_Toc378249825"/>
      <w:bookmarkStart w:id="153" w:name="_Toc378249925"/>
      <w:bookmarkStart w:id="154" w:name="_Toc378250025"/>
      <w:bookmarkStart w:id="155" w:name="_Toc378249826"/>
      <w:bookmarkStart w:id="156" w:name="_Toc378249926"/>
      <w:bookmarkStart w:id="157" w:name="_Toc378250026"/>
      <w:bookmarkStart w:id="158" w:name="_Toc378249827"/>
      <w:bookmarkStart w:id="159" w:name="_Toc378249927"/>
      <w:bookmarkStart w:id="160" w:name="_Toc378250027"/>
      <w:bookmarkStart w:id="161" w:name="_Toc378249828"/>
      <w:bookmarkStart w:id="162" w:name="_Toc378249928"/>
      <w:bookmarkStart w:id="163" w:name="_Toc378250028"/>
      <w:bookmarkStart w:id="164" w:name="_Toc378249829"/>
      <w:bookmarkStart w:id="165" w:name="_Toc378249929"/>
      <w:bookmarkStart w:id="166" w:name="_Toc378250029"/>
      <w:bookmarkStart w:id="167" w:name="_Toc378249830"/>
      <w:bookmarkStart w:id="168" w:name="_Toc378249930"/>
      <w:bookmarkStart w:id="169" w:name="_Toc378250030"/>
      <w:bookmarkStart w:id="170" w:name="_Toc378249831"/>
      <w:bookmarkStart w:id="171" w:name="_Toc378249931"/>
      <w:bookmarkStart w:id="172" w:name="_Toc378250031"/>
      <w:bookmarkStart w:id="173" w:name="_Toc378249832"/>
      <w:bookmarkStart w:id="174" w:name="_Toc378249932"/>
      <w:bookmarkStart w:id="175" w:name="_Toc378250032"/>
      <w:bookmarkStart w:id="176" w:name="_Toc378249833"/>
      <w:bookmarkStart w:id="177" w:name="_Toc378249933"/>
      <w:bookmarkStart w:id="178" w:name="_Toc378250033"/>
      <w:bookmarkStart w:id="179" w:name="_Toc378249834"/>
      <w:bookmarkStart w:id="180" w:name="_Toc378249934"/>
      <w:bookmarkStart w:id="181" w:name="_Toc378250034"/>
      <w:bookmarkStart w:id="182" w:name="_Toc378249835"/>
      <w:bookmarkStart w:id="183" w:name="_Toc378249935"/>
      <w:bookmarkStart w:id="184" w:name="_Toc378250035"/>
      <w:bookmarkStart w:id="185" w:name="_Toc378249836"/>
      <w:bookmarkStart w:id="186" w:name="_Toc378249936"/>
      <w:bookmarkStart w:id="187" w:name="_Toc378250036"/>
      <w:bookmarkStart w:id="188" w:name="_Toc378249837"/>
      <w:bookmarkStart w:id="189" w:name="_Toc378249937"/>
      <w:bookmarkStart w:id="190" w:name="_Toc378250037"/>
      <w:bookmarkStart w:id="191" w:name="_Toc378249838"/>
      <w:bookmarkStart w:id="192" w:name="_Toc378249938"/>
      <w:bookmarkStart w:id="193" w:name="_Toc378250038"/>
      <w:bookmarkStart w:id="194" w:name="_Toc378249839"/>
      <w:bookmarkStart w:id="195" w:name="_Toc378249939"/>
      <w:bookmarkStart w:id="196" w:name="_Toc378250039"/>
      <w:bookmarkStart w:id="197" w:name="_Toc378249840"/>
      <w:bookmarkStart w:id="198" w:name="_Toc378249940"/>
      <w:bookmarkStart w:id="199" w:name="_Toc378250040"/>
      <w:bookmarkStart w:id="200" w:name="_Toc378249841"/>
      <w:bookmarkStart w:id="201" w:name="_Toc378249941"/>
      <w:bookmarkStart w:id="202" w:name="_Toc378250041"/>
      <w:bookmarkStart w:id="203" w:name="_Toc378249842"/>
      <w:bookmarkStart w:id="204" w:name="_Toc378249942"/>
      <w:bookmarkStart w:id="205" w:name="_Toc378250042"/>
      <w:bookmarkStart w:id="206" w:name="_Toc378249843"/>
      <w:bookmarkStart w:id="207" w:name="_Toc378249943"/>
      <w:bookmarkStart w:id="208" w:name="_Toc378250043"/>
      <w:bookmarkStart w:id="209" w:name="_Toc378249844"/>
      <w:bookmarkStart w:id="210" w:name="_Toc378249944"/>
      <w:bookmarkStart w:id="211" w:name="_Toc378250044"/>
      <w:bookmarkStart w:id="212" w:name="_Toc378249845"/>
      <w:bookmarkStart w:id="213" w:name="_Toc378249945"/>
      <w:bookmarkStart w:id="214" w:name="_Toc378250045"/>
      <w:bookmarkStart w:id="215" w:name="_Toc378249846"/>
      <w:bookmarkStart w:id="216" w:name="_Toc378249946"/>
      <w:bookmarkStart w:id="217" w:name="_Toc378250046"/>
      <w:bookmarkStart w:id="218" w:name="_Toc378249847"/>
      <w:bookmarkStart w:id="219" w:name="_Toc378249947"/>
      <w:bookmarkStart w:id="220" w:name="_Toc378250047"/>
      <w:bookmarkStart w:id="221" w:name="_Toc378249848"/>
      <w:bookmarkStart w:id="222" w:name="_Toc378249948"/>
      <w:bookmarkStart w:id="223" w:name="_Toc378250048"/>
      <w:bookmarkStart w:id="224" w:name="_Toc378249849"/>
      <w:bookmarkStart w:id="225" w:name="_Toc378249949"/>
      <w:bookmarkStart w:id="226" w:name="_Toc378250049"/>
      <w:bookmarkStart w:id="227" w:name="_Toc378250050"/>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r w:rsidRPr="00AC430A">
        <w:rPr>
          <w:rFonts w:hint="eastAsia"/>
        </w:rPr>
        <w:lastRenderedPageBreak/>
        <w:t>Overview</w:t>
      </w:r>
      <w:bookmarkEnd w:id="227"/>
    </w:p>
    <w:p w:rsidR="00C1071E" w:rsidRDefault="00A15D9D" w:rsidP="001A20B4">
      <w:pPr>
        <w:rPr>
          <w:lang w:eastAsia="ko-KR"/>
        </w:rPr>
      </w:pPr>
      <w:r w:rsidRPr="00AC430A">
        <w:rPr>
          <w:rFonts w:hint="eastAsia"/>
          <w:lang w:eastAsia="ko-KR"/>
        </w:rPr>
        <w:t xml:space="preserve">The 802.15.8 </w:t>
      </w:r>
      <w:r w:rsidR="009D63BC" w:rsidRPr="00AC430A">
        <w:rPr>
          <w:rFonts w:hint="eastAsia"/>
          <w:lang w:eastAsia="ko-KR"/>
        </w:rPr>
        <w:t xml:space="preserve">specification shall be </w:t>
      </w:r>
      <w:r w:rsidR="00AD6DBB" w:rsidRPr="00AC430A">
        <w:rPr>
          <w:rFonts w:hint="eastAsia"/>
          <w:lang w:eastAsia="ko-KR"/>
        </w:rPr>
        <w:t>developed according to the P802.15.8 Peer Aware Communication (PAC) project authorization request (PAR),</w:t>
      </w:r>
      <w:r w:rsidR="005A3907">
        <w:rPr>
          <w:rFonts w:hint="eastAsia"/>
          <w:lang w:eastAsia="ko-KR"/>
        </w:rPr>
        <w:t xml:space="preserve"> </w:t>
      </w:r>
      <w:r w:rsidR="002F18D7">
        <w:rPr>
          <w:rFonts w:hint="eastAsia"/>
          <w:lang w:eastAsia="ko-KR"/>
        </w:rPr>
        <w:t>d</w:t>
      </w:r>
      <w:r w:rsidR="002F18D7" w:rsidRPr="002F18D7">
        <w:rPr>
          <w:lang w:eastAsia="ko-KR"/>
        </w:rPr>
        <w:t>ocument number 15-12-0063r2 and Five Criteria (5c), document number 15-12-0064r1, which were approved by the IEEE-SA in March of 2012</w:t>
      </w:r>
      <w:r w:rsidR="00AD6DBB" w:rsidRPr="00AC430A">
        <w:rPr>
          <w:rFonts w:hint="eastAsia"/>
          <w:lang w:eastAsia="ko-KR"/>
        </w:rPr>
        <w:t>.</w:t>
      </w:r>
    </w:p>
    <w:p w:rsidR="000A5EA0" w:rsidRDefault="000A5EA0" w:rsidP="001A20B4">
      <w:pPr>
        <w:rPr>
          <w:lang w:eastAsia="ko-KR"/>
        </w:rPr>
      </w:pPr>
    </w:p>
    <w:p w:rsidR="000A5EA0" w:rsidRPr="0025180E" w:rsidRDefault="000A5EA0" w:rsidP="000A5EA0">
      <w:pPr>
        <w:rPr>
          <w:lang w:val="en-US" w:eastAsia="ko-KR"/>
        </w:rPr>
      </w:pPr>
      <w:r w:rsidRPr="0025180E">
        <w:rPr>
          <w:lang w:val="en-US" w:eastAsia="ko-KR"/>
        </w:rPr>
        <w:t>This standard defines PHY and MAC mechanism for Wireless Personal Area Networks (WPAN) Peer Aware Communications (PAC) optimized for Peer-to-Peer and infrastructure-less communications with fully distributed coordination. A peer can participate in multiple services or applications.</w:t>
      </w:r>
    </w:p>
    <w:p w:rsidR="000A5EA0" w:rsidRPr="0025180E" w:rsidRDefault="006A0915" w:rsidP="000A5EA0">
      <w:pPr>
        <w:rPr>
          <w:lang w:val="en-US" w:eastAsia="ko-KR"/>
        </w:rPr>
      </w:pPr>
      <w:r>
        <w:rPr>
          <w:rFonts w:hint="eastAsia"/>
          <w:lang w:val="en-US" w:eastAsia="ko-KR"/>
        </w:rPr>
        <w:t xml:space="preserve">Key features of PAC </w:t>
      </w:r>
      <w:r w:rsidR="000A5EA0" w:rsidRPr="0025180E">
        <w:rPr>
          <w:lang w:val="en-US" w:eastAsia="ko-KR"/>
        </w:rPr>
        <w:t xml:space="preserve">may include the following: </w:t>
      </w:r>
    </w:p>
    <w:p w:rsidR="000A5EA0" w:rsidRPr="0025180E" w:rsidRDefault="000A5EA0" w:rsidP="000A5EA0">
      <w:pPr>
        <w:pStyle w:val="ab"/>
        <w:numPr>
          <w:ilvl w:val="0"/>
          <w:numId w:val="139"/>
        </w:numPr>
        <w:ind w:leftChars="0"/>
        <w:rPr>
          <w:lang w:val="en-US" w:eastAsia="ko-KR"/>
        </w:rPr>
      </w:pPr>
      <w:r w:rsidRPr="0025180E">
        <w:rPr>
          <w:lang w:val="en-US" w:eastAsia="ko-KR"/>
        </w:rPr>
        <w:t>Operational in selected globally available unlicensed/licensed bands below 11 GHz capable of supporting these requirements</w:t>
      </w:r>
    </w:p>
    <w:p w:rsidR="000A5EA0" w:rsidRPr="0025180E" w:rsidRDefault="000A5EA0" w:rsidP="000A5EA0">
      <w:pPr>
        <w:pStyle w:val="ab"/>
        <w:numPr>
          <w:ilvl w:val="0"/>
          <w:numId w:val="139"/>
        </w:numPr>
        <w:ind w:leftChars="0"/>
        <w:rPr>
          <w:lang w:val="en-US" w:eastAsia="ko-KR"/>
        </w:rPr>
      </w:pPr>
      <w:r w:rsidRPr="0025180E">
        <w:rPr>
          <w:lang w:val="en-US" w:eastAsia="ko-KR"/>
        </w:rPr>
        <w:t>Scalable data transmission rates, typically up to 10 Mbps</w:t>
      </w:r>
    </w:p>
    <w:p w:rsidR="000A5EA0" w:rsidRPr="0025180E" w:rsidRDefault="000A5EA0" w:rsidP="000A5EA0">
      <w:pPr>
        <w:pStyle w:val="ab"/>
        <w:numPr>
          <w:ilvl w:val="0"/>
          <w:numId w:val="139"/>
        </w:numPr>
        <w:ind w:leftChars="0"/>
        <w:rPr>
          <w:lang w:val="en-US" w:eastAsia="ko-KR"/>
        </w:rPr>
      </w:pPr>
      <w:r w:rsidRPr="0025180E">
        <w:rPr>
          <w:lang w:val="en-US" w:eastAsia="ko-KR"/>
        </w:rPr>
        <w:t>Discovery for peer information without association</w:t>
      </w:r>
    </w:p>
    <w:p w:rsidR="000A5EA0" w:rsidRPr="0025180E" w:rsidRDefault="000A5EA0" w:rsidP="000A5EA0">
      <w:pPr>
        <w:pStyle w:val="ab"/>
        <w:numPr>
          <w:ilvl w:val="0"/>
          <w:numId w:val="139"/>
        </w:numPr>
        <w:ind w:leftChars="0"/>
        <w:rPr>
          <w:lang w:val="en-US" w:eastAsia="ko-KR"/>
        </w:rPr>
      </w:pPr>
      <w:r w:rsidRPr="0025180E">
        <w:rPr>
          <w:lang w:val="en-US" w:eastAsia="ko-KR"/>
        </w:rPr>
        <w:t>Discovery signaling rate typically greater than 100 kbps</w:t>
      </w:r>
    </w:p>
    <w:p w:rsidR="000A5EA0" w:rsidRPr="0025180E" w:rsidRDefault="000A5EA0" w:rsidP="000A5EA0">
      <w:pPr>
        <w:pStyle w:val="ab"/>
        <w:numPr>
          <w:ilvl w:val="0"/>
          <w:numId w:val="139"/>
        </w:numPr>
        <w:ind w:leftChars="0"/>
        <w:rPr>
          <w:lang w:val="en-US" w:eastAsia="ko-KR"/>
        </w:rPr>
      </w:pPr>
      <w:r w:rsidRPr="0025180E">
        <w:rPr>
          <w:lang w:val="en-US" w:eastAsia="ko-KR"/>
        </w:rPr>
        <w:t>Discovery of the number of devices in the network</w:t>
      </w:r>
    </w:p>
    <w:p w:rsidR="000A5EA0" w:rsidRPr="0025180E" w:rsidRDefault="000A5EA0" w:rsidP="000A5EA0">
      <w:pPr>
        <w:pStyle w:val="ab"/>
        <w:numPr>
          <w:ilvl w:val="0"/>
          <w:numId w:val="139"/>
        </w:numPr>
        <w:ind w:leftChars="0"/>
        <w:rPr>
          <w:lang w:val="en-US" w:eastAsia="ko-KR"/>
        </w:rPr>
      </w:pPr>
      <w:r w:rsidRPr="0025180E">
        <w:rPr>
          <w:lang w:val="en-US" w:eastAsia="ko-KR"/>
        </w:rPr>
        <w:t>Group communications with simultaneous membership in multiple groups, typically up to 10</w:t>
      </w:r>
    </w:p>
    <w:p w:rsidR="000A5EA0" w:rsidRPr="0025180E" w:rsidRDefault="000A5EA0" w:rsidP="000A5EA0">
      <w:pPr>
        <w:pStyle w:val="ab"/>
        <w:numPr>
          <w:ilvl w:val="0"/>
          <w:numId w:val="139"/>
        </w:numPr>
        <w:ind w:leftChars="0"/>
        <w:rPr>
          <w:lang w:val="en-US" w:eastAsia="ko-KR"/>
        </w:rPr>
      </w:pPr>
      <w:r w:rsidRPr="0025180E">
        <w:rPr>
          <w:lang w:val="en-US" w:eastAsia="ko-KR"/>
        </w:rPr>
        <w:t xml:space="preserve">Multi-hop relay </w:t>
      </w:r>
    </w:p>
    <w:p w:rsidR="000A5EA0" w:rsidRPr="0025180E" w:rsidRDefault="000A5EA0" w:rsidP="000A5EA0">
      <w:pPr>
        <w:pStyle w:val="ab"/>
        <w:numPr>
          <w:ilvl w:val="0"/>
          <w:numId w:val="139"/>
        </w:numPr>
        <w:ind w:leftChars="0"/>
        <w:rPr>
          <w:lang w:val="en-US" w:eastAsia="ko-KR"/>
        </w:rPr>
      </w:pPr>
      <w:r w:rsidRPr="0025180E">
        <w:rPr>
          <w:lang w:val="en-US" w:eastAsia="ko-KR"/>
        </w:rPr>
        <w:t>Relative positioning</w:t>
      </w:r>
    </w:p>
    <w:p w:rsidR="000A5EA0" w:rsidRPr="0025180E" w:rsidRDefault="000A5EA0" w:rsidP="000A5EA0">
      <w:pPr>
        <w:pStyle w:val="ab"/>
        <w:numPr>
          <w:ilvl w:val="0"/>
          <w:numId w:val="139"/>
        </w:numPr>
        <w:ind w:leftChars="0"/>
        <w:rPr>
          <w:lang w:val="en-US" w:eastAsia="ko-KR"/>
        </w:rPr>
      </w:pPr>
      <w:r w:rsidRPr="0025180E">
        <w:rPr>
          <w:lang w:val="en-US" w:eastAsia="ko-KR"/>
        </w:rPr>
        <w:t>Security</w:t>
      </w:r>
    </w:p>
    <w:p w:rsidR="00AD6DBB" w:rsidRPr="00AC430A" w:rsidRDefault="00AD6DBB">
      <w:pPr>
        <w:rPr>
          <w:lang w:eastAsia="ko-KR"/>
        </w:rPr>
      </w:pPr>
    </w:p>
    <w:p w:rsidR="00C1071E" w:rsidRPr="00AC430A" w:rsidRDefault="00FB0F8F" w:rsidP="001A20B4">
      <w:pPr>
        <w:pStyle w:val="1"/>
      </w:pPr>
      <w:bookmarkStart w:id="228" w:name="_Toc378250051"/>
      <w:r w:rsidRPr="00AC430A">
        <w:rPr>
          <w:rFonts w:hint="eastAsia"/>
        </w:rPr>
        <w:t>Definitions</w:t>
      </w:r>
      <w:bookmarkEnd w:id="228"/>
    </w:p>
    <w:p w:rsidR="00781E45" w:rsidRPr="007C1BAD" w:rsidRDefault="00781E45" w:rsidP="00781E45">
      <w:pPr>
        <w:rPr>
          <w:lang w:eastAsia="ko-KR"/>
        </w:rPr>
      </w:pPr>
      <w:r w:rsidRPr="007C1BAD">
        <w:rPr>
          <w:b/>
          <w:lang w:eastAsia="ko-KR"/>
        </w:rPr>
        <w:t>Device ID</w:t>
      </w:r>
      <w:r w:rsidRPr="007C1BAD">
        <w:rPr>
          <w:lang w:eastAsia="ko-KR"/>
        </w:rPr>
        <w:t>:</w:t>
      </w:r>
      <w:r w:rsidR="009F031F">
        <w:rPr>
          <w:rFonts w:hint="eastAsia"/>
          <w:lang w:eastAsia="ko-KR"/>
        </w:rPr>
        <w:t xml:space="preserve"> </w:t>
      </w:r>
      <w:r w:rsidRPr="007C1BAD">
        <w:rPr>
          <w:lang w:eastAsia="ko-KR"/>
        </w:rPr>
        <w:t xml:space="preserve">Unique PAC </w:t>
      </w:r>
      <w:r w:rsidRPr="00AD2CF7">
        <w:rPr>
          <w:lang w:eastAsia="ko-KR"/>
        </w:rPr>
        <w:t xml:space="preserve">device </w:t>
      </w:r>
      <w:r w:rsidR="00AD2CF7">
        <w:rPr>
          <w:rFonts w:hint="eastAsia"/>
          <w:lang w:eastAsia="ko-KR"/>
        </w:rPr>
        <w:t>ID,</w:t>
      </w:r>
      <w:r w:rsidRPr="00AD2CF7">
        <w:rPr>
          <w:lang w:eastAsia="ko-KR"/>
        </w:rPr>
        <w:t xml:space="preserve"> e</w:t>
      </w:r>
      <w:r w:rsidRPr="007C1BAD">
        <w:rPr>
          <w:lang w:eastAsia="ko-KR"/>
        </w:rPr>
        <w:t>.g. MAC address</w:t>
      </w:r>
    </w:p>
    <w:p w:rsidR="00781E45" w:rsidRDefault="00781E45" w:rsidP="00781E45">
      <w:pPr>
        <w:rPr>
          <w:lang w:eastAsia="ko-KR"/>
        </w:rPr>
      </w:pPr>
    </w:p>
    <w:p w:rsidR="0081792C" w:rsidRPr="00072981" w:rsidRDefault="00575F91" w:rsidP="0081792C">
      <w:pPr>
        <w:rPr>
          <w:lang w:eastAsia="ko-KR"/>
        </w:rPr>
      </w:pPr>
      <w:r>
        <w:rPr>
          <w:rFonts w:hint="eastAsia"/>
          <w:b/>
          <w:lang w:eastAsia="ko-KR"/>
        </w:rPr>
        <w:t>Discovery information</w:t>
      </w:r>
      <w:r w:rsidR="00072981">
        <w:rPr>
          <w:rFonts w:hint="eastAsia"/>
          <w:lang w:eastAsia="ko-KR"/>
        </w:rPr>
        <w:t xml:space="preserve">: </w:t>
      </w:r>
      <w:r>
        <w:rPr>
          <w:rFonts w:hint="eastAsia"/>
          <w:lang w:eastAsia="ko-KR"/>
        </w:rPr>
        <w:t>O</w:t>
      </w:r>
      <w:r w:rsidR="00072981">
        <w:rPr>
          <w:rFonts w:hint="eastAsia"/>
          <w:lang w:eastAsia="ko-KR"/>
        </w:rPr>
        <w:t>ne</w:t>
      </w:r>
      <w:r>
        <w:rPr>
          <w:rFonts w:hint="eastAsia"/>
          <w:lang w:eastAsia="ko-KR"/>
        </w:rPr>
        <w:t xml:space="preserve"> or more</w:t>
      </w:r>
      <w:r w:rsidR="00072981">
        <w:rPr>
          <w:rFonts w:hint="eastAsia"/>
          <w:lang w:eastAsia="ko-KR"/>
        </w:rPr>
        <w:t xml:space="preserve"> of </w:t>
      </w:r>
      <w:r w:rsidR="0081792C" w:rsidRPr="00466203">
        <w:rPr>
          <w:szCs w:val="22"/>
        </w:rPr>
        <w:t xml:space="preserve">Device ID, Device Group ID, Application type ID, Application-specific ID, Application-specific user ID, </w:t>
      </w:r>
      <w:r w:rsidR="0081792C" w:rsidRPr="00466203">
        <w:rPr>
          <w:rFonts w:hint="eastAsia"/>
          <w:szCs w:val="22"/>
        </w:rPr>
        <w:t xml:space="preserve">and </w:t>
      </w:r>
      <w:r w:rsidR="0081792C" w:rsidRPr="00466203">
        <w:rPr>
          <w:szCs w:val="22"/>
        </w:rPr>
        <w:t>Application-specific group ID</w:t>
      </w:r>
      <w:r w:rsidR="00ED4FF3">
        <w:rPr>
          <w:rFonts w:hint="eastAsia"/>
          <w:szCs w:val="22"/>
          <w:lang w:eastAsia="ko-KR"/>
        </w:rPr>
        <w:t xml:space="preserve">, </w:t>
      </w:r>
      <w:r w:rsidR="0081792C" w:rsidRPr="00466203">
        <w:rPr>
          <w:szCs w:val="22"/>
          <w:lang w:val="en-US"/>
        </w:rPr>
        <w:t>and/or peer context</w:t>
      </w:r>
      <w:r w:rsidR="00A14A03">
        <w:rPr>
          <w:rFonts w:hint="eastAsia"/>
          <w:szCs w:val="22"/>
          <w:lang w:val="en-US" w:eastAsia="ko-KR"/>
        </w:rPr>
        <w:t xml:space="preserve"> and application-driven</w:t>
      </w:r>
      <w:r w:rsidR="0081792C" w:rsidRPr="00466203">
        <w:rPr>
          <w:szCs w:val="22"/>
          <w:lang w:val="en-US"/>
        </w:rPr>
        <w:t xml:space="preserve"> information</w:t>
      </w:r>
    </w:p>
    <w:p w:rsidR="00575F91" w:rsidRPr="00A14A03" w:rsidRDefault="00575F91" w:rsidP="00575F91">
      <w:pPr>
        <w:rPr>
          <w:lang w:eastAsia="ko-KR"/>
        </w:rPr>
      </w:pPr>
    </w:p>
    <w:p w:rsidR="009530E5" w:rsidRDefault="009530E5" w:rsidP="00781E45">
      <w:pPr>
        <w:rPr>
          <w:lang w:eastAsia="ko-KR"/>
        </w:rPr>
      </w:pPr>
      <w:r w:rsidRPr="00A14A03">
        <w:rPr>
          <w:rFonts w:hint="eastAsia"/>
          <w:b/>
          <w:lang w:eastAsia="ko-KR"/>
        </w:rPr>
        <w:t>Discovery</w:t>
      </w:r>
      <w:r>
        <w:rPr>
          <w:rFonts w:hint="eastAsia"/>
          <w:lang w:eastAsia="ko-KR"/>
        </w:rPr>
        <w:t>: Di</w:t>
      </w:r>
      <w:r w:rsidR="00575F91">
        <w:rPr>
          <w:rFonts w:hint="eastAsia"/>
          <w:lang w:eastAsia="ko-KR"/>
        </w:rPr>
        <w:t>scovery is the procedure to detect</w:t>
      </w:r>
      <w:r>
        <w:rPr>
          <w:rFonts w:hint="eastAsia"/>
          <w:lang w:eastAsia="ko-KR"/>
        </w:rPr>
        <w:t xml:space="preserve"> existence and discovery information of other PDs that are within discoverable range</w:t>
      </w:r>
      <w:r w:rsidR="00575F91">
        <w:rPr>
          <w:rFonts w:hint="eastAsia"/>
          <w:lang w:eastAsia="ko-KR"/>
        </w:rPr>
        <w:t>.</w:t>
      </w:r>
    </w:p>
    <w:p w:rsidR="009530E5" w:rsidRPr="00072981" w:rsidRDefault="009530E5" w:rsidP="00781E45">
      <w:pPr>
        <w:rPr>
          <w:lang w:val="en-US" w:eastAsia="ko-KR"/>
        </w:rPr>
      </w:pPr>
    </w:p>
    <w:p w:rsidR="00EA6EDF" w:rsidRPr="007C1BAD" w:rsidRDefault="00EA6EDF" w:rsidP="00EA6EDF">
      <w:pPr>
        <w:rPr>
          <w:lang w:eastAsia="ko-KR"/>
        </w:rPr>
      </w:pPr>
      <w:r w:rsidRPr="007C1BAD">
        <w:rPr>
          <w:b/>
          <w:lang w:eastAsia="ko-KR"/>
        </w:rPr>
        <w:t>Discovering PD</w:t>
      </w:r>
      <w:r w:rsidRPr="007C1BAD">
        <w:rPr>
          <w:lang w:eastAsia="ko-KR"/>
        </w:rPr>
        <w:t>:</w:t>
      </w:r>
      <w:r w:rsidR="009F031F">
        <w:rPr>
          <w:rFonts w:hint="eastAsia"/>
          <w:lang w:eastAsia="ko-KR"/>
        </w:rPr>
        <w:t xml:space="preserve"> </w:t>
      </w:r>
      <w:r>
        <w:rPr>
          <w:rFonts w:hint="eastAsia"/>
          <w:lang w:eastAsia="ko-KR"/>
        </w:rPr>
        <w:t xml:space="preserve">A </w:t>
      </w:r>
      <w:r w:rsidRPr="007C1BAD">
        <w:rPr>
          <w:lang w:eastAsia="ko-KR"/>
        </w:rPr>
        <w:t xml:space="preserve">PD which </w:t>
      </w:r>
      <w:r>
        <w:rPr>
          <w:rFonts w:hint="eastAsia"/>
          <w:lang w:eastAsia="ko-KR"/>
        </w:rPr>
        <w:t>tries to discover other PD(s)</w:t>
      </w:r>
    </w:p>
    <w:p w:rsidR="00DE6629" w:rsidRPr="00EA6EDF" w:rsidRDefault="00DE6629" w:rsidP="00DE6629">
      <w:pPr>
        <w:rPr>
          <w:lang w:eastAsia="ko-KR"/>
        </w:rPr>
      </w:pPr>
    </w:p>
    <w:p w:rsidR="00EA6EDF" w:rsidRDefault="00EA6EDF" w:rsidP="00EA6EDF">
      <w:pPr>
        <w:rPr>
          <w:lang w:eastAsia="ko-KR"/>
        </w:rPr>
      </w:pPr>
      <w:r w:rsidRPr="007C1BAD">
        <w:rPr>
          <w:b/>
          <w:lang w:eastAsia="ko-KR"/>
        </w:rPr>
        <w:t>Discovered PD</w:t>
      </w:r>
      <w:r w:rsidRPr="007C1BAD">
        <w:rPr>
          <w:lang w:eastAsia="ko-KR"/>
        </w:rPr>
        <w:t>:</w:t>
      </w:r>
      <w:r w:rsidR="009F031F">
        <w:rPr>
          <w:rFonts w:hint="eastAsia"/>
          <w:lang w:eastAsia="ko-KR"/>
        </w:rPr>
        <w:t xml:space="preserve"> </w:t>
      </w:r>
      <w:r>
        <w:rPr>
          <w:rFonts w:hint="eastAsia"/>
          <w:lang w:eastAsia="ko-KR"/>
        </w:rPr>
        <w:t xml:space="preserve">A </w:t>
      </w:r>
      <w:r w:rsidRPr="007C1BAD">
        <w:rPr>
          <w:lang w:eastAsia="ko-KR"/>
        </w:rPr>
        <w:t>PD</w:t>
      </w:r>
      <w:r>
        <w:rPr>
          <w:rFonts w:hint="eastAsia"/>
          <w:lang w:eastAsia="ko-KR"/>
        </w:rPr>
        <w:t xml:space="preserve"> of which discovery information is received by a discovering PD.</w:t>
      </w:r>
    </w:p>
    <w:p w:rsidR="00781E45" w:rsidRPr="00EA6EDF" w:rsidRDefault="00781E45" w:rsidP="00781E45">
      <w:pPr>
        <w:rPr>
          <w:lang w:eastAsia="ko-KR"/>
        </w:rPr>
      </w:pPr>
    </w:p>
    <w:p w:rsidR="0042542F" w:rsidRPr="000F24EE" w:rsidRDefault="0042542F" w:rsidP="0042542F">
      <w:pPr>
        <w:jc w:val="both"/>
        <w:rPr>
          <w:lang w:val="en-US" w:eastAsia="ko-KR"/>
        </w:rPr>
      </w:pPr>
      <w:r w:rsidRPr="000F24EE">
        <w:rPr>
          <w:rFonts w:hint="eastAsia"/>
          <w:b/>
          <w:bCs/>
          <w:lang w:val="en-US" w:eastAsia="ko-KR"/>
        </w:rPr>
        <w:t xml:space="preserve">Peer aware </w:t>
      </w:r>
      <w:r w:rsidRPr="000F24EE">
        <w:rPr>
          <w:b/>
          <w:bCs/>
          <w:lang w:val="en-US" w:eastAsia="ko-KR"/>
        </w:rPr>
        <w:t>communication</w:t>
      </w:r>
      <w:r w:rsidR="000864CB">
        <w:rPr>
          <w:rFonts w:hint="eastAsia"/>
          <w:b/>
          <w:bCs/>
          <w:lang w:val="en-US" w:eastAsia="ko-KR"/>
        </w:rPr>
        <w:t>s</w:t>
      </w:r>
      <w:r w:rsidR="00C33F3D" w:rsidRPr="000F24EE">
        <w:rPr>
          <w:rFonts w:hint="eastAsia"/>
          <w:b/>
          <w:bCs/>
          <w:lang w:val="en-US" w:eastAsia="ko-KR"/>
        </w:rPr>
        <w:t xml:space="preserve"> (PAC) network</w:t>
      </w:r>
      <w:r w:rsidRPr="000F24EE">
        <w:rPr>
          <w:lang w:val="en-US" w:eastAsia="ko-KR"/>
        </w:rPr>
        <w:t xml:space="preserve">: </w:t>
      </w:r>
      <w:r w:rsidRPr="000F24EE">
        <w:rPr>
          <w:rFonts w:hint="eastAsia"/>
          <w:lang w:val="en-US" w:eastAsia="ko-KR"/>
        </w:rPr>
        <w:t xml:space="preserve">A peer-to-peer wireless proximity </w:t>
      </w:r>
      <w:r w:rsidRPr="000F24EE">
        <w:rPr>
          <w:lang w:val="en-US" w:eastAsia="ko-KR"/>
        </w:rPr>
        <w:t xml:space="preserve">network </w:t>
      </w:r>
      <w:r w:rsidRPr="000F24EE">
        <w:rPr>
          <w:rFonts w:hint="eastAsia"/>
          <w:lang w:val="en-US" w:eastAsia="ko-KR"/>
        </w:rPr>
        <w:t>of</w:t>
      </w:r>
      <w:r w:rsidRPr="000F24EE">
        <w:rPr>
          <w:lang w:val="en-US" w:eastAsia="ko-KR"/>
        </w:rPr>
        <w:t xml:space="preserve"> which a device</w:t>
      </w:r>
      <w:r w:rsidR="00A34507">
        <w:rPr>
          <w:rFonts w:hint="eastAsia"/>
          <w:lang w:val="en-US" w:eastAsia="ko-KR"/>
        </w:rPr>
        <w:t xml:space="preserve"> or devices communicate with other device(s) with various information</w:t>
      </w:r>
      <w:r w:rsidRPr="000F24EE">
        <w:rPr>
          <w:lang w:val="en-US" w:eastAsia="ko-KR"/>
        </w:rPr>
        <w:t xml:space="preserve"> such as configuration or control, location, sensing data, advertisement, multimedia contents, social contents, etc.</w:t>
      </w:r>
    </w:p>
    <w:p w:rsidR="0042542F" w:rsidRPr="000F24EE" w:rsidRDefault="0042542F" w:rsidP="00670696">
      <w:pPr>
        <w:jc w:val="both"/>
        <w:rPr>
          <w:lang w:val="en-US" w:eastAsia="ko-KR"/>
        </w:rPr>
      </w:pPr>
    </w:p>
    <w:p w:rsidR="001946D9" w:rsidRPr="00303AEF" w:rsidRDefault="00CE3DD7" w:rsidP="001946D9">
      <w:pPr>
        <w:rPr>
          <w:b/>
          <w:lang w:eastAsia="ko-KR"/>
        </w:rPr>
      </w:pPr>
      <w:r w:rsidRPr="00FB6DDB">
        <w:rPr>
          <w:rFonts w:hint="eastAsia"/>
          <w:b/>
          <w:lang w:eastAsia="ko-KR"/>
        </w:rPr>
        <w:t>Multicast group ID</w:t>
      </w:r>
      <w:r>
        <w:rPr>
          <w:rFonts w:hint="eastAsia"/>
          <w:lang w:eastAsia="ko-KR"/>
        </w:rPr>
        <w:t>: the logical identifier of a multicast group</w:t>
      </w:r>
      <w:bookmarkStart w:id="229" w:name="_Toc290307178"/>
      <w:bookmarkStart w:id="230" w:name="_Toc290307179"/>
      <w:bookmarkEnd w:id="229"/>
      <w:bookmarkEnd w:id="230"/>
    </w:p>
    <w:p w:rsidR="001946D9" w:rsidRPr="00303AEF" w:rsidRDefault="001946D9" w:rsidP="001946D9">
      <w:pPr>
        <w:rPr>
          <w:b/>
          <w:lang w:eastAsia="ko-KR"/>
        </w:rPr>
      </w:pPr>
      <w:bookmarkStart w:id="231" w:name="_Toc290307180"/>
      <w:bookmarkStart w:id="232" w:name="_Toc290307181"/>
      <w:bookmarkStart w:id="233" w:name="_Toc290307182"/>
      <w:bookmarkStart w:id="234" w:name="_Toc290307183"/>
      <w:bookmarkStart w:id="235" w:name="_Toc290307184"/>
      <w:bookmarkEnd w:id="231"/>
      <w:bookmarkEnd w:id="232"/>
      <w:bookmarkEnd w:id="233"/>
      <w:bookmarkEnd w:id="234"/>
      <w:bookmarkEnd w:id="235"/>
    </w:p>
    <w:p w:rsidR="001946D9" w:rsidRPr="00303AEF" w:rsidRDefault="001946D9" w:rsidP="001946D9">
      <w:pPr>
        <w:rPr>
          <w:lang w:eastAsia="ko-KR"/>
        </w:rPr>
      </w:pPr>
      <w:r w:rsidRPr="00303AEF">
        <w:rPr>
          <w:rFonts w:hint="eastAsia"/>
          <w:b/>
          <w:lang w:eastAsia="ko-KR"/>
        </w:rPr>
        <w:t>P</w:t>
      </w:r>
      <w:r w:rsidRPr="00303AEF">
        <w:rPr>
          <w:b/>
          <w:lang w:eastAsia="ko-KR"/>
        </w:rPr>
        <w:t>ayload data</w:t>
      </w:r>
      <w:r w:rsidRPr="00303AEF">
        <w:rPr>
          <w:lang w:eastAsia="ko-KR"/>
        </w:rPr>
        <w:t>: contents of a data message that is being transmitted</w:t>
      </w:r>
    </w:p>
    <w:p w:rsidR="001946D9" w:rsidRPr="00303AEF" w:rsidRDefault="001946D9" w:rsidP="001946D9">
      <w:pPr>
        <w:rPr>
          <w:lang w:eastAsia="ko-KR"/>
        </w:rPr>
      </w:pPr>
      <w:bookmarkStart w:id="236" w:name="_Toc290307185"/>
      <w:bookmarkEnd w:id="236"/>
    </w:p>
    <w:p w:rsidR="001946D9" w:rsidRPr="001946D9" w:rsidRDefault="001946D9" w:rsidP="00120B74">
      <w:pPr>
        <w:rPr>
          <w:lang w:val="en-US" w:eastAsia="ko-KR"/>
        </w:rPr>
      </w:pPr>
      <w:bookmarkStart w:id="237" w:name="_Toc290307186"/>
      <w:bookmarkStart w:id="238" w:name="_Toc290307187"/>
      <w:bookmarkStart w:id="239" w:name="_Toc290307188"/>
      <w:bookmarkEnd w:id="237"/>
      <w:bookmarkEnd w:id="238"/>
      <w:bookmarkEnd w:id="239"/>
    </w:p>
    <w:p w:rsidR="00C1071E" w:rsidRPr="00AC430A" w:rsidRDefault="00FB0F8F" w:rsidP="001A20B4">
      <w:pPr>
        <w:pStyle w:val="1"/>
      </w:pPr>
      <w:bookmarkStart w:id="240" w:name="_Toc378250052"/>
      <w:r w:rsidRPr="00AC430A">
        <w:t>Abbreviations and acronyms</w:t>
      </w:r>
      <w:bookmarkEnd w:id="240"/>
    </w:p>
    <w:tbl>
      <w:tblPr>
        <w:tblW w:w="6669" w:type="dxa"/>
        <w:tblInd w:w="99" w:type="dxa"/>
        <w:tblLook w:val="04A0" w:firstRow="1" w:lastRow="0" w:firstColumn="1" w:lastColumn="0" w:noHBand="0" w:noVBand="1"/>
      </w:tblPr>
      <w:tblGrid>
        <w:gridCol w:w="1720"/>
        <w:gridCol w:w="4949"/>
      </w:tblGrid>
      <w:tr w:rsidR="00F871FF" w:rsidRPr="00F871FF" w:rsidTr="00F871FF">
        <w:trPr>
          <w:trHeight w:val="300"/>
        </w:trPr>
        <w:tc>
          <w:tcPr>
            <w:tcW w:w="1720"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eastAsia="ko-KR"/>
              </w:rPr>
              <w:t>AAA</w:t>
            </w:r>
          </w:p>
        </w:tc>
        <w:tc>
          <w:tcPr>
            <w:tcW w:w="4949"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eastAsia="ko-KR"/>
              </w:rPr>
              <w:t>Authentication, Authorization, Accountability</w:t>
            </w:r>
          </w:p>
        </w:tc>
      </w:tr>
      <w:tr w:rsidR="00F871FF" w:rsidRPr="00F871FF" w:rsidTr="00F871FF">
        <w:trPr>
          <w:trHeight w:val="300"/>
        </w:trPr>
        <w:tc>
          <w:tcPr>
            <w:tcW w:w="1720"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eastAsia="ko-KR"/>
              </w:rPr>
              <w:t>AGC</w:t>
            </w:r>
          </w:p>
        </w:tc>
        <w:tc>
          <w:tcPr>
            <w:tcW w:w="4949"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val="en-US" w:eastAsia="ko-KR"/>
              </w:rPr>
              <w:t>Automatic Gain Control</w:t>
            </w:r>
          </w:p>
        </w:tc>
      </w:tr>
      <w:tr w:rsidR="00F871FF" w:rsidRPr="00F871FF" w:rsidTr="00F871FF">
        <w:trPr>
          <w:trHeight w:val="300"/>
        </w:trPr>
        <w:tc>
          <w:tcPr>
            <w:tcW w:w="1720"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eastAsia="ko-KR"/>
              </w:rPr>
              <w:t>BPM</w:t>
            </w:r>
          </w:p>
        </w:tc>
        <w:tc>
          <w:tcPr>
            <w:tcW w:w="4949"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val="en-US" w:eastAsia="ko-KR"/>
              </w:rPr>
              <w:t>Burst Position Modulation</w:t>
            </w:r>
          </w:p>
        </w:tc>
      </w:tr>
      <w:tr w:rsidR="00F871FF" w:rsidRPr="00F871FF" w:rsidTr="00F871FF">
        <w:trPr>
          <w:trHeight w:val="300"/>
        </w:trPr>
        <w:tc>
          <w:tcPr>
            <w:tcW w:w="1720"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eastAsia="ko-KR"/>
              </w:rPr>
              <w:t>BPSK</w:t>
            </w:r>
          </w:p>
        </w:tc>
        <w:tc>
          <w:tcPr>
            <w:tcW w:w="4949"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val="en-US" w:eastAsia="ko-KR"/>
              </w:rPr>
              <w:t>Binary Phase-Shift Keying</w:t>
            </w:r>
          </w:p>
        </w:tc>
      </w:tr>
      <w:tr w:rsidR="00F871FF" w:rsidRPr="00F871FF" w:rsidTr="00F871FF">
        <w:trPr>
          <w:trHeight w:val="300"/>
        </w:trPr>
        <w:tc>
          <w:tcPr>
            <w:tcW w:w="1720"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eastAsia="ko-KR"/>
              </w:rPr>
              <w:t>CAP</w:t>
            </w:r>
          </w:p>
        </w:tc>
        <w:tc>
          <w:tcPr>
            <w:tcW w:w="4949"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val="en-US" w:eastAsia="ko-KR"/>
              </w:rPr>
              <w:t>Contention Access Period</w:t>
            </w:r>
          </w:p>
        </w:tc>
      </w:tr>
      <w:tr w:rsidR="00F871FF" w:rsidRPr="00F871FF" w:rsidTr="00F871FF">
        <w:trPr>
          <w:trHeight w:val="300"/>
        </w:trPr>
        <w:tc>
          <w:tcPr>
            <w:tcW w:w="1720"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eastAsia="ko-KR"/>
              </w:rPr>
              <w:lastRenderedPageBreak/>
              <w:t>CCA</w:t>
            </w:r>
          </w:p>
        </w:tc>
        <w:tc>
          <w:tcPr>
            <w:tcW w:w="4949"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val="en-US" w:eastAsia="ko-KR"/>
              </w:rPr>
              <w:t>Clear Channel Assessment</w:t>
            </w:r>
          </w:p>
        </w:tc>
      </w:tr>
      <w:tr w:rsidR="00F871FF" w:rsidRPr="00F871FF" w:rsidTr="00F871FF">
        <w:trPr>
          <w:trHeight w:val="300"/>
        </w:trPr>
        <w:tc>
          <w:tcPr>
            <w:tcW w:w="1720"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eastAsia="ko-KR"/>
              </w:rPr>
              <w:t>CFP</w:t>
            </w:r>
          </w:p>
        </w:tc>
        <w:tc>
          <w:tcPr>
            <w:tcW w:w="4949"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val="en-US" w:eastAsia="ko-KR"/>
              </w:rPr>
              <w:t>Contention Free Period</w:t>
            </w:r>
          </w:p>
        </w:tc>
      </w:tr>
      <w:tr w:rsidR="00F871FF" w:rsidRPr="00F871FF" w:rsidTr="00F871FF">
        <w:trPr>
          <w:trHeight w:val="300"/>
        </w:trPr>
        <w:tc>
          <w:tcPr>
            <w:tcW w:w="1720"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eastAsia="ko-KR"/>
              </w:rPr>
              <w:t>CP</w:t>
            </w:r>
          </w:p>
        </w:tc>
        <w:tc>
          <w:tcPr>
            <w:tcW w:w="4949"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val="en-US" w:eastAsia="ko-KR"/>
              </w:rPr>
              <w:t>Cyclic Prefix</w:t>
            </w:r>
          </w:p>
        </w:tc>
      </w:tr>
      <w:tr w:rsidR="00F871FF" w:rsidRPr="00F871FF" w:rsidTr="00F871FF">
        <w:trPr>
          <w:trHeight w:val="300"/>
        </w:trPr>
        <w:tc>
          <w:tcPr>
            <w:tcW w:w="1720"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eastAsia="ko-KR"/>
              </w:rPr>
              <w:t>CRC</w:t>
            </w:r>
          </w:p>
        </w:tc>
        <w:tc>
          <w:tcPr>
            <w:tcW w:w="4949"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val="en-US" w:eastAsia="ko-KR"/>
              </w:rPr>
              <w:t>Cyclic Redundancy Check</w:t>
            </w:r>
          </w:p>
        </w:tc>
      </w:tr>
      <w:tr w:rsidR="00F871FF" w:rsidRPr="00F871FF" w:rsidTr="00F871FF">
        <w:trPr>
          <w:trHeight w:val="300"/>
        </w:trPr>
        <w:tc>
          <w:tcPr>
            <w:tcW w:w="1720"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eastAsia="ko-KR"/>
              </w:rPr>
              <w:t>CS</w:t>
            </w:r>
          </w:p>
        </w:tc>
        <w:tc>
          <w:tcPr>
            <w:tcW w:w="4949"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val="en-US" w:eastAsia="ko-KR"/>
              </w:rPr>
              <w:t>Channel Sampling</w:t>
            </w:r>
          </w:p>
        </w:tc>
      </w:tr>
      <w:tr w:rsidR="00F871FF" w:rsidRPr="00F871FF" w:rsidTr="00F871FF">
        <w:trPr>
          <w:trHeight w:val="300"/>
        </w:trPr>
        <w:tc>
          <w:tcPr>
            <w:tcW w:w="1720"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eastAsia="ko-KR"/>
              </w:rPr>
              <w:t>CTS</w:t>
            </w:r>
          </w:p>
        </w:tc>
        <w:tc>
          <w:tcPr>
            <w:tcW w:w="4949"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val="en-US" w:eastAsia="ko-KR"/>
              </w:rPr>
              <w:t>Clear To Send</w:t>
            </w:r>
          </w:p>
        </w:tc>
      </w:tr>
      <w:tr w:rsidR="00F871FF" w:rsidRPr="00F871FF" w:rsidTr="00F871FF">
        <w:trPr>
          <w:trHeight w:val="300"/>
        </w:trPr>
        <w:tc>
          <w:tcPr>
            <w:tcW w:w="1720"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eastAsia="ko-KR"/>
              </w:rPr>
              <w:t>CW</w:t>
            </w:r>
          </w:p>
        </w:tc>
        <w:tc>
          <w:tcPr>
            <w:tcW w:w="4949"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val="en-US" w:eastAsia="ko-KR"/>
              </w:rPr>
              <w:t>Contention Window</w:t>
            </w:r>
          </w:p>
        </w:tc>
      </w:tr>
      <w:tr w:rsidR="00F871FF" w:rsidRPr="00F871FF" w:rsidTr="00F871FF">
        <w:trPr>
          <w:trHeight w:val="300"/>
        </w:trPr>
        <w:tc>
          <w:tcPr>
            <w:tcW w:w="1720"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eastAsia="ko-KR"/>
              </w:rPr>
              <w:t>FCS</w:t>
            </w:r>
          </w:p>
        </w:tc>
        <w:tc>
          <w:tcPr>
            <w:tcW w:w="4949"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val="en-US" w:eastAsia="ko-KR"/>
              </w:rPr>
              <w:t>Frame Check Sequence</w:t>
            </w:r>
          </w:p>
        </w:tc>
      </w:tr>
      <w:tr w:rsidR="00F871FF" w:rsidRPr="00F871FF" w:rsidTr="00F871FF">
        <w:trPr>
          <w:trHeight w:val="300"/>
        </w:trPr>
        <w:tc>
          <w:tcPr>
            <w:tcW w:w="1720"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eastAsia="ko-KR"/>
              </w:rPr>
              <w:t>FEC</w:t>
            </w:r>
          </w:p>
        </w:tc>
        <w:tc>
          <w:tcPr>
            <w:tcW w:w="4949"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val="en-US" w:eastAsia="ko-KR"/>
              </w:rPr>
              <w:t>Forward Error Correction</w:t>
            </w:r>
          </w:p>
        </w:tc>
      </w:tr>
      <w:tr w:rsidR="00F871FF" w:rsidRPr="00F871FF" w:rsidTr="00F871FF">
        <w:trPr>
          <w:trHeight w:val="300"/>
        </w:trPr>
        <w:tc>
          <w:tcPr>
            <w:tcW w:w="1720"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eastAsia="ko-KR"/>
              </w:rPr>
              <w:t>GI</w:t>
            </w:r>
          </w:p>
        </w:tc>
        <w:tc>
          <w:tcPr>
            <w:tcW w:w="4949"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val="en-US" w:eastAsia="ko-KR"/>
              </w:rPr>
              <w:t>Guard Interval</w:t>
            </w:r>
          </w:p>
        </w:tc>
      </w:tr>
      <w:tr w:rsidR="00F871FF" w:rsidRPr="00F871FF" w:rsidTr="00F871FF">
        <w:trPr>
          <w:trHeight w:val="300"/>
        </w:trPr>
        <w:tc>
          <w:tcPr>
            <w:tcW w:w="1720"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eastAsia="ko-KR"/>
              </w:rPr>
              <w:t>IS</w:t>
            </w:r>
          </w:p>
        </w:tc>
        <w:tc>
          <w:tcPr>
            <w:tcW w:w="4949"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val="en-US" w:eastAsia="ko-KR"/>
              </w:rPr>
              <w:t>Interference Sensing</w:t>
            </w:r>
          </w:p>
        </w:tc>
      </w:tr>
      <w:tr w:rsidR="00F871FF" w:rsidRPr="00F871FF" w:rsidTr="00F871FF">
        <w:trPr>
          <w:trHeight w:val="300"/>
        </w:trPr>
        <w:tc>
          <w:tcPr>
            <w:tcW w:w="1720"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eastAsia="ko-KR"/>
              </w:rPr>
              <w:t>LFSR</w:t>
            </w:r>
          </w:p>
        </w:tc>
        <w:tc>
          <w:tcPr>
            <w:tcW w:w="4949"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val="en-US" w:eastAsia="ko-KR"/>
              </w:rPr>
              <w:t>Linear Feedback Shift Register</w:t>
            </w:r>
          </w:p>
        </w:tc>
      </w:tr>
      <w:tr w:rsidR="00F871FF" w:rsidRPr="00F871FF" w:rsidTr="00F871FF">
        <w:trPr>
          <w:trHeight w:val="300"/>
        </w:trPr>
        <w:tc>
          <w:tcPr>
            <w:tcW w:w="1720"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eastAsia="ko-KR"/>
              </w:rPr>
              <w:t>LSB</w:t>
            </w:r>
          </w:p>
        </w:tc>
        <w:tc>
          <w:tcPr>
            <w:tcW w:w="4949"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val="en-US" w:eastAsia="ko-KR"/>
              </w:rPr>
              <w:t>Least Significant Bit</w:t>
            </w:r>
          </w:p>
        </w:tc>
      </w:tr>
      <w:tr w:rsidR="00F871FF" w:rsidRPr="00F871FF" w:rsidTr="00F871FF">
        <w:trPr>
          <w:trHeight w:val="300"/>
        </w:trPr>
        <w:tc>
          <w:tcPr>
            <w:tcW w:w="1720"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eastAsia="ko-KR"/>
              </w:rPr>
              <w:t>LTF</w:t>
            </w:r>
          </w:p>
        </w:tc>
        <w:tc>
          <w:tcPr>
            <w:tcW w:w="4949"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val="en-US" w:eastAsia="ko-KR"/>
              </w:rPr>
              <w:t>Long Training Field</w:t>
            </w:r>
          </w:p>
        </w:tc>
      </w:tr>
      <w:tr w:rsidR="00F871FF" w:rsidRPr="00F871FF" w:rsidTr="00F871FF">
        <w:trPr>
          <w:trHeight w:val="300"/>
        </w:trPr>
        <w:tc>
          <w:tcPr>
            <w:tcW w:w="1720"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eastAsia="ko-KR"/>
              </w:rPr>
              <w:t>MAC</w:t>
            </w:r>
          </w:p>
        </w:tc>
        <w:tc>
          <w:tcPr>
            <w:tcW w:w="4949"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val="en-US" w:eastAsia="ko-KR"/>
              </w:rPr>
              <w:t>Medium Access Control</w:t>
            </w:r>
          </w:p>
        </w:tc>
      </w:tr>
      <w:tr w:rsidR="00F871FF" w:rsidRPr="00F871FF" w:rsidTr="00F871FF">
        <w:trPr>
          <w:trHeight w:val="300"/>
        </w:trPr>
        <w:tc>
          <w:tcPr>
            <w:tcW w:w="1720"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eastAsia="ko-KR"/>
              </w:rPr>
              <w:t>MLME</w:t>
            </w:r>
          </w:p>
        </w:tc>
        <w:tc>
          <w:tcPr>
            <w:tcW w:w="4949"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val="en-US" w:eastAsia="ko-KR"/>
              </w:rPr>
              <w:t xml:space="preserve">MAC </w:t>
            </w:r>
            <w:proofErr w:type="spellStart"/>
            <w:r w:rsidRPr="00F871FF">
              <w:rPr>
                <w:rFonts w:eastAsia="Times New Roman"/>
                <w:color w:val="000000"/>
                <w:szCs w:val="22"/>
                <w:lang w:val="en-US" w:eastAsia="ko-KR"/>
              </w:rPr>
              <w:t>sublayer</w:t>
            </w:r>
            <w:proofErr w:type="spellEnd"/>
            <w:r w:rsidRPr="00F871FF">
              <w:rPr>
                <w:rFonts w:eastAsia="Times New Roman"/>
                <w:color w:val="000000"/>
                <w:szCs w:val="22"/>
                <w:lang w:val="en-US" w:eastAsia="ko-KR"/>
              </w:rPr>
              <w:t xml:space="preserve"> Management Entity</w:t>
            </w:r>
          </w:p>
        </w:tc>
      </w:tr>
      <w:tr w:rsidR="00F871FF" w:rsidRPr="00F871FF" w:rsidTr="00F871FF">
        <w:trPr>
          <w:trHeight w:val="300"/>
        </w:trPr>
        <w:tc>
          <w:tcPr>
            <w:tcW w:w="1720"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eastAsia="ko-KR"/>
              </w:rPr>
              <w:t>MLSDE</w:t>
            </w:r>
          </w:p>
        </w:tc>
        <w:tc>
          <w:tcPr>
            <w:tcW w:w="4949"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val="en-US" w:eastAsia="ko-KR"/>
              </w:rPr>
              <w:t xml:space="preserve">MAC </w:t>
            </w:r>
            <w:proofErr w:type="spellStart"/>
            <w:r w:rsidRPr="00F871FF">
              <w:rPr>
                <w:rFonts w:eastAsia="Times New Roman"/>
                <w:color w:val="000000"/>
                <w:szCs w:val="22"/>
                <w:lang w:val="en-US" w:eastAsia="ko-KR"/>
              </w:rPr>
              <w:t>sublayer</w:t>
            </w:r>
            <w:proofErr w:type="spellEnd"/>
            <w:r w:rsidRPr="00F871FF">
              <w:rPr>
                <w:rFonts w:eastAsia="Times New Roman"/>
                <w:color w:val="000000"/>
                <w:szCs w:val="22"/>
                <w:lang w:val="en-US" w:eastAsia="ko-KR"/>
              </w:rPr>
              <w:t xml:space="preserve"> Service Discovery Entity</w:t>
            </w:r>
          </w:p>
        </w:tc>
      </w:tr>
      <w:tr w:rsidR="00F871FF" w:rsidRPr="00F871FF" w:rsidTr="00F871FF">
        <w:trPr>
          <w:trHeight w:val="300"/>
        </w:trPr>
        <w:tc>
          <w:tcPr>
            <w:tcW w:w="1720"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eastAsia="ko-KR"/>
              </w:rPr>
              <w:t>MSB</w:t>
            </w:r>
          </w:p>
        </w:tc>
        <w:tc>
          <w:tcPr>
            <w:tcW w:w="4949"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val="en-US" w:eastAsia="ko-KR"/>
              </w:rPr>
              <w:t>Most Significant Bit</w:t>
            </w:r>
          </w:p>
        </w:tc>
      </w:tr>
      <w:tr w:rsidR="00F871FF" w:rsidRPr="00F871FF" w:rsidTr="00F871FF">
        <w:trPr>
          <w:trHeight w:val="300"/>
        </w:trPr>
        <w:tc>
          <w:tcPr>
            <w:tcW w:w="1720"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eastAsia="ko-KR"/>
              </w:rPr>
              <w:t>OFDM</w:t>
            </w:r>
          </w:p>
        </w:tc>
        <w:tc>
          <w:tcPr>
            <w:tcW w:w="4949"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val="en-US" w:eastAsia="ko-KR"/>
              </w:rPr>
              <w:t>Orthogonal Frequency Division Multiplexing</w:t>
            </w:r>
          </w:p>
        </w:tc>
      </w:tr>
      <w:tr w:rsidR="00F871FF" w:rsidRPr="00F871FF" w:rsidTr="00F871FF">
        <w:trPr>
          <w:trHeight w:val="300"/>
        </w:trPr>
        <w:tc>
          <w:tcPr>
            <w:tcW w:w="1720"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eastAsia="ko-KR"/>
              </w:rPr>
              <w:t>PAN</w:t>
            </w:r>
          </w:p>
        </w:tc>
        <w:tc>
          <w:tcPr>
            <w:tcW w:w="4949"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val="en-US" w:eastAsia="ko-KR"/>
              </w:rPr>
              <w:t>Personal Area Network</w:t>
            </w:r>
          </w:p>
        </w:tc>
      </w:tr>
      <w:tr w:rsidR="00F871FF" w:rsidRPr="00F871FF" w:rsidTr="00F871FF">
        <w:trPr>
          <w:trHeight w:val="300"/>
        </w:trPr>
        <w:tc>
          <w:tcPr>
            <w:tcW w:w="1720"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eastAsia="ko-KR"/>
              </w:rPr>
              <w:t>PD</w:t>
            </w:r>
          </w:p>
        </w:tc>
        <w:tc>
          <w:tcPr>
            <w:tcW w:w="4949"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val="en-US" w:eastAsia="ko-KR"/>
              </w:rPr>
              <w:t>PAC Device</w:t>
            </w:r>
          </w:p>
        </w:tc>
      </w:tr>
      <w:tr w:rsidR="00F871FF" w:rsidRPr="00F871FF" w:rsidTr="00F871FF">
        <w:trPr>
          <w:trHeight w:val="300"/>
        </w:trPr>
        <w:tc>
          <w:tcPr>
            <w:tcW w:w="1720"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eastAsia="ko-KR"/>
              </w:rPr>
              <w:t>PDU</w:t>
            </w:r>
          </w:p>
        </w:tc>
        <w:tc>
          <w:tcPr>
            <w:tcW w:w="4949"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val="en-US" w:eastAsia="ko-KR"/>
              </w:rPr>
              <w:t>Protocol Data Unit</w:t>
            </w:r>
          </w:p>
        </w:tc>
      </w:tr>
      <w:tr w:rsidR="00F871FF" w:rsidRPr="00F871FF" w:rsidTr="00F871FF">
        <w:trPr>
          <w:trHeight w:val="300"/>
        </w:trPr>
        <w:tc>
          <w:tcPr>
            <w:tcW w:w="1720"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eastAsia="ko-KR"/>
              </w:rPr>
              <w:t>Peering-REQ</w:t>
            </w:r>
          </w:p>
        </w:tc>
        <w:tc>
          <w:tcPr>
            <w:tcW w:w="4949"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val="en-US" w:eastAsia="ko-KR"/>
              </w:rPr>
              <w:t>Peering-Request</w:t>
            </w:r>
          </w:p>
        </w:tc>
      </w:tr>
      <w:tr w:rsidR="00F871FF" w:rsidRPr="00F871FF" w:rsidTr="00F871FF">
        <w:trPr>
          <w:trHeight w:val="300"/>
        </w:trPr>
        <w:tc>
          <w:tcPr>
            <w:tcW w:w="1720"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eastAsia="ko-KR"/>
              </w:rPr>
              <w:t>Peering-RSP</w:t>
            </w:r>
          </w:p>
        </w:tc>
        <w:tc>
          <w:tcPr>
            <w:tcW w:w="4949"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val="en-US" w:eastAsia="ko-KR"/>
              </w:rPr>
              <w:t>Peering-Response</w:t>
            </w:r>
          </w:p>
        </w:tc>
      </w:tr>
      <w:tr w:rsidR="00F871FF" w:rsidRPr="00F871FF" w:rsidTr="00F871FF">
        <w:trPr>
          <w:trHeight w:val="300"/>
        </w:trPr>
        <w:tc>
          <w:tcPr>
            <w:tcW w:w="1720"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eastAsia="ko-KR"/>
              </w:rPr>
              <w:t>PHR</w:t>
            </w:r>
          </w:p>
        </w:tc>
        <w:tc>
          <w:tcPr>
            <w:tcW w:w="4949"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val="en-US" w:eastAsia="ko-KR"/>
              </w:rPr>
              <w:t>PHY Header</w:t>
            </w:r>
          </w:p>
        </w:tc>
      </w:tr>
      <w:tr w:rsidR="00F871FF" w:rsidRPr="00F871FF" w:rsidTr="00F871FF">
        <w:trPr>
          <w:trHeight w:val="300"/>
        </w:trPr>
        <w:tc>
          <w:tcPr>
            <w:tcW w:w="1720"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eastAsia="ko-KR"/>
              </w:rPr>
              <w:t>PHY</w:t>
            </w:r>
          </w:p>
        </w:tc>
        <w:tc>
          <w:tcPr>
            <w:tcW w:w="4949"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val="en-US" w:eastAsia="ko-KR"/>
              </w:rPr>
              <w:t>Physical layer</w:t>
            </w:r>
          </w:p>
        </w:tc>
      </w:tr>
      <w:tr w:rsidR="00F871FF" w:rsidRPr="00F871FF" w:rsidTr="00F871FF">
        <w:trPr>
          <w:trHeight w:val="300"/>
        </w:trPr>
        <w:tc>
          <w:tcPr>
            <w:tcW w:w="1720"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eastAsia="ko-KR"/>
              </w:rPr>
              <w:t xml:space="preserve">PID    </w:t>
            </w:r>
          </w:p>
        </w:tc>
        <w:tc>
          <w:tcPr>
            <w:tcW w:w="4949"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val="en-US" w:eastAsia="ko-KR"/>
              </w:rPr>
              <w:t>Peering Identifier</w:t>
            </w:r>
          </w:p>
        </w:tc>
      </w:tr>
      <w:tr w:rsidR="00F871FF" w:rsidRPr="00F871FF" w:rsidTr="00F871FF">
        <w:trPr>
          <w:trHeight w:val="300"/>
        </w:trPr>
        <w:tc>
          <w:tcPr>
            <w:tcW w:w="1720"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eastAsia="ko-KR"/>
              </w:rPr>
              <w:t>PLME</w:t>
            </w:r>
          </w:p>
        </w:tc>
        <w:tc>
          <w:tcPr>
            <w:tcW w:w="4949"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val="en-US" w:eastAsia="ko-KR"/>
              </w:rPr>
              <w:t>PHY Layer Management Entity</w:t>
            </w:r>
          </w:p>
        </w:tc>
      </w:tr>
      <w:tr w:rsidR="00F871FF" w:rsidRPr="00F871FF" w:rsidTr="00F871FF">
        <w:trPr>
          <w:trHeight w:val="300"/>
        </w:trPr>
        <w:tc>
          <w:tcPr>
            <w:tcW w:w="1720"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eastAsia="ko-KR"/>
              </w:rPr>
              <w:t>PPDU</w:t>
            </w:r>
          </w:p>
        </w:tc>
        <w:tc>
          <w:tcPr>
            <w:tcW w:w="4949"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val="en-US" w:eastAsia="ko-KR"/>
              </w:rPr>
              <w:t>PHY Protocol Data Unit</w:t>
            </w:r>
          </w:p>
        </w:tc>
      </w:tr>
      <w:tr w:rsidR="00F871FF" w:rsidRPr="00F871FF" w:rsidTr="00F871FF">
        <w:trPr>
          <w:trHeight w:val="300"/>
        </w:trPr>
        <w:tc>
          <w:tcPr>
            <w:tcW w:w="1720"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eastAsia="ko-KR"/>
              </w:rPr>
              <w:t>PRBS</w:t>
            </w:r>
          </w:p>
        </w:tc>
        <w:tc>
          <w:tcPr>
            <w:tcW w:w="4949"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val="en-US" w:eastAsia="ko-KR"/>
              </w:rPr>
              <w:t>Pseudo-Random Binary Sequence</w:t>
            </w:r>
          </w:p>
        </w:tc>
      </w:tr>
      <w:tr w:rsidR="00F871FF" w:rsidRPr="00F871FF" w:rsidTr="00F871FF">
        <w:trPr>
          <w:trHeight w:val="300"/>
        </w:trPr>
        <w:tc>
          <w:tcPr>
            <w:tcW w:w="1720"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eastAsia="ko-KR"/>
              </w:rPr>
              <w:t>PSD</w:t>
            </w:r>
          </w:p>
        </w:tc>
        <w:tc>
          <w:tcPr>
            <w:tcW w:w="4949"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val="en-US" w:eastAsia="ko-KR"/>
              </w:rPr>
              <w:t>Power Spectral Density</w:t>
            </w:r>
          </w:p>
        </w:tc>
      </w:tr>
      <w:tr w:rsidR="00F871FF" w:rsidRPr="00F871FF" w:rsidTr="00F871FF">
        <w:trPr>
          <w:trHeight w:val="300"/>
        </w:trPr>
        <w:tc>
          <w:tcPr>
            <w:tcW w:w="1720"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eastAsia="ko-KR"/>
              </w:rPr>
              <w:t>PSDU</w:t>
            </w:r>
          </w:p>
        </w:tc>
        <w:tc>
          <w:tcPr>
            <w:tcW w:w="4949"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val="en-US" w:eastAsia="ko-KR"/>
              </w:rPr>
              <w:t>PHY Service Data Unit</w:t>
            </w:r>
          </w:p>
        </w:tc>
      </w:tr>
      <w:tr w:rsidR="00F871FF" w:rsidRPr="00F871FF" w:rsidTr="00F871FF">
        <w:trPr>
          <w:trHeight w:val="300"/>
        </w:trPr>
        <w:tc>
          <w:tcPr>
            <w:tcW w:w="1720"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eastAsia="ko-KR"/>
              </w:rPr>
              <w:t>RF</w:t>
            </w:r>
          </w:p>
        </w:tc>
        <w:tc>
          <w:tcPr>
            <w:tcW w:w="4949"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val="en-US" w:eastAsia="ko-KR"/>
              </w:rPr>
              <w:t>Radio Frequency</w:t>
            </w:r>
          </w:p>
        </w:tc>
      </w:tr>
      <w:tr w:rsidR="00F871FF" w:rsidRPr="00F871FF" w:rsidTr="00F871FF">
        <w:trPr>
          <w:trHeight w:val="300"/>
        </w:trPr>
        <w:tc>
          <w:tcPr>
            <w:tcW w:w="1720"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eastAsia="ko-KR"/>
              </w:rPr>
              <w:t>RTS</w:t>
            </w:r>
          </w:p>
        </w:tc>
        <w:tc>
          <w:tcPr>
            <w:tcW w:w="4949"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val="en-US" w:eastAsia="ko-KR"/>
              </w:rPr>
              <w:t>Request To Send</w:t>
            </w:r>
          </w:p>
        </w:tc>
      </w:tr>
      <w:tr w:rsidR="00F871FF" w:rsidRPr="00F871FF" w:rsidTr="00F871FF">
        <w:trPr>
          <w:trHeight w:val="300"/>
        </w:trPr>
        <w:tc>
          <w:tcPr>
            <w:tcW w:w="1720"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eastAsia="ko-KR"/>
              </w:rPr>
              <w:t>SC</w:t>
            </w:r>
          </w:p>
        </w:tc>
        <w:tc>
          <w:tcPr>
            <w:tcW w:w="4949"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val="en-US" w:eastAsia="ko-KR"/>
              </w:rPr>
              <w:t>Single Carrier</w:t>
            </w:r>
          </w:p>
        </w:tc>
      </w:tr>
      <w:tr w:rsidR="00F871FF" w:rsidRPr="00F871FF" w:rsidTr="00F871FF">
        <w:trPr>
          <w:trHeight w:val="300"/>
        </w:trPr>
        <w:tc>
          <w:tcPr>
            <w:tcW w:w="1720"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eastAsia="ko-KR"/>
              </w:rPr>
              <w:t>SDU</w:t>
            </w:r>
          </w:p>
        </w:tc>
        <w:tc>
          <w:tcPr>
            <w:tcW w:w="4949"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val="en-US" w:eastAsia="ko-KR"/>
              </w:rPr>
              <w:t>Service Date Unit</w:t>
            </w:r>
          </w:p>
        </w:tc>
      </w:tr>
      <w:tr w:rsidR="00F871FF" w:rsidRPr="00F871FF" w:rsidTr="00F871FF">
        <w:trPr>
          <w:trHeight w:val="300"/>
        </w:trPr>
        <w:tc>
          <w:tcPr>
            <w:tcW w:w="1720"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eastAsia="ko-KR"/>
              </w:rPr>
              <w:t>SHR</w:t>
            </w:r>
          </w:p>
        </w:tc>
        <w:tc>
          <w:tcPr>
            <w:tcW w:w="4949"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val="en-US" w:eastAsia="ko-KR"/>
              </w:rPr>
              <w:t>Synchronization Header</w:t>
            </w:r>
          </w:p>
        </w:tc>
      </w:tr>
      <w:tr w:rsidR="00F871FF" w:rsidRPr="00F871FF" w:rsidTr="00F871FF">
        <w:trPr>
          <w:trHeight w:val="300"/>
        </w:trPr>
        <w:tc>
          <w:tcPr>
            <w:tcW w:w="1720"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eastAsia="ko-KR"/>
              </w:rPr>
              <w:t>STF</w:t>
            </w:r>
          </w:p>
        </w:tc>
        <w:tc>
          <w:tcPr>
            <w:tcW w:w="4949"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val="en-US" w:eastAsia="ko-KR"/>
              </w:rPr>
              <w:t>Short Training Field</w:t>
            </w:r>
          </w:p>
        </w:tc>
      </w:tr>
      <w:tr w:rsidR="00F871FF" w:rsidRPr="00F871FF" w:rsidTr="00F871FF">
        <w:trPr>
          <w:trHeight w:val="300"/>
        </w:trPr>
        <w:tc>
          <w:tcPr>
            <w:tcW w:w="1720"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eastAsia="ko-KR"/>
              </w:rPr>
              <w:t>SYNC</w:t>
            </w:r>
          </w:p>
        </w:tc>
        <w:tc>
          <w:tcPr>
            <w:tcW w:w="4949"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val="en-US" w:eastAsia="ko-KR"/>
              </w:rPr>
              <w:t>Synchronization</w:t>
            </w:r>
          </w:p>
        </w:tc>
      </w:tr>
      <w:tr w:rsidR="00F871FF" w:rsidRPr="00F871FF" w:rsidTr="00F871FF">
        <w:trPr>
          <w:trHeight w:val="300"/>
        </w:trPr>
        <w:tc>
          <w:tcPr>
            <w:tcW w:w="1720"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eastAsia="ko-KR"/>
              </w:rPr>
              <w:t>ULA</w:t>
            </w:r>
          </w:p>
        </w:tc>
        <w:tc>
          <w:tcPr>
            <w:tcW w:w="4949"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val="en-US" w:eastAsia="ko-KR"/>
              </w:rPr>
              <w:t>Uniform Linear Array</w:t>
            </w:r>
          </w:p>
        </w:tc>
      </w:tr>
      <w:tr w:rsidR="00F871FF" w:rsidRPr="00F871FF" w:rsidTr="00F871FF">
        <w:trPr>
          <w:trHeight w:val="300"/>
        </w:trPr>
        <w:tc>
          <w:tcPr>
            <w:tcW w:w="1720"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eastAsia="ko-KR"/>
              </w:rPr>
              <w:t>UWB</w:t>
            </w:r>
          </w:p>
        </w:tc>
        <w:tc>
          <w:tcPr>
            <w:tcW w:w="4949"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val="en-US" w:eastAsia="ko-KR"/>
              </w:rPr>
              <w:t>Ultra Wide Band</w:t>
            </w:r>
          </w:p>
        </w:tc>
      </w:tr>
      <w:tr w:rsidR="00F871FF" w:rsidRPr="00F871FF" w:rsidTr="00F871FF">
        <w:trPr>
          <w:trHeight w:val="300"/>
        </w:trPr>
        <w:tc>
          <w:tcPr>
            <w:tcW w:w="1720"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eastAsia="ko-KR"/>
              </w:rPr>
              <w:t>ZC</w:t>
            </w:r>
          </w:p>
        </w:tc>
        <w:tc>
          <w:tcPr>
            <w:tcW w:w="4949"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val="en-US" w:eastAsia="ko-KR"/>
              </w:rPr>
              <w:t>Zadoff-Chu</w:t>
            </w:r>
          </w:p>
        </w:tc>
      </w:tr>
    </w:tbl>
    <w:p w:rsidR="0073594B" w:rsidRPr="00303AEF" w:rsidRDefault="0073594B" w:rsidP="0073594B">
      <w:pPr>
        <w:rPr>
          <w:lang w:eastAsia="ko-KR"/>
        </w:rPr>
      </w:pPr>
    </w:p>
    <w:p w:rsidR="0073594B" w:rsidRDefault="0073594B" w:rsidP="00280575">
      <w:pPr>
        <w:rPr>
          <w:lang w:val="en-US" w:eastAsia="ko-KR"/>
        </w:rPr>
      </w:pPr>
    </w:p>
    <w:p w:rsidR="0076371F" w:rsidRPr="0076371F" w:rsidRDefault="0076371F" w:rsidP="001A20B4">
      <w:pPr>
        <w:rPr>
          <w:lang w:eastAsia="ko-KR"/>
        </w:rPr>
      </w:pPr>
    </w:p>
    <w:p w:rsidR="00C1071E" w:rsidRPr="00AC430A" w:rsidRDefault="00FB0F8F" w:rsidP="001A20B4">
      <w:pPr>
        <w:pStyle w:val="1"/>
      </w:pPr>
      <w:bookmarkStart w:id="241" w:name="_Toc378250053"/>
      <w:r w:rsidRPr="00AC430A">
        <w:rPr>
          <w:rFonts w:hint="eastAsia"/>
        </w:rPr>
        <w:lastRenderedPageBreak/>
        <w:t>General descriptions</w:t>
      </w:r>
      <w:bookmarkEnd w:id="241"/>
    </w:p>
    <w:p w:rsidR="00C1071E" w:rsidRPr="00AC430A" w:rsidRDefault="00DF3B70" w:rsidP="001A20B4">
      <w:pPr>
        <w:rPr>
          <w:lang w:eastAsia="ko-KR"/>
        </w:rPr>
      </w:pPr>
      <w:r w:rsidRPr="00AC430A">
        <w:rPr>
          <w:lang w:eastAsia="ko-KR"/>
        </w:rPr>
        <w:t xml:space="preserve">This clause provides the basic framework of </w:t>
      </w:r>
      <w:r w:rsidR="00F4480C" w:rsidRPr="00AC430A">
        <w:rPr>
          <w:lang w:eastAsia="ko-KR"/>
        </w:rPr>
        <w:t>PD</w:t>
      </w:r>
      <w:r w:rsidRPr="00AC430A">
        <w:rPr>
          <w:lang w:eastAsia="ko-KR"/>
        </w:rPr>
        <w:t xml:space="preserve">s. The framework serves as a </w:t>
      </w:r>
      <w:r w:rsidR="00C01150" w:rsidRPr="00AC430A">
        <w:rPr>
          <w:rFonts w:hint="eastAsia"/>
          <w:lang w:eastAsia="ko-KR"/>
        </w:rPr>
        <w:t xml:space="preserve">guideline </w:t>
      </w:r>
      <w:r w:rsidR="009A719D" w:rsidRPr="00AC430A">
        <w:rPr>
          <w:rFonts w:hint="eastAsia"/>
          <w:lang w:eastAsia="ko-KR"/>
        </w:rPr>
        <w:t>in developing</w:t>
      </w:r>
      <w:r w:rsidRPr="00AC430A">
        <w:rPr>
          <w:lang w:eastAsia="ko-KR"/>
        </w:rPr>
        <w:t xml:space="preserve"> the </w:t>
      </w:r>
      <w:r w:rsidR="001A1CF1" w:rsidRPr="001A1CF1">
        <w:rPr>
          <w:lang w:eastAsia="ko-KR"/>
        </w:rPr>
        <w:t>functionalities</w:t>
      </w:r>
      <w:r w:rsidRPr="00AC430A">
        <w:rPr>
          <w:lang w:eastAsia="ko-KR"/>
        </w:rPr>
        <w:t xml:space="preserve"> of </w:t>
      </w:r>
      <w:r w:rsidR="00F4480C" w:rsidRPr="00AC430A">
        <w:rPr>
          <w:lang w:eastAsia="ko-KR"/>
        </w:rPr>
        <w:t>PD</w:t>
      </w:r>
      <w:r w:rsidRPr="00AC430A">
        <w:rPr>
          <w:lang w:eastAsia="ko-KR"/>
        </w:rPr>
        <w:t>s and their interactions specified in detail</w:t>
      </w:r>
      <w:r w:rsidR="005A3907">
        <w:rPr>
          <w:rFonts w:hint="eastAsia"/>
          <w:lang w:eastAsia="ko-KR"/>
        </w:rPr>
        <w:t xml:space="preserve"> </w:t>
      </w:r>
      <w:r w:rsidR="001A1CF1" w:rsidRPr="001A1CF1">
        <w:rPr>
          <w:lang w:eastAsia="ko-KR"/>
        </w:rPr>
        <w:t>in the subsequent clauses</w:t>
      </w:r>
      <w:r w:rsidRPr="00AC430A">
        <w:rPr>
          <w:lang w:eastAsia="ko-KR"/>
        </w:rPr>
        <w:t xml:space="preserve">. </w:t>
      </w:r>
    </w:p>
    <w:p w:rsidR="00DF3B70" w:rsidRPr="00AC430A" w:rsidRDefault="00DF3B70" w:rsidP="00DF3B70">
      <w:pPr>
        <w:rPr>
          <w:lang w:eastAsia="ko-KR"/>
        </w:rPr>
      </w:pPr>
    </w:p>
    <w:p w:rsidR="00C1071E" w:rsidRPr="00AC430A" w:rsidRDefault="00BD4218" w:rsidP="00FA7C88">
      <w:pPr>
        <w:pStyle w:val="2"/>
      </w:pPr>
      <w:bookmarkStart w:id="242" w:name="_Toc378250054"/>
      <w:r w:rsidRPr="00AC430A">
        <w:rPr>
          <w:rFonts w:hint="eastAsia"/>
        </w:rPr>
        <w:t>Concepts and a</w:t>
      </w:r>
      <w:r w:rsidR="00D83C0C" w:rsidRPr="00AC430A">
        <w:rPr>
          <w:rFonts w:hint="eastAsia"/>
        </w:rPr>
        <w:t>rchitecture</w:t>
      </w:r>
      <w:bookmarkEnd w:id="242"/>
    </w:p>
    <w:p w:rsidR="00A64347" w:rsidRDefault="00A64347" w:rsidP="00A64347">
      <w:pPr>
        <w:jc w:val="both"/>
        <w:rPr>
          <w:lang w:eastAsia="ko-KR"/>
        </w:rPr>
      </w:pPr>
      <w:r w:rsidRPr="00466203">
        <w:rPr>
          <w:rFonts w:hint="eastAsia"/>
          <w:lang w:eastAsia="ko-KR"/>
        </w:rPr>
        <w:t>PAC provides functionalities optimized for scalable peer to peer communications with fully distributed coordination</w:t>
      </w:r>
      <w:r w:rsidR="00BC6293">
        <w:rPr>
          <w:rFonts w:hint="eastAsia"/>
          <w:lang w:eastAsia="ko-KR"/>
        </w:rPr>
        <w:t xml:space="preserve"> for decentralized system composed of PDs</w:t>
      </w:r>
      <w:r w:rsidRPr="00466203">
        <w:rPr>
          <w:rFonts w:hint="eastAsia"/>
          <w:lang w:eastAsia="ko-KR"/>
        </w:rPr>
        <w:t xml:space="preserve">. PAC also provides mechanisms that enable low power consumption, discovery of peer information before association, efficient resource </w:t>
      </w:r>
      <w:r w:rsidRPr="00466203">
        <w:rPr>
          <w:lang w:eastAsia="ko-KR"/>
        </w:rPr>
        <w:t>allocation</w:t>
      </w:r>
      <w:r w:rsidRPr="00466203">
        <w:rPr>
          <w:rFonts w:hint="eastAsia"/>
          <w:lang w:eastAsia="ko-KR"/>
        </w:rPr>
        <w:t xml:space="preserve"> in a distributed manner, and coexistence with other 802 systems.</w:t>
      </w:r>
    </w:p>
    <w:p w:rsidR="00BC6293" w:rsidRDefault="00BC6293" w:rsidP="00A64347">
      <w:pPr>
        <w:jc w:val="both"/>
        <w:rPr>
          <w:lang w:eastAsia="ko-KR"/>
        </w:rPr>
      </w:pPr>
    </w:p>
    <w:p w:rsidR="00BC6293" w:rsidRPr="00466203" w:rsidRDefault="00BC6293" w:rsidP="00A64347">
      <w:pPr>
        <w:jc w:val="both"/>
        <w:rPr>
          <w:lang w:eastAsia="ko-KR"/>
        </w:rPr>
      </w:pPr>
      <w:r>
        <w:rPr>
          <w:rFonts w:hint="eastAsia"/>
          <w:lang w:eastAsia="ko-KR"/>
        </w:rPr>
        <w:t xml:space="preserve">Some PDs may be able to connect to infrastructure on an </w:t>
      </w:r>
      <w:r>
        <w:rPr>
          <w:lang w:eastAsia="ko-KR"/>
        </w:rPr>
        <w:t>opportunistic</w:t>
      </w:r>
      <w:r>
        <w:rPr>
          <w:rFonts w:hint="eastAsia"/>
          <w:lang w:eastAsia="ko-KR"/>
        </w:rPr>
        <w:t xml:space="preserve"> basis, which is out of scope for IEEE 802.15.8.</w:t>
      </w:r>
    </w:p>
    <w:p w:rsidR="00A64347" w:rsidRPr="00A64347" w:rsidRDefault="00A64347" w:rsidP="0004449E">
      <w:pPr>
        <w:rPr>
          <w:b/>
          <w:color w:val="0000CC"/>
          <w:highlight w:val="yellow"/>
          <w:lang w:eastAsia="ko-KR"/>
        </w:rPr>
      </w:pPr>
    </w:p>
    <w:p w:rsidR="005C374C" w:rsidRDefault="007459A5" w:rsidP="005C374C">
      <w:pPr>
        <w:keepNext/>
      </w:pPr>
      <w:r w:rsidRPr="00C014D8">
        <w:rPr>
          <w:b/>
          <w:color w:val="0000CC"/>
          <w:szCs w:val="22"/>
        </w:rPr>
        <w:object w:dxaOrig="22811" w:dyaOrig="106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75pt;height:210pt" o:ole="">
            <v:imagedata r:id="rId9" o:title=""/>
          </v:shape>
          <o:OLEObject Type="Embed" ProgID="Visio.Drawing.11" ShapeID="_x0000_i1025" DrawAspect="Content" ObjectID="_1461390229" r:id="rId10"/>
        </w:object>
      </w:r>
    </w:p>
    <w:p w:rsidR="00CF3A17" w:rsidRPr="00C014D8" w:rsidRDefault="005C374C" w:rsidP="005C374C">
      <w:pPr>
        <w:pStyle w:val="af3"/>
        <w:jc w:val="center"/>
        <w:rPr>
          <w:b w:val="0"/>
          <w:color w:val="0000CC"/>
          <w:szCs w:val="22"/>
          <w:lang w:eastAsia="ko-KR"/>
        </w:rPr>
      </w:pPr>
      <w:r>
        <w:t xml:space="preserve">Figure </w:t>
      </w:r>
      <w:r w:rsidR="00A36250">
        <w:fldChar w:fldCharType="begin"/>
      </w:r>
      <w:r w:rsidR="00A36250">
        <w:instrText xml:space="preserve"> SEQ Figure \* ARABIC </w:instrText>
      </w:r>
      <w:r w:rsidR="00A36250">
        <w:fldChar w:fldCharType="separate"/>
      </w:r>
      <w:r w:rsidR="00713BF5">
        <w:rPr>
          <w:noProof/>
        </w:rPr>
        <w:t>1</w:t>
      </w:r>
      <w:r w:rsidR="00A36250">
        <w:rPr>
          <w:noProof/>
        </w:rPr>
        <w:fldChar w:fldCharType="end"/>
      </w:r>
      <w:r>
        <w:rPr>
          <w:rFonts w:hint="eastAsia"/>
          <w:lang w:eastAsia="ko-KR"/>
        </w:rPr>
        <w:t xml:space="preserve">. Overall PAC </w:t>
      </w:r>
      <w:r>
        <w:rPr>
          <w:lang w:eastAsia="ko-KR"/>
        </w:rPr>
        <w:t>Architecture</w:t>
      </w:r>
    </w:p>
    <w:p w:rsidR="00CF3A17" w:rsidRPr="00466203" w:rsidRDefault="00CF3A17" w:rsidP="00CF3A17">
      <w:pPr>
        <w:rPr>
          <w:b/>
          <w:szCs w:val="22"/>
        </w:rPr>
      </w:pPr>
    </w:p>
    <w:p w:rsidR="00CF3A17" w:rsidRPr="00466203" w:rsidRDefault="00CF3A17" w:rsidP="00CF3A17">
      <w:pPr>
        <w:rPr>
          <w:bCs/>
          <w:szCs w:val="22"/>
          <w:lang w:val="en-US" w:eastAsia="ko-KR"/>
        </w:rPr>
      </w:pPr>
      <w:r w:rsidRPr="00466203">
        <w:rPr>
          <w:bCs/>
          <w:szCs w:val="22"/>
          <w:lang w:val="en-US"/>
        </w:rPr>
        <w:t>A PAC system may contain the following functions at MAC and/or PHY.</w:t>
      </w:r>
      <w:r w:rsidR="005C2983">
        <w:rPr>
          <w:rFonts w:hint="eastAsia"/>
          <w:bCs/>
          <w:szCs w:val="22"/>
          <w:lang w:val="en-US" w:eastAsia="ko-KR"/>
        </w:rPr>
        <w:t xml:space="preserve"> The</w:t>
      </w:r>
      <w:r w:rsidR="0045695A">
        <w:rPr>
          <w:rFonts w:hint="eastAsia"/>
          <w:bCs/>
          <w:szCs w:val="22"/>
          <w:lang w:val="en-US" w:eastAsia="ko-KR"/>
        </w:rPr>
        <w:t xml:space="preserve"> block diagram is provided as </w:t>
      </w:r>
      <w:r w:rsidR="005C2983">
        <w:rPr>
          <w:rFonts w:hint="eastAsia"/>
          <w:bCs/>
          <w:szCs w:val="22"/>
          <w:lang w:val="en-US" w:eastAsia="ko-KR"/>
        </w:rPr>
        <w:t>information only.</w:t>
      </w:r>
    </w:p>
    <w:p w:rsidR="00CF3A17" w:rsidRPr="00466203" w:rsidRDefault="00CF3A17" w:rsidP="00CF3A17">
      <w:pPr>
        <w:rPr>
          <w:b/>
          <w:bCs/>
          <w:szCs w:val="22"/>
          <w:lang w:val="en-US"/>
        </w:rPr>
      </w:pPr>
    </w:p>
    <w:p w:rsidR="00CF3A17" w:rsidRPr="000868E4" w:rsidRDefault="00922EB0" w:rsidP="00CF3A17">
      <w:pPr>
        <w:rPr>
          <w:i/>
          <w:color w:val="FF0000"/>
          <w:szCs w:val="22"/>
          <w:lang w:val="en-US" w:eastAsia="ko-KR"/>
        </w:rPr>
      </w:pPr>
      <w:r>
        <w:rPr>
          <w:rFonts w:hint="eastAsia"/>
          <w:b/>
          <w:bCs/>
          <w:szCs w:val="22"/>
          <w:lang w:val="en-US" w:eastAsia="ko-KR"/>
        </w:rPr>
        <w:t>Upper</w:t>
      </w:r>
      <w:r w:rsidR="00CF3A17" w:rsidRPr="00466203">
        <w:rPr>
          <w:b/>
          <w:bCs/>
          <w:szCs w:val="22"/>
          <w:lang w:val="en-US"/>
        </w:rPr>
        <w:t xml:space="preserve"> Layer:</w:t>
      </w:r>
      <w:r w:rsidR="005A3907">
        <w:rPr>
          <w:rFonts w:hint="eastAsia"/>
          <w:b/>
          <w:bCs/>
          <w:szCs w:val="22"/>
          <w:lang w:val="en-US" w:eastAsia="ko-KR"/>
        </w:rPr>
        <w:t xml:space="preserve"> </w:t>
      </w:r>
      <w:r w:rsidR="00CF3A17" w:rsidRPr="00466203">
        <w:rPr>
          <w:szCs w:val="22"/>
          <w:lang w:val="en-US"/>
        </w:rPr>
        <w:t xml:space="preserve">the layer above PHY/MAC, such as </w:t>
      </w:r>
      <w:r w:rsidR="0065619B">
        <w:rPr>
          <w:rFonts w:hint="eastAsia"/>
          <w:szCs w:val="22"/>
          <w:lang w:val="en-US" w:eastAsia="ko-KR"/>
        </w:rPr>
        <w:t>middleware, and</w:t>
      </w:r>
      <w:r w:rsidR="00CF3A17" w:rsidRPr="00466203">
        <w:rPr>
          <w:szCs w:val="22"/>
          <w:lang w:val="en-US"/>
        </w:rPr>
        <w:t xml:space="preserve"> application layer.</w:t>
      </w:r>
    </w:p>
    <w:p w:rsidR="00CF3A17" w:rsidRPr="00466203" w:rsidRDefault="00CF3A17" w:rsidP="00CF3A17">
      <w:pPr>
        <w:rPr>
          <w:b/>
          <w:szCs w:val="22"/>
          <w:lang w:val="en-US"/>
        </w:rPr>
      </w:pPr>
    </w:p>
    <w:p w:rsidR="00CF3A17" w:rsidRPr="000868E4" w:rsidRDefault="00CF3A17" w:rsidP="00CF3A17">
      <w:pPr>
        <w:rPr>
          <w:szCs w:val="22"/>
          <w:lang w:val="en-US" w:eastAsia="ko-KR"/>
        </w:rPr>
      </w:pPr>
      <w:r w:rsidRPr="00466203">
        <w:rPr>
          <w:b/>
          <w:bCs/>
          <w:szCs w:val="22"/>
          <w:lang w:val="en-US"/>
        </w:rPr>
        <w:t>PD Management Entity:</w:t>
      </w:r>
      <w:r w:rsidR="005C374C">
        <w:rPr>
          <w:rFonts w:hint="eastAsia"/>
          <w:b/>
          <w:bCs/>
          <w:szCs w:val="22"/>
          <w:lang w:val="en-US" w:eastAsia="ko-KR"/>
        </w:rPr>
        <w:t xml:space="preserve"> </w:t>
      </w:r>
      <w:r w:rsidRPr="00466203">
        <w:rPr>
          <w:szCs w:val="22"/>
          <w:lang w:val="en-US"/>
        </w:rPr>
        <w:t xml:space="preserve">manages PD information across PHY/MAC and </w:t>
      </w:r>
      <w:r w:rsidR="0065619B">
        <w:rPr>
          <w:rFonts w:hint="eastAsia"/>
          <w:szCs w:val="22"/>
          <w:lang w:val="en-US" w:eastAsia="ko-KR"/>
        </w:rPr>
        <w:t>upper</w:t>
      </w:r>
      <w:r w:rsidR="005C374C">
        <w:rPr>
          <w:rFonts w:hint="eastAsia"/>
          <w:szCs w:val="22"/>
          <w:lang w:val="en-US" w:eastAsia="ko-KR"/>
        </w:rPr>
        <w:t xml:space="preserve"> </w:t>
      </w:r>
      <w:r w:rsidRPr="00466203">
        <w:rPr>
          <w:szCs w:val="22"/>
          <w:lang w:val="en-US"/>
        </w:rPr>
        <w:t xml:space="preserve">layer for </w:t>
      </w:r>
      <w:r w:rsidR="009D3243">
        <w:rPr>
          <w:rFonts w:hint="eastAsia"/>
          <w:szCs w:val="22"/>
          <w:lang w:val="en-US" w:eastAsia="ko-KR"/>
        </w:rPr>
        <w:t>PAC</w:t>
      </w:r>
      <w:r w:rsidR="005C374C">
        <w:rPr>
          <w:rFonts w:hint="eastAsia"/>
          <w:szCs w:val="22"/>
          <w:lang w:val="en-US" w:eastAsia="ko-KR"/>
        </w:rPr>
        <w:t xml:space="preserve"> </w:t>
      </w:r>
      <w:r w:rsidRPr="00466203">
        <w:rPr>
          <w:szCs w:val="22"/>
          <w:lang w:val="en-US"/>
        </w:rPr>
        <w:t>communications.</w:t>
      </w:r>
    </w:p>
    <w:p w:rsidR="00CF3A17" w:rsidRPr="00466203" w:rsidRDefault="00CF3A17" w:rsidP="00CF3A17">
      <w:pPr>
        <w:rPr>
          <w:b/>
          <w:szCs w:val="22"/>
          <w:lang w:val="en-US"/>
        </w:rPr>
      </w:pPr>
    </w:p>
    <w:p w:rsidR="00CF3A17" w:rsidRPr="00466203" w:rsidRDefault="00CF3A17" w:rsidP="00CF3A17">
      <w:pPr>
        <w:rPr>
          <w:szCs w:val="22"/>
          <w:lang w:val="en-US"/>
        </w:rPr>
      </w:pPr>
      <w:r w:rsidRPr="00466203">
        <w:rPr>
          <w:b/>
          <w:bCs/>
          <w:szCs w:val="22"/>
          <w:lang w:val="en-US"/>
        </w:rPr>
        <w:t>Synchronization Function:</w:t>
      </w:r>
      <w:r w:rsidRPr="00466203">
        <w:rPr>
          <w:szCs w:val="22"/>
          <w:lang w:val="en-US"/>
        </w:rPr>
        <w:t xml:space="preserve"> performs initial and/or periodic time synchronization </w:t>
      </w:r>
      <w:r w:rsidR="0065619B">
        <w:rPr>
          <w:rFonts w:hint="eastAsia"/>
          <w:szCs w:val="22"/>
          <w:lang w:val="en-US" w:eastAsia="ko-KR"/>
        </w:rPr>
        <w:t>among PDs</w:t>
      </w:r>
      <w:r w:rsidRPr="00466203">
        <w:rPr>
          <w:szCs w:val="22"/>
          <w:lang w:val="en-US"/>
        </w:rPr>
        <w:t>; maintains frequency and clock phase synchronization.</w:t>
      </w:r>
    </w:p>
    <w:p w:rsidR="00CF3A17" w:rsidRPr="00466203" w:rsidRDefault="00CF3A17" w:rsidP="00CF3A17">
      <w:pPr>
        <w:rPr>
          <w:b/>
          <w:szCs w:val="22"/>
          <w:lang w:val="en-US"/>
        </w:rPr>
      </w:pPr>
    </w:p>
    <w:p w:rsidR="0081792C" w:rsidRPr="00466203" w:rsidRDefault="0081792C" w:rsidP="0081792C">
      <w:pPr>
        <w:rPr>
          <w:b/>
          <w:szCs w:val="22"/>
          <w:lang w:val="en-US"/>
        </w:rPr>
      </w:pPr>
      <w:r w:rsidRPr="00466203">
        <w:rPr>
          <w:b/>
          <w:bCs/>
          <w:szCs w:val="22"/>
          <w:lang w:val="en-US"/>
        </w:rPr>
        <w:t xml:space="preserve">Discovery Function: </w:t>
      </w:r>
      <w:r>
        <w:rPr>
          <w:rFonts w:hint="eastAsia"/>
          <w:szCs w:val="22"/>
          <w:lang w:val="en-US" w:eastAsia="ko-KR"/>
        </w:rPr>
        <w:t>d</w:t>
      </w:r>
      <w:r w:rsidRPr="00466203">
        <w:rPr>
          <w:szCs w:val="22"/>
          <w:lang w:val="en-US"/>
        </w:rPr>
        <w:t>iscover</w:t>
      </w:r>
      <w:r>
        <w:rPr>
          <w:szCs w:val="22"/>
          <w:lang w:val="en-US"/>
        </w:rPr>
        <w:t>s peer(s) in proximity by using</w:t>
      </w:r>
      <w:r w:rsidR="005C374C">
        <w:rPr>
          <w:rFonts w:hint="eastAsia"/>
          <w:szCs w:val="22"/>
          <w:lang w:val="en-US" w:eastAsia="ko-KR"/>
        </w:rPr>
        <w:t xml:space="preserve"> </w:t>
      </w:r>
      <w:r>
        <w:rPr>
          <w:rFonts w:hint="eastAsia"/>
          <w:szCs w:val="22"/>
          <w:lang w:val="en-US" w:eastAsia="ko-KR"/>
        </w:rPr>
        <w:t>discovery information</w:t>
      </w:r>
      <w:r w:rsidRPr="00466203">
        <w:rPr>
          <w:b/>
          <w:szCs w:val="22"/>
          <w:lang w:val="en-US"/>
        </w:rPr>
        <w:t>.</w:t>
      </w:r>
    </w:p>
    <w:p w:rsidR="0065619B" w:rsidRPr="00466203" w:rsidRDefault="0065619B" w:rsidP="0065619B">
      <w:pPr>
        <w:rPr>
          <w:b/>
          <w:szCs w:val="22"/>
          <w:lang w:val="en-US"/>
        </w:rPr>
      </w:pPr>
    </w:p>
    <w:p w:rsidR="00CF3A17" w:rsidRPr="00466203" w:rsidRDefault="00CF3A17" w:rsidP="00CF3A17">
      <w:pPr>
        <w:rPr>
          <w:b/>
          <w:szCs w:val="22"/>
          <w:lang w:val="en-US"/>
        </w:rPr>
      </w:pPr>
      <w:r w:rsidRPr="00466203">
        <w:rPr>
          <w:b/>
          <w:bCs/>
          <w:szCs w:val="22"/>
          <w:lang w:val="en-US"/>
        </w:rPr>
        <w:t xml:space="preserve">Peering Function: </w:t>
      </w:r>
      <w:r w:rsidRPr="00466203">
        <w:rPr>
          <w:szCs w:val="22"/>
          <w:lang w:val="en-US"/>
        </w:rPr>
        <w:t xml:space="preserve">requests or responds to Peering (i.e. association), Peering Updates, De-peering, or Re-peering. </w:t>
      </w:r>
    </w:p>
    <w:p w:rsidR="00CF3A17" w:rsidRPr="00466203" w:rsidRDefault="00CF3A17" w:rsidP="00CF3A17">
      <w:pPr>
        <w:rPr>
          <w:lang w:eastAsia="ko-KR"/>
        </w:rPr>
      </w:pPr>
    </w:p>
    <w:p w:rsidR="007A3F27" w:rsidRPr="00466203" w:rsidRDefault="007A3F27" w:rsidP="007A3F27">
      <w:pPr>
        <w:rPr>
          <w:lang w:val="en-US" w:eastAsia="ko-KR"/>
        </w:rPr>
      </w:pPr>
      <w:r w:rsidRPr="00466203">
        <w:rPr>
          <w:b/>
          <w:bCs/>
          <w:lang w:val="en-US" w:eastAsia="ko-KR"/>
        </w:rPr>
        <w:t>Channel Management Function:</w:t>
      </w:r>
      <w:r w:rsidRPr="00466203">
        <w:rPr>
          <w:lang w:val="en-US" w:eastAsia="ko-KR"/>
        </w:rPr>
        <w:t xml:space="preserve"> manages the radio resource</w:t>
      </w:r>
      <w:r>
        <w:rPr>
          <w:rFonts w:hint="eastAsia"/>
          <w:lang w:val="en-US" w:eastAsia="ko-KR"/>
        </w:rPr>
        <w:t xml:space="preserve"> including channel allocation and/or access.</w:t>
      </w:r>
    </w:p>
    <w:p w:rsidR="00CF3A17" w:rsidRPr="007A3F27" w:rsidRDefault="00CF3A17" w:rsidP="00CF3A17">
      <w:pPr>
        <w:rPr>
          <w:lang w:val="en-US" w:eastAsia="ko-KR"/>
        </w:rPr>
      </w:pPr>
    </w:p>
    <w:p w:rsidR="00CF3A17" w:rsidRPr="00466203" w:rsidRDefault="00CF3A17" w:rsidP="00CF3A17">
      <w:pPr>
        <w:rPr>
          <w:lang w:val="en-US" w:eastAsia="ko-KR"/>
        </w:rPr>
      </w:pPr>
      <w:r w:rsidRPr="00466203">
        <w:rPr>
          <w:b/>
          <w:bCs/>
          <w:lang w:val="en-US" w:eastAsia="ko-KR"/>
        </w:rPr>
        <w:t>Power Control Function:</w:t>
      </w:r>
      <w:r w:rsidRPr="00466203">
        <w:rPr>
          <w:lang w:val="en-US" w:eastAsia="ko-KR"/>
        </w:rPr>
        <w:t xml:space="preserve"> performs transmit power control and interference management based on power control information.</w:t>
      </w:r>
    </w:p>
    <w:p w:rsidR="00CF3A17" w:rsidRPr="00466203" w:rsidRDefault="00CF3A17" w:rsidP="00CF3A17">
      <w:pPr>
        <w:rPr>
          <w:lang w:val="en-US" w:eastAsia="ko-KR"/>
        </w:rPr>
      </w:pPr>
    </w:p>
    <w:p w:rsidR="00CF3A17" w:rsidRPr="00466203" w:rsidRDefault="00CF3A17" w:rsidP="00CF3A17">
      <w:pPr>
        <w:rPr>
          <w:lang w:val="en-US" w:eastAsia="ko-KR"/>
        </w:rPr>
      </w:pPr>
      <w:r w:rsidRPr="00466203">
        <w:rPr>
          <w:b/>
          <w:bCs/>
          <w:lang w:val="en-US" w:eastAsia="ko-KR"/>
        </w:rPr>
        <w:t>Measurement and Report Function:</w:t>
      </w:r>
      <w:r w:rsidRPr="00466203">
        <w:rPr>
          <w:lang w:val="en-US" w:eastAsia="ko-KR"/>
        </w:rPr>
        <w:t xml:space="preserve"> conducts measurements of channel</w:t>
      </w:r>
      <w:r w:rsidR="005069EC">
        <w:rPr>
          <w:rFonts w:hint="eastAsia"/>
          <w:lang w:val="en-US" w:eastAsia="ko-KR"/>
        </w:rPr>
        <w:t xml:space="preserve"> information</w:t>
      </w:r>
      <w:r w:rsidRPr="00466203">
        <w:rPr>
          <w:lang w:val="en-US" w:eastAsia="ko-KR"/>
        </w:rPr>
        <w:t xml:space="preserve">, and sends data reports from other logic functions to </w:t>
      </w:r>
      <w:r w:rsidR="005069EC">
        <w:rPr>
          <w:rFonts w:hint="eastAsia"/>
          <w:lang w:val="en-US" w:eastAsia="ko-KR"/>
        </w:rPr>
        <w:t>upper</w:t>
      </w:r>
      <w:r w:rsidR="005C374C">
        <w:rPr>
          <w:rFonts w:hint="eastAsia"/>
          <w:lang w:val="en-US" w:eastAsia="ko-KR"/>
        </w:rPr>
        <w:t xml:space="preserve"> </w:t>
      </w:r>
      <w:r w:rsidRPr="00466203">
        <w:rPr>
          <w:lang w:val="en-US" w:eastAsia="ko-KR"/>
        </w:rPr>
        <w:t>layer.</w:t>
      </w:r>
    </w:p>
    <w:p w:rsidR="00CF3A17" w:rsidRPr="00466203" w:rsidRDefault="00CF3A17" w:rsidP="00CF3A17">
      <w:pPr>
        <w:rPr>
          <w:lang w:val="en-US" w:eastAsia="ko-KR"/>
        </w:rPr>
      </w:pPr>
    </w:p>
    <w:p w:rsidR="00CF3A17" w:rsidRPr="00466203" w:rsidRDefault="00CF3A17" w:rsidP="00CF3A17">
      <w:pPr>
        <w:rPr>
          <w:szCs w:val="22"/>
          <w:lang w:val="en-US"/>
        </w:rPr>
      </w:pPr>
      <w:r w:rsidRPr="00466203">
        <w:rPr>
          <w:b/>
          <w:bCs/>
          <w:szCs w:val="22"/>
          <w:lang w:val="en-US"/>
        </w:rPr>
        <w:t xml:space="preserve">Scheduler Function: </w:t>
      </w:r>
      <w:r w:rsidRPr="00466203">
        <w:rPr>
          <w:szCs w:val="22"/>
          <w:lang w:val="en-US"/>
        </w:rPr>
        <w:t>manages or con</w:t>
      </w:r>
      <w:r w:rsidR="00F74071">
        <w:rPr>
          <w:szCs w:val="22"/>
          <w:lang w:val="en-US"/>
        </w:rPr>
        <w:t>trols the sequence of events in</w:t>
      </w:r>
      <w:r w:rsidRPr="00466203">
        <w:rPr>
          <w:szCs w:val="22"/>
          <w:lang w:val="en-US"/>
        </w:rPr>
        <w:t xml:space="preserve"> MAC and/or PHY layer, for example, transmission queuing, collision avoidance, etc. </w:t>
      </w:r>
    </w:p>
    <w:p w:rsidR="00CF3A17" w:rsidRPr="00466203" w:rsidRDefault="00CF3A17" w:rsidP="00CF3A17">
      <w:pPr>
        <w:rPr>
          <w:szCs w:val="22"/>
          <w:lang w:val="en-US"/>
        </w:rPr>
      </w:pPr>
    </w:p>
    <w:p w:rsidR="00CF3A17" w:rsidRPr="00466203" w:rsidRDefault="00CF3A17" w:rsidP="00CF3A17">
      <w:pPr>
        <w:rPr>
          <w:szCs w:val="22"/>
          <w:lang w:val="en-US"/>
        </w:rPr>
      </w:pPr>
      <w:r w:rsidRPr="00466203">
        <w:rPr>
          <w:b/>
          <w:bCs/>
          <w:szCs w:val="22"/>
          <w:lang w:val="en-US"/>
        </w:rPr>
        <w:t xml:space="preserve">Encoder Function: </w:t>
      </w:r>
      <w:r w:rsidRPr="00466203">
        <w:rPr>
          <w:szCs w:val="22"/>
          <w:lang w:val="en-US"/>
        </w:rPr>
        <w:t>performs encoding and other data processing such as interleaving, scrambling, etc. at PHY to aid in reliable reception</w:t>
      </w:r>
      <w:r w:rsidR="00444C24">
        <w:rPr>
          <w:rFonts w:hint="eastAsia"/>
          <w:szCs w:val="22"/>
          <w:lang w:val="en-US" w:eastAsia="ko-KR"/>
        </w:rPr>
        <w:t>.</w:t>
      </w:r>
      <w:r w:rsidRPr="00466203">
        <w:rPr>
          <w:szCs w:val="22"/>
          <w:lang w:val="en-US"/>
        </w:rPr>
        <w:t xml:space="preserve"> </w:t>
      </w:r>
    </w:p>
    <w:p w:rsidR="00CF3A17" w:rsidRPr="00466203" w:rsidRDefault="00CF3A17" w:rsidP="00CF3A17">
      <w:pPr>
        <w:rPr>
          <w:szCs w:val="22"/>
          <w:lang w:val="en-US"/>
        </w:rPr>
      </w:pPr>
    </w:p>
    <w:p w:rsidR="00CF3A17" w:rsidRPr="00466203" w:rsidRDefault="00CF3A17" w:rsidP="00CF3A17">
      <w:pPr>
        <w:rPr>
          <w:szCs w:val="22"/>
          <w:lang w:val="en-US" w:eastAsia="ko-KR"/>
        </w:rPr>
      </w:pPr>
      <w:r w:rsidRPr="00466203">
        <w:rPr>
          <w:b/>
          <w:bCs/>
          <w:szCs w:val="22"/>
          <w:lang w:val="en-US"/>
        </w:rPr>
        <w:t xml:space="preserve">Modulator Function: </w:t>
      </w:r>
      <w:r w:rsidRPr="00466203">
        <w:rPr>
          <w:szCs w:val="22"/>
          <w:lang w:val="en-US"/>
        </w:rPr>
        <w:t xml:space="preserve">performs modulation and other data processing such as mapping, </w:t>
      </w:r>
      <w:proofErr w:type="spellStart"/>
      <w:r w:rsidRPr="00466203">
        <w:rPr>
          <w:szCs w:val="22"/>
          <w:lang w:val="en-US"/>
        </w:rPr>
        <w:t>precoding</w:t>
      </w:r>
      <w:proofErr w:type="spellEnd"/>
      <w:r w:rsidRPr="00466203">
        <w:rPr>
          <w:szCs w:val="22"/>
          <w:lang w:val="en-US"/>
        </w:rPr>
        <w:t>, etc. at PHY</w:t>
      </w:r>
      <w:r w:rsidR="00444C24">
        <w:rPr>
          <w:rFonts w:hint="eastAsia"/>
          <w:szCs w:val="22"/>
          <w:lang w:val="en-US" w:eastAsia="ko-KR"/>
        </w:rPr>
        <w:t>.</w:t>
      </w:r>
    </w:p>
    <w:p w:rsidR="00CF3A17" w:rsidRPr="00466203" w:rsidRDefault="00CF3A17" w:rsidP="00CF3A17">
      <w:pPr>
        <w:rPr>
          <w:szCs w:val="22"/>
          <w:lang w:val="en-US"/>
        </w:rPr>
      </w:pPr>
    </w:p>
    <w:p w:rsidR="00CF3A17" w:rsidRPr="00466203" w:rsidRDefault="00CF3A17" w:rsidP="00CF3A17">
      <w:pPr>
        <w:rPr>
          <w:szCs w:val="22"/>
          <w:lang w:val="en-US" w:eastAsia="ko-KR"/>
        </w:rPr>
      </w:pPr>
      <w:r w:rsidRPr="00466203">
        <w:rPr>
          <w:b/>
          <w:bCs/>
          <w:szCs w:val="22"/>
          <w:lang w:val="en-US"/>
        </w:rPr>
        <w:t xml:space="preserve">Decoder Function: </w:t>
      </w:r>
      <w:r w:rsidRPr="00466203">
        <w:rPr>
          <w:szCs w:val="22"/>
          <w:lang w:val="en-US"/>
        </w:rPr>
        <w:t>performs decoding and other data processing, such as de-interleaving, de-scrambling, etc. at PHY to aid in reliable reception</w:t>
      </w:r>
      <w:r w:rsidR="00444C24">
        <w:rPr>
          <w:rFonts w:hint="eastAsia"/>
          <w:szCs w:val="22"/>
          <w:lang w:val="en-US" w:eastAsia="ko-KR"/>
        </w:rPr>
        <w:t>.</w:t>
      </w:r>
    </w:p>
    <w:p w:rsidR="00CF3A17" w:rsidRPr="00466203" w:rsidRDefault="00CF3A17" w:rsidP="00CF3A17">
      <w:pPr>
        <w:rPr>
          <w:szCs w:val="22"/>
          <w:lang w:val="en-US"/>
        </w:rPr>
      </w:pPr>
    </w:p>
    <w:p w:rsidR="00CF3A17" w:rsidRPr="00466203" w:rsidRDefault="00CF3A17" w:rsidP="00CF3A17">
      <w:pPr>
        <w:rPr>
          <w:b/>
          <w:szCs w:val="22"/>
          <w:lang w:val="en-US" w:eastAsia="ko-KR"/>
        </w:rPr>
      </w:pPr>
      <w:r w:rsidRPr="00466203">
        <w:rPr>
          <w:b/>
          <w:bCs/>
          <w:szCs w:val="22"/>
          <w:lang w:val="en-US"/>
        </w:rPr>
        <w:t xml:space="preserve">Demodulator Function: </w:t>
      </w:r>
      <w:r w:rsidRPr="00466203">
        <w:rPr>
          <w:szCs w:val="22"/>
          <w:lang w:val="en-US"/>
        </w:rPr>
        <w:t>performs demodulation and other data processing such as equalization, de-mapping, etc. at PHY</w:t>
      </w:r>
      <w:r w:rsidR="00444C24">
        <w:rPr>
          <w:rFonts w:hint="eastAsia"/>
          <w:szCs w:val="22"/>
          <w:lang w:val="en-US" w:eastAsia="ko-KR"/>
        </w:rPr>
        <w:t>.</w:t>
      </w:r>
    </w:p>
    <w:p w:rsidR="0004449E" w:rsidRPr="00AC430A" w:rsidRDefault="0004449E" w:rsidP="00494BA8">
      <w:pPr>
        <w:rPr>
          <w:lang w:eastAsia="ko-KR"/>
        </w:rPr>
      </w:pPr>
    </w:p>
    <w:p w:rsidR="00C1071E" w:rsidRPr="00AC430A" w:rsidRDefault="00B279E2" w:rsidP="00FA7C88">
      <w:pPr>
        <w:pStyle w:val="2"/>
      </w:pPr>
      <w:bookmarkStart w:id="243" w:name="_Toc378250055"/>
      <w:r w:rsidRPr="00AC430A">
        <w:rPr>
          <w:rFonts w:hint="eastAsia"/>
        </w:rPr>
        <w:t>Topology</w:t>
      </w:r>
      <w:bookmarkEnd w:id="243"/>
    </w:p>
    <w:p w:rsidR="001C4FD7" w:rsidRPr="00466203" w:rsidRDefault="00A350D3" w:rsidP="001C4FD7">
      <w:pPr>
        <w:tabs>
          <w:tab w:val="num" w:pos="720"/>
        </w:tabs>
        <w:jc w:val="both"/>
        <w:rPr>
          <w:lang w:val="en-US" w:eastAsia="ko-KR"/>
        </w:rPr>
      </w:pPr>
      <w:r>
        <w:rPr>
          <w:rFonts w:hint="eastAsia"/>
          <w:lang w:val="en-US" w:eastAsia="ko-KR"/>
        </w:rPr>
        <w:t>Several topologies</w:t>
      </w:r>
      <w:r w:rsidR="005E2DCB">
        <w:rPr>
          <w:rFonts w:hint="eastAsia"/>
          <w:lang w:val="en-US" w:eastAsia="ko-KR"/>
        </w:rPr>
        <w:t>,</w:t>
      </w:r>
      <w:r w:rsidR="005567B2">
        <w:rPr>
          <w:rFonts w:hint="eastAsia"/>
          <w:lang w:val="en-US" w:eastAsia="ko-KR"/>
        </w:rPr>
        <w:t xml:space="preserve"> </w:t>
      </w:r>
      <w:r w:rsidR="005E2DCB">
        <w:rPr>
          <w:rFonts w:hint="eastAsia"/>
          <w:lang w:val="en-US" w:eastAsia="ko-KR"/>
        </w:rPr>
        <w:t>such as mesh topology or star topology,</w:t>
      </w:r>
      <w:r w:rsidR="005C374C">
        <w:rPr>
          <w:rFonts w:hint="eastAsia"/>
          <w:lang w:val="en-US" w:eastAsia="ko-KR"/>
        </w:rPr>
        <w:t xml:space="preserve"> </w:t>
      </w:r>
      <w:r w:rsidR="005E2DCB">
        <w:rPr>
          <w:rFonts w:hint="eastAsia"/>
          <w:lang w:val="en-US" w:eastAsia="ko-KR"/>
        </w:rPr>
        <w:t>may be used</w:t>
      </w:r>
      <w:r>
        <w:rPr>
          <w:rFonts w:hint="eastAsia"/>
          <w:lang w:val="en-US" w:eastAsia="ko-KR"/>
        </w:rPr>
        <w:t xml:space="preserve"> to support interactions among PDs for various services. One-to-one and one-to-many topologies shall be supported. </w:t>
      </w:r>
    </w:p>
    <w:p w:rsidR="001C4FD7" w:rsidRPr="00466203" w:rsidRDefault="001C4FD7" w:rsidP="001C4FD7">
      <w:pPr>
        <w:tabs>
          <w:tab w:val="num" w:pos="720"/>
        </w:tabs>
        <w:jc w:val="both"/>
        <w:rPr>
          <w:lang w:val="en-US" w:eastAsia="ko-KR"/>
        </w:rPr>
      </w:pPr>
    </w:p>
    <w:p w:rsidR="001C4FD7" w:rsidRPr="00466203" w:rsidRDefault="001C4FD7" w:rsidP="001C4FD7">
      <w:pPr>
        <w:tabs>
          <w:tab w:val="num" w:pos="720"/>
        </w:tabs>
        <w:jc w:val="both"/>
        <w:rPr>
          <w:lang w:val="en-US" w:eastAsia="ko-KR"/>
        </w:rPr>
      </w:pPr>
      <w:r w:rsidRPr="00466203">
        <w:rPr>
          <w:lang w:val="en-US" w:eastAsia="ko-KR"/>
        </w:rPr>
        <w:t>IEEE 802.15.8 shall support a PD having simultaneous communication sessions for same or different applications.</w:t>
      </w:r>
      <w:r w:rsidR="005567B2">
        <w:rPr>
          <w:rFonts w:hint="eastAsia"/>
          <w:lang w:val="en-US" w:eastAsia="ko-KR"/>
        </w:rPr>
        <w:t xml:space="preserve"> </w:t>
      </w:r>
      <w:r w:rsidRPr="00466203">
        <w:rPr>
          <w:lang w:val="en-US" w:eastAsia="ko-KR"/>
        </w:rPr>
        <w:t>IEEE 802.15.8 shall support a PD participation in at least two independent communication</w:t>
      </w:r>
      <w:r w:rsidR="005E2DCB">
        <w:rPr>
          <w:rFonts w:hint="eastAsia"/>
          <w:lang w:val="en-US" w:eastAsia="ko-KR"/>
        </w:rPr>
        <w:t xml:space="preserve"> session</w:t>
      </w:r>
      <w:r w:rsidRPr="00466203">
        <w:rPr>
          <w:lang w:val="en-US" w:eastAsia="ko-KR"/>
        </w:rPr>
        <w:t>s with different peers at the same time.</w:t>
      </w:r>
    </w:p>
    <w:p w:rsidR="001C4FD7" w:rsidRPr="00466203" w:rsidRDefault="001C4FD7" w:rsidP="001C4FD7">
      <w:pPr>
        <w:tabs>
          <w:tab w:val="num" w:pos="720"/>
        </w:tabs>
        <w:jc w:val="both"/>
        <w:rPr>
          <w:lang w:val="en-US" w:eastAsia="ko-KR"/>
        </w:rPr>
      </w:pPr>
    </w:p>
    <w:p w:rsidR="001C4FD7" w:rsidRDefault="001C4FD7" w:rsidP="001C4FD7">
      <w:pPr>
        <w:tabs>
          <w:tab w:val="num" w:pos="720"/>
        </w:tabs>
        <w:jc w:val="both"/>
        <w:rPr>
          <w:lang w:val="en-US" w:eastAsia="ko-KR"/>
        </w:rPr>
      </w:pPr>
      <w:r w:rsidRPr="00466203">
        <w:rPr>
          <w:rFonts w:hint="eastAsia"/>
          <w:lang w:val="en-US" w:eastAsia="ko-KR"/>
        </w:rPr>
        <w:t>PAC</w:t>
      </w:r>
      <w:r w:rsidR="00A350D3">
        <w:rPr>
          <w:rFonts w:hint="eastAsia"/>
          <w:lang w:val="en-US" w:eastAsia="ko-KR"/>
        </w:rPr>
        <w:t xml:space="preserve"> supports</w:t>
      </w:r>
      <w:r w:rsidR="005567B2">
        <w:rPr>
          <w:rFonts w:hint="eastAsia"/>
          <w:lang w:val="en-US" w:eastAsia="ko-KR"/>
        </w:rPr>
        <w:t xml:space="preserve"> </w:t>
      </w:r>
      <w:r w:rsidR="00A350D3">
        <w:rPr>
          <w:rFonts w:hint="eastAsia"/>
          <w:lang w:val="en-US" w:eastAsia="ko-KR"/>
        </w:rPr>
        <w:t xml:space="preserve">multi-hop relay of </w:t>
      </w:r>
      <w:r w:rsidRPr="00466203">
        <w:rPr>
          <w:rFonts w:hint="eastAsia"/>
          <w:lang w:val="en-US" w:eastAsia="ko-KR"/>
        </w:rPr>
        <w:t>at least two hops.</w:t>
      </w:r>
    </w:p>
    <w:p w:rsidR="005E2DCB" w:rsidRPr="00466203" w:rsidRDefault="005E2DCB" w:rsidP="001C4FD7">
      <w:pPr>
        <w:tabs>
          <w:tab w:val="num" w:pos="720"/>
        </w:tabs>
        <w:jc w:val="both"/>
        <w:rPr>
          <w:lang w:val="en-US" w:eastAsia="ko-KR"/>
        </w:rPr>
      </w:pPr>
    </w:p>
    <w:p w:rsidR="0022203B" w:rsidRDefault="001C4FD7" w:rsidP="0022203B">
      <w:pPr>
        <w:keepNext/>
        <w:jc w:val="center"/>
      </w:pPr>
      <w:r w:rsidRPr="00466203">
        <w:object w:dxaOrig="5115" w:dyaOrig="5730">
          <v:shape id="_x0000_i1026" type="#_x0000_t75" style="width:255.75pt;height:286.5pt;mso-position-horizontal:absolute" o:ole="">
            <v:imagedata r:id="rId11" o:title=""/>
          </v:shape>
          <o:OLEObject Type="Embed" ProgID="Visio.Drawing.11" ShapeID="_x0000_i1026" DrawAspect="Content" ObjectID="_1461390230" r:id="rId12"/>
        </w:object>
      </w:r>
    </w:p>
    <w:p w:rsidR="001C4FD7" w:rsidRPr="00466203" w:rsidRDefault="0022203B" w:rsidP="0022203B">
      <w:pPr>
        <w:pStyle w:val="af3"/>
        <w:jc w:val="center"/>
        <w:rPr>
          <w:lang w:eastAsia="ko-KR"/>
        </w:rPr>
      </w:pPr>
      <w:r>
        <w:t xml:space="preserve">Figure </w:t>
      </w:r>
      <w:r w:rsidR="00EC696E">
        <w:fldChar w:fldCharType="begin"/>
      </w:r>
      <w:r>
        <w:instrText xml:space="preserve"> SEQ Figure \* ARABIC </w:instrText>
      </w:r>
      <w:r w:rsidR="00EC696E">
        <w:fldChar w:fldCharType="separate"/>
      </w:r>
      <w:r w:rsidR="00713BF5">
        <w:rPr>
          <w:noProof/>
        </w:rPr>
        <w:t>2</w:t>
      </w:r>
      <w:r w:rsidR="00EC696E">
        <w:fldChar w:fldCharType="end"/>
      </w:r>
      <w:r>
        <w:rPr>
          <w:rFonts w:hint="eastAsia"/>
          <w:lang w:eastAsia="ko-KR"/>
        </w:rPr>
        <w:t xml:space="preserve">. </w:t>
      </w:r>
      <w:r w:rsidRPr="00466203">
        <w:rPr>
          <w:lang w:eastAsia="ko-KR"/>
        </w:rPr>
        <w:t>An example of concurrent communication</w:t>
      </w:r>
    </w:p>
    <w:p w:rsidR="0004449E" w:rsidRPr="00AC430A" w:rsidRDefault="0004449E" w:rsidP="00A902D6">
      <w:pPr>
        <w:rPr>
          <w:lang w:eastAsia="ko-KR"/>
        </w:rPr>
      </w:pPr>
    </w:p>
    <w:p w:rsidR="00DF3B70" w:rsidRPr="00AC430A" w:rsidRDefault="00A902D6" w:rsidP="00FC7DBA">
      <w:pPr>
        <w:pStyle w:val="2"/>
      </w:pPr>
      <w:bookmarkStart w:id="244" w:name="_Toc378250056"/>
      <w:r w:rsidRPr="00AC430A">
        <w:rPr>
          <w:rFonts w:hint="eastAsia"/>
        </w:rPr>
        <w:t>Reference model</w:t>
      </w:r>
      <w:bookmarkEnd w:id="244"/>
    </w:p>
    <w:p w:rsidR="00B24205" w:rsidRDefault="00B24205" w:rsidP="00B24205">
      <w:pPr>
        <w:rPr>
          <w:lang w:eastAsia="ko-KR"/>
        </w:rPr>
      </w:pPr>
      <w:bookmarkStart w:id="245" w:name="_Toc334703576"/>
      <w:bookmarkStart w:id="246" w:name="_Toc334703577"/>
      <w:bookmarkEnd w:id="245"/>
      <w:bookmarkEnd w:id="246"/>
      <w:r>
        <w:rPr>
          <w:lang w:eastAsia="ko-KR"/>
        </w:rPr>
        <w:t xml:space="preserve">All </w:t>
      </w:r>
      <w:r w:rsidR="00B228CB">
        <w:rPr>
          <w:rFonts w:hint="eastAsia"/>
          <w:lang w:eastAsia="ko-KR"/>
        </w:rPr>
        <w:t xml:space="preserve">services and functions of </w:t>
      </w:r>
      <w:r>
        <w:rPr>
          <w:lang w:eastAsia="ko-KR"/>
        </w:rPr>
        <w:t xml:space="preserve">PDs are partitioned into a physical (PHY) layer and a medium access control (MAC) </w:t>
      </w:r>
      <w:proofErr w:type="spellStart"/>
      <w:r>
        <w:rPr>
          <w:lang w:eastAsia="ko-KR"/>
        </w:rPr>
        <w:t>sublayer</w:t>
      </w:r>
      <w:proofErr w:type="spellEnd"/>
      <w:r>
        <w:rPr>
          <w:lang w:eastAsia="ko-KR"/>
        </w:rPr>
        <w:t xml:space="preserve"> of the data link layer, in accordance with the ISO/OSI-IEEE Std 802-2001 reference model. Direct communications between PDs are to transpire at the PHY layer and MAC </w:t>
      </w:r>
      <w:proofErr w:type="spellStart"/>
      <w:r>
        <w:rPr>
          <w:lang w:eastAsia="ko-KR"/>
        </w:rPr>
        <w:t>sublayer</w:t>
      </w:r>
      <w:proofErr w:type="spellEnd"/>
      <w:r>
        <w:rPr>
          <w:lang w:eastAsia="ko-KR"/>
        </w:rPr>
        <w:t xml:space="preserve"> as specified in this standard; Message security services are to occur at the MAC </w:t>
      </w:r>
      <w:proofErr w:type="spellStart"/>
      <w:r>
        <w:rPr>
          <w:lang w:eastAsia="ko-KR"/>
        </w:rPr>
        <w:t>sublayer</w:t>
      </w:r>
      <w:proofErr w:type="spellEnd"/>
      <w:r>
        <w:rPr>
          <w:lang w:eastAsia="ko-KR"/>
        </w:rPr>
        <w:t xml:space="preserve">, and security operations are to take place inside and/or outside the MAC </w:t>
      </w:r>
      <w:proofErr w:type="spellStart"/>
      <w:r>
        <w:rPr>
          <w:lang w:eastAsia="ko-KR"/>
        </w:rPr>
        <w:t>sublayer</w:t>
      </w:r>
      <w:proofErr w:type="spellEnd"/>
      <w:r>
        <w:rPr>
          <w:lang w:eastAsia="ko-KR"/>
        </w:rPr>
        <w:t>.</w:t>
      </w:r>
    </w:p>
    <w:p w:rsidR="00B24205" w:rsidRDefault="00B24205" w:rsidP="00B24205">
      <w:pPr>
        <w:rPr>
          <w:lang w:eastAsia="ko-KR"/>
        </w:rPr>
      </w:pPr>
    </w:p>
    <w:p w:rsidR="00B24205" w:rsidRDefault="00B24205" w:rsidP="00B24205">
      <w:pPr>
        <w:rPr>
          <w:lang w:eastAsia="ko-KR"/>
        </w:rPr>
      </w:pPr>
      <w:r>
        <w:rPr>
          <w:lang w:eastAsia="ko-KR"/>
        </w:rPr>
        <w:t xml:space="preserve">Within a PD, the MAC provides its service to the </w:t>
      </w:r>
      <w:r w:rsidR="00226D4A">
        <w:rPr>
          <w:rFonts w:hint="eastAsia"/>
          <w:lang w:eastAsia="ko-KR"/>
        </w:rPr>
        <w:t>upper</w:t>
      </w:r>
      <w:r w:rsidR="005567B2">
        <w:rPr>
          <w:rFonts w:hint="eastAsia"/>
          <w:lang w:eastAsia="ko-KR"/>
        </w:rPr>
        <w:t xml:space="preserve"> </w:t>
      </w:r>
      <w:r>
        <w:rPr>
          <w:lang w:eastAsia="ko-KR"/>
        </w:rPr>
        <w:t xml:space="preserve">layer through the MAC service access point (SAP) located immediately above the MAC </w:t>
      </w:r>
      <w:proofErr w:type="spellStart"/>
      <w:r>
        <w:rPr>
          <w:lang w:eastAsia="ko-KR"/>
        </w:rPr>
        <w:t>sublayer</w:t>
      </w:r>
      <w:proofErr w:type="spellEnd"/>
      <w:r>
        <w:rPr>
          <w:lang w:eastAsia="ko-KR"/>
        </w:rPr>
        <w:t xml:space="preserve">, while the PHY provides its service to the MAC through the PHY SAP located between them. On transmission, the </w:t>
      </w:r>
      <w:r w:rsidR="00226D4A">
        <w:rPr>
          <w:rFonts w:hint="eastAsia"/>
          <w:lang w:eastAsia="ko-KR"/>
        </w:rPr>
        <w:t>upper</w:t>
      </w:r>
      <w:r w:rsidR="005567B2">
        <w:rPr>
          <w:rFonts w:hint="eastAsia"/>
          <w:lang w:eastAsia="ko-KR"/>
        </w:rPr>
        <w:t xml:space="preserve"> </w:t>
      </w:r>
      <w:r>
        <w:rPr>
          <w:lang w:eastAsia="ko-KR"/>
        </w:rPr>
        <w:t xml:space="preserve">layer passes MAC service data units (MSDUs) to the MAC </w:t>
      </w:r>
      <w:proofErr w:type="spellStart"/>
      <w:r>
        <w:rPr>
          <w:lang w:eastAsia="ko-KR"/>
        </w:rPr>
        <w:t>sublayer</w:t>
      </w:r>
      <w:proofErr w:type="spellEnd"/>
      <w:r>
        <w:rPr>
          <w:lang w:eastAsia="ko-KR"/>
        </w:rPr>
        <w:t xml:space="preserve"> via the MAC SAP, and the MAC </w:t>
      </w:r>
      <w:proofErr w:type="spellStart"/>
      <w:r>
        <w:rPr>
          <w:lang w:eastAsia="ko-KR"/>
        </w:rPr>
        <w:t>sublayer</w:t>
      </w:r>
      <w:proofErr w:type="spellEnd"/>
      <w:r>
        <w:rPr>
          <w:lang w:eastAsia="ko-KR"/>
        </w:rPr>
        <w:t xml:space="preserve"> passes MAC frames (also known as MAC protocol data units or MPDUs) to the PHY layer via the PHY SAP. On reception, the PHY layer passes MAC frames to the MAC </w:t>
      </w:r>
      <w:proofErr w:type="spellStart"/>
      <w:r>
        <w:rPr>
          <w:lang w:eastAsia="ko-KR"/>
        </w:rPr>
        <w:t>sublayer</w:t>
      </w:r>
      <w:proofErr w:type="spellEnd"/>
      <w:r>
        <w:rPr>
          <w:lang w:eastAsia="ko-KR"/>
        </w:rPr>
        <w:t xml:space="preserve"> via the PHY SAP, and the MAC </w:t>
      </w:r>
      <w:proofErr w:type="spellStart"/>
      <w:r>
        <w:rPr>
          <w:lang w:eastAsia="ko-KR"/>
        </w:rPr>
        <w:t>sublayer</w:t>
      </w:r>
      <w:proofErr w:type="spellEnd"/>
      <w:r>
        <w:rPr>
          <w:lang w:eastAsia="ko-KR"/>
        </w:rPr>
        <w:t xml:space="preserve"> passes MSDUs to the </w:t>
      </w:r>
      <w:r w:rsidR="00226D4A">
        <w:rPr>
          <w:rFonts w:hint="eastAsia"/>
          <w:lang w:eastAsia="ko-KR"/>
        </w:rPr>
        <w:t>upper</w:t>
      </w:r>
      <w:r w:rsidR="005567B2">
        <w:rPr>
          <w:rFonts w:hint="eastAsia"/>
          <w:lang w:eastAsia="ko-KR"/>
        </w:rPr>
        <w:t xml:space="preserve"> </w:t>
      </w:r>
      <w:r>
        <w:rPr>
          <w:lang w:eastAsia="ko-KR"/>
        </w:rPr>
        <w:t xml:space="preserve">layer via the MAC SAP. </w:t>
      </w:r>
    </w:p>
    <w:p w:rsidR="00B24205" w:rsidRDefault="00B24205" w:rsidP="00B24205">
      <w:pPr>
        <w:rPr>
          <w:lang w:val="en-US" w:eastAsia="ko-KR"/>
        </w:rPr>
      </w:pPr>
      <w:r>
        <w:rPr>
          <w:lang w:val="en-US" w:eastAsia="ko-KR"/>
        </w:rPr>
        <w:t>MAC and PHY SAPs also pass control information between the layers.</w:t>
      </w:r>
    </w:p>
    <w:p w:rsidR="00226D4A" w:rsidRDefault="00226D4A" w:rsidP="00B24205">
      <w:pPr>
        <w:rPr>
          <w:lang w:val="en-US" w:eastAsia="ko-KR"/>
        </w:rPr>
      </w:pPr>
    </w:p>
    <w:p w:rsidR="0095110A" w:rsidRDefault="007459A5" w:rsidP="0095110A">
      <w:pPr>
        <w:keepNext/>
      </w:pPr>
      <w:r>
        <w:object w:dxaOrig="9015" w:dyaOrig="5325">
          <v:shape id="_x0000_i1027" type="#_x0000_t75" style="width:438pt;height:258.75pt" o:ole="">
            <v:imagedata r:id="rId13" o:title=""/>
          </v:shape>
          <o:OLEObject Type="Embed" ProgID="Visio.Drawing.11" ShapeID="_x0000_i1027" DrawAspect="Content" ObjectID="_1461390231" r:id="rId14"/>
        </w:object>
      </w:r>
    </w:p>
    <w:p w:rsidR="00B24205" w:rsidRDefault="0095110A" w:rsidP="0095110A">
      <w:pPr>
        <w:pStyle w:val="af3"/>
        <w:jc w:val="center"/>
        <w:rPr>
          <w:lang w:eastAsia="ko-KR"/>
        </w:rPr>
      </w:pPr>
      <w:r>
        <w:t xml:space="preserve">Figure </w:t>
      </w:r>
      <w:r w:rsidR="00EC696E">
        <w:fldChar w:fldCharType="begin"/>
      </w:r>
      <w:r>
        <w:instrText xml:space="preserve"> SEQ Figure \* ARABIC </w:instrText>
      </w:r>
      <w:r w:rsidR="00EC696E">
        <w:fldChar w:fldCharType="separate"/>
      </w:r>
      <w:r w:rsidR="00713BF5">
        <w:rPr>
          <w:noProof/>
        </w:rPr>
        <w:t>3</w:t>
      </w:r>
      <w:r w:rsidR="00EC696E">
        <w:fldChar w:fldCharType="end"/>
      </w:r>
      <w:r>
        <w:rPr>
          <w:rFonts w:hint="eastAsia"/>
          <w:lang w:eastAsia="ko-KR"/>
        </w:rPr>
        <w:t xml:space="preserve">. </w:t>
      </w:r>
      <w:r w:rsidRPr="00A36198">
        <w:rPr>
          <w:lang w:eastAsia="ko-KR"/>
        </w:rPr>
        <w:t>Reference model</w:t>
      </w:r>
    </w:p>
    <w:p w:rsidR="00B24205" w:rsidRDefault="00B24205" w:rsidP="00B24205">
      <w:pPr>
        <w:rPr>
          <w:lang w:eastAsia="ko-KR"/>
        </w:rPr>
      </w:pPr>
    </w:p>
    <w:p w:rsidR="00B24205" w:rsidRDefault="00B24205" w:rsidP="00B24205">
      <w:pPr>
        <w:rPr>
          <w:lang w:eastAsia="ko-KR"/>
        </w:rPr>
      </w:pPr>
      <w:r>
        <w:rPr>
          <w:lang w:eastAsia="ko-KR"/>
        </w:rPr>
        <w:t>There may be a logical PD management entity (PDME) that exchanges network management information with the PHY and MAC as well as with other layers.</w:t>
      </w:r>
    </w:p>
    <w:p w:rsidR="0004449E" w:rsidRPr="00AC430A" w:rsidRDefault="0004449E">
      <w:pPr>
        <w:rPr>
          <w:lang w:eastAsia="ko-KR"/>
        </w:rPr>
      </w:pPr>
    </w:p>
    <w:p w:rsidR="00C1071E" w:rsidRPr="00AC430A" w:rsidRDefault="00DC0533" w:rsidP="002867C8">
      <w:pPr>
        <w:pStyle w:val="1"/>
      </w:pPr>
      <w:bookmarkStart w:id="247" w:name="_Toc339564054"/>
      <w:bookmarkStart w:id="248" w:name="_Toc378250057"/>
      <w:bookmarkEnd w:id="247"/>
      <w:r>
        <w:rPr>
          <w:rFonts w:hint="eastAsia"/>
        </w:rPr>
        <w:t>MAC</w:t>
      </w:r>
      <w:r w:rsidR="00C867CD">
        <w:rPr>
          <w:rFonts w:hint="eastAsia"/>
        </w:rPr>
        <w:t xml:space="preserve"> layer</w:t>
      </w:r>
      <w:bookmarkEnd w:id="248"/>
    </w:p>
    <w:p w:rsidR="00D21E79" w:rsidRDefault="00996332" w:rsidP="005E1AA9">
      <w:pPr>
        <w:pStyle w:val="2"/>
      </w:pPr>
      <w:bookmarkStart w:id="249" w:name="_Toc333303924"/>
      <w:bookmarkStart w:id="250" w:name="_Toc333303925"/>
      <w:bookmarkStart w:id="251" w:name="_Toc333303926"/>
      <w:bookmarkStart w:id="252" w:name="_Toc378250058"/>
      <w:bookmarkEnd w:id="249"/>
      <w:bookmarkEnd w:id="250"/>
      <w:bookmarkEnd w:id="251"/>
      <w:r>
        <w:rPr>
          <w:rFonts w:hint="eastAsia"/>
        </w:rPr>
        <w:t>Overview</w:t>
      </w:r>
      <w:bookmarkEnd w:id="252"/>
    </w:p>
    <w:p w:rsidR="00C014D8" w:rsidRPr="00466203" w:rsidRDefault="00C014D8" w:rsidP="005C05F9">
      <w:pPr>
        <w:tabs>
          <w:tab w:val="num" w:pos="720"/>
        </w:tabs>
        <w:jc w:val="both"/>
        <w:rPr>
          <w:lang w:val="en-US" w:eastAsia="ko-KR"/>
        </w:rPr>
      </w:pPr>
    </w:p>
    <w:p w:rsidR="00C014D8" w:rsidRPr="00466203" w:rsidRDefault="00C014D8" w:rsidP="00C014D8">
      <w:pPr>
        <w:rPr>
          <w:b/>
          <w:szCs w:val="22"/>
        </w:rPr>
      </w:pPr>
      <w:r w:rsidRPr="00466203">
        <w:rPr>
          <w:szCs w:val="22"/>
          <w:lang w:val="en-US"/>
        </w:rPr>
        <w:t xml:space="preserve">This </w:t>
      </w:r>
      <w:r w:rsidR="00222E8F">
        <w:rPr>
          <w:rFonts w:hint="eastAsia"/>
          <w:szCs w:val="22"/>
          <w:lang w:val="en-US" w:eastAsia="ko-KR"/>
        </w:rPr>
        <w:t>clause</w:t>
      </w:r>
      <w:r w:rsidRPr="00466203">
        <w:rPr>
          <w:szCs w:val="22"/>
          <w:lang w:val="en-US"/>
        </w:rPr>
        <w:t xml:space="preserve"> defines MAC mechanism for Wireless Personal Area Networks (WPAN) Peer Aware Communications (PAC) optimized for peer-to-peer and infrastructure-less communications with fully distributed coordination.</w:t>
      </w:r>
    </w:p>
    <w:p w:rsidR="00C014D8" w:rsidRDefault="00C014D8" w:rsidP="005C05F9">
      <w:pPr>
        <w:tabs>
          <w:tab w:val="num" w:pos="720"/>
        </w:tabs>
        <w:jc w:val="both"/>
        <w:rPr>
          <w:lang w:val="en-US" w:eastAsia="ko-KR"/>
        </w:rPr>
      </w:pPr>
    </w:p>
    <w:p w:rsidR="00AA18C3" w:rsidRPr="005C05F9" w:rsidRDefault="000F3FD2" w:rsidP="005C05F9">
      <w:pPr>
        <w:tabs>
          <w:tab w:val="num" w:pos="720"/>
        </w:tabs>
        <w:jc w:val="both"/>
        <w:rPr>
          <w:lang w:val="en-US" w:eastAsia="ko-KR"/>
        </w:rPr>
      </w:pPr>
      <w:r w:rsidRPr="005C05F9">
        <w:rPr>
          <w:rFonts w:hint="eastAsia"/>
          <w:lang w:val="en-US" w:eastAsia="ko-KR"/>
        </w:rPr>
        <w:t>The MAC functions are described in this clause.</w:t>
      </w:r>
      <w:r w:rsidR="002633F6">
        <w:rPr>
          <w:rFonts w:hint="eastAsia"/>
          <w:lang w:val="en-US" w:eastAsia="ko-KR"/>
        </w:rPr>
        <w:t xml:space="preserve"> The following are main functions and their brief explanation.</w:t>
      </w:r>
    </w:p>
    <w:p w:rsidR="000F6839" w:rsidRDefault="00AA18C3" w:rsidP="00AA18C3">
      <w:pPr>
        <w:pStyle w:val="ab"/>
        <w:numPr>
          <w:ilvl w:val="0"/>
          <w:numId w:val="94"/>
        </w:numPr>
        <w:ind w:leftChars="0"/>
        <w:rPr>
          <w:lang w:eastAsia="ko-KR"/>
        </w:rPr>
      </w:pPr>
      <w:r>
        <w:rPr>
          <w:rFonts w:hint="eastAsia"/>
          <w:lang w:eastAsia="ko-KR"/>
        </w:rPr>
        <w:lastRenderedPageBreak/>
        <w:t>Synchronization</w:t>
      </w:r>
      <w:r w:rsidR="002633F6">
        <w:rPr>
          <w:rFonts w:hint="eastAsia"/>
          <w:lang w:eastAsia="ko-KR"/>
        </w:rPr>
        <w:t xml:space="preserve"> is the procedure to establish </w:t>
      </w:r>
      <w:r w:rsidR="00B56015">
        <w:rPr>
          <w:rFonts w:hint="eastAsia"/>
          <w:lang w:eastAsia="ko-KR"/>
        </w:rPr>
        <w:t>and maintain</w:t>
      </w:r>
      <w:r w:rsidR="005567B2">
        <w:rPr>
          <w:rFonts w:hint="eastAsia"/>
          <w:lang w:eastAsia="ko-KR"/>
        </w:rPr>
        <w:t xml:space="preserve"> </w:t>
      </w:r>
      <w:r w:rsidR="002633F6">
        <w:rPr>
          <w:rFonts w:hint="eastAsia"/>
          <w:lang w:eastAsia="ko-KR"/>
        </w:rPr>
        <w:t>synchronization</w:t>
      </w:r>
      <w:r w:rsidR="008F463E">
        <w:rPr>
          <w:rFonts w:hint="eastAsia"/>
          <w:lang w:eastAsia="ko-KR"/>
        </w:rPr>
        <w:t xml:space="preserve">, including at least </w:t>
      </w:r>
      <w:r w:rsidR="002633F6">
        <w:rPr>
          <w:rFonts w:hint="eastAsia"/>
          <w:lang w:eastAsia="ko-KR"/>
        </w:rPr>
        <w:t>reference</w:t>
      </w:r>
      <w:r w:rsidR="00264FB7">
        <w:rPr>
          <w:rFonts w:hint="eastAsia"/>
          <w:lang w:eastAsia="ko-KR"/>
        </w:rPr>
        <w:t xml:space="preserve"> timing</w:t>
      </w:r>
      <w:r w:rsidR="008F463E">
        <w:rPr>
          <w:rFonts w:hint="eastAsia"/>
          <w:lang w:eastAsia="ko-KR"/>
        </w:rPr>
        <w:t>,</w:t>
      </w:r>
      <w:r w:rsidR="005567B2">
        <w:rPr>
          <w:rFonts w:hint="eastAsia"/>
          <w:lang w:eastAsia="ko-KR"/>
        </w:rPr>
        <w:t xml:space="preserve"> </w:t>
      </w:r>
      <w:r w:rsidR="002633F6">
        <w:rPr>
          <w:rFonts w:hint="eastAsia"/>
          <w:lang w:eastAsia="ko-KR"/>
        </w:rPr>
        <w:t>among PDs.</w:t>
      </w:r>
    </w:p>
    <w:p w:rsidR="00AA18C3" w:rsidRDefault="00AA18C3" w:rsidP="00AA18C3">
      <w:pPr>
        <w:pStyle w:val="ab"/>
        <w:numPr>
          <w:ilvl w:val="0"/>
          <w:numId w:val="94"/>
        </w:numPr>
        <w:ind w:leftChars="0"/>
        <w:rPr>
          <w:lang w:eastAsia="ko-KR"/>
        </w:rPr>
      </w:pPr>
      <w:r>
        <w:rPr>
          <w:rFonts w:hint="eastAsia"/>
          <w:lang w:eastAsia="ko-KR"/>
        </w:rPr>
        <w:t>Discovery</w:t>
      </w:r>
      <w:r w:rsidR="002633F6">
        <w:rPr>
          <w:rFonts w:hint="eastAsia"/>
          <w:lang w:eastAsia="ko-KR"/>
        </w:rPr>
        <w:t xml:space="preserve"> is the procedure to find existence and </w:t>
      </w:r>
      <w:r w:rsidR="00B56015">
        <w:rPr>
          <w:rFonts w:hint="eastAsia"/>
          <w:lang w:eastAsia="ko-KR"/>
        </w:rPr>
        <w:t>discovery</w:t>
      </w:r>
      <w:r w:rsidR="002633F6">
        <w:rPr>
          <w:rFonts w:hint="eastAsia"/>
          <w:lang w:eastAsia="ko-KR"/>
        </w:rPr>
        <w:t xml:space="preserve"> information of other PDs that are within discoverable range.</w:t>
      </w:r>
    </w:p>
    <w:p w:rsidR="00AA18C3" w:rsidRDefault="00AA18C3" w:rsidP="00AA18C3">
      <w:pPr>
        <w:pStyle w:val="ab"/>
        <w:numPr>
          <w:ilvl w:val="0"/>
          <w:numId w:val="94"/>
        </w:numPr>
        <w:ind w:leftChars="0"/>
        <w:rPr>
          <w:lang w:eastAsia="ko-KR"/>
        </w:rPr>
      </w:pPr>
      <w:r>
        <w:rPr>
          <w:rFonts w:hint="eastAsia"/>
          <w:lang w:eastAsia="ko-KR"/>
        </w:rPr>
        <w:t>Peering</w:t>
      </w:r>
      <w:r w:rsidR="002633F6">
        <w:rPr>
          <w:rFonts w:hint="eastAsia"/>
          <w:lang w:eastAsia="ko-KR"/>
        </w:rPr>
        <w:t xml:space="preserve"> is the procedure to establish a link between a pair of PDs or links among multiple PDs.</w:t>
      </w:r>
    </w:p>
    <w:p w:rsidR="000F3FD2" w:rsidRDefault="00AA18C3" w:rsidP="00AA18C3">
      <w:pPr>
        <w:pStyle w:val="ab"/>
        <w:numPr>
          <w:ilvl w:val="0"/>
          <w:numId w:val="94"/>
        </w:numPr>
        <w:ind w:leftChars="0"/>
        <w:rPr>
          <w:lang w:eastAsia="ko-KR"/>
        </w:rPr>
      </w:pPr>
      <w:r>
        <w:rPr>
          <w:lang w:eastAsia="ko-KR"/>
        </w:rPr>
        <w:t>Communication</w:t>
      </w:r>
      <w:r w:rsidR="00222E8F">
        <w:rPr>
          <w:rFonts w:hint="eastAsia"/>
          <w:lang w:eastAsia="ko-KR"/>
        </w:rPr>
        <w:t xml:space="preserve"> i</w:t>
      </w:r>
      <w:r w:rsidR="00552A5E">
        <w:rPr>
          <w:rFonts w:hint="eastAsia"/>
          <w:lang w:eastAsia="ko-KR"/>
        </w:rPr>
        <w:t xml:space="preserve">s the procedure to exchange data </w:t>
      </w:r>
      <w:r w:rsidR="00100F61">
        <w:rPr>
          <w:rFonts w:hint="eastAsia"/>
          <w:lang w:eastAsia="ko-KR"/>
        </w:rPr>
        <w:t>or</w:t>
      </w:r>
      <w:r w:rsidR="00552A5E">
        <w:rPr>
          <w:rFonts w:hint="eastAsia"/>
          <w:lang w:eastAsia="ko-KR"/>
        </w:rPr>
        <w:t xml:space="preserve"> control/management message among </w:t>
      </w:r>
      <w:r w:rsidR="00F424D8">
        <w:rPr>
          <w:rFonts w:hint="eastAsia"/>
          <w:lang w:eastAsia="ko-KR"/>
        </w:rPr>
        <w:t>PDs.</w:t>
      </w:r>
    </w:p>
    <w:p w:rsidR="000F3FD2" w:rsidRDefault="000F3FD2" w:rsidP="004B406A">
      <w:pPr>
        <w:rPr>
          <w:lang w:eastAsia="ko-KR"/>
        </w:rPr>
      </w:pPr>
    </w:p>
    <w:p w:rsidR="00FA2198" w:rsidRDefault="00FA2198" w:rsidP="00DF6B6B">
      <w:pPr>
        <w:pStyle w:val="2"/>
      </w:pPr>
      <w:bookmarkStart w:id="253" w:name="_Toc378250059"/>
      <w:r>
        <w:rPr>
          <w:rFonts w:hint="eastAsia"/>
        </w:rPr>
        <w:t>Frame Structure</w:t>
      </w:r>
      <w:bookmarkEnd w:id="253"/>
    </w:p>
    <w:p w:rsidR="002D4EC3" w:rsidRDefault="002D4EC3" w:rsidP="002D4EC3">
      <w:pPr>
        <w:jc w:val="both"/>
        <w:rPr>
          <w:lang w:eastAsia="ko-KR"/>
        </w:rPr>
      </w:pPr>
      <w:r>
        <w:rPr>
          <w:rFonts w:hint="eastAsia"/>
          <w:lang w:eastAsia="ko-KR"/>
        </w:rPr>
        <w:t xml:space="preserve">PAC operates in </w:t>
      </w:r>
      <w:r>
        <w:rPr>
          <w:lang w:eastAsia="ko-KR"/>
        </w:rPr>
        <w:t>synchronization</w:t>
      </w:r>
      <w:r>
        <w:rPr>
          <w:rFonts w:hint="eastAsia"/>
          <w:lang w:eastAsia="ko-KR"/>
        </w:rPr>
        <w:t xml:space="preserve"> mode, where PDs share timing reference with other PDs in proximity.</w:t>
      </w:r>
    </w:p>
    <w:p w:rsidR="002D4EC3" w:rsidRPr="003A418A" w:rsidRDefault="002D4EC3" w:rsidP="002D4EC3">
      <w:pPr>
        <w:jc w:val="both"/>
        <w:rPr>
          <w:lang w:eastAsia="ko-KR"/>
        </w:rPr>
      </w:pPr>
    </w:p>
    <w:p w:rsidR="002D4EC3" w:rsidRDefault="002D4EC3" w:rsidP="002D4EC3">
      <w:pPr>
        <w:jc w:val="both"/>
        <w:rPr>
          <w:lang w:eastAsia="ko-KR"/>
        </w:rPr>
      </w:pPr>
      <w:r>
        <w:rPr>
          <w:rFonts w:hint="eastAsia"/>
          <w:lang w:eastAsia="ko-KR"/>
        </w:rPr>
        <w:t xml:space="preserve">The radio resource is comprised of successive synchronization intervals with fixed time duration. The length of the synchronization interval is for further study. A synchronization interval is divided into slots as illustrated in </w:t>
      </w:r>
      <w:r w:rsidR="00EC696E">
        <w:rPr>
          <w:lang w:eastAsia="ko-KR"/>
        </w:rPr>
        <w:fldChar w:fldCharType="begin"/>
      </w:r>
      <w:r w:rsidR="005A3907">
        <w:rPr>
          <w:lang w:eastAsia="ko-KR"/>
        </w:rPr>
        <w:instrText xml:space="preserve"> </w:instrText>
      </w:r>
      <w:r w:rsidR="005A3907">
        <w:rPr>
          <w:rFonts w:hint="eastAsia"/>
          <w:lang w:eastAsia="ko-KR"/>
        </w:rPr>
        <w:instrText>REF _Ref378250164 \h</w:instrText>
      </w:r>
      <w:r w:rsidR="005A3907">
        <w:rPr>
          <w:lang w:eastAsia="ko-KR"/>
        </w:rPr>
        <w:instrText xml:space="preserve"> </w:instrText>
      </w:r>
      <w:r w:rsidR="00EC696E">
        <w:rPr>
          <w:lang w:eastAsia="ko-KR"/>
        </w:rPr>
      </w:r>
      <w:r w:rsidR="00EC696E">
        <w:rPr>
          <w:lang w:eastAsia="ko-KR"/>
        </w:rPr>
        <w:fldChar w:fldCharType="separate"/>
      </w:r>
      <w:r w:rsidR="00713BF5">
        <w:t xml:space="preserve">Figure </w:t>
      </w:r>
      <w:r w:rsidR="00713BF5">
        <w:rPr>
          <w:noProof/>
        </w:rPr>
        <w:t>4</w:t>
      </w:r>
      <w:r w:rsidR="00EC696E">
        <w:rPr>
          <w:lang w:eastAsia="ko-KR"/>
        </w:rPr>
        <w:fldChar w:fldCharType="end"/>
      </w:r>
      <w:r>
        <w:rPr>
          <w:rFonts w:hint="eastAsia"/>
          <w:lang w:eastAsia="ko-KR"/>
        </w:rPr>
        <w:t>.</w:t>
      </w:r>
    </w:p>
    <w:p w:rsidR="002D4EC3" w:rsidRPr="00714974" w:rsidRDefault="002D4EC3" w:rsidP="002D4EC3">
      <w:pPr>
        <w:jc w:val="both"/>
        <w:rPr>
          <w:lang w:eastAsia="ko-KR"/>
        </w:rPr>
      </w:pPr>
    </w:p>
    <w:p w:rsidR="0095110A" w:rsidRDefault="002D4EC3" w:rsidP="0095110A">
      <w:pPr>
        <w:keepNext/>
        <w:jc w:val="center"/>
      </w:pPr>
      <w:r>
        <w:object w:dxaOrig="13320" w:dyaOrig="3123">
          <v:shape id="_x0000_i1028" type="#_x0000_t75" style="width:453.75pt;height:105.75pt" o:ole="">
            <v:imagedata r:id="rId15" o:title=""/>
          </v:shape>
          <o:OLEObject Type="Embed" ProgID="Visio.Drawing.11" ShapeID="_x0000_i1028" DrawAspect="Content" ObjectID="_1461390232" r:id="rId16"/>
        </w:object>
      </w:r>
    </w:p>
    <w:p w:rsidR="002D4EC3" w:rsidRDefault="0095110A" w:rsidP="0095110A">
      <w:pPr>
        <w:pStyle w:val="af3"/>
        <w:jc w:val="center"/>
        <w:rPr>
          <w:lang w:eastAsia="ko-KR"/>
        </w:rPr>
      </w:pPr>
      <w:bookmarkStart w:id="254" w:name="_Ref378250164"/>
      <w:bookmarkStart w:id="255" w:name="_Ref378250130"/>
      <w:r>
        <w:t xml:space="preserve">Figure </w:t>
      </w:r>
      <w:r w:rsidR="00EC696E">
        <w:fldChar w:fldCharType="begin"/>
      </w:r>
      <w:r>
        <w:instrText xml:space="preserve"> SEQ Figure \* ARABIC </w:instrText>
      </w:r>
      <w:r w:rsidR="00EC696E">
        <w:fldChar w:fldCharType="separate"/>
      </w:r>
      <w:r w:rsidR="00713BF5">
        <w:rPr>
          <w:noProof/>
        </w:rPr>
        <w:t>4</w:t>
      </w:r>
      <w:r w:rsidR="00EC696E">
        <w:fldChar w:fldCharType="end"/>
      </w:r>
      <w:bookmarkEnd w:id="254"/>
      <w:r>
        <w:rPr>
          <w:rFonts w:hint="eastAsia"/>
          <w:lang w:eastAsia="ko-KR"/>
        </w:rPr>
        <w:t>. Synchronization interval</w:t>
      </w:r>
      <w:bookmarkEnd w:id="255"/>
    </w:p>
    <w:p w:rsidR="002D4EC3" w:rsidRDefault="002D4EC3" w:rsidP="002D4EC3">
      <w:pPr>
        <w:jc w:val="center"/>
        <w:rPr>
          <w:lang w:eastAsia="ko-KR"/>
        </w:rPr>
      </w:pPr>
    </w:p>
    <w:p w:rsidR="002D4EC3" w:rsidRDefault="002D4EC3" w:rsidP="002D4EC3">
      <w:pPr>
        <w:jc w:val="both"/>
        <w:rPr>
          <w:lang w:eastAsia="ko-KR"/>
        </w:rPr>
      </w:pPr>
      <w:r>
        <w:rPr>
          <w:rFonts w:hint="eastAsia"/>
          <w:lang w:eastAsia="ko-KR"/>
        </w:rPr>
        <w:t>Timing reference signals are transmitted in the Synchronization slot. Every synchronization interval shall include a synchronization slot.</w:t>
      </w:r>
    </w:p>
    <w:p w:rsidR="002D4EC3" w:rsidRDefault="002D4EC3" w:rsidP="002D4EC3">
      <w:pPr>
        <w:jc w:val="both"/>
        <w:rPr>
          <w:lang w:eastAsia="ko-KR"/>
        </w:rPr>
      </w:pPr>
    </w:p>
    <w:p w:rsidR="002D4EC3" w:rsidRPr="00FE3A43" w:rsidRDefault="002D4EC3" w:rsidP="002D4EC3">
      <w:pPr>
        <w:jc w:val="both"/>
        <w:rPr>
          <w:lang w:eastAsia="ko-KR"/>
        </w:rPr>
      </w:pPr>
      <w:r>
        <w:rPr>
          <w:rFonts w:hint="eastAsia"/>
          <w:lang w:eastAsia="ko-KR"/>
        </w:rPr>
        <w:t>Discovery, peering, and/or data communication slot is used for discovery, peering, and/or data communication. The discovery, peering, and/or data communication slot can be further divided into smaller slots. Different combinations of the smaller slots may be used to form different types of synchronization intervals to satisfy the requirements for discovery, peering, and data communication.</w:t>
      </w:r>
    </w:p>
    <w:p w:rsidR="002D4EC3" w:rsidRPr="002B18F9" w:rsidRDefault="002D4EC3" w:rsidP="002D4EC3">
      <w:pPr>
        <w:jc w:val="both"/>
        <w:rPr>
          <w:lang w:eastAsia="ko-KR"/>
        </w:rPr>
      </w:pPr>
    </w:p>
    <w:p w:rsidR="002D4EC3" w:rsidRPr="003A418A" w:rsidRDefault="00EC696E" w:rsidP="002D4EC3">
      <w:pPr>
        <w:jc w:val="both"/>
        <w:rPr>
          <w:lang w:eastAsia="ko-KR"/>
        </w:rPr>
      </w:pPr>
      <w:r>
        <w:rPr>
          <w:lang w:eastAsia="ko-KR"/>
        </w:rPr>
        <w:fldChar w:fldCharType="begin"/>
      </w:r>
      <w:r w:rsidR="005A3907">
        <w:rPr>
          <w:lang w:eastAsia="ko-KR"/>
        </w:rPr>
        <w:instrText xml:space="preserve"> </w:instrText>
      </w:r>
      <w:r w:rsidR="005A3907">
        <w:rPr>
          <w:rFonts w:hint="eastAsia"/>
          <w:lang w:eastAsia="ko-KR"/>
        </w:rPr>
        <w:instrText>REF _Ref378313605 \h</w:instrText>
      </w:r>
      <w:r w:rsidR="005A3907">
        <w:rPr>
          <w:lang w:eastAsia="ko-KR"/>
        </w:rPr>
        <w:instrText xml:space="preserve"> </w:instrText>
      </w:r>
      <w:r>
        <w:rPr>
          <w:lang w:eastAsia="ko-KR"/>
        </w:rPr>
      </w:r>
      <w:r>
        <w:rPr>
          <w:lang w:eastAsia="ko-KR"/>
        </w:rPr>
        <w:fldChar w:fldCharType="separate"/>
      </w:r>
      <w:r w:rsidR="00713BF5">
        <w:t xml:space="preserve">Figure </w:t>
      </w:r>
      <w:r w:rsidR="00713BF5">
        <w:rPr>
          <w:noProof/>
        </w:rPr>
        <w:t>5</w:t>
      </w:r>
      <w:r>
        <w:rPr>
          <w:lang w:eastAsia="ko-KR"/>
        </w:rPr>
        <w:fldChar w:fldCharType="end"/>
      </w:r>
      <w:r w:rsidR="0095110A">
        <w:rPr>
          <w:rFonts w:hint="eastAsia"/>
          <w:lang w:eastAsia="ko-KR"/>
        </w:rPr>
        <w:t xml:space="preserve"> </w:t>
      </w:r>
      <w:r w:rsidR="002D4EC3">
        <w:rPr>
          <w:rFonts w:hint="eastAsia"/>
          <w:lang w:eastAsia="ko-KR"/>
        </w:rPr>
        <w:t xml:space="preserve">illustrates an example configuration of a synchronization interval, where the discovery, peering, and/or data communication slot is divided into discovery slot, peering slot, and data communication slot. The configuration of synchronization interval illustrated in </w:t>
      </w:r>
      <w:r>
        <w:rPr>
          <w:lang w:eastAsia="ko-KR"/>
        </w:rPr>
        <w:fldChar w:fldCharType="begin"/>
      </w:r>
      <w:r w:rsidR="005A3907">
        <w:rPr>
          <w:lang w:eastAsia="ko-KR"/>
        </w:rPr>
        <w:instrText xml:space="preserve"> </w:instrText>
      </w:r>
      <w:r w:rsidR="005A3907">
        <w:rPr>
          <w:rFonts w:hint="eastAsia"/>
          <w:lang w:eastAsia="ko-KR"/>
        </w:rPr>
        <w:instrText>REF _Ref378313605 \h</w:instrText>
      </w:r>
      <w:r w:rsidR="005A3907">
        <w:rPr>
          <w:lang w:eastAsia="ko-KR"/>
        </w:rPr>
        <w:instrText xml:space="preserve"> </w:instrText>
      </w:r>
      <w:r>
        <w:rPr>
          <w:lang w:eastAsia="ko-KR"/>
        </w:rPr>
      </w:r>
      <w:r>
        <w:rPr>
          <w:lang w:eastAsia="ko-KR"/>
        </w:rPr>
        <w:fldChar w:fldCharType="separate"/>
      </w:r>
      <w:r w:rsidR="00713BF5">
        <w:t xml:space="preserve">Figure </w:t>
      </w:r>
      <w:r w:rsidR="00713BF5">
        <w:rPr>
          <w:noProof/>
        </w:rPr>
        <w:t>5</w:t>
      </w:r>
      <w:r>
        <w:rPr>
          <w:lang w:eastAsia="ko-KR"/>
        </w:rPr>
        <w:fldChar w:fldCharType="end"/>
      </w:r>
      <w:r w:rsidR="002D4EC3">
        <w:rPr>
          <w:rFonts w:hint="eastAsia"/>
          <w:lang w:eastAsia="ko-KR"/>
        </w:rPr>
        <w:t xml:space="preserve"> provides a power saving feature by allowing PDs in sleep mode to sleep during data communication slot while staying active during the synchronization slot, discovery slot, and the peering slot.</w:t>
      </w:r>
    </w:p>
    <w:p w:rsidR="002D4EC3" w:rsidRPr="00714974" w:rsidRDefault="002D4EC3" w:rsidP="002D4EC3">
      <w:pPr>
        <w:jc w:val="center"/>
        <w:rPr>
          <w:lang w:eastAsia="ko-KR"/>
        </w:rPr>
      </w:pPr>
    </w:p>
    <w:p w:rsidR="0095110A" w:rsidRDefault="002D4EC3" w:rsidP="0095110A">
      <w:pPr>
        <w:keepNext/>
        <w:jc w:val="center"/>
      </w:pPr>
      <w:r>
        <w:object w:dxaOrig="11243" w:dyaOrig="4144">
          <v:shape id="_x0000_i1029" type="#_x0000_t75" style="width:402.75pt;height:148.5pt" o:ole="">
            <v:imagedata r:id="rId17" o:title=""/>
          </v:shape>
          <o:OLEObject Type="Embed" ProgID="Visio.Drawing.11" ShapeID="_x0000_i1029" DrawAspect="Content" ObjectID="_1461390233" r:id="rId18"/>
        </w:object>
      </w:r>
    </w:p>
    <w:p w:rsidR="002D4EC3" w:rsidRDefault="0095110A" w:rsidP="0095110A">
      <w:pPr>
        <w:pStyle w:val="af3"/>
        <w:jc w:val="center"/>
        <w:rPr>
          <w:lang w:eastAsia="ko-KR"/>
        </w:rPr>
      </w:pPr>
      <w:bookmarkStart w:id="256" w:name="_Ref378313605"/>
      <w:r>
        <w:t xml:space="preserve">Figure </w:t>
      </w:r>
      <w:r w:rsidR="00EC696E">
        <w:fldChar w:fldCharType="begin"/>
      </w:r>
      <w:r>
        <w:instrText xml:space="preserve"> SEQ Figure \* ARABIC </w:instrText>
      </w:r>
      <w:r w:rsidR="00EC696E">
        <w:fldChar w:fldCharType="separate"/>
      </w:r>
      <w:r w:rsidR="00713BF5">
        <w:rPr>
          <w:noProof/>
        </w:rPr>
        <w:t>5</w:t>
      </w:r>
      <w:r w:rsidR="00EC696E">
        <w:fldChar w:fldCharType="end"/>
      </w:r>
      <w:bookmarkEnd w:id="256"/>
      <w:r>
        <w:rPr>
          <w:rFonts w:hint="eastAsia"/>
          <w:lang w:eastAsia="ko-KR"/>
        </w:rPr>
        <w:t xml:space="preserve">. </w:t>
      </w:r>
      <w:r w:rsidRPr="0095110A">
        <w:rPr>
          <w:lang w:eastAsia="ko-KR"/>
        </w:rPr>
        <w:t>An example configuration of synchronization interval</w:t>
      </w:r>
    </w:p>
    <w:p w:rsidR="00FE3A43" w:rsidRDefault="00FE3A43" w:rsidP="00DC7C6E">
      <w:pPr>
        <w:jc w:val="both"/>
        <w:rPr>
          <w:ins w:id="257" w:author="Samsung &amp; ETRI" w:date="2014-05-05T18:17:00Z"/>
          <w:lang w:eastAsia="ko-KR"/>
        </w:rPr>
      </w:pPr>
    </w:p>
    <w:p w:rsidR="0005321C" w:rsidRDefault="0005321C" w:rsidP="00DC7C6E">
      <w:pPr>
        <w:jc w:val="both"/>
        <w:rPr>
          <w:ins w:id="258" w:author="Samsung &amp; ETRI" w:date="2014-05-05T18:17:00Z"/>
          <w:lang w:eastAsia="ko-KR"/>
        </w:rPr>
      </w:pPr>
      <w:ins w:id="259" w:author="Samsung &amp; ETRI" w:date="2014-05-05T18:20:00Z">
        <w:r>
          <w:rPr>
            <w:rFonts w:hint="eastAsia"/>
            <w:lang w:eastAsia="ko-KR"/>
          </w:rPr>
          <w:t>[</w:t>
        </w:r>
      </w:ins>
      <w:ins w:id="260" w:author="Samsung &amp; ETRI" w:date="2014-05-05T18:17:00Z">
        <w:r>
          <w:rPr>
            <w:rFonts w:hint="eastAsia"/>
            <w:lang w:eastAsia="ko-KR"/>
          </w:rPr>
          <w:t>Proposed Frame Structure</w:t>
        </w:r>
      </w:ins>
      <w:ins w:id="261" w:author="Samsung &amp; ETRI" w:date="2014-05-05T18:20:00Z">
        <w:r>
          <w:rPr>
            <w:rFonts w:hint="eastAsia"/>
            <w:lang w:eastAsia="ko-KR"/>
          </w:rPr>
          <w:t>]</w:t>
        </w:r>
      </w:ins>
    </w:p>
    <w:p w:rsidR="0005321C" w:rsidRDefault="0005321C" w:rsidP="00DC7C6E">
      <w:pPr>
        <w:jc w:val="both"/>
        <w:rPr>
          <w:ins w:id="262" w:author="Samsung &amp; ETRI" w:date="2014-05-05T18:19:00Z"/>
          <w:lang w:eastAsia="ko-KR"/>
        </w:rPr>
      </w:pPr>
      <w:ins w:id="263" w:author="Samsung &amp; ETRI" w:date="2014-05-05T18:19:00Z">
        <w:r>
          <w:rPr>
            <w:rFonts w:hint="eastAsia"/>
            <w:lang w:eastAsia="ko-KR"/>
          </w:rPr>
          <w:t xml:space="preserve">Data </w:t>
        </w:r>
      </w:ins>
      <w:ins w:id="264" w:author="Samsung &amp; ETRI" w:date="2014-05-05T18:20:00Z">
        <w:r>
          <w:rPr>
            <w:rFonts w:hint="eastAsia"/>
            <w:lang w:eastAsia="ko-KR"/>
          </w:rPr>
          <w:t>communication slot is comprised of contention access period (CAP) and contention free period CFP).</w:t>
        </w:r>
      </w:ins>
    </w:p>
    <w:p w:rsidR="0005321C" w:rsidRPr="00FE3A43" w:rsidRDefault="0005321C" w:rsidP="00DC7C6E">
      <w:pPr>
        <w:jc w:val="both"/>
        <w:rPr>
          <w:lang w:eastAsia="ko-KR"/>
        </w:rPr>
      </w:pPr>
      <w:ins w:id="265" w:author="Samsung &amp; ETRI" w:date="2014-05-05T18:19:00Z">
        <w:r>
          <w:rPr>
            <w:lang w:eastAsia="ko-KR"/>
          </w:rPr>
          <w:object w:dxaOrig="9241" w:dyaOrig="2396">
            <v:shape id="_x0000_i1030" type="#_x0000_t75" style="width:462pt;height:120pt" o:ole="">
              <v:imagedata r:id="rId19" o:title=""/>
            </v:shape>
            <o:OLEObject Type="Embed" ProgID="Visio.Drawing.11" ShapeID="_x0000_i1030" DrawAspect="Content" ObjectID="_1461390234" r:id="rId20"/>
          </w:object>
        </w:r>
      </w:ins>
    </w:p>
    <w:p w:rsidR="00DC7C6E" w:rsidRPr="00FA2198" w:rsidRDefault="00DC7C6E" w:rsidP="00FA2198">
      <w:pPr>
        <w:rPr>
          <w:lang w:eastAsia="ko-KR"/>
        </w:rPr>
      </w:pPr>
    </w:p>
    <w:p w:rsidR="00AE26D1" w:rsidRDefault="00FA2198" w:rsidP="00DF6B6B">
      <w:pPr>
        <w:pStyle w:val="2"/>
      </w:pPr>
      <w:bookmarkStart w:id="266" w:name="_Toc378250060"/>
      <w:r>
        <w:rPr>
          <w:rFonts w:hint="eastAsia"/>
        </w:rPr>
        <w:t>S</w:t>
      </w:r>
      <w:r w:rsidR="00AE26D1">
        <w:rPr>
          <w:rFonts w:hint="eastAsia"/>
        </w:rPr>
        <w:t>ynchronization</w:t>
      </w:r>
      <w:bookmarkEnd w:id="266"/>
    </w:p>
    <w:p w:rsidR="007F1E0A" w:rsidRDefault="007F1E0A">
      <w:pPr>
        <w:rPr>
          <w:lang w:eastAsia="ko-KR"/>
        </w:rPr>
      </w:pPr>
      <w:r>
        <w:rPr>
          <w:rFonts w:hint="eastAsia"/>
          <w:lang w:eastAsia="ko-KR"/>
        </w:rPr>
        <w:t xml:space="preserve">In synchronized mode, PAC operates in fully distributed </w:t>
      </w:r>
      <w:r>
        <w:rPr>
          <w:lang w:eastAsia="ko-KR"/>
        </w:rPr>
        <w:t>synchronization</w:t>
      </w:r>
      <w:r>
        <w:rPr>
          <w:rFonts w:hint="eastAsia"/>
          <w:lang w:eastAsia="ko-KR"/>
        </w:rPr>
        <w:t>.</w:t>
      </w:r>
    </w:p>
    <w:p w:rsidR="00917ADF" w:rsidRDefault="00917ADF">
      <w:pPr>
        <w:rPr>
          <w:lang w:eastAsia="ko-KR"/>
        </w:rPr>
      </w:pPr>
    </w:p>
    <w:p w:rsidR="00907956" w:rsidRDefault="00907956" w:rsidP="00DC40D5">
      <w:pPr>
        <w:jc w:val="both"/>
        <w:rPr>
          <w:lang w:eastAsia="ko-KR"/>
        </w:rPr>
      </w:pPr>
      <w:r>
        <w:rPr>
          <w:rFonts w:hint="eastAsia"/>
          <w:lang w:eastAsia="ko-KR"/>
        </w:rPr>
        <w:t>PAC</w:t>
      </w:r>
      <w:r w:rsidR="002D7DC3">
        <w:rPr>
          <w:rFonts w:hint="eastAsia"/>
          <w:lang w:eastAsia="ko-KR"/>
        </w:rPr>
        <w:t xml:space="preserve"> currently recognizes two slightly different definitions of fully distributed synchronization.</w:t>
      </w:r>
    </w:p>
    <w:p w:rsidR="00DC40D5" w:rsidRDefault="00DC40D5" w:rsidP="00DC40D5">
      <w:pPr>
        <w:jc w:val="both"/>
        <w:rPr>
          <w:lang w:eastAsia="ko-KR"/>
        </w:rPr>
      </w:pPr>
    </w:p>
    <w:p w:rsidR="00DC40D5" w:rsidRDefault="003678A0" w:rsidP="00B21499">
      <w:pPr>
        <w:pStyle w:val="ab"/>
        <w:numPr>
          <w:ilvl w:val="0"/>
          <w:numId w:val="148"/>
        </w:numPr>
        <w:ind w:leftChars="0"/>
        <w:jc w:val="both"/>
        <w:rPr>
          <w:lang w:eastAsia="ko-KR"/>
        </w:rPr>
      </w:pPr>
      <w:r>
        <w:rPr>
          <w:rFonts w:hint="eastAsia"/>
          <w:lang w:eastAsia="ko-KR"/>
        </w:rPr>
        <w:t xml:space="preserve">[Def. 1] </w:t>
      </w:r>
      <w:r w:rsidR="00DC40D5">
        <w:rPr>
          <w:rFonts w:hint="eastAsia"/>
          <w:lang w:eastAsia="ko-KR"/>
        </w:rPr>
        <w:t xml:space="preserve">Synchronization among PDs can be achieved by transmitting/receiving synchronization reference signal. When there is already synchronization among PDs, each PD may send synchronization reference signal independently to maintain the synchronization. </w:t>
      </w:r>
      <w:r>
        <w:rPr>
          <w:rFonts w:hint="eastAsia"/>
          <w:lang w:eastAsia="ko-KR"/>
        </w:rPr>
        <w:t>When</w:t>
      </w:r>
      <w:r w:rsidR="00DC40D5">
        <w:rPr>
          <w:rFonts w:hint="eastAsia"/>
          <w:lang w:eastAsia="ko-KR"/>
        </w:rPr>
        <w:t xml:space="preserve"> there is no synchronization already established, a PD can initiate it by transmitting synchronization reference signal</w:t>
      </w:r>
      <w:r>
        <w:rPr>
          <w:rFonts w:hint="eastAsia"/>
          <w:lang w:eastAsia="ko-KR"/>
        </w:rPr>
        <w:t>.</w:t>
      </w:r>
    </w:p>
    <w:p w:rsidR="003678A0" w:rsidRDefault="003678A0" w:rsidP="00B21499">
      <w:pPr>
        <w:pStyle w:val="ab"/>
        <w:numPr>
          <w:ilvl w:val="0"/>
          <w:numId w:val="148"/>
        </w:numPr>
        <w:ind w:leftChars="0"/>
        <w:jc w:val="both"/>
        <w:rPr>
          <w:lang w:eastAsia="ko-KR"/>
        </w:rPr>
      </w:pPr>
      <w:r>
        <w:rPr>
          <w:rFonts w:hint="eastAsia"/>
          <w:lang w:eastAsia="ko-KR"/>
        </w:rPr>
        <w:t>[Def. 2] Synchronization among PDs can be achieved by transmitting/receiving synchronization reference signal. The synchronization reference signal may be transmitted by a single PD</w:t>
      </w:r>
      <w:r w:rsidR="00304690">
        <w:rPr>
          <w:rFonts w:hint="eastAsia"/>
          <w:lang w:eastAsia="ko-KR"/>
        </w:rPr>
        <w:t xml:space="preserve"> dynamically</w:t>
      </w:r>
      <w:r>
        <w:rPr>
          <w:rFonts w:hint="eastAsia"/>
          <w:lang w:eastAsia="ko-KR"/>
        </w:rPr>
        <w:t xml:space="preserve"> elected by a group of PDs. When there is no synchronization already established, a PD can initiate it by transmitting synchronization reference signal.</w:t>
      </w:r>
    </w:p>
    <w:p w:rsidR="00CF5AA6" w:rsidRDefault="00CF5AA6">
      <w:pPr>
        <w:rPr>
          <w:ins w:id="267" w:author="Samsung &amp; ETRI" w:date="2014-05-05T22:16:00Z"/>
          <w:lang w:eastAsia="ko-KR"/>
        </w:rPr>
      </w:pPr>
    </w:p>
    <w:p w:rsidR="00AF52F8" w:rsidRPr="0044018C" w:rsidRDefault="00AF52F8" w:rsidP="00AF52F8">
      <w:pPr>
        <w:rPr>
          <w:ins w:id="268" w:author="Samsung &amp; ETRI" w:date="2014-05-06T02:59:00Z"/>
          <w:lang w:eastAsia="ko-KR"/>
        </w:rPr>
      </w:pPr>
      <w:ins w:id="269" w:author="Samsung &amp; ETRI" w:date="2014-05-06T02:59:00Z">
        <w:r>
          <w:rPr>
            <w:rFonts w:hint="eastAsia"/>
            <w:lang w:eastAsia="ko-KR"/>
          </w:rPr>
          <w:t>IEEE802.15.8 PAC follows distributed synchronization procedure without any single master PD to get reference timing. The distributed synchronization is proper to flat and scalable network to be supported by PAC. Network synchronization shall be achieved prior to any other PAC procedures, such as discovery, peering (link establishment), and data communications.</w:t>
        </w:r>
      </w:ins>
    </w:p>
    <w:p w:rsidR="004134FA" w:rsidRPr="00AF52F8" w:rsidRDefault="004134FA">
      <w:pPr>
        <w:rPr>
          <w:ins w:id="270" w:author="Samsung &amp; ETRI" w:date="2014-05-05T22:16:00Z"/>
          <w:lang w:eastAsia="ko-KR"/>
        </w:rPr>
      </w:pPr>
    </w:p>
    <w:p w:rsidR="004134FA" w:rsidRPr="00C7630A" w:rsidRDefault="004134FA" w:rsidP="004134FA">
      <w:pPr>
        <w:rPr>
          <w:ins w:id="271" w:author="Samsung &amp; ETRI" w:date="2014-05-05T22:16:00Z"/>
          <w:i/>
          <w:highlight w:val="yellow"/>
          <w:lang w:eastAsia="ko-KR"/>
          <w:rPrChange w:id="272" w:author="S.H.Park (Samsung)" w:date="2013-07-07T20:23:00Z">
            <w:rPr>
              <w:ins w:id="273" w:author="Samsung &amp; ETRI" w:date="2014-05-05T22:16:00Z"/>
              <w:lang w:eastAsia="ko-KR"/>
            </w:rPr>
          </w:rPrChange>
        </w:rPr>
      </w:pPr>
      <w:ins w:id="274" w:author="Samsung &amp; ETRI" w:date="2014-05-05T22:16:00Z">
        <w:r w:rsidRPr="009F23D7">
          <w:rPr>
            <w:i/>
            <w:highlight w:val="yellow"/>
            <w:lang w:eastAsia="ko-KR"/>
            <w:rPrChange w:id="275" w:author="S.H.Park (Samsung)" w:date="2013-07-07T20:23:00Z">
              <w:rPr>
                <w:i/>
                <w:lang w:eastAsia="ko-KR"/>
              </w:rPr>
            </w:rPrChange>
          </w:rPr>
          <w:t>A PD shall be in synchrony state prior to peer discovery procedure and peering procedure.</w:t>
        </w:r>
      </w:ins>
    </w:p>
    <w:p w:rsidR="004134FA" w:rsidRPr="00D533A5" w:rsidRDefault="004134FA" w:rsidP="004134FA">
      <w:pPr>
        <w:rPr>
          <w:ins w:id="276" w:author="Samsung &amp; ETRI" w:date="2014-05-05T22:16:00Z"/>
          <w:i/>
          <w:lang w:eastAsia="ko-KR"/>
          <w:rPrChange w:id="277" w:author="S.H.Park (Samsung)" w:date="2013-07-07T20:18:00Z">
            <w:rPr>
              <w:ins w:id="278" w:author="Samsung &amp; ETRI" w:date="2014-05-05T22:16:00Z"/>
              <w:lang w:eastAsia="ko-KR"/>
            </w:rPr>
          </w:rPrChange>
        </w:rPr>
      </w:pPr>
      <w:ins w:id="279" w:author="Samsung &amp; ETRI" w:date="2014-05-05T22:16:00Z">
        <w:r w:rsidRPr="009F23D7">
          <w:rPr>
            <w:i/>
            <w:highlight w:val="yellow"/>
            <w:lang w:eastAsia="ko-KR"/>
            <w:rPrChange w:id="280" w:author="S.H.Park (Samsung)" w:date="2013-07-07T20:23:00Z">
              <w:rPr>
                <w:lang w:eastAsia="ko-KR"/>
              </w:rPr>
            </w:rPrChange>
          </w:rPr>
          <w:t xml:space="preserve">IEEE802.15.8 PAC has two synchronization mode including </w:t>
        </w:r>
        <w:r>
          <w:rPr>
            <w:rFonts w:hint="eastAsia"/>
            <w:i/>
            <w:highlight w:val="yellow"/>
            <w:lang w:eastAsia="ko-KR"/>
          </w:rPr>
          <w:t>I</w:t>
        </w:r>
        <w:r w:rsidRPr="009F23D7">
          <w:rPr>
            <w:i/>
            <w:highlight w:val="yellow"/>
            <w:lang w:eastAsia="ko-KR"/>
            <w:rPrChange w:id="281" w:author="S.H.Park (Samsung)" w:date="2013-07-07T20:23:00Z">
              <w:rPr>
                <w:lang w:eastAsia="ko-KR"/>
              </w:rPr>
            </w:rPrChange>
          </w:rPr>
          <w:t>n</w:t>
        </w:r>
        <w:r>
          <w:rPr>
            <w:rFonts w:hint="eastAsia"/>
            <w:i/>
            <w:highlight w:val="yellow"/>
            <w:lang w:eastAsia="ko-KR"/>
          </w:rPr>
          <w:t>itial Synchronization mode and M</w:t>
        </w:r>
        <w:r w:rsidRPr="009F23D7">
          <w:rPr>
            <w:i/>
            <w:highlight w:val="yellow"/>
            <w:lang w:eastAsia="ko-KR"/>
            <w:rPrChange w:id="282" w:author="S.H.Park (Samsung)" w:date="2013-07-07T20:23:00Z">
              <w:rPr>
                <w:lang w:eastAsia="ko-KR"/>
              </w:rPr>
            </w:rPrChange>
          </w:rPr>
          <w:t xml:space="preserve">aintaining </w:t>
        </w:r>
        <w:r>
          <w:rPr>
            <w:rFonts w:hint="eastAsia"/>
            <w:i/>
            <w:highlight w:val="yellow"/>
            <w:lang w:eastAsia="ko-KR"/>
          </w:rPr>
          <w:t>S</w:t>
        </w:r>
        <w:r w:rsidRPr="009F23D7">
          <w:rPr>
            <w:i/>
            <w:highlight w:val="yellow"/>
            <w:lang w:eastAsia="ko-KR"/>
            <w:rPrChange w:id="283" w:author="S.H.Park (Samsung)" w:date="2013-07-07T20:23:00Z">
              <w:rPr>
                <w:lang w:eastAsia="ko-KR"/>
              </w:rPr>
            </w:rPrChange>
          </w:rPr>
          <w:t>ynchronization mode.</w:t>
        </w:r>
      </w:ins>
    </w:p>
    <w:p w:rsidR="004134FA" w:rsidRDefault="004134FA">
      <w:pPr>
        <w:pStyle w:val="3"/>
        <w:rPr>
          <w:ins w:id="284" w:author="Samsung &amp; ETRI" w:date="2014-05-05T22:16:00Z"/>
        </w:rPr>
        <w:pPrChange w:id="285" w:author="S.H.Park (Samsung)" w:date="2013-07-07T20:25:00Z">
          <w:pPr/>
        </w:pPrChange>
      </w:pPr>
      <w:ins w:id="286" w:author="Samsung &amp; ETRI" w:date="2014-05-05T22:16:00Z">
        <w:r>
          <w:rPr>
            <w:rFonts w:hint="eastAsia"/>
          </w:rPr>
          <w:lastRenderedPageBreak/>
          <w:t>PAC synchronization modes and procedure</w:t>
        </w:r>
      </w:ins>
    </w:p>
    <w:p w:rsidR="004134FA" w:rsidRDefault="004134FA" w:rsidP="004134FA">
      <w:pPr>
        <w:rPr>
          <w:ins w:id="287" w:author="Samsung &amp; ETRI" w:date="2014-05-05T22:16:00Z"/>
          <w:lang w:eastAsia="ko-KR"/>
        </w:rPr>
      </w:pPr>
      <w:ins w:id="288" w:author="Samsung &amp; ETRI" w:date="2014-05-05T22:16:00Z">
        <w:r>
          <w:rPr>
            <w:rFonts w:hint="eastAsia"/>
            <w:lang w:eastAsia="ko-KR"/>
          </w:rPr>
          <w:t>Initial Synchronization mode:</w:t>
        </w:r>
      </w:ins>
    </w:p>
    <w:p w:rsidR="004134FA" w:rsidRDefault="004134FA">
      <w:pPr>
        <w:pStyle w:val="ab"/>
        <w:numPr>
          <w:ilvl w:val="0"/>
          <w:numId w:val="159"/>
        </w:numPr>
        <w:ind w:leftChars="0"/>
        <w:rPr>
          <w:ins w:id="289" w:author="Samsung &amp; ETRI" w:date="2014-05-05T22:16:00Z"/>
          <w:lang w:val="en-US" w:eastAsia="ko-KR"/>
        </w:rPr>
        <w:pPrChange w:id="290" w:author="S.H.Park (Samsung)" w:date="2013-07-07T19:54:00Z">
          <w:pPr/>
        </w:pPrChange>
      </w:pPr>
      <w:ins w:id="291" w:author="Samsung &amp; ETRI" w:date="2014-05-05T22:16:00Z">
        <w:r w:rsidRPr="00610C5B">
          <w:rPr>
            <w:lang w:val="en-US" w:eastAsia="ko-KR"/>
          </w:rPr>
          <w:t xml:space="preserve">Start in </w:t>
        </w:r>
        <w:r>
          <w:rPr>
            <w:rFonts w:hint="eastAsia"/>
            <w:lang w:val="en-US" w:eastAsia="ko-KR"/>
          </w:rPr>
          <w:t>I</w:t>
        </w:r>
        <w:r w:rsidRPr="00610C5B">
          <w:rPr>
            <w:lang w:val="en-US" w:eastAsia="ko-KR"/>
          </w:rPr>
          <w:t xml:space="preserve">nitial </w:t>
        </w:r>
        <w:r>
          <w:rPr>
            <w:rFonts w:hint="eastAsia"/>
            <w:lang w:val="en-US" w:eastAsia="ko-KR"/>
          </w:rPr>
          <w:t>S</w:t>
        </w:r>
        <w:r w:rsidRPr="00610C5B">
          <w:rPr>
            <w:lang w:val="en-US" w:eastAsia="ko-KR"/>
          </w:rPr>
          <w:t>ynchronization mode</w:t>
        </w:r>
        <w:r>
          <w:rPr>
            <w:rFonts w:hint="eastAsia"/>
            <w:lang w:val="en-US" w:eastAsia="ko-KR"/>
          </w:rPr>
          <w:t>.</w:t>
        </w:r>
      </w:ins>
    </w:p>
    <w:p w:rsidR="004134FA" w:rsidRDefault="004134FA">
      <w:pPr>
        <w:pStyle w:val="ab"/>
        <w:numPr>
          <w:ilvl w:val="0"/>
          <w:numId w:val="159"/>
        </w:numPr>
        <w:ind w:leftChars="0"/>
        <w:rPr>
          <w:ins w:id="292" w:author="Samsung &amp; ETRI" w:date="2014-05-05T22:16:00Z"/>
          <w:lang w:val="en-US" w:eastAsia="ko-KR"/>
        </w:rPr>
        <w:pPrChange w:id="293" w:author="S.H.Park (Samsung)" w:date="2013-07-07T19:54:00Z">
          <w:pPr/>
        </w:pPrChange>
      </w:pPr>
      <w:ins w:id="294" w:author="Samsung &amp; ETRI" w:date="2014-05-05T22:16:00Z">
        <w:r w:rsidRPr="00610C5B">
          <w:rPr>
            <w:lang w:val="en-US" w:eastAsia="ko-KR"/>
          </w:rPr>
          <w:t xml:space="preserve">PD monitors </w:t>
        </w:r>
        <w:r>
          <w:rPr>
            <w:rFonts w:hint="eastAsia"/>
            <w:lang w:val="en-US" w:eastAsia="ko-KR"/>
          </w:rPr>
          <w:t xml:space="preserve">Synchronization </w:t>
        </w:r>
      </w:ins>
      <w:ins w:id="295" w:author="Samsung &amp; ETRI" w:date="2014-05-05T22:21:00Z">
        <w:r>
          <w:rPr>
            <w:rFonts w:hint="eastAsia"/>
            <w:lang w:val="en-US" w:eastAsia="ko-KR"/>
          </w:rPr>
          <w:t xml:space="preserve">Reference </w:t>
        </w:r>
      </w:ins>
      <w:ins w:id="296" w:author="Samsung &amp; ETRI" w:date="2014-05-05T22:16:00Z">
        <w:r>
          <w:rPr>
            <w:rFonts w:hint="eastAsia"/>
            <w:lang w:val="en-US" w:eastAsia="ko-KR"/>
          </w:rPr>
          <w:t>S</w:t>
        </w:r>
        <w:r w:rsidRPr="00610C5B">
          <w:rPr>
            <w:lang w:val="en-US" w:eastAsia="ko-KR"/>
          </w:rPr>
          <w:t>ignals</w:t>
        </w:r>
        <w:r>
          <w:rPr>
            <w:rFonts w:hint="eastAsia"/>
            <w:lang w:val="en-US" w:eastAsia="ko-KR"/>
          </w:rPr>
          <w:t xml:space="preserve"> (S</w:t>
        </w:r>
      </w:ins>
      <w:ins w:id="297" w:author="Samsung &amp; ETRI" w:date="2014-05-05T22:21:00Z">
        <w:r>
          <w:rPr>
            <w:rFonts w:hint="eastAsia"/>
            <w:lang w:val="en-US" w:eastAsia="ko-KR"/>
          </w:rPr>
          <w:t>R</w:t>
        </w:r>
      </w:ins>
      <w:ins w:id="298" w:author="Samsung &amp; ETRI" w:date="2014-05-05T22:16:00Z">
        <w:r>
          <w:rPr>
            <w:rFonts w:hint="eastAsia"/>
            <w:lang w:val="en-US" w:eastAsia="ko-KR"/>
          </w:rPr>
          <w:t>Ss)</w:t>
        </w:r>
        <w:r w:rsidRPr="00610C5B">
          <w:rPr>
            <w:lang w:val="en-US" w:eastAsia="ko-KR"/>
          </w:rPr>
          <w:t xml:space="preserve"> during </w:t>
        </w:r>
        <w:r>
          <w:rPr>
            <w:rFonts w:hint="eastAsia"/>
            <w:lang w:val="en-US" w:eastAsia="ko-KR"/>
          </w:rPr>
          <w:t>synchronization</w:t>
        </w:r>
        <w:r w:rsidRPr="00610C5B">
          <w:rPr>
            <w:lang w:val="en-US" w:eastAsia="ko-KR"/>
          </w:rPr>
          <w:t xml:space="preserve"> period</w:t>
        </w:r>
        <w:r>
          <w:rPr>
            <w:rFonts w:hint="eastAsia"/>
            <w:lang w:val="en-US" w:eastAsia="ko-KR"/>
          </w:rPr>
          <w:t>.</w:t>
        </w:r>
      </w:ins>
    </w:p>
    <w:p w:rsidR="004134FA" w:rsidRDefault="004134FA">
      <w:pPr>
        <w:pStyle w:val="ab"/>
        <w:numPr>
          <w:ilvl w:val="0"/>
          <w:numId w:val="159"/>
        </w:numPr>
        <w:ind w:leftChars="0"/>
        <w:rPr>
          <w:ins w:id="299" w:author="Samsung &amp; ETRI" w:date="2014-05-05T22:18:00Z"/>
          <w:lang w:val="en-US" w:eastAsia="ko-KR"/>
        </w:rPr>
        <w:pPrChange w:id="300" w:author="Samsung &amp; ETRI" w:date="2014-05-05T22:17:00Z">
          <w:pPr/>
        </w:pPrChange>
      </w:pPr>
      <w:ins w:id="301" w:author="Samsung &amp; ETRI" w:date="2014-05-05T22:16:00Z">
        <w:r w:rsidRPr="004134FA">
          <w:rPr>
            <w:lang w:val="en-US" w:eastAsia="ko-KR"/>
          </w:rPr>
          <w:t xml:space="preserve">If at least one </w:t>
        </w:r>
        <w:r w:rsidRPr="004134FA">
          <w:rPr>
            <w:rFonts w:hint="eastAsia"/>
            <w:lang w:val="en-US" w:eastAsia="ko-KR"/>
          </w:rPr>
          <w:t>S</w:t>
        </w:r>
      </w:ins>
      <w:ins w:id="302" w:author="Samsung &amp; ETRI" w:date="2014-05-05T22:21:00Z">
        <w:r>
          <w:rPr>
            <w:rFonts w:hint="eastAsia"/>
            <w:lang w:val="en-US" w:eastAsia="ko-KR"/>
          </w:rPr>
          <w:t>R</w:t>
        </w:r>
      </w:ins>
      <w:ins w:id="303" w:author="Samsung &amp; ETRI" w:date="2014-05-05T22:16:00Z">
        <w:r w:rsidRPr="004134FA">
          <w:rPr>
            <w:rFonts w:hint="eastAsia"/>
            <w:lang w:val="en-US" w:eastAsia="ko-KR"/>
          </w:rPr>
          <w:t>S</w:t>
        </w:r>
        <w:r w:rsidRPr="004134FA">
          <w:rPr>
            <w:lang w:val="en-US" w:eastAsia="ko-KR"/>
          </w:rPr>
          <w:t xml:space="preserve"> is detected during </w:t>
        </w:r>
        <w:r w:rsidRPr="004134FA">
          <w:rPr>
            <w:rFonts w:hint="eastAsia"/>
            <w:lang w:val="en-US" w:eastAsia="ko-KR"/>
          </w:rPr>
          <w:t>synchronization</w:t>
        </w:r>
        <w:r w:rsidRPr="004134FA">
          <w:rPr>
            <w:lang w:val="en-US" w:eastAsia="ko-KR"/>
          </w:rPr>
          <w:t xml:space="preserve"> period, perform according to distributed synchronization mechanism</w:t>
        </w:r>
        <w:r w:rsidRPr="004134FA">
          <w:rPr>
            <w:rFonts w:hint="eastAsia"/>
            <w:lang w:val="en-US" w:eastAsia="ko-KR"/>
          </w:rPr>
          <w:t>.</w:t>
        </w:r>
      </w:ins>
      <w:ins w:id="304" w:author="Samsung &amp; ETRI" w:date="2014-05-05T22:17:00Z">
        <w:r w:rsidRPr="004134FA">
          <w:rPr>
            <w:lang w:val="en-US" w:eastAsia="ko-KR"/>
          </w:rPr>
          <w:br/>
        </w:r>
      </w:ins>
      <w:ins w:id="305" w:author="Samsung &amp; ETRI" w:date="2014-05-05T22:16:00Z">
        <w:r w:rsidRPr="004134FA">
          <w:rPr>
            <w:lang w:val="en-US" w:eastAsia="ko-KR"/>
          </w:rPr>
          <w:t xml:space="preserve">Else, start PAC operations based on frame structure in </w:t>
        </w:r>
        <w:r w:rsidRPr="004134FA">
          <w:rPr>
            <w:rFonts w:hint="eastAsia"/>
            <w:lang w:val="en-US" w:eastAsia="ko-KR"/>
          </w:rPr>
          <w:t>M</w:t>
        </w:r>
        <w:r w:rsidRPr="004134FA">
          <w:rPr>
            <w:lang w:val="en-US" w:eastAsia="ko-KR"/>
          </w:rPr>
          <w:t xml:space="preserve">aintaining </w:t>
        </w:r>
        <w:r w:rsidRPr="004134FA">
          <w:rPr>
            <w:rFonts w:hint="eastAsia"/>
            <w:lang w:val="en-US" w:eastAsia="ko-KR"/>
          </w:rPr>
          <w:t>S</w:t>
        </w:r>
        <w:r w:rsidRPr="004134FA">
          <w:rPr>
            <w:lang w:val="en-US" w:eastAsia="ko-KR"/>
          </w:rPr>
          <w:t>ynchronization mode</w:t>
        </w:r>
        <w:r w:rsidRPr="004134FA">
          <w:rPr>
            <w:rFonts w:hint="eastAsia"/>
            <w:lang w:val="en-US" w:eastAsia="ko-KR"/>
          </w:rPr>
          <w:t>.</w:t>
        </w:r>
      </w:ins>
    </w:p>
    <w:p w:rsidR="004134FA" w:rsidRDefault="004134FA" w:rsidP="004134FA">
      <w:pPr>
        <w:rPr>
          <w:ins w:id="306" w:author="Samsung &amp; ETRI" w:date="2014-05-05T22:18:00Z"/>
          <w:lang w:val="en-US" w:eastAsia="ko-KR"/>
        </w:rPr>
      </w:pPr>
      <w:ins w:id="307" w:author="Samsung &amp; ETRI" w:date="2014-05-05T22:21:00Z">
        <w:r>
          <w:rPr>
            <w:noProof/>
            <w:lang w:val="en-US" w:eastAsia="ko-KR"/>
          </w:rPr>
          <w:drawing>
            <wp:inline distT="0" distB="0" distL="0" distR="0">
              <wp:extent cx="5721350" cy="2724150"/>
              <wp:effectExtent l="19050" t="0" r="0" b="0"/>
              <wp:docPr id="16" name="그림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srcRect/>
                      <a:stretch>
                        <a:fillRect/>
                      </a:stretch>
                    </pic:blipFill>
                    <pic:spPr bwMode="auto">
                      <a:xfrm>
                        <a:off x="0" y="0"/>
                        <a:ext cx="5721350" cy="2724150"/>
                      </a:xfrm>
                      <a:prstGeom prst="rect">
                        <a:avLst/>
                      </a:prstGeom>
                      <a:noFill/>
                      <a:ln w="9525">
                        <a:noFill/>
                        <a:miter lim="800000"/>
                        <a:headEnd/>
                        <a:tailEnd/>
                      </a:ln>
                    </pic:spPr>
                  </pic:pic>
                </a:graphicData>
              </a:graphic>
            </wp:inline>
          </w:drawing>
        </w:r>
      </w:ins>
    </w:p>
    <w:p w:rsidR="004134FA" w:rsidRDefault="004134FA" w:rsidP="004134FA">
      <w:pPr>
        <w:rPr>
          <w:ins w:id="308" w:author="Samsung &amp; ETRI" w:date="2014-05-05T22:18:00Z"/>
          <w:lang w:val="en-US" w:eastAsia="ko-KR"/>
        </w:rPr>
      </w:pPr>
    </w:p>
    <w:p w:rsidR="007C26C6" w:rsidRDefault="007C26C6" w:rsidP="007C26C6">
      <w:pPr>
        <w:rPr>
          <w:ins w:id="309" w:author="Samsung &amp; ETRI" w:date="2014-05-06T02:59:00Z"/>
          <w:b/>
          <w:lang w:eastAsia="ko-KR"/>
        </w:rPr>
      </w:pPr>
      <w:ins w:id="310" w:author="Samsung &amp; ETRI" w:date="2014-05-06T02:59:00Z">
        <w:r w:rsidRPr="00881A77">
          <w:rPr>
            <w:rFonts w:hint="eastAsia"/>
            <w:b/>
            <w:lang w:eastAsia="ko-KR"/>
          </w:rPr>
          <w:t>Maintaining Synchronization mode:</w:t>
        </w:r>
      </w:ins>
    </w:p>
    <w:p w:rsidR="007C26C6" w:rsidRPr="00881A77" w:rsidRDefault="007C26C6" w:rsidP="007C26C6">
      <w:pPr>
        <w:rPr>
          <w:ins w:id="311" w:author="Samsung &amp; ETRI" w:date="2014-05-06T02:59:00Z"/>
          <w:b/>
          <w:lang w:eastAsia="ko-KR"/>
        </w:rPr>
      </w:pPr>
    </w:p>
    <w:p w:rsidR="007C26C6" w:rsidRDefault="007C26C6" w:rsidP="007C26C6">
      <w:pPr>
        <w:rPr>
          <w:ins w:id="312" w:author="Samsung &amp; ETRI" w:date="2014-05-06T02:59:00Z"/>
          <w:lang w:eastAsia="ko-KR"/>
        </w:rPr>
      </w:pPr>
      <w:ins w:id="313" w:author="Samsung &amp; ETRI" w:date="2014-05-06T02:59:00Z">
        <w:r>
          <w:rPr>
            <w:rFonts w:hint="eastAsia"/>
            <w:lang w:eastAsia="ko-KR"/>
          </w:rPr>
          <w:t xml:space="preserve">After initial synchronization is achieved, frame structure is defined and PDs switch to Maintaining Synchronization mode. In Maintaining Synchronization mode, all PDs participate </w:t>
        </w:r>
        <w:r>
          <w:rPr>
            <w:lang w:eastAsia="ko-KR"/>
          </w:rPr>
          <w:t>in the sy</w:t>
        </w:r>
        <w:r>
          <w:rPr>
            <w:rFonts w:hint="eastAsia"/>
            <w:lang w:eastAsia="ko-KR"/>
          </w:rPr>
          <w:t>n</w:t>
        </w:r>
        <w:r>
          <w:rPr>
            <w:lang w:eastAsia="ko-KR"/>
          </w:rPr>
          <w:t xml:space="preserve">chronization </w:t>
        </w:r>
        <w:r>
          <w:rPr>
            <w:rFonts w:hint="eastAsia"/>
            <w:lang w:eastAsia="ko-KR"/>
          </w:rPr>
          <w:t xml:space="preserve">procedure by transmitting Synchronization Reference Signal using random access in the Synchronization slot. The structure of Synchronization slot is illustrated in Fig. xxx. The Synchronization slot is 416 </w:t>
        </w:r>
        <m:oMath>
          <m:r>
            <m:rPr>
              <m:sty m:val="p"/>
            </m:rPr>
            <w:rPr>
              <w:rFonts w:ascii="Cambria Math" w:hAnsi="Cambria Math"/>
              <w:lang w:eastAsia="ko-KR"/>
            </w:rPr>
            <m:t>μ</m:t>
          </m:r>
        </m:oMath>
        <w:r>
          <w:rPr>
            <w:rFonts w:hint="eastAsia"/>
            <w:lang w:eastAsia="ko-KR"/>
          </w:rPr>
          <w:t>sec long (</w:t>
        </w:r>
        <w:r>
          <w:rPr>
            <w:lang w:eastAsia="ko-KR"/>
          </w:rPr>
          <w:t>‘</w:t>
        </w:r>
        <w:r>
          <w:rPr>
            <w:rFonts w:hint="eastAsia"/>
            <w:lang w:eastAsia="ko-KR"/>
          </w:rPr>
          <w:t>32 backoff slot</w:t>
        </w:r>
        <w:r>
          <w:rPr>
            <w:lang w:eastAsia="ko-KR"/>
          </w:rPr>
          <w:t>’</w:t>
        </w:r>
        <w:r>
          <w:rPr>
            <w:rFonts w:hint="eastAsia"/>
            <w:lang w:eastAsia="ko-KR"/>
          </w:rPr>
          <w:t xml:space="preserve"> + </w:t>
        </w:r>
        <w:r>
          <w:rPr>
            <w:lang w:eastAsia="ko-KR"/>
          </w:rPr>
          <w:t>‘</w:t>
        </w:r>
        <w:r>
          <w:rPr>
            <w:rFonts w:hint="eastAsia"/>
            <w:lang w:eastAsia="ko-KR"/>
          </w:rPr>
          <w:t>1 Synchronization Reference Signal</w:t>
        </w:r>
        <w:r>
          <w:rPr>
            <w:lang w:eastAsia="ko-KR"/>
          </w:rPr>
          <w:t>’</w:t>
        </w:r>
        <w:r>
          <w:rPr>
            <w:rFonts w:hint="eastAsia"/>
            <w:lang w:eastAsia="ko-KR"/>
          </w:rPr>
          <w:t xml:space="preserve">), where the backoff slot is 12 </w:t>
        </w:r>
        <m:oMath>
          <m:r>
            <m:rPr>
              <m:sty m:val="p"/>
            </m:rPr>
            <w:rPr>
              <w:rFonts w:ascii="Cambria Math" w:hAnsi="Cambria Math"/>
              <w:lang w:eastAsia="ko-KR"/>
            </w:rPr>
            <m:t>μ</m:t>
          </m:r>
        </m:oMath>
        <w:r>
          <w:rPr>
            <w:rFonts w:hint="eastAsia"/>
            <w:lang w:eastAsia="ko-KR"/>
          </w:rPr>
          <w:t xml:space="preserve">sec long and the Synchronization Reference signal is 32 </w:t>
        </w:r>
        <m:oMath>
          <m:r>
            <m:rPr>
              <m:sty m:val="p"/>
            </m:rPr>
            <w:rPr>
              <w:rFonts w:ascii="Cambria Math" w:hAnsi="Cambria Math"/>
              <w:lang w:eastAsia="ko-KR"/>
            </w:rPr>
            <m:t>μ</m:t>
          </m:r>
        </m:oMath>
        <w:r>
          <w:rPr>
            <w:rFonts w:hint="eastAsia"/>
            <w:lang w:eastAsia="ko-KR"/>
          </w:rPr>
          <w:t>sec long.</w:t>
        </w:r>
      </w:ins>
    </w:p>
    <w:p w:rsidR="00182745" w:rsidRPr="004D771F" w:rsidRDefault="00182745" w:rsidP="004134FA">
      <w:pPr>
        <w:rPr>
          <w:ins w:id="314" w:author="Samsung &amp; ETRI" w:date="2014-05-05T22:22:00Z"/>
          <w:lang w:eastAsia="ko-KR"/>
        </w:rPr>
      </w:pPr>
    </w:p>
    <w:p w:rsidR="00182745" w:rsidRDefault="00182745" w:rsidP="004134FA">
      <w:pPr>
        <w:rPr>
          <w:ins w:id="315" w:author="Samsung &amp; ETRI" w:date="2014-05-06T03:00:00Z"/>
          <w:lang w:val="en-US" w:eastAsia="ko-KR"/>
        </w:rPr>
      </w:pPr>
      <w:ins w:id="316" w:author="Samsung &amp; ETRI" w:date="2014-05-05T22:22:00Z">
        <w:r>
          <w:rPr>
            <w:noProof/>
            <w:lang w:val="en-US" w:eastAsia="ko-KR"/>
          </w:rPr>
          <w:drawing>
            <wp:inline distT="0" distB="0" distL="0" distR="0">
              <wp:extent cx="5727700" cy="1600200"/>
              <wp:effectExtent l="19050" t="0" r="6350" b="0"/>
              <wp:docPr id="17" name="그림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srcRect/>
                      <a:stretch>
                        <a:fillRect/>
                      </a:stretch>
                    </pic:blipFill>
                    <pic:spPr bwMode="auto">
                      <a:xfrm>
                        <a:off x="0" y="0"/>
                        <a:ext cx="5727700" cy="1600200"/>
                      </a:xfrm>
                      <a:prstGeom prst="rect">
                        <a:avLst/>
                      </a:prstGeom>
                      <a:noFill/>
                      <a:ln w="9525">
                        <a:noFill/>
                        <a:miter lim="800000"/>
                        <a:headEnd/>
                        <a:tailEnd/>
                      </a:ln>
                    </pic:spPr>
                  </pic:pic>
                </a:graphicData>
              </a:graphic>
            </wp:inline>
          </w:drawing>
        </w:r>
      </w:ins>
    </w:p>
    <w:p w:rsidR="004D771F" w:rsidRPr="004134FA" w:rsidRDefault="004D771F" w:rsidP="004D771F">
      <w:pPr>
        <w:jc w:val="center"/>
        <w:rPr>
          <w:ins w:id="317" w:author="Samsung &amp; ETRI" w:date="2014-05-06T03:00:00Z"/>
          <w:lang w:val="en-US" w:eastAsia="ko-KR"/>
        </w:rPr>
      </w:pPr>
      <w:ins w:id="318" w:author="Samsung &amp; ETRI" w:date="2014-05-06T03:00:00Z">
        <w:r>
          <w:rPr>
            <w:rFonts w:hint="eastAsia"/>
            <w:lang w:val="en-US" w:eastAsia="ko-KR"/>
          </w:rPr>
          <w:t>Fig. xxx: The structure of Synchronization slot.</w:t>
        </w:r>
      </w:ins>
    </w:p>
    <w:p w:rsidR="004D771F" w:rsidRDefault="004D771F" w:rsidP="004134FA">
      <w:pPr>
        <w:rPr>
          <w:ins w:id="319" w:author="Samsung &amp; ETRI" w:date="2014-05-06T03:00:00Z"/>
          <w:lang w:val="en-US" w:eastAsia="ko-KR"/>
        </w:rPr>
      </w:pPr>
    </w:p>
    <w:p w:rsidR="008001D4" w:rsidRDefault="008001D4" w:rsidP="008001D4">
      <w:pPr>
        <w:rPr>
          <w:ins w:id="320" w:author="Samsung &amp; ETRI" w:date="2014-05-06T03:00:00Z"/>
          <w:lang w:eastAsia="ko-KR"/>
        </w:rPr>
      </w:pPr>
      <w:ins w:id="321" w:author="Samsung &amp; ETRI" w:date="2014-05-06T03:00:00Z">
        <w:r>
          <w:rPr>
            <w:rFonts w:hint="eastAsia"/>
            <w:lang w:eastAsia="ko-KR"/>
          </w:rPr>
          <w:t>The Synchronization procedure in Maintaining Synchronization mode is as follows:</w:t>
        </w:r>
      </w:ins>
    </w:p>
    <w:p w:rsidR="008001D4" w:rsidRPr="0037475E" w:rsidRDefault="008001D4" w:rsidP="008001D4">
      <w:pPr>
        <w:numPr>
          <w:ilvl w:val="0"/>
          <w:numId w:val="171"/>
        </w:numPr>
        <w:rPr>
          <w:ins w:id="322" w:author="Samsung &amp; ETRI" w:date="2014-05-06T03:00:00Z"/>
          <w:lang w:val="en-US" w:eastAsia="ko-KR"/>
        </w:rPr>
      </w:pPr>
      <w:ins w:id="323" w:author="Samsung &amp; ETRI" w:date="2014-05-06T03:00:00Z">
        <w:r w:rsidRPr="0037475E">
          <w:rPr>
            <w:lang w:val="en-US" w:eastAsia="ko-KR"/>
          </w:rPr>
          <w:t>When a PD is initialized, the PD scans the channel to det</w:t>
        </w:r>
        <w:r>
          <w:rPr>
            <w:lang w:val="en-US" w:eastAsia="ko-KR"/>
          </w:rPr>
          <w:t xml:space="preserve">ect existing </w:t>
        </w:r>
        <w:r>
          <w:rPr>
            <w:rFonts w:hint="eastAsia"/>
            <w:lang w:val="en-US" w:eastAsia="ko-KR"/>
          </w:rPr>
          <w:t>network synchronization</w:t>
        </w:r>
        <w:r w:rsidRPr="0037475E">
          <w:rPr>
            <w:lang w:val="en-US" w:eastAsia="ko-KR"/>
          </w:rPr>
          <w:t>. If it dete</w:t>
        </w:r>
        <w:r>
          <w:rPr>
            <w:lang w:val="en-US" w:eastAsia="ko-KR"/>
          </w:rPr>
          <w:t xml:space="preserve">cts existing </w:t>
        </w:r>
        <w:r>
          <w:rPr>
            <w:rFonts w:hint="eastAsia"/>
            <w:lang w:val="en-US" w:eastAsia="ko-KR"/>
          </w:rPr>
          <w:t>network synchronization</w:t>
        </w:r>
        <w:r w:rsidRPr="0037475E">
          <w:rPr>
            <w:lang w:val="en-US" w:eastAsia="ko-KR"/>
          </w:rPr>
          <w:t xml:space="preserve">, it adjusts its own timing to the </w:t>
        </w:r>
        <w:r>
          <w:rPr>
            <w:rFonts w:hint="eastAsia"/>
            <w:lang w:val="en-US" w:eastAsia="ko-KR"/>
          </w:rPr>
          <w:t>existing network synchronization using PCO (Pulse Coupled Oscillator) synchronization algorithm described below</w:t>
        </w:r>
        <w:r w:rsidRPr="0037475E">
          <w:rPr>
            <w:lang w:val="en-US" w:eastAsia="ko-KR"/>
          </w:rPr>
          <w:t xml:space="preserve">. If no existing </w:t>
        </w:r>
        <w:r>
          <w:rPr>
            <w:rFonts w:hint="eastAsia"/>
            <w:lang w:val="en-US" w:eastAsia="ko-KR"/>
          </w:rPr>
          <w:t xml:space="preserve">network synchronization is </w:t>
        </w:r>
        <w:r w:rsidRPr="0037475E">
          <w:rPr>
            <w:lang w:val="en-US" w:eastAsia="ko-KR"/>
          </w:rPr>
          <w:t xml:space="preserve">detected, it </w:t>
        </w:r>
        <w:r>
          <w:rPr>
            <w:rFonts w:hint="eastAsia"/>
            <w:lang w:val="en-US" w:eastAsia="ko-KR"/>
          </w:rPr>
          <w:t xml:space="preserve">initiates Initial </w:t>
        </w:r>
        <w:proofErr w:type="spellStart"/>
        <w:r>
          <w:rPr>
            <w:rFonts w:hint="eastAsia"/>
            <w:lang w:val="en-US" w:eastAsia="ko-KR"/>
          </w:rPr>
          <w:t>Synchronizatoin</w:t>
        </w:r>
        <w:proofErr w:type="spellEnd"/>
        <w:r>
          <w:rPr>
            <w:rFonts w:hint="eastAsia"/>
            <w:lang w:val="en-US" w:eastAsia="ko-KR"/>
          </w:rPr>
          <w:t xml:space="preserve"> mode.</w:t>
        </w:r>
      </w:ins>
    </w:p>
    <w:p w:rsidR="008001D4" w:rsidRPr="0037475E" w:rsidRDefault="008001D4" w:rsidP="008001D4">
      <w:pPr>
        <w:numPr>
          <w:ilvl w:val="0"/>
          <w:numId w:val="171"/>
        </w:numPr>
        <w:rPr>
          <w:ins w:id="324" w:author="Samsung &amp; ETRI" w:date="2014-05-06T03:00:00Z"/>
          <w:lang w:val="en-US" w:eastAsia="ko-KR"/>
        </w:rPr>
      </w:pPr>
      <w:ins w:id="325" w:author="Samsung &amp; ETRI" w:date="2014-05-06T03:00:00Z">
        <w:r w:rsidRPr="0037475E">
          <w:rPr>
            <w:lang w:val="en-US" w:eastAsia="ko-KR"/>
          </w:rPr>
          <w:lastRenderedPageBreak/>
          <w:t>A PD participating in a synchroniz</w:t>
        </w:r>
        <w:r>
          <w:rPr>
            <w:lang w:val="en-US" w:eastAsia="ko-KR"/>
          </w:rPr>
          <w:t xml:space="preserve">ation procedure transmits </w:t>
        </w:r>
        <w:r>
          <w:rPr>
            <w:rFonts w:hint="eastAsia"/>
            <w:lang w:val="en-US" w:eastAsia="ko-KR"/>
          </w:rPr>
          <w:t>Synchronization</w:t>
        </w:r>
        <w:r>
          <w:rPr>
            <w:lang w:val="en-US" w:eastAsia="ko-KR"/>
          </w:rPr>
          <w:t xml:space="preserve"> </w:t>
        </w:r>
        <w:r>
          <w:rPr>
            <w:rFonts w:hint="eastAsia"/>
            <w:lang w:val="en-US" w:eastAsia="ko-KR"/>
          </w:rPr>
          <w:t>R</w:t>
        </w:r>
        <w:r w:rsidRPr="0037475E">
          <w:rPr>
            <w:lang w:val="en-US" w:eastAsia="ko-KR"/>
          </w:rPr>
          <w:t>eference signal using CSMA/CA based random access.</w:t>
        </w:r>
      </w:ins>
      <w:ins w:id="326" w:author="Samsung &amp; ETRI" w:date="2014-05-06T03:23:00Z">
        <w:r w:rsidR="00E96325">
          <w:rPr>
            <w:rFonts w:hint="eastAsia"/>
            <w:lang w:val="en-US" w:eastAsia="ko-KR"/>
          </w:rPr>
          <w:t xml:space="preserve"> Synchronization Reference signal consists of preamble, tim</w:t>
        </w:r>
      </w:ins>
      <w:ins w:id="327" w:author="Samsung &amp; ETRI" w:date="2014-05-06T03:24:00Z">
        <w:r w:rsidR="00E96325">
          <w:rPr>
            <w:rFonts w:hint="eastAsia"/>
            <w:lang w:val="en-US" w:eastAsia="ko-KR"/>
          </w:rPr>
          <w:t>ing-</w:t>
        </w:r>
      </w:ins>
      <w:ins w:id="328" w:author="Samsung &amp; ETRI" w:date="2014-05-06T03:23:00Z">
        <w:r w:rsidR="00E96325">
          <w:rPr>
            <w:rFonts w:hint="eastAsia"/>
            <w:lang w:val="en-US" w:eastAsia="ko-KR"/>
          </w:rPr>
          <w:t>offset</w:t>
        </w:r>
      </w:ins>
      <w:ins w:id="329" w:author="Samsung &amp; ETRI" w:date="2014-05-06T03:24:00Z">
        <w:r w:rsidR="00E96325">
          <w:rPr>
            <w:rFonts w:hint="eastAsia"/>
            <w:lang w:val="en-US" w:eastAsia="ko-KR"/>
          </w:rPr>
          <w:t xml:space="preserve"> indication</w:t>
        </w:r>
      </w:ins>
      <w:ins w:id="330" w:author="Samsung &amp; ETRI" w:date="2014-05-06T03:23:00Z">
        <w:r w:rsidR="00E96325">
          <w:rPr>
            <w:rFonts w:hint="eastAsia"/>
            <w:lang w:val="en-US" w:eastAsia="ko-KR"/>
          </w:rPr>
          <w:t xml:space="preserve"> field (TOIF</w:t>
        </w:r>
      </w:ins>
      <w:ins w:id="331" w:author="Samsung &amp; ETRI" w:date="2014-05-06T03:24:00Z">
        <w:r w:rsidR="00E96325">
          <w:rPr>
            <w:rFonts w:hint="eastAsia"/>
            <w:lang w:val="en-US" w:eastAsia="ko-KR"/>
          </w:rPr>
          <w:t>), contention-window indication field (CWIF), collision detection field (CDF)</w:t>
        </w:r>
      </w:ins>
      <w:ins w:id="332" w:author="Samsung &amp; ETRI" w:date="2014-05-06T03:25:00Z">
        <w:r w:rsidR="00E96325">
          <w:rPr>
            <w:rFonts w:hint="eastAsia"/>
            <w:lang w:val="en-US" w:eastAsia="ko-KR"/>
          </w:rPr>
          <w:t xml:space="preserve">, and a guard </w:t>
        </w:r>
        <w:proofErr w:type="gramStart"/>
        <w:r w:rsidR="00E96325">
          <w:rPr>
            <w:rFonts w:hint="eastAsia"/>
            <w:lang w:val="en-US" w:eastAsia="ko-KR"/>
          </w:rPr>
          <w:t>time[</w:t>
        </w:r>
        <w:proofErr w:type="gramEnd"/>
        <w:r w:rsidR="00E96325">
          <w:rPr>
            <w:rFonts w:hint="eastAsia"/>
            <w:lang w:val="en-US" w:eastAsia="ko-KR"/>
          </w:rPr>
          <w:t>TBD].</w:t>
        </w:r>
      </w:ins>
    </w:p>
    <w:p w:rsidR="008001D4" w:rsidRPr="0037475E" w:rsidRDefault="008001D4" w:rsidP="008001D4">
      <w:pPr>
        <w:numPr>
          <w:ilvl w:val="0"/>
          <w:numId w:val="171"/>
        </w:numPr>
        <w:rPr>
          <w:ins w:id="333" w:author="Samsung &amp; ETRI" w:date="2014-05-06T03:00:00Z"/>
          <w:lang w:val="en-US" w:eastAsia="ko-KR"/>
        </w:rPr>
      </w:pPr>
      <w:ins w:id="334" w:author="Samsung &amp; ETRI" w:date="2014-05-06T03:00:00Z">
        <w:r>
          <w:rPr>
            <w:rFonts w:hint="eastAsia"/>
            <w:lang w:val="en-US" w:eastAsia="ko-KR"/>
          </w:rPr>
          <w:t>Synchronization</w:t>
        </w:r>
        <w:r>
          <w:rPr>
            <w:lang w:val="en-US" w:eastAsia="ko-KR"/>
          </w:rPr>
          <w:t xml:space="preserve"> </w:t>
        </w:r>
        <w:r>
          <w:rPr>
            <w:rFonts w:hint="eastAsia"/>
            <w:lang w:val="en-US" w:eastAsia="ko-KR"/>
          </w:rPr>
          <w:t>R</w:t>
        </w:r>
        <w:r w:rsidRPr="0037475E">
          <w:rPr>
            <w:lang w:val="en-US" w:eastAsia="ko-KR"/>
          </w:rPr>
          <w:t>eference signal can be transmitted using random access anywhere in the sync</w:t>
        </w:r>
        <w:r>
          <w:rPr>
            <w:rFonts w:hint="eastAsia"/>
            <w:lang w:val="en-US" w:eastAsia="ko-KR"/>
          </w:rPr>
          <w:t>hronization</w:t>
        </w:r>
        <w:r w:rsidRPr="0037475E">
          <w:rPr>
            <w:lang w:val="en-US" w:eastAsia="ko-KR"/>
          </w:rPr>
          <w:t xml:space="preserve"> slot as long a</w:t>
        </w:r>
        <w:r>
          <w:rPr>
            <w:lang w:val="en-US" w:eastAsia="ko-KR"/>
          </w:rPr>
          <w:t xml:space="preserve">s the transmission of the </w:t>
        </w:r>
        <w:r>
          <w:rPr>
            <w:rFonts w:hint="eastAsia"/>
            <w:lang w:val="en-US" w:eastAsia="ko-KR"/>
          </w:rPr>
          <w:t>Synchronization</w:t>
        </w:r>
        <w:r>
          <w:rPr>
            <w:lang w:val="en-US" w:eastAsia="ko-KR"/>
          </w:rPr>
          <w:t xml:space="preserve"> </w:t>
        </w:r>
        <w:r>
          <w:rPr>
            <w:rFonts w:hint="eastAsia"/>
            <w:lang w:val="en-US" w:eastAsia="ko-KR"/>
          </w:rPr>
          <w:t>R</w:t>
        </w:r>
        <w:r w:rsidRPr="0037475E">
          <w:rPr>
            <w:lang w:val="en-US" w:eastAsia="ko-KR"/>
          </w:rPr>
          <w:t>eference signal can be completed within the sync</w:t>
        </w:r>
        <w:r>
          <w:rPr>
            <w:rFonts w:hint="eastAsia"/>
            <w:lang w:val="en-US" w:eastAsia="ko-KR"/>
          </w:rPr>
          <w:t>hronization</w:t>
        </w:r>
        <w:r w:rsidRPr="0037475E">
          <w:rPr>
            <w:lang w:val="en-US" w:eastAsia="ko-KR"/>
          </w:rPr>
          <w:t xml:space="preserve"> slot.</w:t>
        </w:r>
      </w:ins>
    </w:p>
    <w:p w:rsidR="008001D4" w:rsidRPr="0037475E" w:rsidRDefault="008001D4" w:rsidP="008001D4">
      <w:pPr>
        <w:numPr>
          <w:ilvl w:val="0"/>
          <w:numId w:val="171"/>
        </w:numPr>
        <w:rPr>
          <w:ins w:id="335" w:author="Samsung &amp; ETRI" w:date="2014-05-06T03:00:00Z"/>
          <w:lang w:val="en-US" w:eastAsia="ko-KR"/>
        </w:rPr>
      </w:pPr>
      <w:ins w:id="336" w:author="Samsung &amp; ETRI" w:date="2014-05-06T03:00:00Z">
        <w:r>
          <w:rPr>
            <w:lang w:val="en-US" w:eastAsia="ko-KR"/>
          </w:rPr>
          <w:t xml:space="preserve">If a PD </w:t>
        </w:r>
        <w:r>
          <w:rPr>
            <w:rFonts w:hint="eastAsia"/>
            <w:lang w:val="en-US" w:eastAsia="ko-KR"/>
          </w:rPr>
          <w:t>receives</w:t>
        </w:r>
        <w:r>
          <w:rPr>
            <w:lang w:val="en-US" w:eastAsia="ko-KR"/>
          </w:rPr>
          <w:t xml:space="preserve"> a </w:t>
        </w:r>
        <w:r>
          <w:rPr>
            <w:rFonts w:hint="eastAsia"/>
            <w:lang w:val="en-US" w:eastAsia="ko-KR"/>
          </w:rPr>
          <w:t>Synchronization R</w:t>
        </w:r>
        <w:r w:rsidRPr="0037475E">
          <w:rPr>
            <w:lang w:val="en-US" w:eastAsia="ko-KR"/>
          </w:rPr>
          <w:t>eference signal transmitted by a neighboring PD, the PD takes the following steps.</w:t>
        </w:r>
      </w:ins>
    </w:p>
    <w:p w:rsidR="008001D4" w:rsidRDefault="008001D4" w:rsidP="008001D4">
      <w:pPr>
        <w:numPr>
          <w:ilvl w:val="1"/>
          <w:numId w:val="171"/>
        </w:numPr>
        <w:rPr>
          <w:ins w:id="337" w:author="Samsung &amp; ETRI" w:date="2014-05-06T03:00:00Z"/>
          <w:lang w:val="en-US" w:eastAsia="ko-KR"/>
        </w:rPr>
      </w:pPr>
      <w:ins w:id="338" w:author="Samsung &amp; ETRI" w:date="2014-05-06T03:00:00Z">
        <w:r>
          <w:rPr>
            <w:rFonts w:hint="eastAsia"/>
            <w:lang w:val="en-US" w:eastAsia="ko-KR"/>
          </w:rPr>
          <w:t>It calculates the received timing of the Synchronization Reference signal from the actual received time of the Synchronization Reference signal and offset information embedded in the Synchronization Reference signal.</w:t>
        </w:r>
      </w:ins>
    </w:p>
    <w:p w:rsidR="008001D4" w:rsidRPr="0037475E" w:rsidRDefault="008001D4" w:rsidP="008001D4">
      <w:pPr>
        <w:numPr>
          <w:ilvl w:val="1"/>
          <w:numId w:val="171"/>
        </w:numPr>
        <w:rPr>
          <w:ins w:id="339" w:author="Samsung &amp; ETRI" w:date="2014-05-06T03:00:00Z"/>
          <w:lang w:val="en-US" w:eastAsia="ko-KR"/>
        </w:rPr>
      </w:pPr>
      <w:ins w:id="340" w:author="Samsung &amp; ETRI" w:date="2014-05-06T03:00:00Z">
        <w:r w:rsidRPr="0037475E">
          <w:rPr>
            <w:lang w:val="en-US" w:eastAsia="ko-KR"/>
          </w:rPr>
          <w:t xml:space="preserve">It updates its timing </w:t>
        </w:r>
        <w:r>
          <w:rPr>
            <w:rFonts w:hint="eastAsia"/>
            <w:lang w:val="en-US" w:eastAsia="ko-KR"/>
          </w:rPr>
          <w:t>using PCO synchronization algorithm applying the received timing of</w:t>
        </w:r>
        <w:r>
          <w:rPr>
            <w:lang w:val="en-US" w:eastAsia="ko-KR"/>
          </w:rPr>
          <w:t xml:space="preserve"> the </w:t>
        </w:r>
        <w:r>
          <w:rPr>
            <w:rFonts w:hint="eastAsia"/>
            <w:lang w:val="en-US" w:eastAsia="ko-KR"/>
          </w:rPr>
          <w:t>Synchronization R</w:t>
        </w:r>
        <w:r>
          <w:rPr>
            <w:lang w:val="en-US" w:eastAsia="ko-KR"/>
          </w:rPr>
          <w:t>eference signal</w:t>
        </w:r>
        <w:r>
          <w:rPr>
            <w:rFonts w:hint="eastAsia"/>
            <w:lang w:val="en-US" w:eastAsia="ko-KR"/>
          </w:rPr>
          <w:t>.</w:t>
        </w:r>
      </w:ins>
    </w:p>
    <w:p w:rsidR="008001D4" w:rsidRPr="0037475E" w:rsidRDefault="008001D4" w:rsidP="008001D4">
      <w:pPr>
        <w:numPr>
          <w:ilvl w:val="1"/>
          <w:numId w:val="171"/>
        </w:numPr>
        <w:rPr>
          <w:ins w:id="341" w:author="Samsung &amp; ETRI" w:date="2014-05-06T03:00:00Z"/>
          <w:lang w:val="en-US" w:eastAsia="ko-KR"/>
        </w:rPr>
      </w:pPr>
      <w:ins w:id="342" w:author="Samsung &amp; ETRI" w:date="2014-05-06T03:00:00Z">
        <w:r w:rsidRPr="0037475E">
          <w:rPr>
            <w:lang w:val="en-US" w:eastAsia="ko-KR"/>
          </w:rPr>
          <w:t xml:space="preserve">If its own backoff counter is 1, it transmits random tones in the </w:t>
        </w:r>
        <w:r>
          <w:rPr>
            <w:rFonts w:hint="eastAsia"/>
            <w:lang w:val="en-US" w:eastAsia="ko-KR"/>
          </w:rPr>
          <w:t>CDF (</w:t>
        </w:r>
        <w:r w:rsidRPr="0037475E">
          <w:rPr>
            <w:lang w:val="en-US" w:eastAsia="ko-KR"/>
          </w:rPr>
          <w:t>collision detection field</w:t>
        </w:r>
        <w:r>
          <w:rPr>
            <w:rFonts w:hint="eastAsia"/>
            <w:lang w:val="en-US" w:eastAsia="ko-KR"/>
          </w:rPr>
          <w:t>)</w:t>
        </w:r>
        <w:r w:rsidRPr="0037475E">
          <w:rPr>
            <w:lang w:val="en-US" w:eastAsia="ko-KR"/>
          </w:rPr>
          <w:t>.</w:t>
        </w:r>
      </w:ins>
    </w:p>
    <w:p w:rsidR="008001D4" w:rsidRPr="0037475E" w:rsidRDefault="008001D4" w:rsidP="008001D4">
      <w:pPr>
        <w:numPr>
          <w:ilvl w:val="1"/>
          <w:numId w:val="171"/>
        </w:numPr>
        <w:rPr>
          <w:ins w:id="343" w:author="Samsung &amp; ETRI" w:date="2014-05-06T03:00:00Z"/>
          <w:lang w:val="en-US" w:eastAsia="ko-KR"/>
        </w:rPr>
      </w:pPr>
      <w:ins w:id="344" w:author="Samsung &amp; ETRI" w:date="2014-05-06T03:00:00Z">
        <w:r w:rsidRPr="0037475E">
          <w:rPr>
            <w:lang w:val="en-US" w:eastAsia="ko-KR"/>
          </w:rPr>
          <w:t>If its own backoff counter is not 1, it checks the CDF to detect a collision. If a collision is detected, it increases its CW.</w:t>
        </w:r>
      </w:ins>
    </w:p>
    <w:p w:rsidR="008001D4" w:rsidRDefault="008001D4" w:rsidP="008001D4">
      <w:pPr>
        <w:numPr>
          <w:ilvl w:val="1"/>
          <w:numId w:val="171"/>
        </w:numPr>
        <w:rPr>
          <w:ins w:id="345" w:author="Samsung &amp; ETRI" w:date="2014-05-06T03:00:00Z"/>
          <w:lang w:val="en-US" w:eastAsia="ko-KR"/>
        </w:rPr>
      </w:pPr>
      <w:ins w:id="346" w:author="Samsung &amp; ETRI" w:date="2014-05-06T03:00:00Z">
        <w:r w:rsidRPr="0037475E">
          <w:rPr>
            <w:lang w:val="en-US" w:eastAsia="ko-KR"/>
          </w:rPr>
          <w:t xml:space="preserve">It updates </w:t>
        </w:r>
        <w:proofErr w:type="spellStart"/>
        <w:r w:rsidRPr="0037475E">
          <w:rPr>
            <w:lang w:val="en-US" w:eastAsia="ko-KR"/>
          </w:rPr>
          <w:t>CW_other</w:t>
        </w:r>
        <w:proofErr w:type="spellEnd"/>
        <w:r w:rsidRPr="0037475E">
          <w:rPr>
            <w:lang w:val="en-US" w:eastAsia="ko-KR"/>
          </w:rPr>
          <w:t xml:space="preserve"> using the CW value contained in the </w:t>
        </w:r>
        <w:r>
          <w:rPr>
            <w:rFonts w:hint="eastAsia"/>
            <w:lang w:val="en-US" w:eastAsia="ko-KR"/>
          </w:rPr>
          <w:t>Synchronization Re</w:t>
        </w:r>
        <w:r>
          <w:rPr>
            <w:lang w:val="en-US" w:eastAsia="ko-KR"/>
          </w:rPr>
          <w:t>ference signal</w:t>
        </w:r>
        <w:r>
          <w:rPr>
            <w:rFonts w:hint="eastAsia"/>
            <w:lang w:val="en-US" w:eastAsia="ko-KR"/>
          </w:rPr>
          <w:t xml:space="preserve"> as follows:</w:t>
        </w:r>
      </w:ins>
    </w:p>
    <w:p w:rsidR="008001D4" w:rsidRPr="0090400B" w:rsidRDefault="008001D4" w:rsidP="006103D2">
      <w:pPr>
        <w:ind w:left="1600"/>
        <w:jc w:val="center"/>
        <w:rPr>
          <w:ins w:id="347" w:author="Samsung &amp; ETRI" w:date="2014-05-06T03:00:00Z"/>
          <w:lang w:val="en-US" w:eastAsia="ko-KR"/>
        </w:rPr>
      </w:pPr>
      <w:proofErr w:type="spellStart"/>
      <w:ins w:id="348" w:author="Samsung &amp; ETRI" w:date="2014-05-06T03:00:00Z">
        <w:r>
          <w:rPr>
            <w:rFonts w:hint="eastAsia"/>
            <w:lang w:val="en-US" w:eastAsia="ko-KR"/>
          </w:rPr>
          <w:t>CW_</w:t>
        </w:r>
        <w:proofErr w:type="gramStart"/>
        <w:r>
          <w:rPr>
            <w:rFonts w:hint="eastAsia"/>
            <w:lang w:val="en-US" w:eastAsia="ko-KR"/>
          </w:rPr>
          <w:t>other</w:t>
        </w:r>
        <w:proofErr w:type="spellEnd"/>
        <w:r>
          <w:rPr>
            <w:rFonts w:hint="eastAsia"/>
            <w:lang w:val="en-US" w:eastAsia="ko-KR"/>
          </w:rPr>
          <w:t xml:space="preserve"> :</w:t>
        </w:r>
        <w:proofErr w:type="gramEnd"/>
        <w:r>
          <w:rPr>
            <w:rFonts w:hint="eastAsia"/>
            <w:lang w:val="en-US" w:eastAsia="ko-KR"/>
          </w:rPr>
          <w:t xml:space="preserve">= </w:t>
        </w:r>
        <m:oMath>
          <m:r>
            <m:rPr>
              <m:sty m:val="p"/>
            </m:rPr>
            <w:rPr>
              <w:rFonts w:ascii="Cambria Math" w:hAnsi="Cambria Math"/>
              <w:lang w:val="en-US" w:eastAsia="ko-KR"/>
            </w:rPr>
            <m:t>β</m:t>
          </m:r>
        </m:oMath>
        <w:r>
          <w:rPr>
            <w:rFonts w:hint="eastAsia"/>
            <w:lang w:val="en-US" w:eastAsia="ko-KR"/>
          </w:rPr>
          <w:t xml:space="preserve"> CW_other + </w:t>
        </w:r>
        <m:oMath>
          <m:r>
            <m:rPr>
              <m:sty m:val="p"/>
            </m:rPr>
            <w:rPr>
              <w:rFonts w:ascii="Cambria Math" w:hAnsi="Cambria Math"/>
              <w:lang w:val="en-US" w:eastAsia="ko-KR"/>
            </w:rPr>
            <m:t>(1-β)</m:t>
          </m:r>
        </m:oMath>
        <w:r>
          <w:rPr>
            <w:rFonts w:hint="eastAsia"/>
            <w:lang w:val="en-US" w:eastAsia="ko-KR"/>
          </w:rPr>
          <w:t>CW</w:t>
        </w:r>
      </w:ins>
    </w:p>
    <w:p w:rsidR="008001D4" w:rsidRPr="0037475E" w:rsidRDefault="008001D4" w:rsidP="008001D4">
      <w:pPr>
        <w:numPr>
          <w:ilvl w:val="0"/>
          <w:numId w:val="171"/>
        </w:numPr>
        <w:rPr>
          <w:ins w:id="349" w:author="Samsung &amp; ETRI" w:date="2014-05-06T03:00:00Z"/>
          <w:lang w:val="en-US" w:eastAsia="ko-KR"/>
        </w:rPr>
      </w:pPr>
      <w:ins w:id="350" w:author="Samsung &amp; ETRI" w:date="2014-05-06T03:00:00Z">
        <w:r w:rsidRPr="0037475E">
          <w:rPr>
            <w:lang w:val="en-US" w:eastAsia="ko-KR"/>
          </w:rPr>
          <w:t xml:space="preserve">If a PD detects no transmission attempt of </w:t>
        </w:r>
        <w:r>
          <w:rPr>
            <w:rFonts w:hint="eastAsia"/>
            <w:lang w:val="en-US" w:eastAsia="ko-KR"/>
          </w:rPr>
          <w:t>Synchronization R</w:t>
        </w:r>
        <w:r w:rsidRPr="0037475E">
          <w:rPr>
            <w:lang w:val="en-US" w:eastAsia="ko-KR"/>
          </w:rPr>
          <w:t>eference signal in the current sync slot, it decreases its CW.</w:t>
        </w:r>
      </w:ins>
    </w:p>
    <w:p w:rsidR="008001D4" w:rsidRPr="0037475E" w:rsidRDefault="008001D4" w:rsidP="008001D4">
      <w:pPr>
        <w:numPr>
          <w:ilvl w:val="0"/>
          <w:numId w:val="171"/>
        </w:numPr>
        <w:rPr>
          <w:ins w:id="351" w:author="Samsung &amp; ETRI" w:date="2014-05-06T03:00:00Z"/>
          <w:lang w:val="en-US" w:eastAsia="ko-KR"/>
        </w:rPr>
      </w:pPr>
      <w:ins w:id="352" w:author="Samsung &amp; ETRI" w:date="2014-05-06T03:00:00Z">
        <w:r w:rsidRPr="0037475E">
          <w:rPr>
            <w:lang w:val="en-US" w:eastAsia="ko-KR"/>
          </w:rPr>
          <w:t>If the remaining time left in the current sync slot i</w:t>
        </w:r>
        <w:r>
          <w:rPr>
            <w:lang w:val="en-US" w:eastAsia="ko-KR"/>
          </w:rPr>
          <w:t>s less than the length of Synchronization</w:t>
        </w:r>
        <w:r>
          <w:rPr>
            <w:rFonts w:hint="eastAsia"/>
            <w:lang w:val="en-US" w:eastAsia="ko-KR"/>
          </w:rPr>
          <w:t xml:space="preserve"> Reference </w:t>
        </w:r>
        <w:r w:rsidRPr="0037475E">
          <w:rPr>
            <w:lang w:val="en-US" w:eastAsia="ko-KR"/>
          </w:rPr>
          <w:t>signal, it halts backoff procedure until the next sync</w:t>
        </w:r>
        <w:r>
          <w:rPr>
            <w:rFonts w:hint="eastAsia"/>
            <w:lang w:val="en-US" w:eastAsia="ko-KR"/>
          </w:rPr>
          <w:t>hronization</w:t>
        </w:r>
        <w:r w:rsidRPr="0037475E">
          <w:rPr>
            <w:lang w:val="en-US" w:eastAsia="ko-KR"/>
          </w:rPr>
          <w:t xml:space="preserve"> slot.  </w:t>
        </w:r>
      </w:ins>
    </w:p>
    <w:p w:rsidR="008001D4" w:rsidRDefault="008001D4" w:rsidP="004134FA">
      <w:pPr>
        <w:rPr>
          <w:ins w:id="353" w:author="Samsung &amp; ETRI" w:date="2014-05-06T03:00:00Z"/>
          <w:lang w:val="en-US" w:eastAsia="ko-KR"/>
        </w:rPr>
      </w:pPr>
    </w:p>
    <w:p w:rsidR="008C36AE" w:rsidRPr="00881A77" w:rsidRDefault="008C36AE" w:rsidP="008C36AE">
      <w:pPr>
        <w:rPr>
          <w:ins w:id="354" w:author="Samsung &amp; ETRI" w:date="2014-05-06T03:00:00Z"/>
          <w:b/>
          <w:lang w:eastAsia="ko-KR"/>
        </w:rPr>
      </w:pPr>
      <w:ins w:id="355" w:author="Samsung &amp; ETRI" w:date="2014-05-06T03:00:00Z">
        <w:r w:rsidRPr="00881A77">
          <w:rPr>
            <w:rFonts w:hint="eastAsia"/>
            <w:b/>
            <w:lang w:eastAsia="ko-KR"/>
          </w:rPr>
          <w:t>Random Access Scheme for Synchronization Procedure:</w:t>
        </w:r>
      </w:ins>
    </w:p>
    <w:p w:rsidR="008C36AE" w:rsidRDefault="008C36AE" w:rsidP="008C36AE">
      <w:pPr>
        <w:rPr>
          <w:ins w:id="356" w:author="Samsung &amp; ETRI" w:date="2014-05-06T03:00:00Z"/>
          <w:lang w:eastAsia="ko-KR"/>
        </w:rPr>
      </w:pPr>
    </w:p>
    <w:p w:rsidR="008C36AE" w:rsidRDefault="008C36AE" w:rsidP="008C36AE">
      <w:pPr>
        <w:rPr>
          <w:ins w:id="357" w:author="Samsung &amp; ETRI" w:date="2014-05-06T03:00:00Z"/>
          <w:lang w:eastAsia="ko-KR"/>
        </w:rPr>
      </w:pPr>
      <w:ins w:id="358" w:author="Samsung &amp; ETRI" w:date="2014-05-06T03:00:00Z">
        <w:r>
          <w:rPr>
            <w:rFonts w:hint="eastAsia"/>
            <w:lang w:eastAsia="ko-KR"/>
          </w:rPr>
          <w:t>The random access scheme for synchronization procedure is collision detection based CSMA/CA with EIED (Exponential Increase Exponential Decrease) backoff algorithm. The random access scheme is as follows:</w:t>
        </w:r>
      </w:ins>
    </w:p>
    <w:p w:rsidR="008C36AE" w:rsidRDefault="008C36AE" w:rsidP="008C36AE">
      <w:pPr>
        <w:numPr>
          <w:ilvl w:val="1"/>
          <w:numId w:val="172"/>
        </w:numPr>
        <w:rPr>
          <w:ins w:id="359" w:author="Samsung &amp; ETRI" w:date="2014-05-06T03:00:00Z"/>
          <w:lang w:val="en-US" w:eastAsia="ko-KR"/>
        </w:rPr>
      </w:pPr>
      <w:ins w:id="360" w:author="Samsung &amp; ETRI" w:date="2014-05-06T03:00:00Z">
        <w:r w:rsidRPr="0092204F">
          <w:rPr>
            <w:lang w:val="en-US" w:eastAsia="ko-KR"/>
          </w:rPr>
          <w:t>PD</w:t>
        </w:r>
        <w:r>
          <w:rPr>
            <w:rFonts w:hint="eastAsia"/>
            <w:lang w:val="en-US" w:eastAsia="ko-KR"/>
          </w:rPr>
          <w:t xml:space="preserve">s maintain CW (contention window) and </w:t>
        </w:r>
        <w:proofErr w:type="spellStart"/>
        <w:r>
          <w:rPr>
            <w:rFonts w:hint="eastAsia"/>
            <w:lang w:val="en-US" w:eastAsia="ko-KR"/>
          </w:rPr>
          <w:t>CW_other</w:t>
        </w:r>
        <w:proofErr w:type="spellEnd"/>
        <w:r>
          <w:rPr>
            <w:rFonts w:hint="eastAsia"/>
            <w:lang w:val="en-US" w:eastAsia="ko-KR"/>
          </w:rPr>
          <w:t xml:space="preserve">, where </w:t>
        </w:r>
        <w:proofErr w:type="spellStart"/>
        <w:r>
          <w:rPr>
            <w:rFonts w:hint="eastAsia"/>
            <w:lang w:val="en-US" w:eastAsia="ko-KR"/>
          </w:rPr>
          <w:t>CW_other</w:t>
        </w:r>
        <w:proofErr w:type="spellEnd"/>
        <w:r>
          <w:rPr>
            <w:rFonts w:hint="eastAsia"/>
            <w:lang w:val="en-US" w:eastAsia="ko-KR"/>
          </w:rPr>
          <w:t xml:space="preserve"> is the average CW of neighboring PDs.</w:t>
        </w:r>
      </w:ins>
    </w:p>
    <w:p w:rsidR="008C36AE" w:rsidRDefault="008C36AE" w:rsidP="008C36AE">
      <w:pPr>
        <w:numPr>
          <w:ilvl w:val="1"/>
          <w:numId w:val="172"/>
        </w:numPr>
        <w:rPr>
          <w:ins w:id="361" w:author="Samsung &amp; ETRI" w:date="2014-05-06T03:00:00Z"/>
          <w:lang w:val="en-US" w:eastAsia="ko-KR"/>
        </w:rPr>
      </w:pPr>
      <w:ins w:id="362" w:author="Samsung &amp; ETRI" w:date="2014-05-06T03:00:00Z">
        <w:r>
          <w:rPr>
            <w:rFonts w:hint="eastAsia"/>
            <w:lang w:val="en-US" w:eastAsia="ko-KR"/>
          </w:rPr>
          <w:t>PDs select a random integer from {0, 1, 2</w:t>
        </w:r>
        <w:proofErr w:type="gramStart"/>
        <w:r>
          <w:rPr>
            <w:rFonts w:hint="eastAsia"/>
            <w:lang w:val="en-US" w:eastAsia="ko-KR"/>
          </w:rPr>
          <w:t xml:space="preserve">, </w:t>
        </w:r>
        <w:r>
          <w:rPr>
            <w:lang w:val="en-US" w:eastAsia="ko-KR"/>
          </w:rPr>
          <w:t>…</w:t>
        </w:r>
        <w:r>
          <w:rPr>
            <w:rFonts w:hint="eastAsia"/>
            <w:lang w:val="en-US" w:eastAsia="ko-KR"/>
          </w:rPr>
          <w:t>,</w:t>
        </w:r>
        <w:proofErr w:type="gramEnd"/>
        <w:r>
          <w:rPr>
            <w:rFonts w:hint="eastAsia"/>
            <w:lang w:val="en-US" w:eastAsia="ko-KR"/>
          </w:rPr>
          <w:t xml:space="preserve"> CW-1} and set their backoff counter to the selected random number.</w:t>
        </w:r>
      </w:ins>
    </w:p>
    <w:p w:rsidR="008C36AE" w:rsidRDefault="008C36AE" w:rsidP="008C36AE">
      <w:pPr>
        <w:numPr>
          <w:ilvl w:val="1"/>
          <w:numId w:val="172"/>
        </w:numPr>
        <w:rPr>
          <w:ins w:id="363" w:author="Samsung &amp; ETRI" w:date="2014-05-06T03:00:00Z"/>
          <w:lang w:val="en-US" w:eastAsia="ko-KR"/>
        </w:rPr>
      </w:pPr>
      <w:ins w:id="364" w:author="Samsung &amp; ETRI" w:date="2014-05-06T03:00:00Z">
        <w:r>
          <w:rPr>
            <w:rFonts w:hint="eastAsia"/>
            <w:lang w:val="en-US" w:eastAsia="ko-KR"/>
          </w:rPr>
          <w:t xml:space="preserve">PDs senses carrier, and decrease </w:t>
        </w:r>
        <w:r>
          <w:rPr>
            <w:lang w:val="en-US" w:eastAsia="ko-KR"/>
          </w:rPr>
          <w:t>their</w:t>
        </w:r>
        <w:r>
          <w:rPr>
            <w:rFonts w:hint="eastAsia"/>
            <w:lang w:val="en-US" w:eastAsia="ko-KR"/>
          </w:rPr>
          <w:t xml:space="preserve"> backoff counter by 1 at the end of every elapse of backoff slot time if the channel is idle.</w:t>
        </w:r>
      </w:ins>
    </w:p>
    <w:p w:rsidR="008C36AE" w:rsidRDefault="008C36AE" w:rsidP="008C36AE">
      <w:pPr>
        <w:numPr>
          <w:ilvl w:val="1"/>
          <w:numId w:val="172"/>
        </w:numPr>
        <w:rPr>
          <w:ins w:id="365" w:author="Samsung &amp; ETRI" w:date="2014-05-06T03:00:00Z"/>
          <w:lang w:val="en-US" w:eastAsia="ko-KR"/>
        </w:rPr>
      </w:pPr>
      <w:ins w:id="366" w:author="Samsung &amp; ETRI" w:date="2014-05-06T03:00:00Z">
        <w:r>
          <w:rPr>
            <w:rFonts w:hint="eastAsia"/>
            <w:lang w:val="en-US" w:eastAsia="ko-KR"/>
          </w:rPr>
          <w:t>If the backoff counter becomes zero, a PD transmits Synchronization Reference signal, and choose a new random integer using the current CW and continue random backoff procedure.</w:t>
        </w:r>
      </w:ins>
    </w:p>
    <w:p w:rsidR="008C36AE" w:rsidRDefault="008C36AE" w:rsidP="008C36AE">
      <w:pPr>
        <w:numPr>
          <w:ilvl w:val="1"/>
          <w:numId w:val="172"/>
        </w:numPr>
        <w:rPr>
          <w:ins w:id="367" w:author="Samsung &amp; ETRI" w:date="2014-05-06T03:00:00Z"/>
          <w:lang w:val="en-US" w:eastAsia="ko-KR"/>
        </w:rPr>
      </w:pPr>
      <w:ins w:id="368" w:author="Samsung &amp; ETRI" w:date="2014-05-06T03:00:00Z">
        <w:r>
          <w:rPr>
            <w:rFonts w:hint="eastAsia"/>
            <w:lang w:val="en-US" w:eastAsia="ko-KR"/>
          </w:rPr>
          <w:t>If a PD detects a collision, it increases its CW.</w:t>
        </w:r>
      </w:ins>
    </w:p>
    <w:p w:rsidR="008C36AE" w:rsidRDefault="008C36AE" w:rsidP="008C36AE">
      <w:pPr>
        <w:numPr>
          <w:ilvl w:val="1"/>
          <w:numId w:val="172"/>
        </w:numPr>
        <w:rPr>
          <w:ins w:id="369" w:author="Samsung &amp; ETRI" w:date="2014-05-06T03:00:00Z"/>
          <w:lang w:val="en-US" w:eastAsia="ko-KR"/>
        </w:rPr>
      </w:pPr>
      <w:ins w:id="370" w:author="Samsung &amp; ETRI" w:date="2014-05-06T03:00:00Z">
        <w:r>
          <w:rPr>
            <w:rFonts w:hint="eastAsia"/>
            <w:lang w:val="en-US" w:eastAsia="ko-KR"/>
          </w:rPr>
          <w:t>A</w:t>
        </w:r>
        <w:r w:rsidRPr="0092204F">
          <w:rPr>
            <w:lang w:val="en-US" w:eastAsia="ko-KR"/>
          </w:rPr>
          <w:t xml:space="preserve"> PD decreases its CW </w:t>
        </w:r>
        <w:r>
          <w:rPr>
            <w:rFonts w:hint="eastAsia"/>
            <w:lang w:val="en-US" w:eastAsia="ko-KR"/>
          </w:rPr>
          <w:t xml:space="preserve">if no transmission attempt of Synchronization Reference signal is detected within the current </w:t>
        </w:r>
        <w:r>
          <w:rPr>
            <w:lang w:val="en-US" w:eastAsia="ko-KR"/>
          </w:rPr>
          <w:t>synchronization</w:t>
        </w:r>
        <w:r>
          <w:rPr>
            <w:rFonts w:hint="eastAsia"/>
            <w:lang w:val="en-US" w:eastAsia="ko-KR"/>
          </w:rPr>
          <w:t xml:space="preserve"> slot.</w:t>
        </w:r>
      </w:ins>
    </w:p>
    <w:p w:rsidR="008C36AE" w:rsidRDefault="008C36AE" w:rsidP="008C36AE">
      <w:pPr>
        <w:rPr>
          <w:ins w:id="371" w:author="Samsung &amp; ETRI" w:date="2014-05-06T03:00:00Z"/>
          <w:lang w:val="en-US" w:eastAsia="ko-KR"/>
        </w:rPr>
      </w:pPr>
    </w:p>
    <w:p w:rsidR="008C36AE" w:rsidRPr="0090400B" w:rsidRDefault="008C36AE" w:rsidP="008C36AE">
      <w:pPr>
        <w:rPr>
          <w:ins w:id="372" w:author="Samsung &amp; ETRI" w:date="2014-05-06T03:00:00Z"/>
          <w:b/>
          <w:lang w:val="en-US" w:eastAsia="ko-KR"/>
        </w:rPr>
      </w:pPr>
      <w:ins w:id="373" w:author="Samsung &amp; ETRI" w:date="2014-05-06T03:00:00Z">
        <w:r w:rsidRPr="0090400B">
          <w:rPr>
            <w:rFonts w:hint="eastAsia"/>
            <w:b/>
            <w:lang w:val="en-US" w:eastAsia="ko-KR"/>
          </w:rPr>
          <w:t>EIED Algorithm:</w:t>
        </w:r>
      </w:ins>
    </w:p>
    <w:p w:rsidR="008C36AE" w:rsidRDefault="008C36AE" w:rsidP="008C36AE">
      <w:pPr>
        <w:rPr>
          <w:ins w:id="374" w:author="Samsung &amp; ETRI" w:date="2014-05-06T03:00:00Z"/>
          <w:lang w:val="en-US" w:eastAsia="ko-KR"/>
        </w:rPr>
      </w:pPr>
    </w:p>
    <w:p w:rsidR="008C36AE" w:rsidRDefault="008C36AE" w:rsidP="008C36AE">
      <w:pPr>
        <w:rPr>
          <w:ins w:id="375" w:author="Samsung &amp; ETRI" w:date="2014-05-06T03:00:00Z"/>
          <w:lang w:val="en-US" w:eastAsia="ko-KR"/>
        </w:rPr>
      </w:pPr>
      <w:ins w:id="376" w:author="Samsung &amp; ETRI" w:date="2014-05-06T03:00:00Z">
        <w:r>
          <w:rPr>
            <w:rFonts w:hint="eastAsia"/>
            <w:lang w:val="en-US" w:eastAsia="ko-KR"/>
          </w:rPr>
          <w:t>The increase and decrease of CW follows EIED algorithm as follows:</w:t>
        </w:r>
      </w:ins>
    </w:p>
    <w:p w:rsidR="008C36AE" w:rsidRDefault="008C36AE" w:rsidP="008C36AE">
      <w:pPr>
        <w:numPr>
          <w:ilvl w:val="1"/>
          <w:numId w:val="172"/>
        </w:numPr>
        <w:rPr>
          <w:ins w:id="377" w:author="Samsung &amp; ETRI" w:date="2014-05-06T03:00:00Z"/>
          <w:lang w:val="en-US" w:eastAsia="ko-KR"/>
        </w:rPr>
      </w:pPr>
      <w:ins w:id="378" w:author="Samsung &amp; ETRI" w:date="2014-05-06T03:00:00Z">
        <w:r>
          <w:rPr>
            <w:rFonts w:hint="eastAsia"/>
            <w:lang w:val="en-US" w:eastAsia="ko-KR"/>
          </w:rPr>
          <w:t>Increase</w:t>
        </w:r>
      </w:ins>
    </w:p>
    <w:p w:rsidR="008C36AE" w:rsidRPr="0092204F" w:rsidRDefault="008C36AE" w:rsidP="008C36AE">
      <w:pPr>
        <w:numPr>
          <w:ilvl w:val="2"/>
          <w:numId w:val="172"/>
        </w:numPr>
        <w:rPr>
          <w:ins w:id="379" w:author="Samsung &amp; ETRI" w:date="2014-05-06T03:00:00Z"/>
          <w:lang w:val="en-US" w:eastAsia="ko-KR"/>
        </w:rPr>
      </w:pPr>
      <w:ins w:id="380" w:author="Samsung &amp; ETRI" w:date="2014-05-06T03:00:00Z">
        <w:r>
          <w:rPr>
            <w:rFonts w:hint="eastAsia"/>
            <w:lang w:val="en-US" w:eastAsia="ko-KR"/>
          </w:rPr>
          <w:t xml:space="preserve">If CW </w:t>
        </w:r>
        <m:oMath>
          <m:r>
            <m:rPr>
              <m:sty m:val="p"/>
            </m:rPr>
            <w:rPr>
              <w:rFonts w:ascii="Cambria Math" w:hAnsi="Cambria Math"/>
              <w:lang w:val="en-US" w:eastAsia="ko-KR"/>
            </w:rPr>
            <m:t>≤</m:t>
          </m:r>
        </m:oMath>
        <w:r>
          <w:rPr>
            <w:rFonts w:hint="eastAsia"/>
            <w:lang w:val="en-US" w:eastAsia="ko-KR"/>
          </w:rPr>
          <w:t xml:space="preserve"> 0.5 CW_other, then CW:= CW * </w:t>
        </w:r>
        <m:oMath>
          <m:sSubSup>
            <m:sSubSupPr>
              <m:ctrlPr>
                <w:rPr>
                  <w:rFonts w:ascii="Cambria Math" w:hAnsi="Cambria Math"/>
                  <w:lang w:val="en-US" w:eastAsia="ko-KR"/>
                </w:rPr>
              </m:ctrlPr>
            </m:sSubSupPr>
            <m:e>
              <m:r>
                <w:rPr>
                  <w:rFonts w:ascii="Cambria Math" w:hAnsi="Cambria Math"/>
                  <w:lang w:val="en-US" w:eastAsia="ko-KR"/>
                </w:rPr>
                <m:t>r</m:t>
              </m:r>
            </m:e>
            <m:sub>
              <m:r>
                <w:rPr>
                  <w:rFonts w:ascii="Cambria Math" w:hAnsi="Cambria Math"/>
                  <w:lang w:val="en-US" w:eastAsia="ko-KR"/>
                </w:rPr>
                <m:t>I</m:t>
              </m:r>
            </m:sub>
            <m:sup>
              <m:r>
                <w:rPr>
                  <w:rFonts w:ascii="Cambria Math" w:hAnsi="Cambria Math"/>
                  <w:lang w:val="en-US" w:eastAsia="ko-KR"/>
                </w:rPr>
                <m:t>2</m:t>
              </m:r>
            </m:sup>
          </m:sSubSup>
        </m:oMath>
      </w:ins>
    </w:p>
    <w:p w:rsidR="008C36AE" w:rsidRPr="0092204F" w:rsidRDefault="008C36AE" w:rsidP="008C36AE">
      <w:pPr>
        <w:numPr>
          <w:ilvl w:val="2"/>
          <w:numId w:val="172"/>
        </w:numPr>
        <w:rPr>
          <w:ins w:id="381" w:author="Samsung &amp; ETRI" w:date="2014-05-06T03:00:00Z"/>
          <w:lang w:val="en-US" w:eastAsia="ko-KR"/>
        </w:rPr>
      </w:pPr>
      <w:ins w:id="382" w:author="Samsung &amp; ETRI" w:date="2014-05-06T03:00:00Z">
        <w:r>
          <w:rPr>
            <w:rFonts w:hint="eastAsia"/>
            <w:lang w:val="en-US" w:eastAsia="ko-KR"/>
          </w:rPr>
          <w:t xml:space="preserve">If 0.5 </w:t>
        </w:r>
        <w:proofErr w:type="spellStart"/>
        <w:r>
          <w:rPr>
            <w:rFonts w:hint="eastAsia"/>
            <w:lang w:val="en-US" w:eastAsia="ko-KR"/>
          </w:rPr>
          <w:t>CW_other</w:t>
        </w:r>
        <w:proofErr w:type="spellEnd"/>
        <w:r>
          <w:rPr>
            <w:rFonts w:hint="eastAsia"/>
            <w:lang w:val="en-US" w:eastAsia="ko-KR"/>
          </w:rPr>
          <w:t xml:space="preserve"> &lt; CW, then CW:= CW * </w:t>
        </w:r>
        <m:oMath>
          <m:sSub>
            <m:sSubPr>
              <m:ctrlPr>
                <w:rPr>
                  <w:rFonts w:ascii="Cambria Math" w:hAnsi="Cambria Math"/>
                  <w:lang w:val="en-US" w:eastAsia="ko-KR"/>
                </w:rPr>
              </m:ctrlPr>
            </m:sSubPr>
            <m:e>
              <m:r>
                <w:rPr>
                  <w:rFonts w:ascii="Cambria Math" w:hAnsi="Cambria Math"/>
                  <w:lang w:val="en-US" w:eastAsia="ko-KR"/>
                </w:rPr>
                <m:t>r</m:t>
              </m:r>
            </m:e>
            <m:sub>
              <m:r>
                <w:rPr>
                  <w:rFonts w:ascii="Cambria Math" w:hAnsi="Cambria Math"/>
                  <w:lang w:val="en-US" w:eastAsia="ko-KR"/>
                </w:rPr>
                <m:t>I</m:t>
              </m:r>
            </m:sub>
          </m:sSub>
        </m:oMath>
      </w:ins>
    </w:p>
    <w:p w:rsidR="008C36AE" w:rsidRDefault="008C36AE" w:rsidP="008C36AE">
      <w:pPr>
        <w:numPr>
          <w:ilvl w:val="1"/>
          <w:numId w:val="172"/>
        </w:numPr>
        <w:rPr>
          <w:ins w:id="383" w:author="Samsung &amp; ETRI" w:date="2014-05-06T03:00:00Z"/>
          <w:lang w:val="en-US" w:eastAsia="ko-KR"/>
        </w:rPr>
      </w:pPr>
      <w:ins w:id="384" w:author="Samsung &amp; ETRI" w:date="2014-05-06T03:00:00Z">
        <w:r>
          <w:rPr>
            <w:rFonts w:hint="eastAsia"/>
            <w:lang w:val="en-US" w:eastAsia="ko-KR"/>
          </w:rPr>
          <w:t>Decrease</w:t>
        </w:r>
      </w:ins>
    </w:p>
    <w:p w:rsidR="008C36AE" w:rsidRDefault="008C36AE" w:rsidP="008C36AE">
      <w:pPr>
        <w:numPr>
          <w:ilvl w:val="2"/>
          <w:numId w:val="172"/>
        </w:numPr>
        <w:rPr>
          <w:ins w:id="385" w:author="Samsung &amp; ETRI" w:date="2014-05-06T03:00:00Z"/>
          <w:lang w:val="en-US" w:eastAsia="ko-KR"/>
        </w:rPr>
      </w:pPr>
      <w:ins w:id="386" w:author="Samsung &amp; ETRI" w:date="2014-05-06T03:00:00Z">
        <w:r>
          <w:rPr>
            <w:rFonts w:hint="eastAsia"/>
            <w:lang w:val="en-US" w:eastAsia="ko-KR"/>
          </w:rPr>
          <w:t xml:space="preserve">If CW &lt; 2 </w:t>
        </w:r>
        <w:proofErr w:type="spellStart"/>
        <w:r>
          <w:rPr>
            <w:rFonts w:hint="eastAsia"/>
            <w:lang w:val="en-US" w:eastAsia="ko-KR"/>
          </w:rPr>
          <w:t>CW_other</w:t>
        </w:r>
        <w:proofErr w:type="spellEnd"/>
        <w:r>
          <w:rPr>
            <w:rFonts w:hint="eastAsia"/>
            <w:lang w:val="en-US" w:eastAsia="ko-KR"/>
          </w:rPr>
          <w:t xml:space="preserve">, then CW:= CW / </w:t>
        </w:r>
        <m:oMath>
          <m:sSub>
            <m:sSubPr>
              <m:ctrlPr>
                <w:rPr>
                  <w:rFonts w:ascii="Cambria Math" w:hAnsi="Cambria Math"/>
                  <w:lang w:val="en-US" w:eastAsia="ko-KR"/>
                </w:rPr>
              </m:ctrlPr>
            </m:sSubPr>
            <m:e>
              <m:r>
                <w:rPr>
                  <w:rFonts w:ascii="Cambria Math" w:hAnsi="Cambria Math"/>
                  <w:lang w:val="en-US" w:eastAsia="ko-KR"/>
                </w:rPr>
                <m:t>r</m:t>
              </m:r>
            </m:e>
            <m:sub>
              <m:r>
                <w:rPr>
                  <w:rFonts w:ascii="Cambria Math" w:hAnsi="Cambria Math"/>
                  <w:lang w:val="en-US" w:eastAsia="ko-KR"/>
                </w:rPr>
                <m:t>D</m:t>
              </m:r>
            </m:sub>
          </m:sSub>
        </m:oMath>
      </w:ins>
    </w:p>
    <w:p w:rsidR="008C36AE" w:rsidRPr="0090400B" w:rsidRDefault="008C36AE" w:rsidP="008C36AE">
      <w:pPr>
        <w:numPr>
          <w:ilvl w:val="2"/>
          <w:numId w:val="172"/>
        </w:numPr>
        <w:rPr>
          <w:ins w:id="387" w:author="Samsung &amp; ETRI" w:date="2014-05-06T03:00:00Z"/>
          <w:lang w:val="en-US" w:eastAsia="ko-KR"/>
        </w:rPr>
      </w:pPr>
      <w:ins w:id="388" w:author="Samsung &amp; ETRI" w:date="2014-05-06T03:00:00Z">
        <w:r>
          <w:rPr>
            <w:rFonts w:hint="eastAsia"/>
            <w:lang w:val="en-US" w:eastAsia="ko-KR"/>
          </w:rPr>
          <w:lastRenderedPageBreak/>
          <w:t xml:space="preserve">If 2 </w:t>
        </w:r>
        <w:proofErr w:type="spellStart"/>
        <w:r>
          <w:rPr>
            <w:rFonts w:hint="eastAsia"/>
            <w:lang w:val="en-US" w:eastAsia="ko-KR"/>
          </w:rPr>
          <w:t>CW_other</w:t>
        </w:r>
        <w:proofErr w:type="spellEnd"/>
        <w:r>
          <w:rPr>
            <w:rFonts w:hint="eastAsia"/>
            <w:lang w:val="en-US" w:eastAsia="ko-KR"/>
          </w:rPr>
          <w:t xml:space="preserve"> </w:t>
        </w:r>
        <m:oMath>
          <m:r>
            <m:rPr>
              <m:sty m:val="p"/>
            </m:rPr>
            <w:rPr>
              <w:rFonts w:ascii="Cambria Math" w:hAnsi="Cambria Math"/>
              <w:lang w:val="en-US" w:eastAsia="ko-KR"/>
            </w:rPr>
            <m:t>≤</m:t>
          </m:r>
        </m:oMath>
        <w:r>
          <w:rPr>
            <w:rFonts w:hint="eastAsia"/>
            <w:lang w:val="en-US" w:eastAsia="ko-KR"/>
          </w:rPr>
          <w:t xml:space="preserve"> CW, then CW:= CW / </w:t>
        </w:r>
        <m:oMath>
          <m:sSubSup>
            <m:sSubSupPr>
              <m:ctrlPr>
                <w:rPr>
                  <w:rFonts w:ascii="Cambria Math" w:hAnsi="Cambria Math"/>
                  <w:lang w:val="en-US" w:eastAsia="ko-KR"/>
                </w:rPr>
              </m:ctrlPr>
            </m:sSubSupPr>
            <m:e>
              <m:r>
                <w:rPr>
                  <w:rFonts w:ascii="Cambria Math" w:hAnsi="Cambria Math"/>
                  <w:lang w:val="en-US" w:eastAsia="ko-KR"/>
                </w:rPr>
                <m:t>r</m:t>
              </m:r>
            </m:e>
            <m:sub>
              <m:r>
                <w:rPr>
                  <w:rFonts w:ascii="Cambria Math" w:hAnsi="Cambria Math"/>
                  <w:lang w:val="en-US" w:eastAsia="ko-KR"/>
                </w:rPr>
                <m:t>D</m:t>
              </m:r>
            </m:sub>
            <m:sup>
              <m:r>
                <w:rPr>
                  <w:rFonts w:ascii="Cambria Math" w:hAnsi="Cambria Math"/>
                  <w:lang w:val="en-US" w:eastAsia="ko-KR"/>
                </w:rPr>
                <m:t>2</m:t>
              </m:r>
            </m:sup>
          </m:sSubSup>
        </m:oMath>
      </w:ins>
    </w:p>
    <w:p w:rsidR="008C36AE" w:rsidRPr="008C36AE" w:rsidRDefault="008C36AE" w:rsidP="004134FA">
      <w:pPr>
        <w:rPr>
          <w:ins w:id="389" w:author="Samsung &amp; ETRI" w:date="2014-05-05T22:17:00Z"/>
          <w:lang w:val="en-US" w:eastAsia="ko-KR"/>
        </w:rPr>
      </w:pPr>
    </w:p>
    <w:p w:rsidR="004134FA" w:rsidRDefault="004134FA" w:rsidP="004134FA">
      <w:pPr>
        <w:rPr>
          <w:ins w:id="390" w:author="Samsung &amp; ETRI" w:date="2014-05-05T22:38:00Z"/>
          <w:lang w:eastAsia="ko-KR"/>
        </w:rPr>
      </w:pPr>
    </w:p>
    <w:p w:rsidR="00A05FFF" w:rsidRDefault="00A05FFF" w:rsidP="00A05FFF">
      <w:pPr>
        <w:rPr>
          <w:ins w:id="391" w:author="Samsung &amp; ETRI" w:date="2014-05-05T22:38:00Z"/>
          <w:lang w:eastAsia="ko-KR"/>
        </w:rPr>
      </w:pPr>
      <w:ins w:id="392" w:author="Samsung &amp; ETRI" w:date="2014-05-05T22:38:00Z">
        <w:r>
          <w:rPr>
            <w:rFonts w:hint="eastAsia"/>
          </w:rPr>
          <w:t>Th</w:t>
        </w:r>
        <w:r>
          <w:rPr>
            <w:rFonts w:hint="eastAsia"/>
            <w:lang w:eastAsia="ko-KR"/>
          </w:rPr>
          <w:t>e</w:t>
        </w:r>
        <w:r>
          <w:rPr>
            <w:rFonts w:hint="eastAsia"/>
          </w:rPr>
          <w:t xml:space="preserve"> </w:t>
        </w:r>
        <w:r>
          <w:rPr>
            <w:rFonts w:hint="eastAsia"/>
            <w:lang w:eastAsia="ko-KR"/>
          </w:rPr>
          <w:t xml:space="preserve">distributed </w:t>
        </w:r>
        <w:r>
          <w:rPr>
            <w:rFonts w:hint="eastAsia"/>
          </w:rPr>
          <w:t xml:space="preserve">synchronization mechanism is designed based on classical PCO (Pulse Coupled Oscillator) </w:t>
        </w:r>
        <w:r>
          <w:t>synchronization</w:t>
        </w:r>
        <w:r>
          <w:rPr>
            <w:rFonts w:hint="eastAsia"/>
          </w:rPr>
          <w:t xml:space="preserve"> algorithm. </w:t>
        </w:r>
        <w:r w:rsidRPr="006E763E">
          <w:t xml:space="preserve">According to PCO algorithm, a </w:t>
        </w:r>
        <w:r>
          <w:rPr>
            <w:rFonts w:hint="eastAsia"/>
            <w:lang w:eastAsia="ko-KR"/>
          </w:rPr>
          <w:t xml:space="preserve">PD </w:t>
        </w:r>
        <w:r w:rsidRPr="006E763E">
          <w:t>assumes to have an oscillator which can fasten the own phase when receiving pulse as</w:t>
        </w:r>
        <w:r>
          <w:rPr>
            <w:rFonts w:hint="eastAsia"/>
            <w:lang w:eastAsia="ko-KR"/>
          </w:rPr>
          <w:t xml:space="preserve"> </w:t>
        </w:r>
        <w:r>
          <w:rPr>
            <w:lang w:eastAsia="ko-KR"/>
          </w:rPr>
          <w:fldChar w:fldCharType="begin"/>
        </w:r>
        <w:r>
          <w:rPr>
            <w:lang w:eastAsia="ko-KR"/>
          </w:rPr>
          <w:instrText xml:space="preserve"> </w:instrText>
        </w:r>
        <w:r>
          <w:rPr>
            <w:rFonts w:hint="eastAsia"/>
            <w:lang w:eastAsia="ko-KR"/>
          </w:rPr>
          <w:instrText>REF _Ref360988760 \h</w:instrText>
        </w:r>
        <w:r>
          <w:rPr>
            <w:lang w:eastAsia="ko-KR"/>
          </w:rPr>
          <w:instrText xml:space="preserve"> </w:instrText>
        </w:r>
      </w:ins>
      <w:r>
        <w:rPr>
          <w:lang w:eastAsia="ko-KR"/>
        </w:rPr>
      </w:r>
      <w:ins w:id="393" w:author="Samsung &amp; ETRI" w:date="2014-05-05T22:38:00Z">
        <w:r>
          <w:rPr>
            <w:lang w:eastAsia="ko-KR"/>
          </w:rPr>
          <w:fldChar w:fldCharType="separate"/>
        </w:r>
      </w:ins>
      <w:ins w:id="394" w:author="Admin" w:date="2014-05-09T17:33:00Z">
        <w:r w:rsidR="00713BF5">
          <w:t xml:space="preserve">Figure </w:t>
        </w:r>
        <w:r w:rsidR="00713BF5">
          <w:rPr>
            <w:noProof/>
          </w:rPr>
          <w:t>6</w:t>
        </w:r>
      </w:ins>
      <w:ins w:id="395" w:author="Samsung &amp; ETRI" w:date="2014-05-05T22:38:00Z">
        <w:del w:id="396" w:author="Admin" w:date="2014-05-09T17:33:00Z">
          <w:r w:rsidDel="00713BF5">
            <w:delText xml:space="preserve">Figure </w:delText>
          </w:r>
          <w:r w:rsidDel="00713BF5">
            <w:rPr>
              <w:noProof/>
            </w:rPr>
            <w:delText>1</w:delText>
          </w:r>
        </w:del>
        <w:r>
          <w:rPr>
            <w:lang w:eastAsia="ko-KR"/>
          </w:rPr>
          <w:fldChar w:fldCharType="end"/>
        </w:r>
        <w:r>
          <w:rPr>
            <w:rFonts w:hint="eastAsia"/>
          </w:rPr>
          <w:t xml:space="preserve">. </w:t>
        </w:r>
        <w:r>
          <w:t>This adjustment is controlled by the predefined function</w:t>
        </w:r>
        <w:r>
          <w:rPr>
            <w:rFonts w:hint="eastAsia"/>
          </w:rPr>
          <w:t xml:space="preserve"> </w:t>
        </w:r>
      </w:ins>
      <w:ins w:id="397" w:author="Samsung &amp; ETRI" w:date="2014-05-05T22:38:00Z">
        <w:r w:rsidRPr="00B5446F">
          <w:rPr>
            <w:position w:val="-10"/>
          </w:rPr>
          <w:object w:dxaOrig="520" w:dyaOrig="320">
            <v:shape id="_x0000_i1031" type="#_x0000_t75" style="width:26.25pt;height:15.75pt" o:ole="">
              <v:imagedata r:id="rId23" o:title=""/>
            </v:shape>
            <o:OLEObject Type="Embed" ProgID="Equation.3" ShapeID="_x0000_i1031" DrawAspect="Content" ObjectID="_1461390235" r:id="rId24"/>
          </w:object>
        </w:r>
      </w:ins>
      <w:ins w:id="398" w:author="Samsung &amp; ETRI" w:date="2014-05-05T22:38:00Z">
        <w:r>
          <w:rPr>
            <w:rFonts w:hint="eastAsia"/>
            <w:position w:val="-10"/>
          </w:rPr>
          <w:t xml:space="preserve"> </w:t>
        </w:r>
        <w:r>
          <w:t>which has the own phase value as an input.</w:t>
        </w:r>
        <w:r>
          <w:rPr>
            <w:rFonts w:hint="eastAsia"/>
          </w:rPr>
          <w:t xml:space="preserve"> </w:t>
        </w:r>
        <w:r>
          <w:t>If there is no other pulse detected, there is no change but normal phase increment according to time advance.</w:t>
        </w:r>
      </w:ins>
    </w:p>
    <w:p w:rsidR="00A05FFF" w:rsidRDefault="00A05FFF">
      <w:pPr>
        <w:keepNext/>
        <w:jc w:val="center"/>
        <w:rPr>
          <w:ins w:id="399" w:author="Samsung &amp; ETRI" w:date="2014-05-05T22:38:00Z"/>
        </w:rPr>
        <w:pPrChange w:id="400" w:author="S.H.Park (Samsung)" w:date="2013-07-07T19:27:00Z">
          <w:pPr>
            <w:jc w:val="center"/>
          </w:pPr>
        </w:pPrChange>
      </w:pPr>
      <w:ins w:id="401" w:author="Samsung &amp; ETRI" w:date="2014-05-05T22:38:00Z">
        <w:r>
          <w:rPr>
            <w:noProof/>
            <w:lang w:val="en-US" w:eastAsia="ko-KR"/>
          </w:rPr>
          <w:drawing>
            <wp:inline distT="0" distB="0" distL="0" distR="0">
              <wp:extent cx="3165822" cy="2065449"/>
              <wp:effectExtent l="19050" t="0" r="0" b="0"/>
              <wp:docPr id="32" name="그림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srcRect/>
                      <a:stretch>
                        <a:fillRect/>
                      </a:stretch>
                    </pic:blipFill>
                    <pic:spPr bwMode="auto">
                      <a:xfrm>
                        <a:off x="0" y="0"/>
                        <a:ext cx="3169640" cy="2067940"/>
                      </a:xfrm>
                      <a:prstGeom prst="rect">
                        <a:avLst/>
                      </a:prstGeom>
                      <a:noFill/>
                    </pic:spPr>
                  </pic:pic>
                </a:graphicData>
              </a:graphic>
            </wp:inline>
          </w:drawing>
        </w:r>
      </w:ins>
    </w:p>
    <w:p w:rsidR="00A05FFF" w:rsidRDefault="00A05FFF">
      <w:pPr>
        <w:pStyle w:val="af3"/>
        <w:jc w:val="center"/>
        <w:rPr>
          <w:ins w:id="402" w:author="Samsung &amp; ETRI" w:date="2014-05-05T22:38:00Z"/>
          <w:lang w:eastAsia="ko-KR"/>
        </w:rPr>
        <w:pPrChange w:id="403" w:author="S.H.Park (Samsung)" w:date="2013-07-07T19:27:00Z">
          <w:pPr/>
        </w:pPrChange>
      </w:pPr>
      <w:bookmarkStart w:id="404" w:name="_Ref360988760"/>
      <w:bookmarkStart w:id="405" w:name="_Ref360988613"/>
      <w:ins w:id="406" w:author="Samsung &amp; ETRI" w:date="2014-05-05T22:38:00Z">
        <w:r>
          <w:t xml:space="preserve">Figure </w:t>
        </w:r>
        <w:r>
          <w:fldChar w:fldCharType="begin"/>
        </w:r>
        <w:r>
          <w:instrText xml:space="preserve"> SEQ Figure \* ARABIC </w:instrText>
        </w:r>
        <w:r>
          <w:fldChar w:fldCharType="separate"/>
        </w:r>
      </w:ins>
      <w:ins w:id="407" w:author="Admin" w:date="2014-05-09T17:33:00Z">
        <w:r w:rsidR="00713BF5">
          <w:rPr>
            <w:noProof/>
          </w:rPr>
          <w:t>6</w:t>
        </w:r>
      </w:ins>
      <w:ins w:id="408" w:author="Samsung &amp; ETRI" w:date="2014-05-05T22:38:00Z">
        <w:del w:id="409" w:author="Admin" w:date="2014-05-09T17:33:00Z">
          <w:r w:rsidDel="00713BF5">
            <w:rPr>
              <w:noProof/>
            </w:rPr>
            <w:delText>2</w:delText>
          </w:r>
        </w:del>
        <w:r>
          <w:fldChar w:fldCharType="end"/>
        </w:r>
        <w:bookmarkEnd w:id="404"/>
        <w:r>
          <w:rPr>
            <w:rFonts w:hint="eastAsia"/>
            <w:lang w:eastAsia="ko-KR"/>
          </w:rPr>
          <w:t>. Oscillator Phase Transition</w:t>
        </w:r>
        <w:bookmarkEnd w:id="405"/>
      </w:ins>
    </w:p>
    <w:p w:rsidR="00A05FFF" w:rsidRDefault="00A05FFF" w:rsidP="00A05FFF">
      <w:pPr>
        <w:rPr>
          <w:ins w:id="410" w:author="Samsung &amp; ETRI" w:date="2014-05-05T22:38:00Z"/>
          <w:lang w:eastAsia="ko-KR"/>
        </w:rPr>
      </w:pPr>
      <w:ins w:id="411" w:author="Samsung &amp; ETRI" w:date="2014-05-05T22:38:00Z">
        <w:r w:rsidRPr="006E763E">
          <w:t xml:space="preserve">The overall PCO synchronization </w:t>
        </w:r>
        <w:r>
          <w:rPr>
            <w:rFonts w:hint="eastAsia"/>
            <w:lang w:eastAsia="ko-KR"/>
          </w:rPr>
          <w:t>steps</w:t>
        </w:r>
        <w:r w:rsidRPr="006E763E">
          <w:t xml:space="preserve"> can be imagined from</w:t>
        </w:r>
        <w:r>
          <w:rPr>
            <w:rFonts w:hint="eastAsia"/>
            <w:lang w:eastAsia="ko-KR"/>
          </w:rPr>
          <w:t xml:space="preserve"> </w:t>
        </w:r>
        <w:r>
          <w:rPr>
            <w:lang w:eastAsia="ko-KR"/>
          </w:rPr>
          <w:fldChar w:fldCharType="begin"/>
        </w:r>
        <w:r>
          <w:rPr>
            <w:lang w:eastAsia="ko-KR"/>
          </w:rPr>
          <w:instrText xml:space="preserve"> REF _Ref360988732 \h </w:instrText>
        </w:r>
      </w:ins>
      <w:r>
        <w:rPr>
          <w:lang w:eastAsia="ko-KR"/>
        </w:rPr>
      </w:r>
      <w:ins w:id="412" w:author="Samsung &amp; ETRI" w:date="2014-05-05T22:38:00Z">
        <w:r>
          <w:rPr>
            <w:lang w:eastAsia="ko-KR"/>
          </w:rPr>
          <w:fldChar w:fldCharType="separate"/>
        </w:r>
      </w:ins>
      <w:ins w:id="413" w:author="Admin" w:date="2014-05-09T17:33:00Z">
        <w:r w:rsidR="00713BF5">
          <w:t xml:space="preserve">Figure </w:t>
        </w:r>
        <w:r w:rsidR="00713BF5">
          <w:rPr>
            <w:noProof/>
          </w:rPr>
          <w:t>7</w:t>
        </w:r>
      </w:ins>
      <w:ins w:id="414" w:author="Samsung &amp; ETRI" w:date="2014-05-05T22:38:00Z">
        <w:del w:id="415" w:author="Admin" w:date="2014-05-09T17:33:00Z">
          <w:r w:rsidDel="00713BF5">
            <w:delText xml:space="preserve">Figure </w:delText>
          </w:r>
          <w:r w:rsidDel="00713BF5">
            <w:rPr>
              <w:noProof/>
            </w:rPr>
            <w:delText>2</w:delText>
          </w:r>
        </w:del>
        <w:r>
          <w:rPr>
            <w:lang w:eastAsia="ko-KR"/>
          </w:rPr>
          <w:fldChar w:fldCharType="end"/>
        </w:r>
        <w:r w:rsidRPr="006E763E">
          <w:t>. The phase value of each node is mapped to on the edge of circle. At first (a) phase, all nodes start randomly, so each node has a different phase value at a certain instant time. When node A increases the phase and reaches the maximum value</w:t>
        </w:r>
        <w:r>
          <w:rPr>
            <w:rFonts w:hint="eastAsia"/>
            <w:lang w:eastAsia="ko-KR"/>
          </w:rPr>
          <w:t xml:space="preserve"> (1 as normalized one)</w:t>
        </w:r>
        <w:r w:rsidRPr="006E763E">
          <w:t xml:space="preserve">, it fires </w:t>
        </w:r>
        <w:r>
          <w:rPr>
            <w:rFonts w:hint="eastAsia"/>
          </w:rPr>
          <w:t>Synchronization</w:t>
        </w:r>
        <w:r>
          <w:rPr>
            <w:rFonts w:hint="eastAsia"/>
            <w:lang w:eastAsia="ko-KR"/>
          </w:rPr>
          <w:t xml:space="preserve"> </w:t>
        </w:r>
        <w:r>
          <w:rPr>
            <w:rFonts w:hint="eastAsia"/>
          </w:rPr>
          <w:t>Signal</w:t>
        </w:r>
        <w:r>
          <w:rPr>
            <w:rFonts w:hint="eastAsia"/>
            <w:lang w:eastAsia="ko-KR"/>
          </w:rPr>
          <w:t xml:space="preserve"> (SS)</w:t>
        </w:r>
        <w:r>
          <w:rPr>
            <w:rFonts w:hint="eastAsia"/>
          </w:rPr>
          <w:t xml:space="preserve"> </w:t>
        </w:r>
        <w:r w:rsidRPr="006E763E">
          <w:t>to medium</w:t>
        </w:r>
        <w:r>
          <w:rPr>
            <w:rFonts w:hint="eastAsia"/>
          </w:rPr>
          <w:t xml:space="preserve"> as the same role to pulse of original algorithm</w:t>
        </w:r>
        <w:r w:rsidRPr="006E763E">
          <w:t xml:space="preserve">. Other nodes receiving the </w:t>
        </w:r>
        <w:r>
          <w:rPr>
            <w:rFonts w:hint="eastAsia"/>
          </w:rPr>
          <w:t xml:space="preserve">SS </w:t>
        </w:r>
        <w:r w:rsidRPr="006E763E">
          <w:t xml:space="preserve">adjust the own oscillator to change the phase value according to predefined rule. Through these interactions with coupled oscillator, all nodes can achieve to reach the synchrony in a time as shown from </w:t>
        </w:r>
        <w:r>
          <w:fldChar w:fldCharType="begin"/>
        </w:r>
        <w:r>
          <w:instrText xml:space="preserve"> REF _Ref360988732 \h </w:instrText>
        </w:r>
      </w:ins>
      <w:ins w:id="416" w:author="Samsung &amp; ETRI" w:date="2014-05-05T22:38:00Z">
        <w:r>
          <w:fldChar w:fldCharType="separate"/>
        </w:r>
      </w:ins>
      <w:ins w:id="417" w:author="Admin" w:date="2014-05-09T17:33:00Z">
        <w:r w:rsidR="00713BF5">
          <w:t xml:space="preserve">Figure </w:t>
        </w:r>
        <w:r w:rsidR="00713BF5">
          <w:rPr>
            <w:noProof/>
          </w:rPr>
          <w:t>7</w:t>
        </w:r>
      </w:ins>
      <w:ins w:id="418" w:author="Samsung &amp; ETRI" w:date="2014-05-05T22:38:00Z">
        <w:del w:id="419" w:author="Admin" w:date="2014-05-09T17:33:00Z">
          <w:r w:rsidDel="00713BF5">
            <w:delText xml:space="preserve">Figure </w:delText>
          </w:r>
          <w:r w:rsidDel="00713BF5">
            <w:rPr>
              <w:noProof/>
            </w:rPr>
            <w:delText>2</w:delText>
          </w:r>
        </w:del>
        <w:r>
          <w:fldChar w:fldCharType="end"/>
        </w:r>
        <w:r>
          <w:rPr>
            <w:rFonts w:hint="eastAsia"/>
            <w:lang w:eastAsia="ko-KR"/>
          </w:rPr>
          <w:t xml:space="preserve"> </w:t>
        </w:r>
        <w:r w:rsidRPr="006E763E">
          <w:t>(c).</w:t>
        </w:r>
      </w:ins>
    </w:p>
    <w:p w:rsidR="00A05FFF" w:rsidRDefault="00A05FFF">
      <w:pPr>
        <w:keepNext/>
        <w:jc w:val="center"/>
        <w:rPr>
          <w:ins w:id="420" w:author="Samsung &amp; ETRI" w:date="2014-05-05T22:38:00Z"/>
        </w:rPr>
        <w:pPrChange w:id="421" w:author="S.H.Park (Samsung)" w:date="2013-07-07T19:29:00Z">
          <w:pPr>
            <w:jc w:val="center"/>
          </w:pPr>
        </w:pPrChange>
      </w:pPr>
      <w:ins w:id="422" w:author="Samsung &amp; ETRI" w:date="2014-05-05T22:38:00Z">
        <w:r>
          <w:rPr>
            <w:noProof/>
            <w:lang w:val="en-US" w:eastAsia="ko-KR"/>
          </w:rPr>
          <w:drawing>
            <wp:inline distT="0" distB="0" distL="0" distR="0">
              <wp:extent cx="4681855" cy="1420495"/>
              <wp:effectExtent l="19050" t="0" r="4445" b="0"/>
              <wp:docPr id="37"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srcRect/>
                      <a:stretch>
                        <a:fillRect/>
                      </a:stretch>
                    </pic:blipFill>
                    <pic:spPr bwMode="auto">
                      <a:xfrm>
                        <a:off x="0" y="0"/>
                        <a:ext cx="4681855" cy="1420495"/>
                      </a:xfrm>
                      <a:prstGeom prst="rect">
                        <a:avLst/>
                      </a:prstGeom>
                      <a:noFill/>
                    </pic:spPr>
                  </pic:pic>
                </a:graphicData>
              </a:graphic>
            </wp:inline>
          </w:drawing>
        </w:r>
      </w:ins>
    </w:p>
    <w:p w:rsidR="00A05FFF" w:rsidRDefault="00A05FFF">
      <w:pPr>
        <w:pStyle w:val="af3"/>
        <w:jc w:val="center"/>
        <w:rPr>
          <w:ins w:id="423" w:author="Samsung &amp; ETRI" w:date="2014-05-05T22:38:00Z"/>
          <w:lang w:eastAsia="ko-KR"/>
        </w:rPr>
        <w:pPrChange w:id="424" w:author="S.H.Park (Samsung)" w:date="2013-07-07T19:29:00Z">
          <w:pPr/>
        </w:pPrChange>
      </w:pPr>
      <w:bookmarkStart w:id="425" w:name="_Ref360988732"/>
      <w:bookmarkStart w:id="426" w:name="_Ref360988724"/>
      <w:ins w:id="427" w:author="Samsung &amp; ETRI" w:date="2014-05-05T22:38:00Z">
        <w:r>
          <w:t xml:space="preserve">Figure </w:t>
        </w:r>
        <w:r>
          <w:fldChar w:fldCharType="begin"/>
        </w:r>
        <w:r>
          <w:instrText xml:space="preserve"> SEQ Figure \* ARABIC </w:instrText>
        </w:r>
        <w:r>
          <w:fldChar w:fldCharType="separate"/>
        </w:r>
      </w:ins>
      <w:ins w:id="428" w:author="Admin" w:date="2014-05-09T17:33:00Z">
        <w:r w:rsidR="00713BF5">
          <w:rPr>
            <w:noProof/>
          </w:rPr>
          <w:t>7</w:t>
        </w:r>
      </w:ins>
      <w:ins w:id="429" w:author="Samsung &amp; ETRI" w:date="2014-05-05T22:38:00Z">
        <w:del w:id="430" w:author="Admin" w:date="2014-05-09T17:33:00Z">
          <w:r w:rsidDel="00713BF5">
            <w:rPr>
              <w:noProof/>
            </w:rPr>
            <w:delText>3</w:delText>
          </w:r>
        </w:del>
        <w:r>
          <w:fldChar w:fldCharType="end"/>
        </w:r>
        <w:bookmarkEnd w:id="425"/>
        <w:r>
          <w:rPr>
            <w:rFonts w:hint="eastAsia"/>
            <w:lang w:eastAsia="ko-KR"/>
          </w:rPr>
          <w:t>. PCO Synchronization Steps</w:t>
        </w:r>
        <w:bookmarkEnd w:id="426"/>
      </w:ins>
    </w:p>
    <w:p w:rsidR="00A05FFF" w:rsidRDefault="00A05FFF">
      <w:pPr>
        <w:pStyle w:val="ab"/>
        <w:numPr>
          <w:ilvl w:val="0"/>
          <w:numId w:val="166"/>
        </w:numPr>
        <w:ind w:leftChars="0"/>
        <w:rPr>
          <w:ins w:id="431" w:author="Samsung &amp; ETRI" w:date="2014-05-05T22:38:00Z"/>
          <w:lang w:val="en-US" w:eastAsia="ko-KR"/>
        </w:rPr>
        <w:pPrChange w:id="432" w:author="S.H.Park (Samsung)" w:date="2013-07-07T20:02:00Z">
          <w:pPr/>
        </w:pPrChange>
      </w:pPr>
      <w:ins w:id="433" w:author="Samsung &amp; ETRI" w:date="2014-05-05T22:38:00Z">
        <w:r w:rsidRPr="00C86E9B">
          <w:rPr>
            <w:lang w:val="en-US" w:eastAsia="ko-KR"/>
          </w:rPr>
          <w:t>All nodes have oscillator with the same phase increment rate</w:t>
        </w:r>
      </w:ins>
    </w:p>
    <w:p w:rsidR="00A05FFF" w:rsidRDefault="00A05FFF">
      <w:pPr>
        <w:pStyle w:val="ab"/>
        <w:numPr>
          <w:ilvl w:val="0"/>
          <w:numId w:val="166"/>
        </w:numPr>
        <w:ind w:leftChars="0"/>
        <w:rPr>
          <w:ins w:id="434" w:author="Samsung &amp; ETRI" w:date="2014-05-05T22:38:00Z"/>
          <w:lang w:val="en-US" w:eastAsia="ko-KR"/>
        </w:rPr>
        <w:pPrChange w:id="435" w:author="S.H.Park (Samsung)" w:date="2013-07-07T20:02:00Z">
          <w:pPr/>
        </w:pPrChange>
      </w:pPr>
      <w:ins w:id="436" w:author="Samsung &amp; ETRI" w:date="2014-05-05T22:38:00Z">
        <w:r w:rsidRPr="00C86E9B">
          <w:rPr>
            <w:lang w:val="en-US" w:eastAsia="ko-KR"/>
          </w:rPr>
          <w:t xml:space="preserve">One node fires, then other nodes adjust oscillator according to the predefined function without state other than </w:t>
        </w:r>
        <w:proofErr w:type="spellStart"/>
        <w:r w:rsidRPr="00C86E9B">
          <w:rPr>
            <w:lang w:val="en-US" w:eastAsia="ko-KR"/>
          </w:rPr>
          <w:t>it’s</w:t>
        </w:r>
        <w:proofErr w:type="spellEnd"/>
        <w:r w:rsidRPr="00C86E9B">
          <w:rPr>
            <w:lang w:val="en-US" w:eastAsia="ko-KR"/>
          </w:rPr>
          <w:t xml:space="preserve"> internal phase </w:t>
        </w:r>
      </w:ins>
    </w:p>
    <w:p w:rsidR="00A05FFF" w:rsidRDefault="00A05FFF">
      <w:pPr>
        <w:pStyle w:val="ab"/>
        <w:numPr>
          <w:ilvl w:val="0"/>
          <w:numId w:val="166"/>
        </w:numPr>
        <w:ind w:leftChars="0"/>
        <w:rPr>
          <w:ins w:id="437" w:author="Samsung &amp; ETRI" w:date="2014-05-05T22:38:00Z"/>
          <w:lang w:val="en-US" w:eastAsia="ko-KR"/>
          <w:rPrChange w:id="438" w:author="S.H.Park (Samsung)" w:date="2013-07-07T20:02:00Z">
            <w:rPr>
              <w:ins w:id="439" w:author="Samsung &amp; ETRI" w:date="2014-05-05T22:38:00Z"/>
              <w:lang w:eastAsia="ko-KR"/>
            </w:rPr>
          </w:rPrChange>
        </w:rPr>
        <w:pPrChange w:id="440" w:author="S.H.Park (Samsung)" w:date="2013-07-07T20:02:00Z">
          <w:pPr/>
        </w:pPrChange>
      </w:pPr>
      <w:ins w:id="441" w:author="Samsung &amp; ETRI" w:date="2014-05-05T22:38:00Z">
        <w:r w:rsidRPr="00C86E9B">
          <w:rPr>
            <w:lang w:val="en-US" w:eastAsia="ko-KR"/>
          </w:rPr>
          <w:t>Finally, all nodes converges to the same time base</w:t>
        </w:r>
      </w:ins>
    </w:p>
    <w:p w:rsidR="00A05FFF" w:rsidRDefault="00A05FFF" w:rsidP="00A05FFF">
      <w:pPr>
        <w:rPr>
          <w:ins w:id="442" w:author="Samsung &amp; ETRI" w:date="2014-05-05T22:38:00Z"/>
          <w:lang w:eastAsia="ko-KR"/>
        </w:rPr>
      </w:pPr>
    </w:p>
    <w:p w:rsidR="00A05FFF" w:rsidRDefault="00A05FFF" w:rsidP="00A05FFF">
      <w:pPr>
        <w:rPr>
          <w:ins w:id="443" w:author="Samsung &amp; ETRI" w:date="2014-05-05T22:38:00Z"/>
          <w:lang w:eastAsia="ko-KR"/>
        </w:rPr>
      </w:pPr>
      <w:ins w:id="444" w:author="Samsung &amp; ETRI" w:date="2014-05-05T22:38:00Z">
        <w:r>
          <w:rPr>
            <w:rFonts w:hint="eastAsia"/>
            <w:lang w:eastAsia="ko-KR"/>
          </w:rPr>
          <w:t>The equation for phase adjustment is as follows:</w:t>
        </w:r>
      </w:ins>
    </w:p>
    <w:p w:rsidR="00A05FFF" w:rsidRDefault="00A05FFF" w:rsidP="00A05FFF">
      <w:pPr>
        <w:rPr>
          <w:ins w:id="445" w:author="Samsung &amp; ETRI" w:date="2014-05-05T22:38:00Z"/>
          <w:lang w:eastAsia="ko-KR"/>
        </w:rPr>
      </w:pPr>
      <w:ins w:id="446" w:author="Samsung &amp; ETRI" w:date="2014-05-05T22:38:00Z">
        <w:r w:rsidRPr="00DD09FD">
          <w:rPr>
            <w:position w:val="-10"/>
          </w:rPr>
          <w:object w:dxaOrig="2380" w:dyaOrig="360">
            <v:shape id="_x0000_i1032" type="#_x0000_t75" style="width:119.25pt;height:18pt" o:ole="">
              <v:imagedata r:id="rId27" o:title=""/>
            </v:shape>
            <o:OLEObject Type="Embed" ProgID="Equation.3" ShapeID="_x0000_i1032" DrawAspect="Content" ObjectID="_1461390236" r:id="rId28"/>
          </w:object>
        </w:r>
      </w:ins>
    </w:p>
    <w:p w:rsidR="00A05FFF" w:rsidRDefault="00A05FFF" w:rsidP="00A05FFF">
      <w:pPr>
        <w:rPr>
          <w:ins w:id="447" w:author="Samsung &amp; ETRI" w:date="2014-05-05T22:38:00Z"/>
          <w:lang w:eastAsia="ko-KR"/>
        </w:rPr>
      </w:pPr>
    </w:p>
    <w:p w:rsidR="00A05FFF" w:rsidRDefault="00A05FFF" w:rsidP="00A05FFF">
      <w:pPr>
        <w:rPr>
          <w:ins w:id="448" w:author="Samsung &amp; ETRI" w:date="2014-05-05T22:38:00Z"/>
          <w:lang w:eastAsia="ko-KR"/>
        </w:rPr>
      </w:pPr>
    </w:p>
    <w:p w:rsidR="00A05FFF" w:rsidRDefault="00A05FFF" w:rsidP="00A05FFF">
      <w:pPr>
        <w:rPr>
          <w:ins w:id="449" w:author="Samsung &amp; ETRI" w:date="2014-05-05T22:38:00Z"/>
          <w:lang w:eastAsia="ko-KR"/>
        </w:rPr>
      </w:pPr>
      <w:ins w:id="450" w:author="Samsung &amp; ETRI" w:date="2014-05-05T22:38:00Z">
        <w:r>
          <w:t xml:space="preserve">To get synchrony, all nodes follow the same rule </w:t>
        </w:r>
        <w:r>
          <w:rPr>
            <w:rFonts w:hint="eastAsia"/>
            <w:lang w:eastAsia="ko-KR"/>
          </w:rPr>
          <w:t>based on</w:t>
        </w:r>
        <w:r>
          <w:t xml:space="preserve"> phase adjustment </w:t>
        </w:r>
        <w:proofErr w:type="gramStart"/>
        <w:r>
          <w:rPr>
            <w:rFonts w:hint="eastAsia"/>
            <w:lang w:eastAsia="ko-KR"/>
          </w:rPr>
          <w:t xml:space="preserve">curve </w:t>
        </w:r>
      </w:ins>
      <w:proofErr w:type="gramEnd"/>
      <w:ins w:id="451" w:author="Samsung &amp; ETRI" w:date="2014-05-05T22:38:00Z">
        <w:r w:rsidRPr="00B5446F">
          <w:rPr>
            <w:position w:val="-10"/>
          </w:rPr>
          <w:object w:dxaOrig="540" w:dyaOrig="320">
            <v:shape id="_x0000_i1033" type="#_x0000_t75" style="width:26.25pt;height:15.75pt" o:ole="">
              <v:imagedata r:id="rId29" o:title=""/>
            </v:shape>
            <o:OLEObject Type="Embed" ProgID="Equation.3" ShapeID="_x0000_i1033" DrawAspect="Content" ObjectID="_1461390237" r:id="rId30"/>
          </w:object>
        </w:r>
      </w:ins>
      <w:ins w:id="452" w:author="Samsung &amp; ETRI" w:date="2014-05-05T22:38:00Z">
        <w:r>
          <w:rPr>
            <w:rFonts w:hint="eastAsia"/>
            <w:position w:val="-10"/>
          </w:rPr>
          <w:t xml:space="preserve">. </w:t>
        </w:r>
        <w:r>
          <w:t xml:space="preserve">The phase adjustment </w:t>
        </w:r>
        <w:r>
          <w:rPr>
            <w:rFonts w:hint="eastAsia"/>
            <w:lang w:eastAsia="ko-KR"/>
          </w:rPr>
          <w:t>curve</w:t>
        </w:r>
        <w:r>
          <w:rPr>
            <w:rFonts w:hint="eastAsia"/>
          </w:rPr>
          <w:t xml:space="preserve"> </w:t>
        </w:r>
      </w:ins>
      <w:ins w:id="453" w:author="Samsung &amp; ETRI" w:date="2014-05-05T22:38:00Z">
        <w:r w:rsidRPr="00DD09FD">
          <w:rPr>
            <w:position w:val="-24"/>
          </w:rPr>
          <w:object w:dxaOrig="2299" w:dyaOrig="620">
            <v:shape id="_x0000_i1034" type="#_x0000_t75" style="width:114.75pt;height:30.75pt" o:ole="">
              <v:imagedata r:id="rId31" o:title=""/>
            </v:shape>
            <o:OLEObject Type="Embed" ProgID="Equation.3" ShapeID="_x0000_i1034" DrawAspect="Content" ObjectID="_1461390238" r:id="rId32"/>
          </w:object>
        </w:r>
      </w:ins>
      <w:ins w:id="454" w:author="Samsung &amp; ETRI" w:date="2014-05-05T22:38:00Z">
        <w:r>
          <w:rPr>
            <w:rFonts w:hint="eastAsia"/>
            <w:position w:val="-24"/>
          </w:rPr>
          <w:t xml:space="preserve"> </w:t>
        </w:r>
        <w:r>
          <w:t xml:space="preserve">is described by the </w:t>
        </w:r>
        <w:proofErr w:type="spellStart"/>
        <w:r>
          <w:t>non linear</w:t>
        </w:r>
        <w:proofErr w:type="spellEnd"/>
        <w:r>
          <w:t xml:space="preserve"> curve to represent </w:t>
        </w:r>
        <w:r>
          <w:lastRenderedPageBreak/>
          <w:t>mapping relation between the value</w:t>
        </w:r>
        <w:r>
          <w:rPr>
            <w:rFonts w:hint="eastAsia"/>
          </w:rPr>
          <w:t xml:space="preserve"> </w:t>
        </w:r>
      </w:ins>
      <w:ins w:id="455" w:author="Samsung &amp; ETRI" w:date="2014-05-05T22:38:00Z">
        <w:r w:rsidRPr="002633DB">
          <w:rPr>
            <w:position w:val="-6"/>
          </w:rPr>
          <w:object w:dxaOrig="200" w:dyaOrig="220">
            <v:shape id="_x0000_i1035" type="#_x0000_t75" style="width:9.75pt;height:12.75pt" o:ole="">
              <v:imagedata r:id="rId33" o:title=""/>
            </v:shape>
            <o:OLEObject Type="Embed" ProgID="Equation.3" ShapeID="_x0000_i1035" DrawAspect="Content" ObjectID="_1461390239" r:id="rId34"/>
          </w:object>
        </w:r>
      </w:ins>
      <w:ins w:id="456" w:author="Samsung &amp; ETRI" w:date="2014-05-05T22:38:00Z">
        <w:r>
          <w:rPr>
            <w:rFonts w:hint="eastAsia"/>
            <w:position w:val="-6"/>
          </w:rPr>
          <w:t xml:space="preserve"> </w:t>
        </w:r>
        <w:r>
          <w:t xml:space="preserve">and the corresponding phase. The curve should be concave down for synchrony </w:t>
        </w:r>
        <w:r>
          <w:rPr>
            <w:rFonts w:hint="eastAsia"/>
            <w:lang w:eastAsia="ko-KR"/>
          </w:rPr>
          <w:t>condition</w:t>
        </w:r>
        <w:r>
          <w:t>. The dissipation factor</w:t>
        </w:r>
        <w:r>
          <w:rPr>
            <w:rFonts w:hint="eastAsia"/>
          </w:rPr>
          <w:t xml:space="preserve"> </w:t>
        </w:r>
      </w:ins>
      <w:ins w:id="457" w:author="Samsung &amp; ETRI" w:date="2014-05-05T22:38:00Z">
        <w:r w:rsidRPr="003778F3">
          <w:rPr>
            <w:position w:val="-6"/>
          </w:rPr>
          <w:object w:dxaOrig="200" w:dyaOrig="279">
            <v:shape id="_x0000_i1036" type="#_x0000_t75" style="width:9.75pt;height:12.75pt" o:ole="">
              <v:imagedata r:id="rId35" o:title=""/>
            </v:shape>
            <o:OLEObject Type="Embed" ProgID="Equation.3" ShapeID="_x0000_i1036" DrawAspect="Content" ObjectID="_1461390240" r:id="rId36"/>
          </w:object>
        </w:r>
      </w:ins>
      <w:ins w:id="458" w:author="Samsung &amp; ETRI" w:date="2014-05-05T22:38:00Z">
        <w:r>
          <w:rPr>
            <w:rFonts w:hint="eastAsia"/>
            <w:position w:val="-6"/>
          </w:rPr>
          <w:t xml:space="preserve"> </w:t>
        </w:r>
        <w:r>
          <w:t>has to be larger than zero.</w:t>
        </w:r>
        <w:r>
          <w:rPr>
            <w:rFonts w:hint="eastAsia"/>
          </w:rPr>
          <w:t xml:space="preserve"> Using phase adjustment </w:t>
        </w:r>
        <w:r>
          <w:rPr>
            <w:rFonts w:hint="eastAsia"/>
            <w:lang w:eastAsia="ko-KR"/>
          </w:rPr>
          <w:t>curve</w:t>
        </w:r>
        <w:r>
          <w:rPr>
            <w:rFonts w:hint="eastAsia"/>
          </w:rPr>
          <w:t>, adjusted phase value is calculated by following rule</w:t>
        </w:r>
        <w:r>
          <w:rPr>
            <w:rFonts w:hint="eastAsia"/>
            <w:lang w:eastAsia="ko-KR"/>
          </w:rPr>
          <w:t>:</w:t>
        </w:r>
      </w:ins>
    </w:p>
    <w:p w:rsidR="00A05FFF" w:rsidRPr="00EE768D" w:rsidRDefault="00A05FFF" w:rsidP="00A05FFF">
      <w:pPr>
        <w:rPr>
          <w:ins w:id="459" w:author="Samsung &amp; ETRI" w:date="2014-05-05T22:38:00Z"/>
          <w:lang w:eastAsia="ko-KR"/>
        </w:rPr>
      </w:pPr>
      <w:ins w:id="460" w:author="Samsung &amp; ETRI" w:date="2014-05-05T22:38:00Z">
        <w:r w:rsidRPr="00DD09FD">
          <w:rPr>
            <w:position w:val="-10"/>
          </w:rPr>
          <w:object w:dxaOrig="2600" w:dyaOrig="360">
            <v:shape id="_x0000_i1037" type="#_x0000_t75" style="width:129.75pt;height:18pt" o:ole="">
              <v:imagedata r:id="rId37" o:title=""/>
            </v:shape>
            <o:OLEObject Type="Embed" ProgID="Equation.3" ShapeID="_x0000_i1037" DrawAspect="Content" ObjectID="_1461390241" r:id="rId38"/>
          </w:object>
        </w:r>
      </w:ins>
    </w:p>
    <w:p w:rsidR="00A05FFF" w:rsidRDefault="00A05FFF" w:rsidP="00A05FFF">
      <w:pPr>
        <w:rPr>
          <w:ins w:id="461" w:author="Samsung &amp; ETRI" w:date="2014-05-05T22:38:00Z"/>
          <w:lang w:eastAsia="ko-KR"/>
        </w:rPr>
      </w:pPr>
      <w:ins w:id="462" w:author="Samsung &amp; ETRI" w:date="2014-05-05T22:38:00Z">
        <w:r>
          <w:rPr>
            <w:lang w:eastAsia="ko-KR"/>
          </w:rPr>
          <w:t>T</w:t>
        </w:r>
        <w:r>
          <w:rPr>
            <w:rFonts w:hint="eastAsia"/>
            <w:lang w:eastAsia="ko-KR"/>
          </w:rPr>
          <w:t>o provide fast convergence, selective update is adopted as following rule:</w:t>
        </w:r>
      </w:ins>
    </w:p>
    <w:p w:rsidR="00A05FFF" w:rsidRDefault="00A05FFF" w:rsidP="00A05FFF">
      <w:pPr>
        <w:rPr>
          <w:ins w:id="463" w:author="Samsung &amp; ETRI" w:date="2014-05-05T22:38:00Z"/>
          <w:lang w:eastAsia="ko-KR"/>
        </w:rPr>
      </w:pPr>
      <w:ins w:id="464" w:author="Samsung &amp; ETRI" w:date="2014-05-05T22:38:00Z">
        <w:r>
          <w:rPr>
            <w:rFonts w:hint="eastAsia"/>
            <w:lang w:eastAsia="ko-KR"/>
          </w:rPr>
          <w:t xml:space="preserve">If </w:t>
        </w:r>
      </w:ins>
      <w:ins w:id="465" w:author="Samsung &amp; ETRI" w:date="2014-05-05T22:38:00Z">
        <w:r w:rsidRPr="00DD09FD">
          <w:rPr>
            <w:position w:val="-10"/>
          </w:rPr>
          <w:object w:dxaOrig="1620" w:dyaOrig="340">
            <v:shape id="_x0000_i1038" type="#_x0000_t75" style="width:81pt;height:17.25pt" o:ole="">
              <v:imagedata r:id="rId39" o:title=""/>
            </v:shape>
            <o:OLEObject Type="Embed" ProgID="Equation.3" ShapeID="_x0000_i1038" DrawAspect="Content" ObjectID="_1461390242" r:id="rId40"/>
          </w:object>
        </w:r>
      </w:ins>
      <w:ins w:id="466" w:author="Samsung &amp; ETRI" w:date="2014-05-05T22:38:00Z">
        <w:r>
          <w:rPr>
            <w:rFonts w:hint="eastAsia"/>
            <w:lang w:eastAsia="ko-KR"/>
          </w:rPr>
          <w:t xml:space="preserve"> is </w:t>
        </w:r>
        <w:r>
          <w:rPr>
            <w:lang w:eastAsia="ko-KR"/>
          </w:rPr>
          <w:t>met</w:t>
        </w:r>
        <w:r>
          <w:rPr>
            <w:rFonts w:hint="eastAsia"/>
            <w:lang w:eastAsia="ko-KR"/>
          </w:rPr>
          <w:t>, the adjusted phase value is determined by the following rule:</w:t>
        </w:r>
      </w:ins>
    </w:p>
    <w:p w:rsidR="00A05FFF" w:rsidRDefault="00A05FFF" w:rsidP="00A05FFF">
      <w:pPr>
        <w:rPr>
          <w:ins w:id="467" w:author="Samsung &amp; ETRI" w:date="2014-05-05T22:38:00Z"/>
          <w:lang w:eastAsia="ko-KR"/>
        </w:rPr>
      </w:pPr>
      <w:ins w:id="468" w:author="Samsung &amp; ETRI" w:date="2014-05-05T22:38:00Z">
        <w:r w:rsidRPr="00DD09FD">
          <w:rPr>
            <w:position w:val="-10"/>
          </w:rPr>
          <w:object w:dxaOrig="1939" w:dyaOrig="380">
            <v:shape id="_x0000_i1039" type="#_x0000_t75" style="width:96.75pt;height:18.75pt" o:ole="">
              <v:imagedata r:id="rId41" o:title=""/>
            </v:shape>
            <o:OLEObject Type="Embed" ProgID="Equation.3" ShapeID="_x0000_i1039" DrawAspect="Content" ObjectID="_1461390243" r:id="rId42"/>
          </w:object>
        </w:r>
      </w:ins>
    </w:p>
    <w:p w:rsidR="00A05FFF" w:rsidRDefault="00A05FFF" w:rsidP="00A05FFF">
      <w:pPr>
        <w:rPr>
          <w:ins w:id="469" w:author="Samsung &amp; ETRI" w:date="2014-05-05T22:38:00Z"/>
          <w:lang w:eastAsia="ko-KR"/>
        </w:rPr>
      </w:pPr>
      <w:ins w:id="470" w:author="Samsung &amp; ETRI" w:date="2014-05-05T22:38:00Z">
        <w:r>
          <w:rPr>
            <w:rFonts w:hint="eastAsia"/>
            <w:lang w:eastAsia="ko-KR"/>
          </w:rPr>
          <w:t xml:space="preserve">If </w:t>
        </w:r>
      </w:ins>
      <w:ins w:id="471" w:author="Samsung &amp; ETRI" w:date="2014-05-05T22:38:00Z">
        <w:r w:rsidRPr="00DD09FD">
          <w:rPr>
            <w:position w:val="-10"/>
          </w:rPr>
          <w:object w:dxaOrig="1620" w:dyaOrig="340">
            <v:shape id="_x0000_i1040" type="#_x0000_t75" style="width:81pt;height:17.25pt" o:ole="">
              <v:imagedata r:id="rId39" o:title=""/>
            </v:shape>
            <o:OLEObject Type="Embed" ProgID="Equation.3" ShapeID="_x0000_i1040" DrawAspect="Content" ObjectID="_1461390244" r:id="rId43"/>
          </w:object>
        </w:r>
      </w:ins>
      <w:ins w:id="472" w:author="Samsung &amp; ETRI" w:date="2014-05-05T22:38:00Z">
        <w:r>
          <w:rPr>
            <w:rFonts w:hint="eastAsia"/>
            <w:lang w:eastAsia="ko-KR"/>
          </w:rPr>
          <w:t xml:space="preserve"> is not </w:t>
        </w:r>
        <w:r>
          <w:rPr>
            <w:lang w:eastAsia="ko-KR"/>
          </w:rPr>
          <w:t>met</w:t>
        </w:r>
        <w:r>
          <w:rPr>
            <w:rFonts w:hint="eastAsia"/>
            <w:lang w:eastAsia="ko-KR"/>
          </w:rPr>
          <w:t>, there is no phase update.</w:t>
        </w:r>
      </w:ins>
    </w:p>
    <w:p w:rsidR="00A05FFF" w:rsidRDefault="00A05FFF" w:rsidP="00A05FFF">
      <w:pPr>
        <w:rPr>
          <w:ins w:id="473" w:author="Samsung &amp; ETRI" w:date="2014-05-05T22:38:00Z"/>
          <w:lang w:eastAsia="ko-KR"/>
        </w:rPr>
      </w:pPr>
      <w:ins w:id="474" w:author="Samsung &amp; ETRI" w:date="2014-05-05T22:38:00Z">
        <w:r>
          <w:rPr>
            <w:rFonts w:hint="eastAsia"/>
            <w:lang w:eastAsia="ko-KR"/>
          </w:rPr>
          <w:t xml:space="preserve">To avoid </w:t>
        </w:r>
        <w:proofErr w:type="spellStart"/>
        <w:r>
          <w:rPr>
            <w:rFonts w:hint="eastAsia"/>
            <w:lang w:eastAsia="ko-KR"/>
          </w:rPr>
          <w:t>ping-pong</w:t>
        </w:r>
        <w:proofErr w:type="spellEnd"/>
        <w:r>
          <w:rPr>
            <w:rFonts w:hint="eastAsia"/>
            <w:lang w:eastAsia="ko-KR"/>
          </w:rPr>
          <w:t xml:space="preserve"> effect in scalable network environment, refractory period is decided during the time when the phase value has the following condition:</w:t>
        </w:r>
      </w:ins>
    </w:p>
    <w:p w:rsidR="00A05FFF" w:rsidRDefault="00A05FFF" w:rsidP="00A05FFF">
      <w:pPr>
        <w:rPr>
          <w:ins w:id="475" w:author="Samsung &amp; ETRI" w:date="2014-05-05T22:38:00Z"/>
          <w:lang w:eastAsia="ko-KR"/>
        </w:rPr>
      </w:pPr>
      <w:ins w:id="476" w:author="Samsung &amp; ETRI" w:date="2014-05-05T22:38:00Z">
        <w:r w:rsidRPr="00DD09FD">
          <w:rPr>
            <w:position w:val="-24"/>
          </w:rPr>
          <w:object w:dxaOrig="2280" w:dyaOrig="660">
            <v:shape id="_x0000_i1041" type="#_x0000_t75" style="width:114pt;height:33.75pt" o:ole="">
              <v:imagedata r:id="rId44" o:title=""/>
            </v:shape>
            <o:OLEObject Type="Embed" ProgID="Equation.3" ShapeID="_x0000_i1041" DrawAspect="Content" ObjectID="_1461390245" r:id="rId45"/>
          </w:object>
        </w:r>
      </w:ins>
    </w:p>
    <w:p w:rsidR="00A05FFF" w:rsidRDefault="00A05FFF" w:rsidP="00A05FFF">
      <w:pPr>
        <w:rPr>
          <w:ins w:id="477" w:author="Samsung &amp; ETRI" w:date="2014-05-05T22:38:00Z"/>
          <w:lang w:eastAsia="ko-KR"/>
        </w:rPr>
      </w:pPr>
      <w:ins w:id="478" w:author="Samsung &amp; ETRI" w:date="2014-05-05T22:38:00Z">
        <w:r>
          <w:rPr>
            <w:rFonts w:hint="eastAsia"/>
            <w:lang w:eastAsia="ko-KR"/>
          </w:rPr>
          <w:t>There is no phase update during refractory period.</w:t>
        </w:r>
      </w:ins>
    </w:p>
    <w:p w:rsidR="00A05FFF" w:rsidRDefault="00A05FFF" w:rsidP="00A05FFF">
      <w:pPr>
        <w:rPr>
          <w:ins w:id="479" w:author="Samsung &amp; ETRI" w:date="2014-05-05T22:38:00Z"/>
          <w:lang w:eastAsia="ko-KR"/>
        </w:rPr>
      </w:pPr>
    </w:p>
    <w:p w:rsidR="00A05FFF" w:rsidRDefault="00A05FFF">
      <w:pPr>
        <w:pStyle w:val="3"/>
        <w:rPr>
          <w:ins w:id="480" w:author="Samsung &amp; ETRI" w:date="2014-05-05T22:38:00Z"/>
        </w:rPr>
        <w:pPrChange w:id="481" w:author="S.H.Park (Samsung)" w:date="2013-07-07T20:25:00Z">
          <w:pPr/>
        </w:pPrChange>
      </w:pPr>
      <w:ins w:id="482" w:author="Samsung &amp; ETRI" w:date="2014-05-05T22:38:00Z">
        <w:r>
          <w:rPr>
            <w:rFonts w:hint="eastAsia"/>
          </w:rPr>
          <w:t>Synchronization procedure for operations in unlicensed band</w:t>
        </w:r>
      </w:ins>
    </w:p>
    <w:p w:rsidR="00A05FFF" w:rsidRDefault="00A05FFF" w:rsidP="00A05FFF">
      <w:pPr>
        <w:rPr>
          <w:ins w:id="483" w:author="Samsung &amp; ETRI" w:date="2014-05-05T22:38:00Z"/>
          <w:lang w:eastAsia="ko-KR"/>
        </w:rPr>
      </w:pPr>
      <w:ins w:id="484" w:author="Samsung &amp; ETRI" w:date="2014-05-05T22:38:00Z">
        <w:r>
          <w:rPr>
            <w:rFonts w:hint="eastAsia"/>
            <w:lang w:eastAsia="ko-KR"/>
          </w:rPr>
          <w:t>The synchronization procedure with energy sensing is designed for operations in unlicensed band to coexist with different systems sharing the same band.</w:t>
        </w:r>
      </w:ins>
    </w:p>
    <w:p w:rsidR="00A05FFF" w:rsidRDefault="00A05FFF" w:rsidP="00A05FFF">
      <w:pPr>
        <w:rPr>
          <w:ins w:id="485" w:author="Samsung &amp; ETRI" w:date="2014-05-05T22:38:00Z"/>
          <w:lang w:eastAsia="ko-KR"/>
        </w:rPr>
      </w:pPr>
      <w:ins w:id="486" w:author="Samsung &amp; ETRI" w:date="2014-05-05T22:38:00Z">
        <w:r>
          <w:rPr>
            <w:rFonts w:hint="eastAsia"/>
            <w:lang w:eastAsia="ko-KR"/>
          </w:rPr>
          <w:t>This procedure is enabled only in initial synchronization mode.</w:t>
        </w:r>
      </w:ins>
    </w:p>
    <w:p w:rsidR="00A05FFF" w:rsidRDefault="00A05FFF">
      <w:pPr>
        <w:pStyle w:val="ab"/>
        <w:numPr>
          <w:ilvl w:val="0"/>
          <w:numId w:val="167"/>
        </w:numPr>
        <w:ind w:leftChars="0"/>
        <w:rPr>
          <w:ins w:id="487" w:author="Samsung &amp; ETRI" w:date="2014-05-05T22:38:00Z"/>
          <w:lang w:val="en-US" w:eastAsia="ko-KR"/>
        </w:rPr>
        <w:pPrChange w:id="488" w:author="S.H.Park (Samsung)" w:date="2013-07-07T21:58:00Z">
          <w:pPr/>
        </w:pPrChange>
      </w:pPr>
      <w:ins w:id="489" w:author="Samsung &amp; ETRI" w:date="2014-05-05T22:38:00Z">
        <w:r w:rsidRPr="0003748F">
          <w:rPr>
            <w:rFonts w:hint="eastAsia"/>
            <w:lang w:val="en-US" w:eastAsia="ko-KR"/>
          </w:rPr>
          <w:t xml:space="preserve">A </w:t>
        </w:r>
        <w:r w:rsidRPr="0003748F">
          <w:rPr>
            <w:lang w:val="en-US" w:eastAsia="ko-KR"/>
          </w:rPr>
          <w:t xml:space="preserve">PD senses energy level while doing </w:t>
        </w:r>
        <w:r>
          <w:rPr>
            <w:lang w:val="en-US" w:eastAsia="ko-KR"/>
          </w:rPr>
          <w:t>operation for distributed synchronization.</w:t>
        </w:r>
      </w:ins>
    </w:p>
    <w:p w:rsidR="00A05FFF" w:rsidRDefault="00A05FFF">
      <w:pPr>
        <w:pStyle w:val="ab"/>
        <w:numPr>
          <w:ilvl w:val="0"/>
          <w:numId w:val="167"/>
        </w:numPr>
        <w:ind w:leftChars="0"/>
        <w:rPr>
          <w:ins w:id="490" w:author="Samsung &amp; ETRI" w:date="2014-05-05T22:38:00Z"/>
          <w:lang w:val="en-US" w:eastAsia="ko-KR"/>
        </w:rPr>
        <w:pPrChange w:id="491" w:author="S.H.Park (Samsung)" w:date="2013-07-07T21:58:00Z">
          <w:pPr/>
        </w:pPrChange>
      </w:pPr>
      <w:ins w:id="492" w:author="Samsung &amp; ETRI" w:date="2014-05-05T22:38:00Z">
        <w:r>
          <w:rPr>
            <w:lang w:val="en-US" w:eastAsia="ko-KR"/>
          </w:rPr>
          <w:t>If medium is busy, the PD pends synchronization operation. Else, the PD keeps synchronization operation.</w:t>
        </w:r>
      </w:ins>
    </w:p>
    <w:p w:rsidR="00A05FFF" w:rsidRDefault="00A05FFF" w:rsidP="00A05FFF">
      <w:pPr>
        <w:rPr>
          <w:ins w:id="493" w:author="Samsung &amp; ETRI" w:date="2014-05-05T22:38:00Z"/>
          <w:lang w:eastAsia="ko-KR"/>
        </w:rPr>
      </w:pPr>
      <w:ins w:id="494" w:author="Samsung &amp; ETRI" w:date="2014-05-05T22:38:00Z">
        <w:r>
          <w:rPr>
            <w:lang w:val="en-US" w:eastAsia="ko-KR"/>
          </w:rPr>
          <w:t xml:space="preserve">If medium is not busy and SS is not detected during synchronization period, </w:t>
        </w:r>
        <w:proofErr w:type="spellStart"/>
        <w:r>
          <w:rPr>
            <w:lang w:val="en-US" w:eastAsia="ko-KR"/>
          </w:rPr>
          <w:t>Superframe</w:t>
        </w:r>
        <w:proofErr w:type="spellEnd"/>
        <w:r>
          <w:rPr>
            <w:lang w:val="en-US" w:eastAsia="ko-KR"/>
          </w:rPr>
          <w:t xml:space="preserve"> starts in Maintaining Synchronization mode.</w:t>
        </w:r>
      </w:ins>
    </w:p>
    <w:p w:rsidR="00A05FFF" w:rsidRDefault="00A05FFF" w:rsidP="004134FA">
      <w:pPr>
        <w:rPr>
          <w:ins w:id="495" w:author="ETRI &amp; Samsung" w:date="2014-05-12T08:46:00Z"/>
          <w:rFonts w:hint="eastAsia"/>
          <w:lang w:eastAsia="ko-KR"/>
        </w:rPr>
      </w:pPr>
    </w:p>
    <w:p w:rsidR="008844F2" w:rsidRDefault="008844F2" w:rsidP="008844F2">
      <w:pPr>
        <w:pStyle w:val="3"/>
        <w:rPr>
          <w:ins w:id="496" w:author="ETRI &amp; Samsung" w:date="2014-05-12T08:48:00Z"/>
          <w:rFonts w:hint="eastAsia"/>
        </w:rPr>
        <w:pPrChange w:id="497" w:author="ETRI &amp; Samsung" w:date="2014-05-12T08:46:00Z">
          <w:pPr/>
        </w:pPrChange>
      </w:pPr>
      <w:ins w:id="498" w:author="ETRI &amp; Samsung" w:date="2014-05-12T08:48:00Z">
        <w:r>
          <w:rPr>
            <w:rFonts w:hint="eastAsia"/>
          </w:rPr>
          <w:t>Network convergence</w:t>
        </w:r>
      </w:ins>
    </w:p>
    <w:p w:rsidR="008844F2" w:rsidRDefault="008844F2" w:rsidP="008844F2">
      <w:pPr>
        <w:rPr>
          <w:ins w:id="499" w:author="ETRI &amp; Samsung" w:date="2014-05-12T08:49:00Z"/>
          <w:rFonts w:hint="eastAsia"/>
          <w:lang w:eastAsia="ko-KR"/>
        </w:rPr>
        <w:pPrChange w:id="500" w:author="ETRI &amp; Samsung" w:date="2014-05-12T08:48:00Z">
          <w:pPr/>
        </w:pPrChange>
      </w:pPr>
    </w:p>
    <w:p w:rsidR="008844F2" w:rsidRDefault="008844F2" w:rsidP="008844F2">
      <w:pPr>
        <w:rPr>
          <w:ins w:id="501" w:author="ETRI &amp; Samsung" w:date="2014-05-12T08:53:00Z"/>
          <w:rFonts w:hint="eastAsia"/>
          <w:lang w:eastAsia="ko-KR"/>
        </w:rPr>
        <w:pPrChange w:id="502" w:author="ETRI &amp; Samsung" w:date="2014-05-12T08:48:00Z">
          <w:pPr/>
        </w:pPrChange>
      </w:pPr>
      <w:ins w:id="503" w:author="ETRI &amp; Samsung" w:date="2014-05-12T08:49:00Z">
        <w:r>
          <w:rPr>
            <w:rFonts w:hint="eastAsia"/>
            <w:lang w:eastAsia="ko-KR"/>
          </w:rPr>
          <w:t xml:space="preserve">A network means a set of PDs, any two PDs of which can exchange data or control messages with each other either directly or through a multi-hop relay route. </w:t>
        </w:r>
      </w:ins>
      <w:ins w:id="504" w:author="ETRI &amp; Samsung" w:date="2014-05-12T08:50:00Z">
        <w:r>
          <w:rPr>
            <w:rFonts w:hint="eastAsia"/>
            <w:lang w:eastAsia="ko-KR"/>
          </w:rPr>
          <w:t>Two networks meet when one or more PDs in one network can communicate with one or more PDs in another network.</w:t>
        </w:r>
      </w:ins>
      <w:ins w:id="505" w:author="ETRI &amp; Samsung" w:date="2014-05-12T08:51:00Z">
        <w:r>
          <w:rPr>
            <w:rFonts w:hint="eastAsia"/>
            <w:lang w:eastAsia="ko-KR"/>
          </w:rPr>
          <w:t xml:space="preserve"> Two networks meet when the networks move, or any obstacles separating the two networks are removed.</w:t>
        </w:r>
      </w:ins>
    </w:p>
    <w:p w:rsidR="008844F2" w:rsidRDefault="008844F2" w:rsidP="008844F2">
      <w:pPr>
        <w:rPr>
          <w:ins w:id="506" w:author="ETRI &amp; Samsung" w:date="2014-05-12T08:53:00Z"/>
          <w:rFonts w:hint="eastAsia"/>
          <w:lang w:eastAsia="ko-KR"/>
        </w:rPr>
        <w:pPrChange w:id="507" w:author="ETRI &amp; Samsung" w:date="2014-05-12T08:48:00Z">
          <w:pPr/>
        </w:pPrChange>
      </w:pPr>
    </w:p>
    <w:p w:rsidR="008844F2" w:rsidRDefault="008844F2" w:rsidP="008844F2">
      <w:pPr>
        <w:rPr>
          <w:ins w:id="508" w:author="ETRI &amp; Samsung" w:date="2014-05-12T08:55:00Z"/>
          <w:rFonts w:hint="eastAsia"/>
          <w:lang w:eastAsia="ko-KR"/>
        </w:rPr>
        <w:pPrChange w:id="509" w:author="ETRI &amp; Samsung" w:date="2014-05-12T08:48:00Z">
          <w:pPr/>
        </w:pPrChange>
      </w:pPr>
      <w:ins w:id="510" w:author="ETRI &amp; Samsung" w:date="2014-05-12T08:53:00Z">
        <w:r>
          <w:rPr>
            <w:rFonts w:hint="eastAsia"/>
            <w:lang w:eastAsia="ko-KR"/>
          </w:rPr>
          <w:t>When two networks with different</w:t>
        </w:r>
      </w:ins>
      <w:ins w:id="511" w:author="ETRI &amp; Samsung" w:date="2014-05-12T08:54:00Z">
        <w:r w:rsidR="00690088">
          <w:rPr>
            <w:rFonts w:hint="eastAsia"/>
            <w:lang w:eastAsia="ko-KR"/>
          </w:rPr>
          <w:t xml:space="preserve"> reference</w:t>
        </w:r>
      </w:ins>
      <w:ins w:id="512" w:author="ETRI &amp; Samsung" w:date="2014-05-12T08:53:00Z">
        <w:r>
          <w:rPr>
            <w:rFonts w:hint="eastAsia"/>
            <w:lang w:eastAsia="ko-KR"/>
          </w:rPr>
          <w:t xml:space="preserve"> timing</w:t>
        </w:r>
      </w:ins>
      <w:ins w:id="513" w:author="ETRI &amp; Samsung" w:date="2014-05-12T08:54:00Z">
        <w:r w:rsidR="00690088">
          <w:rPr>
            <w:rFonts w:hint="eastAsia"/>
            <w:lang w:eastAsia="ko-KR"/>
          </w:rPr>
          <w:t>s</w:t>
        </w:r>
      </w:ins>
      <w:ins w:id="514" w:author="ETRI &amp; Samsung" w:date="2014-05-12T08:53:00Z">
        <w:r w:rsidR="00690088">
          <w:rPr>
            <w:rFonts w:hint="eastAsia"/>
            <w:lang w:eastAsia="ko-KR"/>
          </w:rPr>
          <w:t xml:space="preserve"> meet, the PDs adjust their</w:t>
        </w:r>
      </w:ins>
      <w:ins w:id="515" w:author="ETRI &amp; Samsung" w:date="2014-05-12T08:55:00Z">
        <w:r w:rsidR="00690088">
          <w:rPr>
            <w:rFonts w:hint="eastAsia"/>
            <w:lang w:eastAsia="ko-KR"/>
          </w:rPr>
          <w:t xml:space="preserve"> reference</w:t>
        </w:r>
      </w:ins>
      <w:ins w:id="516" w:author="ETRI &amp; Samsung" w:date="2014-05-12T08:53:00Z">
        <w:r w:rsidR="00690088">
          <w:rPr>
            <w:rFonts w:hint="eastAsia"/>
            <w:lang w:eastAsia="ko-KR"/>
          </w:rPr>
          <w:t xml:space="preserve"> timing so that the two networks merge to form a single network with</w:t>
        </w:r>
      </w:ins>
      <w:ins w:id="517" w:author="ETRI &amp; Samsung" w:date="2014-05-12T08:55:00Z">
        <w:r w:rsidR="00690088">
          <w:rPr>
            <w:rFonts w:hint="eastAsia"/>
            <w:lang w:eastAsia="ko-KR"/>
          </w:rPr>
          <w:t xml:space="preserve"> </w:t>
        </w:r>
        <w:proofErr w:type="gramStart"/>
        <w:r w:rsidR="00690088">
          <w:rPr>
            <w:rFonts w:hint="eastAsia"/>
            <w:lang w:eastAsia="ko-KR"/>
          </w:rPr>
          <w:t>a single</w:t>
        </w:r>
        <w:proofErr w:type="gramEnd"/>
        <w:r w:rsidR="00690088">
          <w:rPr>
            <w:rFonts w:hint="eastAsia"/>
            <w:lang w:eastAsia="ko-KR"/>
          </w:rPr>
          <w:t xml:space="preserve"> reference timing.</w:t>
        </w:r>
      </w:ins>
    </w:p>
    <w:p w:rsidR="00690088" w:rsidRDefault="00690088" w:rsidP="008844F2">
      <w:pPr>
        <w:rPr>
          <w:ins w:id="518" w:author="ETRI &amp; Samsung" w:date="2014-05-12T08:56:00Z"/>
          <w:rFonts w:hint="eastAsia"/>
          <w:lang w:eastAsia="ko-KR"/>
        </w:rPr>
        <w:pPrChange w:id="519" w:author="ETRI &amp; Samsung" w:date="2014-05-12T08:48:00Z">
          <w:pPr/>
        </w:pPrChange>
      </w:pPr>
    </w:p>
    <w:p w:rsidR="00690088" w:rsidRDefault="00690088" w:rsidP="008844F2">
      <w:pPr>
        <w:rPr>
          <w:ins w:id="520" w:author="ETRI &amp; Samsung" w:date="2014-05-12T08:49:00Z"/>
          <w:rFonts w:hint="eastAsia"/>
          <w:lang w:eastAsia="ko-KR"/>
        </w:rPr>
        <w:pPrChange w:id="521" w:author="ETRI &amp; Samsung" w:date="2014-05-12T08:48:00Z">
          <w:pPr/>
        </w:pPrChange>
      </w:pPr>
      <w:ins w:id="522" w:author="ETRI &amp; Samsung" w:date="2014-05-12T08:56:00Z">
        <w:r>
          <w:rPr>
            <w:rFonts w:hint="eastAsia"/>
            <w:lang w:eastAsia="ko-KR"/>
          </w:rPr>
          <w:t xml:space="preserve">The details </w:t>
        </w:r>
        <w:r>
          <w:rPr>
            <w:lang w:eastAsia="ko-KR"/>
          </w:rPr>
          <w:t>behaviour</w:t>
        </w:r>
        <w:r>
          <w:rPr>
            <w:rFonts w:hint="eastAsia"/>
            <w:lang w:eastAsia="ko-KR"/>
          </w:rPr>
          <w:t xml:space="preserve"> of PDs is [TBD]. (Ref.: </w:t>
        </w:r>
      </w:ins>
      <w:ins w:id="523" w:author="ETRI &amp; Samsung" w:date="2014-05-12T08:57:00Z">
        <w:r>
          <w:rPr>
            <w:rFonts w:hint="eastAsia"/>
            <w:lang w:eastAsia="ko-KR"/>
          </w:rPr>
          <w:t>15-14-013-01-0008)</w:t>
        </w:r>
      </w:ins>
      <w:bookmarkStart w:id="524" w:name="_GoBack"/>
      <w:bookmarkEnd w:id="524"/>
    </w:p>
    <w:p w:rsidR="008844F2" w:rsidRPr="008844F2" w:rsidRDefault="008844F2" w:rsidP="008844F2">
      <w:pPr>
        <w:rPr>
          <w:ins w:id="525" w:author="ETRI &amp; Samsung" w:date="2014-05-12T08:49:00Z"/>
          <w:rFonts w:hint="eastAsia"/>
          <w:lang w:eastAsia="ko-KR"/>
        </w:rPr>
        <w:pPrChange w:id="526" w:author="ETRI &amp; Samsung" w:date="2014-05-12T08:48:00Z">
          <w:pPr/>
        </w:pPrChange>
      </w:pPr>
    </w:p>
    <w:p w:rsidR="008844F2" w:rsidRPr="008844F2" w:rsidRDefault="008844F2" w:rsidP="008844F2">
      <w:pPr>
        <w:rPr>
          <w:ins w:id="527" w:author="Samsung &amp; ETRI" w:date="2014-05-05T22:38:00Z"/>
          <w:lang w:eastAsia="ko-KR"/>
          <w:rPrChange w:id="528" w:author="ETRI &amp; Samsung" w:date="2014-05-12T08:48:00Z">
            <w:rPr>
              <w:ins w:id="529" w:author="Samsung &amp; ETRI" w:date="2014-05-05T22:38:00Z"/>
            </w:rPr>
          </w:rPrChange>
        </w:rPr>
        <w:pPrChange w:id="530" w:author="ETRI &amp; Samsung" w:date="2014-05-12T08:48:00Z">
          <w:pPr/>
        </w:pPrChange>
      </w:pPr>
    </w:p>
    <w:p w:rsidR="00A05FFF" w:rsidRPr="004134FA" w:rsidRDefault="00A05FFF" w:rsidP="004134FA">
      <w:pPr>
        <w:rPr>
          <w:lang w:eastAsia="ko-KR"/>
        </w:rPr>
      </w:pPr>
    </w:p>
    <w:p w:rsidR="00AE26D1" w:rsidRDefault="00AE26D1" w:rsidP="00DF6B6B">
      <w:pPr>
        <w:pStyle w:val="2"/>
      </w:pPr>
      <w:bookmarkStart w:id="531" w:name="_Toc378250061"/>
      <w:r>
        <w:rPr>
          <w:rFonts w:hint="eastAsia"/>
        </w:rPr>
        <w:t>Discovery</w:t>
      </w:r>
      <w:bookmarkEnd w:id="531"/>
    </w:p>
    <w:p w:rsidR="00020384" w:rsidRDefault="00020384" w:rsidP="00020384">
      <w:pPr>
        <w:rPr>
          <w:lang w:val="en-US" w:eastAsia="ko-KR"/>
        </w:rPr>
      </w:pPr>
      <w:r w:rsidRPr="00253493">
        <w:rPr>
          <w:lang w:val="en-US" w:eastAsia="ko-KR"/>
        </w:rPr>
        <w:t>PAC</w:t>
      </w:r>
      <w:r w:rsidR="00670E6D" w:rsidRPr="00253493">
        <w:rPr>
          <w:rFonts w:hint="eastAsia"/>
          <w:lang w:val="en-US" w:eastAsia="ko-KR"/>
        </w:rPr>
        <w:t xml:space="preserve"> should</w:t>
      </w:r>
      <w:r w:rsidRPr="00253493">
        <w:rPr>
          <w:lang w:val="en-US" w:eastAsia="ko-KR"/>
        </w:rPr>
        <w:t xml:space="preserve"> support three discovery types of the following:</w:t>
      </w:r>
    </w:p>
    <w:p w:rsidR="000D1C67" w:rsidRPr="00253493" w:rsidRDefault="000D1C67" w:rsidP="00020384">
      <w:pPr>
        <w:rPr>
          <w:lang w:val="en-US" w:eastAsia="ko-KR"/>
        </w:rPr>
      </w:pPr>
    </w:p>
    <w:p w:rsidR="00176C0F" w:rsidRPr="00253493" w:rsidRDefault="0023628A" w:rsidP="00020384">
      <w:pPr>
        <w:numPr>
          <w:ilvl w:val="0"/>
          <w:numId w:val="95"/>
        </w:numPr>
        <w:rPr>
          <w:lang w:val="en-US" w:eastAsia="ko-KR"/>
        </w:rPr>
      </w:pPr>
      <w:r w:rsidRPr="00253493">
        <w:rPr>
          <w:lang w:val="en-US" w:eastAsia="ko-KR"/>
        </w:rPr>
        <w:t>Advertisement: In Advertise</w:t>
      </w:r>
      <w:r w:rsidR="00573108">
        <w:rPr>
          <w:rFonts w:hint="eastAsia"/>
          <w:lang w:val="en-US" w:eastAsia="ko-KR"/>
        </w:rPr>
        <w:t>ment</w:t>
      </w:r>
      <w:r w:rsidRPr="00253493">
        <w:rPr>
          <w:lang w:val="en-US" w:eastAsia="ko-KR"/>
        </w:rPr>
        <w:t xml:space="preserve"> type discovery, a</w:t>
      </w:r>
      <w:r w:rsidR="00020384" w:rsidRPr="00253493">
        <w:rPr>
          <w:lang w:val="en-US" w:eastAsia="ko-KR"/>
        </w:rPr>
        <w:t xml:space="preserve"> PD broadcasts</w:t>
      </w:r>
      <w:r w:rsidR="008718BE">
        <w:rPr>
          <w:rFonts w:hint="eastAsia"/>
          <w:lang w:val="en-US" w:eastAsia="ko-KR"/>
        </w:rPr>
        <w:t xml:space="preserve"> its own</w:t>
      </w:r>
      <w:r w:rsidR="00094FB3">
        <w:rPr>
          <w:rFonts w:hint="eastAsia"/>
          <w:lang w:val="en-US" w:eastAsia="ko-KR"/>
        </w:rPr>
        <w:t xml:space="preserve"> </w:t>
      </w:r>
      <w:r w:rsidR="00573108">
        <w:rPr>
          <w:rFonts w:hint="eastAsia"/>
          <w:lang w:val="en-US" w:eastAsia="ko-KR"/>
        </w:rPr>
        <w:t>discovery information</w:t>
      </w:r>
      <w:r w:rsidRPr="00253493">
        <w:rPr>
          <w:lang w:val="en-US" w:eastAsia="ko-KR"/>
        </w:rPr>
        <w:t xml:space="preserve"> and does not expect responses.</w:t>
      </w:r>
    </w:p>
    <w:p w:rsidR="00176C0F" w:rsidRPr="00253493" w:rsidRDefault="0023628A" w:rsidP="00020384">
      <w:pPr>
        <w:numPr>
          <w:ilvl w:val="0"/>
          <w:numId w:val="95"/>
        </w:numPr>
        <w:rPr>
          <w:lang w:val="en-US" w:eastAsia="ko-KR"/>
        </w:rPr>
      </w:pPr>
      <w:r w:rsidRPr="00253493">
        <w:rPr>
          <w:lang w:val="en-US" w:eastAsia="ko-KR"/>
        </w:rPr>
        <w:t>Publish/Subscribe: In Publish/Subscribe type discovery, a PD broadcasts</w:t>
      </w:r>
      <w:r w:rsidR="00FE2A80">
        <w:rPr>
          <w:rFonts w:hint="eastAsia"/>
          <w:lang w:val="en-US" w:eastAsia="ko-KR"/>
        </w:rPr>
        <w:t xml:space="preserve"> its own</w:t>
      </w:r>
      <w:r w:rsidR="005567B2">
        <w:rPr>
          <w:rFonts w:hint="eastAsia"/>
          <w:lang w:val="en-US" w:eastAsia="ko-KR"/>
        </w:rPr>
        <w:t xml:space="preserve"> </w:t>
      </w:r>
      <w:r w:rsidR="00573108">
        <w:rPr>
          <w:rFonts w:hint="eastAsia"/>
          <w:lang w:val="en-US" w:eastAsia="ko-KR"/>
        </w:rPr>
        <w:t>discovery information</w:t>
      </w:r>
      <w:r w:rsidRPr="00253493">
        <w:rPr>
          <w:lang w:val="en-US" w:eastAsia="ko-KR"/>
        </w:rPr>
        <w:t xml:space="preserve"> and expects responses from PDs that have discovered the broadcast message.</w:t>
      </w:r>
    </w:p>
    <w:p w:rsidR="00176C0F" w:rsidRPr="00253493" w:rsidRDefault="0023628A" w:rsidP="00020384">
      <w:pPr>
        <w:numPr>
          <w:ilvl w:val="0"/>
          <w:numId w:val="95"/>
        </w:numPr>
        <w:rPr>
          <w:lang w:val="en-US" w:eastAsia="ko-KR"/>
        </w:rPr>
      </w:pPr>
      <w:r w:rsidRPr="00253493">
        <w:rPr>
          <w:lang w:val="en-US" w:eastAsia="ko-KR"/>
        </w:rPr>
        <w:t xml:space="preserve">Query/Reply: In Query/Reply type discovery, a PD broadcasts the </w:t>
      </w:r>
      <w:r w:rsidR="00573108">
        <w:rPr>
          <w:rFonts w:hint="eastAsia"/>
          <w:lang w:val="en-US" w:eastAsia="ko-KR"/>
        </w:rPr>
        <w:t>discovery information</w:t>
      </w:r>
      <w:r w:rsidR="005567B2">
        <w:rPr>
          <w:rFonts w:hint="eastAsia"/>
          <w:lang w:val="en-US" w:eastAsia="ko-KR"/>
        </w:rPr>
        <w:t xml:space="preserve"> </w:t>
      </w:r>
      <w:r w:rsidRPr="00253493">
        <w:rPr>
          <w:lang w:val="en-US" w:eastAsia="ko-KR"/>
        </w:rPr>
        <w:t>of the PD</w:t>
      </w:r>
      <w:r w:rsidR="00B83956" w:rsidRPr="00253493">
        <w:rPr>
          <w:rFonts w:hint="eastAsia"/>
          <w:lang w:val="en-US" w:eastAsia="ko-KR"/>
        </w:rPr>
        <w:t xml:space="preserve"> or PDs</w:t>
      </w:r>
      <w:r w:rsidRPr="00253493">
        <w:rPr>
          <w:lang w:val="en-US" w:eastAsia="ko-KR"/>
        </w:rPr>
        <w:t xml:space="preserve"> being queried and expects a response</w:t>
      </w:r>
      <w:r w:rsidR="00B83956" w:rsidRPr="00253493">
        <w:rPr>
          <w:rFonts w:hint="eastAsia"/>
          <w:lang w:val="en-US" w:eastAsia="ko-KR"/>
        </w:rPr>
        <w:t xml:space="preserve"> or responses</w:t>
      </w:r>
      <w:r w:rsidRPr="00253493">
        <w:rPr>
          <w:lang w:val="en-US" w:eastAsia="ko-KR"/>
        </w:rPr>
        <w:t xml:space="preserve"> from the PD</w:t>
      </w:r>
      <w:r w:rsidR="00B83956" w:rsidRPr="00253493">
        <w:rPr>
          <w:rFonts w:hint="eastAsia"/>
          <w:lang w:val="en-US" w:eastAsia="ko-KR"/>
        </w:rPr>
        <w:t xml:space="preserve"> or PDs, accordingly</w:t>
      </w:r>
      <w:r w:rsidRPr="00253493">
        <w:rPr>
          <w:lang w:val="en-US" w:eastAsia="ko-KR"/>
        </w:rPr>
        <w:t>.</w:t>
      </w:r>
    </w:p>
    <w:p w:rsidR="00020384" w:rsidRPr="00573108" w:rsidRDefault="00020384">
      <w:pPr>
        <w:rPr>
          <w:lang w:val="en-US" w:eastAsia="ko-KR"/>
        </w:rPr>
      </w:pPr>
    </w:p>
    <w:p w:rsidR="00D73FBF" w:rsidRDefault="00D73FBF" w:rsidP="00D73FBF">
      <w:pPr>
        <w:rPr>
          <w:lang w:eastAsia="ko-KR"/>
        </w:rPr>
      </w:pPr>
      <w:r>
        <w:rPr>
          <w:lang w:eastAsia="ko-KR"/>
        </w:rPr>
        <w:t xml:space="preserve">For the purpose of discovery of </w:t>
      </w:r>
      <w:r>
        <w:rPr>
          <w:rFonts w:hint="eastAsia"/>
          <w:lang w:eastAsia="ko-KR"/>
        </w:rPr>
        <w:t>PDs</w:t>
      </w:r>
      <w:r>
        <w:rPr>
          <w:lang w:eastAsia="ko-KR"/>
        </w:rPr>
        <w:t xml:space="preserve">, the discovery information may </w:t>
      </w:r>
      <w:r w:rsidR="00B108EE">
        <w:rPr>
          <w:rFonts w:hint="eastAsia"/>
          <w:lang w:eastAsia="ko-KR"/>
        </w:rPr>
        <w:t>represent</w:t>
      </w:r>
      <w:r>
        <w:rPr>
          <w:lang w:eastAsia="ko-KR"/>
        </w:rPr>
        <w:t xml:space="preserve"> one or more of the following IDs such as Device ID, Device Group ID, Application type ID, Application-specific ID, Application-specific user ID, </w:t>
      </w:r>
      <w:r>
        <w:rPr>
          <w:rFonts w:hint="eastAsia"/>
          <w:lang w:eastAsia="ko-KR"/>
        </w:rPr>
        <w:t xml:space="preserve">and </w:t>
      </w:r>
      <w:r>
        <w:rPr>
          <w:lang w:eastAsia="ko-KR"/>
        </w:rPr>
        <w:t>Application-specific group ID.</w:t>
      </w:r>
    </w:p>
    <w:p w:rsidR="00D73FBF" w:rsidRPr="00D73FBF" w:rsidRDefault="00D73FBF" w:rsidP="00D73FBF">
      <w:pPr>
        <w:rPr>
          <w:lang w:eastAsia="ko-KR"/>
        </w:rPr>
      </w:pPr>
    </w:p>
    <w:p w:rsidR="00D73FBF" w:rsidRDefault="00D73FBF" w:rsidP="00D73FBF">
      <w:pPr>
        <w:rPr>
          <w:lang w:eastAsia="ko-KR"/>
        </w:rPr>
      </w:pPr>
      <w:r>
        <w:rPr>
          <w:rFonts w:hint="eastAsia"/>
          <w:lang w:eastAsia="ko-KR"/>
        </w:rPr>
        <w:t>The discovery procedure</w:t>
      </w:r>
      <w:r w:rsidR="00EC2FE0">
        <w:rPr>
          <w:rFonts w:hint="eastAsia"/>
          <w:lang w:eastAsia="ko-KR"/>
        </w:rPr>
        <w:t xml:space="preserve"> </w:t>
      </w:r>
      <w:r w:rsidR="00C82DD5">
        <w:rPr>
          <w:rFonts w:hint="eastAsia"/>
          <w:lang w:eastAsia="ko-KR"/>
        </w:rPr>
        <w:t>should</w:t>
      </w:r>
      <w:r w:rsidR="00EC2FE0">
        <w:rPr>
          <w:rFonts w:hint="eastAsia"/>
          <w:lang w:eastAsia="ko-KR"/>
        </w:rPr>
        <w:t xml:space="preserve"> </w:t>
      </w:r>
      <w:r>
        <w:rPr>
          <w:lang w:eastAsia="ko-KR"/>
        </w:rPr>
        <w:t>support mechanisms to ensure privacy that a PD is not tracked.</w:t>
      </w:r>
    </w:p>
    <w:p w:rsidR="00D73FBF" w:rsidRDefault="00D73FBF" w:rsidP="00D73FBF">
      <w:pPr>
        <w:rPr>
          <w:ins w:id="532" w:author="Samsung &amp; ETRI" w:date="2014-05-05T22:27:00Z"/>
          <w:lang w:eastAsia="ko-KR"/>
        </w:rPr>
      </w:pPr>
      <w:r>
        <w:rPr>
          <w:rFonts w:hint="eastAsia"/>
          <w:lang w:eastAsia="ko-KR"/>
        </w:rPr>
        <w:t xml:space="preserve">The discovery </w:t>
      </w:r>
      <w:r>
        <w:rPr>
          <w:lang w:eastAsia="ko-KR"/>
        </w:rPr>
        <w:t>procedure</w:t>
      </w:r>
      <w:r w:rsidR="00EC2FE0">
        <w:rPr>
          <w:rFonts w:hint="eastAsia"/>
          <w:lang w:eastAsia="ko-KR"/>
        </w:rPr>
        <w:t xml:space="preserve"> </w:t>
      </w:r>
      <w:r w:rsidR="00C82DD5">
        <w:rPr>
          <w:rFonts w:hint="eastAsia"/>
          <w:lang w:eastAsia="ko-KR"/>
        </w:rPr>
        <w:t>should</w:t>
      </w:r>
      <w:r>
        <w:rPr>
          <w:lang w:eastAsia="ko-KR"/>
        </w:rPr>
        <w:t xml:space="preserve"> support protection of identity from impersonation.</w:t>
      </w:r>
    </w:p>
    <w:p w:rsidR="007C60E5" w:rsidRDefault="007C60E5" w:rsidP="00D73FBF">
      <w:pPr>
        <w:rPr>
          <w:ins w:id="533" w:author="Samsung &amp; ETRI" w:date="2014-05-05T22:27:00Z"/>
          <w:lang w:eastAsia="ko-KR"/>
        </w:rPr>
      </w:pPr>
    </w:p>
    <w:p w:rsidR="007C60E5" w:rsidRDefault="007C60E5" w:rsidP="00D73FBF">
      <w:pPr>
        <w:rPr>
          <w:ins w:id="534" w:author="Samsung &amp; ETRI" w:date="2014-05-05T22:28:00Z"/>
          <w:lang w:eastAsia="ko-KR"/>
        </w:rPr>
      </w:pPr>
      <w:ins w:id="535" w:author="Samsung &amp; ETRI" w:date="2014-05-05T22:27:00Z">
        <w:r>
          <w:rPr>
            <w:rFonts w:hint="eastAsia"/>
            <w:lang w:eastAsia="ko-KR"/>
          </w:rPr>
          <w:t xml:space="preserve">Discovery Information (DI) is driven from higher layer such as application layer or middleware. </w:t>
        </w:r>
      </w:ins>
    </w:p>
    <w:p w:rsidR="007C60E5" w:rsidRDefault="007C60E5" w:rsidP="00D73FBF">
      <w:pPr>
        <w:rPr>
          <w:ins w:id="536" w:author="Samsung &amp; ETRI" w:date="2014-05-05T22:28:00Z"/>
          <w:lang w:eastAsia="ko-KR"/>
        </w:rPr>
      </w:pPr>
      <w:ins w:id="537" w:author="Samsung &amp; ETRI" w:date="2014-05-05T22:28:00Z">
        <w:r>
          <w:rPr>
            <w:rFonts w:hint="eastAsia"/>
            <w:lang w:eastAsia="ko-KR"/>
          </w:rPr>
          <w:t>Protocol stack for discovery procedure is described as following:</w:t>
        </w:r>
      </w:ins>
    </w:p>
    <w:p w:rsidR="007C60E5" w:rsidRDefault="007C60E5">
      <w:pPr>
        <w:jc w:val="center"/>
        <w:rPr>
          <w:ins w:id="538" w:author="Samsung &amp; ETRI" w:date="2014-05-05T22:29:00Z"/>
          <w:lang w:eastAsia="ko-KR"/>
        </w:rPr>
        <w:pPrChange w:id="539" w:author="Samsung &amp; ETRI" w:date="2014-05-05T22:29:00Z">
          <w:pPr/>
        </w:pPrChange>
      </w:pPr>
      <w:ins w:id="540" w:author="Samsung &amp; ETRI" w:date="2014-05-05T22:29:00Z">
        <w:r>
          <w:rPr>
            <w:lang w:eastAsia="ko-KR"/>
          </w:rPr>
          <w:object w:dxaOrig="4043" w:dyaOrig="3476">
            <v:shape id="_x0000_i1042" type="#_x0000_t75" style="width:201.75pt;height:174pt" o:ole="">
              <v:imagedata r:id="rId46" o:title=""/>
            </v:shape>
            <o:OLEObject Type="Embed" ProgID="Visio.Drawing.11" ShapeID="_x0000_i1042" DrawAspect="Content" ObjectID="_1461390246" r:id="rId47"/>
          </w:object>
        </w:r>
      </w:ins>
    </w:p>
    <w:p w:rsidR="00991E41" w:rsidRDefault="00991E41" w:rsidP="00991E41">
      <w:pPr>
        <w:rPr>
          <w:ins w:id="541" w:author="Samsung &amp; ETRI" w:date="2014-05-05T22:29:00Z"/>
          <w:lang w:eastAsia="ko-KR"/>
        </w:rPr>
      </w:pPr>
    </w:p>
    <w:p w:rsidR="00991E41" w:rsidRDefault="00991E41" w:rsidP="00991E41">
      <w:pPr>
        <w:rPr>
          <w:ins w:id="542" w:author="Samsung &amp; ETRI" w:date="2014-05-05T22:30:00Z"/>
          <w:lang w:eastAsia="ko-KR"/>
        </w:rPr>
      </w:pPr>
      <w:ins w:id="543" w:author="Samsung &amp; ETRI" w:date="2014-05-05T22:29:00Z">
        <w:r>
          <w:rPr>
            <w:rFonts w:hint="eastAsia"/>
            <w:lang w:eastAsia="ko-KR"/>
          </w:rPr>
          <w:t xml:space="preserve">Supported discovery types are </w:t>
        </w:r>
        <w:r w:rsidRPr="00991E41">
          <w:rPr>
            <w:lang w:eastAsia="ko-KR"/>
          </w:rPr>
          <w:t>Advertisement</w:t>
        </w:r>
      </w:ins>
      <w:ins w:id="544" w:author="Samsung &amp; ETRI" w:date="2014-05-05T22:30:00Z">
        <w:r>
          <w:rPr>
            <w:rFonts w:hint="eastAsia"/>
            <w:lang w:eastAsia="ko-KR"/>
          </w:rPr>
          <w:t xml:space="preserve">, </w:t>
        </w:r>
      </w:ins>
      <w:ins w:id="545" w:author="Samsung &amp; ETRI" w:date="2014-05-05T22:29:00Z">
        <w:r w:rsidRPr="00991E41">
          <w:rPr>
            <w:lang w:eastAsia="ko-KR"/>
          </w:rPr>
          <w:t>Publish/subscribe</w:t>
        </w:r>
      </w:ins>
      <w:ins w:id="546" w:author="Samsung &amp; ETRI" w:date="2014-05-05T22:30:00Z">
        <w:r>
          <w:rPr>
            <w:rFonts w:hint="eastAsia"/>
            <w:lang w:eastAsia="ko-KR"/>
          </w:rPr>
          <w:t xml:space="preserve">, </w:t>
        </w:r>
      </w:ins>
      <w:ins w:id="547" w:author="Samsung &amp; ETRI" w:date="2014-05-05T22:29:00Z">
        <w:r w:rsidRPr="00991E41">
          <w:rPr>
            <w:lang w:eastAsia="ko-KR"/>
          </w:rPr>
          <w:t>Query/reply</w:t>
        </w:r>
      </w:ins>
      <w:ins w:id="548" w:author="Samsung &amp; ETRI" w:date="2014-05-05T22:30:00Z">
        <w:r>
          <w:rPr>
            <w:rFonts w:hint="eastAsia"/>
            <w:lang w:eastAsia="ko-KR"/>
          </w:rPr>
          <w:t xml:space="preserve">, </w:t>
        </w:r>
      </w:ins>
      <w:ins w:id="549" w:author="Samsung &amp; ETRI" w:date="2014-05-05T22:29:00Z">
        <w:r w:rsidRPr="00991E41">
          <w:rPr>
            <w:lang w:eastAsia="ko-KR"/>
          </w:rPr>
          <w:t>SSF (Self Spatial Filtering) aka LnL (Look-and-Link)</w:t>
        </w:r>
      </w:ins>
      <w:ins w:id="550" w:author="Samsung &amp; ETRI" w:date="2014-05-05T22:30:00Z">
        <w:r>
          <w:rPr>
            <w:rFonts w:hint="eastAsia"/>
            <w:lang w:eastAsia="ko-KR"/>
          </w:rPr>
          <w:t xml:space="preserve">, or </w:t>
        </w:r>
      </w:ins>
      <w:ins w:id="551" w:author="Samsung &amp; ETRI" w:date="2014-05-05T22:29:00Z">
        <w:r w:rsidRPr="00991E41">
          <w:rPr>
            <w:lang w:eastAsia="ko-KR"/>
          </w:rPr>
          <w:t>Emergency messages</w:t>
        </w:r>
      </w:ins>
      <w:ins w:id="552" w:author="Samsung &amp; ETRI" w:date="2014-05-05T22:30:00Z">
        <w:r>
          <w:rPr>
            <w:rFonts w:hint="eastAsia"/>
            <w:lang w:eastAsia="ko-KR"/>
          </w:rPr>
          <w:t>.</w:t>
        </w:r>
      </w:ins>
    </w:p>
    <w:p w:rsidR="00991E41" w:rsidRDefault="00991E41" w:rsidP="00991E41">
      <w:pPr>
        <w:rPr>
          <w:ins w:id="553" w:author="Samsung &amp; ETRI" w:date="2014-05-05T22:30:00Z"/>
          <w:lang w:eastAsia="ko-KR"/>
        </w:rPr>
      </w:pPr>
    </w:p>
    <w:p w:rsidR="00991E41" w:rsidRDefault="00991E41" w:rsidP="00991E41">
      <w:pPr>
        <w:rPr>
          <w:ins w:id="554" w:author="Samsung &amp; ETRI" w:date="2014-05-05T22:31:00Z"/>
          <w:lang w:eastAsia="ko-KR"/>
        </w:rPr>
      </w:pPr>
      <w:ins w:id="555" w:author="Samsung &amp; ETRI" w:date="2014-05-05T22:30:00Z">
        <w:r>
          <w:rPr>
            <w:rFonts w:hint="eastAsia"/>
            <w:lang w:eastAsia="ko-KR"/>
          </w:rPr>
          <w:t xml:space="preserve">Discovery slot is comprised of </w:t>
        </w:r>
      </w:ins>
      <w:ins w:id="556" w:author="Samsung &amp; ETRI" w:date="2014-05-05T22:31:00Z">
        <w:r>
          <w:rPr>
            <w:rFonts w:hint="eastAsia"/>
            <w:lang w:eastAsia="ko-KR"/>
          </w:rPr>
          <w:t xml:space="preserve">Discovery Indication Sub-slot and </w:t>
        </w:r>
      </w:ins>
      <w:ins w:id="557" w:author="Samsung &amp; ETRI" w:date="2014-05-05T22:30:00Z">
        <w:r>
          <w:rPr>
            <w:rFonts w:hint="eastAsia"/>
            <w:lang w:eastAsia="ko-KR"/>
          </w:rPr>
          <w:t>multiple Discovery Blocks (DB).</w:t>
        </w:r>
      </w:ins>
    </w:p>
    <w:p w:rsidR="00991E41" w:rsidRDefault="00991E41">
      <w:pPr>
        <w:jc w:val="center"/>
        <w:rPr>
          <w:ins w:id="558" w:author="Samsung &amp; ETRI" w:date="2014-05-05T22:31:00Z"/>
          <w:lang w:eastAsia="ko-KR"/>
        </w:rPr>
        <w:pPrChange w:id="559" w:author="Samsung &amp; ETRI" w:date="2014-05-05T22:31:00Z">
          <w:pPr/>
        </w:pPrChange>
      </w:pPr>
      <w:ins w:id="560" w:author="Samsung &amp; ETRI" w:date="2014-05-05T22:31:00Z">
        <w:r>
          <w:rPr>
            <w:lang w:eastAsia="ko-KR"/>
          </w:rPr>
          <w:object w:dxaOrig="3258" w:dyaOrig="2466">
            <v:shape id="_x0000_i1043" type="#_x0000_t75" style="width:162.75pt;height:123.75pt" o:ole="">
              <v:imagedata r:id="rId48" o:title=""/>
            </v:shape>
            <o:OLEObject Type="Embed" ProgID="Visio.Drawing.11" ShapeID="_x0000_i1043" DrawAspect="Content" ObjectID="_1461390247" r:id="rId49"/>
          </w:object>
        </w:r>
      </w:ins>
    </w:p>
    <w:p w:rsidR="00991E41" w:rsidRDefault="00991E41" w:rsidP="00991E41">
      <w:pPr>
        <w:rPr>
          <w:ins w:id="561" w:author="Samsung &amp; ETRI" w:date="2014-05-05T22:32:00Z"/>
          <w:lang w:eastAsia="ko-KR"/>
        </w:rPr>
      </w:pPr>
    </w:p>
    <w:p w:rsidR="00B2167A" w:rsidRPr="00B2167A" w:rsidRDefault="00B2167A" w:rsidP="00B2167A">
      <w:pPr>
        <w:rPr>
          <w:ins w:id="562" w:author="Samsung &amp; ETRI" w:date="2014-05-05T22:32:00Z"/>
          <w:lang w:eastAsia="ko-KR"/>
        </w:rPr>
      </w:pPr>
      <w:ins w:id="563" w:author="Samsung &amp; ETRI" w:date="2014-05-05T22:32:00Z">
        <w:r>
          <w:rPr>
            <w:rFonts w:hint="eastAsia"/>
            <w:lang w:eastAsia="ko-KR"/>
          </w:rPr>
          <w:t>Discovery Indication Sub-slot supports sleep mode at Discovery Slot as follows:</w:t>
        </w:r>
      </w:ins>
    </w:p>
    <w:p w:rsidR="00B2167A" w:rsidRPr="00B2167A" w:rsidRDefault="00B2167A">
      <w:pPr>
        <w:pStyle w:val="ab"/>
        <w:numPr>
          <w:ilvl w:val="0"/>
          <w:numId w:val="161"/>
        </w:numPr>
        <w:ind w:leftChars="0"/>
        <w:rPr>
          <w:ins w:id="564" w:author="Samsung &amp; ETRI" w:date="2014-05-05T22:32:00Z"/>
          <w:lang w:eastAsia="ko-KR"/>
        </w:rPr>
        <w:pPrChange w:id="565" w:author="Samsung &amp; ETRI" w:date="2014-05-05T22:32:00Z">
          <w:pPr/>
        </w:pPrChange>
      </w:pPr>
      <w:ins w:id="566" w:author="Samsung &amp; ETRI" w:date="2014-05-05T22:32:00Z">
        <w:r w:rsidRPr="00B2167A">
          <w:rPr>
            <w:lang w:eastAsia="ko-KR"/>
          </w:rPr>
          <w:t>A PD with a discovery message to transmit</w:t>
        </w:r>
      </w:ins>
    </w:p>
    <w:p w:rsidR="00B2167A" w:rsidRPr="00B2167A" w:rsidRDefault="00B2167A">
      <w:pPr>
        <w:pStyle w:val="ab"/>
        <w:numPr>
          <w:ilvl w:val="0"/>
          <w:numId w:val="162"/>
        </w:numPr>
        <w:ind w:leftChars="0"/>
        <w:rPr>
          <w:ins w:id="567" w:author="Samsung &amp; ETRI" w:date="2014-05-05T22:32:00Z"/>
          <w:lang w:eastAsia="ko-KR"/>
        </w:rPr>
        <w:pPrChange w:id="568" w:author="Samsung &amp; ETRI" w:date="2014-05-05T22:33:00Z">
          <w:pPr/>
        </w:pPrChange>
      </w:pPr>
      <w:ins w:id="569" w:author="Samsung &amp; ETRI" w:date="2014-05-05T22:32:00Z">
        <w:r w:rsidRPr="00B2167A">
          <w:rPr>
            <w:lang w:eastAsia="ko-KR"/>
          </w:rPr>
          <w:t>Transmit discovery indication signal in the discovery indication sub-slot</w:t>
        </w:r>
      </w:ins>
    </w:p>
    <w:p w:rsidR="00B2167A" w:rsidRPr="00B2167A" w:rsidRDefault="00B2167A">
      <w:pPr>
        <w:pStyle w:val="ab"/>
        <w:numPr>
          <w:ilvl w:val="0"/>
          <w:numId w:val="162"/>
        </w:numPr>
        <w:ind w:leftChars="0"/>
        <w:rPr>
          <w:ins w:id="570" w:author="Samsung &amp; ETRI" w:date="2014-05-05T22:32:00Z"/>
          <w:lang w:eastAsia="ko-KR"/>
        </w:rPr>
        <w:pPrChange w:id="571" w:author="Samsung &amp; ETRI" w:date="2014-05-05T22:33:00Z">
          <w:pPr/>
        </w:pPrChange>
      </w:pPr>
      <w:ins w:id="572" w:author="Samsung &amp; ETRI" w:date="2014-05-05T22:32:00Z">
        <w:r w:rsidRPr="00B2167A">
          <w:rPr>
            <w:lang w:eastAsia="ko-KR"/>
          </w:rPr>
          <w:t>Transmit the discovery message in the discovery sub-slot</w:t>
        </w:r>
      </w:ins>
    </w:p>
    <w:p w:rsidR="00B2167A" w:rsidRPr="00B2167A" w:rsidRDefault="00B2167A">
      <w:pPr>
        <w:pStyle w:val="ab"/>
        <w:numPr>
          <w:ilvl w:val="0"/>
          <w:numId w:val="161"/>
        </w:numPr>
        <w:ind w:leftChars="0"/>
        <w:rPr>
          <w:ins w:id="573" w:author="Samsung &amp; ETRI" w:date="2014-05-05T22:32:00Z"/>
          <w:lang w:eastAsia="ko-KR"/>
        </w:rPr>
        <w:pPrChange w:id="574" w:author="Samsung &amp; ETRI" w:date="2014-05-05T22:32:00Z">
          <w:pPr/>
        </w:pPrChange>
      </w:pPr>
      <w:ins w:id="575" w:author="Samsung &amp; ETRI" w:date="2014-05-05T22:32:00Z">
        <w:r w:rsidRPr="00B2167A">
          <w:rPr>
            <w:lang w:eastAsia="ko-KR"/>
          </w:rPr>
          <w:t>A PD without a discovery message to transmit</w:t>
        </w:r>
      </w:ins>
    </w:p>
    <w:p w:rsidR="00B2167A" w:rsidRPr="00B2167A" w:rsidRDefault="00B2167A">
      <w:pPr>
        <w:pStyle w:val="ab"/>
        <w:numPr>
          <w:ilvl w:val="0"/>
          <w:numId w:val="163"/>
        </w:numPr>
        <w:ind w:leftChars="0"/>
        <w:rPr>
          <w:ins w:id="576" w:author="Samsung &amp; ETRI" w:date="2014-05-05T22:32:00Z"/>
          <w:lang w:eastAsia="ko-KR"/>
        </w:rPr>
        <w:pPrChange w:id="577" w:author="Samsung &amp; ETRI" w:date="2014-05-05T22:33:00Z">
          <w:pPr/>
        </w:pPrChange>
      </w:pPr>
      <w:ins w:id="578" w:author="Samsung &amp; ETRI" w:date="2014-05-05T22:32:00Z">
        <w:r w:rsidRPr="00B2167A">
          <w:rPr>
            <w:lang w:eastAsia="ko-KR"/>
          </w:rPr>
          <w:t>Listens to the discovery indication sub-slot. If carrier is sensed, listens to discovery sub-slot for discovery messages</w:t>
        </w:r>
      </w:ins>
    </w:p>
    <w:p w:rsidR="00B2167A" w:rsidRPr="00B2167A" w:rsidRDefault="00B2167A">
      <w:pPr>
        <w:pStyle w:val="ab"/>
        <w:numPr>
          <w:ilvl w:val="0"/>
          <w:numId w:val="163"/>
        </w:numPr>
        <w:ind w:leftChars="0"/>
        <w:rPr>
          <w:ins w:id="579" w:author="Samsung &amp; ETRI" w:date="2014-05-05T22:32:00Z"/>
          <w:lang w:eastAsia="ko-KR"/>
        </w:rPr>
        <w:pPrChange w:id="580" w:author="Samsung &amp; ETRI" w:date="2014-05-05T22:33:00Z">
          <w:pPr/>
        </w:pPrChange>
      </w:pPr>
      <w:ins w:id="581" w:author="Samsung &amp; ETRI" w:date="2014-05-05T22:32:00Z">
        <w:r w:rsidRPr="00B2167A">
          <w:rPr>
            <w:lang w:eastAsia="ko-KR"/>
          </w:rPr>
          <w:t>Listens to the discovery indication sub-slot. If no carrier is sensed, does not listen to the discovery sub-slot to reduce power consumption</w:t>
        </w:r>
      </w:ins>
    </w:p>
    <w:p w:rsidR="00B2167A" w:rsidRPr="00B2167A" w:rsidRDefault="00B2167A" w:rsidP="00991E41">
      <w:pPr>
        <w:rPr>
          <w:lang w:eastAsia="ko-KR"/>
        </w:rPr>
      </w:pPr>
    </w:p>
    <w:p w:rsidR="0058128D" w:rsidRDefault="00C83ECC">
      <w:pPr>
        <w:rPr>
          <w:ins w:id="582" w:author="Samsung &amp; ETRI" w:date="2014-05-05T22:40:00Z"/>
          <w:lang w:eastAsia="ko-KR"/>
        </w:rPr>
      </w:pPr>
      <w:ins w:id="583" w:author="Samsung &amp; ETRI" w:date="2014-05-05T22:33:00Z">
        <w:r>
          <w:rPr>
            <w:rFonts w:hint="eastAsia"/>
            <w:lang w:eastAsia="ko-KR"/>
          </w:rPr>
          <w:t>Discovery B</w:t>
        </w:r>
        <w:r>
          <w:rPr>
            <w:lang w:eastAsia="ko-KR"/>
          </w:rPr>
          <w:t>l</w:t>
        </w:r>
        <w:r>
          <w:rPr>
            <w:rFonts w:hint="eastAsia"/>
            <w:lang w:eastAsia="ko-KR"/>
          </w:rPr>
          <w:t>ock is selected by PD based on congestion</w:t>
        </w:r>
      </w:ins>
      <w:ins w:id="584" w:author="Samsung &amp; ETRI" w:date="2014-05-05T22:34:00Z">
        <w:r>
          <w:rPr>
            <w:rFonts w:hint="eastAsia"/>
            <w:lang w:eastAsia="ko-KR"/>
          </w:rPr>
          <w:t xml:space="preserve"> condition and/or hashed index from discovery information.</w:t>
        </w:r>
      </w:ins>
    </w:p>
    <w:p w:rsidR="00A05FFF" w:rsidRDefault="00A05FFF" w:rsidP="00A05FFF">
      <w:pPr>
        <w:rPr>
          <w:ins w:id="585" w:author="Samsung &amp; ETRI" w:date="2014-05-05T22:40:00Z"/>
          <w:lang w:eastAsia="ko-KR"/>
        </w:rPr>
      </w:pPr>
      <w:ins w:id="586" w:author="Samsung &amp; ETRI" w:date="2014-05-05T22:40:00Z">
        <w:r>
          <w:rPr>
            <w:rFonts w:hint="eastAsia"/>
            <w:lang w:eastAsia="ko-KR"/>
          </w:rPr>
          <w:t xml:space="preserve">The procedure to select a Discovery Block is as </w:t>
        </w:r>
        <w:r>
          <w:rPr>
            <w:lang w:eastAsia="ko-KR"/>
          </w:rPr>
          <w:t>follows</w:t>
        </w:r>
        <w:r>
          <w:rPr>
            <w:rFonts w:hint="eastAsia"/>
            <w:lang w:eastAsia="ko-KR"/>
          </w:rPr>
          <w:t>:</w:t>
        </w:r>
      </w:ins>
    </w:p>
    <w:p w:rsidR="00A05FFF" w:rsidRDefault="00A05FFF">
      <w:pPr>
        <w:pStyle w:val="ab"/>
        <w:numPr>
          <w:ilvl w:val="0"/>
          <w:numId w:val="168"/>
        </w:numPr>
        <w:ind w:leftChars="0"/>
        <w:rPr>
          <w:ins w:id="587" w:author="Samsung &amp; ETRI" w:date="2014-05-05T22:40:00Z"/>
          <w:lang w:val="en-US" w:eastAsia="ko-KR"/>
        </w:rPr>
        <w:pPrChange w:id="588" w:author="S.H.Park (Samsung)" w:date="2013-07-07T21:04:00Z">
          <w:pPr/>
        </w:pPrChange>
      </w:pPr>
      <w:ins w:id="589" w:author="Samsung &amp; ETRI" w:date="2014-05-05T22:40:00Z">
        <w:r w:rsidRPr="00C50CAE">
          <w:rPr>
            <w:rFonts w:hint="eastAsia"/>
            <w:lang w:val="en-US" w:eastAsia="ko-KR"/>
          </w:rPr>
          <w:lastRenderedPageBreak/>
          <w:t xml:space="preserve">A </w:t>
        </w:r>
        <w:r w:rsidRPr="00C50CAE">
          <w:rPr>
            <w:lang w:val="en-US" w:eastAsia="ko-KR"/>
          </w:rPr>
          <w:t xml:space="preserve">PD selects one Discovery </w:t>
        </w:r>
      </w:ins>
      <w:ins w:id="590" w:author="Samsung &amp; ETRI" w:date="2014-05-05T22:41:00Z">
        <w:r>
          <w:rPr>
            <w:rFonts w:hint="eastAsia"/>
            <w:lang w:eastAsia="ko-KR"/>
          </w:rPr>
          <w:t>Block</w:t>
        </w:r>
      </w:ins>
      <w:ins w:id="591" w:author="Samsung &amp; ETRI" w:date="2014-05-05T22:40:00Z">
        <w:r w:rsidRPr="00C50CAE">
          <w:rPr>
            <w:rFonts w:hint="eastAsia"/>
            <w:lang w:val="en-US" w:eastAsia="ko-KR"/>
          </w:rPr>
          <w:t>.</w:t>
        </w:r>
      </w:ins>
    </w:p>
    <w:p w:rsidR="00A05FFF" w:rsidRDefault="00A05FFF">
      <w:pPr>
        <w:pStyle w:val="ab"/>
        <w:numPr>
          <w:ilvl w:val="0"/>
          <w:numId w:val="168"/>
        </w:numPr>
        <w:ind w:leftChars="0"/>
        <w:rPr>
          <w:ins w:id="592" w:author="Samsung &amp; ETRI" w:date="2014-05-05T22:40:00Z"/>
          <w:lang w:val="en-US" w:eastAsia="ko-KR"/>
        </w:rPr>
        <w:pPrChange w:id="593" w:author="S.H.Park (Samsung)" w:date="2013-07-07T21:04:00Z">
          <w:pPr/>
        </w:pPrChange>
      </w:pPr>
      <w:ins w:id="594" w:author="Samsung &amp; ETRI" w:date="2014-05-05T22:40:00Z">
        <w:r>
          <w:rPr>
            <w:rFonts w:hint="eastAsia"/>
            <w:lang w:val="en-US" w:eastAsia="ko-KR"/>
          </w:rPr>
          <w:t>The</w:t>
        </w:r>
        <w:r w:rsidRPr="00C50CAE">
          <w:rPr>
            <w:rFonts w:hint="eastAsia"/>
            <w:lang w:val="en-US" w:eastAsia="ko-KR"/>
          </w:rPr>
          <w:t xml:space="preserve"> </w:t>
        </w:r>
        <w:r w:rsidRPr="00C50CAE">
          <w:rPr>
            <w:lang w:val="en-US" w:eastAsia="ko-KR"/>
          </w:rPr>
          <w:t>PD broadcasts Peer Discovery Message</w:t>
        </w:r>
        <w:r w:rsidRPr="00C50CAE">
          <w:rPr>
            <w:rFonts w:hint="eastAsia"/>
            <w:lang w:val="en-US" w:eastAsia="ko-KR"/>
          </w:rPr>
          <w:t xml:space="preserve"> a</w:t>
        </w:r>
        <w:r w:rsidRPr="00C50CAE">
          <w:rPr>
            <w:lang w:val="en-US" w:eastAsia="ko-KR"/>
          </w:rPr>
          <w:t xml:space="preserve">t </w:t>
        </w:r>
        <w:r w:rsidRPr="00C50CAE">
          <w:rPr>
            <w:rFonts w:hint="eastAsia"/>
            <w:lang w:val="en-US" w:eastAsia="ko-KR"/>
          </w:rPr>
          <w:t xml:space="preserve">the </w:t>
        </w:r>
        <w:r w:rsidRPr="00C50CAE">
          <w:rPr>
            <w:lang w:val="en-US" w:eastAsia="ko-KR"/>
          </w:rPr>
          <w:t xml:space="preserve">selected Discovery </w:t>
        </w:r>
      </w:ins>
      <w:ins w:id="595" w:author="Samsung &amp; ETRI" w:date="2014-05-05T22:41:00Z">
        <w:r>
          <w:rPr>
            <w:rFonts w:hint="eastAsia"/>
            <w:lang w:eastAsia="ko-KR"/>
          </w:rPr>
          <w:t>Block</w:t>
        </w:r>
      </w:ins>
      <w:ins w:id="596" w:author="Samsung &amp; ETRI" w:date="2014-05-05T22:40:00Z">
        <w:r w:rsidRPr="00C50CAE">
          <w:rPr>
            <w:rFonts w:hint="eastAsia"/>
            <w:lang w:val="en-US" w:eastAsia="ko-KR"/>
          </w:rPr>
          <w:t>.</w:t>
        </w:r>
      </w:ins>
    </w:p>
    <w:p w:rsidR="00A05FFF" w:rsidRDefault="00A05FFF">
      <w:pPr>
        <w:pStyle w:val="ab"/>
        <w:numPr>
          <w:ilvl w:val="0"/>
          <w:numId w:val="168"/>
        </w:numPr>
        <w:ind w:leftChars="0"/>
        <w:rPr>
          <w:ins w:id="597" w:author="Samsung &amp; ETRI" w:date="2014-05-05T22:40:00Z"/>
          <w:lang w:val="en-US" w:eastAsia="ko-KR"/>
        </w:rPr>
        <w:pPrChange w:id="598" w:author="S.H.Park (Samsung)" w:date="2013-07-07T21:04:00Z">
          <w:pPr/>
        </w:pPrChange>
      </w:pPr>
      <w:ins w:id="599" w:author="Samsung &amp; ETRI" w:date="2014-05-05T22:40:00Z">
        <w:r>
          <w:rPr>
            <w:rFonts w:hint="eastAsia"/>
            <w:lang w:val="en-US" w:eastAsia="ko-KR"/>
          </w:rPr>
          <w:t>The</w:t>
        </w:r>
        <w:r w:rsidRPr="00C50CAE">
          <w:rPr>
            <w:rFonts w:hint="eastAsia"/>
            <w:lang w:val="en-US" w:eastAsia="ko-KR"/>
          </w:rPr>
          <w:t xml:space="preserve"> </w:t>
        </w:r>
        <w:r w:rsidRPr="00C50CAE">
          <w:rPr>
            <w:lang w:val="en-US" w:eastAsia="ko-KR"/>
          </w:rPr>
          <w:t>PD monitors congestion</w:t>
        </w:r>
        <w:r w:rsidRPr="00C50CAE">
          <w:rPr>
            <w:rFonts w:hint="eastAsia"/>
            <w:lang w:val="en-US" w:eastAsia="ko-KR"/>
          </w:rPr>
          <w:t xml:space="preserve"> level by energy sensing.</w:t>
        </w:r>
      </w:ins>
    </w:p>
    <w:p w:rsidR="00A05FFF" w:rsidRDefault="00A05FFF">
      <w:pPr>
        <w:pStyle w:val="ab"/>
        <w:numPr>
          <w:ilvl w:val="0"/>
          <w:numId w:val="168"/>
        </w:numPr>
        <w:ind w:leftChars="0"/>
        <w:rPr>
          <w:ins w:id="600" w:author="Samsung &amp; ETRI" w:date="2014-05-05T22:40:00Z"/>
          <w:lang w:val="en-US" w:eastAsia="ko-KR"/>
        </w:rPr>
        <w:pPrChange w:id="601" w:author="S.H.Park (Samsung)" w:date="2013-07-07T21:04:00Z">
          <w:pPr/>
        </w:pPrChange>
      </w:pPr>
      <w:ins w:id="602" w:author="Samsung &amp; ETRI" w:date="2014-05-05T22:40:00Z">
        <w:r w:rsidRPr="00C50CAE">
          <w:rPr>
            <w:lang w:val="en-US" w:eastAsia="ko-KR"/>
          </w:rPr>
          <w:t xml:space="preserve">If congested, </w:t>
        </w:r>
        <w:r>
          <w:rPr>
            <w:rFonts w:hint="eastAsia"/>
            <w:lang w:val="en-US" w:eastAsia="ko-KR"/>
          </w:rPr>
          <w:t xml:space="preserve">the </w:t>
        </w:r>
        <w:r w:rsidRPr="00C50CAE">
          <w:rPr>
            <w:lang w:val="en-US" w:eastAsia="ko-KR"/>
          </w:rPr>
          <w:t xml:space="preserve">PD selects different Discovery </w:t>
        </w:r>
      </w:ins>
      <w:ins w:id="603" w:author="Samsung &amp; ETRI" w:date="2014-05-05T22:41:00Z">
        <w:r>
          <w:rPr>
            <w:rFonts w:hint="eastAsia"/>
            <w:lang w:eastAsia="ko-KR"/>
          </w:rPr>
          <w:t xml:space="preserve">Block </w:t>
        </w:r>
      </w:ins>
      <w:ins w:id="604" w:author="Samsung &amp; ETRI" w:date="2014-05-05T22:40:00Z">
        <w:r w:rsidRPr="00C50CAE">
          <w:rPr>
            <w:lang w:val="en-US" w:eastAsia="ko-KR"/>
          </w:rPr>
          <w:t>for next transmission</w:t>
        </w:r>
        <w:r w:rsidRPr="00C50CAE">
          <w:rPr>
            <w:rFonts w:hint="eastAsia"/>
            <w:lang w:val="en-US" w:eastAsia="ko-KR"/>
          </w:rPr>
          <w:t>.</w:t>
        </w:r>
      </w:ins>
    </w:p>
    <w:p w:rsidR="00A05FFF" w:rsidRDefault="00A05FFF">
      <w:pPr>
        <w:pStyle w:val="ab"/>
        <w:numPr>
          <w:ilvl w:val="0"/>
          <w:numId w:val="168"/>
        </w:numPr>
        <w:ind w:leftChars="0"/>
        <w:rPr>
          <w:ins w:id="605" w:author="Samsung &amp; ETRI" w:date="2014-05-05T22:40:00Z"/>
          <w:lang w:val="en-US" w:eastAsia="ko-KR"/>
          <w:rPrChange w:id="606" w:author="S.H.Park (Samsung)" w:date="2013-07-07T21:04:00Z">
            <w:rPr>
              <w:ins w:id="607" w:author="Samsung &amp; ETRI" w:date="2014-05-05T22:40:00Z"/>
              <w:lang w:eastAsia="ko-KR"/>
            </w:rPr>
          </w:rPrChange>
        </w:rPr>
        <w:pPrChange w:id="608" w:author="S.H.Park (Samsung)" w:date="2013-07-07T21:04:00Z">
          <w:pPr/>
        </w:pPrChange>
      </w:pPr>
      <w:ins w:id="609" w:author="Samsung &amp; ETRI" w:date="2014-05-05T22:40:00Z">
        <w:r w:rsidRPr="00C50CAE">
          <w:rPr>
            <w:lang w:val="en-US" w:eastAsia="ko-KR"/>
          </w:rPr>
          <w:t xml:space="preserve">If not congested, </w:t>
        </w:r>
        <w:r>
          <w:rPr>
            <w:rFonts w:hint="eastAsia"/>
            <w:lang w:val="en-US" w:eastAsia="ko-KR"/>
          </w:rPr>
          <w:t xml:space="preserve">the </w:t>
        </w:r>
        <w:r w:rsidRPr="00C50CAE">
          <w:rPr>
            <w:lang w:val="en-US" w:eastAsia="ko-KR"/>
          </w:rPr>
          <w:t xml:space="preserve">PD keeps the current Discovery </w:t>
        </w:r>
      </w:ins>
      <w:ins w:id="610" w:author="Samsung &amp; ETRI" w:date="2014-05-05T22:41:00Z">
        <w:r>
          <w:rPr>
            <w:rFonts w:hint="eastAsia"/>
            <w:lang w:eastAsia="ko-KR"/>
          </w:rPr>
          <w:t>Block</w:t>
        </w:r>
      </w:ins>
      <w:ins w:id="611" w:author="Samsung &amp; ETRI" w:date="2014-05-05T22:40:00Z">
        <w:r w:rsidRPr="00C50CAE">
          <w:rPr>
            <w:rFonts w:hint="eastAsia"/>
            <w:lang w:val="en-US" w:eastAsia="ko-KR"/>
          </w:rPr>
          <w:t>.</w:t>
        </w:r>
      </w:ins>
    </w:p>
    <w:p w:rsidR="00A05FFF" w:rsidRPr="00A05FFF" w:rsidRDefault="00A05FFF">
      <w:pPr>
        <w:rPr>
          <w:lang w:val="en-US" w:eastAsia="ko-KR"/>
          <w:rPrChange w:id="612" w:author="Samsung &amp; ETRI" w:date="2014-05-05T22:40:00Z">
            <w:rPr>
              <w:lang w:eastAsia="ko-KR"/>
            </w:rPr>
          </w:rPrChange>
        </w:rPr>
      </w:pPr>
    </w:p>
    <w:p w:rsidR="00AE26D1" w:rsidRDefault="00AE26D1" w:rsidP="00DF6B6B">
      <w:pPr>
        <w:pStyle w:val="2"/>
      </w:pPr>
      <w:bookmarkStart w:id="613" w:name="_Toc378250062"/>
      <w:r>
        <w:rPr>
          <w:rFonts w:hint="eastAsia"/>
        </w:rPr>
        <w:t>Peering</w:t>
      </w:r>
      <w:bookmarkEnd w:id="613"/>
    </w:p>
    <w:p w:rsidR="008611BA" w:rsidRPr="00781239" w:rsidRDefault="008611BA">
      <w:pPr>
        <w:rPr>
          <w:lang w:eastAsia="ko-KR"/>
        </w:rPr>
      </w:pPr>
      <w:r w:rsidRPr="00781239">
        <w:rPr>
          <w:lang w:eastAsia="ko-KR"/>
        </w:rPr>
        <w:t>Peering is</w:t>
      </w:r>
      <w:r w:rsidRPr="00781239">
        <w:rPr>
          <w:rFonts w:hint="eastAsia"/>
          <w:lang w:eastAsia="ko-KR"/>
        </w:rPr>
        <w:t xml:space="preserve"> the procedure</w:t>
      </w:r>
      <w:r w:rsidRPr="00781239">
        <w:rPr>
          <w:lang w:eastAsia="ko-KR"/>
        </w:rPr>
        <w:t xml:space="preserve"> to establish</w:t>
      </w:r>
      <w:r w:rsidRPr="00781239">
        <w:rPr>
          <w:rFonts w:hint="eastAsia"/>
          <w:lang w:eastAsia="ko-KR"/>
        </w:rPr>
        <w:t xml:space="preserve"> a link </w:t>
      </w:r>
      <w:r w:rsidRPr="00781239">
        <w:rPr>
          <w:lang w:eastAsia="ko-KR"/>
        </w:rPr>
        <w:t>between a pair of PDs</w:t>
      </w:r>
      <w:r w:rsidRPr="00781239">
        <w:rPr>
          <w:rFonts w:hint="eastAsia"/>
          <w:lang w:eastAsia="ko-KR"/>
        </w:rPr>
        <w:t xml:space="preserve"> or links among multiple PDs</w:t>
      </w:r>
      <w:r w:rsidRPr="00781239">
        <w:rPr>
          <w:lang w:eastAsia="ko-KR"/>
        </w:rPr>
        <w:t xml:space="preserve"> discovered during the discovery procedure.</w:t>
      </w:r>
    </w:p>
    <w:p w:rsidR="008611BA" w:rsidRPr="00781239" w:rsidRDefault="008611BA">
      <w:pPr>
        <w:rPr>
          <w:lang w:eastAsia="ko-KR"/>
        </w:rPr>
      </w:pPr>
    </w:p>
    <w:p w:rsidR="008611BA" w:rsidRDefault="008611BA" w:rsidP="008611BA">
      <w:pPr>
        <w:rPr>
          <w:lang w:eastAsia="ko-KR"/>
        </w:rPr>
      </w:pPr>
      <w:r w:rsidRPr="00781239">
        <w:rPr>
          <w:rFonts w:hint="eastAsia"/>
          <w:lang w:eastAsia="ko-KR"/>
        </w:rPr>
        <w:t xml:space="preserve">Re-peering </w:t>
      </w:r>
      <w:r w:rsidR="00112563" w:rsidRPr="00781239">
        <w:rPr>
          <w:rFonts w:hint="eastAsia"/>
          <w:lang w:eastAsia="ko-KR"/>
        </w:rPr>
        <w:t>is the procedure to re-</w:t>
      </w:r>
      <w:r w:rsidR="00112563" w:rsidRPr="00781239">
        <w:rPr>
          <w:lang w:eastAsia="ko-KR"/>
        </w:rPr>
        <w:t>establish</w:t>
      </w:r>
      <w:r w:rsidR="00112563" w:rsidRPr="00781239">
        <w:rPr>
          <w:rFonts w:hint="eastAsia"/>
          <w:lang w:eastAsia="ko-KR"/>
        </w:rPr>
        <w:t xml:space="preserve"> a link </w:t>
      </w:r>
      <w:r w:rsidR="00112563" w:rsidRPr="00781239">
        <w:rPr>
          <w:lang w:eastAsia="ko-KR"/>
        </w:rPr>
        <w:t>between a pair of PDs</w:t>
      </w:r>
      <w:r w:rsidR="00112563" w:rsidRPr="00781239">
        <w:rPr>
          <w:rFonts w:hint="eastAsia"/>
          <w:lang w:eastAsia="ko-KR"/>
        </w:rPr>
        <w:t xml:space="preserve"> or links among multiple PDs which peered previously.</w:t>
      </w:r>
      <w:r w:rsidR="00EC2FE0">
        <w:rPr>
          <w:rFonts w:hint="eastAsia"/>
          <w:lang w:eastAsia="ko-KR"/>
        </w:rPr>
        <w:t xml:space="preserve"> </w:t>
      </w:r>
      <w:r>
        <w:rPr>
          <w:lang w:eastAsia="ko-KR"/>
        </w:rPr>
        <w:t xml:space="preserve">In the re-peering procedure, </w:t>
      </w:r>
      <w:r w:rsidR="007D6281">
        <w:rPr>
          <w:rFonts w:hint="eastAsia"/>
          <w:lang w:eastAsia="ko-KR"/>
        </w:rPr>
        <w:t xml:space="preserve">peering </w:t>
      </w:r>
      <w:r>
        <w:rPr>
          <w:lang w:eastAsia="ko-KR"/>
        </w:rPr>
        <w:t>may be simplified.</w:t>
      </w:r>
    </w:p>
    <w:p w:rsidR="008611BA" w:rsidRPr="00C12011" w:rsidRDefault="008611BA" w:rsidP="008611BA">
      <w:pPr>
        <w:rPr>
          <w:lang w:eastAsia="ko-KR"/>
        </w:rPr>
      </w:pPr>
    </w:p>
    <w:p w:rsidR="00A413BD" w:rsidRDefault="00A413BD" w:rsidP="00A413BD">
      <w:pPr>
        <w:rPr>
          <w:ins w:id="614" w:author="Samsung &amp; ETRI" w:date="2014-05-05T22:41:00Z"/>
          <w:lang w:eastAsia="ko-KR"/>
        </w:rPr>
      </w:pPr>
      <w:r w:rsidRPr="00C12011">
        <w:rPr>
          <w:lang w:eastAsia="ko-KR"/>
        </w:rPr>
        <w:t xml:space="preserve">De-peering is the procedure to disconnect the link established </w:t>
      </w:r>
      <w:r w:rsidR="00D03B42" w:rsidRPr="00C12011">
        <w:rPr>
          <w:rFonts w:hint="eastAsia"/>
          <w:lang w:eastAsia="ko-KR"/>
        </w:rPr>
        <w:t>by</w:t>
      </w:r>
      <w:r w:rsidRPr="00C12011">
        <w:rPr>
          <w:lang w:eastAsia="ko-KR"/>
        </w:rPr>
        <w:t xml:space="preserve"> peering.</w:t>
      </w:r>
    </w:p>
    <w:p w:rsidR="00680CB3" w:rsidRDefault="00680CB3" w:rsidP="00A413BD">
      <w:pPr>
        <w:rPr>
          <w:ins w:id="615" w:author="Samsung &amp; ETRI" w:date="2014-05-05T22:41:00Z"/>
          <w:lang w:eastAsia="ko-KR"/>
        </w:rPr>
      </w:pPr>
    </w:p>
    <w:p w:rsidR="00680CB3" w:rsidRDefault="00680CB3" w:rsidP="00680CB3">
      <w:pPr>
        <w:rPr>
          <w:ins w:id="616" w:author="Samsung &amp; ETRI" w:date="2014-05-05T22:41:00Z"/>
          <w:lang w:eastAsia="ko-KR"/>
        </w:rPr>
      </w:pPr>
      <w:ins w:id="617" w:author="Samsung &amp; ETRI" w:date="2014-05-05T22:41:00Z">
        <w:r>
          <w:rPr>
            <w:rFonts w:hint="eastAsia"/>
            <w:lang w:eastAsia="ko-KR"/>
          </w:rPr>
          <w:t xml:space="preserve">A PD exchanges information such as device capability for setup a link, and determines link related parameters such as Link ID, </w:t>
        </w:r>
        <w:proofErr w:type="spellStart"/>
        <w:r>
          <w:rPr>
            <w:rFonts w:hint="eastAsia"/>
            <w:lang w:eastAsia="ko-KR"/>
          </w:rPr>
          <w:t>QoS</w:t>
        </w:r>
        <w:proofErr w:type="spellEnd"/>
        <w:r>
          <w:rPr>
            <w:rFonts w:hint="eastAsia"/>
            <w:lang w:eastAsia="ko-KR"/>
          </w:rPr>
          <w:t xml:space="preserve"> class, link range, or etc.</w:t>
        </w:r>
      </w:ins>
    </w:p>
    <w:p w:rsidR="00680CB3" w:rsidRPr="00361B8C" w:rsidRDefault="00680CB3" w:rsidP="00680CB3">
      <w:pPr>
        <w:rPr>
          <w:ins w:id="618" w:author="Samsung &amp; ETRI" w:date="2014-05-05T22:41:00Z"/>
          <w:i/>
          <w:lang w:eastAsia="ko-KR"/>
          <w:rPrChange w:id="619" w:author="S.H.Park (Samsung)" w:date="2013-07-07T21:18:00Z">
            <w:rPr>
              <w:ins w:id="620" w:author="Samsung &amp; ETRI" w:date="2014-05-05T22:41:00Z"/>
              <w:lang w:eastAsia="ko-KR"/>
            </w:rPr>
          </w:rPrChange>
        </w:rPr>
      </w:pPr>
      <w:ins w:id="621" w:author="Samsung &amp; ETRI" w:date="2014-05-05T22:41:00Z">
        <w:r w:rsidRPr="009F23D7">
          <w:rPr>
            <w:i/>
            <w:highlight w:val="yellow"/>
            <w:lang w:eastAsia="ko-KR"/>
            <w:rPrChange w:id="622" w:author="S.H.Park (Samsung)" w:date="2013-07-07T21:18:00Z">
              <w:rPr>
                <w:lang w:eastAsia="ko-KR"/>
              </w:rPr>
            </w:rPrChange>
          </w:rPr>
          <w:t>Network protocol such as routing shall be operated only over connected links.</w:t>
        </w:r>
      </w:ins>
    </w:p>
    <w:p w:rsidR="00680CB3" w:rsidRPr="00680CB3" w:rsidRDefault="00680CB3" w:rsidP="00A413BD">
      <w:pPr>
        <w:rPr>
          <w:lang w:eastAsia="ko-KR"/>
        </w:rPr>
      </w:pPr>
    </w:p>
    <w:p w:rsidR="000027C7" w:rsidRPr="00C12011" w:rsidRDefault="000027C7" w:rsidP="000027C7">
      <w:pPr>
        <w:rPr>
          <w:lang w:val="en-US" w:eastAsia="ko-KR"/>
        </w:rPr>
      </w:pPr>
    </w:p>
    <w:p w:rsidR="000027C7" w:rsidRPr="00C12011" w:rsidRDefault="000027C7" w:rsidP="000027C7">
      <w:pPr>
        <w:rPr>
          <w:b/>
          <w:u w:val="single"/>
          <w:lang w:eastAsia="ko-KR"/>
        </w:rPr>
      </w:pPr>
      <w:r w:rsidRPr="00C12011">
        <w:rPr>
          <w:b/>
          <w:u w:val="single"/>
          <w:lang w:eastAsia="ko-KR"/>
        </w:rPr>
        <w:t>Peering Procedure</w:t>
      </w:r>
    </w:p>
    <w:p w:rsidR="00EC2FE0" w:rsidRDefault="00B76185" w:rsidP="00EC2FE0">
      <w:pPr>
        <w:keepNext/>
        <w:jc w:val="center"/>
      </w:pPr>
      <w:r>
        <w:object w:dxaOrig="4609" w:dyaOrig="3759">
          <v:shape id="_x0000_i1044" type="#_x0000_t75" style="width:230.25pt;height:188.25pt" o:ole="">
            <v:imagedata r:id="rId50" o:title=""/>
          </v:shape>
          <o:OLEObject Type="Embed" ProgID="Visio.Drawing.11" ShapeID="_x0000_i1044" DrawAspect="Content" ObjectID="_1461390248" r:id="rId51"/>
        </w:object>
      </w:r>
    </w:p>
    <w:p w:rsidR="00EC2FE0" w:rsidRDefault="00EC2FE0" w:rsidP="00EC2FE0">
      <w:pPr>
        <w:pStyle w:val="af3"/>
        <w:jc w:val="center"/>
        <w:rPr>
          <w:lang w:eastAsia="ko-KR"/>
        </w:rPr>
      </w:pPr>
      <w:r>
        <w:t xml:space="preserve">Figure </w:t>
      </w:r>
      <w:r w:rsidR="00EC696E">
        <w:fldChar w:fldCharType="begin"/>
      </w:r>
      <w:r>
        <w:instrText xml:space="preserve"> SEQ Figure \* ARABIC </w:instrText>
      </w:r>
      <w:r w:rsidR="00EC696E">
        <w:fldChar w:fldCharType="separate"/>
      </w:r>
      <w:ins w:id="623" w:author="Admin" w:date="2014-05-09T17:33:00Z">
        <w:r w:rsidR="00713BF5">
          <w:rPr>
            <w:noProof/>
          </w:rPr>
          <w:t>8</w:t>
        </w:r>
      </w:ins>
      <w:del w:id="624" w:author="Admin" w:date="2014-05-09T17:33:00Z">
        <w:r w:rsidR="005A3907" w:rsidDel="00713BF5">
          <w:rPr>
            <w:noProof/>
          </w:rPr>
          <w:delText>6</w:delText>
        </w:r>
      </w:del>
      <w:r w:rsidR="00EC696E">
        <w:fldChar w:fldCharType="end"/>
      </w:r>
      <w:r>
        <w:rPr>
          <w:rFonts w:hint="eastAsia"/>
          <w:lang w:eastAsia="ko-KR"/>
        </w:rPr>
        <w:t xml:space="preserve">. </w:t>
      </w:r>
      <w:r w:rsidRPr="00C12011">
        <w:t>Peering Procedure</w:t>
      </w:r>
    </w:p>
    <w:p w:rsidR="000027C7" w:rsidRPr="00C12011" w:rsidRDefault="000027C7" w:rsidP="000027C7">
      <w:pPr>
        <w:jc w:val="center"/>
      </w:pPr>
    </w:p>
    <w:p w:rsidR="000027C7" w:rsidRPr="00C12011" w:rsidRDefault="000027C7" w:rsidP="000027C7"/>
    <w:p w:rsidR="000027C7" w:rsidRPr="00C12011" w:rsidRDefault="000027C7" w:rsidP="000027C7">
      <w:pPr>
        <w:rPr>
          <w:b/>
          <w:lang w:eastAsia="ko-KR"/>
        </w:rPr>
      </w:pPr>
      <w:r w:rsidRPr="00C12011">
        <w:t>The peering procedure is initiated by sending a peering request message including requested peering information. Responder may send a peering response message to requestor for indicating if the peering request is accepted or not. The response message may include peering information if the request is accepted.</w:t>
      </w:r>
      <w:r w:rsidRPr="00C12011">
        <w:br/>
      </w:r>
    </w:p>
    <w:p w:rsidR="000027C7" w:rsidRPr="00C12011" w:rsidRDefault="000027C7" w:rsidP="000027C7">
      <w:pPr>
        <w:rPr>
          <w:b/>
          <w:lang w:eastAsia="ko-KR"/>
        </w:rPr>
      </w:pPr>
      <w:r w:rsidRPr="00C12011">
        <w:rPr>
          <w:b/>
          <w:u w:val="single"/>
          <w:lang w:eastAsia="ko-KR"/>
        </w:rPr>
        <w:t>Re-peering procedure</w:t>
      </w:r>
      <w:r w:rsidRPr="00C12011">
        <w:rPr>
          <w:b/>
          <w:lang w:eastAsia="ko-KR"/>
        </w:rPr>
        <w:t>:</w:t>
      </w:r>
    </w:p>
    <w:p w:rsidR="00EC2FE0" w:rsidRDefault="00B76185" w:rsidP="00EC2FE0">
      <w:pPr>
        <w:keepNext/>
        <w:jc w:val="center"/>
      </w:pPr>
      <w:r>
        <w:object w:dxaOrig="4609" w:dyaOrig="3759">
          <v:shape id="_x0000_i1045" type="#_x0000_t75" style="width:230.25pt;height:188.25pt" o:ole="">
            <v:imagedata r:id="rId52" o:title=""/>
          </v:shape>
          <o:OLEObject Type="Embed" ProgID="Visio.Drawing.11" ShapeID="_x0000_i1045" DrawAspect="Content" ObjectID="_1461390249" r:id="rId53"/>
        </w:object>
      </w:r>
    </w:p>
    <w:p w:rsidR="003D54B3" w:rsidRDefault="00EC2FE0" w:rsidP="00EC2FE0">
      <w:pPr>
        <w:pStyle w:val="af3"/>
        <w:jc w:val="center"/>
        <w:rPr>
          <w:color w:val="0000CC"/>
          <w:lang w:eastAsia="ko-KR"/>
        </w:rPr>
      </w:pPr>
      <w:r>
        <w:t xml:space="preserve">Figure </w:t>
      </w:r>
      <w:r w:rsidR="00EC696E">
        <w:fldChar w:fldCharType="begin"/>
      </w:r>
      <w:r>
        <w:instrText xml:space="preserve"> SEQ Figure \* ARABIC </w:instrText>
      </w:r>
      <w:r w:rsidR="00EC696E">
        <w:fldChar w:fldCharType="separate"/>
      </w:r>
      <w:ins w:id="625" w:author="Admin" w:date="2014-05-09T17:33:00Z">
        <w:r w:rsidR="00713BF5">
          <w:rPr>
            <w:noProof/>
          </w:rPr>
          <w:t>9</w:t>
        </w:r>
      </w:ins>
      <w:del w:id="626" w:author="Admin" w:date="2014-05-09T17:33:00Z">
        <w:r w:rsidR="005A3907" w:rsidDel="00713BF5">
          <w:rPr>
            <w:noProof/>
          </w:rPr>
          <w:delText>7</w:delText>
        </w:r>
      </w:del>
      <w:r w:rsidR="00EC696E">
        <w:fldChar w:fldCharType="end"/>
      </w:r>
      <w:r>
        <w:rPr>
          <w:rFonts w:hint="eastAsia"/>
          <w:lang w:eastAsia="ko-KR"/>
        </w:rPr>
        <w:t xml:space="preserve">. </w:t>
      </w:r>
      <w:r w:rsidRPr="00EC2FE0">
        <w:rPr>
          <w:lang w:eastAsia="ko-KR"/>
        </w:rPr>
        <w:t>Re-peering Procedure</w:t>
      </w:r>
    </w:p>
    <w:p w:rsidR="000027C7" w:rsidRPr="003D01BA" w:rsidRDefault="000027C7" w:rsidP="000027C7">
      <w:pPr>
        <w:jc w:val="center"/>
        <w:rPr>
          <w:color w:val="0000CC"/>
        </w:rPr>
      </w:pPr>
    </w:p>
    <w:p w:rsidR="000027C7" w:rsidRPr="00C12011" w:rsidRDefault="000027C7" w:rsidP="000027C7"/>
    <w:p w:rsidR="000027C7" w:rsidRPr="00C12011" w:rsidRDefault="000027C7" w:rsidP="000027C7">
      <w:pPr>
        <w:rPr>
          <w:lang w:eastAsia="ko-KR"/>
        </w:rPr>
      </w:pPr>
      <w:r w:rsidRPr="00C12011">
        <w:t>Re-peering procedure is similar to peering procedure. The main difference</w:t>
      </w:r>
      <w:r w:rsidR="00B76185">
        <w:rPr>
          <w:rFonts w:hint="eastAsia"/>
          <w:lang w:eastAsia="ko-KR"/>
        </w:rPr>
        <w:t>s</w:t>
      </w:r>
      <w:r w:rsidR="005567B2">
        <w:rPr>
          <w:rFonts w:hint="eastAsia"/>
          <w:lang w:eastAsia="ko-KR"/>
        </w:rPr>
        <w:t xml:space="preserve"> </w:t>
      </w:r>
      <w:r w:rsidR="00AA7A64">
        <w:rPr>
          <w:rFonts w:hint="eastAsia"/>
          <w:lang w:eastAsia="ko-KR"/>
        </w:rPr>
        <w:t>are</w:t>
      </w:r>
      <w:r w:rsidRPr="00C12011">
        <w:t xml:space="preserve">: 1) </w:t>
      </w:r>
      <w:r w:rsidR="001151C0">
        <w:rPr>
          <w:rFonts w:hint="eastAsia"/>
          <w:lang w:eastAsia="ko-KR"/>
        </w:rPr>
        <w:t xml:space="preserve">some of </w:t>
      </w:r>
      <w:r w:rsidRPr="00C12011">
        <w:t xml:space="preserve">the </w:t>
      </w:r>
      <w:r w:rsidR="00294704">
        <w:rPr>
          <w:rFonts w:hint="eastAsia"/>
          <w:lang w:eastAsia="ko-KR"/>
        </w:rPr>
        <w:t>previous peering information</w:t>
      </w:r>
      <w:r w:rsidR="00222E8F">
        <w:rPr>
          <w:rFonts w:hint="eastAsia"/>
          <w:lang w:eastAsia="ko-KR"/>
        </w:rPr>
        <w:t xml:space="preserve"> </w:t>
      </w:r>
      <w:r w:rsidR="001151C0" w:rsidRPr="00B76185">
        <w:rPr>
          <w:lang w:val="en-US" w:eastAsia="ko-KR"/>
        </w:rPr>
        <w:t>may not</w:t>
      </w:r>
      <w:r w:rsidR="00222E8F">
        <w:rPr>
          <w:rFonts w:hint="eastAsia"/>
          <w:lang w:val="en-US" w:eastAsia="ko-KR"/>
        </w:rPr>
        <w:t xml:space="preserve"> </w:t>
      </w:r>
      <w:r w:rsidRPr="00C12011">
        <w:t>be included in request</w:t>
      </w:r>
      <w:r w:rsidR="001151C0">
        <w:rPr>
          <w:rFonts w:hint="eastAsia"/>
          <w:lang w:eastAsia="ko-KR"/>
        </w:rPr>
        <w:t xml:space="preserve"> and response</w:t>
      </w:r>
      <w:r w:rsidRPr="00C12011">
        <w:t xml:space="preserve"> message</w:t>
      </w:r>
      <w:r w:rsidR="001151C0">
        <w:rPr>
          <w:rFonts w:hint="eastAsia"/>
          <w:lang w:eastAsia="ko-KR"/>
        </w:rPr>
        <w:t>s</w:t>
      </w:r>
      <w:r w:rsidRPr="00C12011">
        <w:t>; 2) the PD receiv</w:t>
      </w:r>
      <w:r w:rsidR="008233B9">
        <w:rPr>
          <w:rFonts w:hint="eastAsia"/>
          <w:lang w:eastAsia="ko-KR"/>
        </w:rPr>
        <w:t>ing</w:t>
      </w:r>
      <w:r w:rsidRPr="00C12011">
        <w:t xml:space="preserve"> the request</w:t>
      </w:r>
      <w:r w:rsidR="005567B2">
        <w:rPr>
          <w:rFonts w:hint="eastAsia"/>
          <w:lang w:eastAsia="ko-KR"/>
        </w:rPr>
        <w:t xml:space="preserve"> </w:t>
      </w:r>
      <w:r w:rsidR="00A77797">
        <w:rPr>
          <w:rFonts w:hint="eastAsia"/>
          <w:lang w:eastAsia="ko-KR"/>
        </w:rPr>
        <w:t>validate</w:t>
      </w:r>
      <w:r w:rsidR="00AA7A64">
        <w:rPr>
          <w:rFonts w:hint="eastAsia"/>
          <w:lang w:eastAsia="ko-KR"/>
        </w:rPr>
        <w:t>s</w:t>
      </w:r>
      <w:r w:rsidRPr="00C12011">
        <w:t xml:space="preserve"> peering </w:t>
      </w:r>
      <w:r w:rsidR="008233B9">
        <w:rPr>
          <w:rFonts w:hint="eastAsia"/>
          <w:lang w:eastAsia="ko-KR"/>
        </w:rPr>
        <w:t>information</w:t>
      </w:r>
      <w:r w:rsidR="005567B2">
        <w:rPr>
          <w:rFonts w:hint="eastAsia"/>
          <w:lang w:eastAsia="ko-KR"/>
        </w:rPr>
        <w:t xml:space="preserve"> </w:t>
      </w:r>
      <w:r w:rsidRPr="00C12011">
        <w:t xml:space="preserve">before making </w:t>
      </w:r>
      <w:r w:rsidR="008233B9">
        <w:rPr>
          <w:rFonts w:hint="eastAsia"/>
          <w:lang w:eastAsia="ko-KR"/>
        </w:rPr>
        <w:t xml:space="preserve">a </w:t>
      </w:r>
      <w:r w:rsidRPr="00C12011">
        <w:t xml:space="preserve">decision </w:t>
      </w:r>
      <w:r w:rsidR="008233B9">
        <w:rPr>
          <w:rFonts w:hint="eastAsia"/>
          <w:lang w:eastAsia="ko-KR"/>
        </w:rPr>
        <w:t>to</w:t>
      </w:r>
      <w:r w:rsidRPr="00C12011">
        <w:t xml:space="preserve"> accept the re-peering request.</w:t>
      </w:r>
    </w:p>
    <w:p w:rsidR="000027C7" w:rsidRPr="00C12011" w:rsidRDefault="000027C7" w:rsidP="000027C7">
      <w:pPr>
        <w:jc w:val="center"/>
      </w:pPr>
    </w:p>
    <w:p w:rsidR="000027C7" w:rsidRPr="00C12011" w:rsidRDefault="000027C7" w:rsidP="000027C7">
      <w:pPr>
        <w:rPr>
          <w:b/>
        </w:rPr>
      </w:pPr>
      <w:r w:rsidRPr="00FB6DDB">
        <w:rPr>
          <w:b/>
          <w:u w:val="single"/>
        </w:rPr>
        <w:t>De-peering procedure</w:t>
      </w:r>
      <w:r w:rsidRPr="00C12011">
        <w:rPr>
          <w:b/>
        </w:rPr>
        <w:t>:</w:t>
      </w:r>
    </w:p>
    <w:p w:rsidR="00EC2FE0" w:rsidRDefault="00B55B3D" w:rsidP="00EC2FE0">
      <w:pPr>
        <w:keepNext/>
        <w:jc w:val="center"/>
      </w:pPr>
      <w:r>
        <w:object w:dxaOrig="4609" w:dyaOrig="4042">
          <v:shape id="_x0000_i1046" type="#_x0000_t75" style="width:230.25pt;height:201.75pt" o:ole="">
            <v:imagedata r:id="rId54" o:title=""/>
          </v:shape>
          <o:OLEObject Type="Embed" ProgID="Visio.Drawing.11" ShapeID="_x0000_i1046" DrawAspect="Content" ObjectID="_1461390250" r:id="rId55"/>
        </w:object>
      </w:r>
    </w:p>
    <w:p w:rsidR="00773373" w:rsidRDefault="00EC2FE0" w:rsidP="00EC2FE0">
      <w:pPr>
        <w:pStyle w:val="af3"/>
        <w:jc w:val="center"/>
        <w:rPr>
          <w:color w:val="0000CC"/>
          <w:lang w:eastAsia="ko-KR"/>
        </w:rPr>
      </w:pPr>
      <w:r>
        <w:t xml:space="preserve">Figure </w:t>
      </w:r>
      <w:r w:rsidR="00EC696E">
        <w:fldChar w:fldCharType="begin"/>
      </w:r>
      <w:r>
        <w:instrText xml:space="preserve"> SEQ Figure \* ARABIC </w:instrText>
      </w:r>
      <w:r w:rsidR="00EC696E">
        <w:fldChar w:fldCharType="separate"/>
      </w:r>
      <w:ins w:id="627" w:author="Admin" w:date="2014-05-09T17:33:00Z">
        <w:r w:rsidR="00713BF5">
          <w:rPr>
            <w:noProof/>
          </w:rPr>
          <w:t>10</w:t>
        </w:r>
      </w:ins>
      <w:del w:id="628" w:author="Admin" w:date="2014-05-09T17:33:00Z">
        <w:r w:rsidR="005A3907" w:rsidDel="00713BF5">
          <w:rPr>
            <w:noProof/>
          </w:rPr>
          <w:delText>8</w:delText>
        </w:r>
      </w:del>
      <w:r w:rsidR="00EC696E">
        <w:fldChar w:fldCharType="end"/>
      </w:r>
      <w:r>
        <w:rPr>
          <w:rFonts w:hint="eastAsia"/>
          <w:lang w:eastAsia="ko-KR"/>
        </w:rPr>
        <w:t xml:space="preserve">. </w:t>
      </w:r>
      <w:r w:rsidRPr="00C12011">
        <w:t>De-peering Procedure</w:t>
      </w:r>
    </w:p>
    <w:p w:rsidR="000027C7" w:rsidRPr="00EC2FE0" w:rsidRDefault="000027C7" w:rsidP="000027C7">
      <w:pPr>
        <w:jc w:val="center"/>
        <w:rPr>
          <w:color w:val="0000CC"/>
          <w:lang w:eastAsia="ko-KR"/>
        </w:rPr>
      </w:pPr>
    </w:p>
    <w:p w:rsidR="000027C7" w:rsidRPr="00C12011" w:rsidRDefault="000027C7" w:rsidP="000027C7">
      <w:pPr>
        <w:jc w:val="center"/>
      </w:pPr>
    </w:p>
    <w:p w:rsidR="000027C7" w:rsidRDefault="000027C7" w:rsidP="000027C7">
      <w:pPr>
        <w:rPr>
          <w:ins w:id="629" w:author="Samsung &amp; ETRI" w:date="2014-05-05T22:35:00Z"/>
          <w:lang w:eastAsia="ko-KR"/>
        </w:rPr>
      </w:pPr>
      <w:r w:rsidRPr="00C12011">
        <w:t xml:space="preserve">De-peering procedure starts with a de-peering request, which is replied by a de-peering response message. </w:t>
      </w:r>
      <w:r w:rsidR="00EB3BC6">
        <w:rPr>
          <w:rFonts w:hint="eastAsia"/>
          <w:lang w:eastAsia="ko-KR"/>
        </w:rPr>
        <w:t>De</w:t>
      </w:r>
      <w:r w:rsidRPr="00C12011">
        <w:t>-peering response may be optional</w:t>
      </w:r>
    </w:p>
    <w:p w:rsidR="008E0100" w:rsidRDefault="008E0100" w:rsidP="000027C7">
      <w:pPr>
        <w:rPr>
          <w:ins w:id="630" w:author="Samsung &amp; ETRI" w:date="2014-05-05T22:35:00Z"/>
          <w:lang w:eastAsia="ko-KR"/>
        </w:rPr>
      </w:pPr>
    </w:p>
    <w:p w:rsidR="008E0100" w:rsidRDefault="008E0100" w:rsidP="000027C7">
      <w:pPr>
        <w:rPr>
          <w:ins w:id="631" w:author="Samsung &amp; ETRI" w:date="2014-05-05T22:37:00Z"/>
          <w:lang w:eastAsia="ko-KR"/>
        </w:rPr>
      </w:pPr>
      <w:ins w:id="632" w:author="Samsung &amp; ETRI" w:date="2014-05-05T22:35:00Z">
        <w:r>
          <w:rPr>
            <w:rFonts w:hint="eastAsia"/>
            <w:lang w:eastAsia="ko-KR"/>
          </w:rPr>
          <w:t xml:space="preserve">Peering Slot is designed as similar as Discovery Slot. It comprises Peering Indication Sub-slot and Peering Sub-slot. </w:t>
        </w:r>
      </w:ins>
    </w:p>
    <w:p w:rsidR="00BA1CD2" w:rsidRPr="00C12011" w:rsidRDefault="00BA1CD2" w:rsidP="000027C7">
      <w:pPr>
        <w:rPr>
          <w:b/>
          <w:lang w:eastAsia="ko-KR"/>
        </w:rPr>
      </w:pPr>
      <w:ins w:id="633" w:author="Samsung &amp; ETRI" w:date="2014-05-05T22:37:00Z">
        <w:r w:rsidRPr="00BA1CD2">
          <w:rPr>
            <w:noProof/>
            <w:lang w:val="en-US" w:eastAsia="ko-KR"/>
          </w:rPr>
          <w:lastRenderedPageBreak/>
          <w:drawing>
            <wp:inline distT="0" distB="0" distL="0" distR="0">
              <wp:extent cx="2510831" cy="1842993"/>
              <wp:effectExtent l="19050" t="0" r="0" b="0"/>
              <wp:docPr id="27" name="그림 26"/>
              <wp:cNvGraphicFramePr/>
              <a:graphic xmlns:a="http://schemas.openxmlformats.org/drawingml/2006/main">
                <a:graphicData uri="http://schemas.openxmlformats.org/drawingml/2006/picture">
                  <pic:pic xmlns:pic="http://schemas.openxmlformats.org/drawingml/2006/picture">
                    <pic:nvPicPr>
                      <pic:cNvPr id="8" name="그림 7"/>
                      <pic:cNvPicPr>
                        <a:picLocks noChangeAspect="1"/>
                      </pic:cNvPicPr>
                    </pic:nvPicPr>
                    <pic:blipFill>
                      <a:blip r:embed="rId56" cstate="print"/>
                      <a:stretch>
                        <a:fillRect/>
                      </a:stretch>
                    </pic:blipFill>
                    <pic:spPr>
                      <a:xfrm>
                        <a:off x="0" y="0"/>
                        <a:ext cx="2510831" cy="1842993"/>
                      </a:xfrm>
                      <a:prstGeom prst="rect">
                        <a:avLst/>
                      </a:prstGeom>
                    </pic:spPr>
                  </pic:pic>
                </a:graphicData>
              </a:graphic>
            </wp:inline>
          </w:drawing>
        </w:r>
      </w:ins>
    </w:p>
    <w:p w:rsidR="00E82A4C" w:rsidRDefault="00E82A4C">
      <w:pPr>
        <w:rPr>
          <w:ins w:id="634" w:author="Samsung &amp; ETRI" w:date="2014-05-05T22:37:00Z"/>
          <w:lang w:eastAsia="ko-KR"/>
        </w:rPr>
      </w:pPr>
    </w:p>
    <w:p w:rsidR="00BA1CD2" w:rsidRDefault="00BA1CD2" w:rsidP="00BA1CD2">
      <w:pPr>
        <w:rPr>
          <w:ins w:id="635" w:author="Samsung &amp; ETRI" w:date="2014-05-05T22:37:00Z"/>
          <w:lang w:eastAsia="ko-KR"/>
        </w:rPr>
      </w:pPr>
      <w:ins w:id="636" w:author="Samsung &amp; ETRI" w:date="2014-05-05T22:37:00Z">
        <w:r>
          <w:rPr>
            <w:rFonts w:hint="eastAsia"/>
            <w:lang w:eastAsia="ko-KR"/>
          </w:rPr>
          <w:t>Peering Indication Sub-slot supports sleep mode for peering procedure as follows:</w:t>
        </w:r>
      </w:ins>
    </w:p>
    <w:p w:rsidR="00BA1CD2" w:rsidRPr="00BA1CD2" w:rsidRDefault="00BA1CD2">
      <w:pPr>
        <w:rPr>
          <w:ins w:id="637" w:author="Samsung &amp; ETRI" w:date="2014-05-05T22:37:00Z"/>
          <w:lang w:eastAsia="ko-KR"/>
        </w:rPr>
      </w:pPr>
    </w:p>
    <w:p w:rsidR="00AE3679" w:rsidRPr="00BA1CD2" w:rsidRDefault="00734DA7" w:rsidP="00BA1CD2">
      <w:pPr>
        <w:numPr>
          <w:ilvl w:val="0"/>
          <w:numId w:val="164"/>
        </w:numPr>
        <w:rPr>
          <w:ins w:id="638" w:author="Samsung &amp; ETRI" w:date="2014-05-05T22:37:00Z"/>
          <w:lang w:val="en-US" w:eastAsia="ko-KR"/>
        </w:rPr>
      </w:pPr>
      <w:ins w:id="639" w:author="Samsung &amp; ETRI" w:date="2014-05-05T22:37:00Z">
        <w:r w:rsidRPr="00BA1CD2">
          <w:rPr>
            <w:lang w:val="en-US" w:eastAsia="ko-KR"/>
          </w:rPr>
          <w:t>A PD with a peering message to transmit</w:t>
        </w:r>
      </w:ins>
    </w:p>
    <w:p w:rsidR="00AE3679" w:rsidRPr="00BA1CD2" w:rsidRDefault="00734DA7" w:rsidP="00BA1CD2">
      <w:pPr>
        <w:numPr>
          <w:ilvl w:val="1"/>
          <w:numId w:val="164"/>
        </w:numPr>
        <w:rPr>
          <w:ins w:id="640" w:author="Samsung &amp; ETRI" w:date="2014-05-05T22:37:00Z"/>
          <w:lang w:val="en-US" w:eastAsia="ko-KR"/>
        </w:rPr>
      </w:pPr>
      <w:ins w:id="641" w:author="Samsung &amp; ETRI" w:date="2014-05-05T22:37:00Z">
        <w:r w:rsidRPr="00BA1CD2">
          <w:rPr>
            <w:lang w:val="en-US" w:eastAsia="ko-KR"/>
          </w:rPr>
          <w:t>Transmit peering indication signal in the peering indication sub-slot</w:t>
        </w:r>
      </w:ins>
    </w:p>
    <w:p w:rsidR="00AE3679" w:rsidRPr="00BA1CD2" w:rsidRDefault="00734DA7" w:rsidP="00BA1CD2">
      <w:pPr>
        <w:numPr>
          <w:ilvl w:val="1"/>
          <w:numId w:val="164"/>
        </w:numPr>
        <w:rPr>
          <w:ins w:id="642" w:author="Samsung &amp; ETRI" w:date="2014-05-05T22:37:00Z"/>
          <w:lang w:val="en-US" w:eastAsia="ko-KR"/>
        </w:rPr>
      </w:pPr>
      <w:ins w:id="643" w:author="Samsung &amp; ETRI" w:date="2014-05-05T22:37:00Z">
        <w:r w:rsidRPr="00BA1CD2">
          <w:rPr>
            <w:lang w:val="en-US" w:eastAsia="ko-KR"/>
          </w:rPr>
          <w:t>Transmit the peering message in the peering sub-slot</w:t>
        </w:r>
      </w:ins>
    </w:p>
    <w:p w:rsidR="00AE3679" w:rsidRPr="00BA1CD2" w:rsidRDefault="00734DA7" w:rsidP="00BA1CD2">
      <w:pPr>
        <w:numPr>
          <w:ilvl w:val="0"/>
          <w:numId w:val="164"/>
        </w:numPr>
        <w:rPr>
          <w:ins w:id="644" w:author="Samsung &amp; ETRI" w:date="2014-05-05T22:37:00Z"/>
          <w:lang w:val="en-US" w:eastAsia="ko-KR"/>
        </w:rPr>
      </w:pPr>
      <w:ins w:id="645" w:author="Samsung &amp; ETRI" w:date="2014-05-05T22:37:00Z">
        <w:r w:rsidRPr="00BA1CD2">
          <w:rPr>
            <w:lang w:val="en-US" w:eastAsia="ko-KR"/>
          </w:rPr>
          <w:t>A PD in sleep mode without a peering message to transmit</w:t>
        </w:r>
      </w:ins>
    </w:p>
    <w:p w:rsidR="00AE3679" w:rsidRPr="00BA1CD2" w:rsidRDefault="00734DA7" w:rsidP="00BA1CD2">
      <w:pPr>
        <w:numPr>
          <w:ilvl w:val="1"/>
          <w:numId w:val="164"/>
        </w:numPr>
        <w:rPr>
          <w:ins w:id="646" w:author="Samsung &amp; ETRI" w:date="2014-05-05T22:37:00Z"/>
          <w:lang w:val="en-US" w:eastAsia="ko-KR"/>
        </w:rPr>
      </w:pPr>
      <w:ins w:id="647" w:author="Samsung &amp; ETRI" w:date="2014-05-05T22:37:00Z">
        <w:r w:rsidRPr="00BA1CD2">
          <w:rPr>
            <w:lang w:val="en-US" w:eastAsia="ko-KR"/>
          </w:rPr>
          <w:t>Listens to the peering indication sub-slot. If carrier is sensed, listens to peering sub-slot for peering messages</w:t>
        </w:r>
      </w:ins>
    </w:p>
    <w:p w:rsidR="00AE3679" w:rsidRPr="00BA1CD2" w:rsidRDefault="00734DA7" w:rsidP="00BA1CD2">
      <w:pPr>
        <w:numPr>
          <w:ilvl w:val="1"/>
          <w:numId w:val="164"/>
        </w:numPr>
        <w:rPr>
          <w:ins w:id="648" w:author="Samsung &amp; ETRI" w:date="2014-05-05T22:37:00Z"/>
          <w:lang w:val="en-US" w:eastAsia="ko-KR"/>
        </w:rPr>
      </w:pPr>
      <w:ins w:id="649" w:author="Samsung &amp; ETRI" w:date="2014-05-05T22:37:00Z">
        <w:r w:rsidRPr="00BA1CD2">
          <w:rPr>
            <w:lang w:val="en-US" w:eastAsia="ko-KR"/>
          </w:rPr>
          <w:t>Listens to the peering indication sub-slot. If no carrier is sensed, do not listen to the peering sub-slot to reduce power consumption</w:t>
        </w:r>
      </w:ins>
    </w:p>
    <w:p w:rsidR="00AE3679" w:rsidRPr="00BA1CD2" w:rsidRDefault="00734DA7" w:rsidP="00BA1CD2">
      <w:pPr>
        <w:numPr>
          <w:ilvl w:val="0"/>
          <w:numId w:val="164"/>
        </w:numPr>
        <w:rPr>
          <w:ins w:id="650" w:author="Samsung &amp; ETRI" w:date="2014-05-05T22:37:00Z"/>
          <w:lang w:val="en-US" w:eastAsia="ko-KR"/>
        </w:rPr>
      </w:pPr>
      <w:ins w:id="651" w:author="Samsung &amp; ETRI" w:date="2014-05-05T22:37:00Z">
        <w:r w:rsidRPr="00BA1CD2">
          <w:rPr>
            <w:lang w:val="en-US" w:eastAsia="ko-KR"/>
          </w:rPr>
          <w:t>A PD not in sleep mode without a peering message to transmit</w:t>
        </w:r>
      </w:ins>
    </w:p>
    <w:p w:rsidR="00AE3679" w:rsidRPr="00BA1CD2" w:rsidRDefault="00734DA7" w:rsidP="00BA1CD2">
      <w:pPr>
        <w:numPr>
          <w:ilvl w:val="1"/>
          <w:numId w:val="164"/>
        </w:numPr>
        <w:rPr>
          <w:ins w:id="652" w:author="Samsung &amp; ETRI" w:date="2014-05-05T22:37:00Z"/>
          <w:lang w:val="en-US" w:eastAsia="ko-KR"/>
        </w:rPr>
      </w:pPr>
      <w:ins w:id="653" w:author="Samsung &amp; ETRI" w:date="2014-05-05T22:37:00Z">
        <w:r w:rsidRPr="00BA1CD2">
          <w:rPr>
            <w:lang w:val="en-US" w:eastAsia="ko-KR"/>
          </w:rPr>
          <w:t>Listens to the peering indication sub-slot. If carrier is sensed, listens peering sub-slot for peering messages</w:t>
        </w:r>
      </w:ins>
    </w:p>
    <w:p w:rsidR="00FB2177" w:rsidRDefault="00734DA7" w:rsidP="00FB2177">
      <w:pPr>
        <w:numPr>
          <w:ilvl w:val="1"/>
          <w:numId w:val="164"/>
        </w:numPr>
        <w:rPr>
          <w:ins w:id="654" w:author="Samsung &amp; ETRI" w:date="2014-05-06T03:05:00Z"/>
          <w:lang w:val="en-US" w:eastAsia="ko-KR"/>
        </w:rPr>
      </w:pPr>
      <w:ins w:id="655" w:author="Samsung &amp; ETRI" w:date="2014-05-05T22:37:00Z">
        <w:r w:rsidRPr="00BA1CD2">
          <w:rPr>
            <w:lang w:val="en-US" w:eastAsia="ko-KR"/>
          </w:rPr>
          <w:t>Listens to the peering indication sub-slot. If no carrier is sensed, use peering sub-slot as a CAP (contention access period)</w:t>
        </w:r>
      </w:ins>
    </w:p>
    <w:p w:rsidR="00FB2177" w:rsidRDefault="00FB2177" w:rsidP="00FB2177">
      <w:pPr>
        <w:rPr>
          <w:ins w:id="656" w:author="Samsung &amp; ETRI" w:date="2014-05-06T03:05:00Z"/>
          <w:lang w:val="en-US" w:eastAsia="ko-KR"/>
        </w:rPr>
      </w:pPr>
    </w:p>
    <w:p w:rsidR="00FB2177" w:rsidRPr="00FB2177" w:rsidRDefault="00FB2177" w:rsidP="00FB2177">
      <w:pPr>
        <w:rPr>
          <w:ins w:id="657" w:author="Samsung &amp; ETRI" w:date="2014-05-05T22:37:00Z"/>
          <w:lang w:eastAsia="ko-KR"/>
        </w:rPr>
      </w:pPr>
      <w:ins w:id="658" w:author="Samsung &amp; ETRI" w:date="2014-05-06T03:06:00Z">
        <w:r>
          <w:rPr>
            <w:rFonts w:hint="eastAsia"/>
            <w:lang w:eastAsia="ko-KR"/>
          </w:rPr>
          <w:t xml:space="preserve">Peering, re-peering, and de-peering messages and their corresponding response messages are transmitted using random access </w:t>
        </w:r>
      </w:ins>
      <w:ins w:id="659" w:author="Samsung &amp; ETRI" w:date="2014-05-06T03:07:00Z">
        <w:r>
          <w:rPr>
            <w:rFonts w:hint="eastAsia"/>
            <w:lang w:eastAsia="ko-KR"/>
          </w:rPr>
          <w:t>scheme, which is identical to the random access scheme for data communication</w:t>
        </w:r>
      </w:ins>
      <w:ins w:id="660" w:author="Samsung &amp; ETRI" w:date="2014-05-06T03:08:00Z">
        <w:r>
          <w:rPr>
            <w:rFonts w:hint="eastAsia"/>
            <w:lang w:eastAsia="ko-KR"/>
          </w:rPr>
          <w:t xml:space="preserve"> in the contention access period as</w:t>
        </w:r>
      </w:ins>
      <w:ins w:id="661" w:author="Samsung &amp; ETRI" w:date="2014-05-06T03:07:00Z">
        <w:r>
          <w:rPr>
            <w:rFonts w:hint="eastAsia"/>
            <w:lang w:eastAsia="ko-KR"/>
          </w:rPr>
          <w:t xml:space="preserve"> described in Sub-clause 5.6.</w:t>
        </w:r>
      </w:ins>
    </w:p>
    <w:p w:rsidR="00BA1CD2" w:rsidRPr="00FB2177" w:rsidRDefault="00BA1CD2">
      <w:pPr>
        <w:rPr>
          <w:lang w:val="en-US" w:eastAsia="ko-KR"/>
        </w:rPr>
      </w:pPr>
    </w:p>
    <w:p w:rsidR="00AE26D1" w:rsidRPr="00AE26D1" w:rsidRDefault="00AE26D1" w:rsidP="00DF6B6B">
      <w:pPr>
        <w:pStyle w:val="2"/>
      </w:pPr>
      <w:bookmarkStart w:id="662" w:name="_Toc378250063"/>
      <w:r>
        <w:rPr>
          <w:rFonts w:hint="eastAsia"/>
        </w:rPr>
        <w:t>Communications</w:t>
      </w:r>
      <w:bookmarkEnd w:id="662"/>
    </w:p>
    <w:p w:rsidR="00D41296" w:rsidRDefault="00D41296" w:rsidP="004B406A">
      <w:pPr>
        <w:rPr>
          <w:lang w:eastAsia="ko-KR"/>
        </w:rPr>
      </w:pPr>
      <w:r>
        <w:rPr>
          <w:rFonts w:hint="eastAsia"/>
          <w:lang w:eastAsia="ko-KR"/>
        </w:rPr>
        <w:t>Data communication may be conducted as</w:t>
      </w:r>
      <w:r w:rsidR="0073144C">
        <w:rPr>
          <w:rFonts w:hint="eastAsia"/>
          <w:lang w:eastAsia="ko-KR"/>
        </w:rPr>
        <w:t xml:space="preserve"> unicast between a pair of PDs, or as multicast within a group of PDs, or as broadcast to any PD.</w:t>
      </w:r>
    </w:p>
    <w:p w:rsidR="00D41296" w:rsidRPr="00C12011" w:rsidRDefault="00D41296" w:rsidP="004B406A">
      <w:pPr>
        <w:rPr>
          <w:lang w:eastAsia="ko-KR"/>
        </w:rPr>
      </w:pPr>
    </w:p>
    <w:p w:rsidR="00112563" w:rsidRPr="00C12011" w:rsidRDefault="00112563" w:rsidP="001D130B">
      <w:pPr>
        <w:pStyle w:val="3"/>
      </w:pPr>
      <w:bookmarkStart w:id="663" w:name="_Toc378250064"/>
      <w:r w:rsidRPr="00C12011">
        <w:rPr>
          <w:rFonts w:hint="eastAsia"/>
        </w:rPr>
        <w:t>Unicast</w:t>
      </w:r>
      <w:bookmarkEnd w:id="663"/>
    </w:p>
    <w:p w:rsidR="00F53A4A" w:rsidRDefault="001D130B" w:rsidP="004B406A">
      <w:pPr>
        <w:rPr>
          <w:lang w:eastAsia="ko-KR"/>
        </w:rPr>
      </w:pPr>
      <w:r w:rsidRPr="00C12011">
        <w:rPr>
          <w:lang w:eastAsia="ko-KR"/>
        </w:rPr>
        <w:t xml:space="preserve">Unicast is a one-to-one data communication between a pair of PDs. For reliable unicast transmission, ACK may be used for acknowledging a successful data </w:t>
      </w:r>
      <w:r w:rsidR="00432817">
        <w:rPr>
          <w:rFonts w:hint="eastAsia"/>
          <w:lang w:eastAsia="ko-KR"/>
        </w:rPr>
        <w:t>transmission</w:t>
      </w:r>
      <w:r w:rsidRPr="00C12011">
        <w:rPr>
          <w:lang w:eastAsia="ko-KR"/>
        </w:rPr>
        <w:t>.</w:t>
      </w:r>
    </w:p>
    <w:p w:rsidR="0073144C" w:rsidRPr="00C12011" w:rsidRDefault="0073144C" w:rsidP="004B406A">
      <w:pPr>
        <w:rPr>
          <w:lang w:eastAsia="ko-KR"/>
        </w:rPr>
      </w:pPr>
    </w:p>
    <w:p w:rsidR="00112563" w:rsidRPr="00C12011" w:rsidRDefault="00112563" w:rsidP="001D130B">
      <w:pPr>
        <w:pStyle w:val="3"/>
      </w:pPr>
      <w:bookmarkStart w:id="664" w:name="_Toc378250065"/>
      <w:r w:rsidRPr="00C12011">
        <w:rPr>
          <w:rFonts w:hint="eastAsia"/>
        </w:rPr>
        <w:t>Multicast</w:t>
      </w:r>
      <w:bookmarkEnd w:id="664"/>
    </w:p>
    <w:p w:rsidR="00340E9A" w:rsidRDefault="00BE1A6D" w:rsidP="00BE1A6D">
      <w:pPr>
        <w:rPr>
          <w:lang w:eastAsia="ko-KR"/>
        </w:rPr>
      </w:pPr>
      <w:r w:rsidRPr="00C12011">
        <w:rPr>
          <w:lang w:eastAsia="ko-KR"/>
        </w:rPr>
        <w:t xml:space="preserve">Multicast is a one-to-many data communication to a group or groups of PDs which may be addressed by </w:t>
      </w:r>
      <w:r w:rsidR="00CE3DD7">
        <w:rPr>
          <w:rFonts w:hint="eastAsia"/>
          <w:lang w:eastAsia="ko-KR"/>
        </w:rPr>
        <w:t>multicast</w:t>
      </w:r>
      <w:r w:rsidR="00956684">
        <w:rPr>
          <w:rFonts w:hint="eastAsia"/>
          <w:lang w:eastAsia="ko-KR"/>
        </w:rPr>
        <w:t xml:space="preserve"> group ID</w:t>
      </w:r>
      <w:r w:rsidR="002E4F6B">
        <w:rPr>
          <w:rFonts w:hint="eastAsia"/>
          <w:lang w:eastAsia="ko-KR"/>
        </w:rPr>
        <w:t>(s)</w:t>
      </w:r>
      <w:r w:rsidRPr="00C12011">
        <w:rPr>
          <w:lang w:eastAsia="ko-KR"/>
        </w:rPr>
        <w:t xml:space="preserve">. </w:t>
      </w:r>
      <w:r w:rsidR="00340E9A">
        <w:rPr>
          <w:rFonts w:hint="eastAsia"/>
          <w:lang w:eastAsia="ko-KR"/>
        </w:rPr>
        <w:t>To support multicast, the following features are supported:</w:t>
      </w:r>
    </w:p>
    <w:p w:rsidR="00340E9A" w:rsidRDefault="00340E9A" w:rsidP="00BE1A6D">
      <w:pPr>
        <w:rPr>
          <w:lang w:eastAsia="ko-KR"/>
        </w:rPr>
      </w:pPr>
    </w:p>
    <w:p w:rsidR="006B1B74" w:rsidRDefault="006B1B74" w:rsidP="00AD4AA1">
      <w:pPr>
        <w:pStyle w:val="ab"/>
        <w:numPr>
          <w:ilvl w:val="0"/>
          <w:numId w:val="150"/>
        </w:numPr>
        <w:ind w:leftChars="0"/>
        <w:rPr>
          <w:lang w:eastAsia="ko-KR"/>
        </w:rPr>
      </w:pPr>
      <w:r>
        <w:rPr>
          <w:rFonts w:hint="eastAsia"/>
          <w:lang w:eastAsia="ko-KR"/>
        </w:rPr>
        <w:t>Multicast</w:t>
      </w:r>
      <w:r w:rsidR="00EC2FE0">
        <w:rPr>
          <w:rFonts w:hint="eastAsia"/>
          <w:lang w:eastAsia="ko-KR"/>
        </w:rPr>
        <w:t xml:space="preserve"> </w:t>
      </w:r>
      <w:r w:rsidR="002E4F6B">
        <w:rPr>
          <w:rFonts w:hint="eastAsia"/>
          <w:lang w:eastAsia="ko-KR"/>
        </w:rPr>
        <w:t xml:space="preserve">group creation: A PD </w:t>
      </w:r>
      <w:r>
        <w:rPr>
          <w:rFonts w:hint="eastAsia"/>
          <w:lang w:eastAsia="ko-KR"/>
        </w:rPr>
        <w:t>create</w:t>
      </w:r>
      <w:r w:rsidR="002E4F6B">
        <w:rPr>
          <w:rFonts w:hint="eastAsia"/>
          <w:lang w:eastAsia="ko-KR"/>
        </w:rPr>
        <w:t>s</w:t>
      </w:r>
      <w:r>
        <w:rPr>
          <w:rFonts w:hint="eastAsia"/>
          <w:lang w:eastAsia="ko-KR"/>
        </w:rPr>
        <w:t xml:space="preserve"> a multicast group.</w:t>
      </w:r>
    </w:p>
    <w:p w:rsidR="006B1B74" w:rsidRDefault="006B1B74" w:rsidP="00AD4AA1">
      <w:pPr>
        <w:pStyle w:val="ab"/>
        <w:numPr>
          <w:ilvl w:val="0"/>
          <w:numId w:val="150"/>
        </w:numPr>
        <w:ind w:leftChars="0"/>
        <w:rPr>
          <w:lang w:eastAsia="ko-KR"/>
        </w:rPr>
      </w:pPr>
      <w:r>
        <w:rPr>
          <w:rFonts w:hint="eastAsia"/>
          <w:lang w:eastAsia="ko-KR"/>
        </w:rPr>
        <w:t>Joining multicast group: A PD join</w:t>
      </w:r>
      <w:r w:rsidR="002E4F6B">
        <w:rPr>
          <w:rFonts w:hint="eastAsia"/>
          <w:lang w:eastAsia="ko-KR"/>
        </w:rPr>
        <w:t>s</w:t>
      </w:r>
      <w:r>
        <w:rPr>
          <w:rFonts w:hint="eastAsia"/>
          <w:lang w:eastAsia="ko-KR"/>
        </w:rPr>
        <w:t xml:space="preserve"> a multicast group.</w:t>
      </w:r>
    </w:p>
    <w:p w:rsidR="006B1B74" w:rsidRDefault="006B1B74" w:rsidP="00AD4AA1">
      <w:pPr>
        <w:pStyle w:val="ab"/>
        <w:numPr>
          <w:ilvl w:val="0"/>
          <w:numId w:val="150"/>
        </w:numPr>
        <w:ind w:leftChars="0"/>
        <w:rPr>
          <w:lang w:eastAsia="ko-KR"/>
        </w:rPr>
      </w:pPr>
      <w:r>
        <w:rPr>
          <w:rFonts w:hint="eastAsia"/>
          <w:lang w:eastAsia="ko-KR"/>
        </w:rPr>
        <w:t>Leaving multicast group: A PD leave</w:t>
      </w:r>
      <w:r w:rsidR="002E4F6B">
        <w:rPr>
          <w:rFonts w:hint="eastAsia"/>
          <w:lang w:eastAsia="ko-KR"/>
        </w:rPr>
        <w:t>s</w:t>
      </w:r>
      <w:r>
        <w:rPr>
          <w:rFonts w:hint="eastAsia"/>
          <w:lang w:eastAsia="ko-KR"/>
        </w:rPr>
        <w:t xml:space="preserve"> a multicast group</w:t>
      </w:r>
      <w:r w:rsidR="002E4F6B">
        <w:rPr>
          <w:rFonts w:hint="eastAsia"/>
          <w:lang w:eastAsia="ko-KR"/>
        </w:rPr>
        <w:t>.</w:t>
      </w:r>
    </w:p>
    <w:p w:rsidR="003714FD" w:rsidRPr="00C12011" w:rsidRDefault="003714FD" w:rsidP="004B406A">
      <w:pPr>
        <w:rPr>
          <w:lang w:eastAsia="ko-KR"/>
        </w:rPr>
      </w:pPr>
    </w:p>
    <w:p w:rsidR="001D130B" w:rsidRPr="00C12011" w:rsidRDefault="001D130B" w:rsidP="001D130B">
      <w:pPr>
        <w:pStyle w:val="3"/>
      </w:pPr>
      <w:bookmarkStart w:id="665" w:name="_Toc378250066"/>
      <w:r w:rsidRPr="00C12011">
        <w:rPr>
          <w:rFonts w:hint="eastAsia"/>
        </w:rPr>
        <w:lastRenderedPageBreak/>
        <w:t>Broadcast</w:t>
      </w:r>
      <w:bookmarkEnd w:id="665"/>
    </w:p>
    <w:p w:rsidR="001D130B" w:rsidRPr="00C12011" w:rsidRDefault="001D130B" w:rsidP="001D130B">
      <w:pPr>
        <w:rPr>
          <w:lang w:eastAsia="ko-KR"/>
        </w:rPr>
      </w:pPr>
      <w:r w:rsidRPr="00C12011">
        <w:rPr>
          <w:lang w:eastAsia="ko-KR"/>
        </w:rPr>
        <w:t>Broadcast is a one way</w:t>
      </w:r>
      <w:r w:rsidR="002F3D83">
        <w:rPr>
          <w:rFonts w:hint="eastAsia"/>
          <w:lang w:eastAsia="ko-KR"/>
        </w:rPr>
        <w:t xml:space="preserve"> data communication to any PDs within reachable range, or any PDs in a group</w:t>
      </w:r>
      <w:r w:rsidR="00FF31EE">
        <w:rPr>
          <w:rFonts w:hint="eastAsia"/>
          <w:lang w:eastAsia="ko-KR"/>
        </w:rPr>
        <w:t xml:space="preserve"> </w:t>
      </w:r>
      <w:r w:rsidR="00F070D6" w:rsidRPr="00C12011">
        <w:rPr>
          <w:lang w:eastAsia="ko-KR"/>
        </w:rPr>
        <w:t>or groups of PDs</w:t>
      </w:r>
      <w:r w:rsidR="002F3D83">
        <w:rPr>
          <w:rFonts w:hint="eastAsia"/>
          <w:lang w:eastAsia="ko-KR"/>
        </w:rPr>
        <w:t>. A PD which received a broadcast message does not respond with acknowledgement.</w:t>
      </w:r>
    </w:p>
    <w:p w:rsidR="00112563" w:rsidRDefault="00112563" w:rsidP="004B406A">
      <w:pPr>
        <w:rPr>
          <w:ins w:id="666" w:author="Samsung &amp; ETRI" w:date="2014-05-05T22:37:00Z"/>
          <w:lang w:eastAsia="ko-KR"/>
        </w:rPr>
      </w:pPr>
    </w:p>
    <w:p w:rsidR="00A05FFF" w:rsidRDefault="00A05FFF">
      <w:pPr>
        <w:pStyle w:val="3"/>
        <w:rPr>
          <w:ins w:id="667" w:author="Samsung &amp; ETRI" w:date="2014-05-06T03:08:00Z"/>
        </w:rPr>
        <w:pPrChange w:id="668" w:author="Samsung &amp; ETRI" w:date="2014-05-05T22:42:00Z">
          <w:pPr/>
        </w:pPrChange>
      </w:pPr>
      <w:ins w:id="669" w:author="Samsung &amp; ETRI" w:date="2014-05-05T22:37:00Z">
        <w:r>
          <w:rPr>
            <w:rFonts w:hint="eastAsia"/>
          </w:rPr>
          <w:t>Contention Access Period</w:t>
        </w:r>
      </w:ins>
    </w:p>
    <w:p w:rsidR="00FB2177" w:rsidRPr="007844F7" w:rsidRDefault="007844F7">
      <w:pPr>
        <w:rPr>
          <w:ins w:id="670" w:author="Samsung &amp; ETRI" w:date="2014-05-06T03:08:00Z"/>
          <w:lang w:eastAsia="ko-KR"/>
          <w:rPrChange w:id="671" w:author="Samsung &amp; ETRI" w:date="2014-05-06T03:10:00Z">
            <w:rPr>
              <w:ins w:id="672" w:author="Samsung &amp; ETRI" w:date="2014-05-06T03:08:00Z"/>
              <w:lang w:val="en-US" w:eastAsia="ko-KR"/>
            </w:rPr>
          </w:rPrChange>
        </w:rPr>
        <w:pPrChange w:id="673" w:author="Samsung &amp; ETRI" w:date="2014-05-06T03:10:00Z">
          <w:pPr>
            <w:ind w:left="1440"/>
          </w:pPr>
        </w:pPrChange>
      </w:pPr>
      <w:ins w:id="674" w:author="Samsung &amp; ETRI" w:date="2014-05-06T03:09:00Z">
        <w:r>
          <w:rPr>
            <w:rFonts w:hint="eastAsia"/>
            <w:lang w:eastAsia="ko-KR"/>
          </w:rPr>
          <w:t>In CAP, u</w:t>
        </w:r>
        <w:r w:rsidRPr="007844F7">
          <w:rPr>
            <w:lang w:eastAsia="ko-KR"/>
          </w:rPr>
          <w:t xml:space="preserve">nicast, multicast, or broadcast data packets are transmitted using CSMA/CA based random access, which is similar to the </w:t>
        </w:r>
      </w:ins>
      <w:ins w:id="675" w:author="Samsung &amp; ETRI" w:date="2014-05-06T03:10:00Z">
        <w:r>
          <w:rPr>
            <w:rFonts w:hint="eastAsia"/>
            <w:lang w:eastAsia="ko-KR"/>
          </w:rPr>
          <w:t xml:space="preserve">random access </w:t>
        </w:r>
      </w:ins>
      <w:ins w:id="676" w:author="Samsung &amp; ETRI" w:date="2014-05-06T03:09:00Z">
        <w:r w:rsidRPr="007844F7">
          <w:rPr>
            <w:lang w:eastAsia="ko-KR"/>
          </w:rPr>
          <w:t xml:space="preserve">scheme used in </w:t>
        </w:r>
      </w:ins>
      <w:ins w:id="677" w:author="Samsung &amp; ETRI" w:date="2014-05-06T03:10:00Z">
        <w:r>
          <w:rPr>
            <w:rFonts w:hint="eastAsia"/>
            <w:lang w:eastAsia="ko-KR"/>
          </w:rPr>
          <w:t xml:space="preserve">the </w:t>
        </w:r>
      </w:ins>
      <w:ins w:id="678" w:author="Samsung &amp; ETRI" w:date="2014-05-06T03:09:00Z">
        <w:r w:rsidRPr="007844F7">
          <w:rPr>
            <w:lang w:eastAsia="ko-KR"/>
          </w:rPr>
          <w:t>sync</w:t>
        </w:r>
      </w:ins>
      <w:ins w:id="679" w:author="Samsung &amp; ETRI" w:date="2014-05-06T03:10:00Z">
        <w:r>
          <w:rPr>
            <w:rFonts w:hint="eastAsia"/>
            <w:lang w:eastAsia="ko-KR"/>
          </w:rPr>
          <w:t>hronization</w:t>
        </w:r>
      </w:ins>
      <w:ins w:id="680" w:author="Samsung &amp; ETRI" w:date="2014-05-06T03:09:00Z">
        <w:r w:rsidRPr="007844F7">
          <w:rPr>
            <w:lang w:eastAsia="ko-KR"/>
          </w:rPr>
          <w:t xml:space="preserve"> slot for distributed synchronization</w:t>
        </w:r>
      </w:ins>
      <w:ins w:id="681" w:author="Samsung &amp; ETRI" w:date="2014-05-06T03:10:00Z">
        <w:r>
          <w:rPr>
            <w:rFonts w:hint="eastAsia"/>
            <w:lang w:eastAsia="ko-KR"/>
          </w:rPr>
          <w:t xml:space="preserve"> in Maintain Synchronization mode</w:t>
        </w:r>
      </w:ins>
      <w:ins w:id="682" w:author="Samsung &amp; ETRI" w:date="2014-05-06T03:09:00Z">
        <w:r w:rsidRPr="007844F7">
          <w:rPr>
            <w:lang w:eastAsia="ko-KR"/>
          </w:rPr>
          <w:t>.</w:t>
        </w:r>
      </w:ins>
      <w:ins w:id="683" w:author="Samsung &amp; ETRI" w:date="2014-05-06T03:10:00Z">
        <w:r>
          <w:rPr>
            <w:rFonts w:hint="eastAsia"/>
            <w:lang w:eastAsia="ko-KR"/>
          </w:rPr>
          <w:t xml:space="preserve"> The difference</w:t>
        </w:r>
      </w:ins>
      <w:ins w:id="684" w:author="Samsung &amp; ETRI" w:date="2014-05-06T03:11:00Z">
        <w:r w:rsidR="008129B7">
          <w:rPr>
            <w:rFonts w:hint="eastAsia"/>
            <w:lang w:eastAsia="ko-KR"/>
          </w:rPr>
          <w:t>s</w:t>
        </w:r>
      </w:ins>
      <w:ins w:id="685" w:author="Samsung &amp; ETRI" w:date="2014-05-06T03:10:00Z">
        <w:r>
          <w:rPr>
            <w:rFonts w:hint="eastAsia"/>
            <w:lang w:eastAsia="ko-KR"/>
          </w:rPr>
          <w:t xml:space="preserve"> between the random access scheme in CAP and that in synchronization slot in Maintain Synchronization mode are as follows:</w:t>
        </w:r>
      </w:ins>
    </w:p>
    <w:p w:rsidR="00FB2177" w:rsidRPr="00FB2177" w:rsidRDefault="00FB2177" w:rsidP="00FB2177">
      <w:pPr>
        <w:numPr>
          <w:ilvl w:val="1"/>
          <w:numId w:val="165"/>
        </w:numPr>
        <w:rPr>
          <w:ins w:id="686" w:author="Samsung &amp; ETRI" w:date="2014-05-06T03:08:00Z"/>
          <w:lang w:val="en-US" w:eastAsia="ko-KR"/>
        </w:rPr>
      </w:pPr>
      <w:ins w:id="687" w:author="Samsung &amp; ETRI" w:date="2014-05-06T03:08:00Z">
        <w:r w:rsidRPr="00FB2177">
          <w:rPr>
            <w:lang w:val="en-US" w:eastAsia="ko-KR"/>
          </w:rPr>
          <w:t>A PD increases it CW when it does not receive an ACK after transmitting a unicast packet, in addition to when it detects a collision.</w:t>
        </w:r>
      </w:ins>
    </w:p>
    <w:p w:rsidR="00FB2177" w:rsidRPr="00FB2177" w:rsidRDefault="00FB2177" w:rsidP="00FB2177">
      <w:pPr>
        <w:numPr>
          <w:ilvl w:val="1"/>
          <w:numId w:val="165"/>
        </w:numPr>
        <w:rPr>
          <w:ins w:id="688" w:author="Samsung &amp; ETRI" w:date="2014-05-06T03:08:00Z"/>
          <w:lang w:val="en-US" w:eastAsia="ko-KR"/>
        </w:rPr>
      </w:pPr>
      <w:ins w:id="689" w:author="Samsung &amp; ETRI" w:date="2014-05-06T03:08:00Z">
        <w:r w:rsidRPr="00FB2177">
          <w:rPr>
            <w:lang w:val="en-US" w:eastAsia="ko-KR"/>
          </w:rPr>
          <w:t>It decreases its CW when a PD detects no collision for predetermined period of time T</w:t>
        </w:r>
        <w:r w:rsidRPr="00FB2177">
          <w:rPr>
            <w:vertAlign w:val="subscript"/>
            <w:lang w:val="en-US" w:eastAsia="ko-KR"/>
          </w:rPr>
          <w:t>d</w:t>
        </w:r>
        <w:r w:rsidRPr="00FB2177">
          <w:rPr>
            <w:lang w:val="en-US" w:eastAsia="ko-KR"/>
          </w:rPr>
          <w:t>.</w:t>
        </w:r>
      </w:ins>
    </w:p>
    <w:p w:rsidR="00FB2177" w:rsidRPr="00FB2177" w:rsidRDefault="00FB2177" w:rsidP="00FB2177">
      <w:pPr>
        <w:numPr>
          <w:ilvl w:val="1"/>
          <w:numId w:val="165"/>
        </w:numPr>
        <w:rPr>
          <w:ins w:id="690" w:author="Samsung &amp; ETRI" w:date="2014-05-06T03:08:00Z"/>
          <w:lang w:val="en-US" w:eastAsia="ko-KR"/>
        </w:rPr>
      </w:pPr>
      <w:ins w:id="691" w:author="Samsung &amp; ETRI" w:date="2014-05-06T03:08:00Z">
        <w:r w:rsidRPr="00FB2177">
          <w:rPr>
            <w:lang w:val="en-US" w:eastAsia="ko-KR"/>
          </w:rPr>
          <w:t xml:space="preserve">The increase and decrease of CW follows EIED backoff algorithm. The increase factor and decrease factor for packet transmission is </w:t>
        </w:r>
      </w:ins>
      <w:ins w:id="692" w:author="Samsung &amp; ETRI" w:date="2014-05-06T03:12:00Z">
        <w:r w:rsidR="008129B7">
          <w:rPr>
            <w:rFonts w:hint="eastAsia"/>
            <w:lang w:val="en-US" w:eastAsia="ko-KR"/>
          </w:rPr>
          <w:t xml:space="preserve">different from the factors for synchronization </w:t>
        </w:r>
      </w:ins>
      <w:ins w:id="693" w:author="Samsung &amp; ETRI" w:date="2014-05-06T03:08:00Z">
        <w:r w:rsidRPr="00FB2177">
          <w:rPr>
            <w:lang w:val="en-US" w:eastAsia="ko-KR"/>
          </w:rPr>
          <w:t>[TBD].</w:t>
        </w:r>
      </w:ins>
    </w:p>
    <w:p w:rsidR="00A05FFF" w:rsidRDefault="00A05FFF" w:rsidP="004B406A">
      <w:pPr>
        <w:rPr>
          <w:ins w:id="694" w:author="Samsung &amp; ETRI" w:date="2014-05-05T22:42:00Z"/>
          <w:lang w:val="en-US" w:eastAsia="ko-KR"/>
        </w:rPr>
      </w:pPr>
    </w:p>
    <w:p w:rsidR="00680CB3" w:rsidRPr="008129B7" w:rsidRDefault="00680CB3">
      <w:pPr>
        <w:pStyle w:val="3"/>
        <w:rPr>
          <w:ins w:id="695" w:author="Samsung &amp; ETRI" w:date="2014-05-05T22:43:00Z"/>
        </w:rPr>
        <w:pPrChange w:id="696" w:author="Samsung &amp; ETRI" w:date="2014-05-05T22:43:00Z">
          <w:pPr/>
        </w:pPrChange>
      </w:pPr>
      <w:ins w:id="697" w:author="Samsung &amp; ETRI" w:date="2014-05-05T22:43:00Z">
        <w:r w:rsidRPr="008129B7">
          <w:t>C</w:t>
        </w:r>
      </w:ins>
      <w:ins w:id="698" w:author="Samsung &amp; ETRI" w:date="2014-05-05T22:42:00Z">
        <w:r w:rsidRPr="008129B7">
          <w:t>on</w:t>
        </w:r>
      </w:ins>
      <w:ins w:id="699" w:author="Samsung &amp; ETRI" w:date="2014-05-05T22:43:00Z">
        <w:r w:rsidRPr="008129B7">
          <w:t>tention Free Period</w:t>
        </w:r>
      </w:ins>
    </w:p>
    <w:p w:rsidR="00680CB3" w:rsidRPr="008129B7" w:rsidRDefault="00680CB3" w:rsidP="004B406A">
      <w:pPr>
        <w:rPr>
          <w:ins w:id="700" w:author="Samsung &amp; ETRI" w:date="2014-05-05T22:37:00Z"/>
          <w:lang w:val="en-US" w:eastAsia="ko-KR"/>
        </w:rPr>
      </w:pPr>
    </w:p>
    <w:p w:rsidR="00680CB3" w:rsidRPr="00E25D63" w:rsidRDefault="00680CB3" w:rsidP="00680CB3">
      <w:pPr>
        <w:rPr>
          <w:ins w:id="701" w:author="Samsung &amp; ETRI" w:date="2014-05-05T22:42:00Z"/>
          <w:i/>
          <w:lang w:eastAsia="ko-KR"/>
          <w:rPrChange w:id="702" w:author="S.H.Park (Samsung)" w:date="2013-07-07T21:14:00Z">
            <w:rPr>
              <w:ins w:id="703" w:author="Samsung &amp; ETRI" w:date="2014-05-05T22:42:00Z"/>
              <w:lang w:eastAsia="ko-KR"/>
            </w:rPr>
          </w:rPrChange>
        </w:rPr>
      </w:pPr>
      <w:ins w:id="704" w:author="Samsung &amp; ETRI" w:date="2014-05-05T22:42:00Z">
        <w:r w:rsidRPr="009F23D7">
          <w:rPr>
            <w:i/>
            <w:highlight w:val="yellow"/>
            <w:lang w:eastAsia="ko-KR"/>
            <w:rPrChange w:id="705" w:author="S.H.Park (Samsung)" w:date="2013-07-07T21:14:00Z">
              <w:rPr>
                <w:lang w:eastAsia="ko-KR"/>
              </w:rPr>
            </w:rPrChange>
          </w:rPr>
          <w:t>A PD shall determine Resource Slot based on the predetermined distributed scheduling algorithm.</w:t>
        </w:r>
      </w:ins>
    </w:p>
    <w:p w:rsidR="00680CB3" w:rsidRDefault="00680CB3" w:rsidP="00680CB3">
      <w:pPr>
        <w:rPr>
          <w:ins w:id="706" w:author="Samsung &amp; ETRI" w:date="2014-05-05T22:42:00Z"/>
          <w:lang w:eastAsia="ko-KR"/>
        </w:rPr>
      </w:pPr>
      <w:ins w:id="707" w:author="Samsung &amp; ETRI" w:date="2014-05-05T22:42:00Z">
        <w:r>
          <w:rPr>
            <w:rFonts w:hint="eastAsia"/>
            <w:lang w:eastAsia="ko-KR"/>
          </w:rPr>
          <w:t>Data transmission is performed during Data frame which is accessed by only peered PDs. For unicast transmission, Link ID is determined via peering procedure.</w:t>
        </w:r>
      </w:ins>
    </w:p>
    <w:p w:rsidR="00680CB3" w:rsidRDefault="00680CB3" w:rsidP="00680CB3">
      <w:pPr>
        <w:rPr>
          <w:ins w:id="708" w:author="Samsung &amp; ETRI" w:date="2014-05-05T22:42:00Z"/>
          <w:i/>
          <w:lang w:eastAsia="ko-KR"/>
        </w:rPr>
      </w:pPr>
      <w:ins w:id="709" w:author="Samsung &amp; ETRI" w:date="2014-05-05T22:42:00Z">
        <w:r w:rsidRPr="009F23D7">
          <w:rPr>
            <w:i/>
            <w:highlight w:val="yellow"/>
            <w:lang w:eastAsia="ko-KR"/>
            <w:rPrChange w:id="710" w:author="S.H.Park (Samsung)" w:date="2013-07-07T21:23:00Z">
              <w:rPr>
                <w:lang w:eastAsia="ko-KR"/>
              </w:rPr>
            </w:rPrChange>
          </w:rPr>
          <w:t>A PD shall determine one or multiple Resource Slot during Scheduling subframe</w:t>
        </w:r>
        <w:r>
          <w:rPr>
            <w:rFonts w:hint="eastAsia"/>
            <w:i/>
            <w:highlight w:val="yellow"/>
            <w:lang w:eastAsia="ko-KR"/>
          </w:rPr>
          <w:t xml:space="preserve"> as contention-free channel access sche</w:t>
        </w:r>
        <w:r w:rsidRPr="00A570A7">
          <w:rPr>
            <w:rFonts w:hint="eastAsia"/>
            <w:i/>
            <w:highlight w:val="yellow"/>
            <w:lang w:eastAsia="ko-KR"/>
          </w:rPr>
          <w:t>m</w:t>
        </w:r>
        <w:r w:rsidRPr="009F23D7">
          <w:rPr>
            <w:i/>
            <w:highlight w:val="yellow"/>
            <w:lang w:eastAsia="ko-KR"/>
            <w:rPrChange w:id="711" w:author="S.H.Park (Samsung)" w:date="2013-07-07T21:25:00Z">
              <w:rPr>
                <w:i/>
                <w:lang w:eastAsia="ko-KR"/>
              </w:rPr>
            </w:rPrChange>
          </w:rPr>
          <w:t>e</w:t>
        </w:r>
        <w:r>
          <w:rPr>
            <w:rFonts w:hint="eastAsia"/>
            <w:i/>
            <w:lang w:eastAsia="ko-KR"/>
          </w:rPr>
          <w:t>.</w:t>
        </w:r>
      </w:ins>
    </w:p>
    <w:p w:rsidR="00680CB3" w:rsidRDefault="00680CB3" w:rsidP="00680CB3">
      <w:pPr>
        <w:rPr>
          <w:ins w:id="712" w:author="Samsung &amp; ETRI" w:date="2014-05-05T22:42:00Z"/>
          <w:lang w:eastAsia="ko-KR"/>
        </w:rPr>
      </w:pPr>
      <w:ins w:id="713" w:author="Samsung &amp; ETRI" w:date="2014-05-05T22:42:00Z">
        <w:r w:rsidRPr="009F23D7">
          <w:rPr>
            <w:lang w:eastAsia="ko-KR"/>
            <w:rPrChange w:id="714" w:author="S.H.Park (Samsung)" w:date="2013-07-07T21:29:00Z">
              <w:rPr>
                <w:i/>
                <w:lang w:eastAsia="ko-KR"/>
              </w:rPr>
            </w:rPrChange>
          </w:rPr>
          <w:t>Scheduling subframe is comprised of Scheduling Request subframe and Scheduling Response subframe.</w:t>
        </w:r>
        <w:r>
          <w:rPr>
            <w:rFonts w:hint="eastAsia"/>
            <w:lang w:eastAsia="ko-KR"/>
          </w:rPr>
          <w:t xml:space="preserve"> </w:t>
        </w:r>
      </w:ins>
    </w:p>
    <w:p w:rsidR="00680CB3" w:rsidRDefault="00680CB3" w:rsidP="00680CB3">
      <w:pPr>
        <w:rPr>
          <w:ins w:id="715" w:author="Samsung &amp; ETRI" w:date="2014-05-05T22:42:00Z"/>
          <w:lang w:eastAsia="ko-KR"/>
        </w:rPr>
      </w:pPr>
      <w:ins w:id="716" w:author="Samsung &amp; ETRI" w:date="2014-05-05T22:42:00Z">
        <w:r>
          <w:rPr>
            <w:rFonts w:hint="eastAsia"/>
            <w:lang w:eastAsia="ko-KR"/>
          </w:rPr>
          <w:t>Scheduling Request signal represents Link ID, Resource Slot Star Index, and Resource Slot Length.</w:t>
        </w:r>
      </w:ins>
    </w:p>
    <w:p w:rsidR="00680CB3" w:rsidRPr="00AD6F6B" w:rsidRDefault="00680CB3" w:rsidP="00680CB3">
      <w:pPr>
        <w:rPr>
          <w:ins w:id="717" w:author="Samsung &amp; ETRI" w:date="2014-05-05T22:42:00Z"/>
          <w:i/>
          <w:lang w:eastAsia="ko-KR"/>
          <w:rPrChange w:id="718" w:author="S.H.Park (Samsung)" w:date="2013-07-07T21:23:00Z">
            <w:rPr>
              <w:ins w:id="719" w:author="Samsung &amp; ETRI" w:date="2014-05-05T22:42:00Z"/>
              <w:lang w:eastAsia="ko-KR"/>
            </w:rPr>
          </w:rPrChange>
        </w:rPr>
      </w:pPr>
      <w:ins w:id="720" w:author="Samsung &amp; ETRI" w:date="2014-05-05T22:42:00Z">
        <w:r>
          <w:rPr>
            <w:i/>
            <w:noProof/>
            <w:lang w:val="en-US" w:eastAsia="ko-KR"/>
            <w:rPrChange w:id="721" w:author="Unknown">
              <w:rPr>
                <w:noProof/>
                <w:lang w:val="en-US" w:eastAsia="ko-KR"/>
              </w:rPr>
            </w:rPrChange>
          </w:rPr>
          <w:drawing>
            <wp:inline distT="0" distB="0" distL="0" distR="0">
              <wp:extent cx="3809365" cy="390525"/>
              <wp:effectExtent l="19050" t="0" r="635" b="0"/>
              <wp:docPr id="38" name="그림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7" cstate="print"/>
                      <a:srcRect/>
                      <a:stretch>
                        <a:fillRect/>
                      </a:stretch>
                    </pic:blipFill>
                    <pic:spPr bwMode="auto">
                      <a:xfrm>
                        <a:off x="0" y="0"/>
                        <a:ext cx="3809365" cy="390525"/>
                      </a:xfrm>
                      <a:prstGeom prst="rect">
                        <a:avLst/>
                      </a:prstGeom>
                      <a:noFill/>
                      <a:ln w="9525">
                        <a:noFill/>
                        <a:miter lim="800000"/>
                        <a:headEnd/>
                        <a:tailEnd/>
                      </a:ln>
                      <a:effectLst/>
                    </pic:spPr>
                  </pic:pic>
                </a:graphicData>
              </a:graphic>
            </wp:inline>
          </w:drawing>
        </w:r>
      </w:ins>
    </w:p>
    <w:p w:rsidR="00680CB3" w:rsidRDefault="00680CB3" w:rsidP="00680CB3">
      <w:pPr>
        <w:rPr>
          <w:ins w:id="722" w:author="Samsung &amp; ETRI" w:date="2014-05-05T22:42:00Z"/>
          <w:lang w:eastAsia="ko-KR"/>
        </w:rPr>
      </w:pPr>
      <w:ins w:id="723" w:author="Samsung &amp; ETRI" w:date="2014-05-05T22:42:00Z">
        <w:r>
          <w:rPr>
            <w:rFonts w:hint="eastAsia"/>
            <w:lang w:eastAsia="ko-KR"/>
          </w:rPr>
          <w:t>Scheduling Response signal represents Link ID, Resource Slot Adjusted Index, and Resource Slot Length.</w:t>
        </w:r>
      </w:ins>
    </w:p>
    <w:p w:rsidR="00680CB3" w:rsidRDefault="00680CB3" w:rsidP="00680CB3">
      <w:pPr>
        <w:rPr>
          <w:ins w:id="724" w:author="Samsung &amp; ETRI" w:date="2014-05-05T22:42:00Z"/>
          <w:lang w:eastAsia="ko-KR"/>
        </w:rPr>
      </w:pPr>
      <w:ins w:id="725" w:author="Samsung &amp; ETRI" w:date="2014-05-05T22:42:00Z">
        <w:r>
          <w:rPr>
            <w:noProof/>
            <w:lang w:val="en-US" w:eastAsia="ko-KR"/>
          </w:rPr>
          <w:drawing>
            <wp:inline distT="0" distB="0" distL="0" distR="0">
              <wp:extent cx="3809365" cy="390525"/>
              <wp:effectExtent l="19050" t="0" r="635" b="0"/>
              <wp:docPr id="39" name="그림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8" cstate="print"/>
                      <a:srcRect/>
                      <a:stretch>
                        <a:fillRect/>
                      </a:stretch>
                    </pic:blipFill>
                    <pic:spPr bwMode="auto">
                      <a:xfrm>
                        <a:off x="0" y="0"/>
                        <a:ext cx="3809365" cy="390525"/>
                      </a:xfrm>
                      <a:prstGeom prst="rect">
                        <a:avLst/>
                      </a:prstGeom>
                      <a:noFill/>
                      <a:ln w="9525">
                        <a:noFill/>
                        <a:miter lim="800000"/>
                        <a:headEnd/>
                        <a:tailEnd/>
                      </a:ln>
                      <a:effectLst/>
                    </pic:spPr>
                  </pic:pic>
                </a:graphicData>
              </a:graphic>
            </wp:inline>
          </w:drawing>
        </w:r>
      </w:ins>
    </w:p>
    <w:p w:rsidR="00680CB3" w:rsidRDefault="00680CB3" w:rsidP="00680CB3">
      <w:pPr>
        <w:rPr>
          <w:ins w:id="726" w:author="Samsung &amp; ETRI" w:date="2014-05-05T22:42:00Z"/>
          <w:lang w:eastAsia="ko-KR"/>
        </w:rPr>
      </w:pPr>
      <w:ins w:id="727" w:author="Samsung &amp; ETRI" w:date="2014-05-05T22:42:00Z">
        <w:r>
          <w:rPr>
            <w:rFonts w:hint="eastAsia"/>
            <w:lang w:eastAsia="ko-KR"/>
          </w:rPr>
          <w:t>Both signal contains resource information relating to resource assignment and is broadcasted to nearby PDs.</w:t>
        </w:r>
      </w:ins>
    </w:p>
    <w:p w:rsidR="00680CB3" w:rsidRDefault="00680CB3" w:rsidP="00680CB3">
      <w:pPr>
        <w:rPr>
          <w:ins w:id="728" w:author="Samsung &amp; ETRI" w:date="2014-05-05T22:42:00Z"/>
          <w:lang w:eastAsia="ko-KR"/>
        </w:rPr>
      </w:pPr>
      <w:ins w:id="729" w:author="Samsung &amp; ETRI" w:date="2014-05-05T22:42:00Z">
        <w:r>
          <w:rPr>
            <w:rFonts w:hint="eastAsia"/>
            <w:lang w:eastAsia="ko-KR"/>
          </w:rPr>
          <w:t>The flowchart of operation for distributed scheduling is as follows:</w:t>
        </w:r>
      </w:ins>
    </w:p>
    <w:p w:rsidR="00680CB3" w:rsidRDefault="00680CB3" w:rsidP="00680CB3">
      <w:pPr>
        <w:rPr>
          <w:ins w:id="730" w:author="Samsung &amp; ETRI" w:date="2014-05-05T22:42:00Z"/>
          <w:lang w:eastAsia="ko-KR"/>
        </w:rPr>
      </w:pPr>
      <w:ins w:id="731" w:author="Samsung &amp; ETRI" w:date="2014-05-05T22:42:00Z">
        <w:r>
          <w:rPr>
            <w:noProof/>
            <w:lang w:val="en-US" w:eastAsia="ko-KR"/>
          </w:rPr>
          <w:lastRenderedPageBreak/>
          <w:drawing>
            <wp:inline distT="0" distB="0" distL="0" distR="0">
              <wp:extent cx="5501768" cy="2740983"/>
              <wp:effectExtent l="19050" t="0" r="3682" b="0"/>
              <wp:docPr id="40" name="그림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9" cstate="print"/>
                      <a:srcRect/>
                      <a:stretch>
                        <a:fillRect/>
                      </a:stretch>
                    </pic:blipFill>
                    <pic:spPr bwMode="auto">
                      <a:xfrm>
                        <a:off x="0" y="0"/>
                        <a:ext cx="5505160" cy="2742673"/>
                      </a:xfrm>
                      <a:prstGeom prst="rect">
                        <a:avLst/>
                      </a:prstGeom>
                      <a:noFill/>
                      <a:ln w="9525">
                        <a:noFill/>
                        <a:miter lim="800000"/>
                        <a:headEnd/>
                        <a:tailEnd/>
                      </a:ln>
                      <a:effectLst/>
                    </pic:spPr>
                  </pic:pic>
                </a:graphicData>
              </a:graphic>
            </wp:inline>
          </w:drawing>
        </w:r>
      </w:ins>
    </w:p>
    <w:p w:rsidR="00680CB3" w:rsidRDefault="00680CB3" w:rsidP="00680CB3">
      <w:pPr>
        <w:rPr>
          <w:ins w:id="732" w:author="Samsung &amp; ETRI" w:date="2014-05-05T22:42:00Z"/>
          <w:lang w:eastAsia="ko-KR"/>
        </w:rPr>
      </w:pPr>
      <w:ins w:id="733" w:author="Samsung &amp; ETRI" w:date="2014-05-05T22:42:00Z">
        <w:r>
          <w:rPr>
            <w:rFonts w:hint="eastAsia"/>
            <w:lang w:eastAsia="ko-KR"/>
          </w:rPr>
          <w:t xml:space="preserve">Link1 has a transmitter </w:t>
        </w:r>
        <w:proofErr w:type="gramStart"/>
        <w:r>
          <w:rPr>
            <w:rFonts w:hint="eastAsia"/>
            <w:lang w:eastAsia="ko-KR"/>
          </w:rPr>
          <w:t>PD1(</w:t>
        </w:r>
        <w:proofErr w:type="gramEnd"/>
        <w:r>
          <w:rPr>
            <w:rFonts w:hint="eastAsia"/>
            <w:lang w:eastAsia="ko-KR"/>
          </w:rPr>
          <w:t xml:space="preserve">TxPD1) and a receiver PD1(RxPD1) and Link2 has a transmitter PD2(TxPD2) and a receiver PD2(RxPD2). Initially, TxPD1 and TxPD2 determine one or multiple RSs by initial configuration respectively. The candidate RS information is transmitted to the corresponding </w:t>
        </w:r>
        <w:proofErr w:type="spellStart"/>
        <w:r>
          <w:rPr>
            <w:rFonts w:hint="eastAsia"/>
            <w:lang w:eastAsia="ko-KR"/>
          </w:rPr>
          <w:t>RxPD</w:t>
        </w:r>
        <w:proofErr w:type="spellEnd"/>
        <w:r>
          <w:rPr>
            <w:rFonts w:hint="eastAsia"/>
            <w:lang w:eastAsia="ko-KR"/>
          </w:rPr>
          <w:t xml:space="preserve"> and </w:t>
        </w:r>
        <w:proofErr w:type="spellStart"/>
        <w:r>
          <w:rPr>
            <w:rFonts w:hint="eastAsia"/>
            <w:lang w:eastAsia="ko-KR"/>
          </w:rPr>
          <w:t>neighboring</w:t>
        </w:r>
        <w:proofErr w:type="spellEnd"/>
        <w:r>
          <w:rPr>
            <w:rFonts w:hint="eastAsia"/>
            <w:lang w:eastAsia="ko-KR"/>
          </w:rPr>
          <w:t xml:space="preserve"> </w:t>
        </w:r>
        <w:proofErr w:type="spellStart"/>
        <w:r>
          <w:rPr>
            <w:rFonts w:hint="eastAsia"/>
            <w:lang w:eastAsia="ko-KR"/>
          </w:rPr>
          <w:t>RxPD</w:t>
        </w:r>
        <w:proofErr w:type="spellEnd"/>
        <w:r>
          <w:rPr>
            <w:rFonts w:hint="eastAsia"/>
            <w:lang w:eastAsia="ko-KR"/>
          </w:rPr>
          <w:t xml:space="preserve"> as well. </w:t>
        </w:r>
        <w:proofErr w:type="spellStart"/>
        <w:r>
          <w:rPr>
            <w:rFonts w:hint="eastAsia"/>
            <w:lang w:eastAsia="ko-KR"/>
          </w:rPr>
          <w:t>RxPD</w:t>
        </w:r>
        <w:proofErr w:type="spellEnd"/>
        <w:r>
          <w:rPr>
            <w:rFonts w:hint="eastAsia"/>
            <w:lang w:eastAsia="ko-KR"/>
          </w:rPr>
          <w:t xml:space="preserve"> receives multiple Scheduling Request message and has resource information including RS Start Index and RS Length. </w:t>
        </w:r>
        <w:proofErr w:type="spellStart"/>
        <w:r>
          <w:rPr>
            <w:rFonts w:hint="eastAsia"/>
            <w:lang w:eastAsia="ko-KR"/>
          </w:rPr>
          <w:t>RxPD</w:t>
        </w:r>
        <w:proofErr w:type="spellEnd"/>
        <w:r>
          <w:rPr>
            <w:rFonts w:hint="eastAsia"/>
            <w:lang w:eastAsia="ko-KR"/>
          </w:rPr>
          <w:t xml:space="preserve"> modifies resource information to avoid resource assignment confliction based on RS Star Index information from </w:t>
        </w:r>
        <w:r>
          <w:rPr>
            <w:lang w:eastAsia="ko-KR"/>
          </w:rPr>
          <w:t>neighbouring</w:t>
        </w:r>
        <w:r>
          <w:rPr>
            <w:rFonts w:hint="eastAsia"/>
            <w:lang w:eastAsia="ko-KR"/>
          </w:rPr>
          <w:t xml:space="preserve"> </w:t>
        </w:r>
        <w:proofErr w:type="spellStart"/>
        <w:r>
          <w:rPr>
            <w:rFonts w:hint="eastAsia"/>
            <w:lang w:eastAsia="ko-KR"/>
          </w:rPr>
          <w:t>TxPDs</w:t>
        </w:r>
        <w:proofErr w:type="spellEnd"/>
        <w:r>
          <w:rPr>
            <w:rFonts w:hint="eastAsia"/>
            <w:lang w:eastAsia="ko-KR"/>
          </w:rPr>
          <w:t xml:space="preserve">. The modified resource information including RS Adjusted Index and RS Adjusted Length are transmitted by the </w:t>
        </w:r>
        <w:proofErr w:type="spellStart"/>
        <w:r>
          <w:rPr>
            <w:rFonts w:hint="eastAsia"/>
            <w:lang w:eastAsia="ko-KR"/>
          </w:rPr>
          <w:t>RxPD</w:t>
        </w:r>
        <w:proofErr w:type="spellEnd"/>
        <w:r>
          <w:rPr>
            <w:rFonts w:hint="eastAsia"/>
            <w:lang w:eastAsia="ko-KR"/>
          </w:rPr>
          <w:t xml:space="preserve"> to the corresponding </w:t>
        </w:r>
        <w:proofErr w:type="spellStart"/>
        <w:r>
          <w:rPr>
            <w:rFonts w:hint="eastAsia"/>
            <w:lang w:eastAsia="ko-KR"/>
          </w:rPr>
          <w:t>TxPD</w:t>
        </w:r>
        <w:proofErr w:type="spellEnd"/>
        <w:r>
          <w:rPr>
            <w:rFonts w:hint="eastAsia"/>
            <w:lang w:eastAsia="ko-KR"/>
          </w:rPr>
          <w:t xml:space="preserve"> and </w:t>
        </w:r>
        <w:proofErr w:type="spellStart"/>
        <w:r>
          <w:rPr>
            <w:rFonts w:hint="eastAsia"/>
            <w:lang w:eastAsia="ko-KR"/>
          </w:rPr>
          <w:t>neighboring</w:t>
        </w:r>
        <w:proofErr w:type="spellEnd"/>
        <w:r>
          <w:rPr>
            <w:rFonts w:hint="eastAsia"/>
            <w:lang w:eastAsia="ko-KR"/>
          </w:rPr>
          <w:t xml:space="preserve"> </w:t>
        </w:r>
        <w:proofErr w:type="spellStart"/>
        <w:r>
          <w:rPr>
            <w:rFonts w:hint="eastAsia"/>
            <w:lang w:eastAsia="ko-KR"/>
          </w:rPr>
          <w:t>TxPDs</w:t>
        </w:r>
        <w:proofErr w:type="spellEnd"/>
        <w:r>
          <w:rPr>
            <w:rFonts w:hint="eastAsia"/>
            <w:lang w:eastAsia="ko-KR"/>
          </w:rPr>
          <w:t xml:space="preserve">. The </w:t>
        </w:r>
        <w:proofErr w:type="spellStart"/>
        <w:r>
          <w:rPr>
            <w:rFonts w:hint="eastAsia"/>
            <w:lang w:eastAsia="ko-KR"/>
          </w:rPr>
          <w:t>TxPD</w:t>
        </w:r>
        <w:proofErr w:type="spellEnd"/>
        <w:r>
          <w:rPr>
            <w:rFonts w:hint="eastAsia"/>
            <w:lang w:eastAsia="ko-KR"/>
          </w:rPr>
          <w:t xml:space="preserve"> determines the assigned RSs to transmit data packets on.</w:t>
        </w:r>
      </w:ins>
    </w:p>
    <w:p w:rsidR="00A05FFF" w:rsidRPr="00680CB3" w:rsidRDefault="00A05FFF" w:rsidP="004B406A">
      <w:pPr>
        <w:rPr>
          <w:ins w:id="734" w:author="Samsung &amp; ETRI" w:date="2014-05-05T22:38:00Z"/>
          <w:lang w:eastAsia="ko-KR"/>
        </w:rPr>
      </w:pPr>
    </w:p>
    <w:p w:rsidR="00A05FFF" w:rsidRPr="000F3FD2" w:rsidRDefault="00A05FFF" w:rsidP="004B406A">
      <w:pPr>
        <w:rPr>
          <w:lang w:eastAsia="ko-KR"/>
        </w:rPr>
      </w:pPr>
    </w:p>
    <w:p w:rsidR="00770469" w:rsidRDefault="00770469" w:rsidP="00770469">
      <w:pPr>
        <w:pStyle w:val="2"/>
      </w:pPr>
      <w:bookmarkStart w:id="735" w:name="_Toc378250067"/>
      <w:r>
        <w:rPr>
          <w:rFonts w:hint="eastAsia"/>
        </w:rPr>
        <w:t>MPDU structure</w:t>
      </w:r>
      <w:bookmarkEnd w:id="735"/>
    </w:p>
    <w:p w:rsidR="00770469" w:rsidRDefault="00770469" w:rsidP="004B406A">
      <w:pPr>
        <w:rPr>
          <w:lang w:eastAsia="ko-KR"/>
        </w:rPr>
      </w:pPr>
    </w:p>
    <w:p w:rsidR="00A27F5B" w:rsidRDefault="00A27F5B" w:rsidP="00A27F5B">
      <w:pPr>
        <w:widowControl w:val="0"/>
        <w:autoSpaceDE w:val="0"/>
        <w:autoSpaceDN w:val="0"/>
        <w:adjustRightInd w:val="0"/>
        <w:spacing w:line="276" w:lineRule="auto"/>
        <w:rPr>
          <w:rFonts w:ascii="TimesNewRoman" w:hAnsi="TimesNewRoman" w:cs="TimesNewRoman"/>
          <w:lang w:val="en-US" w:eastAsia="ko-KR"/>
        </w:rPr>
      </w:pPr>
      <w:r w:rsidRPr="00BF4FCC">
        <w:rPr>
          <w:rFonts w:ascii="TimesNewRoman" w:hAnsi="TimesNewRoman" w:cs="TimesNewRoman"/>
          <w:lang w:val="en-US" w:eastAsia="ko-KR"/>
        </w:rPr>
        <w:t>MPDU</w:t>
      </w:r>
      <w:r w:rsidR="00292DEB">
        <w:rPr>
          <w:rFonts w:ascii="TimesNewRoman" w:hAnsi="TimesNewRoman" w:cs="TimesNewRoman" w:hint="eastAsia"/>
          <w:lang w:val="en-US" w:eastAsia="ko-KR"/>
        </w:rPr>
        <w:t xml:space="preserve"> for data communication</w:t>
      </w:r>
      <w:r w:rsidR="00EC2FE0">
        <w:rPr>
          <w:rFonts w:ascii="TimesNewRoman" w:hAnsi="TimesNewRoman" w:cs="TimesNewRoman" w:hint="eastAsia"/>
          <w:lang w:val="en-US" w:eastAsia="ko-KR"/>
        </w:rPr>
        <w:t xml:space="preserve"> </w:t>
      </w:r>
      <w:r w:rsidR="00292DEB">
        <w:rPr>
          <w:rFonts w:ascii="TimesNewRoman" w:hAnsi="TimesNewRoman" w:cs="TimesNewRoman" w:hint="eastAsia"/>
          <w:lang w:val="en-US" w:eastAsia="ko-KR"/>
        </w:rPr>
        <w:t>has</w:t>
      </w:r>
      <w:r w:rsidR="00EC2FE0">
        <w:rPr>
          <w:rFonts w:ascii="TimesNewRoman" w:hAnsi="TimesNewRoman" w:cs="TimesNewRoman" w:hint="eastAsia"/>
          <w:lang w:val="en-US" w:eastAsia="ko-KR"/>
        </w:rPr>
        <w:t xml:space="preserve"> </w:t>
      </w:r>
      <w:r w:rsidR="00BE41EA">
        <w:rPr>
          <w:rFonts w:ascii="TimesNewRoman" w:hAnsi="TimesNewRoman" w:cs="TimesNewRoman" w:hint="eastAsia"/>
          <w:lang w:val="en-US" w:eastAsia="ko-KR"/>
        </w:rPr>
        <w:t xml:space="preserve">a </w:t>
      </w:r>
      <w:r w:rsidR="00A76F27">
        <w:rPr>
          <w:rFonts w:ascii="TimesNewRoman" w:hAnsi="TimesNewRoman" w:cs="TimesNewRoman" w:hint="eastAsia"/>
          <w:lang w:val="en-US" w:eastAsia="ko-KR"/>
        </w:rPr>
        <w:t>MPDU</w:t>
      </w:r>
      <w:r w:rsidR="00EC2FE0">
        <w:rPr>
          <w:rFonts w:ascii="TimesNewRoman" w:hAnsi="TimesNewRoman" w:cs="TimesNewRoman" w:hint="eastAsia"/>
          <w:lang w:val="en-US" w:eastAsia="ko-KR"/>
        </w:rPr>
        <w:t xml:space="preserve"> </w:t>
      </w:r>
      <w:r w:rsidRPr="00BF4FCC">
        <w:rPr>
          <w:rFonts w:ascii="TimesNewRoman" w:hAnsi="TimesNewRoman" w:cs="TimesNewRoman"/>
          <w:lang w:val="en-US" w:eastAsia="ko-KR"/>
        </w:rPr>
        <w:t>header</w:t>
      </w:r>
      <w:r w:rsidR="00292DEB">
        <w:rPr>
          <w:rFonts w:ascii="TimesNewRoman" w:hAnsi="TimesNewRoman" w:cs="TimesNewRoman" w:hint="eastAsia"/>
          <w:lang w:val="en-US" w:eastAsia="ko-KR"/>
        </w:rPr>
        <w:t xml:space="preserve"> and may have</w:t>
      </w:r>
      <w:r w:rsidR="00EC2FE0">
        <w:rPr>
          <w:rFonts w:ascii="TimesNewRoman" w:hAnsi="TimesNewRoman" w:cs="TimesNewRoman" w:hint="eastAsia"/>
          <w:lang w:val="en-US" w:eastAsia="ko-KR"/>
        </w:rPr>
        <w:t xml:space="preserve"> </w:t>
      </w:r>
      <w:r w:rsidR="00AC5266">
        <w:rPr>
          <w:rFonts w:ascii="TimesNewRoman" w:hAnsi="TimesNewRoman" w:cs="TimesNewRoman" w:hint="eastAsia"/>
          <w:lang w:val="en-US" w:eastAsia="ko-KR"/>
        </w:rPr>
        <w:t xml:space="preserve">a variable length </w:t>
      </w:r>
      <w:r w:rsidR="00A76F27">
        <w:rPr>
          <w:rFonts w:ascii="TimesNewRoman" w:hAnsi="TimesNewRoman" w:cs="TimesNewRoman" w:hint="eastAsia"/>
          <w:lang w:val="en-US" w:eastAsia="ko-KR"/>
        </w:rPr>
        <w:t>MPDU payload</w:t>
      </w:r>
      <w:r w:rsidRPr="00BF4FCC">
        <w:rPr>
          <w:rFonts w:ascii="TimesNewRoman" w:hAnsi="TimesNewRoman" w:cs="TimesNewRoman"/>
          <w:lang w:val="en-US" w:eastAsia="ko-KR"/>
        </w:rPr>
        <w:t xml:space="preserve"> and </w:t>
      </w:r>
      <w:r w:rsidR="00AC5266">
        <w:rPr>
          <w:rFonts w:ascii="TimesNewRoman" w:hAnsi="TimesNewRoman" w:cs="TimesNewRoman" w:hint="eastAsia"/>
          <w:lang w:val="en-US" w:eastAsia="ko-KR"/>
        </w:rPr>
        <w:t xml:space="preserve">a fixed length </w:t>
      </w:r>
      <w:r w:rsidRPr="00BF4FCC">
        <w:rPr>
          <w:rFonts w:ascii="TimesNewRoman" w:hAnsi="TimesNewRoman" w:cs="TimesNewRoman"/>
          <w:lang w:val="en-US" w:eastAsia="ko-KR"/>
        </w:rPr>
        <w:t>FCS.</w:t>
      </w:r>
      <w:r w:rsidR="00EC2FE0">
        <w:rPr>
          <w:rFonts w:ascii="TimesNewRoman" w:hAnsi="TimesNewRoman" w:cs="TimesNewRoman" w:hint="eastAsia"/>
          <w:lang w:val="en-US" w:eastAsia="ko-KR"/>
        </w:rPr>
        <w:t xml:space="preserve"> </w:t>
      </w:r>
      <w:r w:rsidR="00E97DD6">
        <w:rPr>
          <w:rFonts w:ascii="TimesNewRoman" w:hAnsi="TimesNewRoman" w:cs="TimesNewRoman" w:hint="eastAsia"/>
          <w:lang w:val="en-US" w:eastAsia="ko-KR"/>
        </w:rPr>
        <w:t xml:space="preserve">The </w:t>
      </w:r>
      <w:r w:rsidR="009344B3">
        <w:rPr>
          <w:rFonts w:ascii="TimesNewRoman" w:hAnsi="TimesNewRoman" w:cs="TimesNewRoman" w:hint="eastAsia"/>
          <w:lang w:val="en-US" w:eastAsia="ko-KR"/>
        </w:rPr>
        <w:t>MPDU payload</w:t>
      </w:r>
      <w:r w:rsidRPr="00BF4FCC">
        <w:rPr>
          <w:rFonts w:ascii="TimesNewRoman" w:hAnsi="TimesNewRoman" w:cs="TimesNewRoman"/>
          <w:lang w:val="en-US" w:eastAsia="ko-KR"/>
        </w:rPr>
        <w:t xml:space="preserve"> is data information. FCS contains </w:t>
      </w:r>
      <w:r w:rsidR="0095059F">
        <w:rPr>
          <w:rFonts w:ascii="TimesNewRoman" w:hAnsi="TimesNewRoman" w:cs="TimesNewRoman" w:hint="eastAsia"/>
          <w:lang w:val="en-US" w:eastAsia="ko-KR"/>
        </w:rPr>
        <w:t>CRC check sequence for error detection</w:t>
      </w:r>
      <w:r w:rsidR="00452DD1">
        <w:rPr>
          <w:rFonts w:ascii="TimesNewRoman" w:hAnsi="TimesNewRoman" w:cs="TimesNewRoman" w:hint="eastAsia"/>
          <w:lang w:val="en-US" w:eastAsia="ko-KR"/>
        </w:rPr>
        <w:t>.</w:t>
      </w:r>
    </w:p>
    <w:p w:rsidR="000214F7" w:rsidRDefault="000214F7" w:rsidP="00A27F5B">
      <w:pPr>
        <w:widowControl w:val="0"/>
        <w:autoSpaceDE w:val="0"/>
        <w:autoSpaceDN w:val="0"/>
        <w:adjustRightInd w:val="0"/>
        <w:spacing w:line="276" w:lineRule="auto"/>
        <w:rPr>
          <w:rFonts w:ascii="TimesNewRoman" w:hAnsi="TimesNewRoman" w:cs="TimesNewRoman"/>
          <w:lang w:val="en-US" w:eastAsia="ko-KR"/>
        </w:rPr>
      </w:pPr>
    </w:p>
    <w:p w:rsidR="00EC2FE0" w:rsidRDefault="007459A5" w:rsidP="00EC2FE0">
      <w:pPr>
        <w:keepNext/>
        <w:widowControl w:val="0"/>
        <w:autoSpaceDE w:val="0"/>
        <w:autoSpaceDN w:val="0"/>
        <w:adjustRightInd w:val="0"/>
        <w:spacing w:line="276" w:lineRule="auto"/>
        <w:jc w:val="center"/>
      </w:pPr>
      <w:r>
        <w:object w:dxaOrig="9960" w:dyaOrig="1636">
          <v:shape id="_x0000_i1047" type="#_x0000_t75" style="width:451.5pt;height:74.25pt" o:ole="">
            <v:imagedata r:id="rId60" o:title=""/>
          </v:shape>
          <o:OLEObject Type="Embed" ProgID="Visio.Drawing.11" ShapeID="_x0000_i1047" DrawAspect="Content" ObjectID="_1461390251" r:id="rId61"/>
        </w:object>
      </w:r>
    </w:p>
    <w:p w:rsidR="000214F7" w:rsidRDefault="00EC2FE0" w:rsidP="00EC2FE0">
      <w:pPr>
        <w:pStyle w:val="af3"/>
        <w:jc w:val="center"/>
        <w:rPr>
          <w:lang w:eastAsia="ko-KR"/>
        </w:rPr>
      </w:pPr>
      <w:r>
        <w:t xml:space="preserve">Figure </w:t>
      </w:r>
      <w:r w:rsidR="00A36250">
        <w:fldChar w:fldCharType="begin"/>
      </w:r>
      <w:r w:rsidR="00A36250">
        <w:instrText xml:space="preserve"> SEQ Figure \* ARABIC </w:instrText>
      </w:r>
      <w:r w:rsidR="00A36250">
        <w:fldChar w:fldCharType="separate"/>
      </w:r>
      <w:ins w:id="736" w:author="Admin" w:date="2014-05-09T17:33:00Z">
        <w:r w:rsidR="00713BF5">
          <w:rPr>
            <w:noProof/>
          </w:rPr>
          <w:t>11</w:t>
        </w:r>
      </w:ins>
      <w:del w:id="737" w:author="Admin" w:date="2014-05-09T17:33:00Z">
        <w:r w:rsidR="005A3907" w:rsidDel="00713BF5">
          <w:rPr>
            <w:noProof/>
          </w:rPr>
          <w:delText>9</w:delText>
        </w:r>
      </w:del>
      <w:r w:rsidR="00A36250">
        <w:rPr>
          <w:noProof/>
        </w:rPr>
        <w:fldChar w:fldCharType="end"/>
      </w:r>
      <w:r>
        <w:rPr>
          <w:rFonts w:hint="eastAsia"/>
          <w:lang w:eastAsia="ko-KR"/>
        </w:rPr>
        <w:t>. PAC MPDU format</w:t>
      </w:r>
    </w:p>
    <w:p w:rsidR="00761D8E" w:rsidRDefault="00761D8E" w:rsidP="004B406A">
      <w:pPr>
        <w:rPr>
          <w:lang w:eastAsia="ko-KR"/>
        </w:rPr>
      </w:pPr>
    </w:p>
    <w:p w:rsidR="00C1071E" w:rsidRDefault="00C20D8C" w:rsidP="00FA7C88">
      <w:pPr>
        <w:pStyle w:val="2"/>
      </w:pPr>
      <w:bookmarkStart w:id="738" w:name="_Toc378250068"/>
      <w:r w:rsidRPr="00AC430A">
        <w:rPr>
          <w:rFonts w:hint="eastAsia"/>
        </w:rPr>
        <w:t>Multiple access</w:t>
      </w:r>
      <w:bookmarkEnd w:id="738"/>
    </w:p>
    <w:p w:rsidR="00C20D8C" w:rsidRDefault="009C626F" w:rsidP="009C626F">
      <w:pPr>
        <w:jc w:val="both"/>
        <w:rPr>
          <w:lang w:eastAsia="ko-KR"/>
        </w:rPr>
      </w:pPr>
      <w:r>
        <w:rPr>
          <w:rFonts w:hint="eastAsia"/>
          <w:lang w:eastAsia="ko-KR"/>
        </w:rPr>
        <w:t xml:space="preserve">Multiple access schemes allow multiple </w:t>
      </w:r>
      <w:r w:rsidR="001B422E">
        <w:rPr>
          <w:rFonts w:hint="eastAsia"/>
          <w:lang w:eastAsia="ko-KR"/>
        </w:rPr>
        <w:t>PDs</w:t>
      </w:r>
      <w:r>
        <w:rPr>
          <w:rFonts w:hint="eastAsia"/>
          <w:lang w:eastAsia="ko-KR"/>
        </w:rPr>
        <w:t xml:space="preserve"> to share a communication medium.</w:t>
      </w:r>
      <w:r w:rsidR="00EC2FE0">
        <w:rPr>
          <w:rFonts w:hint="eastAsia"/>
          <w:lang w:eastAsia="ko-KR"/>
        </w:rPr>
        <w:t xml:space="preserve"> </w:t>
      </w:r>
      <w:r w:rsidR="001B422E">
        <w:rPr>
          <w:rFonts w:hint="eastAsia"/>
          <w:lang w:eastAsia="ko-KR"/>
        </w:rPr>
        <w:t>C</w:t>
      </w:r>
      <w:r w:rsidR="00110686">
        <w:rPr>
          <w:rFonts w:hint="eastAsia"/>
          <w:lang w:eastAsia="ko-KR"/>
        </w:rPr>
        <w:t xml:space="preserve">ontention-based </w:t>
      </w:r>
      <w:r w:rsidR="005567B2">
        <w:rPr>
          <w:rFonts w:hint="eastAsia"/>
          <w:lang w:eastAsia="ko-KR"/>
        </w:rPr>
        <w:t xml:space="preserve">access </w:t>
      </w:r>
      <w:r w:rsidR="00110686">
        <w:rPr>
          <w:rFonts w:hint="eastAsia"/>
          <w:lang w:eastAsia="ko-KR"/>
        </w:rPr>
        <w:t>as well as contention-free access scheme</w:t>
      </w:r>
      <w:r>
        <w:rPr>
          <w:rFonts w:hint="eastAsia"/>
          <w:lang w:eastAsia="ko-KR"/>
        </w:rPr>
        <w:t>s</w:t>
      </w:r>
      <w:r w:rsidR="00110686">
        <w:rPr>
          <w:rFonts w:hint="eastAsia"/>
          <w:lang w:eastAsia="ko-KR"/>
        </w:rPr>
        <w:t xml:space="preserve"> are </w:t>
      </w:r>
      <w:r w:rsidR="001B422E">
        <w:rPr>
          <w:rFonts w:hint="eastAsia"/>
          <w:lang w:eastAsia="ko-KR"/>
        </w:rPr>
        <w:t>considered</w:t>
      </w:r>
      <w:r w:rsidR="00110686">
        <w:rPr>
          <w:rFonts w:hint="eastAsia"/>
          <w:lang w:eastAsia="ko-KR"/>
        </w:rPr>
        <w:t>.</w:t>
      </w:r>
    </w:p>
    <w:p w:rsidR="009C626F" w:rsidRDefault="009C626F" w:rsidP="009C626F">
      <w:pPr>
        <w:jc w:val="both"/>
        <w:rPr>
          <w:lang w:eastAsia="ko-KR"/>
        </w:rPr>
      </w:pPr>
    </w:p>
    <w:p w:rsidR="009C626F" w:rsidRDefault="009C626F" w:rsidP="009C626F">
      <w:pPr>
        <w:jc w:val="both"/>
        <w:rPr>
          <w:lang w:eastAsia="ko-KR"/>
        </w:rPr>
      </w:pPr>
      <w:r>
        <w:rPr>
          <w:rFonts w:hint="eastAsia"/>
          <w:lang w:eastAsia="ko-KR"/>
        </w:rPr>
        <w:t xml:space="preserve">In a contention-based multiple access scheme, multiple </w:t>
      </w:r>
      <w:r w:rsidR="001B422E">
        <w:rPr>
          <w:rFonts w:hint="eastAsia"/>
          <w:lang w:eastAsia="ko-KR"/>
        </w:rPr>
        <w:t>PDs</w:t>
      </w:r>
      <w:r>
        <w:rPr>
          <w:rFonts w:hint="eastAsia"/>
          <w:lang w:eastAsia="ko-KR"/>
        </w:rPr>
        <w:t xml:space="preserve"> compete for channel access</w:t>
      </w:r>
      <w:r w:rsidR="001B422E">
        <w:rPr>
          <w:rFonts w:hint="eastAsia"/>
          <w:lang w:eastAsia="ko-KR"/>
        </w:rPr>
        <w:t>.</w:t>
      </w:r>
    </w:p>
    <w:p w:rsidR="00EF1DB7" w:rsidRPr="00EF1DB7" w:rsidRDefault="00EF1DB7" w:rsidP="009C626F">
      <w:pPr>
        <w:jc w:val="both"/>
        <w:rPr>
          <w:lang w:eastAsia="ko-KR"/>
        </w:rPr>
      </w:pPr>
    </w:p>
    <w:p w:rsidR="00EF1DB7" w:rsidRDefault="00EF1DB7" w:rsidP="009C626F">
      <w:pPr>
        <w:jc w:val="both"/>
        <w:rPr>
          <w:lang w:eastAsia="ko-KR"/>
        </w:rPr>
      </w:pPr>
      <w:r>
        <w:rPr>
          <w:rFonts w:hint="eastAsia"/>
          <w:lang w:eastAsia="ko-KR"/>
        </w:rPr>
        <w:t xml:space="preserve">Contention-free multiple access schemes try to </w:t>
      </w:r>
      <w:r>
        <w:rPr>
          <w:lang w:eastAsia="ko-KR"/>
        </w:rPr>
        <w:t>guarantee</w:t>
      </w:r>
      <w:r w:rsidR="00EC2FE0">
        <w:rPr>
          <w:rFonts w:hint="eastAsia"/>
          <w:lang w:eastAsia="ko-KR"/>
        </w:rPr>
        <w:t xml:space="preserve"> </w:t>
      </w:r>
      <w:r>
        <w:rPr>
          <w:rFonts w:hint="eastAsia"/>
          <w:lang w:eastAsia="ko-KR"/>
        </w:rPr>
        <w:t xml:space="preserve">channel access to </w:t>
      </w:r>
      <w:r w:rsidR="001B422E">
        <w:rPr>
          <w:rFonts w:hint="eastAsia"/>
          <w:lang w:eastAsia="ko-KR"/>
        </w:rPr>
        <w:t>PDs</w:t>
      </w:r>
      <w:r>
        <w:rPr>
          <w:rFonts w:hint="eastAsia"/>
          <w:lang w:eastAsia="ko-KR"/>
        </w:rPr>
        <w:t xml:space="preserve"> so that the </w:t>
      </w:r>
      <w:r w:rsidR="001B422E">
        <w:rPr>
          <w:rFonts w:hint="eastAsia"/>
          <w:lang w:eastAsia="ko-KR"/>
        </w:rPr>
        <w:t>PDs</w:t>
      </w:r>
      <w:r>
        <w:rPr>
          <w:rFonts w:hint="eastAsia"/>
          <w:lang w:eastAsia="ko-KR"/>
        </w:rPr>
        <w:t xml:space="preserve"> do not have to compete for channel access.</w:t>
      </w:r>
    </w:p>
    <w:p w:rsidR="000C5836" w:rsidRPr="00AC430A" w:rsidRDefault="000C5836" w:rsidP="004B406A">
      <w:pPr>
        <w:rPr>
          <w:lang w:eastAsia="ko-KR"/>
        </w:rPr>
      </w:pPr>
    </w:p>
    <w:p w:rsidR="00C1071E" w:rsidRPr="00AC430A" w:rsidRDefault="00575C89" w:rsidP="00FA7C88">
      <w:pPr>
        <w:pStyle w:val="2"/>
      </w:pPr>
      <w:bookmarkStart w:id="739" w:name="_Toc378250069"/>
      <w:r w:rsidRPr="00AC430A">
        <w:rPr>
          <w:rFonts w:hint="eastAsia"/>
        </w:rPr>
        <w:lastRenderedPageBreak/>
        <w:t>Synchronization</w:t>
      </w:r>
      <w:r w:rsidR="00772612">
        <w:rPr>
          <w:rFonts w:hint="eastAsia"/>
        </w:rPr>
        <w:t xml:space="preserve"> procedure</w:t>
      </w:r>
      <w:bookmarkEnd w:id="739"/>
    </w:p>
    <w:p w:rsidR="005F1E07" w:rsidRDefault="005F1E07" w:rsidP="00BB2AA6">
      <w:pPr>
        <w:rPr>
          <w:rFonts w:ascii="Cambria" w:hAnsi="Cambria"/>
          <w:lang w:eastAsia="ko-KR"/>
        </w:rPr>
      </w:pPr>
      <w:r>
        <w:rPr>
          <w:rFonts w:ascii="Cambria" w:hAnsi="Cambria" w:hint="eastAsia"/>
        </w:rPr>
        <w:t xml:space="preserve">Key desired features of </w:t>
      </w:r>
      <w:r>
        <w:rPr>
          <w:rFonts w:ascii="Cambria" w:hAnsi="Cambria" w:hint="eastAsia"/>
          <w:lang w:eastAsia="ko-KR"/>
        </w:rPr>
        <w:t>synchronization</w:t>
      </w:r>
      <w:r>
        <w:rPr>
          <w:rFonts w:ascii="Cambria" w:hAnsi="Cambria" w:hint="eastAsia"/>
        </w:rPr>
        <w:t xml:space="preserve"> procedure</w:t>
      </w:r>
      <w:r>
        <w:rPr>
          <w:rFonts w:ascii="Cambria" w:hAnsi="Cambria" w:hint="eastAsia"/>
          <w:lang w:eastAsia="ko-KR"/>
        </w:rPr>
        <w:t xml:space="preserve"> are as follows</w:t>
      </w:r>
      <w:r>
        <w:rPr>
          <w:rFonts w:ascii="Cambria" w:hAnsi="Cambria" w:hint="eastAsia"/>
        </w:rPr>
        <w:t>:</w:t>
      </w:r>
    </w:p>
    <w:p w:rsidR="005F1E07" w:rsidRPr="007459A5" w:rsidRDefault="005F1E07" w:rsidP="00BB2AA6">
      <w:pPr>
        <w:rPr>
          <w:lang w:eastAsia="ko-KR"/>
        </w:rPr>
      </w:pPr>
    </w:p>
    <w:p w:rsidR="00FB6DDB" w:rsidRDefault="008E3650">
      <w:pPr>
        <w:pStyle w:val="ab"/>
        <w:numPr>
          <w:ilvl w:val="0"/>
          <w:numId w:val="155"/>
        </w:numPr>
        <w:ind w:leftChars="0"/>
        <w:rPr>
          <w:rFonts w:eastAsia="굴림"/>
          <w:szCs w:val="22"/>
          <w:lang w:val="en-US" w:eastAsia="ko-KR"/>
        </w:rPr>
      </w:pPr>
      <w:r>
        <w:rPr>
          <w:rFonts w:eastAsia="굴림" w:hint="eastAsia"/>
          <w:szCs w:val="22"/>
          <w:lang w:val="en-US" w:eastAsia="ko-KR"/>
        </w:rPr>
        <w:t>The purpose of s</w:t>
      </w:r>
      <w:r w:rsidR="00786CB2" w:rsidRPr="00786CB2">
        <w:rPr>
          <w:rFonts w:eastAsia="굴림"/>
          <w:szCs w:val="22"/>
          <w:lang w:val="en-US" w:eastAsia="ko-KR"/>
        </w:rPr>
        <w:t xml:space="preserve">ynchronization is </w:t>
      </w:r>
      <w:r w:rsidR="00062BEB">
        <w:rPr>
          <w:rFonts w:eastAsia="굴림" w:hint="eastAsia"/>
          <w:szCs w:val="22"/>
          <w:lang w:val="en-US" w:eastAsia="ko-KR"/>
        </w:rPr>
        <w:t>to find</w:t>
      </w:r>
      <w:r>
        <w:rPr>
          <w:rFonts w:eastAsia="굴림" w:hint="eastAsia"/>
          <w:szCs w:val="22"/>
          <w:lang w:val="en-US" w:eastAsia="ko-KR"/>
        </w:rPr>
        <w:t>,</w:t>
      </w:r>
      <w:r w:rsidR="00EC2FE0">
        <w:rPr>
          <w:rFonts w:eastAsia="굴림" w:hint="eastAsia"/>
          <w:szCs w:val="22"/>
          <w:lang w:val="en-US" w:eastAsia="ko-KR"/>
        </w:rPr>
        <w:t xml:space="preserve"> </w:t>
      </w:r>
      <w:r w:rsidR="00F27069">
        <w:rPr>
          <w:rFonts w:eastAsia="굴림" w:hint="eastAsia"/>
          <w:szCs w:val="22"/>
          <w:lang w:val="en-US" w:eastAsia="ko-KR"/>
        </w:rPr>
        <w:t>at least</w:t>
      </w:r>
      <w:r>
        <w:rPr>
          <w:rFonts w:eastAsia="굴림" w:hint="eastAsia"/>
          <w:szCs w:val="22"/>
          <w:lang w:val="en-US" w:eastAsia="ko-KR"/>
        </w:rPr>
        <w:t>,</w:t>
      </w:r>
      <w:r w:rsidR="00EC2FE0">
        <w:rPr>
          <w:rFonts w:eastAsia="굴림" w:hint="eastAsia"/>
          <w:szCs w:val="22"/>
          <w:lang w:val="en-US" w:eastAsia="ko-KR"/>
        </w:rPr>
        <w:t xml:space="preserve"> </w:t>
      </w:r>
      <w:r w:rsidR="00786CB2" w:rsidRPr="00786CB2">
        <w:rPr>
          <w:rFonts w:eastAsia="굴림"/>
          <w:szCs w:val="22"/>
          <w:lang w:val="en-US" w:eastAsia="ko-KR"/>
        </w:rPr>
        <w:t xml:space="preserve">the time boundary either at </w:t>
      </w:r>
      <w:r>
        <w:rPr>
          <w:rFonts w:eastAsia="굴림" w:hint="eastAsia"/>
          <w:szCs w:val="22"/>
          <w:lang w:val="en-US" w:eastAsia="ko-KR"/>
        </w:rPr>
        <w:t xml:space="preserve">the </w:t>
      </w:r>
      <w:r w:rsidR="00786CB2" w:rsidRPr="00786CB2">
        <w:rPr>
          <w:rFonts w:eastAsia="굴림"/>
          <w:szCs w:val="22"/>
          <w:lang w:val="en-US" w:eastAsia="ko-KR"/>
        </w:rPr>
        <w:t xml:space="preserve">PHY or </w:t>
      </w:r>
      <w:r>
        <w:rPr>
          <w:rFonts w:eastAsia="굴림" w:hint="eastAsia"/>
          <w:szCs w:val="22"/>
          <w:lang w:val="en-US" w:eastAsia="ko-KR"/>
        </w:rPr>
        <w:t xml:space="preserve">the </w:t>
      </w:r>
      <w:r w:rsidR="00786CB2" w:rsidRPr="00786CB2">
        <w:rPr>
          <w:rFonts w:eastAsia="굴림"/>
          <w:szCs w:val="22"/>
          <w:lang w:val="en-US" w:eastAsia="ko-KR"/>
        </w:rPr>
        <w:t>MAC. The time boundary may be</w:t>
      </w:r>
      <w:r w:rsidR="00EC2FE0">
        <w:rPr>
          <w:rFonts w:eastAsia="굴림" w:hint="eastAsia"/>
          <w:szCs w:val="22"/>
          <w:lang w:val="en-US" w:eastAsia="ko-KR"/>
        </w:rPr>
        <w:t xml:space="preserve"> </w:t>
      </w:r>
      <w:r w:rsidR="00786CB2" w:rsidRPr="00786CB2">
        <w:rPr>
          <w:rFonts w:eastAsia="굴림"/>
          <w:szCs w:val="22"/>
          <w:lang w:val="en-US" w:eastAsia="ko-KR"/>
        </w:rPr>
        <w:t>symbol, slot, frame, application frame, super frame, etc.</w:t>
      </w:r>
    </w:p>
    <w:p w:rsidR="00FB6DDB" w:rsidRDefault="00786CB2">
      <w:pPr>
        <w:pStyle w:val="ab"/>
        <w:numPr>
          <w:ilvl w:val="0"/>
          <w:numId w:val="155"/>
        </w:numPr>
        <w:ind w:leftChars="0"/>
        <w:rPr>
          <w:rFonts w:eastAsia="굴림"/>
          <w:szCs w:val="22"/>
          <w:lang w:val="en-US" w:eastAsia="ko-KR"/>
        </w:rPr>
      </w:pPr>
      <w:r w:rsidRPr="00786CB2">
        <w:rPr>
          <w:rFonts w:eastAsia="굴림"/>
          <w:szCs w:val="22"/>
          <w:lang w:val="en-US" w:eastAsia="ko-KR"/>
        </w:rPr>
        <w:t>Synchronization reference signal may be a sequence or a beacon.</w:t>
      </w:r>
    </w:p>
    <w:p w:rsidR="00FB6DDB" w:rsidRDefault="00786CB2">
      <w:pPr>
        <w:pStyle w:val="ab"/>
        <w:numPr>
          <w:ilvl w:val="0"/>
          <w:numId w:val="155"/>
        </w:numPr>
        <w:ind w:leftChars="0"/>
        <w:rPr>
          <w:rFonts w:eastAsia="굴림"/>
          <w:szCs w:val="22"/>
          <w:lang w:val="en-US" w:eastAsia="ko-KR"/>
        </w:rPr>
      </w:pPr>
      <w:r w:rsidRPr="00786CB2">
        <w:rPr>
          <w:rFonts w:eastAsia="굴림"/>
          <w:szCs w:val="22"/>
          <w:lang w:val="en-US" w:eastAsia="ko-KR"/>
        </w:rPr>
        <w:t>Any PD should be able to synchronize with a PD or PDs in at least the discovery radio range, i.e. synchronized with neighboring PDs.</w:t>
      </w:r>
    </w:p>
    <w:p w:rsidR="00FB6DDB" w:rsidRDefault="00786CB2">
      <w:pPr>
        <w:pStyle w:val="ab"/>
        <w:numPr>
          <w:ilvl w:val="0"/>
          <w:numId w:val="155"/>
        </w:numPr>
        <w:ind w:leftChars="0"/>
        <w:rPr>
          <w:rFonts w:eastAsia="굴림"/>
          <w:szCs w:val="22"/>
          <w:lang w:val="en-US" w:eastAsia="ko-KR"/>
        </w:rPr>
      </w:pPr>
      <w:r w:rsidRPr="00786CB2">
        <w:rPr>
          <w:rFonts w:eastAsia="굴림"/>
          <w:szCs w:val="22"/>
          <w:lang w:val="en-US" w:eastAsia="ko-KR"/>
        </w:rPr>
        <w:t>There is no specific and static synchronization reference PD operating in a centralized manner, i.e. there is no dedicated PD for sending synchronization reference signal like a coordinator in a centralized control system.</w:t>
      </w:r>
    </w:p>
    <w:p w:rsidR="00FB6DDB" w:rsidRDefault="00786CB2">
      <w:pPr>
        <w:pStyle w:val="ab"/>
        <w:numPr>
          <w:ilvl w:val="0"/>
          <w:numId w:val="155"/>
        </w:numPr>
        <w:ind w:leftChars="0"/>
        <w:rPr>
          <w:rFonts w:eastAsia="굴림"/>
          <w:szCs w:val="22"/>
          <w:lang w:val="en-US" w:eastAsia="ko-KR"/>
        </w:rPr>
      </w:pPr>
      <w:r w:rsidRPr="00786CB2">
        <w:rPr>
          <w:rFonts w:eastAsia="굴림"/>
          <w:szCs w:val="22"/>
          <w:lang w:val="en-US" w:eastAsia="ko-KR"/>
        </w:rPr>
        <w:t>Synchronization mechanism should support low duty cycling for discovery and peering, i.e. low overhead for discovery and peering.</w:t>
      </w:r>
    </w:p>
    <w:p w:rsidR="00FB6DDB" w:rsidRDefault="00786CB2">
      <w:pPr>
        <w:pStyle w:val="ab"/>
        <w:numPr>
          <w:ilvl w:val="0"/>
          <w:numId w:val="155"/>
        </w:numPr>
        <w:ind w:leftChars="0"/>
        <w:rPr>
          <w:rFonts w:eastAsia="굴림"/>
          <w:szCs w:val="22"/>
          <w:lang w:val="en-US" w:eastAsia="ko-KR"/>
        </w:rPr>
      </w:pPr>
      <w:r w:rsidRPr="00786CB2">
        <w:rPr>
          <w:rFonts w:eastAsia="굴림"/>
          <w:szCs w:val="22"/>
          <w:lang w:val="en-US" w:eastAsia="ko-KR"/>
        </w:rPr>
        <w:t>Synchronization mechanism should efficiently support PDs participating in one or multiple group communications.</w:t>
      </w:r>
    </w:p>
    <w:p w:rsidR="00FB6DDB" w:rsidRDefault="00786CB2">
      <w:pPr>
        <w:pStyle w:val="ab"/>
        <w:numPr>
          <w:ilvl w:val="0"/>
          <w:numId w:val="155"/>
        </w:numPr>
        <w:ind w:leftChars="0"/>
        <w:rPr>
          <w:rFonts w:eastAsia="굴림"/>
          <w:szCs w:val="22"/>
          <w:lang w:val="en-US" w:eastAsia="ko-KR"/>
        </w:rPr>
      </w:pPr>
      <w:r w:rsidRPr="00786CB2">
        <w:rPr>
          <w:rFonts w:eastAsia="굴림"/>
          <w:szCs w:val="22"/>
          <w:lang w:val="en-US" w:eastAsia="ko-KR"/>
        </w:rPr>
        <w:t>Synchronization mechanism should efficiently support multi-hop communications.</w:t>
      </w:r>
    </w:p>
    <w:p w:rsidR="00A26F33" w:rsidRPr="00AC430A" w:rsidRDefault="00A26F33" w:rsidP="00BB2AA6">
      <w:pPr>
        <w:rPr>
          <w:lang w:eastAsia="ko-KR"/>
        </w:rPr>
      </w:pPr>
    </w:p>
    <w:p w:rsidR="00C1071E" w:rsidRPr="00AC430A" w:rsidRDefault="008D1D32" w:rsidP="00FA7C88">
      <w:pPr>
        <w:pStyle w:val="2"/>
      </w:pPr>
      <w:bookmarkStart w:id="740" w:name="_Toc378250070"/>
      <w:r w:rsidRPr="00AC430A">
        <w:rPr>
          <w:rFonts w:hint="eastAsia"/>
        </w:rPr>
        <w:t>Discovery</w:t>
      </w:r>
      <w:r w:rsidR="00772612">
        <w:rPr>
          <w:rFonts w:hint="eastAsia"/>
        </w:rPr>
        <w:t xml:space="preserve"> procedure</w:t>
      </w:r>
      <w:bookmarkEnd w:id="740"/>
    </w:p>
    <w:p w:rsidR="000410EB" w:rsidRPr="00EC2FE0" w:rsidRDefault="000410EB" w:rsidP="000410EB">
      <w:pPr>
        <w:pStyle w:val="ac"/>
        <w:rPr>
          <w:rFonts w:ascii="Cambria" w:hAnsi="Cambria"/>
          <w:sz w:val="22"/>
          <w:szCs w:val="22"/>
        </w:rPr>
      </w:pPr>
      <w:r w:rsidRPr="00EC2FE0">
        <w:rPr>
          <w:rFonts w:ascii="Cambria" w:hAnsi="Cambria" w:hint="eastAsia"/>
          <w:sz w:val="22"/>
          <w:szCs w:val="22"/>
        </w:rPr>
        <w:t>Key desired features of peer discovery procedure:</w:t>
      </w:r>
    </w:p>
    <w:p w:rsidR="000410EB" w:rsidRPr="00EC2FE0" w:rsidRDefault="000410EB" w:rsidP="000410EB">
      <w:pPr>
        <w:pStyle w:val="ac"/>
        <w:numPr>
          <w:ilvl w:val="0"/>
          <w:numId w:val="154"/>
        </w:numPr>
        <w:rPr>
          <w:rFonts w:ascii="dotum" w:hAnsi="dotum" w:hint="eastAsia"/>
          <w:sz w:val="22"/>
          <w:szCs w:val="22"/>
        </w:rPr>
      </w:pPr>
      <w:r w:rsidRPr="00EC2FE0">
        <w:rPr>
          <w:rFonts w:ascii="Times New Roman" w:hAnsi="Times New Roman" w:cs="Times New Roman"/>
          <w:sz w:val="22"/>
          <w:szCs w:val="22"/>
        </w:rPr>
        <w:t>Peer discovery function is enabled or disabled triggered by upper layer.</w:t>
      </w:r>
    </w:p>
    <w:p w:rsidR="000410EB" w:rsidRPr="00EC2FE0" w:rsidRDefault="000410EB" w:rsidP="000410EB">
      <w:pPr>
        <w:pStyle w:val="ac"/>
        <w:numPr>
          <w:ilvl w:val="0"/>
          <w:numId w:val="154"/>
        </w:numPr>
        <w:rPr>
          <w:rFonts w:ascii="dotum" w:hAnsi="dotum" w:hint="eastAsia"/>
          <w:sz w:val="22"/>
          <w:szCs w:val="22"/>
        </w:rPr>
      </w:pPr>
      <w:r w:rsidRPr="00EC2FE0">
        <w:rPr>
          <w:rFonts w:ascii="Times New Roman" w:hAnsi="Times New Roman" w:cs="Times New Roman"/>
          <w:sz w:val="22"/>
          <w:szCs w:val="22"/>
        </w:rPr>
        <w:t>Peer discovery information is driven from upper layer.</w:t>
      </w:r>
    </w:p>
    <w:p w:rsidR="00F1036C" w:rsidRPr="00EC2FE0" w:rsidRDefault="00F1036C" w:rsidP="000410EB">
      <w:pPr>
        <w:pStyle w:val="ac"/>
        <w:numPr>
          <w:ilvl w:val="0"/>
          <w:numId w:val="154"/>
        </w:numPr>
        <w:rPr>
          <w:rFonts w:ascii="dotum" w:hAnsi="dotum" w:hint="eastAsia"/>
          <w:sz w:val="22"/>
          <w:szCs w:val="22"/>
        </w:rPr>
      </w:pPr>
      <w:r w:rsidRPr="00EC2FE0">
        <w:rPr>
          <w:rFonts w:ascii="Times New Roman" w:hAnsi="Times New Roman" w:cs="Times New Roman" w:hint="eastAsia"/>
          <w:sz w:val="22"/>
          <w:szCs w:val="22"/>
        </w:rPr>
        <w:t>Peer discovery message</w:t>
      </w:r>
      <w:r w:rsidR="000308D5" w:rsidRPr="00EC2FE0">
        <w:rPr>
          <w:rFonts w:ascii="Times New Roman" w:hAnsi="Times New Roman" w:cs="Times New Roman" w:hint="eastAsia"/>
          <w:sz w:val="22"/>
          <w:szCs w:val="22"/>
        </w:rPr>
        <w:t xml:space="preserve"> </w:t>
      </w:r>
      <w:r w:rsidR="005F15AC" w:rsidRPr="00EC2FE0">
        <w:rPr>
          <w:rFonts w:ascii="Times New Roman" w:hAnsi="Times New Roman" w:cs="Times New Roman" w:hint="eastAsia"/>
          <w:sz w:val="22"/>
          <w:szCs w:val="22"/>
        </w:rPr>
        <w:t xml:space="preserve">contains at least </w:t>
      </w:r>
      <w:r w:rsidRPr="00EC2FE0">
        <w:rPr>
          <w:rFonts w:ascii="Times New Roman" w:hAnsi="Times New Roman" w:cs="Times New Roman" w:hint="eastAsia"/>
          <w:sz w:val="22"/>
          <w:szCs w:val="22"/>
        </w:rPr>
        <w:t>peer discovery information</w:t>
      </w:r>
      <w:r w:rsidR="005F15AC" w:rsidRPr="00EC2FE0">
        <w:rPr>
          <w:rFonts w:ascii="Times New Roman" w:hAnsi="Times New Roman" w:cs="Times New Roman" w:hint="eastAsia"/>
          <w:sz w:val="22"/>
          <w:szCs w:val="22"/>
        </w:rPr>
        <w:t>.</w:t>
      </w:r>
      <w:r w:rsidR="000308D5" w:rsidRPr="00EC2FE0">
        <w:rPr>
          <w:rFonts w:ascii="Times New Roman" w:hAnsi="Times New Roman" w:cs="Times New Roman" w:hint="eastAsia"/>
          <w:sz w:val="22"/>
          <w:szCs w:val="22"/>
        </w:rPr>
        <w:t xml:space="preserve"> </w:t>
      </w:r>
    </w:p>
    <w:p w:rsidR="000410EB" w:rsidRPr="00984E7D" w:rsidRDefault="000410EB" w:rsidP="00984E7D">
      <w:pPr>
        <w:pStyle w:val="ac"/>
        <w:numPr>
          <w:ilvl w:val="0"/>
          <w:numId w:val="154"/>
        </w:numPr>
        <w:rPr>
          <w:rFonts w:ascii="Times New Roman" w:hAnsi="Times New Roman" w:cs="Times New Roman"/>
          <w:sz w:val="20"/>
          <w:szCs w:val="20"/>
        </w:rPr>
      </w:pPr>
      <w:r w:rsidRPr="00EC2FE0">
        <w:rPr>
          <w:rFonts w:ascii="Times New Roman" w:hAnsi="Times New Roman" w:cs="Times New Roman"/>
          <w:bCs/>
          <w:sz w:val="22"/>
          <w:szCs w:val="22"/>
        </w:rPr>
        <w:t xml:space="preserve">A PD </w:t>
      </w:r>
      <w:r w:rsidR="00984E7D" w:rsidRPr="00EC2FE0">
        <w:rPr>
          <w:rFonts w:ascii="Times New Roman" w:hAnsi="Times New Roman" w:cs="Times New Roman" w:hint="eastAsia"/>
          <w:bCs/>
          <w:sz w:val="22"/>
          <w:szCs w:val="22"/>
        </w:rPr>
        <w:t xml:space="preserve">may </w:t>
      </w:r>
      <w:r w:rsidRPr="00EC2FE0">
        <w:rPr>
          <w:rFonts w:ascii="Times New Roman" w:hAnsi="Times New Roman" w:cs="Times New Roman"/>
          <w:bCs/>
          <w:sz w:val="22"/>
          <w:szCs w:val="22"/>
        </w:rPr>
        <w:t>transmit peer discovery message periodically during peer discovery broadcasting.</w:t>
      </w:r>
    </w:p>
    <w:p w:rsidR="007736A6" w:rsidRPr="00AC430A" w:rsidRDefault="00AF30E2" w:rsidP="00FA7C88">
      <w:pPr>
        <w:pStyle w:val="2"/>
      </w:pPr>
      <w:bookmarkStart w:id="741" w:name="_Toc268857739"/>
      <w:bookmarkStart w:id="742" w:name="_Toc268869200"/>
      <w:bookmarkStart w:id="743" w:name="_Toc272178175"/>
      <w:bookmarkStart w:id="744" w:name="_Toc272180045"/>
      <w:bookmarkStart w:id="745" w:name="_Toc272214509"/>
      <w:bookmarkStart w:id="746" w:name="_Toc268857740"/>
      <w:bookmarkStart w:id="747" w:name="_Toc268869201"/>
      <w:bookmarkStart w:id="748" w:name="_Toc272178176"/>
      <w:bookmarkStart w:id="749" w:name="_Toc272180046"/>
      <w:bookmarkStart w:id="750" w:name="_Toc272214510"/>
      <w:bookmarkStart w:id="751" w:name="_Toc378250071"/>
      <w:bookmarkEnd w:id="741"/>
      <w:bookmarkEnd w:id="742"/>
      <w:bookmarkEnd w:id="743"/>
      <w:bookmarkEnd w:id="744"/>
      <w:bookmarkEnd w:id="745"/>
      <w:bookmarkEnd w:id="746"/>
      <w:bookmarkEnd w:id="747"/>
      <w:bookmarkEnd w:id="748"/>
      <w:bookmarkEnd w:id="749"/>
      <w:bookmarkEnd w:id="750"/>
      <w:proofErr w:type="spellStart"/>
      <w:r w:rsidRPr="00AC430A">
        <w:t>QoS</w:t>
      </w:r>
      <w:bookmarkEnd w:id="751"/>
      <w:proofErr w:type="spellEnd"/>
    </w:p>
    <w:p w:rsidR="004E7700" w:rsidRDefault="004E70F5" w:rsidP="004E7700">
      <w:pPr>
        <w:tabs>
          <w:tab w:val="num" w:pos="720"/>
        </w:tabs>
        <w:jc w:val="both"/>
        <w:rPr>
          <w:lang w:eastAsia="ko-KR"/>
        </w:rPr>
      </w:pPr>
      <w:r>
        <w:rPr>
          <w:rFonts w:hint="eastAsia"/>
          <w:lang w:eastAsia="ko-KR"/>
        </w:rPr>
        <w:t xml:space="preserve">The MAC </w:t>
      </w:r>
      <w:proofErr w:type="spellStart"/>
      <w:r>
        <w:rPr>
          <w:rFonts w:hint="eastAsia"/>
          <w:lang w:eastAsia="ko-KR"/>
        </w:rPr>
        <w:t>sublayer</w:t>
      </w:r>
      <w:proofErr w:type="spellEnd"/>
      <w:r>
        <w:rPr>
          <w:rFonts w:hint="eastAsia"/>
          <w:lang w:eastAsia="ko-KR"/>
        </w:rPr>
        <w:t xml:space="preserve"> may provide </w:t>
      </w:r>
      <w:r>
        <w:rPr>
          <w:lang w:eastAsia="ko-KR"/>
        </w:rPr>
        <w:t>differentiat</w:t>
      </w:r>
      <w:r>
        <w:rPr>
          <w:rFonts w:hint="eastAsia"/>
          <w:lang w:eastAsia="ko-KR"/>
        </w:rPr>
        <w:t>ed operations according to traffic types.</w:t>
      </w:r>
    </w:p>
    <w:p w:rsidR="004E7700" w:rsidRPr="00AC430A" w:rsidRDefault="004E7700" w:rsidP="00A02382">
      <w:pPr>
        <w:rPr>
          <w:lang w:eastAsia="ko-KR"/>
        </w:rPr>
      </w:pPr>
    </w:p>
    <w:p w:rsidR="008D1D32" w:rsidRPr="00AC430A" w:rsidRDefault="00AF30E2" w:rsidP="00FA7C88">
      <w:pPr>
        <w:pStyle w:val="2"/>
      </w:pPr>
      <w:bookmarkStart w:id="752" w:name="_Toc378250072"/>
      <w:r w:rsidRPr="00AC430A">
        <w:t>Interference management</w:t>
      </w:r>
      <w:bookmarkEnd w:id="752"/>
    </w:p>
    <w:p w:rsidR="00BA59B5" w:rsidRPr="000A1C0D" w:rsidRDefault="00BA59B5" w:rsidP="000A1C0D">
      <w:pPr>
        <w:tabs>
          <w:tab w:val="num" w:pos="720"/>
        </w:tabs>
        <w:jc w:val="both"/>
        <w:rPr>
          <w:lang w:val="en-US" w:eastAsia="ko-KR"/>
        </w:rPr>
      </w:pPr>
      <w:r w:rsidRPr="000A1C0D">
        <w:rPr>
          <w:lang w:val="en-US" w:eastAsia="ko-KR"/>
        </w:rPr>
        <w:t xml:space="preserve">Interference among multiple links is managed by </w:t>
      </w:r>
      <w:r w:rsidR="00780DA7">
        <w:rPr>
          <w:rFonts w:hint="eastAsia"/>
          <w:lang w:val="en-US" w:eastAsia="ko-KR"/>
        </w:rPr>
        <w:t xml:space="preserve">the </w:t>
      </w:r>
      <w:r w:rsidRPr="000A1C0D">
        <w:rPr>
          <w:lang w:val="en-US" w:eastAsia="ko-KR"/>
        </w:rPr>
        <w:t>threshold level</w:t>
      </w:r>
      <w:r w:rsidR="00780DA7">
        <w:rPr>
          <w:rFonts w:hint="eastAsia"/>
          <w:lang w:val="en-US" w:eastAsia="ko-KR"/>
        </w:rPr>
        <w:t>.</w:t>
      </w:r>
      <w:r w:rsidRPr="000A1C0D">
        <w:rPr>
          <w:lang w:val="en-US" w:eastAsia="ko-KR"/>
        </w:rPr>
        <w:t xml:space="preserve"> </w:t>
      </w:r>
    </w:p>
    <w:p w:rsidR="00A26F33" w:rsidRDefault="00A26F33" w:rsidP="008D1D32">
      <w:pPr>
        <w:rPr>
          <w:lang w:eastAsia="ko-KR"/>
        </w:rPr>
      </w:pPr>
    </w:p>
    <w:p w:rsidR="00C22947" w:rsidRDefault="007D4030" w:rsidP="00485E64">
      <w:pPr>
        <w:pStyle w:val="2"/>
      </w:pPr>
      <w:bookmarkStart w:id="753" w:name="_Toc378250073"/>
      <w:r>
        <w:rPr>
          <w:rFonts w:hint="eastAsia"/>
        </w:rPr>
        <w:t>Transmit power control</w:t>
      </w:r>
      <w:bookmarkEnd w:id="753"/>
    </w:p>
    <w:p w:rsidR="00780DA7" w:rsidRPr="00780DA7" w:rsidRDefault="00786CB2" w:rsidP="006A3774">
      <w:pPr>
        <w:rPr>
          <w:lang w:eastAsia="ko-KR"/>
        </w:rPr>
      </w:pPr>
      <w:r w:rsidRPr="00786CB2">
        <w:rPr>
          <w:lang w:eastAsia="ko-KR"/>
        </w:rPr>
        <w:t>A PD may perform transmit power control based on channel measurement status.</w:t>
      </w:r>
    </w:p>
    <w:p w:rsidR="00661C17" w:rsidRPr="00AC430A" w:rsidRDefault="00661C17" w:rsidP="008D1D32">
      <w:pPr>
        <w:rPr>
          <w:lang w:eastAsia="ko-KR"/>
        </w:rPr>
      </w:pPr>
    </w:p>
    <w:p w:rsidR="00C1071E" w:rsidRDefault="00873615" w:rsidP="00FA7C88">
      <w:pPr>
        <w:pStyle w:val="2"/>
      </w:pPr>
      <w:bookmarkStart w:id="754" w:name="_Toc378250074"/>
      <w:r w:rsidRPr="00AC430A">
        <w:rPr>
          <w:rFonts w:hint="eastAsia"/>
        </w:rPr>
        <w:t xml:space="preserve">Multi-hop </w:t>
      </w:r>
      <w:r w:rsidR="00F9011C">
        <w:rPr>
          <w:rFonts w:hint="eastAsia"/>
        </w:rPr>
        <w:t>operation</w:t>
      </w:r>
      <w:bookmarkEnd w:id="754"/>
    </w:p>
    <w:p w:rsidR="008D1D32" w:rsidRDefault="007C4FA2" w:rsidP="005F09D5">
      <w:pPr>
        <w:rPr>
          <w:lang w:eastAsia="ko-KR"/>
        </w:rPr>
      </w:pPr>
      <w:r>
        <w:rPr>
          <w:rFonts w:hint="eastAsia"/>
          <w:lang w:eastAsia="ko-KR"/>
        </w:rPr>
        <w:t>To extend</w:t>
      </w:r>
      <w:r w:rsidR="00E27E20">
        <w:rPr>
          <w:rFonts w:hint="eastAsia"/>
          <w:lang w:eastAsia="ko-KR"/>
        </w:rPr>
        <w:t xml:space="preserve"> the coverage of a PD or group</w:t>
      </w:r>
      <w:r w:rsidR="00780DA7">
        <w:rPr>
          <w:rFonts w:hint="eastAsia"/>
          <w:lang w:eastAsia="ko-KR"/>
        </w:rPr>
        <w:t xml:space="preserve"> members</w:t>
      </w:r>
      <w:r w:rsidR="00E27E20">
        <w:rPr>
          <w:rFonts w:hint="eastAsia"/>
          <w:lang w:eastAsia="ko-KR"/>
        </w:rPr>
        <w:t>, a PD or group</w:t>
      </w:r>
      <w:r w:rsidR="00780DA7">
        <w:rPr>
          <w:rFonts w:hint="eastAsia"/>
          <w:lang w:eastAsia="ko-KR"/>
        </w:rPr>
        <w:t xml:space="preserve"> members</w:t>
      </w:r>
      <w:r w:rsidR="00E27E20">
        <w:rPr>
          <w:rFonts w:hint="eastAsia"/>
          <w:lang w:eastAsia="ko-KR"/>
        </w:rPr>
        <w:t xml:space="preserve"> relay received data to the destination PD or group</w:t>
      </w:r>
      <w:r w:rsidR="00780DA7">
        <w:rPr>
          <w:rFonts w:hint="eastAsia"/>
          <w:lang w:eastAsia="ko-KR"/>
        </w:rPr>
        <w:t xml:space="preserve"> members</w:t>
      </w:r>
      <w:r w:rsidR="00E27E20">
        <w:rPr>
          <w:rFonts w:hint="eastAsia"/>
          <w:lang w:eastAsia="ko-KR"/>
        </w:rPr>
        <w:t xml:space="preserve">. </w:t>
      </w:r>
    </w:p>
    <w:p w:rsidR="00661C17" w:rsidRPr="00AC430A" w:rsidRDefault="00661C17" w:rsidP="005F09D5">
      <w:pPr>
        <w:rPr>
          <w:lang w:eastAsia="ko-KR"/>
        </w:rPr>
      </w:pPr>
    </w:p>
    <w:p w:rsidR="00C1071E" w:rsidRPr="00AC430A" w:rsidRDefault="00D72626" w:rsidP="00FA7C88">
      <w:pPr>
        <w:pStyle w:val="2"/>
      </w:pPr>
      <w:bookmarkStart w:id="755" w:name="_Toc378250075"/>
      <w:r w:rsidRPr="00AC430A">
        <w:rPr>
          <w:rFonts w:hint="eastAsia"/>
        </w:rPr>
        <w:t>Relative positioning</w:t>
      </w:r>
      <w:bookmarkEnd w:id="755"/>
    </w:p>
    <w:p w:rsidR="007C4FA2" w:rsidRDefault="007C4FA2" w:rsidP="004E7700">
      <w:pPr>
        <w:tabs>
          <w:tab w:val="num" w:pos="720"/>
        </w:tabs>
        <w:jc w:val="both"/>
        <w:rPr>
          <w:lang w:eastAsia="ko-KR"/>
        </w:rPr>
      </w:pPr>
      <w:r>
        <w:rPr>
          <w:rFonts w:hint="eastAsia"/>
          <w:lang w:eastAsia="ko-KR"/>
        </w:rPr>
        <w:t xml:space="preserve">A PD may measure the relative position of other PDs. </w:t>
      </w:r>
    </w:p>
    <w:p w:rsidR="00661C17" w:rsidRPr="00AC430A" w:rsidRDefault="00661C17" w:rsidP="00344642">
      <w:pPr>
        <w:rPr>
          <w:lang w:eastAsia="ko-KR"/>
        </w:rPr>
      </w:pPr>
    </w:p>
    <w:p w:rsidR="005F09D5" w:rsidRPr="00AC430A" w:rsidRDefault="00AF30E2" w:rsidP="00FA7C88">
      <w:pPr>
        <w:pStyle w:val="2"/>
      </w:pPr>
      <w:bookmarkStart w:id="756" w:name="_Toc378250076"/>
      <w:r w:rsidRPr="00AC430A">
        <w:t>Power management</w:t>
      </w:r>
      <w:bookmarkEnd w:id="756"/>
    </w:p>
    <w:p w:rsidR="007102A6" w:rsidRPr="007102A6" w:rsidRDefault="00786CB2" w:rsidP="005F09D5">
      <w:pPr>
        <w:rPr>
          <w:lang w:eastAsia="ko-KR"/>
        </w:rPr>
      </w:pPr>
      <w:r w:rsidRPr="00786CB2">
        <w:rPr>
          <w:lang w:eastAsia="ko-KR"/>
        </w:rPr>
        <w:t>A PD should support power management operation including low duty cycling, sleep mode, etc.</w:t>
      </w:r>
    </w:p>
    <w:p w:rsidR="00272EAA" w:rsidRPr="00AC430A" w:rsidRDefault="00272EAA" w:rsidP="005F09D5">
      <w:pPr>
        <w:rPr>
          <w:lang w:eastAsia="ko-KR"/>
        </w:rPr>
      </w:pPr>
    </w:p>
    <w:p w:rsidR="00C1071E" w:rsidRPr="00AC430A" w:rsidRDefault="00CD2EAA" w:rsidP="00FA7C88">
      <w:pPr>
        <w:pStyle w:val="2"/>
      </w:pPr>
      <w:bookmarkStart w:id="757" w:name="_Toc378250077"/>
      <w:r w:rsidRPr="00AC430A">
        <w:rPr>
          <w:rFonts w:hint="eastAsia"/>
        </w:rPr>
        <w:t>Security</w:t>
      </w:r>
      <w:bookmarkEnd w:id="757"/>
    </w:p>
    <w:p w:rsidR="002A4AF8" w:rsidRDefault="002A4AF8" w:rsidP="002A4AF8">
      <w:pPr>
        <w:rPr>
          <w:lang w:eastAsia="ko-KR"/>
        </w:rPr>
      </w:pPr>
      <w:r>
        <w:rPr>
          <w:lang w:eastAsia="ko-KR"/>
        </w:rPr>
        <w:t xml:space="preserve">Security </w:t>
      </w:r>
      <w:r w:rsidR="000D1262">
        <w:rPr>
          <w:rFonts w:hint="eastAsia"/>
          <w:lang w:eastAsia="ko-KR"/>
        </w:rPr>
        <w:t>functions</w:t>
      </w:r>
      <w:r w:rsidR="000D1262">
        <w:rPr>
          <w:lang w:eastAsia="ko-KR"/>
        </w:rPr>
        <w:t xml:space="preserve"> </w:t>
      </w:r>
      <w:r w:rsidR="00F5769F">
        <w:rPr>
          <w:rFonts w:hint="eastAsia"/>
          <w:lang w:eastAsia="ko-KR"/>
        </w:rPr>
        <w:t xml:space="preserve">may </w:t>
      </w:r>
      <w:r>
        <w:rPr>
          <w:lang w:eastAsia="ko-KR"/>
        </w:rPr>
        <w:t xml:space="preserve">provide </w:t>
      </w:r>
      <w:r w:rsidR="00FF2E47">
        <w:rPr>
          <w:rFonts w:hint="eastAsia"/>
          <w:lang w:eastAsia="ko-KR"/>
        </w:rPr>
        <w:t>PDs</w:t>
      </w:r>
      <w:r w:rsidR="00FF2E47">
        <w:rPr>
          <w:lang w:eastAsia="ko-KR"/>
        </w:rPr>
        <w:t xml:space="preserve"> </w:t>
      </w:r>
      <w:r>
        <w:rPr>
          <w:lang w:eastAsia="ko-KR"/>
        </w:rPr>
        <w:t>with privacy, authentication and authorization.</w:t>
      </w:r>
    </w:p>
    <w:p w:rsidR="00FF2E47" w:rsidRDefault="00FF2E47" w:rsidP="002A4AF8">
      <w:pPr>
        <w:rPr>
          <w:lang w:eastAsia="ko-KR"/>
        </w:rPr>
      </w:pPr>
      <w:r>
        <w:rPr>
          <w:rFonts w:hint="eastAsia"/>
          <w:lang w:eastAsia="ko-KR"/>
        </w:rPr>
        <w:t>Multi-hop operation should not violate the security provision of PDs.</w:t>
      </w:r>
    </w:p>
    <w:p w:rsidR="002A4AF8" w:rsidRDefault="002A4AF8" w:rsidP="002A4AF8">
      <w:pPr>
        <w:rPr>
          <w:lang w:eastAsia="ko-KR"/>
        </w:rPr>
      </w:pPr>
    </w:p>
    <w:p w:rsidR="00FB6DDB" w:rsidRDefault="002A4AF8">
      <w:pPr>
        <w:pStyle w:val="3"/>
      </w:pPr>
      <w:bookmarkStart w:id="758" w:name="_Toc361024365"/>
      <w:bookmarkStart w:id="759" w:name="_Toc378250078"/>
      <w:r>
        <w:t>Security modes</w:t>
      </w:r>
      <w:bookmarkEnd w:id="758"/>
      <w:bookmarkEnd w:id="759"/>
    </w:p>
    <w:p w:rsidR="002A4AF8" w:rsidRDefault="00FF2E47" w:rsidP="002A4AF8">
      <w:pPr>
        <w:rPr>
          <w:lang w:eastAsia="ko-KR"/>
        </w:rPr>
      </w:pPr>
      <w:r>
        <w:rPr>
          <w:rFonts w:hint="eastAsia"/>
          <w:lang w:eastAsia="ko-KR"/>
        </w:rPr>
        <w:t>S</w:t>
      </w:r>
      <w:r w:rsidR="002A4AF8">
        <w:rPr>
          <w:lang w:eastAsia="ko-KR"/>
        </w:rPr>
        <w:t xml:space="preserve">ecurity </w:t>
      </w:r>
      <w:r w:rsidR="00F5769F">
        <w:rPr>
          <w:rFonts w:hint="eastAsia"/>
          <w:lang w:eastAsia="ko-KR"/>
        </w:rPr>
        <w:t>function</w:t>
      </w:r>
      <w:r w:rsidR="00F5769F">
        <w:rPr>
          <w:lang w:eastAsia="ko-KR"/>
        </w:rPr>
        <w:t xml:space="preserve"> </w:t>
      </w:r>
      <w:r w:rsidR="002A4AF8">
        <w:rPr>
          <w:lang w:eastAsia="ko-KR"/>
        </w:rPr>
        <w:t>provides different security modes on the basis of security requirements.</w:t>
      </w:r>
    </w:p>
    <w:p w:rsidR="002A4AF8" w:rsidRDefault="002A4AF8" w:rsidP="002A4AF8">
      <w:pPr>
        <w:widowControl w:val="0"/>
        <w:spacing w:before="120"/>
        <w:rPr>
          <w:szCs w:val="22"/>
        </w:rPr>
      </w:pPr>
    </w:p>
    <w:p w:rsidR="00FB6DDB" w:rsidRDefault="002A4AF8">
      <w:pPr>
        <w:pStyle w:val="3"/>
        <w:rPr>
          <w:b/>
        </w:rPr>
      </w:pPr>
      <w:bookmarkStart w:id="760" w:name="_Toc378250079"/>
      <w:r>
        <w:t>Authentication</w:t>
      </w:r>
      <w:bookmarkEnd w:id="760"/>
    </w:p>
    <w:p w:rsidR="002A4AF8" w:rsidRDefault="002A4AF8" w:rsidP="002A4AF8">
      <w:pPr>
        <w:rPr>
          <w:szCs w:val="22"/>
          <w:lang w:eastAsia="ko-KR"/>
        </w:rPr>
      </w:pPr>
      <w:r>
        <w:rPr>
          <w:szCs w:val="22"/>
        </w:rPr>
        <w:t>Authentication is the process of verifying</w:t>
      </w:r>
      <w:r w:rsidR="00F5769F">
        <w:rPr>
          <w:rFonts w:hint="eastAsia"/>
          <w:szCs w:val="22"/>
          <w:lang w:eastAsia="ko-KR"/>
        </w:rPr>
        <w:t xml:space="preserve"> peers</w:t>
      </w:r>
      <w:r w:rsidR="008F385A">
        <w:rPr>
          <w:rFonts w:hint="eastAsia"/>
          <w:szCs w:val="22"/>
          <w:lang w:eastAsia="ko-KR"/>
        </w:rPr>
        <w:t xml:space="preserve"> and services</w:t>
      </w:r>
      <w:r>
        <w:rPr>
          <w:szCs w:val="22"/>
        </w:rPr>
        <w:t xml:space="preserve">. </w:t>
      </w:r>
    </w:p>
    <w:p w:rsidR="003F094A" w:rsidRDefault="003F094A" w:rsidP="002A4AF8">
      <w:pPr>
        <w:rPr>
          <w:szCs w:val="22"/>
          <w:lang w:eastAsia="ko-KR"/>
        </w:rPr>
      </w:pPr>
    </w:p>
    <w:p w:rsidR="00FB6DDB" w:rsidRDefault="002A4AF8">
      <w:pPr>
        <w:pStyle w:val="4"/>
      </w:pPr>
      <w:proofErr w:type="spellStart"/>
      <w:r>
        <w:t>Infrastructureless</w:t>
      </w:r>
      <w:proofErr w:type="spellEnd"/>
      <w:r>
        <w:t xml:space="preserve"> authentication</w:t>
      </w:r>
    </w:p>
    <w:p w:rsidR="00FB6DDB" w:rsidRDefault="00EE6EF2">
      <w:pPr>
        <w:widowControl w:val="0"/>
        <w:spacing w:before="120"/>
        <w:rPr>
          <w:strike/>
          <w:noProof/>
          <w:color w:val="FF0000"/>
          <w:sz w:val="24"/>
        </w:rPr>
      </w:pPr>
      <w:r>
        <w:rPr>
          <w:rFonts w:hint="eastAsia"/>
          <w:szCs w:val="22"/>
          <w:lang w:eastAsia="ko-KR"/>
        </w:rPr>
        <w:t xml:space="preserve">PAC </w:t>
      </w:r>
      <w:r w:rsidR="003F7391">
        <w:rPr>
          <w:rFonts w:hint="eastAsia"/>
          <w:szCs w:val="22"/>
          <w:lang w:eastAsia="ko-KR"/>
        </w:rPr>
        <w:t>is</w:t>
      </w:r>
      <w:r>
        <w:rPr>
          <w:rFonts w:hint="eastAsia"/>
          <w:szCs w:val="22"/>
          <w:lang w:eastAsia="ko-KR"/>
        </w:rPr>
        <w:t xml:space="preserve"> fully </w:t>
      </w:r>
      <w:r>
        <w:rPr>
          <w:szCs w:val="22"/>
          <w:lang w:eastAsia="ko-KR"/>
        </w:rPr>
        <w:t>distributed</w:t>
      </w:r>
      <w:r>
        <w:rPr>
          <w:rFonts w:hint="eastAsia"/>
          <w:szCs w:val="22"/>
          <w:lang w:eastAsia="ko-KR"/>
        </w:rPr>
        <w:t xml:space="preserve">, and no coordinator is expected to exist to serve as an AAA server. Authentication between PDs may be done using secret information shared between </w:t>
      </w:r>
      <w:r w:rsidR="003F7391">
        <w:rPr>
          <w:rFonts w:hint="eastAsia"/>
          <w:szCs w:val="22"/>
          <w:lang w:eastAsia="ko-KR"/>
        </w:rPr>
        <w:t>PD</w:t>
      </w:r>
      <w:r>
        <w:rPr>
          <w:rFonts w:hint="eastAsia"/>
          <w:szCs w:val="22"/>
          <w:lang w:eastAsia="ko-KR"/>
        </w:rPr>
        <w:t>s, or certificates issued by a trusted authority.</w:t>
      </w:r>
    </w:p>
    <w:p w:rsidR="000E4307" w:rsidRDefault="003F7391" w:rsidP="002A4AF8">
      <w:pPr>
        <w:widowControl w:val="0"/>
        <w:spacing w:before="120"/>
        <w:rPr>
          <w:szCs w:val="22"/>
          <w:lang w:eastAsia="ko-KR"/>
        </w:rPr>
      </w:pPr>
      <w:r>
        <w:rPr>
          <w:rFonts w:hint="eastAsia"/>
          <w:szCs w:val="22"/>
          <w:lang w:eastAsia="ko-KR"/>
        </w:rPr>
        <w:t>One-way or mutual authentications may be supported.</w:t>
      </w:r>
    </w:p>
    <w:p w:rsidR="002A4AF8" w:rsidRDefault="002A4AF8" w:rsidP="002A4AF8">
      <w:pPr>
        <w:widowControl w:val="0"/>
        <w:spacing w:before="120"/>
        <w:rPr>
          <w:szCs w:val="22"/>
          <w:lang w:eastAsia="ko-KR"/>
        </w:rPr>
      </w:pPr>
    </w:p>
    <w:p w:rsidR="00FB6DDB" w:rsidRDefault="008914E7">
      <w:pPr>
        <w:pStyle w:val="4"/>
      </w:pPr>
      <w:r>
        <w:rPr>
          <w:rFonts w:hint="eastAsia"/>
        </w:rPr>
        <w:t>Infrastructure authentication</w:t>
      </w:r>
    </w:p>
    <w:p w:rsidR="002A4AF8" w:rsidRDefault="003F7391" w:rsidP="002A4AF8">
      <w:pPr>
        <w:widowControl w:val="0"/>
        <w:spacing w:before="120"/>
        <w:rPr>
          <w:szCs w:val="22"/>
          <w:lang w:eastAsia="ko-KR"/>
        </w:rPr>
      </w:pPr>
      <w:r>
        <w:rPr>
          <w:rFonts w:hint="eastAsia"/>
          <w:szCs w:val="22"/>
          <w:lang w:eastAsia="ko-KR"/>
        </w:rPr>
        <w:t>When</w:t>
      </w:r>
      <w:r w:rsidR="002A4AF8">
        <w:rPr>
          <w:szCs w:val="22"/>
        </w:rPr>
        <w:t xml:space="preserve"> AAA server and a dynamic coordinator</w:t>
      </w:r>
      <w:r>
        <w:rPr>
          <w:rFonts w:hint="eastAsia"/>
          <w:szCs w:val="22"/>
          <w:lang w:eastAsia="ko-KR"/>
        </w:rPr>
        <w:t xml:space="preserve"> exist</w:t>
      </w:r>
      <w:r w:rsidR="002A4AF8">
        <w:rPr>
          <w:szCs w:val="22"/>
        </w:rPr>
        <w:t xml:space="preserve">, a </w:t>
      </w:r>
      <w:r>
        <w:rPr>
          <w:rFonts w:hint="eastAsia"/>
          <w:szCs w:val="22"/>
          <w:lang w:eastAsia="ko-KR"/>
        </w:rPr>
        <w:t>PD</w:t>
      </w:r>
      <w:r w:rsidR="002A4AF8">
        <w:rPr>
          <w:szCs w:val="22"/>
        </w:rPr>
        <w:t xml:space="preserve"> with intermittent connection to the AAA server, authentication between </w:t>
      </w:r>
      <w:r>
        <w:rPr>
          <w:rFonts w:hint="eastAsia"/>
          <w:szCs w:val="22"/>
          <w:lang w:eastAsia="ko-KR"/>
        </w:rPr>
        <w:t>PDs</w:t>
      </w:r>
      <w:r w:rsidR="00EE6EF2">
        <w:rPr>
          <w:rFonts w:hint="eastAsia"/>
          <w:szCs w:val="22"/>
          <w:lang w:eastAsia="ko-KR"/>
        </w:rPr>
        <w:t xml:space="preserve"> may be achieved</w:t>
      </w:r>
      <w:r>
        <w:rPr>
          <w:rFonts w:hint="eastAsia"/>
          <w:szCs w:val="22"/>
          <w:lang w:eastAsia="ko-KR"/>
        </w:rPr>
        <w:t xml:space="preserve"> </w:t>
      </w:r>
      <w:r w:rsidR="002A4AF8">
        <w:rPr>
          <w:szCs w:val="22"/>
        </w:rPr>
        <w:t>using symmetric master key, or certificate issued by the AAA server</w:t>
      </w:r>
      <w:r w:rsidR="00822595">
        <w:rPr>
          <w:rFonts w:hint="eastAsia"/>
          <w:szCs w:val="22"/>
          <w:lang w:eastAsia="ko-KR"/>
        </w:rPr>
        <w:t>.</w:t>
      </w:r>
    </w:p>
    <w:p w:rsidR="00EC2FE0" w:rsidRDefault="00836395" w:rsidP="00EC2FE0">
      <w:pPr>
        <w:keepNext/>
        <w:widowControl w:val="0"/>
        <w:spacing w:before="120"/>
        <w:jc w:val="center"/>
      </w:pPr>
      <w:r>
        <w:rPr>
          <w:rFonts w:hint="eastAsia"/>
          <w:noProof/>
          <w:szCs w:val="22"/>
          <w:lang w:val="en-US" w:eastAsia="ko-KR"/>
        </w:rPr>
        <w:drawing>
          <wp:inline distT="0" distB="0" distL="0" distR="0">
            <wp:extent cx="5398770" cy="1908175"/>
            <wp:effectExtent l="0" t="0" r="0" b="0"/>
            <wp:docPr id="349" name="그림 349" descr="C:\Users\BJ Kwak\Desktop\제목 없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C:\Users\BJ Kwak\Desktop\제목 없음.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398770" cy="1908175"/>
                    </a:xfrm>
                    <a:prstGeom prst="rect">
                      <a:avLst/>
                    </a:prstGeom>
                    <a:noFill/>
                    <a:ln>
                      <a:noFill/>
                    </a:ln>
                  </pic:spPr>
                </pic:pic>
              </a:graphicData>
            </a:graphic>
          </wp:inline>
        </w:drawing>
      </w:r>
    </w:p>
    <w:p w:rsidR="002A4AF8" w:rsidRDefault="00EC2FE0" w:rsidP="00EC2FE0">
      <w:pPr>
        <w:pStyle w:val="af3"/>
        <w:jc w:val="center"/>
        <w:rPr>
          <w:szCs w:val="22"/>
          <w:lang w:eastAsia="ko-KR"/>
        </w:rPr>
      </w:pPr>
      <w:r>
        <w:t xml:space="preserve">Figure </w:t>
      </w:r>
      <w:r w:rsidR="00A36250">
        <w:fldChar w:fldCharType="begin"/>
      </w:r>
      <w:r w:rsidR="00A36250">
        <w:instrText xml:space="preserve"> SEQ Figure \* ARABIC </w:instrText>
      </w:r>
      <w:r w:rsidR="00A36250">
        <w:fldChar w:fldCharType="separate"/>
      </w:r>
      <w:ins w:id="761" w:author="Admin" w:date="2014-05-09T17:33:00Z">
        <w:r w:rsidR="00713BF5">
          <w:rPr>
            <w:noProof/>
          </w:rPr>
          <w:t>12</w:t>
        </w:r>
      </w:ins>
      <w:del w:id="762" w:author="Admin" w:date="2014-05-09T17:33:00Z">
        <w:r w:rsidR="005A3907" w:rsidDel="00713BF5">
          <w:rPr>
            <w:noProof/>
          </w:rPr>
          <w:delText>10</w:delText>
        </w:r>
      </w:del>
      <w:r w:rsidR="00A36250">
        <w:rPr>
          <w:noProof/>
        </w:rPr>
        <w:fldChar w:fldCharType="end"/>
      </w:r>
      <w:r>
        <w:rPr>
          <w:rFonts w:hint="eastAsia"/>
          <w:lang w:eastAsia="ko-KR"/>
        </w:rPr>
        <w:t xml:space="preserve">. </w:t>
      </w:r>
      <w:r>
        <w:t>Infrastructure architecture</w:t>
      </w:r>
    </w:p>
    <w:p w:rsidR="002A4AF8" w:rsidRDefault="002A4AF8" w:rsidP="002A4AF8">
      <w:pPr>
        <w:widowControl w:val="0"/>
        <w:spacing w:before="120"/>
        <w:rPr>
          <w:szCs w:val="22"/>
          <w:lang w:eastAsia="ko-KR"/>
        </w:rPr>
      </w:pPr>
    </w:p>
    <w:p w:rsidR="00FB6DDB" w:rsidRDefault="005540C3">
      <w:pPr>
        <w:pStyle w:val="4"/>
      </w:pPr>
      <w:r>
        <w:rPr>
          <w:rFonts w:hint="eastAsia"/>
        </w:rPr>
        <w:t>Authorization</w:t>
      </w:r>
    </w:p>
    <w:p w:rsidR="002A4AF8" w:rsidRDefault="002A4AF8" w:rsidP="002A4AF8">
      <w:pPr>
        <w:widowControl w:val="0"/>
        <w:spacing w:before="120"/>
        <w:rPr>
          <w:szCs w:val="22"/>
        </w:rPr>
      </w:pPr>
      <w:r>
        <w:rPr>
          <w:szCs w:val="22"/>
        </w:rPr>
        <w:t xml:space="preserve">Authorization is the process of deciding if </w:t>
      </w:r>
      <w:r w:rsidR="008F385A">
        <w:rPr>
          <w:rFonts w:hint="eastAsia"/>
          <w:szCs w:val="22"/>
          <w:lang w:eastAsia="ko-KR"/>
        </w:rPr>
        <w:t>a PD</w:t>
      </w:r>
      <w:r>
        <w:rPr>
          <w:szCs w:val="22"/>
        </w:rPr>
        <w:t xml:space="preserve"> is allowed to access to </w:t>
      </w:r>
      <w:r w:rsidR="008F385A">
        <w:rPr>
          <w:rFonts w:hint="eastAsia"/>
          <w:szCs w:val="22"/>
          <w:lang w:eastAsia="ko-KR"/>
        </w:rPr>
        <w:t xml:space="preserve">a certain </w:t>
      </w:r>
      <w:r>
        <w:rPr>
          <w:szCs w:val="22"/>
        </w:rPr>
        <w:t>service</w:t>
      </w:r>
      <w:r w:rsidR="008F385A">
        <w:rPr>
          <w:rFonts w:hint="eastAsia"/>
          <w:szCs w:val="22"/>
          <w:lang w:eastAsia="ko-KR"/>
        </w:rPr>
        <w:t xml:space="preserve"> provided by a peer</w:t>
      </w:r>
      <w:r>
        <w:rPr>
          <w:szCs w:val="22"/>
        </w:rPr>
        <w:t xml:space="preserve">. </w:t>
      </w:r>
    </w:p>
    <w:p w:rsidR="002A4AF8" w:rsidRDefault="002A4AF8" w:rsidP="008F385A">
      <w:pPr>
        <w:widowControl w:val="0"/>
        <w:spacing w:before="120"/>
        <w:rPr>
          <w:szCs w:val="22"/>
          <w:lang w:eastAsia="ko-KR"/>
        </w:rPr>
      </w:pPr>
      <w:r>
        <w:rPr>
          <w:szCs w:val="22"/>
        </w:rPr>
        <w:t xml:space="preserve">Authorization always includes authentication, and grants access rights to </w:t>
      </w:r>
      <w:r w:rsidR="008F385A">
        <w:rPr>
          <w:rFonts w:hint="eastAsia"/>
          <w:szCs w:val="22"/>
          <w:lang w:eastAsia="ko-KR"/>
        </w:rPr>
        <w:t>PD</w:t>
      </w:r>
      <w:r w:rsidR="008F385A">
        <w:rPr>
          <w:szCs w:val="22"/>
        </w:rPr>
        <w:t xml:space="preserve">s </w:t>
      </w:r>
      <w:r>
        <w:rPr>
          <w:szCs w:val="22"/>
        </w:rPr>
        <w:t>on the basis of their trust levels.</w:t>
      </w:r>
      <w:r w:rsidR="008F385A" w:rsidDel="008F385A">
        <w:rPr>
          <w:szCs w:val="22"/>
        </w:rPr>
        <w:t xml:space="preserve"> </w:t>
      </w:r>
    </w:p>
    <w:p w:rsidR="00CE7D11" w:rsidRPr="00AC430A" w:rsidRDefault="00CE7D11" w:rsidP="00A052A3">
      <w:pPr>
        <w:rPr>
          <w:lang w:eastAsia="ko-KR"/>
        </w:rPr>
      </w:pPr>
    </w:p>
    <w:p w:rsidR="00C1071E" w:rsidRPr="00AC430A" w:rsidRDefault="00A052A3" w:rsidP="00FA7C88">
      <w:pPr>
        <w:pStyle w:val="2"/>
      </w:pPr>
      <w:bookmarkStart w:id="763" w:name="_Toc378250080"/>
      <w:r w:rsidRPr="00AC430A">
        <w:rPr>
          <w:rFonts w:hint="eastAsia"/>
        </w:rPr>
        <w:t>Coexistence</w:t>
      </w:r>
      <w:bookmarkEnd w:id="763"/>
    </w:p>
    <w:p w:rsidR="008F385A" w:rsidRDefault="008F385A" w:rsidP="008F385A">
      <w:pPr>
        <w:spacing w:line="276" w:lineRule="auto"/>
        <w:rPr>
          <w:lang w:eastAsia="ko-KR"/>
        </w:rPr>
      </w:pPr>
      <w:r w:rsidRPr="00AE341C">
        <w:rPr>
          <w:lang w:eastAsia="ko-KR"/>
        </w:rPr>
        <w:t xml:space="preserve">PAC shall </w:t>
      </w:r>
      <w:r>
        <w:rPr>
          <w:rFonts w:hint="eastAsia"/>
          <w:lang w:eastAsia="ko-KR"/>
        </w:rPr>
        <w:t xml:space="preserve">coexist with </w:t>
      </w:r>
      <w:r w:rsidR="00A02B43">
        <w:rPr>
          <w:rFonts w:hint="eastAsia"/>
          <w:lang w:eastAsia="ko-KR"/>
        </w:rPr>
        <w:t>non-PAC</w:t>
      </w:r>
      <w:r>
        <w:rPr>
          <w:rFonts w:hint="eastAsia"/>
          <w:lang w:eastAsia="ko-KR"/>
        </w:rPr>
        <w:t xml:space="preserve"> devices</w:t>
      </w:r>
      <w:r>
        <w:rPr>
          <w:lang w:eastAsia="ko-KR"/>
        </w:rPr>
        <w:t xml:space="preserve"> </w:t>
      </w:r>
      <w:r>
        <w:rPr>
          <w:rFonts w:hint="eastAsia"/>
          <w:lang w:eastAsia="ko-KR"/>
        </w:rPr>
        <w:t>operating in</w:t>
      </w:r>
      <w:r w:rsidRPr="00AE341C">
        <w:rPr>
          <w:lang w:eastAsia="ko-KR"/>
        </w:rPr>
        <w:t xml:space="preserve"> unlicensed bands</w:t>
      </w:r>
      <w:r>
        <w:rPr>
          <w:rFonts w:hint="eastAsia"/>
          <w:lang w:eastAsia="ko-KR"/>
        </w:rPr>
        <w:t>.</w:t>
      </w:r>
    </w:p>
    <w:p w:rsidR="00661C17" w:rsidRPr="00AC430A" w:rsidRDefault="00661C17" w:rsidP="00A052A3">
      <w:pPr>
        <w:rPr>
          <w:lang w:eastAsia="ko-KR"/>
        </w:rPr>
      </w:pPr>
    </w:p>
    <w:p w:rsidR="00A052A3" w:rsidRDefault="001726B3" w:rsidP="00C867CD">
      <w:pPr>
        <w:pStyle w:val="2"/>
      </w:pPr>
      <w:bookmarkStart w:id="764" w:name="_Toc378250081"/>
      <w:r>
        <w:rPr>
          <w:rFonts w:hint="eastAsia"/>
        </w:rPr>
        <w:t xml:space="preserve">Upper </w:t>
      </w:r>
      <w:r w:rsidR="00A46F59">
        <w:rPr>
          <w:rFonts w:hint="eastAsia"/>
        </w:rPr>
        <w:t>layer interaction</w:t>
      </w:r>
      <w:bookmarkEnd w:id="764"/>
    </w:p>
    <w:p w:rsidR="001726B3" w:rsidRPr="001726B3" w:rsidRDefault="00786CB2" w:rsidP="00C867CD">
      <w:pPr>
        <w:rPr>
          <w:lang w:eastAsia="ko-KR"/>
        </w:rPr>
      </w:pPr>
      <w:r w:rsidRPr="00786CB2">
        <w:rPr>
          <w:lang w:eastAsia="ko-KR"/>
        </w:rPr>
        <w:t xml:space="preserve">A PD has at least an interface between </w:t>
      </w:r>
      <w:r w:rsidR="001726B3">
        <w:rPr>
          <w:rFonts w:hint="eastAsia"/>
          <w:lang w:eastAsia="ko-KR"/>
        </w:rPr>
        <w:t xml:space="preserve">the </w:t>
      </w:r>
      <w:r w:rsidRPr="00786CB2">
        <w:rPr>
          <w:lang w:eastAsia="ko-KR"/>
        </w:rPr>
        <w:t xml:space="preserve">MAC and </w:t>
      </w:r>
      <w:r w:rsidR="009D5891">
        <w:rPr>
          <w:rFonts w:hint="eastAsia"/>
          <w:lang w:eastAsia="ko-KR"/>
        </w:rPr>
        <w:t xml:space="preserve">an </w:t>
      </w:r>
      <w:r w:rsidRPr="00786CB2">
        <w:rPr>
          <w:lang w:eastAsia="ko-KR"/>
        </w:rPr>
        <w:t>upper layer.</w:t>
      </w:r>
    </w:p>
    <w:p w:rsidR="003F2E56" w:rsidRDefault="003F2E56" w:rsidP="00C867CD">
      <w:pPr>
        <w:rPr>
          <w:lang w:eastAsia="ko-KR"/>
        </w:rPr>
      </w:pPr>
    </w:p>
    <w:p w:rsidR="002C4C23" w:rsidRDefault="00C867CD" w:rsidP="00C867CD">
      <w:pPr>
        <w:pStyle w:val="1"/>
      </w:pPr>
      <w:bookmarkStart w:id="765" w:name="_Toc378250082"/>
      <w:r>
        <w:rPr>
          <w:rFonts w:hint="eastAsia"/>
        </w:rPr>
        <w:t>Physical</w:t>
      </w:r>
      <w:r w:rsidR="004E690F">
        <w:rPr>
          <w:rFonts w:hint="eastAsia"/>
        </w:rPr>
        <w:t xml:space="preserve"> </w:t>
      </w:r>
      <w:r>
        <w:rPr>
          <w:rFonts w:hint="eastAsia"/>
        </w:rPr>
        <w:t>layer</w:t>
      </w:r>
      <w:bookmarkEnd w:id="765"/>
    </w:p>
    <w:p w:rsidR="00FF4FAD" w:rsidRDefault="00FF4FAD" w:rsidP="00F14745"/>
    <w:p w:rsidR="00C867CD" w:rsidRDefault="001317C1" w:rsidP="001317C1">
      <w:pPr>
        <w:pStyle w:val="2"/>
      </w:pPr>
      <w:bookmarkStart w:id="766" w:name="_Toc378250083"/>
      <w:r>
        <w:rPr>
          <w:rFonts w:hint="eastAsia"/>
        </w:rPr>
        <w:lastRenderedPageBreak/>
        <w:t>Channelization</w:t>
      </w:r>
      <w:bookmarkEnd w:id="766"/>
    </w:p>
    <w:p w:rsidR="00785BD6" w:rsidRDefault="00BB53FE" w:rsidP="00785BD6">
      <w:pPr>
        <w:rPr>
          <w:lang w:eastAsia="ko-KR"/>
        </w:rPr>
      </w:pPr>
      <w:r>
        <w:rPr>
          <w:rFonts w:hint="eastAsia"/>
          <w:lang w:eastAsia="ko-KR"/>
        </w:rPr>
        <w:t xml:space="preserve">Frequency bands of </w:t>
      </w:r>
      <w:r>
        <w:rPr>
          <w:lang w:eastAsia="ko-KR"/>
        </w:rPr>
        <w:t>operation</w:t>
      </w:r>
      <w:r w:rsidR="004E690F">
        <w:rPr>
          <w:rFonts w:hint="eastAsia"/>
          <w:lang w:eastAsia="ko-KR"/>
        </w:rPr>
        <w:t xml:space="preserve"> </w:t>
      </w:r>
      <w:r>
        <w:rPr>
          <w:rFonts w:hint="eastAsia"/>
          <w:lang w:eastAsia="ko-KR"/>
        </w:rPr>
        <w:t xml:space="preserve">for PAC are sub-GHz band, 2.4 GHz unlicensed band, and 5 GHz unlicensed bands, and UWB band </w:t>
      </w:r>
      <w:r w:rsidR="004F63E6">
        <w:rPr>
          <w:rFonts w:hint="eastAsia"/>
          <w:lang w:eastAsia="ko-KR"/>
        </w:rPr>
        <w:t xml:space="preserve">under </w:t>
      </w:r>
      <w:r>
        <w:rPr>
          <w:rFonts w:hint="eastAsia"/>
          <w:lang w:eastAsia="ko-KR"/>
        </w:rPr>
        <w:t>11 GHz.</w:t>
      </w:r>
    </w:p>
    <w:p w:rsidR="00BB53FE" w:rsidRPr="004F63E6" w:rsidRDefault="00BB53FE" w:rsidP="00785BD6">
      <w:pPr>
        <w:rPr>
          <w:lang w:eastAsia="ko-KR"/>
        </w:rPr>
      </w:pPr>
    </w:p>
    <w:p w:rsidR="00BB53FE" w:rsidRDefault="00BB53FE" w:rsidP="00785BD6">
      <w:pPr>
        <w:rPr>
          <w:lang w:eastAsia="ko-KR"/>
        </w:rPr>
      </w:pPr>
      <w:r>
        <w:rPr>
          <w:rFonts w:hint="eastAsia"/>
          <w:lang w:eastAsia="ko-KR"/>
        </w:rPr>
        <w:t>A channelization scheme divides frequency bands into channels, where each</w:t>
      </w:r>
      <w:r w:rsidR="00474AF2">
        <w:rPr>
          <w:rFonts w:hint="eastAsia"/>
          <w:lang w:eastAsia="ko-KR"/>
        </w:rPr>
        <w:t xml:space="preserve"> channel is characterized by its</w:t>
      </w:r>
      <w:r w:rsidR="004E690F">
        <w:rPr>
          <w:rFonts w:hint="eastAsia"/>
          <w:lang w:eastAsia="ko-KR"/>
        </w:rPr>
        <w:t xml:space="preserve"> </w:t>
      </w:r>
      <w:proofErr w:type="spellStart"/>
      <w:r w:rsidR="00474AF2">
        <w:rPr>
          <w:rFonts w:hint="eastAsia"/>
          <w:lang w:eastAsia="ko-KR"/>
        </w:rPr>
        <w:t>center</w:t>
      </w:r>
      <w:proofErr w:type="spellEnd"/>
      <w:r w:rsidR="00474AF2">
        <w:rPr>
          <w:rFonts w:hint="eastAsia"/>
          <w:lang w:eastAsia="ko-KR"/>
        </w:rPr>
        <w:t xml:space="preserve"> fre</w:t>
      </w:r>
      <w:r>
        <w:rPr>
          <w:rFonts w:hint="eastAsia"/>
          <w:lang w:eastAsia="ko-KR"/>
        </w:rPr>
        <w:t>quency and bandwidth.</w:t>
      </w:r>
    </w:p>
    <w:p w:rsidR="00B3537F" w:rsidRDefault="00B3537F" w:rsidP="00785BD6">
      <w:pPr>
        <w:rPr>
          <w:lang w:eastAsia="ko-KR"/>
        </w:rPr>
      </w:pPr>
    </w:p>
    <w:p w:rsidR="00FB6DDB" w:rsidRDefault="004F63E6">
      <w:pPr>
        <w:pStyle w:val="3"/>
      </w:pPr>
      <w:bookmarkStart w:id="767" w:name="_Toc378250084"/>
      <w:r>
        <w:rPr>
          <w:rFonts w:hint="eastAsia"/>
        </w:rPr>
        <w:t>Channelization for sub-GHz band, 2.4 GHz and 5 GHz unlicensed bands</w:t>
      </w:r>
      <w:bookmarkEnd w:id="767"/>
    </w:p>
    <w:p w:rsidR="004E690F" w:rsidRDefault="001B43B1" w:rsidP="00785BD6">
      <w:pPr>
        <w:rPr>
          <w:lang w:eastAsia="ko-KR"/>
        </w:rPr>
      </w:pPr>
      <w:r>
        <w:rPr>
          <w:rFonts w:hint="eastAsia"/>
          <w:lang w:eastAsia="ko-KR"/>
        </w:rPr>
        <w:t xml:space="preserve">Parameters of a </w:t>
      </w:r>
      <w:r>
        <w:rPr>
          <w:lang w:eastAsia="ko-KR"/>
        </w:rPr>
        <w:t>channelization</w:t>
      </w:r>
      <w:r>
        <w:rPr>
          <w:rFonts w:hint="eastAsia"/>
          <w:lang w:eastAsia="ko-KR"/>
        </w:rPr>
        <w:t xml:space="preserve"> scheme include the </w:t>
      </w:r>
      <w:proofErr w:type="spellStart"/>
      <w:r>
        <w:rPr>
          <w:rFonts w:hint="eastAsia"/>
          <w:lang w:eastAsia="ko-KR"/>
        </w:rPr>
        <w:t>center</w:t>
      </w:r>
      <w:proofErr w:type="spellEnd"/>
      <w:r>
        <w:rPr>
          <w:rFonts w:hint="eastAsia"/>
          <w:lang w:eastAsia="ko-KR"/>
        </w:rPr>
        <w:t xml:space="preserve"> frequency of each channel, the number of channels, and the maximum allowed </w:t>
      </w:r>
      <w:r>
        <w:rPr>
          <w:lang w:eastAsia="ko-KR"/>
        </w:rPr>
        <w:t>transmit</w:t>
      </w:r>
      <w:r>
        <w:rPr>
          <w:rFonts w:hint="eastAsia"/>
          <w:lang w:eastAsia="ko-KR"/>
        </w:rPr>
        <w:t xml:space="preserve"> power.</w:t>
      </w:r>
    </w:p>
    <w:p w:rsidR="00B3537F" w:rsidRDefault="00B3537F" w:rsidP="00785BD6">
      <w:pPr>
        <w:rPr>
          <w:lang w:eastAsia="ko-KR"/>
        </w:rPr>
      </w:pPr>
      <w:r>
        <w:rPr>
          <w:rFonts w:hint="eastAsia"/>
          <w:lang w:eastAsia="ko-KR"/>
        </w:rPr>
        <w:t>.</w:t>
      </w:r>
    </w:p>
    <w:p w:rsidR="00FB6DDB" w:rsidRDefault="004F63E6">
      <w:pPr>
        <w:pStyle w:val="3"/>
      </w:pPr>
      <w:bookmarkStart w:id="768" w:name="_Toc378249885"/>
      <w:bookmarkStart w:id="769" w:name="_Toc378249985"/>
      <w:bookmarkStart w:id="770" w:name="_Toc378250085"/>
      <w:bookmarkStart w:id="771" w:name="_Toc378250086"/>
      <w:bookmarkEnd w:id="768"/>
      <w:bookmarkEnd w:id="769"/>
      <w:bookmarkEnd w:id="770"/>
      <w:r>
        <w:rPr>
          <w:rFonts w:hint="eastAsia"/>
        </w:rPr>
        <w:t>Channelization for UWB band</w:t>
      </w:r>
      <w:bookmarkEnd w:id="771"/>
    </w:p>
    <w:tbl>
      <w:tblPr>
        <w:tblW w:w="8662" w:type="dxa"/>
        <w:tblInd w:w="93" w:type="dxa"/>
        <w:tblLook w:val="04A0" w:firstRow="1" w:lastRow="0" w:firstColumn="1" w:lastColumn="0" w:noHBand="0" w:noVBand="1"/>
      </w:tblPr>
      <w:tblGrid>
        <w:gridCol w:w="1005"/>
        <w:gridCol w:w="1420"/>
        <w:gridCol w:w="1418"/>
        <w:gridCol w:w="1559"/>
        <w:gridCol w:w="1843"/>
        <w:gridCol w:w="1417"/>
      </w:tblGrid>
      <w:tr w:rsidR="004F63E6" w:rsidRPr="00772E60" w:rsidTr="00862CA9">
        <w:trPr>
          <w:trHeight w:val="402"/>
        </w:trPr>
        <w:tc>
          <w:tcPr>
            <w:tcW w:w="8662" w:type="dxa"/>
            <w:gridSpan w:val="6"/>
            <w:tcBorders>
              <w:top w:val="single" w:sz="4" w:space="0" w:color="313739"/>
              <w:left w:val="single" w:sz="4" w:space="0" w:color="313739"/>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b/>
                <w:bCs/>
                <w:sz w:val="20"/>
              </w:rPr>
            </w:pPr>
            <w:r w:rsidRPr="00772E60">
              <w:rPr>
                <w:rFonts w:ascii="Arial" w:hAnsi="Arial" w:cs="Arial"/>
                <w:b/>
                <w:bCs/>
                <w:sz w:val="20"/>
              </w:rPr>
              <w:t>Band plan</w:t>
            </w:r>
          </w:p>
        </w:tc>
      </w:tr>
      <w:tr w:rsidR="00862CA9" w:rsidRPr="00772E60" w:rsidTr="00862CA9">
        <w:trPr>
          <w:trHeight w:val="702"/>
        </w:trPr>
        <w:tc>
          <w:tcPr>
            <w:tcW w:w="1005" w:type="dxa"/>
            <w:tcBorders>
              <w:top w:val="nil"/>
              <w:left w:val="single" w:sz="4" w:space="0" w:color="313739"/>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b/>
                <w:bCs/>
                <w:sz w:val="20"/>
              </w:rPr>
            </w:pPr>
            <w:r w:rsidRPr="00772E60">
              <w:rPr>
                <w:rFonts w:ascii="Arial" w:hAnsi="Arial" w:cs="Arial"/>
                <w:b/>
                <w:bCs/>
                <w:sz w:val="20"/>
              </w:rPr>
              <w:t>Channel index</w:t>
            </w:r>
          </w:p>
        </w:tc>
        <w:tc>
          <w:tcPr>
            <w:tcW w:w="1420" w:type="dxa"/>
            <w:tcBorders>
              <w:top w:val="nil"/>
              <w:left w:val="nil"/>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b/>
                <w:bCs/>
                <w:sz w:val="20"/>
              </w:rPr>
            </w:pPr>
            <w:r w:rsidRPr="00772E60">
              <w:rPr>
                <w:rFonts w:ascii="Arial" w:hAnsi="Arial" w:cs="Arial"/>
                <w:b/>
                <w:bCs/>
                <w:sz w:val="20"/>
              </w:rPr>
              <w:t>Lower band edge (MHz)</w:t>
            </w:r>
          </w:p>
        </w:tc>
        <w:tc>
          <w:tcPr>
            <w:tcW w:w="1418" w:type="dxa"/>
            <w:tcBorders>
              <w:top w:val="nil"/>
              <w:left w:val="nil"/>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b/>
                <w:bCs/>
                <w:sz w:val="20"/>
              </w:rPr>
            </w:pPr>
            <w:r w:rsidRPr="00772E60">
              <w:rPr>
                <w:rFonts w:ascii="Arial" w:hAnsi="Arial" w:cs="Arial"/>
                <w:b/>
                <w:bCs/>
                <w:sz w:val="20"/>
              </w:rPr>
              <w:t>Upper band edge (MHz)</w:t>
            </w:r>
          </w:p>
        </w:tc>
        <w:tc>
          <w:tcPr>
            <w:tcW w:w="1559" w:type="dxa"/>
            <w:tcBorders>
              <w:top w:val="nil"/>
              <w:left w:val="nil"/>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b/>
                <w:bCs/>
                <w:sz w:val="20"/>
              </w:rPr>
            </w:pPr>
            <w:r w:rsidRPr="00772E60">
              <w:rPr>
                <w:rFonts w:ascii="Arial" w:hAnsi="Arial" w:cs="Arial"/>
                <w:b/>
                <w:bCs/>
                <w:sz w:val="20"/>
              </w:rPr>
              <w:t>Region</w:t>
            </w:r>
          </w:p>
        </w:tc>
        <w:tc>
          <w:tcPr>
            <w:tcW w:w="1843" w:type="dxa"/>
            <w:tcBorders>
              <w:top w:val="nil"/>
              <w:left w:val="nil"/>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b/>
                <w:bCs/>
                <w:sz w:val="20"/>
              </w:rPr>
            </w:pPr>
            <w:r w:rsidRPr="00772E60">
              <w:rPr>
                <w:rFonts w:ascii="Arial" w:hAnsi="Arial" w:cs="Arial"/>
                <w:b/>
                <w:bCs/>
                <w:sz w:val="20"/>
              </w:rPr>
              <w:t>Comment</w:t>
            </w:r>
          </w:p>
        </w:tc>
        <w:tc>
          <w:tcPr>
            <w:tcW w:w="1417" w:type="dxa"/>
            <w:tcBorders>
              <w:top w:val="nil"/>
              <w:left w:val="nil"/>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b/>
                <w:bCs/>
                <w:sz w:val="20"/>
              </w:rPr>
            </w:pPr>
            <w:r w:rsidRPr="00772E60">
              <w:rPr>
                <w:rFonts w:ascii="Arial" w:hAnsi="Arial" w:cs="Arial"/>
                <w:b/>
                <w:bCs/>
                <w:sz w:val="20"/>
              </w:rPr>
              <w:t>Available mandatory frequencies</w:t>
            </w:r>
          </w:p>
        </w:tc>
      </w:tr>
      <w:tr w:rsidR="00862CA9" w:rsidRPr="00772E60" w:rsidTr="00862CA9">
        <w:trPr>
          <w:trHeight w:val="402"/>
        </w:trPr>
        <w:tc>
          <w:tcPr>
            <w:tcW w:w="1005" w:type="dxa"/>
            <w:tcBorders>
              <w:top w:val="nil"/>
              <w:left w:val="single" w:sz="4" w:space="0" w:color="313739"/>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sz w:val="20"/>
              </w:rPr>
            </w:pPr>
            <w:r w:rsidRPr="00772E60">
              <w:rPr>
                <w:rFonts w:ascii="Arial" w:hAnsi="Arial" w:cs="Arial"/>
                <w:sz w:val="20"/>
              </w:rPr>
              <w:t>1</w:t>
            </w:r>
          </w:p>
        </w:tc>
        <w:tc>
          <w:tcPr>
            <w:tcW w:w="1420" w:type="dxa"/>
            <w:tcBorders>
              <w:top w:val="nil"/>
              <w:left w:val="nil"/>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sz w:val="20"/>
              </w:rPr>
            </w:pPr>
            <w:r w:rsidRPr="00772E60">
              <w:rPr>
                <w:rFonts w:ascii="Arial" w:hAnsi="Arial" w:cs="Arial"/>
                <w:sz w:val="20"/>
              </w:rPr>
              <w:t>4200</w:t>
            </w:r>
          </w:p>
        </w:tc>
        <w:tc>
          <w:tcPr>
            <w:tcW w:w="1418" w:type="dxa"/>
            <w:tcBorders>
              <w:top w:val="nil"/>
              <w:left w:val="nil"/>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sz w:val="20"/>
              </w:rPr>
            </w:pPr>
            <w:r w:rsidRPr="00772E60">
              <w:rPr>
                <w:rFonts w:ascii="Arial" w:hAnsi="Arial" w:cs="Arial"/>
                <w:sz w:val="20"/>
              </w:rPr>
              <w:t>4800</w:t>
            </w:r>
          </w:p>
        </w:tc>
        <w:tc>
          <w:tcPr>
            <w:tcW w:w="1559" w:type="dxa"/>
            <w:tcBorders>
              <w:top w:val="nil"/>
              <w:left w:val="nil"/>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sz w:val="20"/>
              </w:rPr>
            </w:pPr>
            <w:r w:rsidRPr="00772E60">
              <w:rPr>
                <w:rFonts w:ascii="Arial" w:hAnsi="Arial" w:cs="Arial"/>
                <w:sz w:val="20"/>
              </w:rPr>
              <w:t>China</w:t>
            </w:r>
          </w:p>
        </w:tc>
        <w:tc>
          <w:tcPr>
            <w:tcW w:w="1843" w:type="dxa"/>
            <w:tcBorders>
              <w:top w:val="nil"/>
              <w:left w:val="nil"/>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sz w:val="20"/>
              </w:rPr>
            </w:pPr>
            <w:r w:rsidRPr="00772E60">
              <w:rPr>
                <w:rFonts w:ascii="Arial" w:hAnsi="Arial" w:cs="Arial"/>
                <w:sz w:val="20"/>
              </w:rPr>
              <w:t>Low band in China</w:t>
            </w:r>
          </w:p>
        </w:tc>
        <w:tc>
          <w:tcPr>
            <w:tcW w:w="1417" w:type="dxa"/>
            <w:tcBorders>
              <w:top w:val="nil"/>
              <w:left w:val="nil"/>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sz w:val="20"/>
              </w:rPr>
            </w:pPr>
            <w:r w:rsidRPr="00772E60">
              <w:rPr>
                <w:rFonts w:ascii="Arial" w:hAnsi="Arial" w:cs="Arial"/>
                <w:sz w:val="20"/>
              </w:rPr>
              <w:t>a</w:t>
            </w:r>
          </w:p>
        </w:tc>
      </w:tr>
      <w:tr w:rsidR="00862CA9" w:rsidRPr="00772E60" w:rsidTr="00862CA9">
        <w:trPr>
          <w:trHeight w:val="402"/>
        </w:trPr>
        <w:tc>
          <w:tcPr>
            <w:tcW w:w="1005" w:type="dxa"/>
            <w:tcBorders>
              <w:top w:val="nil"/>
              <w:left w:val="single" w:sz="4" w:space="0" w:color="313739"/>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sz w:val="20"/>
              </w:rPr>
            </w:pPr>
            <w:r w:rsidRPr="00772E60">
              <w:rPr>
                <w:rFonts w:ascii="Arial" w:hAnsi="Arial" w:cs="Arial"/>
                <w:sz w:val="20"/>
              </w:rPr>
              <w:t>2</w:t>
            </w:r>
          </w:p>
        </w:tc>
        <w:tc>
          <w:tcPr>
            <w:tcW w:w="1420" w:type="dxa"/>
            <w:tcBorders>
              <w:top w:val="nil"/>
              <w:left w:val="nil"/>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sz w:val="20"/>
              </w:rPr>
            </w:pPr>
            <w:r w:rsidRPr="00772E60">
              <w:rPr>
                <w:rFonts w:ascii="Arial" w:hAnsi="Arial" w:cs="Arial"/>
                <w:sz w:val="20"/>
              </w:rPr>
              <w:t>3100</w:t>
            </w:r>
          </w:p>
        </w:tc>
        <w:tc>
          <w:tcPr>
            <w:tcW w:w="1418" w:type="dxa"/>
            <w:tcBorders>
              <w:top w:val="nil"/>
              <w:left w:val="nil"/>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sz w:val="20"/>
              </w:rPr>
            </w:pPr>
            <w:r w:rsidRPr="00772E60">
              <w:rPr>
                <w:rFonts w:ascii="Arial" w:hAnsi="Arial" w:cs="Arial"/>
                <w:sz w:val="20"/>
              </w:rPr>
              <w:t>4800</w:t>
            </w:r>
          </w:p>
        </w:tc>
        <w:tc>
          <w:tcPr>
            <w:tcW w:w="1559" w:type="dxa"/>
            <w:tcBorders>
              <w:top w:val="nil"/>
              <w:left w:val="nil"/>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sz w:val="20"/>
              </w:rPr>
            </w:pPr>
            <w:r w:rsidRPr="00772E60">
              <w:rPr>
                <w:rFonts w:ascii="Arial" w:hAnsi="Arial" w:cs="Arial"/>
                <w:sz w:val="20"/>
              </w:rPr>
              <w:t>Europe, Korea</w:t>
            </w:r>
          </w:p>
        </w:tc>
        <w:tc>
          <w:tcPr>
            <w:tcW w:w="1843" w:type="dxa"/>
            <w:tcBorders>
              <w:top w:val="nil"/>
              <w:left w:val="nil"/>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sz w:val="20"/>
              </w:rPr>
            </w:pPr>
            <w:r w:rsidRPr="00772E60">
              <w:rPr>
                <w:rFonts w:ascii="Arial" w:hAnsi="Arial" w:cs="Arial"/>
                <w:sz w:val="20"/>
              </w:rPr>
              <w:t>Low band in Europe and Korea</w:t>
            </w:r>
          </w:p>
        </w:tc>
        <w:tc>
          <w:tcPr>
            <w:tcW w:w="1417" w:type="dxa"/>
            <w:tcBorders>
              <w:top w:val="nil"/>
              <w:left w:val="nil"/>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sz w:val="20"/>
              </w:rPr>
            </w:pPr>
            <w:proofErr w:type="spellStart"/>
            <w:r w:rsidRPr="00772E60">
              <w:rPr>
                <w:rFonts w:ascii="Arial" w:hAnsi="Arial" w:cs="Arial"/>
                <w:sz w:val="20"/>
              </w:rPr>
              <w:t>a,b,c</w:t>
            </w:r>
            <w:proofErr w:type="spellEnd"/>
          </w:p>
        </w:tc>
      </w:tr>
      <w:tr w:rsidR="00862CA9" w:rsidRPr="00772E60" w:rsidTr="00862CA9">
        <w:trPr>
          <w:trHeight w:val="372"/>
        </w:trPr>
        <w:tc>
          <w:tcPr>
            <w:tcW w:w="1005" w:type="dxa"/>
            <w:tcBorders>
              <w:top w:val="nil"/>
              <w:left w:val="single" w:sz="4" w:space="0" w:color="313739"/>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sz w:val="20"/>
              </w:rPr>
            </w:pPr>
            <w:r w:rsidRPr="00772E60">
              <w:rPr>
                <w:rFonts w:ascii="Arial" w:hAnsi="Arial" w:cs="Arial"/>
                <w:sz w:val="20"/>
              </w:rPr>
              <w:t>3</w:t>
            </w:r>
          </w:p>
        </w:tc>
        <w:tc>
          <w:tcPr>
            <w:tcW w:w="1420" w:type="dxa"/>
            <w:tcBorders>
              <w:top w:val="nil"/>
              <w:left w:val="nil"/>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sz w:val="20"/>
              </w:rPr>
            </w:pPr>
            <w:r w:rsidRPr="00772E60">
              <w:rPr>
                <w:rFonts w:ascii="Arial" w:hAnsi="Arial" w:cs="Arial"/>
                <w:sz w:val="20"/>
              </w:rPr>
              <w:t>3400</w:t>
            </w:r>
          </w:p>
        </w:tc>
        <w:tc>
          <w:tcPr>
            <w:tcW w:w="1418" w:type="dxa"/>
            <w:tcBorders>
              <w:top w:val="nil"/>
              <w:left w:val="nil"/>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sz w:val="20"/>
              </w:rPr>
            </w:pPr>
            <w:r w:rsidRPr="00772E60">
              <w:rPr>
                <w:rFonts w:ascii="Arial" w:hAnsi="Arial" w:cs="Arial"/>
                <w:sz w:val="20"/>
              </w:rPr>
              <w:t>4800</w:t>
            </w:r>
          </w:p>
        </w:tc>
        <w:tc>
          <w:tcPr>
            <w:tcW w:w="1559" w:type="dxa"/>
            <w:tcBorders>
              <w:top w:val="nil"/>
              <w:left w:val="nil"/>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sz w:val="20"/>
              </w:rPr>
            </w:pPr>
            <w:r w:rsidRPr="00772E60">
              <w:rPr>
                <w:rFonts w:ascii="Arial" w:hAnsi="Arial" w:cs="Arial"/>
                <w:sz w:val="20"/>
              </w:rPr>
              <w:t>Japan</w:t>
            </w:r>
          </w:p>
        </w:tc>
        <w:tc>
          <w:tcPr>
            <w:tcW w:w="1843" w:type="dxa"/>
            <w:tcBorders>
              <w:top w:val="nil"/>
              <w:left w:val="nil"/>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sz w:val="20"/>
              </w:rPr>
            </w:pPr>
            <w:r w:rsidRPr="00772E60">
              <w:rPr>
                <w:rFonts w:ascii="Arial" w:hAnsi="Arial" w:cs="Arial"/>
                <w:sz w:val="20"/>
              </w:rPr>
              <w:t>Low band in Japan</w:t>
            </w:r>
          </w:p>
        </w:tc>
        <w:tc>
          <w:tcPr>
            <w:tcW w:w="1417" w:type="dxa"/>
            <w:tcBorders>
              <w:top w:val="nil"/>
              <w:left w:val="nil"/>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sz w:val="20"/>
              </w:rPr>
            </w:pPr>
            <w:proofErr w:type="spellStart"/>
            <w:r w:rsidRPr="00772E60">
              <w:rPr>
                <w:rFonts w:ascii="Arial" w:hAnsi="Arial" w:cs="Arial"/>
                <w:sz w:val="20"/>
              </w:rPr>
              <w:t>a,b,c</w:t>
            </w:r>
            <w:proofErr w:type="spellEnd"/>
          </w:p>
        </w:tc>
      </w:tr>
      <w:tr w:rsidR="00862CA9" w:rsidRPr="00772E60" w:rsidTr="00862CA9">
        <w:trPr>
          <w:trHeight w:val="462"/>
        </w:trPr>
        <w:tc>
          <w:tcPr>
            <w:tcW w:w="1005" w:type="dxa"/>
            <w:tcBorders>
              <w:top w:val="nil"/>
              <w:left w:val="single" w:sz="4" w:space="0" w:color="313739"/>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sz w:val="20"/>
              </w:rPr>
            </w:pPr>
            <w:r w:rsidRPr="00772E60">
              <w:rPr>
                <w:rFonts w:ascii="Arial" w:hAnsi="Arial" w:cs="Arial"/>
                <w:sz w:val="20"/>
              </w:rPr>
              <w:t>4</w:t>
            </w:r>
          </w:p>
        </w:tc>
        <w:tc>
          <w:tcPr>
            <w:tcW w:w="1420" w:type="dxa"/>
            <w:tcBorders>
              <w:top w:val="nil"/>
              <w:left w:val="nil"/>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sz w:val="20"/>
              </w:rPr>
            </w:pPr>
            <w:r w:rsidRPr="00772E60">
              <w:rPr>
                <w:rFonts w:ascii="Arial" w:hAnsi="Arial" w:cs="Arial"/>
                <w:sz w:val="20"/>
              </w:rPr>
              <w:t>3100</w:t>
            </w:r>
          </w:p>
        </w:tc>
        <w:tc>
          <w:tcPr>
            <w:tcW w:w="1418" w:type="dxa"/>
            <w:tcBorders>
              <w:top w:val="nil"/>
              <w:left w:val="nil"/>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sz w:val="20"/>
              </w:rPr>
            </w:pPr>
            <w:r w:rsidRPr="00772E60">
              <w:rPr>
                <w:rFonts w:ascii="Arial" w:hAnsi="Arial" w:cs="Arial"/>
                <w:sz w:val="20"/>
              </w:rPr>
              <w:t>5700</w:t>
            </w:r>
          </w:p>
        </w:tc>
        <w:tc>
          <w:tcPr>
            <w:tcW w:w="1559" w:type="dxa"/>
            <w:tcBorders>
              <w:top w:val="nil"/>
              <w:left w:val="nil"/>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sz w:val="20"/>
              </w:rPr>
            </w:pPr>
            <w:r w:rsidRPr="00772E60">
              <w:rPr>
                <w:rFonts w:ascii="Arial" w:hAnsi="Arial" w:cs="Arial"/>
                <w:sz w:val="20"/>
              </w:rPr>
              <w:t>USA</w:t>
            </w:r>
          </w:p>
        </w:tc>
        <w:tc>
          <w:tcPr>
            <w:tcW w:w="1843" w:type="dxa"/>
            <w:tcBorders>
              <w:top w:val="nil"/>
              <w:left w:val="nil"/>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sz w:val="20"/>
              </w:rPr>
            </w:pPr>
            <w:r w:rsidRPr="00772E60">
              <w:rPr>
                <w:rFonts w:ascii="Arial" w:hAnsi="Arial" w:cs="Arial"/>
                <w:sz w:val="20"/>
              </w:rPr>
              <w:t>Low band in USA</w:t>
            </w:r>
          </w:p>
        </w:tc>
        <w:tc>
          <w:tcPr>
            <w:tcW w:w="1417" w:type="dxa"/>
            <w:tcBorders>
              <w:top w:val="nil"/>
              <w:left w:val="nil"/>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sz w:val="20"/>
              </w:rPr>
            </w:pPr>
            <w:proofErr w:type="spellStart"/>
            <w:r w:rsidRPr="00772E60">
              <w:rPr>
                <w:rFonts w:ascii="Arial" w:hAnsi="Arial" w:cs="Arial"/>
                <w:sz w:val="20"/>
              </w:rPr>
              <w:t>a,b,c</w:t>
            </w:r>
            <w:proofErr w:type="spellEnd"/>
          </w:p>
        </w:tc>
      </w:tr>
      <w:tr w:rsidR="00862CA9" w:rsidRPr="00772E60" w:rsidTr="00862CA9">
        <w:trPr>
          <w:trHeight w:val="372"/>
        </w:trPr>
        <w:tc>
          <w:tcPr>
            <w:tcW w:w="1005" w:type="dxa"/>
            <w:tcBorders>
              <w:top w:val="nil"/>
              <w:left w:val="single" w:sz="4" w:space="0" w:color="313739"/>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sz w:val="20"/>
              </w:rPr>
            </w:pPr>
            <w:r w:rsidRPr="00772E60">
              <w:rPr>
                <w:rFonts w:ascii="Arial" w:hAnsi="Arial" w:cs="Arial"/>
                <w:sz w:val="20"/>
              </w:rPr>
              <w:t>5</w:t>
            </w:r>
          </w:p>
        </w:tc>
        <w:tc>
          <w:tcPr>
            <w:tcW w:w="1420" w:type="dxa"/>
            <w:tcBorders>
              <w:top w:val="nil"/>
              <w:left w:val="nil"/>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sz w:val="20"/>
              </w:rPr>
            </w:pPr>
            <w:r w:rsidRPr="00772E60">
              <w:rPr>
                <w:rFonts w:ascii="Arial" w:hAnsi="Arial" w:cs="Arial"/>
                <w:sz w:val="20"/>
              </w:rPr>
              <w:t>6000</w:t>
            </w:r>
          </w:p>
        </w:tc>
        <w:tc>
          <w:tcPr>
            <w:tcW w:w="1418" w:type="dxa"/>
            <w:tcBorders>
              <w:top w:val="nil"/>
              <w:left w:val="nil"/>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sz w:val="20"/>
              </w:rPr>
            </w:pPr>
            <w:r w:rsidRPr="00772E60">
              <w:rPr>
                <w:rFonts w:ascii="Arial" w:hAnsi="Arial" w:cs="Arial"/>
                <w:sz w:val="20"/>
              </w:rPr>
              <w:t>9000</w:t>
            </w:r>
          </w:p>
        </w:tc>
        <w:tc>
          <w:tcPr>
            <w:tcW w:w="1559" w:type="dxa"/>
            <w:tcBorders>
              <w:top w:val="nil"/>
              <w:left w:val="nil"/>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sz w:val="20"/>
              </w:rPr>
            </w:pPr>
            <w:r w:rsidRPr="00772E60">
              <w:rPr>
                <w:rFonts w:ascii="Arial" w:hAnsi="Arial" w:cs="Arial"/>
                <w:sz w:val="20"/>
              </w:rPr>
              <w:t>Europe, China</w:t>
            </w:r>
          </w:p>
        </w:tc>
        <w:tc>
          <w:tcPr>
            <w:tcW w:w="1843" w:type="dxa"/>
            <w:tcBorders>
              <w:top w:val="nil"/>
              <w:left w:val="nil"/>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sz w:val="20"/>
              </w:rPr>
            </w:pPr>
            <w:r w:rsidRPr="00772E60">
              <w:rPr>
                <w:rFonts w:ascii="Arial" w:hAnsi="Arial" w:cs="Arial"/>
                <w:sz w:val="20"/>
              </w:rPr>
              <w:t>High band in Europe and China</w:t>
            </w:r>
          </w:p>
        </w:tc>
        <w:tc>
          <w:tcPr>
            <w:tcW w:w="1417" w:type="dxa"/>
            <w:tcBorders>
              <w:top w:val="nil"/>
              <w:left w:val="nil"/>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sz w:val="20"/>
              </w:rPr>
            </w:pPr>
            <w:proofErr w:type="spellStart"/>
            <w:r w:rsidRPr="00772E60">
              <w:rPr>
                <w:rFonts w:ascii="Arial" w:hAnsi="Arial" w:cs="Arial"/>
                <w:sz w:val="20"/>
              </w:rPr>
              <w:t>d,e,f,g</w:t>
            </w:r>
            <w:proofErr w:type="spellEnd"/>
          </w:p>
        </w:tc>
      </w:tr>
      <w:tr w:rsidR="00862CA9" w:rsidRPr="00772E60" w:rsidTr="00862CA9">
        <w:trPr>
          <w:trHeight w:val="402"/>
        </w:trPr>
        <w:tc>
          <w:tcPr>
            <w:tcW w:w="1005" w:type="dxa"/>
            <w:tcBorders>
              <w:top w:val="nil"/>
              <w:left w:val="single" w:sz="4" w:space="0" w:color="313739"/>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sz w:val="20"/>
              </w:rPr>
            </w:pPr>
            <w:r w:rsidRPr="00772E60">
              <w:rPr>
                <w:rFonts w:ascii="Arial" w:hAnsi="Arial" w:cs="Arial"/>
                <w:sz w:val="20"/>
              </w:rPr>
              <w:t>6</w:t>
            </w:r>
          </w:p>
        </w:tc>
        <w:tc>
          <w:tcPr>
            <w:tcW w:w="1420" w:type="dxa"/>
            <w:tcBorders>
              <w:top w:val="nil"/>
              <w:left w:val="nil"/>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sz w:val="20"/>
              </w:rPr>
            </w:pPr>
            <w:r w:rsidRPr="00772E60">
              <w:rPr>
                <w:rFonts w:ascii="Arial" w:hAnsi="Arial" w:cs="Arial"/>
                <w:sz w:val="20"/>
              </w:rPr>
              <w:t>7250</w:t>
            </w:r>
          </w:p>
        </w:tc>
        <w:tc>
          <w:tcPr>
            <w:tcW w:w="1418" w:type="dxa"/>
            <w:tcBorders>
              <w:top w:val="nil"/>
              <w:left w:val="nil"/>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sz w:val="20"/>
              </w:rPr>
            </w:pPr>
            <w:r w:rsidRPr="00772E60">
              <w:rPr>
                <w:rFonts w:ascii="Arial" w:hAnsi="Arial" w:cs="Arial"/>
                <w:sz w:val="20"/>
              </w:rPr>
              <w:t>10250</w:t>
            </w:r>
          </w:p>
        </w:tc>
        <w:tc>
          <w:tcPr>
            <w:tcW w:w="1559" w:type="dxa"/>
            <w:tcBorders>
              <w:top w:val="nil"/>
              <w:left w:val="nil"/>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sz w:val="20"/>
              </w:rPr>
            </w:pPr>
            <w:r w:rsidRPr="00772E60">
              <w:rPr>
                <w:rFonts w:ascii="Arial" w:hAnsi="Arial" w:cs="Arial"/>
                <w:sz w:val="20"/>
              </w:rPr>
              <w:t>Japan</w:t>
            </w:r>
          </w:p>
        </w:tc>
        <w:tc>
          <w:tcPr>
            <w:tcW w:w="1843" w:type="dxa"/>
            <w:tcBorders>
              <w:top w:val="nil"/>
              <w:left w:val="nil"/>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sz w:val="20"/>
              </w:rPr>
            </w:pPr>
            <w:r w:rsidRPr="00772E60">
              <w:rPr>
                <w:rFonts w:ascii="Arial" w:hAnsi="Arial" w:cs="Arial"/>
                <w:sz w:val="20"/>
              </w:rPr>
              <w:t>High band in Japan</w:t>
            </w:r>
          </w:p>
        </w:tc>
        <w:tc>
          <w:tcPr>
            <w:tcW w:w="1417" w:type="dxa"/>
            <w:tcBorders>
              <w:top w:val="nil"/>
              <w:left w:val="nil"/>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sz w:val="20"/>
              </w:rPr>
            </w:pPr>
            <w:proofErr w:type="spellStart"/>
            <w:r w:rsidRPr="00772E60">
              <w:rPr>
                <w:rFonts w:ascii="Arial" w:hAnsi="Arial" w:cs="Arial"/>
                <w:sz w:val="20"/>
              </w:rPr>
              <w:t>e,f,g,h</w:t>
            </w:r>
            <w:proofErr w:type="spellEnd"/>
          </w:p>
        </w:tc>
      </w:tr>
      <w:tr w:rsidR="00862CA9" w:rsidRPr="00772E60" w:rsidTr="00862CA9">
        <w:trPr>
          <w:trHeight w:val="447"/>
        </w:trPr>
        <w:tc>
          <w:tcPr>
            <w:tcW w:w="1005" w:type="dxa"/>
            <w:tcBorders>
              <w:top w:val="nil"/>
              <w:left w:val="single" w:sz="4" w:space="0" w:color="313739"/>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sz w:val="20"/>
              </w:rPr>
            </w:pPr>
            <w:r w:rsidRPr="00772E60">
              <w:rPr>
                <w:rFonts w:ascii="Arial" w:hAnsi="Arial" w:cs="Arial"/>
                <w:sz w:val="20"/>
              </w:rPr>
              <w:t>7</w:t>
            </w:r>
          </w:p>
        </w:tc>
        <w:tc>
          <w:tcPr>
            <w:tcW w:w="1420" w:type="dxa"/>
            <w:tcBorders>
              <w:top w:val="nil"/>
              <w:left w:val="nil"/>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sz w:val="20"/>
              </w:rPr>
            </w:pPr>
            <w:r w:rsidRPr="00772E60">
              <w:rPr>
                <w:rFonts w:ascii="Arial" w:hAnsi="Arial" w:cs="Arial"/>
                <w:sz w:val="20"/>
              </w:rPr>
              <w:t>7200</w:t>
            </w:r>
          </w:p>
        </w:tc>
        <w:tc>
          <w:tcPr>
            <w:tcW w:w="1418" w:type="dxa"/>
            <w:tcBorders>
              <w:top w:val="nil"/>
              <w:left w:val="nil"/>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sz w:val="20"/>
              </w:rPr>
            </w:pPr>
            <w:r w:rsidRPr="00772E60">
              <w:rPr>
                <w:rFonts w:ascii="Arial" w:hAnsi="Arial" w:cs="Arial"/>
                <w:sz w:val="20"/>
              </w:rPr>
              <w:t>10200</w:t>
            </w:r>
          </w:p>
        </w:tc>
        <w:tc>
          <w:tcPr>
            <w:tcW w:w="1559" w:type="dxa"/>
            <w:tcBorders>
              <w:top w:val="nil"/>
              <w:left w:val="nil"/>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sz w:val="20"/>
              </w:rPr>
            </w:pPr>
            <w:r w:rsidRPr="00772E60">
              <w:rPr>
                <w:rFonts w:ascii="Arial" w:hAnsi="Arial" w:cs="Arial"/>
                <w:sz w:val="20"/>
              </w:rPr>
              <w:t>Korea</w:t>
            </w:r>
          </w:p>
        </w:tc>
        <w:tc>
          <w:tcPr>
            <w:tcW w:w="1843" w:type="dxa"/>
            <w:tcBorders>
              <w:top w:val="nil"/>
              <w:left w:val="nil"/>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sz w:val="20"/>
              </w:rPr>
            </w:pPr>
            <w:r w:rsidRPr="00772E60">
              <w:rPr>
                <w:rFonts w:ascii="Arial" w:hAnsi="Arial" w:cs="Arial"/>
                <w:sz w:val="20"/>
              </w:rPr>
              <w:t>High band in Korea</w:t>
            </w:r>
          </w:p>
        </w:tc>
        <w:tc>
          <w:tcPr>
            <w:tcW w:w="1417" w:type="dxa"/>
            <w:tcBorders>
              <w:top w:val="nil"/>
              <w:left w:val="nil"/>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sz w:val="20"/>
              </w:rPr>
            </w:pPr>
            <w:proofErr w:type="spellStart"/>
            <w:r w:rsidRPr="00772E60">
              <w:rPr>
                <w:rFonts w:ascii="Arial" w:hAnsi="Arial" w:cs="Arial"/>
                <w:sz w:val="20"/>
              </w:rPr>
              <w:t>e,f,g,h</w:t>
            </w:r>
            <w:proofErr w:type="spellEnd"/>
          </w:p>
        </w:tc>
      </w:tr>
      <w:tr w:rsidR="00862CA9" w:rsidRPr="00772E60" w:rsidTr="00862CA9">
        <w:trPr>
          <w:trHeight w:val="417"/>
        </w:trPr>
        <w:tc>
          <w:tcPr>
            <w:tcW w:w="1005" w:type="dxa"/>
            <w:tcBorders>
              <w:top w:val="nil"/>
              <w:left w:val="single" w:sz="4" w:space="0" w:color="313739"/>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sz w:val="20"/>
              </w:rPr>
            </w:pPr>
            <w:r w:rsidRPr="00772E60">
              <w:rPr>
                <w:rFonts w:ascii="Arial" w:hAnsi="Arial" w:cs="Arial"/>
                <w:sz w:val="20"/>
              </w:rPr>
              <w:t>8</w:t>
            </w:r>
          </w:p>
        </w:tc>
        <w:tc>
          <w:tcPr>
            <w:tcW w:w="1420" w:type="dxa"/>
            <w:tcBorders>
              <w:top w:val="nil"/>
              <w:left w:val="nil"/>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sz w:val="20"/>
              </w:rPr>
            </w:pPr>
            <w:r w:rsidRPr="00772E60">
              <w:rPr>
                <w:rFonts w:ascii="Arial" w:hAnsi="Arial" w:cs="Arial"/>
                <w:sz w:val="20"/>
              </w:rPr>
              <w:t>6000</w:t>
            </w:r>
          </w:p>
        </w:tc>
        <w:tc>
          <w:tcPr>
            <w:tcW w:w="1418" w:type="dxa"/>
            <w:tcBorders>
              <w:top w:val="nil"/>
              <w:left w:val="nil"/>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sz w:val="20"/>
              </w:rPr>
            </w:pPr>
            <w:r w:rsidRPr="00772E60">
              <w:rPr>
                <w:rFonts w:ascii="Arial" w:hAnsi="Arial" w:cs="Arial"/>
                <w:sz w:val="20"/>
              </w:rPr>
              <w:t>10600</w:t>
            </w:r>
          </w:p>
        </w:tc>
        <w:tc>
          <w:tcPr>
            <w:tcW w:w="1559" w:type="dxa"/>
            <w:tcBorders>
              <w:top w:val="nil"/>
              <w:left w:val="nil"/>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sz w:val="20"/>
              </w:rPr>
            </w:pPr>
            <w:r w:rsidRPr="00772E60">
              <w:rPr>
                <w:rFonts w:ascii="Arial" w:hAnsi="Arial" w:cs="Arial"/>
                <w:sz w:val="20"/>
              </w:rPr>
              <w:t>USA</w:t>
            </w:r>
          </w:p>
        </w:tc>
        <w:tc>
          <w:tcPr>
            <w:tcW w:w="1843" w:type="dxa"/>
            <w:tcBorders>
              <w:top w:val="nil"/>
              <w:left w:val="nil"/>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sz w:val="20"/>
              </w:rPr>
            </w:pPr>
            <w:r w:rsidRPr="00772E60">
              <w:rPr>
                <w:rFonts w:ascii="Arial" w:hAnsi="Arial" w:cs="Arial"/>
                <w:sz w:val="20"/>
              </w:rPr>
              <w:t>High band in USA</w:t>
            </w:r>
          </w:p>
        </w:tc>
        <w:tc>
          <w:tcPr>
            <w:tcW w:w="1417" w:type="dxa"/>
            <w:tcBorders>
              <w:top w:val="nil"/>
              <w:left w:val="nil"/>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sz w:val="20"/>
              </w:rPr>
            </w:pPr>
            <w:proofErr w:type="spellStart"/>
            <w:r w:rsidRPr="00772E60">
              <w:rPr>
                <w:rFonts w:ascii="Arial" w:hAnsi="Arial" w:cs="Arial"/>
                <w:sz w:val="20"/>
              </w:rPr>
              <w:t>d,e,f,g,h</w:t>
            </w:r>
            <w:proofErr w:type="spellEnd"/>
          </w:p>
        </w:tc>
      </w:tr>
      <w:tr w:rsidR="00862CA9" w:rsidRPr="00772E60" w:rsidTr="00862CA9">
        <w:trPr>
          <w:trHeight w:val="420"/>
        </w:trPr>
        <w:tc>
          <w:tcPr>
            <w:tcW w:w="1005" w:type="dxa"/>
            <w:tcBorders>
              <w:top w:val="nil"/>
              <w:left w:val="single" w:sz="4" w:space="0" w:color="313739"/>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sz w:val="20"/>
              </w:rPr>
            </w:pPr>
            <w:r w:rsidRPr="00772E60">
              <w:rPr>
                <w:rFonts w:ascii="Arial" w:hAnsi="Arial" w:cs="Arial"/>
                <w:sz w:val="20"/>
              </w:rPr>
              <w:t>9</w:t>
            </w:r>
          </w:p>
        </w:tc>
        <w:tc>
          <w:tcPr>
            <w:tcW w:w="1420" w:type="dxa"/>
            <w:tcBorders>
              <w:top w:val="nil"/>
              <w:left w:val="nil"/>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sz w:val="20"/>
              </w:rPr>
            </w:pPr>
            <w:r w:rsidRPr="00772E60">
              <w:rPr>
                <w:rFonts w:ascii="Arial" w:hAnsi="Arial" w:cs="Arial"/>
                <w:sz w:val="20"/>
              </w:rPr>
              <w:t>5925</w:t>
            </w:r>
          </w:p>
        </w:tc>
        <w:tc>
          <w:tcPr>
            <w:tcW w:w="1418" w:type="dxa"/>
            <w:tcBorders>
              <w:top w:val="nil"/>
              <w:left w:val="nil"/>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sz w:val="20"/>
              </w:rPr>
            </w:pPr>
            <w:r w:rsidRPr="00772E60">
              <w:rPr>
                <w:rFonts w:ascii="Arial" w:hAnsi="Arial" w:cs="Arial"/>
                <w:sz w:val="20"/>
              </w:rPr>
              <w:t>7200</w:t>
            </w:r>
          </w:p>
        </w:tc>
        <w:tc>
          <w:tcPr>
            <w:tcW w:w="1559" w:type="dxa"/>
            <w:tcBorders>
              <w:top w:val="nil"/>
              <w:left w:val="nil"/>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sz w:val="20"/>
              </w:rPr>
            </w:pPr>
            <w:r w:rsidRPr="00772E60">
              <w:rPr>
                <w:rFonts w:ascii="Arial" w:hAnsi="Arial" w:cs="Arial"/>
                <w:sz w:val="20"/>
              </w:rPr>
              <w:t>USA</w:t>
            </w:r>
          </w:p>
        </w:tc>
        <w:tc>
          <w:tcPr>
            <w:tcW w:w="1843" w:type="dxa"/>
            <w:tcBorders>
              <w:top w:val="nil"/>
              <w:left w:val="nil"/>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sz w:val="20"/>
              </w:rPr>
            </w:pPr>
            <w:r w:rsidRPr="00772E60">
              <w:rPr>
                <w:rFonts w:ascii="Arial" w:hAnsi="Arial" w:cs="Arial"/>
                <w:sz w:val="20"/>
              </w:rPr>
              <w:t>Wideband in USA</w:t>
            </w:r>
          </w:p>
        </w:tc>
        <w:tc>
          <w:tcPr>
            <w:tcW w:w="1417" w:type="dxa"/>
            <w:tcBorders>
              <w:top w:val="nil"/>
              <w:left w:val="nil"/>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sz w:val="20"/>
              </w:rPr>
            </w:pPr>
            <w:r w:rsidRPr="00772E60">
              <w:rPr>
                <w:rFonts w:ascii="Arial" w:hAnsi="Arial" w:cs="Arial"/>
                <w:sz w:val="20"/>
              </w:rPr>
              <w:t>d</w:t>
            </w:r>
          </w:p>
        </w:tc>
      </w:tr>
    </w:tbl>
    <w:p w:rsidR="004F63E6" w:rsidRDefault="004F63E6" w:rsidP="004F63E6">
      <w:pPr>
        <w:widowControl w:val="0"/>
        <w:spacing w:before="120"/>
      </w:pPr>
    </w:p>
    <w:tbl>
      <w:tblPr>
        <w:tblW w:w="4032" w:type="dxa"/>
        <w:tblInd w:w="93" w:type="dxa"/>
        <w:tblLook w:val="04A0" w:firstRow="1" w:lastRow="0" w:firstColumn="1" w:lastColumn="0" w:noHBand="0" w:noVBand="1"/>
      </w:tblPr>
      <w:tblGrid>
        <w:gridCol w:w="739"/>
        <w:gridCol w:w="3293"/>
      </w:tblGrid>
      <w:tr w:rsidR="004F63E6" w:rsidRPr="00772E60" w:rsidTr="00604FD4">
        <w:trPr>
          <w:trHeight w:val="402"/>
        </w:trPr>
        <w:tc>
          <w:tcPr>
            <w:tcW w:w="4032" w:type="dxa"/>
            <w:gridSpan w:val="2"/>
            <w:tcBorders>
              <w:top w:val="single" w:sz="4" w:space="0" w:color="313739"/>
              <w:left w:val="single" w:sz="4" w:space="0" w:color="313739"/>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b/>
                <w:bCs/>
                <w:sz w:val="20"/>
              </w:rPr>
            </w:pPr>
            <w:r w:rsidRPr="00772E60">
              <w:rPr>
                <w:rFonts w:ascii="Arial" w:hAnsi="Arial" w:cs="Arial"/>
                <w:b/>
                <w:bCs/>
                <w:sz w:val="20"/>
              </w:rPr>
              <w:t>Mandatory frequency* allocation</w:t>
            </w:r>
          </w:p>
        </w:tc>
      </w:tr>
      <w:tr w:rsidR="004F63E6" w:rsidRPr="00772E60" w:rsidTr="00604FD4">
        <w:trPr>
          <w:trHeight w:val="702"/>
        </w:trPr>
        <w:tc>
          <w:tcPr>
            <w:tcW w:w="739" w:type="dxa"/>
            <w:tcBorders>
              <w:top w:val="nil"/>
              <w:left w:val="single" w:sz="4" w:space="0" w:color="313739"/>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b/>
                <w:bCs/>
                <w:sz w:val="20"/>
              </w:rPr>
            </w:pPr>
            <w:r w:rsidRPr="00772E60">
              <w:rPr>
                <w:rFonts w:ascii="Arial" w:hAnsi="Arial" w:cs="Arial"/>
                <w:b/>
                <w:bCs/>
                <w:sz w:val="20"/>
              </w:rPr>
              <w:t>Index</w:t>
            </w:r>
          </w:p>
        </w:tc>
        <w:tc>
          <w:tcPr>
            <w:tcW w:w="3293" w:type="dxa"/>
            <w:tcBorders>
              <w:top w:val="nil"/>
              <w:left w:val="nil"/>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b/>
                <w:bCs/>
                <w:sz w:val="20"/>
              </w:rPr>
            </w:pPr>
            <w:r w:rsidRPr="00772E60">
              <w:rPr>
                <w:rFonts w:ascii="Arial" w:hAnsi="Arial" w:cs="Arial"/>
                <w:b/>
                <w:bCs/>
                <w:sz w:val="20"/>
              </w:rPr>
              <w:t>Mandatory frequency (MHz)</w:t>
            </w:r>
          </w:p>
        </w:tc>
      </w:tr>
      <w:tr w:rsidR="004F63E6" w:rsidRPr="00772E60" w:rsidTr="00604FD4">
        <w:trPr>
          <w:trHeight w:val="402"/>
        </w:trPr>
        <w:tc>
          <w:tcPr>
            <w:tcW w:w="739" w:type="dxa"/>
            <w:tcBorders>
              <w:top w:val="nil"/>
              <w:left w:val="single" w:sz="4" w:space="0" w:color="313739"/>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sz w:val="20"/>
              </w:rPr>
            </w:pPr>
            <w:r w:rsidRPr="00772E60">
              <w:rPr>
                <w:rFonts w:ascii="Arial" w:hAnsi="Arial" w:cs="Arial"/>
                <w:sz w:val="20"/>
              </w:rPr>
              <w:t>a</w:t>
            </w:r>
          </w:p>
        </w:tc>
        <w:tc>
          <w:tcPr>
            <w:tcW w:w="3293" w:type="dxa"/>
            <w:tcBorders>
              <w:top w:val="nil"/>
              <w:left w:val="nil"/>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sz w:val="20"/>
              </w:rPr>
            </w:pPr>
            <w:r w:rsidRPr="00772E60">
              <w:rPr>
                <w:rFonts w:ascii="Arial" w:hAnsi="Arial" w:cs="Arial"/>
                <w:sz w:val="20"/>
              </w:rPr>
              <w:t>3500</w:t>
            </w:r>
          </w:p>
        </w:tc>
      </w:tr>
      <w:tr w:rsidR="004F63E6" w:rsidRPr="00772E60" w:rsidTr="00604FD4">
        <w:trPr>
          <w:trHeight w:val="402"/>
        </w:trPr>
        <w:tc>
          <w:tcPr>
            <w:tcW w:w="739" w:type="dxa"/>
            <w:tcBorders>
              <w:top w:val="nil"/>
              <w:left w:val="single" w:sz="4" w:space="0" w:color="313739"/>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sz w:val="20"/>
              </w:rPr>
            </w:pPr>
            <w:r w:rsidRPr="00772E60">
              <w:rPr>
                <w:rFonts w:ascii="Arial" w:hAnsi="Arial" w:cs="Arial"/>
                <w:sz w:val="20"/>
              </w:rPr>
              <w:t>b</w:t>
            </w:r>
          </w:p>
        </w:tc>
        <w:tc>
          <w:tcPr>
            <w:tcW w:w="3293" w:type="dxa"/>
            <w:tcBorders>
              <w:top w:val="nil"/>
              <w:left w:val="nil"/>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sz w:val="20"/>
              </w:rPr>
            </w:pPr>
            <w:r w:rsidRPr="00772E60">
              <w:rPr>
                <w:rFonts w:ascii="Arial" w:hAnsi="Arial" w:cs="Arial"/>
                <w:sz w:val="20"/>
              </w:rPr>
              <w:t>4000</w:t>
            </w:r>
          </w:p>
        </w:tc>
      </w:tr>
      <w:tr w:rsidR="004F63E6" w:rsidRPr="00772E60" w:rsidTr="00604FD4">
        <w:trPr>
          <w:trHeight w:val="372"/>
        </w:trPr>
        <w:tc>
          <w:tcPr>
            <w:tcW w:w="739" w:type="dxa"/>
            <w:tcBorders>
              <w:top w:val="nil"/>
              <w:left w:val="single" w:sz="4" w:space="0" w:color="313739"/>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sz w:val="20"/>
              </w:rPr>
            </w:pPr>
            <w:r w:rsidRPr="00772E60">
              <w:rPr>
                <w:rFonts w:ascii="Arial" w:hAnsi="Arial" w:cs="Arial"/>
                <w:sz w:val="20"/>
              </w:rPr>
              <w:t>c</w:t>
            </w:r>
          </w:p>
        </w:tc>
        <w:tc>
          <w:tcPr>
            <w:tcW w:w="3293" w:type="dxa"/>
            <w:tcBorders>
              <w:top w:val="nil"/>
              <w:left w:val="nil"/>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sz w:val="20"/>
              </w:rPr>
            </w:pPr>
            <w:r w:rsidRPr="00772E60">
              <w:rPr>
                <w:rFonts w:ascii="Arial" w:hAnsi="Arial" w:cs="Arial"/>
                <w:sz w:val="20"/>
              </w:rPr>
              <w:t>4500</w:t>
            </w:r>
          </w:p>
        </w:tc>
      </w:tr>
      <w:tr w:rsidR="004F63E6" w:rsidRPr="00772E60" w:rsidTr="00604FD4">
        <w:trPr>
          <w:trHeight w:val="462"/>
        </w:trPr>
        <w:tc>
          <w:tcPr>
            <w:tcW w:w="739" w:type="dxa"/>
            <w:tcBorders>
              <w:top w:val="nil"/>
              <w:left w:val="single" w:sz="4" w:space="0" w:color="313739"/>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sz w:val="20"/>
              </w:rPr>
            </w:pPr>
            <w:r w:rsidRPr="00772E60">
              <w:rPr>
                <w:rFonts w:ascii="Arial" w:hAnsi="Arial" w:cs="Arial"/>
                <w:sz w:val="20"/>
              </w:rPr>
              <w:t>d</w:t>
            </w:r>
          </w:p>
        </w:tc>
        <w:tc>
          <w:tcPr>
            <w:tcW w:w="3293" w:type="dxa"/>
            <w:tcBorders>
              <w:top w:val="nil"/>
              <w:left w:val="nil"/>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sz w:val="20"/>
              </w:rPr>
            </w:pPr>
            <w:r w:rsidRPr="00772E60">
              <w:rPr>
                <w:rFonts w:ascii="Arial" w:hAnsi="Arial" w:cs="Arial"/>
                <w:sz w:val="20"/>
              </w:rPr>
              <w:t>6500</w:t>
            </w:r>
          </w:p>
        </w:tc>
      </w:tr>
      <w:tr w:rsidR="004F63E6" w:rsidRPr="00772E60" w:rsidTr="00604FD4">
        <w:trPr>
          <w:trHeight w:val="372"/>
        </w:trPr>
        <w:tc>
          <w:tcPr>
            <w:tcW w:w="739" w:type="dxa"/>
            <w:tcBorders>
              <w:top w:val="nil"/>
              <w:left w:val="single" w:sz="4" w:space="0" w:color="313739"/>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sz w:val="20"/>
              </w:rPr>
            </w:pPr>
            <w:r w:rsidRPr="00772E60">
              <w:rPr>
                <w:rFonts w:ascii="Arial" w:hAnsi="Arial" w:cs="Arial"/>
                <w:sz w:val="20"/>
              </w:rPr>
              <w:t>e</w:t>
            </w:r>
          </w:p>
        </w:tc>
        <w:tc>
          <w:tcPr>
            <w:tcW w:w="3293" w:type="dxa"/>
            <w:tcBorders>
              <w:top w:val="nil"/>
              <w:left w:val="nil"/>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sz w:val="20"/>
              </w:rPr>
            </w:pPr>
            <w:r w:rsidRPr="00772E60">
              <w:rPr>
                <w:rFonts w:ascii="Arial" w:hAnsi="Arial" w:cs="Arial"/>
                <w:sz w:val="20"/>
              </w:rPr>
              <w:t>7500</w:t>
            </w:r>
          </w:p>
        </w:tc>
      </w:tr>
      <w:tr w:rsidR="004F63E6" w:rsidRPr="00772E60" w:rsidTr="00604FD4">
        <w:trPr>
          <w:trHeight w:val="402"/>
        </w:trPr>
        <w:tc>
          <w:tcPr>
            <w:tcW w:w="739" w:type="dxa"/>
            <w:tcBorders>
              <w:top w:val="nil"/>
              <w:left w:val="single" w:sz="4" w:space="0" w:color="313739"/>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sz w:val="20"/>
              </w:rPr>
            </w:pPr>
            <w:r w:rsidRPr="00772E60">
              <w:rPr>
                <w:rFonts w:ascii="Arial" w:hAnsi="Arial" w:cs="Arial"/>
                <w:sz w:val="20"/>
              </w:rPr>
              <w:t>f</w:t>
            </w:r>
          </w:p>
        </w:tc>
        <w:tc>
          <w:tcPr>
            <w:tcW w:w="3293" w:type="dxa"/>
            <w:tcBorders>
              <w:top w:val="nil"/>
              <w:left w:val="nil"/>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sz w:val="20"/>
              </w:rPr>
            </w:pPr>
            <w:r w:rsidRPr="00772E60">
              <w:rPr>
                <w:rFonts w:ascii="Arial" w:hAnsi="Arial" w:cs="Arial"/>
                <w:sz w:val="20"/>
              </w:rPr>
              <w:t>8000</w:t>
            </w:r>
          </w:p>
        </w:tc>
      </w:tr>
      <w:tr w:rsidR="004F63E6" w:rsidRPr="00772E60" w:rsidTr="00604FD4">
        <w:trPr>
          <w:trHeight w:val="447"/>
        </w:trPr>
        <w:tc>
          <w:tcPr>
            <w:tcW w:w="739" w:type="dxa"/>
            <w:tcBorders>
              <w:top w:val="nil"/>
              <w:left w:val="single" w:sz="4" w:space="0" w:color="313739"/>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sz w:val="20"/>
              </w:rPr>
            </w:pPr>
            <w:r w:rsidRPr="00772E60">
              <w:rPr>
                <w:rFonts w:ascii="Arial" w:hAnsi="Arial" w:cs="Arial"/>
                <w:sz w:val="20"/>
              </w:rPr>
              <w:t>g</w:t>
            </w:r>
          </w:p>
        </w:tc>
        <w:tc>
          <w:tcPr>
            <w:tcW w:w="3293" w:type="dxa"/>
            <w:tcBorders>
              <w:top w:val="nil"/>
              <w:left w:val="nil"/>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sz w:val="20"/>
              </w:rPr>
            </w:pPr>
            <w:r w:rsidRPr="00772E60">
              <w:rPr>
                <w:rFonts w:ascii="Arial" w:hAnsi="Arial" w:cs="Arial"/>
                <w:sz w:val="20"/>
              </w:rPr>
              <w:t>8500</w:t>
            </w:r>
          </w:p>
        </w:tc>
      </w:tr>
      <w:tr w:rsidR="004F63E6" w:rsidRPr="00772E60" w:rsidTr="00604FD4">
        <w:trPr>
          <w:trHeight w:val="417"/>
        </w:trPr>
        <w:tc>
          <w:tcPr>
            <w:tcW w:w="739" w:type="dxa"/>
            <w:tcBorders>
              <w:top w:val="nil"/>
              <w:left w:val="single" w:sz="4" w:space="0" w:color="313739"/>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sz w:val="20"/>
              </w:rPr>
            </w:pPr>
            <w:r w:rsidRPr="00772E60">
              <w:rPr>
                <w:rFonts w:ascii="Arial" w:hAnsi="Arial" w:cs="Arial"/>
                <w:sz w:val="20"/>
              </w:rPr>
              <w:t>h</w:t>
            </w:r>
          </w:p>
        </w:tc>
        <w:tc>
          <w:tcPr>
            <w:tcW w:w="3293" w:type="dxa"/>
            <w:tcBorders>
              <w:top w:val="nil"/>
              <w:left w:val="nil"/>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sz w:val="20"/>
              </w:rPr>
            </w:pPr>
            <w:r w:rsidRPr="00772E60">
              <w:rPr>
                <w:rFonts w:ascii="Arial" w:hAnsi="Arial" w:cs="Arial"/>
                <w:sz w:val="20"/>
              </w:rPr>
              <w:t>9000</w:t>
            </w:r>
          </w:p>
        </w:tc>
      </w:tr>
    </w:tbl>
    <w:p w:rsidR="004F63E6" w:rsidRDefault="004F63E6" w:rsidP="004F63E6">
      <w:pPr>
        <w:widowControl w:val="0"/>
        <w:spacing w:before="120"/>
      </w:pPr>
      <w:r w:rsidRPr="00772E60">
        <w:lastRenderedPageBreak/>
        <w:t>* Mandatory frequency is frequency at which PSD level is less than 6 dB below maximum.</w:t>
      </w:r>
    </w:p>
    <w:p w:rsidR="003F7656" w:rsidRDefault="003F7656" w:rsidP="00CB20D5">
      <w:pPr>
        <w:rPr>
          <w:lang w:eastAsia="ko-KR"/>
        </w:rPr>
      </w:pPr>
    </w:p>
    <w:p w:rsidR="00894156" w:rsidRDefault="00894156" w:rsidP="00C01B13">
      <w:pPr>
        <w:pStyle w:val="2"/>
      </w:pPr>
      <w:bookmarkStart w:id="772" w:name="_Toc378250087"/>
      <w:r>
        <w:rPr>
          <w:rFonts w:hint="eastAsia"/>
        </w:rPr>
        <w:t>Duplex</w:t>
      </w:r>
      <w:r w:rsidR="009D1199">
        <w:rPr>
          <w:rFonts w:hint="eastAsia"/>
        </w:rPr>
        <w:t xml:space="preserve"> schemes</w:t>
      </w:r>
      <w:bookmarkEnd w:id="772"/>
    </w:p>
    <w:p w:rsidR="00671BB8" w:rsidRPr="00671BB8" w:rsidRDefault="00671BB8" w:rsidP="00671BB8">
      <w:pPr>
        <w:rPr>
          <w:lang w:eastAsia="ko-KR"/>
        </w:rPr>
      </w:pPr>
      <w:r w:rsidRPr="00671BB8">
        <w:rPr>
          <w:rFonts w:hint="eastAsia"/>
          <w:lang w:eastAsia="ko-KR"/>
        </w:rPr>
        <w:t>PAC uses TDD as a duplex scheme.</w:t>
      </w:r>
    </w:p>
    <w:p w:rsidR="0099209F" w:rsidRPr="00324E12" w:rsidRDefault="0099209F" w:rsidP="00CB20D5">
      <w:pPr>
        <w:rPr>
          <w:lang w:eastAsia="ko-KR"/>
        </w:rPr>
      </w:pPr>
    </w:p>
    <w:p w:rsidR="00621AE2" w:rsidRDefault="00DE5E00" w:rsidP="00DE5E00">
      <w:pPr>
        <w:pStyle w:val="2"/>
      </w:pPr>
      <w:bookmarkStart w:id="773" w:name="_Toc378250088"/>
      <w:r>
        <w:rPr>
          <w:rFonts w:hint="eastAsia"/>
        </w:rPr>
        <w:t>Multiplex</w:t>
      </w:r>
      <w:r w:rsidR="004E690F">
        <w:rPr>
          <w:rFonts w:hint="eastAsia"/>
        </w:rPr>
        <w:t>ing</w:t>
      </w:r>
      <w:r>
        <w:rPr>
          <w:rFonts w:hint="eastAsia"/>
        </w:rPr>
        <w:t xml:space="preserve"> </w:t>
      </w:r>
      <w:r w:rsidR="00894156">
        <w:rPr>
          <w:rFonts w:hint="eastAsia"/>
        </w:rPr>
        <w:t>schemes</w:t>
      </w:r>
      <w:bookmarkEnd w:id="773"/>
    </w:p>
    <w:p w:rsidR="00AB4D5D" w:rsidRDefault="00AB4D5D" w:rsidP="004B7FAA">
      <w:pPr>
        <w:jc w:val="both"/>
        <w:rPr>
          <w:lang w:eastAsia="ko-KR"/>
        </w:rPr>
      </w:pPr>
      <w:r>
        <w:rPr>
          <w:rFonts w:hint="eastAsia"/>
          <w:lang w:eastAsia="ko-KR"/>
        </w:rPr>
        <w:t xml:space="preserve">Multiplexing schemes under </w:t>
      </w:r>
      <w:r>
        <w:rPr>
          <w:lang w:eastAsia="ko-KR"/>
        </w:rPr>
        <w:t>consideration</w:t>
      </w:r>
      <w:r w:rsidR="004E690F">
        <w:rPr>
          <w:rFonts w:hint="eastAsia"/>
          <w:lang w:eastAsia="ko-KR"/>
        </w:rPr>
        <w:t xml:space="preserve"> </w:t>
      </w:r>
      <w:r>
        <w:rPr>
          <w:rFonts w:hint="eastAsia"/>
          <w:lang w:eastAsia="ko-KR"/>
        </w:rPr>
        <w:t>for PAC are time-division multiplexing</w:t>
      </w:r>
      <w:r w:rsidR="00ED75A8">
        <w:rPr>
          <w:rFonts w:hint="eastAsia"/>
          <w:lang w:eastAsia="ko-KR"/>
        </w:rPr>
        <w:t xml:space="preserve"> and/or </w:t>
      </w:r>
      <w:r>
        <w:rPr>
          <w:rFonts w:hint="eastAsia"/>
          <w:lang w:eastAsia="ko-KR"/>
        </w:rPr>
        <w:t>frequency-division multiplexing.</w:t>
      </w:r>
    </w:p>
    <w:p w:rsidR="00C702F9" w:rsidRPr="00E147DC" w:rsidRDefault="00C702F9" w:rsidP="00CB20D5">
      <w:pPr>
        <w:rPr>
          <w:lang w:eastAsia="ko-KR"/>
        </w:rPr>
      </w:pPr>
    </w:p>
    <w:p w:rsidR="00CB20D5" w:rsidRPr="007D7F42" w:rsidRDefault="00A451AA" w:rsidP="00CB20D5">
      <w:pPr>
        <w:pStyle w:val="2"/>
      </w:pPr>
      <w:bookmarkStart w:id="774" w:name="_Toc378250089"/>
      <w:r>
        <w:rPr>
          <w:rFonts w:hint="eastAsia"/>
        </w:rPr>
        <w:t>PPDU</w:t>
      </w:r>
      <w:r w:rsidR="004E690F">
        <w:rPr>
          <w:rFonts w:hint="eastAsia"/>
        </w:rPr>
        <w:t xml:space="preserve"> </w:t>
      </w:r>
      <w:r w:rsidR="00CB20D5" w:rsidRPr="007D7F42">
        <w:rPr>
          <w:rFonts w:hint="eastAsia"/>
        </w:rPr>
        <w:t>structure</w:t>
      </w:r>
      <w:bookmarkEnd w:id="774"/>
    </w:p>
    <w:p w:rsidR="00BC7438" w:rsidDel="004C3A78" w:rsidRDefault="00565E14" w:rsidP="002C6075">
      <w:pPr>
        <w:spacing w:line="276" w:lineRule="auto"/>
        <w:rPr>
          <w:del w:id="775" w:author="Samsung &amp; ETRI" w:date="2014-05-06T03:30:00Z"/>
          <w:lang w:eastAsia="ko-KR"/>
        </w:rPr>
      </w:pPr>
      <w:del w:id="776" w:author="Samsung &amp; ETRI" w:date="2014-05-06T03:30:00Z">
        <w:r w:rsidDel="004C3A78">
          <w:rPr>
            <w:rFonts w:hint="eastAsia"/>
            <w:lang w:eastAsia="ko-KR"/>
          </w:rPr>
          <w:delText xml:space="preserve">In general, </w:delText>
        </w:r>
        <w:r w:rsidR="002C6075" w:rsidRPr="00BF4FCC" w:rsidDel="004C3A78">
          <w:rPr>
            <w:lang w:eastAsia="ko-KR"/>
          </w:rPr>
          <w:delText xml:space="preserve">PPDU </w:delText>
        </w:r>
        <w:r w:rsidR="000B5312" w:rsidDel="004C3A78">
          <w:rPr>
            <w:rFonts w:hint="eastAsia"/>
            <w:lang w:eastAsia="ko-KR"/>
          </w:rPr>
          <w:delText xml:space="preserve">have </w:delText>
        </w:r>
        <w:r w:rsidR="00E7022A" w:rsidDel="004C3A78">
          <w:rPr>
            <w:rFonts w:hint="eastAsia"/>
            <w:lang w:eastAsia="ko-KR"/>
          </w:rPr>
          <w:delText>synchronization header</w:delText>
        </w:r>
        <w:r w:rsidR="000B5312" w:rsidDel="004C3A78">
          <w:rPr>
            <w:rFonts w:hint="eastAsia"/>
            <w:lang w:eastAsia="ko-KR"/>
          </w:rPr>
          <w:delText xml:space="preserve"> and may have </w:delText>
        </w:r>
        <w:r w:rsidR="002C6075" w:rsidRPr="00BF4FCC" w:rsidDel="004C3A78">
          <w:rPr>
            <w:lang w:eastAsia="ko-KR"/>
          </w:rPr>
          <w:delText>physical header, and PSDU</w:delText>
        </w:r>
        <w:r w:rsidR="00BC7438" w:rsidDel="004C3A78">
          <w:rPr>
            <w:rFonts w:hint="eastAsia"/>
            <w:lang w:eastAsia="ko-KR"/>
          </w:rPr>
          <w:delText xml:space="preserve">, as illustrated in </w:delText>
        </w:r>
        <w:r w:rsidR="00EC696E" w:rsidDel="004C3A78">
          <w:rPr>
            <w:lang w:eastAsia="ko-KR"/>
          </w:rPr>
          <w:fldChar w:fldCharType="begin"/>
        </w:r>
        <w:r w:rsidR="005A3907" w:rsidDel="004C3A78">
          <w:rPr>
            <w:lang w:eastAsia="ko-KR"/>
          </w:rPr>
          <w:delInstrText xml:space="preserve"> </w:delInstrText>
        </w:r>
        <w:r w:rsidR="005A3907" w:rsidDel="004C3A78">
          <w:rPr>
            <w:rFonts w:hint="eastAsia"/>
            <w:lang w:eastAsia="ko-KR"/>
          </w:rPr>
          <w:delInstrText>REF _Ref378313529 \h</w:delInstrText>
        </w:r>
        <w:r w:rsidR="005A3907" w:rsidDel="004C3A78">
          <w:rPr>
            <w:lang w:eastAsia="ko-KR"/>
          </w:rPr>
          <w:delInstrText xml:space="preserve"> </w:delInstrText>
        </w:r>
        <w:r w:rsidR="00EC696E" w:rsidDel="004C3A78">
          <w:rPr>
            <w:lang w:eastAsia="ko-KR"/>
          </w:rPr>
        </w:r>
        <w:r w:rsidR="00EC696E" w:rsidDel="004C3A78">
          <w:rPr>
            <w:lang w:eastAsia="ko-KR"/>
          </w:rPr>
          <w:fldChar w:fldCharType="separate"/>
        </w:r>
        <w:r w:rsidR="005A3907" w:rsidDel="004C3A78">
          <w:delText xml:space="preserve">Figure </w:delText>
        </w:r>
        <w:r w:rsidR="005A3907" w:rsidDel="004C3A78">
          <w:rPr>
            <w:noProof/>
          </w:rPr>
          <w:delText>11</w:delText>
        </w:r>
        <w:r w:rsidR="00EC696E" w:rsidDel="004C3A78">
          <w:rPr>
            <w:lang w:eastAsia="ko-KR"/>
          </w:rPr>
          <w:fldChar w:fldCharType="end"/>
        </w:r>
        <w:r w:rsidR="002C6075" w:rsidRPr="00BF4FCC" w:rsidDel="004C3A78">
          <w:rPr>
            <w:lang w:eastAsia="ko-KR"/>
          </w:rPr>
          <w:delText>.</w:delText>
        </w:r>
      </w:del>
    </w:p>
    <w:p w:rsidR="00BC7438" w:rsidDel="004C3A78" w:rsidRDefault="00BC7438" w:rsidP="00BC7438">
      <w:pPr>
        <w:spacing w:line="276" w:lineRule="auto"/>
        <w:rPr>
          <w:del w:id="777" w:author="Samsung &amp; ETRI" w:date="2014-05-06T03:30:00Z"/>
          <w:lang w:eastAsia="ko-KR"/>
        </w:rPr>
      </w:pPr>
    </w:p>
    <w:p w:rsidR="005A3907" w:rsidDel="004C3A78" w:rsidRDefault="00BC7438" w:rsidP="005A3907">
      <w:pPr>
        <w:keepNext/>
        <w:spacing w:line="276" w:lineRule="auto"/>
        <w:jc w:val="center"/>
        <w:rPr>
          <w:del w:id="778" w:author="Samsung &amp; ETRI" w:date="2014-05-06T03:30:00Z"/>
        </w:rPr>
      </w:pPr>
      <w:del w:id="779" w:author="Samsung &amp; ETRI" w:date="2014-05-06T03:30:00Z">
        <w:r w:rsidDel="004C3A78">
          <w:object w:dxaOrig="7463" w:dyaOrig="1227">
            <v:shape id="_x0000_i1048" type="#_x0000_t75" style="width:373.5pt;height:61.5pt" o:ole="">
              <v:imagedata r:id="rId63" o:title=""/>
            </v:shape>
            <o:OLEObject Type="Embed" ProgID="Visio.Drawing.11" ShapeID="_x0000_i1048" DrawAspect="Content" ObjectID="_1461390252" r:id="rId64"/>
          </w:object>
        </w:r>
      </w:del>
    </w:p>
    <w:p w:rsidR="00EC2FE0" w:rsidDel="004C3A78" w:rsidRDefault="005A3907" w:rsidP="005A3907">
      <w:pPr>
        <w:pStyle w:val="af3"/>
        <w:jc w:val="center"/>
        <w:rPr>
          <w:del w:id="780" w:author="Samsung &amp; ETRI" w:date="2014-05-06T03:30:00Z"/>
          <w:lang w:eastAsia="ko-KR"/>
        </w:rPr>
      </w:pPr>
      <w:bookmarkStart w:id="781" w:name="_Ref378313529"/>
      <w:bookmarkStart w:id="782" w:name="_Ref378313525"/>
      <w:del w:id="783" w:author="Samsung &amp; ETRI" w:date="2014-05-06T03:30:00Z">
        <w:r w:rsidDel="004C3A78">
          <w:delText xml:space="preserve">Figure </w:delText>
        </w:r>
        <w:r w:rsidR="00A36250" w:rsidDel="004C3A78">
          <w:rPr>
            <w:b w:val="0"/>
            <w:bCs w:val="0"/>
          </w:rPr>
          <w:fldChar w:fldCharType="begin"/>
        </w:r>
        <w:r w:rsidR="00A36250" w:rsidDel="004C3A78">
          <w:delInstrText xml:space="preserve"> SEQ Figure \* ARABIC </w:delInstrText>
        </w:r>
        <w:r w:rsidR="00A36250" w:rsidDel="004C3A78">
          <w:rPr>
            <w:b w:val="0"/>
            <w:bCs w:val="0"/>
          </w:rPr>
          <w:fldChar w:fldCharType="separate"/>
        </w:r>
        <w:r w:rsidDel="004C3A78">
          <w:rPr>
            <w:noProof/>
          </w:rPr>
          <w:delText>11</w:delText>
        </w:r>
        <w:r w:rsidR="00A36250" w:rsidDel="004C3A78">
          <w:rPr>
            <w:b w:val="0"/>
            <w:bCs w:val="0"/>
            <w:noProof/>
          </w:rPr>
          <w:fldChar w:fldCharType="end"/>
        </w:r>
        <w:bookmarkEnd w:id="781"/>
        <w:r w:rsidDel="004C3A78">
          <w:rPr>
            <w:rFonts w:hint="eastAsia"/>
            <w:lang w:eastAsia="ko-KR"/>
          </w:rPr>
          <w:delText>. General structure of typical PPDU</w:delText>
        </w:r>
        <w:bookmarkEnd w:id="782"/>
      </w:del>
    </w:p>
    <w:p w:rsidR="00BC7438" w:rsidDel="004C3A78" w:rsidRDefault="00BC7438" w:rsidP="005A3907">
      <w:pPr>
        <w:spacing w:line="276" w:lineRule="auto"/>
        <w:rPr>
          <w:del w:id="784" w:author="Samsung &amp; ETRI" w:date="2014-05-06T03:30:00Z"/>
          <w:lang w:eastAsia="ko-KR"/>
        </w:rPr>
      </w:pPr>
    </w:p>
    <w:p w:rsidR="00E7022A" w:rsidDel="004C3A78" w:rsidRDefault="00E7022A" w:rsidP="000B5312">
      <w:pPr>
        <w:rPr>
          <w:del w:id="785" w:author="Samsung &amp; ETRI" w:date="2014-05-06T03:30:00Z"/>
          <w:lang w:eastAsia="ko-KR"/>
        </w:rPr>
      </w:pPr>
      <w:del w:id="786" w:author="Samsung &amp; ETRI" w:date="2014-05-06T03:30:00Z">
        <w:r w:rsidDel="004C3A78">
          <w:rPr>
            <w:rFonts w:hint="eastAsia"/>
            <w:lang w:eastAsia="ko-KR"/>
          </w:rPr>
          <w:delText>Synchronization header</w:delText>
        </w:r>
        <w:r w:rsidR="002C6075" w:rsidRPr="00BF4FCC" w:rsidDel="004C3A78">
          <w:rPr>
            <w:lang w:eastAsia="ko-KR"/>
          </w:rPr>
          <w:delText xml:space="preserve"> is </w:delText>
        </w:r>
        <w:r w:rsidR="00565E14" w:rsidDel="004C3A78">
          <w:rPr>
            <w:rFonts w:hint="eastAsia"/>
            <w:lang w:eastAsia="ko-KR"/>
          </w:rPr>
          <w:delText xml:space="preserve">used to perform AGC, </w:delText>
        </w:r>
        <w:r w:rsidR="000B5312" w:rsidDel="004C3A78">
          <w:rPr>
            <w:rFonts w:hint="eastAsia"/>
            <w:lang w:eastAsia="ko-KR"/>
          </w:rPr>
          <w:delText>PPDU</w:delText>
        </w:r>
        <w:r w:rsidR="00565E14" w:rsidDel="004C3A78">
          <w:rPr>
            <w:rFonts w:hint="eastAsia"/>
            <w:lang w:eastAsia="ko-KR"/>
          </w:rPr>
          <w:delText xml:space="preserve"> detection, timing- and frequency- synchronization, and channel estimation</w:delText>
        </w:r>
        <w:r w:rsidR="000B5312" w:rsidDel="004C3A78">
          <w:rPr>
            <w:rFonts w:hint="eastAsia"/>
            <w:lang w:eastAsia="ko-KR"/>
          </w:rPr>
          <w:delText>, etc</w:delText>
        </w:r>
        <w:r w:rsidR="00565E14" w:rsidDel="004C3A78">
          <w:rPr>
            <w:rFonts w:hint="eastAsia"/>
            <w:lang w:eastAsia="ko-KR"/>
          </w:rPr>
          <w:delText>.</w:delText>
        </w:r>
      </w:del>
    </w:p>
    <w:p w:rsidR="00E7022A" w:rsidDel="004C3A78" w:rsidRDefault="00E7022A" w:rsidP="000B5312">
      <w:pPr>
        <w:rPr>
          <w:del w:id="787" w:author="Samsung &amp; ETRI" w:date="2014-05-06T03:30:00Z"/>
          <w:lang w:eastAsia="ko-KR"/>
        </w:rPr>
      </w:pPr>
    </w:p>
    <w:p w:rsidR="00CF2AE4" w:rsidDel="004C3A78" w:rsidRDefault="00E7022A" w:rsidP="000B5312">
      <w:pPr>
        <w:rPr>
          <w:del w:id="788" w:author="Samsung &amp; ETRI" w:date="2014-05-06T03:30:00Z"/>
          <w:lang w:eastAsia="ko-KR"/>
        </w:rPr>
      </w:pPr>
      <w:del w:id="789" w:author="Samsung &amp; ETRI" w:date="2014-05-06T03:30:00Z">
        <w:r w:rsidDel="004C3A78">
          <w:rPr>
            <w:rFonts w:hint="eastAsia"/>
            <w:lang w:eastAsia="ko-KR"/>
          </w:rPr>
          <w:delText>Synchronization header has preamble and may have SFD (Start of Frame Delimiter).</w:delText>
        </w:r>
      </w:del>
    </w:p>
    <w:p w:rsidR="00CF2AE4" w:rsidDel="004C3A78" w:rsidRDefault="00CF2AE4" w:rsidP="002C6075">
      <w:pPr>
        <w:spacing w:line="276" w:lineRule="auto"/>
        <w:rPr>
          <w:del w:id="790" w:author="Samsung &amp; ETRI" w:date="2014-05-06T03:30:00Z"/>
          <w:lang w:eastAsia="ko-KR"/>
        </w:rPr>
      </w:pPr>
    </w:p>
    <w:p w:rsidR="00E7022A" w:rsidDel="004C3A78" w:rsidRDefault="002C6075" w:rsidP="002C6075">
      <w:pPr>
        <w:spacing w:line="276" w:lineRule="auto"/>
        <w:rPr>
          <w:del w:id="791" w:author="Samsung &amp; ETRI" w:date="2014-05-06T03:30:00Z"/>
          <w:lang w:eastAsia="ko-KR"/>
        </w:rPr>
      </w:pPr>
      <w:del w:id="792" w:author="Samsung &amp; ETRI" w:date="2014-05-06T03:30:00Z">
        <w:r w:rsidRPr="00BF4FCC" w:rsidDel="004C3A78">
          <w:rPr>
            <w:lang w:eastAsia="ko-KR"/>
          </w:rPr>
          <w:delText xml:space="preserve">Physical header </w:delText>
        </w:r>
        <w:r w:rsidR="00565E14" w:rsidDel="004C3A78">
          <w:rPr>
            <w:rFonts w:hint="eastAsia"/>
            <w:lang w:eastAsia="ko-KR"/>
          </w:rPr>
          <w:delText>field contains information required to decode the</w:delText>
        </w:r>
        <w:r w:rsidR="003A0CEE" w:rsidDel="004C3A78">
          <w:rPr>
            <w:rFonts w:hint="eastAsia"/>
            <w:lang w:eastAsia="ko-KR"/>
          </w:rPr>
          <w:delText xml:space="preserve"> PSDU. </w:delText>
        </w:r>
      </w:del>
    </w:p>
    <w:p w:rsidR="00CF2AE4" w:rsidDel="004C3A78" w:rsidRDefault="00CF2AE4" w:rsidP="002C6075">
      <w:pPr>
        <w:spacing w:line="276" w:lineRule="auto"/>
        <w:rPr>
          <w:del w:id="793" w:author="Samsung &amp; ETRI" w:date="2014-05-06T03:30:00Z"/>
          <w:lang w:eastAsia="ko-KR"/>
        </w:rPr>
      </w:pPr>
    </w:p>
    <w:p w:rsidR="00990E48" w:rsidDel="004C3A78" w:rsidRDefault="00E7022A" w:rsidP="002C6075">
      <w:pPr>
        <w:spacing w:line="276" w:lineRule="auto"/>
        <w:rPr>
          <w:del w:id="794" w:author="Samsung &amp; ETRI" w:date="2014-05-06T03:30:00Z"/>
          <w:lang w:eastAsia="ko-KR"/>
        </w:rPr>
      </w:pPr>
      <w:del w:id="795" w:author="Samsung &amp; ETRI" w:date="2014-05-06T03:30:00Z">
        <w:r w:rsidDel="004C3A78">
          <w:rPr>
            <w:rFonts w:hint="eastAsia"/>
            <w:lang w:eastAsia="ko-KR"/>
          </w:rPr>
          <w:delText>Other</w:delText>
        </w:r>
        <w:r w:rsidR="00990E48" w:rsidDel="004C3A78">
          <w:rPr>
            <w:rFonts w:hint="eastAsia"/>
            <w:lang w:eastAsia="ko-KR"/>
          </w:rPr>
          <w:delText xml:space="preserve"> PPDU type</w:delText>
        </w:r>
        <w:r w:rsidR="0034286A" w:rsidDel="004C3A78">
          <w:rPr>
            <w:rFonts w:hint="eastAsia"/>
            <w:lang w:eastAsia="ko-KR"/>
          </w:rPr>
          <w:delText>s</w:delText>
        </w:r>
        <w:r w:rsidR="00990E48" w:rsidDel="004C3A78">
          <w:rPr>
            <w:rFonts w:hint="eastAsia"/>
            <w:lang w:eastAsia="ko-KR"/>
          </w:rPr>
          <w:delText xml:space="preserve"> may have additional fields not illustrated</w:delText>
        </w:r>
        <w:r w:rsidR="005C71FC" w:rsidDel="004C3A78">
          <w:rPr>
            <w:rFonts w:hint="eastAsia"/>
            <w:lang w:eastAsia="ko-KR"/>
          </w:rPr>
          <w:delText xml:space="preserve"> in </w:delText>
        </w:r>
        <w:r w:rsidR="00EC696E" w:rsidDel="004C3A78">
          <w:rPr>
            <w:lang w:eastAsia="ko-KR"/>
          </w:rPr>
          <w:fldChar w:fldCharType="begin"/>
        </w:r>
        <w:r w:rsidR="005A3907" w:rsidDel="004C3A78">
          <w:rPr>
            <w:lang w:eastAsia="ko-KR"/>
          </w:rPr>
          <w:delInstrText xml:space="preserve"> REF _Ref378313529 \h </w:delInstrText>
        </w:r>
        <w:r w:rsidR="00EC696E" w:rsidDel="004C3A78">
          <w:rPr>
            <w:lang w:eastAsia="ko-KR"/>
          </w:rPr>
        </w:r>
        <w:r w:rsidR="00EC696E" w:rsidDel="004C3A78">
          <w:rPr>
            <w:lang w:eastAsia="ko-KR"/>
          </w:rPr>
          <w:fldChar w:fldCharType="separate"/>
        </w:r>
        <w:r w:rsidR="005A3907" w:rsidDel="004C3A78">
          <w:delText xml:space="preserve">Figure </w:delText>
        </w:r>
        <w:r w:rsidR="005A3907" w:rsidDel="004C3A78">
          <w:rPr>
            <w:noProof/>
          </w:rPr>
          <w:delText>11</w:delText>
        </w:r>
        <w:r w:rsidR="00EC696E" w:rsidDel="004C3A78">
          <w:rPr>
            <w:lang w:eastAsia="ko-KR"/>
          </w:rPr>
          <w:fldChar w:fldCharType="end"/>
        </w:r>
        <w:r w:rsidR="00990E48" w:rsidDel="004C3A78">
          <w:rPr>
            <w:rFonts w:hint="eastAsia"/>
            <w:lang w:eastAsia="ko-KR"/>
          </w:rPr>
          <w:delText>.</w:delText>
        </w:r>
      </w:del>
    </w:p>
    <w:p w:rsidR="007E7D80" w:rsidRPr="005A3907" w:rsidDel="004C3A78" w:rsidRDefault="007E7D80" w:rsidP="00DB0198">
      <w:pPr>
        <w:rPr>
          <w:del w:id="796" w:author="Samsung &amp; ETRI" w:date="2014-05-06T03:30:00Z"/>
          <w:lang w:eastAsia="ko-KR"/>
        </w:rPr>
      </w:pPr>
    </w:p>
    <w:p w:rsidR="004C3A78" w:rsidRPr="0099562C" w:rsidRDefault="004C3A78" w:rsidP="004C3A78">
      <w:pPr>
        <w:jc w:val="both"/>
        <w:rPr>
          <w:ins w:id="797" w:author="Samsung &amp; ETRI" w:date="2014-05-06T03:30:00Z"/>
          <w:lang w:eastAsia="ko-KR"/>
        </w:rPr>
      </w:pPr>
      <w:ins w:id="798" w:author="Samsung &amp; ETRI" w:date="2014-05-06T03:30:00Z">
        <w:r w:rsidRPr="0099562C">
          <w:rPr>
            <w:rFonts w:hint="eastAsia"/>
            <w:lang w:eastAsia="ko-KR"/>
          </w:rPr>
          <w:t xml:space="preserve">The transmitted RF signal is generated by modulating the complex baseband signal, which is composed of multifarious fields. The fields are delimited by timing boundaries. The general PHY frame format is shown in </w:t>
        </w:r>
      </w:ins>
      <w:ins w:id="799" w:author="Samsung &amp; ETRI" w:date="2014-05-06T03:31:00Z">
        <w:r>
          <w:rPr>
            <w:rFonts w:hint="eastAsia"/>
            <w:lang w:eastAsia="ko-KR"/>
          </w:rPr>
          <w:t xml:space="preserve">Fig. </w:t>
        </w:r>
      </w:ins>
      <w:ins w:id="800" w:author="Samsung &amp; ETRI" w:date="2014-05-06T03:32:00Z">
        <w:r>
          <w:rPr>
            <w:rFonts w:hint="eastAsia"/>
            <w:lang w:eastAsia="ko-KR"/>
          </w:rPr>
          <w:t>xxx</w:t>
        </w:r>
      </w:ins>
      <w:ins w:id="801" w:author="Samsung &amp; ETRI" w:date="2014-05-06T03:30:00Z">
        <w:r w:rsidRPr="0099562C">
          <w:rPr>
            <w:rFonts w:hint="eastAsia"/>
            <w:lang w:eastAsia="ko-KR"/>
          </w:rPr>
          <w:t>.</w:t>
        </w:r>
      </w:ins>
    </w:p>
    <w:p w:rsidR="004C3A78" w:rsidRPr="0099562C" w:rsidRDefault="004C3A78" w:rsidP="004C3A78">
      <w:pPr>
        <w:rPr>
          <w:ins w:id="802" w:author="Samsung &amp; ETRI" w:date="2014-05-06T03:30:00Z"/>
          <w:lang w:eastAsia="ko-KR"/>
        </w:rPr>
      </w:pPr>
    </w:p>
    <w:p w:rsidR="004C3A78" w:rsidRPr="0099562C" w:rsidRDefault="004C3A78" w:rsidP="004C3A78">
      <w:pPr>
        <w:rPr>
          <w:ins w:id="803" w:author="Samsung &amp; ETRI" w:date="2014-05-06T03:30:00Z"/>
          <w:lang w:eastAsia="ko-KR"/>
        </w:rPr>
      </w:pPr>
    </w:p>
    <w:p w:rsidR="004C3A78" w:rsidRPr="0099562C" w:rsidRDefault="004C3A78" w:rsidP="004C3A78">
      <w:pPr>
        <w:jc w:val="center"/>
        <w:rPr>
          <w:ins w:id="804" w:author="Samsung &amp; ETRI" w:date="2014-05-06T03:30:00Z"/>
          <w:lang w:eastAsia="ko-KR"/>
        </w:rPr>
      </w:pPr>
      <w:ins w:id="805" w:author="Samsung &amp; ETRI" w:date="2014-05-06T03:31:00Z">
        <w:r w:rsidRPr="004C3A78">
          <w:rPr>
            <w:noProof/>
            <w:lang w:val="en-US" w:eastAsia="ko-KR"/>
          </w:rPr>
          <w:drawing>
            <wp:inline distT="0" distB="0" distL="0" distR="0" wp14:anchorId="05C7A7D3" wp14:editId="577DEAC5">
              <wp:extent cx="5731510" cy="378427"/>
              <wp:effectExtent l="0" t="0" r="0" b="0"/>
              <wp:docPr id="5"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그림 4"/>
                      <pic:cNvPicPr>
                        <a:picLocks noChangeAspect="1"/>
                      </pic:cNvPicPr>
                    </pic:nvPicPr>
                    <pic:blipFill>
                      <a:blip r:embed="rId65"/>
                      <a:stretch>
                        <a:fillRect/>
                      </a:stretch>
                    </pic:blipFill>
                    <pic:spPr>
                      <a:xfrm>
                        <a:off x="0" y="0"/>
                        <a:ext cx="5731510" cy="378427"/>
                      </a:xfrm>
                      <a:prstGeom prst="rect">
                        <a:avLst/>
                      </a:prstGeom>
                    </pic:spPr>
                  </pic:pic>
                </a:graphicData>
              </a:graphic>
            </wp:inline>
          </w:drawing>
        </w:r>
      </w:ins>
    </w:p>
    <w:p w:rsidR="004C3A78" w:rsidRPr="0099562C" w:rsidRDefault="004C3A78" w:rsidP="004C3A78">
      <w:pPr>
        <w:pStyle w:val="af3"/>
        <w:jc w:val="center"/>
        <w:rPr>
          <w:ins w:id="806" w:author="Samsung &amp; ETRI" w:date="2014-05-06T03:30:00Z"/>
          <w:lang w:eastAsia="ko-KR"/>
        </w:rPr>
      </w:pPr>
      <w:bookmarkStart w:id="807" w:name="_Ref361304859"/>
      <w:ins w:id="808" w:author="Samsung &amp; ETRI" w:date="2014-05-06T03:30:00Z">
        <w:r>
          <w:t>Fig</w:t>
        </w:r>
      </w:ins>
      <w:ins w:id="809" w:author="Samsung &amp; ETRI" w:date="2014-05-06T03:31:00Z">
        <w:r>
          <w:rPr>
            <w:rFonts w:hint="eastAsia"/>
            <w:lang w:eastAsia="ko-KR"/>
          </w:rPr>
          <w:t>.</w:t>
        </w:r>
      </w:ins>
      <w:ins w:id="810" w:author="Samsung &amp; ETRI" w:date="2014-05-06T03:30:00Z">
        <w:r w:rsidRPr="0099562C">
          <w:t xml:space="preserve"> </w:t>
        </w:r>
      </w:ins>
      <w:bookmarkEnd w:id="807"/>
      <w:ins w:id="811" w:author="Samsung &amp; ETRI" w:date="2014-05-06T03:31:00Z">
        <w:r>
          <w:rPr>
            <w:rFonts w:hint="eastAsia"/>
            <w:lang w:eastAsia="ko-KR"/>
          </w:rPr>
          <w:t>xxx</w:t>
        </w:r>
      </w:ins>
      <w:ins w:id="812" w:author="Samsung &amp; ETRI" w:date="2014-05-06T03:30:00Z">
        <w:r w:rsidRPr="0099562C">
          <w:rPr>
            <w:rFonts w:hint="eastAsia"/>
            <w:lang w:eastAsia="ko-KR"/>
          </w:rPr>
          <w:t xml:space="preserve"> </w:t>
        </w:r>
        <w:r w:rsidRPr="0099562C">
          <w:rPr>
            <w:lang w:eastAsia="ko-KR"/>
          </w:rPr>
          <w:t>–</w:t>
        </w:r>
        <w:r w:rsidR="00F228B2">
          <w:rPr>
            <w:rFonts w:hint="eastAsia"/>
            <w:lang w:eastAsia="ko-KR"/>
          </w:rPr>
          <w:t xml:space="preserve"> General P</w:t>
        </w:r>
      </w:ins>
      <w:ins w:id="813" w:author="Samsung &amp; ETRI" w:date="2014-05-06T03:32:00Z">
        <w:r w:rsidR="00F228B2">
          <w:rPr>
            <w:rFonts w:hint="eastAsia"/>
            <w:lang w:eastAsia="ko-KR"/>
          </w:rPr>
          <w:t>PDU</w:t>
        </w:r>
      </w:ins>
      <w:ins w:id="814" w:author="Samsung &amp; ETRI" w:date="2014-05-06T03:30:00Z">
        <w:r w:rsidRPr="0099562C">
          <w:rPr>
            <w:rFonts w:hint="eastAsia"/>
            <w:lang w:eastAsia="ko-KR"/>
          </w:rPr>
          <w:t xml:space="preserve"> format</w:t>
        </w:r>
      </w:ins>
    </w:p>
    <w:p w:rsidR="004C3A78" w:rsidRPr="0099562C" w:rsidRDefault="004C3A78" w:rsidP="004C3A78">
      <w:pPr>
        <w:rPr>
          <w:ins w:id="815" w:author="Samsung &amp; ETRI" w:date="2014-05-06T03:30:00Z"/>
          <w:lang w:eastAsia="ko-KR"/>
        </w:rPr>
      </w:pPr>
    </w:p>
    <w:p w:rsidR="004C3A78" w:rsidRPr="0099562C" w:rsidRDefault="004C3A78" w:rsidP="004C3A78">
      <w:pPr>
        <w:jc w:val="both"/>
        <w:rPr>
          <w:ins w:id="816" w:author="Samsung &amp; ETRI" w:date="2014-05-06T03:30:00Z"/>
          <w:lang w:eastAsia="ko-KR"/>
        </w:rPr>
      </w:pPr>
      <w:ins w:id="817" w:author="Samsung &amp; ETRI" w:date="2014-05-06T03:30:00Z">
        <w:r w:rsidRPr="0099562C">
          <w:rPr>
            <w:rFonts w:hint="eastAsia"/>
            <w:lang w:eastAsia="ko-KR"/>
          </w:rPr>
          <w:t xml:space="preserve">The Preamble field is composed of STF and LTF, and is a part of PPDU that is used for </w:t>
        </w:r>
      </w:ins>
      <w:ins w:id="818" w:author="Samsung &amp; ETRI" w:date="2014-05-06T03:33:00Z">
        <w:r w:rsidR="00F228B2">
          <w:rPr>
            <w:rFonts w:hint="eastAsia"/>
            <w:lang w:eastAsia="ko-KR"/>
          </w:rPr>
          <w:t xml:space="preserve">carrier sensing, </w:t>
        </w:r>
      </w:ins>
      <w:ins w:id="819" w:author="Samsung &amp; ETRI" w:date="2014-05-06T03:30:00Z">
        <w:r w:rsidRPr="0099562C">
          <w:rPr>
            <w:rFonts w:hint="eastAsia"/>
            <w:lang w:eastAsia="ko-KR"/>
          </w:rPr>
          <w:t>AGC</w:t>
        </w:r>
      </w:ins>
      <w:ins w:id="820" w:author="Samsung &amp; ETRI" w:date="2014-05-06T03:41:00Z">
        <w:r w:rsidR="00F228B2">
          <w:rPr>
            <w:rFonts w:hint="eastAsia"/>
            <w:lang w:eastAsia="ko-KR"/>
          </w:rPr>
          <w:t xml:space="preserve"> </w:t>
        </w:r>
        <w:r w:rsidR="00F228B2" w:rsidRPr="0099562C">
          <w:rPr>
            <w:rFonts w:hint="eastAsia"/>
            <w:lang w:eastAsia="ko-KR"/>
          </w:rPr>
          <w:t>(automatic gain control)</w:t>
        </w:r>
      </w:ins>
      <w:ins w:id="821" w:author="Samsung &amp; ETRI" w:date="2014-05-06T03:33:00Z">
        <w:r w:rsidR="00F228B2">
          <w:rPr>
            <w:rFonts w:hint="eastAsia"/>
            <w:lang w:eastAsia="ko-KR"/>
          </w:rPr>
          <w:t>, packet detection</w:t>
        </w:r>
      </w:ins>
      <w:ins w:id="822" w:author="Samsung &amp; ETRI" w:date="2014-05-06T03:30:00Z">
        <w:r w:rsidRPr="0099562C">
          <w:rPr>
            <w:rFonts w:hint="eastAsia"/>
            <w:lang w:eastAsia="ko-KR"/>
          </w:rPr>
          <w:t>, time and frequency synchronization, and channel</w:t>
        </w:r>
        <w:r w:rsidR="00F228B2">
          <w:rPr>
            <w:rFonts w:hint="eastAsia"/>
            <w:lang w:eastAsia="ko-KR"/>
          </w:rPr>
          <w:t xml:space="preserve"> estimation.</w:t>
        </w:r>
      </w:ins>
      <w:ins w:id="823" w:author="Samsung &amp; ETRI" w:date="2014-05-06T03:34:00Z">
        <w:r w:rsidR="00F228B2">
          <w:rPr>
            <w:rFonts w:hint="eastAsia"/>
            <w:lang w:eastAsia="ko-KR"/>
          </w:rPr>
          <w:t xml:space="preserve"> </w:t>
        </w:r>
      </w:ins>
      <w:ins w:id="824" w:author="Samsung &amp; ETRI" w:date="2014-05-06T03:35:00Z">
        <w:r w:rsidR="00F228B2" w:rsidRPr="0099562C">
          <w:rPr>
            <w:rFonts w:hint="eastAsia"/>
            <w:lang w:eastAsia="ko-KR"/>
          </w:rPr>
          <w:t>A detailed description of the Preamble field is in</w:t>
        </w:r>
        <w:r w:rsidR="00F228B2">
          <w:rPr>
            <w:rFonts w:hint="eastAsia"/>
            <w:lang w:eastAsia="ko-KR"/>
          </w:rPr>
          <w:t xml:space="preserve"> sub-clause 6.4.1.</w:t>
        </w:r>
      </w:ins>
    </w:p>
    <w:p w:rsidR="004C3A78" w:rsidRPr="0099562C" w:rsidRDefault="004C3A78" w:rsidP="004C3A78">
      <w:pPr>
        <w:jc w:val="both"/>
        <w:rPr>
          <w:ins w:id="825" w:author="Samsung &amp; ETRI" w:date="2014-05-06T03:30:00Z"/>
          <w:lang w:eastAsia="ko-KR"/>
        </w:rPr>
      </w:pPr>
    </w:p>
    <w:p w:rsidR="004C3A78" w:rsidRPr="0099562C" w:rsidRDefault="004C3A78" w:rsidP="004C3A78">
      <w:pPr>
        <w:jc w:val="both"/>
        <w:rPr>
          <w:ins w:id="826" w:author="Samsung &amp; ETRI" w:date="2014-05-06T03:30:00Z"/>
          <w:lang w:eastAsia="ko-KR"/>
        </w:rPr>
      </w:pPr>
      <w:ins w:id="827" w:author="Samsung &amp; ETRI" w:date="2014-05-06T03:30:00Z">
        <w:r w:rsidRPr="0099562C">
          <w:rPr>
            <w:rFonts w:hint="eastAsia"/>
            <w:lang w:eastAsia="ko-KR"/>
          </w:rPr>
          <w:t>The PHY Header field is used to describe the content in the MPDU as well as the protocol used to transfer it.</w:t>
        </w:r>
      </w:ins>
    </w:p>
    <w:p w:rsidR="004C3A78" w:rsidRPr="0099562C" w:rsidRDefault="004C3A78" w:rsidP="004C3A78">
      <w:pPr>
        <w:jc w:val="both"/>
        <w:rPr>
          <w:ins w:id="828" w:author="Samsung &amp; ETRI" w:date="2014-05-06T03:30:00Z"/>
          <w:lang w:eastAsia="ko-KR"/>
        </w:rPr>
      </w:pPr>
    </w:p>
    <w:p w:rsidR="004C3A78" w:rsidRPr="0099562C" w:rsidRDefault="004C3A78" w:rsidP="004C3A78">
      <w:pPr>
        <w:jc w:val="both"/>
        <w:rPr>
          <w:ins w:id="829" w:author="Samsung &amp; ETRI" w:date="2014-05-06T03:30:00Z"/>
          <w:lang w:eastAsia="ko-KR"/>
        </w:rPr>
      </w:pPr>
      <w:ins w:id="830" w:author="Samsung &amp; ETRI" w:date="2014-05-06T03:30:00Z">
        <w:r w:rsidRPr="0099562C">
          <w:rPr>
            <w:rFonts w:hint="eastAsia"/>
            <w:lang w:eastAsia="ko-KR"/>
          </w:rPr>
          <w:t>The MPDU consists of MAC header, payload, and FCS.</w:t>
        </w:r>
      </w:ins>
    </w:p>
    <w:p w:rsidR="004C3A78" w:rsidRPr="0099562C" w:rsidRDefault="004C3A78" w:rsidP="004C3A78">
      <w:pPr>
        <w:jc w:val="both"/>
        <w:rPr>
          <w:ins w:id="831" w:author="Samsung &amp; ETRI" w:date="2014-05-06T03:30:00Z"/>
          <w:lang w:eastAsia="ko-KR"/>
        </w:rPr>
      </w:pPr>
    </w:p>
    <w:p w:rsidR="004C3A78" w:rsidRDefault="004C3A78" w:rsidP="004C3A78">
      <w:pPr>
        <w:jc w:val="both"/>
        <w:rPr>
          <w:ins w:id="832" w:author="Samsung &amp; ETRI" w:date="2014-05-06T03:35:00Z"/>
          <w:lang w:eastAsia="ko-KR"/>
        </w:rPr>
      </w:pPr>
      <w:ins w:id="833" w:author="Samsung &amp; ETRI" w:date="2014-05-06T03:30:00Z">
        <w:r w:rsidRPr="0099562C">
          <w:rPr>
            <w:rFonts w:hint="eastAsia"/>
            <w:lang w:eastAsia="ko-KR"/>
          </w:rPr>
          <w:t xml:space="preserve">SSF (Self Spatial Filtering) uses a technique called beam jittering. The Beam Jitter field is transmitted at the end of SSF request frame. The presence of Beam Jitter field is indicated in the MAC header in </w:t>
        </w:r>
        <w:r w:rsidRPr="0099562C">
          <w:rPr>
            <w:rFonts w:hint="eastAsia"/>
            <w:lang w:eastAsia="ko-KR"/>
          </w:rPr>
          <w:lastRenderedPageBreak/>
          <w:t xml:space="preserve">the MPDU, and payload of MPDU includes IE that contains the threshold for the correlation level used in SSF which is defined in </w:t>
        </w:r>
        <w:r w:rsidRPr="0099562C">
          <w:rPr>
            <w:lang w:eastAsia="ko-KR"/>
          </w:rPr>
          <w:fldChar w:fldCharType="begin"/>
        </w:r>
        <w:r w:rsidRPr="0099562C">
          <w:rPr>
            <w:lang w:eastAsia="ko-KR"/>
          </w:rPr>
          <w:instrText xml:space="preserve"> </w:instrText>
        </w:r>
        <w:r w:rsidRPr="0099562C">
          <w:rPr>
            <w:rFonts w:hint="eastAsia"/>
            <w:lang w:eastAsia="ko-KR"/>
          </w:rPr>
          <w:instrText>REF _Ref361311342 \r \h</w:instrText>
        </w:r>
        <w:r w:rsidRPr="0099562C">
          <w:rPr>
            <w:lang w:eastAsia="ko-KR"/>
          </w:rPr>
          <w:instrText xml:space="preserve"> </w:instrText>
        </w:r>
      </w:ins>
      <w:r w:rsidRPr="0099562C">
        <w:rPr>
          <w:lang w:eastAsia="ko-KR"/>
        </w:rPr>
      </w:r>
      <w:ins w:id="834" w:author="Samsung &amp; ETRI" w:date="2014-05-06T03:30:00Z">
        <w:r w:rsidRPr="0099562C">
          <w:rPr>
            <w:lang w:eastAsia="ko-KR"/>
          </w:rPr>
          <w:fldChar w:fldCharType="separate"/>
        </w:r>
      </w:ins>
      <w:ins w:id="835" w:author="Admin" w:date="2014-05-09T17:33:00Z">
        <w:r w:rsidR="00713BF5">
          <w:rPr>
            <w:lang w:eastAsia="ko-KR"/>
          </w:rPr>
          <w:t>6.4.4</w:t>
        </w:r>
      </w:ins>
      <w:ins w:id="836" w:author="Samsung &amp; ETRI" w:date="2014-05-06T03:30:00Z">
        <w:del w:id="837" w:author="Admin" w:date="2014-05-09T17:33:00Z">
          <w:r w:rsidRPr="0099562C" w:rsidDel="00713BF5">
            <w:rPr>
              <w:lang w:eastAsia="ko-KR"/>
            </w:rPr>
            <w:delText>6.2.2</w:delText>
          </w:r>
        </w:del>
        <w:r w:rsidRPr="0099562C">
          <w:rPr>
            <w:lang w:eastAsia="ko-KR"/>
          </w:rPr>
          <w:fldChar w:fldCharType="end"/>
        </w:r>
        <w:r w:rsidRPr="0099562C">
          <w:rPr>
            <w:rFonts w:hint="eastAsia"/>
            <w:lang w:eastAsia="ko-KR"/>
          </w:rPr>
          <w:t>.</w:t>
        </w:r>
      </w:ins>
    </w:p>
    <w:p w:rsidR="00F228B2" w:rsidRDefault="00F228B2" w:rsidP="004C3A78">
      <w:pPr>
        <w:jc w:val="both"/>
        <w:rPr>
          <w:ins w:id="838" w:author="Samsung &amp; ETRI" w:date="2014-05-06T03:35:00Z"/>
          <w:lang w:eastAsia="ko-KR"/>
        </w:rPr>
      </w:pPr>
    </w:p>
    <w:p w:rsidR="00F228B2" w:rsidRPr="0099562C" w:rsidRDefault="00F228B2">
      <w:pPr>
        <w:pStyle w:val="3"/>
        <w:rPr>
          <w:ins w:id="839" w:author="Samsung &amp; ETRI" w:date="2014-05-06T03:30:00Z"/>
        </w:rPr>
        <w:pPrChange w:id="840" w:author="Samsung &amp; ETRI" w:date="2014-05-06T03:35:00Z">
          <w:pPr>
            <w:jc w:val="both"/>
          </w:pPr>
        </w:pPrChange>
      </w:pPr>
      <w:ins w:id="841" w:author="Samsung &amp; ETRI" w:date="2014-05-06T03:36:00Z">
        <w:r>
          <w:rPr>
            <w:rFonts w:hint="eastAsia"/>
          </w:rPr>
          <w:t>Preamble</w:t>
        </w:r>
      </w:ins>
      <w:ins w:id="842" w:author="Samsung &amp; ETRI" w:date="2014-05-06T03:38:00Z">
        <w:r>
          <w:rPr>
            <w:rFonts w:hint="eastAsia"/>
          </w:rPr>
          <w:t xml:space="preserve"> format</w:t>
        </w:r>
      </w:ins>
    </w:p>
    <w:p w:rsidR="00F228B2" w:rsidRPr="0099562C" w:rsidRDefault="00F228B2" w:rsidP="00F228B2">
      <w:pPr>
        <w:rPr>
          <w:ins w:id="843" w:author="Samsung &amp; ETRI" w:date="2014-05-06T03:37:00Z"/>
          <w:lang w:eastAsia="ko-KR"/>
        </w:rPr>
      </w:pPr>
    </w:p>
    <w:p w:rsidR="00F228B2" w:rsidRPr="0099562C" w:rsidRDefault="00F228B2" w:rsidP="00F228B2">
      <w:pPr>
        <w:jc w:val="both"/>
        <w:rPr>
          <w:ins w:id="844" w:author="Samsung &amp; ETRI" w:date="2014-05-06T03:37:00Z"/>
          <w:lang w:eastAsia="ko-KR"/>
        </w:rPr>
      </w:pPr>
      <w:ins w:id="845" w:author="Samsung &amp; ETRI" w:date="2014-05-06T03:37:00Z">
        <w:r w:rsidRPr="0099562C">
          <w:rPr>
            <w:rFonts w:hint="eastAsia"/>
            <w:lang w:eastAsia="ko-KR"/>
          </w:rPr>
          <w:t xml:space="preserve">The preamble consists of two fields named STF (Short Training Field) and LTF (Long Training Field). </w:t>
        </w:r>
        <w:r w:rsidRPr="0099562C">
          <w:rPr>
            <w:lang w:eastAsia="ko-KR"/>
          </w:rPr>
          <w:fldChar w:fldCharType="begin"/>
        </w:r>
        <w:r w:rsidRPr="0099562C">
          <w:rPr>
            <w:lang w:eastAsia="ko-KR"/>
          </w:rPr>
          <w:instrText xml:space="preserve"> </w:instrText>
        </w:r>
        <w:r w:rsidRPr="0099562C">
          <w:rPr>
            <w:rFonts w:hint="eastAsia"/>
            <w:lang w:eastAsia="ko-KR"/>
          </w:rPr>
          <w:instrText>REF _Ref361312345</w:instrText>
        </w:r>
        <w:r w:rsidRPr="0099562C">
          <w:rPr>
            <w:lang w:eastAsia="ko-KR"/>
          </w:rPr>
          <w:instrText xml:space="preserve">  \* MERGEFORMAT </w:instrText>
        </w:r>
        <w:r w:rsidRPr="0099562C">
          <w:rPr>
            <w:lang w:eastAsia="ko-KR"/>
          </w:rPr>
          <w:fldChar w:fldCharType="separate"/>
        </w:r>
      </w:ins>
      <w:proofErr w:type="gramStart"/>
      <w:ins w:id="846" w:author="Admin" w:date="2014-05-09T17:33:00Z">
        <w:r w:rsidR="00713BF5">
          <w:t>Fig</w:t>
        </w:r>
        <w:r w:rsidR="00713BF5">
          <w:rPr>
            <w:rFonts w:hint="eastAsia"/>
          </w:rPr>
          <w:t>.</w:t>
        </w:r>
        <w:proofErr w:type="gramEnd"/>
        <w:r w:rsidR="00713BF5" w:rsidRPr="0099562C">
          <w:t xml:space="preserve"> </w:t>
        </w:r>
      </w:ins>
      <w:ins w:id="847" w:author="Samsung &amp; ETRI" w:date="2014-05-06T03:37:00Z">
        <w:del w:id="848" w:author="Admin" w:date="2014-05-09T17:33:00Z">
          <w:r w:rsidRPr="0099562C" w:rsidDel="00713BF5">
            <w:delText>Fig</w:delText>
          </w:r>
        </w:del>
        <w:del w:id="849" w:author="Admin" w:date="2014-05-09T15:13:00Z">
          <w:r w:rsidRPr="0099562C" w:rsidDel="00C51C28">
            <w:delText xml:space="preserve">ure </w:delText>
          </w:r>
        </w:del>
      </w:ins>
      <w:ins w:id="850" w:author="Samsung &amp; ETRI" w:date="2014-05-06T03:38:00Z">
        <w:del w:id="851" w:author="Admin" w:date="2014-05-09T17:33:00Z">
          <w:r w:rsidDel="00713BF5">
            <w:rPr>
              <w:rFonts w:hint="eastAsia"/>
              <w:lang w:eastAsia="ko-KR"/>
            </w:rPr>
            <w:delText>xxx</w:delText>
          </w:r>
        </w:del>
      </w:ins>
      <w:ins w:id="852" w:author="Samsung &amp; ETRI" w:date="2014-05-06T03:37:00Z">
        <w:r w:rsidRPr="0099562C">
          <w:rPr>
            <w:lang w:eastAsia="ko-KR"/>
          </w:rPr>
          <w:fldChar w:fldCharType="end"/>
        </w:r>
        <w:r w:rsidRPr="0099562C">
          <w:rPr>
            <w:rFonts w:hint="eastAsia"/>
            <w:lang w:eastAsia="ko-KR"/>
          </w:rPr>
          <w:t xml:space="preserve"> </w:t>
        </w:r>
        <w:proofErr w:type="gramStart"/>
        <w:r w:rsidRPr="0099562C">
          <w:rPr>
            <w:rFonts w:hint="eastAsia"/>
            <w:lang w:eastAsia="ko-KR"/>
          </w:rPr>
          <w:t>is</w:t>
        </w:r>
        <w:proofErr w:type="gramEnd"/>
        <w:r w:rsidRPr="0099562C">
          <w:rPr>
            <w:rFonts w:hint="eastAsia"/>
            <w:lang w:eastAsia="ko-KR"/>
          </w:rPr>
          <w:t xml:space="preserve"> a time-domain illustration of the preamble structure.</w:t>
        </w:r>
      </w:ins>
    </w:p>
    <w:p w:rsidR="00F228B2" w:rsidRPr="0099562C" w:rsidRDefault="00F228B2" w:rsidP="00F228B2">
      <w:pPr>
        <w:rPr>
          <w:ins w:id="853" w:author="Samsung &amp; ETRI" w:date="2014-05-06T03:37:00Z"/>
          <w:lang w:eastAsia="ko-KR"/>
        </w:rPr>
      </w:pPr>
    </w:p>
    <w:p w:rsidR="00F228B2" w:rsidRPr="0099562C" w:rsidRDefault="00F228B2" w:rsidP="00F228B2">
      <w:pPr>
        <w:rPr>
          <w:ins w:id="854" w:author="Samsung &amp; ETRI" w:date="2014-05-06T03:37:00Z"/>
          <w:lang w:eastAsia="ko-KR"/>
        </w:rPr>
      </w:pPr>
      <w:ins w:id="855" w:author="Samsung &amp; ETRI" w:date="2014-05-06T03:37:00Z">
        <w:r w:rsidRPr="00F228B2">
          <w:rPr>
            <w:noProof/>
            <w:lang w:val="en-US" w:eastAsia="ko-KR"/>
          </w:rPr>
          <w:drawing>
            <wp:inline distT="0" distB="0" distL="0" distR="0" wp14:anchorId="01536648" wp14:editId="77878197">
              <wp:extent cx="5731510" cy="1010975"/>
              <wp:effectExtent l="0" t="0" r="0" b="0"/>
              <wp:docPr id="8"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그림 7"/>
                      <pic:cNvPicPr>
                        <a:picLocks noChangeAspect="1"/>
                      </pic:cNvPicPr>
                    </pic:nvPicPr>
                    <pic:blipFill>
                      <a:blip r:embed="rId66"/>
                      <a:stretch>
                        <a:fillRect/>
                      </a:stretch>
                    </pic:blipFill>
                    <pic:spPr>
                      <a:xfrm>
                        <a:off x="0" y="0"/>
                        <a:ext cx="5731510" cy="1010975"/>
                      </a:xfrm>
                      <a:prstGeom prst="rect">
                        <a:avLst/>
                      </a:prstGeom>
                    </pic:spPr>
                  </pic:pic>
                </a:graphicData>
              </a:graphic>
            </wp:inline>
          </w:drawing>
        </w:r>
      </w:ins>
    </w:p>
    <w:p w:rsidR="00F228B2" w:rsidRPr="0099562C" w:rsidRDefault="00F228B2" w:rsidP="00F228B2">
      <w:pPr>
        <w:pStyle w:val="af3"/>
        <w:jc w:val="center"/>
        <w:rPr>
          <w:ins w:id="856" w:author="Samsung &amp; ETRI" w:date="2014-05-06T03:37:00Z"/>
          <w:lang w:eastAsia="ko-KR"/>
        </w:rPr>
      </w:pPr>
      <w:bookmarkStart w:id="857" w:name="_Ref361312345"/>
      <w:ins w:id="858" w:author="Samsung &amp; ETRI" w:date="2014-05-06T03:37:00Z">
        <w:r>
          <w:t>Fig</w:t>
        </w:r>
      </w:ins>
      <w:ins w:id="859" w:author="Samsung &amp; ETRI" w:date="2014-05-06T03:38:00Z">
        <w:r>
          <w:rPr>
            <w:rFonts w:hint="eastAsia"/>
            <w:lang w:eastAsia="ko-KR"/>
          </w:rPr>
          <w:t>.</w:t>
        </w:r>
      </w:ins>
      <w:ins w:id="860" w:author="Samsung &amp; ETRI" w:date="2014-05-06T03:37:00Z">
        <w:r w:rsidRPr="0099562C">
          <w:t xml:space="preserve"> </w:t>
        </w:r>
      </w:ins>
      <w:bookmarkEnd w:id="857"/>
      <w:ins w:id="861" w:author="Samsung &amp; ETRI" w:date="2014-05-06T03:38:00Z">
        <w:r>
          <w:rPr>
            <w:rFonts w:hint="eastAsia"/>
            <w:lang w:eastAsia="ko-KR"/>
          </w:rPr>
          <w:t>xxx</w:t>
        </w:r>
      </w:ins>
      <w:ins w:id="862" w:author="Samsung &amp; ETRI" w:date="2014-05-06T03:37:00Z">
        <w:r w:rsidRPr="0099562C">
          <w:rPr>
            <w:rFonts w:hint="eastAsia"/>
            <w:lang w:eastAsia="ko-KR"/>
          </w:rPr>
          <w:t xml:space="preserve"> </w:t>
        </w:r>
        <w:r w:rsidRPr="0099562C">
          <w:rPr>
            <w:lang w:eastAsia="ko-KR"/>
          </w:rPr>
          <w:t>–</w:t>
        </w:r>
        <w:r>
          <w:rPr>
            <w:rFonts w:hint="eastAsia"/>
            <w:lang w:eastAsia="ko-KR"/>
          </w:rPr>
          <w:t xml:space="preserve"> P</w:t>
        </w:r>
      </w:ins>
      <w:ins w:id="863" w:author="Samsung &amp; ETRI" w:date="2014-05-06T03:38:00Z">
        <w:r>
          <w:rPr>
            <w:rFonts w:hint="eastAsia"/>
            <w:lang w:eastAsia="ko-KR"/>
          </w:rPr>
          <w:t>reamble format</w:t>
        </w:r>
      </w:ins>
    </w:p>
    <w:p w:rsidR="00F228B2" w:rsidRDefault="00F228B2" w:rsidP="00F228B2">
      <w:pPr>
        <w:rPr>
          <w:ins w:id="864" w:author="Samsung &amp; ETRI" w:date="2014-05-06T03:39:00Z"/>
          <w:lang w:eastAsia="ko-KR"/>
        </w:rPr>
      </w:pPr>
    </w:p>
    <w:p w:rsidR="00F228B2" w:rsidRPr="0099562C" w:rsidRDefault="00F228B2">
      <w:pPr>
        <w:pStyle w:val="4"/>
        <w:rPr>
          <w:ins w:id="865" w:author="Samsung &amp; ETRI" w:date="2014-05-06T03:37:00Z"/>
        </w:rPr>
        <w:pPrChange w:id="866" w:author="Samsung &amp; ETRI" w:date="2014-05-06T03:39:00Z">
          <w:pPr/>
        </w:pPrChange>
      </w:pPr>
      <w:ins w:id="867" w:author="Samsung &amp; ETRI" w:date="2014-05-06T03:39:00Z">
        <w:r>
          <w:rPr>
            <w:rFonts w:hint="eastAsia"/>
          </w:rPr>
          <w:t>STF</w:t>
        </w:r>
      </w:ins>
    </w:p>
    <w:p w:rsidR="000C1095" w:rsidRDefault="00F228B2" w:rsidP="000C1095">
      <w:pPr>
        <w:jc w:val="both"/>
        <w:rPr>
          <w:ins w:id="868" w:author="Samsung &amp; ETRI" w:date="2014-05-06T03:45:00Z"/>
          <w:lang w:eastAsia="ko-KR"/>
        </w:rPr>
      </w:pPr>
      <w:ins w:id="869" w:author="Samsung &amp; ETRI" w:date="2014-05-06T03:37:00Z">
        <w:r w:rsidRPr="0099562C">
          <w:rPr>
            <w:lang w:eastAsia="ko-KR"/>
          </w:rPr>
          <w:t>The</w:t>
        </w:r>
        <w:r w:rsidRPr="0099562C">
          <w:rPr>
            <w:rFonts w:hint="eastAsia"/>
            <w:lang w:eastAsia="ko-KR"/>
          </w:rPr>
          <w:t xml:space="preserve"> STF is used for </w:t>
        </w:r>
      </w:ins>
      <w:ins w:id="870" w:author="Samsung &amp; ETRI" w:date="2014-05-06T03:41:00Z">
        <w:r>
          <w:rPr>
            <w:rFonts w:hint="eastAsia"/>
            <w:lang w:eastAsia="ko-KR"/>
          </w:rPr>
          <w:t xml:space="preserve">carrier sensing, </w:t>
        </w:r>
      </w:ins>
      <w:ins w:id="871" w:author="Samsung &amp; ETRI" w:date="2014-05-06T03:37:00Z">
        <w:r>
          <w:rPr>
            <w:rFonts w:hint="eastAsia"/>
            <w:lang w:eastAsia="ko-KR"/>
          </w:rPr>
          <w:t>AG</w:t>
        </w:r>
      </w:ins>
      <w:ins w:id="872" w:author="Samsung &amp; ETRI" w:date="2014-05-06T03:41:00Z">
        <w:r>
          <w:rPr>
            <w:rFonts w:hint="eastAsia"/>
            <w:lang w:eastAsia="ko-KR"/>
          </w:rPr>
          <w:t>C</w:t>
        </w:r>
      </w:ins>
      <w:ins w:id="873" w:author="Samsung &amp; ETRI" w:date="2014-05-06T03:37:00Z">
        <w:r w:rsidRPr="0099562C">
          <w:rPr>
            <w:rFonts w:hint="eastAsia"/>
            <w:lang w:eastAsia="ko-KR"/>
          </w:rPr>
          <w:t xml:space="preserve">, packet detection, </w:t>
        </w:r>
      </w:ins>
      <w:ins w:id="874" w:author="Samsung &amp; ETRI" w:date="2014-05-06T03:41:00Z">
        <w:r>
          <w:rPr>
            <w:rFonts w:hint="eastAsia"/>
            <w:lang w:eastAsia="ko-KR"/>
          </w:rPr>
          <w:t xml:space="preserve">partial fine </w:t>
        </w:r>
      </w:ins>
      <w:ins w:id="875" w:author="Samsung &amp; ETRI" w:date="2014-05-06T03:37:00Z">
        <w:r w:rsidRPr="0099562C">
          <w:rPr>
            <w:rFonts w:hint="eastAsia"/>
            <w:lang w:eastAsia="ko-KR"/>
          </w:rPr>
          <w:t>tim</w:t>
        </w:r>
      </w:ins>
      <w:ins w:id="876" w:author="Samsung &amp; ETRI" w:date="2014-05-06T03:42:00Z">
        <w:r>
          <w:rPr>
            <w:rFonts w:hint="eastAsia"/>
            <w:lang w:eastAsia="ko-KR"/>
          </w:rPr>
          <w:t xml:space="preserve">e/frequency </w:t>
        </w:r>
      </w:ins>
      <w:ins w:id="877" w:author="Samsung &amp; ETRI" w:date="2014-05-06T03:37:00Z">
        <w:r w:rsidRPr="0099562C">
          <w:rPr>
            <w:rFonts w:hint="eastAsia"/>
            <w:lang w:eastAsia="ko-KR"/>
          </w:rPr>
          <w:t>synchronization. The length of STF is equivalent to two OFDM symbols</w:t>
        </w:r>
      </w:ins>
      <w:ins w:id="878" w:author="Samsung &amp; ETRI" w:date="2014-05-06T03:44:00Z">
        <w:r w:rsidR="000C1095">
          <w:rPr>
            <w:rFonts w:hint="eastAsia"/>
            <w:lang w:eastAsia="ko-KR"/>
          </w:rPr>
          <w:t>.</w:t>
        </w:r>
      </w:ins>
      <w:ins w:id="879" w:author="Samsung &amp; ETRI" w:date="2014-05-06T03:45:00Z">
        <w:r w:rsidR="000C1095">
          <w:rPr>
            <w:rFonts w:hint="eastAsia"/>
            <w:lang w:eastAsia="ko-KR"/>
          </w:rPr>
          <w:t xml:space="preserve"> </w:t>
        </w:r>
      </w:ins>
      <w:ins w:id="880" w:author="Samsung &amp; ETRI" w:date="2014-05-06T03:44:00Z">
        <w:r w:rsidR="000C1095">
          <w:rPr>
            <w:lang w:eastAsia="ko-KR"/>
          </w:rPr>
          <w:t>What is transmitted is signal</w:t>
        </w:r>
      </w:ins>
      <w:ins w:id="881" w:author="Admin" w:date="2014-05-09T18:49:00Z">
        <w:r w:rsidR="00713BF5">
          <w:rPr>
            <w:lang w:eastAsia="ko-KR"/>
          </w:rPr>
          <w:t>l</w:t>
        </w:r>
      </w:ins>
      <w:ins w:id="882" w:author="Samsung &amp; ETRI" w:date="2014-05-06T03:44:00Z">
        <w:r w:rsidR="000C1095">
          <w:rPr>
            <w:lang w:eastAsia="ko-KR"/>
          </w:rPr>
          <w:t>ed using the STF pattern as shown below</w:t>
        </w:r>
      </w:ins>
      <w:ins w:id="883" w:author="Samsung &amp; ETRI" w:date="2014-05-06T03:45:00Z">
        <w:r w:rsidR="000C1095">
          <w:rPr>
            <w:rFonts w:hint="eastAsia"/>
            <w:lang w:eastAsia="ko-KR"/>
          </w:rPr>
          <w:t>:</w:t>
        </w:r>
      </w:ins>
    </w:p>
    <w:p w:rsidR="000C1095" w:rsidRDefault="000C1095">
      <w:pPr>
        <w:pStyle w:val="ab"/>
        <w:numPr>
          <w:ilvl w:val="0"/>
          <w:numId w:val="173"/>
        </w:numPr>
        <w:ind w:leftChars="0"/>
        <w:jc w:val="both"/>
        <w:rPr>
          <w:ins w:id="884" w:author="Samsung &amp; ETRI" w:date="2014-05-06T03:46:00Z"/>
          <w:lang w:eastAsia="ko-KR"/>
        </w:rPr>
        <w:pPrChange w:id="885" w:author="Samsung &amp; ETRI" w:date="2014-05-06T03:45:00Z">
          <w:pPr>
            <w:jc w:val="both"/>
          </w:pPr>
        </w:pPrChange>
      </w:pPr>
      <w:ins w:id="886" w:author="Samsung &amp; ETRI" w:date="2014-05-06T03:44:00Z">
        <w:r>
          <w:rPr>
            <w:lang w:eastAsia="ko-KR"/>
          </w:rPr>
          <w:t>Set (D</w:t>
        </w:r>
        <w:proofErr w:type="gramStart"/>
        <w:r>
          <w:rPr>
            <w:lang w:eastAsia="ko-KR"/>
          </w:rPr>
          <w:t>,D,D,D,D</w:t>
        </w:r>
        <w:proofErr w:type="gramEnd"/>
        <w:r>
          <w:rPr>
            <w:lang w:eastAsia="ko-KR"/>
          </w:rPr>
          <w:t>) is configured in the beginning of the Preamble for each of sync</w:t>
        </w:r>
      </w:ins>
      <w:ins w:id="887" w:author="Samsung &amp; ETRI" w:date="2014-05-06T03:45:00Z">
        <w:r>
          <w:rPr>
            <w:rFonts w:hint="eastAsia"/>
            <w:lang w:eastAsia="ko-KR"/>
          </w:rPr>
          <w:t xml:space="preserve">hronization </w:t>
        </w:r>
      </w:ins>
      <w:ins w:id="888" w:author="Samsung &amp; ETRI" w:date="2014-05-06T03:44:00Z">
        <w:r>
          <w:rPr>
            <w:lang w:eastAsia="ko-KR"/>
          </w:rPr>
          <w:t>slot,</w:t>
        </w:r>
      </w:ins>
      <w:ins w:id="889" w:author="Samsung &amp; ETRI" w:date="2014-05-06T03:45:00Z">
        <w:r>
          <w:rPr>
            <w:rFonts w:hint="eastAsia"/>
            <w:lang w:eastAsia="ko-KR"/>
          </w:rPr>
          <w:t xml:space="preserve"> RTS, CTS, ACK</w:t>
        </w:r>
      </w:ins>
      <w:ins w:id="890" w:author="Samsung &amp; ETRI" w:date="2014-05-06T03:46:00Z">
        <w:r>
          <w:rPr>
            <w:rFonts w:hint="eastAsia"/>
            <w:lang w:eastAsia="ko-KR"/>
          </w:rPr>
          <w:t>, and discovery/peering indication sub-slot</w:t>
        </w:r>
      </w:ins>
      <w:ins w:id="891" w:author="Samsung &amp; ETRI" w:date="2014-05-06T03:45:00Z">
        <w:r>
          <w:rPr>
            <w:rFonts w:hint="eastAsia"/>
            <w:lang w:eastAsia="ko-KR"/>
          </w:rPr>
          <w:t>.</w:t>
        </w:r>
      </w:ins>
    </w:p>
    <w:p w:rsidR="000C1095" w:rsidRDefault="000C1095">
      <w:pPr>
        <w:pStyle w:val="ab"/>
        <w:numPr>
          <w:ilvl w:val="0"/>
          <w:numId w:val="173"/>
        </w:numPr>
        <w:ind w:leftChars="0"/>
        <w:jc w:val="both"/>
        <w:rPr>
          <w:ins w:id="892" w:author="Samsung &amp; ETRI" w:date="2014-05-06T03:46:00Z"/>
          <w:lang w:eastAsia="ko-KR"/>
        </w:rPr>
        <w:pPrChange w:id="893" w:author="Samsung &amp; ETRI" w:date="2014-05-06T03:46:00Z">
          <w:pPr>
            <w:jc w:val="both"/>
          </w:pPr>
        </w:pPrChange>
      </w:pPr>
      <w:ins w:id="894" w:author="Samsung &amp; ETRI" w:date="2014-05-06T03:44:00Z">
        <w:r>
          <w:rPr>
            <w:lang w:eastAsia="ko-KR"/>
          </w:rPr>
          <w:t>Set (D</w:t>
        </w:r>
        <w:proofErr w:type="gramStart"/>
        <w:r>
          <w:rPr>
            <w:lang w:eastAsia="ko-KR"/>
          </w:rPr>
          <w:t>,D,D,D</w:t>
        </w:r>
        <w:proofErr w:type="gramEnd"/>
        <w:r>
          <w:rPr>
            <w:lang w:eastAsia="ko-KR"/>
          </w:rPr>
          <w:t>,-D) is configured in the beginning of the Preamble for data packet</w:t>
        </w:r>
      </w:ins>
      <w:ins w:id="895" w:author="Samsung &amp; ETRI" w:date="2014-05-06T03:47:00Z">
        <w:r>
          <w:rPr>
            <w:rFonts w:hint="eastAsia"/>
            <w:lang w:eastAsia="ko-KR"/>
          </w:rPr>
          <w:t>.</w:t>
        </w:r>
      </w:ins>
    </w:p>
    <w:p w:rsidR="00713BF5" w:rsidRDefault="00713BF5">
      <w:pPr>
        <w:jc w:val="both"/>
        <w:rPr>
          <w:ins w:id="896" w:author="Admin" w:date="2014-05-09T18:49:00Z"/>
          <w:lang w:eastAsia="ko-KR"/>
        </w:rPr>
        <w:pPrChange w:id="897" w:author="Admin" w:date="2014-05-09T18:49:00Z">
          <w:pPr>
            <w:pStyle w:val="ab"/>
            <w:ind w:leftChars="0" w:left="1600"/>
            <w:jc w:val="both"/>
          </w:pPr>
        </w:pPrChange>
      </w:pPr>
    </w:p>
    <w:p w:rsidR="000C1095" w:rsidRDefault="00713BF5">
      <w:pPr>
        <w:jc w:val="both"/>
        <w:rPr>
          <w:ins w:id="898" w:author="Admin" w:date="2014-05-09T18:50:00Z"/>
          <w:lang w:eastAsia="ko-KR"/>
        </w:rPr>
      </w:pPr>
      <w:ins w:id="899" w:author="Admin" w:date="2014-05-09T18:49:00Z">
        <w:r w:rsidRPr="00713BF5">
          <w:rPr>
            <w:lang w:eastAsia="ko-KR"/>
          </w:rPr>
          <w:t>Specifically, the discovery indication subslot comprises the STF pattern (D</w:t>
        </w:r>
        <w:proofErr w:type="gramStart"/>
        <w:r w:rsidRPr="00713BF5">
          <w:rPr>
            <w:lang w:eastAsia="ko-KR"/>
          </w:rPr>
          <w:t>,D,D,D,D</w:t>
        </w:r>
        <w:proofErr w:type="gramEnd"/>
        <w:r w:rsidRPr="00713BF5">
          <w:rPr>
            <w:lang w:eastAsia="ko-KR"/>
          </w:rPr>
          <w:t>) alone.</w:t>
        </w:r>
      </w:ins>
      <w:ins w:id="900" w:author="Admin" w:date="2014-05-09T18:50:00Z">
        <w:r>
          <w:rPr>
            <w:lang w:eastAsia="ko-KR"/>
          </w:rPr>
          <w:t xml:space="preserve"> </w:t>
        </w:r>
      </w:ins>
      <w:ins w:id="901" w:author="Admin" w:date="2014-05-09T18:49:00Z">
        <w:r w:rsidRPr="00713BF5">
          <w:rPr>
            <w:lang w:eastAsia="ko-KR"/>
          </w:rPr>
          <w:t>If we perform carrier sensing (CS) based on single auto-correlation method with length-64 (corresponding to three Ds), CS performance can be improved by 6 dB compared to single auto-correlation method with length-16.</w:t>
        </w:r>
      </w:ins>
      <w:ins w:id="902" w:author="Admin" w:date="2014-05-09T18:50:00Z">
        <w:r>
          <w:rPr>
            <w:lang w:eastAsia="ko-KR"/>
          </w:rPr>
          <w:t xml:space="preserve"> </w:t>
        </w:r>
      </w:ins>
      <w:ins w:id="903" w:author="Admin" w:date="2014-05-09T18:49:00Z">
        <w:r w:rsidRPr="00713BF5">
          <w:rPr>
            <w:lang w:eastAsia="ko-KR"/>
          </w:rPr>
          <w:t>CS capability is pivotal to reduce the hidden node problem that is well known.</w:t>
        </w:r>
      </w:ins>
    </w:p>
    <w:p w:rsidR="00713BF5" w:rsidRPr="000C1095" w:rsidRDefault="00713BF5">
      <w:pPr>
        <w:jc w:val="both"/>
        <w:rPr>
          <w:ins w:id="904" w:author="Samsung &amp; ETRI" w:date="2014-05-06T03:44:00Z"/>
          <w:lang w:eastAsia="ko-KR"/>
        </w:rPr>
      </w:pPr>
    </w:p>
    <w:p w:rsidR="00F228B2" w:rsidRDefault="00F61E88">
      <w:pPr>
        <w:jc w:val="both"/>
        <w:rPr>
          <w:ins w:id="905" w:author="Samsung &amp; ETRI" w:date="2014-05-06T04:52:00Z"/>
          <w:lang w:eastAsia="ko-KR"/>
        </w:rPr>
        <w:pPrChange w:id="906" w:author="Samsung &amp; ETRI" w:date="2014-05-06T03:50:00Z">
          <w:pPr/>
        </w:pPrChange>
      </w:pPr>
      <w:ins w:id="907" w:author="Samsung &amp; ETRI" w:date="2014-05-06T04:46:00Z">
        <w:r>
          <w:rPr>
            <w:rFonts w:hint="eastAsia"/>
            <w:lang w:eastAsia="ko-KR"/>
          </w:rPr>
          <w:t xml:space="preserve">To generate the periodic signal, </w:t>
        </w:r>
      </w:ins>
      <w:ins w:id="908" w:author="Samsung &amp; ETRI" w:date="2014-05-06T04:54:00Z">
        <w:r w:rsidR="00496C29">
          <w:rPr>
            <w:rFonts w:hint="eastAsia"/>
            <w:lang w:eastAsia="ko-KR"/>
          </w:rPr>
          <w:t xml:space="preserve">the STF sequence in frequency domain is </w:t>
        </w:r>
      </w:ins>
      <w:ins w:id="909" w:author="Samsung &amp; ETRI" w:date="2014-05-06T04:46:00Z">
        <w:r>
          <w:rPr>
            <w:rFonts w:hint="eastAsia"/>
            <w:lang w:eastAsia="ko-KR"/>
          </w:rPr>
          <w:t>specified as shown in Fig. xxx.</w:t>
        </w:r>
      </w:ins>
      <w:ins w:id="910" w:author="Samsung &amp; ETRI" w:date="2014-05-06T04:48:00Z">
        <w:r w:rsidR="00E06261">
          <w:rPr>
            <w:rFonts w:hint="eastAsia"/>
            <w:lang w:eastAsia="ko-KR"/>
          </w:rPr>
          <w:t xml:space="preserve"> In this figure, base sequence </w:t>
        </w:r>
        <w:proofErr w:type="gramStart"/>
        <w:r w:rsidR="00E06261">
          <w:rPr>
            <w:rFonts w:hint="eastAsia"/>
            <w:lang w:eastAsia="ko-KR"/>
          </w:rPr>
          <w:t>b</w:t>
        </w:r>
      </w:ins>
      <w:ins w:id="911" w:author="Samsung &amp; ETRI" w:date="2014-05-06T04:55:00Z">
        <w:r w:rsidR="00496C29" w:rsidRPr="00297839">
          <w:rPr>
            <w:sz w:val="12"/>
            <w:lang w:eastAsia="ko-KR"/>
            <w:rPrChange w:id="912" w:author="Samsung &amp; ETRI" w:date="2014-05-06T04:57:00Z">
              <w:rPr>
                <w:sz w:val="18"/>
                <w:lang w:eastAsia="ko-KR"/>
              </w:rPr>
            </w:rPrChange>
          </w:rPr>
          <w:t>V</w:t>
        </w:r>
      </w:ins>
      <w:ins w:id="913" w:author="Samsung &amp; ETRI" w:date="2014-05-06T04:48:00Z">
        <w:r w:rsidR="00E06261">
          <w:rPr>
            <w:rFonts w:hint="eastAsia"/>
            <w:lang w:eastAsia="ko-KR"/>
          </w:rPr>
          <w:t>(</w:t>
        </w:r>
        <w:proofErr w:type="gramEnd"/>
        <w:r w:rsidR="00E06261">
          <w:rPr>
            <w:rFonts w:hint="eastAsia"/>
            <w:lang w:eastAsia="ko-KR"/>
          </w:rPr>
          <w:t>k) is</w:t>
        </w:r>
      </w:ins>
      <w:ins w:id="914" w:author="Samsung &amp; ETRI" w:date="2014-05-06T04:51:00Z">
        <w:r w:rsidR="00E06261">
          <w:rPr>
            <w:rFonts w:hint="eastAsia"/>
            <w:lang w:eastAsia="ko-KR"/>
          </w:rPr>
          <w:t xml:space="preserve"> </w:t>
        </w:r>
      </w:ins>
    </w:p>
    <w:p w:rsidR="00F61E88" w:rsidRPr="00496C29" w:rsidRDefault="008844F2" w:rsidP="00297839">
      <w:pPr>
        <w:jc w:val="center"/>
        <w:rPr>
          <w:ins w:id="915" w:author="Samsung &amp; ETRI" w:date="2014-05-06T04:51:00Z"/>
          <w:lang w:eastAsia="ko-KR"/>
        </w:rPr>
      </w:pPr>
      <m:oMath>
        <m:sSub>
          <m:sSubPr>
            <m:ctrlPr>
              <w:ins w:id="916" w:author="Samsung &amp; ETRI" w:date="2014-05-06T04:51:00Z">
                <w:rPr>
                  <w:rFonts w:ascii="Cambria Math" w:hAnsi="Cambria Math"/>
                  <w:lang w:eastAsia="ko-KR"/>
                </w:rPr>
              </w:ins>
            </m:ctrlPr>
          </m:sSubPr>
          <m:e>
            <m:r>
              <w:ins w:id="917" w:author="Samsung &amp; ETRI" w:date="2014-05-06T04:52:00Z">
                <w:rPr>
                  <w:rFonts w:ascii="Cambria Math" w:hAnsi="Cambria Math"/>
                  <w:lang w:eastAsia="ko-KR"/>
                </w:rPr>
                <m:t xml:space="preserve">     </m:t>
              </w:ins>
            </m:r>
            <m:r>
              <w:ins w:id="918" w:author="Samsung &amp; ETRI" w:date="2014-05-06T04:51:00Z">
                <w:rPr>
                  <w:rFonts w:ascii="Cambria Math" w:hAnsi="Cambria Math"/>
                  <w:lang w:eastAsia="ko-KR"/>
                </w:rPr>
                <m:t>b</m:t>
              </w:ins>
            </m:r>
          </m:e>
          <m:sub>
            <m:r>
              <w:ins w:id="919" w:author="Samsung &amp; ETRI" w:date="2014-05-06T04:52:00Z">
                <w:rPr>
                  <w:rFonts w:ascii="Cambria Math" w:hAnsi="Cambria Math"/>
                  <w:lang w:eastAsia="ko-KR"/>
                </w:rPr>
                <m:t>V</m:t>
              </w:ins>
            </m:r>
          </m:sub>
        </m:sSub>
        <m:d>
          <m:dPr>
            <m:ctrlPr>
              <w:ins w:id="920" w:author="Samsung &amp; ETRI" w:date="2014-05-06T04:52:00Z">
                <w:rPr>
                  <w:rFonts w:ascii="Cambria Math" w:hAnsi="Cambria Math"/>
                  <w:i/>
                  <w:lang w:eastAsia="ko-KR"/>
                </w:rPr>
              </w:ins>
            </m:ctrlPr>
          </m:dPr>
          <m:e>
            <m:r>
              <w:ins w:id="921" w:author="Samsung &amp; ETRI" w:date="2014-05-06T04:52:00Z">
                <w:rPr>
                  <w:rFonts w:ascii="Cambria Math" w:hAnsi="Cambria Math"/>
                  <w:lang w:eastAsia="ko-KR"/>
                </w:rPr>
                <m:t>k</m:t>
              </w:ins>
            </m:r>
          </m:e>
        </m:d>
        <m:r>
          <w:ins w:id="922" w:author="Samsung &amp; ETRI" w:date="2014-05-06T04:53:00Z">
            <w:rPr>
              <w:rFonts w:ascii="Cambria Math" w:hAnsi="Cambria Math"/>
              <w:lang w:eastAsia="ko-KR"/>
            </w:rPr>
            <m:t>=</m:t>
          </w:ins>
        </m:r>
        <m:sSup>
          <m:sSupPr>
            <m:ctrlPr>
              <w:ins w:id="923" w:author="Samsung &amp; ETRI" w:date="2014-05-06T04:53:00Z">
                <w:rPr>
                  <w:rFonts w:ascii="Cambria Math" w:hAnsi="Cambria Math"/>
                  <w:i/>
                  <w:lang w:eastAsia="ko-KR"/>
                </w:rPr>
              </w:ins>
            </m:ctrlPr>
          </m:sSupPr>
          <m:e>
            <m:r>
              <w:ins w:id="924" w:author="Samsung &amp; ETRI" w:date="2014-05-06T04:53:00Z">
                <w:rPr>
                  <w:rFonts w:ascii="Cambria Math" w:hAnsi="Cambria Math"/>
                  <w:lang w:eastAsia="ko-KR"/>
                </w:rPr>
                <m:t>e</m:t>
              </w:ins>
            </m:r>
          </m:e>
          <m:sup>
            <m:r>
              <w:ins w:id="925" w:author="Samsung &amp; ETRI" w:date="2014-05-06T04:53:00Z">
                <w:rPr>
                  <w:rFonts w:ascii="Cambria Math" w:hAnsi="Cambria Math"/>
                  <w:lang w:eastAsia="ko-KR"/>
                </w:rPr>
                <m:t>-j</m:t>
              </w:ins>
            </m:r>
          </m:sup>
        </m:sSup>
        <m:f>
          <m:fPr>
            <m:ctrlPr>
              <w:ins w:id="926" w:author="Samsung &amp; ETRI" w:date="2014-05-06T04:53:00Z">
                <w:rPr>
                  <w:rFonts w:ascii="Cambria Math" w:hAnsi="Cambria Math"/>
                  <w:i/>
                  <w:lang w:eastAsia="ko-KR"/>
                </w:rPr>
              </w:ins>
            </m:ctrlPr>
          </m:fPr>
          <m:num>
            <m:r>
              <w:ins w:id="927" w:author="Samsung &amp; ETRI" w:date="2014-05-06T04:55:00Z">
                <w:rPr>
                  <w:rFonts w:ascii="Cambria Math" w:hAnsi="Cambria Math"/>
                  <w:lang w:eastAsia="ko-KR"/>
                </w:rPr>
                <m:t>πk(k+1)</m:t>
              </w:ins>
            </m:r>
          </m:num>
          <m:den>
            <m:r>
              <w:ins w:id="928" w:author="Samsung &amp; ETRI" w:date="2014-05-06T04:55:00Z">
                <w:rPr>
                  <w:rFonts w:ascii="Cambria Math" w:hAnsi="Cambria Math"/>
                  <w:lang w:eastAsia="ko-KR"/>
                </w:rPr>
                <m:t>13</m:t>
              </w:ins>
            </m:r>
          </m:den>
        </m:f>
        <m:r>
          <w:ins w:id="929" w:author="Samsung &amp; ETRI" w:date="2014-05-06T04:55:00Z">
            <w:rPr>
              <w:rFonts w:ascii="Cambria Math" w:hAnsi="Cambria Math"/>
              <w:lang w:eastAsia="ko-KR"/>
            </w:rPr>
            <m:t xml:space="preserve"> </m:t>
          </w:ins>
        </m:r>
        <m:r>
          <w:ins w:id="930" w:author="Samsung &amp; ETRI" w:date="2014-05-06T04:56:00Z">
            <w:rPr>
              <w:rFonts w:ascii="Cambria Math" w:hAnsi="Cambria Math"/>
              <w:lang w:eastAsia="ko-KR"/>
            </w:rPr>
            <m:t xml:space="preserve"> </m:t>
          </w:ins>
        </m:r>
      </m:oMath>
      <w:ins w:id="931" w:author="Samsung &amp; ETRI" w:date="2014-05-06T04:56:00Z">
        <w:r w:rsidR="00496C29">
          <w:rPr>
            <w:rFonts w:hint="eastAsia"/>
            <w:lang w:eastAsia="ko-KR"/>
          </w:rPr>
          <w:t xml:space="preserve"> </w:t>
        </w:r>
        <w:proofErr w:type="gramStart"/>
        <w:r w:rsidR="00496C29">
          <w:rPr>
            <w:rFonts w:hint="eastAsia"/>
            <w:lang w:eastAsia="ko-KR"/>
          </w:rPr>
          <w:t>for</w:t>
        </w:r>
        <w:proofErr w:type="gramEnd"/>
        <w:r w:rsidR="00496C29">
          <w:rPr>
            <w:rFonts w:hint="eastAsia"/>
            <w:lang w:eastAsia="ko-KR"/>
          </w:rPr>
          <w:t xml:space="preserve"> k=0,1,</w:t>
        </w:r>
      </w:ins>
      <w:ins w:id="932" w:author="Samsung &amp; ETRI" w:date="2014-05-06T04:57:00Z">
        <w:r w:rsidR="00496C29">
          <w:rPr>
            <w:lang w:eastAsia="ko-KR"/>
          </w:rPr>
          <w:t>…</w:t>
        </w:r>
        <w:r w:rsidR="00496C29">
          <w:rPr>
            <w:rFonts w:hint="eastAsia"/>
            <w:lang w:eastAsia="ko-KR"/>
          </w:rPr>
          <w:t>,12</w:t>
        </w:r>
        <w:r w:rsidR="00297839">
          <w:rPr>
            <w:rFonts w:hint="eastAsia"/>
            <w:lang w:eastAsia="ko-KR"/>
          </w:rPr>
          <w:t xml:space="preserve">, </w:t>
        </w:r>
      </w:ins>
    </w:p>
    <w:p w:rsidR="00E06261" w:rsidRDefault="00D82DCA">
      <w:pPr>
        <w:jc w:val="both"/>
        <w:rPr>
          <w:ins w:id="933" w:author="Samsung &amp; ETRI" w:date="2014-05-06T04:58:00Z"/>
          <w:lang w:eastAsia="ko-KR"/>
        </w:rPr>
        <w:pPrChange w:id="934" w:author="Samsung &amp; ETRI" w:date="2014-05-06T04:51:00Z">
          <w:pPr>
            <w:jc w:val="center"/>
          </w:pPr>
        </w:pPrChange>
      </w:pPr>
      <w:proofErr w:type="gramStart"/>
      <w:ins w:id="935" w:author="Samsung &amp; ETRI" w:date="2014-05-06T05:02:00Z">
        <w:r>
          <w:rPr>
            <w:rFonts w:hint="eastAsia"/>
            <w:lang w:eastAsia="ko-KR"/>
          </w:rPr>
          <w:t>a</w:t>
        </w:r>
      </w:ins>
      <w:ins w:id="936" w:author="Samsung &amp; ETRI" w:date="2014-05-06T04:57:00Z">
        <w:r w:rsidR="00297839">
          <w:rPr>
            <w:rFonts w:hint="eastAsia"/>
            <w:lang w:eastAsia="ko-KR"/>
          </w:rPr>
          <w:t>nd</w:t>
        </w:r>
        <w:proofErr w:type="gramEnd"/>
        <w:r w:rsidR="00297839">
          <w:rPr>
            <w:rFonts w:hint="eastAsia"/>
            <w:lang w:eastAsia="ko-KR"/>
          </w:rPr>
          <w:t xml:space="preserve"> modified sequence </w:t>
        </w:r>
      </w:ins>
      <w:ins w:id="937" w:author="Samsung &amp; ETRI" w:date="2014-05-06T04:58:00Z">
        <w:r w:rsidR="00297839">
          <w:rPr>
            <w:rFonts w:hint="eastAsia"/>
            <w:lang w:eastAsia="ko-KR"/>
          </w:rPr>
          <w:t>m</w:t>
        </w:r>
        <w:r w:rsidR="00297839" w:rsidRPr="00452A99">
          <w:rPr>
            <w:rFonts w:hint="eastAsia"/>
            <w:sz w:val="12"/>
            <w:lang w:eastAsia="ko-KR"/>
          </w:rPr>
          <w:t>V</w:t>
        </w:r>
        <w:r w:rsidR="00297839">
          <w:rPr>
            <w:rFonts w:hint="eastAsia"/>
            <w:lang w:eastAsia="ko-KR"/>
          </w:rPr>
          <w:t>(k) is</w:t>
        </w:r>
      </w:ins>
    </w:p>
    <w:p w:rsidR="00297839" w:rsidRPr="00496C29" w:rsidRDefault="008844F2" w:rsidP="00297839">
      <w:pPr>
        <w:jc w:val="center"/>
        <w:rPr>
          <w:ins w:id="938" w:author="Samsung &amp; ETRI" w:date="2014-05-06T04:58:00Z"/>
          <w:lang w:eastAsia="ko-KR"/>
        </w:rPr>
      </w:pPr>
      <m:oMath>
        <m:sSub>
          <m:sSubPr>
            <m:ctrlPr>
              <w:ins w:id="939" w:author="Samsung &amp; ETRI" w:date="2014-05-06T04:58:00Z">
                <w:rPr>
                  <w:rFonts w:ascii="Cambria Math" w:hAnsi="Cambria Math"/>
                  <w:lang w:eastAsia="ko-KR"/>
                </w:rPr>
              </w:ins>
            </m:ctrlPr>
          </m:sSubPr>
          <m:e>
            <m:r>
              <w:ins w:id="940" w:author="Samsung &amp; ETRI" w:date="2014-05-06T04:58:00Z">
                <w:rPr>
                  <w:rFonts w:ascii="Cambria Math" w:hAnsi="Cambria Math"/>
                  <w:lang w:eastAsia="ko-KR"/>
                </w:rPr>
                <m:t xml:space="preserve">    m</m:t>
              </w:ins>
            </m:r>
          </m:e>
          <m:sub>
            <m:r>
              <w:ins w:id="941" w:author="Samsung &amp; ETRI" w:date="2014-05-06T04:58:00Z">
                <w:rPr>
                  <w:rFonts w:ascii="Cambria Math" w:hAnsi="Cambria Math"/>
                  <w:lang w:eastAsia="ko-KR"/>
                </w:rPr>
                <m:t>V</m:t>
              </w:ins>
            </m:r>
          </m:sub>
        </m:sSub>
        <m:d>
          <m:dPr>
            <m:ctrlPr>
              <w:ins w:id="942" w:author="Samsung &amp; ETRI" w:date="2014-05-06T04:58:00Z">
                <w:rPr>
                  <w:rFonts w:ascii="Cambria Math" w:hAnsi="Cambria Math"/>
                  <w:i/>
                  <w:lang w:eastAsia="ko-KR"/>
                </w:rPr>
              </w:ins>
            </m:ctrlPr>
          </m:dPr>
          <m:e>
            <m:r>
              <w:ins w:id="943" w:author="Samsung &amp; ETRI" w:date="2014-05-06T04:58:00Z">
                <w:rPr>
                  <w:rFonts w:ascii="Cambria Math" w:hAnsi="Cambria Math"/>
                  <w:lang w:eastAsia="ko-KR"/>
                </w:rPr>
                <m:t>k</m:t>
              </w:ins>
            </m:r>
          </m:e>
        </m:d>
        <m:r>
          <w:ins w:id="944" w:author="Samsung &amp; ETRI" w:date="2014-05-06T04:58:00Z">
            <w:rPr>
              <w:rFonts w:ascii="Cambria Math" w:hAnsi="Cambria Math"/>
              <w:lang w:eastAsia="ko-KR"/>
            </w:rPr>
            <m:t>=</m:t>
          </w:ins>
        </m:r>
        <m:sSup>
          <m:sSupPr>
            <m:ctrlPr>
              <w:ins w:id="945" w:author="Samsung &amp; ETRI" w:date="2014-05-06T05:00:00Z">
                <w:rPr>
                  <w:rFonts w:ascii="Cambria Math" w:hAnsi="Cambria Math"/>
                  <w:i/>
                  <w:lang w:eastAsia="ko-KR"/>
                </w:rPr>
              </w:ins>
            </m:ctrlPr>
          </m:sSupPr>
          <m:e>
            <m:d>
              <m:dPr>
                <m:ctrlPr>
                  <w:ins w:id="946" w:author="Samsung &amp; ETRI" w:date="2014-05-06T05:00:00Z">
                    <w:rPr>
                      <w:rFonts w:ascii="Cambria Math" w:hAnsi="Cambria Math"/>
                      <w:i/>
                      <w:lang w:eastAsia="ko-KR"/>
                    </w:rPr>
                  </w:ins>
                </m:ctrlPr>
              </m:dPr>
              <m:e>
                <m:sSub>
                  <m:sSubPr>
                    <m:ctrlPr>
                      <w:ins w:id="947" w:author="Samsung &amp; ETRI" w:date="2014-05-06T05:00:00Z">
                        <w:rPr>
                          <w:rFonts w:ascii="Cambria Math" w:hAnsi="Cambria Math"/>
                          <w:lang w:eastAsia="ko-KR"/>
                        </w:rPr>
                      </w:ins>
                    </m:ctrlPr>
                  </m:sSubPr>
                  <m:e>
                    <m:r>
                      <w:ins w:id="948" w:author="Samsung &amp; ETRI" w:date="2014-05-06T05:00:00Z">
                        <w:rPr>
                          <w:rFonts w:ascii="Cambria Math" w:hAnsi="Cambria Math"/>
                          <w:lang w:eastAsia="ko-KR"/>
                        </w:rPr>
                        <m:t>b</m:t>
                      </w:ins>
                    </m:r>
                  </m:e>
                  <m:sub>
                    <m:r>
                      <w:ins w:id="949" w:author="Samsung &amp; ETRI" w:date="2014-05-06T05:00:00Z">
                        <w:rPr>
                          <w:rFonts w:ascii="Cambria Math" w:hAnsi="Cambria Math"/>
                          <w:lang w:eastAsia="ko-KR"/>
                        </w:rPr>
                        <m:t>V</m:t>
                      </w:ins>
                    </m:r>
                  </m:sub>
                </m:sSub>
                <m:d>
                  <m:dPr>
                    <m:ctrlPr>
                      <w:ins w:id="950" w:author="Samsung &amp; ETRI" w:date="2014-05-06T05:00:00Z">
                        <w:rPr>
                          <w:rFonts w:ascii="Cambria Math" w:hAnsi="Cambria Math"/>
                          <w:i/>
                          <w:lang w:eastAsia="ko-KR"/>
                        </w:rPr>
                      </w:ins>
                    </m:ctrlPr>
                  </m:dPr>
                  <m:e>
                    <m:r>
                      <w:ins w:id="951" w:author="Samsung &amp; ETRI" w:date="2014-05-06T05:00:00Z">
                        <w:rPr>
                          <w:rFonts w:ascii="Cambria Math" w:hAnsi="Cambria Math"/>
                          <w:lang w:eastAsia="ko-KR"/>
                        </w:rPr>
                        <m:t>k</m:t>
                      </w:ins>
                    </m:r>
                  </m:e>
                </m:d>
              </m:e>
            </m:d>
          </m:e>
          <m:sup>
            <m:r>
              <w:ins w:id="952" w:author="Samsung &amp; ETRI" w:date="2014-05-06T05:00:00Z">
                <w:rPr>
                  <w:rFonts w:ascii="Cambria Math" w:hAnsi="Cambria Math"/>
                  <w:lang w:eastAsia="ko-KR"/>
                </w:rPr>
                <m:t>*</m:t>
              </w:ins>
            </m:r>
          </m:sup>
        </m:sSup>
      </m:oMath>
      <w:ins w:id="953" w:author="Samsung &amp; ETRI" w:date="2014-05-06T04:58:00Z">
        <w:r w:rsidR="00297839">
          <w:rPr>
            <w:rFonts w:hint="eastAsia"/>
            <w:lang w:eastAsia="ko-KR"/>
          </w:rPr>
          <w:t xml:space="preserve"> </w:t>
        </w:r>
      </w:ins>
      <w:ins w:id="954" w:author="Samsung &amp; ETRI" w:date="2014-05-06T05:00:00Z">
        <w:r w:rsidR="00297839">
          <w:rPr>
            <w:rFonts w:hint="eastAsia"/>
            <w:lang w:eastAsia="ko-KR"/>
          </w:rPr>
          <w:t xml:space="preserve"> </w:t>
        </w:r>
      </w:ins>
      <w:proofErr w:type="gramStart"/>
      <w:ins w:id="955" w:author="Samsung &amp; ETRI" w:date="2014-05-06T04:58:00Z">
        <w:r w:rsidR="00297839">
          <w:rPr>
            <w:rFonts w:hint="eastAsia"/>
            <w:lang w:eastAsia="ko-KR"/>
          </w:rPr>
          <w:t>for</w:t>
        </w:r>
        <w:proofErr w:type="gramEnd"/>
        <w:r w:rsidR="00297839">
          <w:rPr>
            <w:rFonts w:hint="eastAsia"/>
            <w:lang w:eastAsia="ko-KR"/>
          </w:rPr>
          <w:t xml:space="preserve"> k=0,1,</w:t>
        </w:r>
        <w:r w:rsidR="00297839">
          <w:rPr>
            <w:lang w:eastAsia="ko-KR"/>
          </w:rPr>
          <w:t>…</w:t>
        </w:r>
        <w:r w:rsidR="00297839">
          <w:rPr>
            <w:rFonts w:hint="eastAsia"/>
            <w:lang w:eastAsia="ko-KR"/>
          </w:rPr>
          <w:t>,12</w:t>
        </w:r>
      </w:ins>
      <w:ins w:id="956" w:author="Samsung &amp; ETRI" w:date="2014-05-06T05:01:00Z">
        <w:r w:rsidR="00297839">
          <w:rPr>
            <w:rFonts w:hint="eastAsia"/>
            <w:lang w:eastAsia="ko-KR"/>
          </w:rPr>
          <w:t>.</w:t>
        </w:r>
      </w:ins>
    </w:p>
    <w:p w:rsidR="00297839" w:rsidRPr="00297839" w:rsidRDefault="00297839">
      <w:pPr>
        <w:jc w:val="both"/>
        <w:rPr>
          <w:ins w:id="957" w:author="Samsung &amp; ETRI" w:date="2014-05-06T04:47:00Z"/>
          <w:lang w:eastAsia="ko-KR"/>
        </w:rPr>
        <w:pPrChange w:id="958" w:author="Samsung &amp; ETRI" w:date="2014-05-06T04:51:00Z">
          <w:pPr>
            <w:jc w:val="center"/>
          </w:pPr>
        </w:pPrChange>
      </w:pPr>
    </w:p>
    <w:p w:rsidR="00F61E88" w:rsidRPr="00F61E88" w:rsidRDefault="00F61E88" w:rsidP="00F61E88">
      <w:pPr>
        <w:jc w:val="center"/>
        <w:rPr>
          <w:ins w:id="959" w:author="Samsung &amp; ETRI" w:date="2014-05-06T04:47:00Z"/>
          <w:lang w:eastAsia="ko-KR"/>
        </w:rPr>
      </w:pPr>
      <w:ins w:id="960" w:author="Samsung &amp; ETRI" w:date="2014-05-06T04:48:00Z">
        <w:r w:rsidRPr="00F61E88">
          <w:rPr>
            <w:noProof/>
            <w:lang w:val="en-US" w:eastAsia="ko-KR"/>
          </w:rPr>
          <w:lastRenderedPageBreak/>
          <w:drawing>
            <wp:inline distT="0" distB="0" distL="0" distR="0" wp14:anchorId="4ED0F639" wp14:editId="4182CCF6">
              <wp:extent cx="3035790" cy="3029292"/>
              <wp:effectExtent l="0" t="0" r="0" b="0"/>
              <wp:docPr id="7"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그림 6"/>
                      <pic:cNvPicPr>
                        <a:picLocks noChangeAspect="1"/>
                      </pic:cNvPicPr>
                    </pic:nvPicPr>
                    <pic:blipFill>
                      <a:blip r:embed="rId67"/>
                      <a:stretch>
                        <a:fillRect/>
                      </a:stretch>
                    </pic:blipFill>
                    <pic:spPr>
                      <a:xfrm>
                        <a:off x="0" y="0"/>
                        <a:ext cx="3035149" cy="3028652"/>
                      </a:xfrm>
                      <a:prstGeom prst="rect">
                        <a:avLst/>
                      </a:prstGeom>
                    </pic:spPr>
                  </pic:pic>
                </a:graphicData>
              </a:graphic>
            </wp:inline>
          </w:drawing>
        </w:r>
      </w:ins>
    </w:p>
    <w:p w:rsidR="00F61E88" w:rsidRDefault="00F61E88" w:rsidP="00F61E88">
      <w:pPr>
        <w:jc w:val="center"/>
        <w:rPr>
          <w:ins w:id="961" w:author="Samsung &amp; ETRI" w:date="2014-05-06T04:47:00Z"/>
          <w:lang w:eastAsia="ko-KR"/>
        </w:rPr>
      </w:pPr>
      <w:ins w:id="962" w:author="Samsung &amp; ETRI" w:date="2014-05-06T04:47:00Z">
        <w:r>
          <w:rPr>
            <w:rFonts w:hint="eastAsia"/>
            <w:lang w:eastAsia="ko-KR"/>
          </w:rPr>
          <w:t xml:space="preserve">Fig. xxx </w:t>
        </w:r>
        <w:r>
          <w:rPr>
            <w:lang w:eastAsia="ko-KR"/>
          </w:rPr>
          <w:t>–</w:t>
        </w:r>
        <w:r>
          <w:rPr>
            <w:rFonts w:hint="eastAsia"/>
            <w:lang w:eastAsia="ko-KR"/>
          </w:rPr>
          <w:t xml:space="preserve"> STF format in frequency domain.</w:t>
        </w:r>
      </w:ins>
    </w:p>
    <w:p w:rsidR="00F61E88" w:rsidRPr="00F61E88" w:rsidRDefault="00F61E88">
      <w:pPr>
        <w:jc w:val="both"/>
        <w:rPr>
          <w:ins w:id="963" w:author="Samsung &amp; ETRI" w:date="2014-05-06T04:46:00Z"/>
          <w:lang w:eastAsia="ko-KR"/>
        </w:rPr>
        <w:pPrChange w:id="964" w:author="Samsung &amp; ETRI" w:date="2014-05-06T03:50:00Z">
          <w:pPr/>
        </w:pPrChange>
      </w:pPr>
    </w:p>
    <w:p w:rsidR="00F228B2" w:rsidRPr="0099562C" w:rsidRDefault="00F228B2" w:rsidP="00F228B2">
      <w:pPr>
        <w:pStyle w:val="4"/>
        <w:rPr>
          <w:ins w:id="965" w:author="Samsung &amp; ETRI" w:date="2014-05-06T03:37:00Z"/>
        </w:rPr>
      </w:pPr>
      <w:bookmarkStart w:id="966" w:name="_Ref361381895"/>
      <w:ins w:id="967" w:author="Samsung &amp; ETRI" w:date="2014-05-06T03:37:00Z">
        <w:r w:rsidRPr="0099562C">
          <w:rPr>
            <w:rFonts w:hint="eastAsia"/>
          </w:rPr>
          <w:t>LTF</w:t>
        </w:r>
        <w:bookmarkEnd w:id="966"/>
      </w:ins>
    </w:p>
    <w:p w:rsidR="00F228B2" w:rsidRPr="0099562C" w:rsidRDefault="00F228B2" w:rsidP="00F228B2">
      <w:pPr>
        <w:jc w:val="both"/>
        <w:rPr>
          <w:ins w:id="968" w:author="Samsung &amp; ETRI" w:date="2014-05-06T03:37:00Z"/>
          <w:lang w:eastAsia="ko-KR"/>
        </w:rPr>
      </w:pPr>
      <w:ins w:id="969" w:author="Samsung &amp; ETRI" w:date="2014-05-06T03:37:00Z">
        <w:r w:rsidRPr="0099562C">
          <w:rPr>
            <w:rFonts w:hint="eastAsia"/>
            <w:lang w:eastAsia="ko-KR"/>
          </w:rPr>
          <w:t>The LTF consists of two OFDM symbols. The LTF is used for refined timing/frequency synchronization and channel estimation.</w:t>
        </w:r>
      </w:ins>
    </w:p>
    <w:p w:rsidR="00F228B2" w:rsidRPr="008D4290" w:rsidRDefault="00F228B2" w:rsidP="00F228B2">
      <w:pPr>
        <w:rPr>
          <w:ins w:id="970" w:author="Samsung &amp; ETRI" w:date="2014-05-06T03:37:00Z"/>
          <w:lang w:eastAsia="ko-KR"/>
        </w:rPr>
      </w:pPr>
    </w:p>
    <w:p w:rsidR="00D82DCA" w:rsidRDefault="00D82DCA" w:rsidP="00D82DCA">
      <w:pPr>
        <w:jc w:val="both"/>
        <w:rPr>
          <w:ins w:id="971" w:author="Samsung &amp; ETRI" w:date="2014-05-06T05:01:00Z"/>
          <w:lang w:eastAsia="ko-KR"/>
        </w:rPr>
      </w:pPr>
      <w:ins w:id="972" w:author="Samsung &amp; ETRI" w:date="2014-05-06T05:01:00Z">
        <w:r>
          <w:rPr>
            <w:rFonts w:hint="eastAsia"/>
            <w:lang w:eastAsia="ko-KR"/>
          </w:rPr>
          <w:t>To generate the</w:t>
        </w:r>
      </w:ins>
      <w:ins w:id="973" w:author="Admin" w:date="2014-05-09T15:13:00Z">
        <w:r w:rsidR="00C51C28">
          <w:rPr>
            <w:lang w:eastAsia="ko-KR"/>
          </w:rPr>
          <w:t xml:space="preserve"> </w:t>
        </w:r>
      </w:ins>
      <w:ins w:id="974" w:author="Admin" w:date="2014-05-09T15:14:00Z">
        <w:r w:rsidR="00C51C28">
          <w:rPr>
            <w:lang w:eastAsia="ko-KR"/>
          </w:rPr>
          <w:t xml:space="preserve">time-domain </w:t>
        </w:r>
      </w:ins>
      <w:ins w:id="975" w:author="Admin" w:date="2014-05-09T15:13:00Z">
        <w:r w:rsidR="00C51C28">
          <w:rPr>
            <w:lang w:eastAsia="ko-KR"/>
          </w:rPr>
          <w:t xml:space="preserve">LTF </w:t>
        </w:r>
      </w:ins>
      <w:ins w:id="976" w:author="Samsung &amp; ETRI" w:date="2014-05-06T05:01:00Z">
        <w:del w:id="977" w:author="Admin" w:date="2014-05-09T15:13:00Z">
          <w:r w:rsidDel="00C51C28">
            <w:rPr>
              <w:rFonts w:hint="eastAsia"/>
              <w:lang w:eastAsia="ko-KR"/>
            </w:rPr>
            <w:delText xml:space="preserve"> periodic</w:delText>
          </w:r>
        </w:del>
        <w:del w:id="978" w:author="Admin" w:date="2014-05-09T15:14:00Z">
          <w:r w:rsidDel="00C51C28">
            <w:rPr>
              <w:rFonts w:hint="eastAsia"/>
              <w:lang w:eastAsia="ko-KR"/>
            </w:rPr>
            <w:delText xml:space="preserve"> </w:delText>
          </w:r>
        </w:del>
        <w:r>
          <w:rPr>
            <w:rFonts w:hint="eastAsia"/>
            <w:lang w:eastAsia="ko-KR"/>
          </w:rPr>
          <w:t xml:space="preserve">signal, the LTF sequence in frequency domain is specified as shown in Fig. xxx. In this figure, base sequence </w:t>
        </w:r>
        <w:proofErr w:type="gramStart"/>
        <w:r>
          <w:rPr>
            <w:rFonts w:hint="eastAsia"/>
            <w:lang w:eastAsia="ko-KR"/>
          </w:rPr>
          <w:t>b</w:t>
        </w:r>
        <w:r w:rsidRPr="00452A99">
          <w:rPr>
            <w:rFonts w:hint="eastAsia"/>
            <w:sz w:val="12"/>
            <w:lang w:eastAsia="ko-KR"/>
          </w:rPr>
          <w:t>V</w:t>
        </w:r>
        <w:r>
          <w:rPr>
            <w:rFonts w:hint="eastAsia"/>
            <w:lang w:eastAsia="ko-KR"/>
          </w:rPr>
          <w:t>(</w:t>
        </w:r>
        <w:proofErr w:type="gramEnd"/>
        <w:r>
          <w:rPr>
            <w:rFonts w:hint="eastAsia"/>
            <w:lang w:eastAsia="ko-KR"/>
          </w:rPr>
          <w:t xml:space="preserve">k) is </w:t>
        </w:r>
      </w:ins>
    </w:p>
    <w:p w:rsidR="00D82DCA" w:rsidRPr="00496C29" w:rsidRDefault="008844F2" w:rsidP="00D82DCA">
      <w:pPr>
        <w:jc w:val="center"/>
        <w:rPr>
          <w:ins w:id="979" w:author="Samsung &amp; ETRI" w:date="2014-05-06T05:01:00Z"/>
          <w:lang w:eastAsia="ko-KR"/>
        </w:rPr>
      </w:pPr>
      <m:oMath>
        <m:sSub>
          <m:sSubPr>
            <m:ctrlPr>
              <w:ins w:id="980" w:author="Samsung &amp; ETRI" w:date="2014-05-06T05:01:00Z">
                <w:rPr>
                  <w:rFonts w:ascii="Cambria Math" w:hAnsi="Cambria Math"/>
                  <w:lang w:eastAsia="ko-KR"/>
                </w:rPr>
              </w:ins>
            </m:ctrlPr>
          </m:sSubPr>
          <m:e>
            <m:r>
              <w:ins w:id="981" w:author="Samsung &amp; ETRI" w:date="2014-05-06T05:01:00Z">
                <w:rPr>
                  <w:rFonts w:ascii="Cambria Math" w:hAnsi="Cambria Math"/>
                  <w:lang w:eastAsia="ko-KR"/>
                </w:rPr>
                <m:t xml:space="preserve">     b</m:t>
              </w:ins>
            </m:r>
          </m:e>
          <m:sub>
            <m:r>
              <w:ins w:id="982" w:author="Samsung &amp; ETRI" w:date="2014-05-06T05:02:00Z">
                <w:rPr>
                  <w:rFonts w:ascii="Cambria Math" w:hAnsi="Cambria Math"/>
                  <w:lang w:eastAsia="ko-KR"/>
                </w:rPr>
                <m:t>Z</m:t>
              </w:ins>
            </m:r>
          </m:sub>
        </m:sSub>
        <m:d>
          <m:dPr>
            <m:ctrlPr>
              <w:ins w:id="983" w:author="Samsung &amp; ETRI" w:date="2014-05-06T05:01:00Z">
                <w:rPr>
                  <w:rFonts w:ascii="Cambria Math" w:hAnsi="Cambria Math"/>
                  <w:i/>
                  <w:lang w:eastAsia="ko-KR"/>
                </w:rPr>
              </w:ins>
            </m:ctrlPr>
          </m:dPr>
          <m:e>
            <m:r>
              <w:ins w:id="984" w:author="Samsung &amp; ETRI" w:date="2014-05-06T05:01:00Z">
                <w:rPr>
                  <w:rFonts w:ascii="Cambria Math" w:hAnsi="Cambria Math"/>
                  <w:lang w:eastAsia="ko-KR"/>
                </w:rPr>
                <m:t>k</m:t>
              </w:ins>
            </m:r>
          </m:e>
        </m:d>
        <m:r>
          <w:ins w:id="985" w:author="Samsung &amp; ETRI" w:date="2014-05-06T05:01:00Z">
            <w:rPr>
              <w:rFonts w:ascii="Cambria Math" w:hAnsi="Cambria Math"/>
              <w:lang w:eastAsia="ko-KR"/>
            </w:rPr>
            <m:t>=</m:t>
          </w:ins>
        </m:r>
        <m:sSup>
          <m:sSupPr>
            <m:ctrlPr>
              <w:ins w:id="986" w:author="Samsung &amp; ETRI" w:date="2014-05-06T05:01:00Z">
                <w:rPr>
                  <w:rFonts w:ascii="Cambria Math" w:hAnsi="Cambria Math"/>
                  <w:i/>
                  <w:lang w:eastAsia="ko-KR"/>
                </w:rPr>
              </w:ins>
            </m:ctrlPr>
          </m:sSupPr>
          <m:e>
            <m:r>
              <w:ins w:id="987" w:author="Samsung &amp; ETRI" w:date="2014-05-06T05:01:00Z">
                <w:rPr>
                  <w:rFonts w:ascii="Cambria Math" w:hAnsi="Cambria Math"/>
                  <w:lang w:eastAsia="ko-KR"/>
                </w:rPr>
                <m:t>e</m:t>
              </w:ins>
            </m:r>
          </m:e>
          <m:sup>
            <m:r>
              <w:ins w:id="988" w:author="Samsung &amp; ETRI" w:date="2014-05-06T05:01:00Z">
                <w:rPr>
                  <w:rFonts w:ascii="Cambria Math" w:hAnsi="Cambria Math"/>
                  <w:lang w:eastAsia="ko-KR"/>
                </w:rPr>
                <m:t>-j</m:t>
              </w:ins>
            </m:r>
          </m:sup>
        </m:sSup>
        <m:f>
          <m:fPr>
            <m:ctrlPr>
              <w:ins w:id="989" w:author="Samsung &amp; ETRI" w:date="2014-05-06T05:01:00Z">
                <w:rPr>
                  <w:rFonts w:ascii="Cambria Math" w:hAnsi="Cambria Math"/>
                  <w:i/>
                  <w:lang w:eastAsia="ko-KR"/>
                </w:rPr>
              </w:ins>
            </m:ctrlPr>
          </m:fPr>
          <m:num>
            <m:r>
              <w:ins w:id="990" w:author="Samsung &amp; ETRI" w:date="2014-05-06T05:01:00Z">
                <w:rPr>
                  <w:rFonts w:ascii="Cambria Math" w:hAnsi="Cambria Math"/>
                  <w:lang w:eastAsia="ko-KR"/>
                </w:rPr>
                <m:t>π</m:t>
              </w:ins>
            </m:r>
            <m:r>
              <w:ins w:id="991" w:author="Samsung &amp; ETRI" w:date="2014-05-06T05:02:00Z">
                <w:rPr>
                  <w:rFonts w:ascii="Cambria Math" w:hAnsi="Cambria Math"/>
                  <w:lang w:eastAsia="ko-KR"/>
                </w:rPr>
                <m:t>25</m:t>
              </w:ins>
            </m:r>
            <m:r>
              <w:ins w:id="992" w:author="Samsung &amp; ETRI" w:date="2014-05-06T05:01:00Z">
                <w:rPr>
                  <w:rFonts w:ascii="Cambria Math" w:hAnsi="Cambria Math"/>
                  <w:lang w:eastAsia="ko-KR"/>
                </w:rPr>
                <m:t>k(k+1)</m:t>
              </w:ins>
            </m:r>
          </m:num>
          <m:den>
            <m:r>
              <w:ins w:id="993" w:author="Samsung &amp; ETRI" w:date="2014-05-06T05:02:00Z">
                <w:rPr>
                  <w:rFonts w:ascii="Cambria Math" w:hAnsi="Cambria Math"/>
                  <w:lang w:eastAsia="ko-KR"/>
                </w:rPr>
                <m:t>26</m:t>
              </w:ins>
            </m:r>
          </m:den>
        </m:f>
        <m:r>
          <w:ins w:id="994" w:author="Samsung &amp; ETRI" w:date="2014-05-06T05:01:00Z">
            <w:rPr>
              <w:rFonts w:ascii="Cambria Math" w:hAnsi="Cambria Math"/>
              <w:lang w:eastAsia="ko-KR"/>
            </w:rPr>
            <m:t xml:space="preserve">  </m:t>
          </w:ins>
        </m:r>
      </m:oMath>
      <w:ins w:id="995" w:author="Samsung &amp; ETRI" w:date="2014-05-06T05:01:00Z">
        <w:r w:rsidR="00D82DCA">
          <w:rPr>
            <w:rFonts w:hint="eastAsia"/>
            <w:lang w:eastAsia="ko-KR"/>
          </w:rPr>
          <w:t xml:space="preserve"> </w:t>
        </w:r>
        <w:proofErr w:type="gramStart"/>
        <w:r w:rsidR="00D82DCA">
          <w:rPr>
            <w:rFonts w:hint="eastAsia"/>
            <w:lang w:eastAsia="ko-KR"/>
          </w:rPr>
          <w:t>for</w:t>
        </w:r>
        <w:proofErr w:type="gramEnd"/>
        <w:r w:rsidR="00D82DCA">
          <w:rPr>
            <w:rFonts w:hint="eastAsia"/>
            <w:lang w:eastAsia="ko-KR"/>
          </w:rPr>
          <w:t xml:space="preserve"> k=0,1,</w:t>
        </w:r>
        <w:r w:rsidR="00D82DCA">
          <w:rPr>
            <w:lang w:eastAsia="ko-KR"/>
          </w:rPr>
          <w:t>…</w:t>
        </w:r>
        <w:r w:rsidR="00D82DCA">
          <w:rPr>
            <w:rFonts w:hint="eastAsia"/>
            <w:lang w:eastAsia="ko-KR"/>
          </w:rPr>
          <w:t>,</w:t>
        </w:r>
      </w:ins>
      <w:ins w:id="996" w:author="Samsung &amp; ETRI" w:date="2014-05-06T05:02:00Z">
        <w:r w:rsidR="00D82DCA">
          <w:rPr>
            <w:rFonts w:hint="eastAsia"/>
            <w:lang w:eastAsia="ko-KR"/>
          </w:rPr>
          <w:t>25</w:t>
        </w:r>
      </w:ins>
      <w:ins w:id="997" w:author="Samsung &amp; ETRI" w:date="2014-05-06T05:01:00Z">
        <w:r w:rsidR="00D82DCA">
          <w:rPr>
            <w:rFonts w:hint="eastAsia"/>
            <w:lang w:eastAsia="ko-KR"/>
          </w:rPr>
          <w:t xml:space="preserve">, </w:t>
        </w:r>
      </w:ins>
    </w:p>
    <w:p w:rsidR="00D82DCA" w:rsidRDefault="00D82DCA" w:rsidP="00D82DCA">
      <w:pPr>
        <w:jc w:val="both"/>
        <w:rPr>
          <w:ins w:id="998" w:author="Samsung &amp; ETRI" w:date="2014-05-06T05:01:00Z"/>
          <w:lang w:eastAsia="ko-KR"/>
        </w:rPr>
      </w:pPr>
      <w:proofErr w:type="gramStart"/>
      <w:ins w:id="999" w:author="Samsung &amp; ETRI" w:date="2014-05-06T05:03:00Z">
        <w:r>
          <w:rPr>
            <w:rFonts w:hint="eastAsia"/>
            <w:lang w:eastAsia="ko-KR"/>
          </w:rPr>
          <w:t>a</w:t>
        </w:r>
      </w:ins>
      <w:ins w:id="1000" w:author="Samsung &amp; ETRI" w:date="2014-05-06T05:01:00Z">
        <w:r>
          <w:rPr>
            <w:rFonts w:hint="eastAsia"/>
            <w:lang w:eastAsia="ko-KR"/>
          </w:rPr>
          <w:t>nd</w:t>
        </w:r>
        <w:proofErr w:type="gramEnd"/>
        <w:r>
          <w:rPr>
            <w:rFonts w:hint="eastAsia"/>
            <w:lang w:eastAsia="ko-KR"/>
          </w:rPr>
          <w:t xml:space="preserve"> modified sequence m</w:t>
        </w:r>
        <w:r w:rsidRPr="00452A99">
          <w:rPr>
            <w:rFonts w:hint="eastAsia"/>
            <w:sz w:val="12"/>
            <w:lang w:eastAsia="ko-KR"/>
          </w:rPr>
          <w:t>V</w:t>
        </w:r>
        <w:r>
          <w:rPr>
            <w:rFonts w:hint="eastAsia"/>
            <w:lang w:eastAsia="ko-KR"/>
          </w:rPr>
          <w:t>(k) is</w:t>
        </w:r>
      </w:ins>
    </w:p>
    <w:p w:rsidR="00D82DCA" w:rsidRPr="00496C29" w:rsidRDefault="008844F2" w:rsidP="00D82DCA">
      <w:pPr>
        <w:jc w:val="center"/>
        <w:rPr>
          <w:ins w:id="1001" w:author="Samsung &amp; ETRI" w:date="2014-05-06T05:01:00Z"/>
          <w:lang w:eastAsia="ko-KR"/>
        </w:rPr>
      </w:pPr>
      <m:oMath>
        <m:sSub>
          <m:sSubPr>
            <m:ctrlPr>
              <w:ins w:id="1002" w:author="Samsung &amp; ETRI" w:date="2014-05-06T05:01:00Z">
                <w:rPr>
                  <w:rFonts w:ascii="Cambria Math" w:hAnsi="Cambria Math"/>
                  <w:lang w:eastAsia="ko-KR"/>
                </w:rPr>
              </w:ins>
            </m:ctrlPr>
          </m:sSubPr>
          <m:e>
            <m:r>
              <w:ins w:id="1003" w:author="Samsung &amp; ETRI" w:date="2014-05-06T05:01:00Z">
                <w:rPr>
                  <w:rFonts w:ascii="Cambria Math" w:hAnsi="Cambria Math"/>
                  <w:lang w:eastAsia="ko-KR"/>
                </w:rPr>
                <m:t xml:space="preserve">    m</m:t>
              </w:ins>
            </m:r>
          </m:e>
          <m:sub>
            <m:r>
              <w:ins w:id="1004" w:author="Samsung &amp; ETRI" w:date="2014-05-06T05:03:00Z">
                <w:rPr>
                  <w:rFonts w:ascii="Cambria Math" w:hAnsi="Cambria Math"/>
                  <w:lang w:eastAsia="ko-KR"/>
                </w:rPr>
                <m:t>Z</m:t>
              </w:ins>
            </m:r>
          </m:sub>
        </m:sSub>
        <m:d>
          <m:dPr>
            <m:ctrlPr>
              <w:ins w:id="1005" w:author="Samsung &amp; ETRI" w:date="2014-05-06T05:01:00Z">
                <w:rPr>
                  <w:rFonts w:ascii="Cambria Math" w:hAnsi="Cambria Math"/>
                  <w:i/>
                  <w:lang w:eastAsia="ko-KR"/>
                </w:rPr>
              </w:ins>
            </m:ctrlPr>
          </m:dPr>
          <m:e>
            <m:r>
              <w:ins w:id="1006" w:author="Samsung &amp; ETRI" w:date="2014-05-06T05:01:00Z">
                <w:rPr>
                  <w:rFonts w:ascii="Cambria Math" w:hAnsi="Cambria Math"/>
                  <w:lang w:eastAsia="ko-KR"/>
                </w:rPr>
                <m:t>k</m:t>
              </w:ins>
            </m:r>
          </m:e>
        </m:d>
        <m:r>
          <w:ins w:id="1007" w:author="Samsung &amp; ETRI" w:date="2014-05-06T05:01:00Z">
            <w:rPr>
              <w:rFonts w:ascii="Cambria Math" w:hAnsi="Cambria Math"/>
              <w:lang w:eastAsia="ko-KR"/>
            </w:rPr>
            <m:t>=</m:t>
          </w:ins>
        </m:r>
        <m:r>
          <w:ins w:id="1008" w:author="Samsung &amp; ETRI" w:date="2014-05-06T05:04:00Z">
            <w:rPr>
              <w:rFonts w:ascii="Cambria Math" w:hAnsi="Cambria Math"/>
              <w:lang w:eastAsia="ko-KR"/>
            </w:rPr>
            <m:t>-</m:t>
          </w:ins>
        </m:r>
        <m:sSub>
          <m:sSubPr>
            <m:ctrlPr>
              <w:ins w:id="1009" w:author="Samsung &amp; ETRI" w:date="2014-05-06T05:04:00Z">
                <w:rPr>
                  <w:rFonts w:ascii="Cambria Math" w:hAnsi="Cambria Math"/>
                  <w:lang w:eastAsia="ko-KR"/>
                </w:rPr>
              </w:ins>
            </m:ctrlPr>
          </m:sSubPr>
          <m:e>
            <m:r>
              <w:ins w:id="1010" w:author="Samsung &amp; ETRI" w:date="2014-05-06T05:04:00Z">
                <w:rPr>
                  <w:rFonts w:ascii="Cambria Math" w:hAnsi="Cambria Math"/>
                  <w:lang w:eastAsia="ko-KR"/>
                </w:rPr>
                <m:t>b</m:t>
              </w:ins>
            </m:r>
          </m:e>
          <m:sub>
            <m:r>
              <w:ins w:id="1011" w:author="Samsung &amp; ETRI" w:date="2014-05-06T05:07:00Z">
                <w:rPr>
                  <w:rFonts w:ascii="Cambria Math" w:hAnsi="Cambria Math"/>
                  <w:lang w:eastAsia="ko-KR"/>
                </w:rPr>
                <m:t>Z</m:t>
              </w:ins>
            </m:r>
          </m:sub>
        </m:sSub>
        <m:d>
          <m:dPr>
            <m:ctrlPr>
              <w:ins w:id="1012" w:author="Samsung &amp; ETRI" w:date="2014-05-06T05:04:00Z">
                <w:rPr>
                  <w:rFonts w:ascii="Cambria Math" w:hAnsi="Cambria Math"/>
                  <w:i/>
                  <w:lang w:eastAsia="ko-KR"/>
                </w:rPr>
              </w:ins>
            </m:ctrlPr>
          </m:dPr>
          <m:e>
            <m:r>
              <w:ins w:id="1013" w:author="Samsung &amp; ETRI" w:date="2014-05-06T05:04:00Z">
                <w:rPr>
                  <w:rFonts w:ascii="Cambria Math" w:hAnsi="Cambria Math"/>
                  <w:lang w:eastAsia="ko-KR"/>
                </w:rPr>
                <m:t>k</m:t>
              </w:ins>
            </m:r>
          </m:e>
        </m:d>
      </m:oMath>
      <w:ins w:id="1014" w:author="Samsung &amp; ETRI" w:date="2014-05-06T05:01:00Z">
        <w:r w:rsidR="00D82DCA">
          <w:rPr>
            <w:rFonts w:hint="eastAsia"/>
            <w:lang w:eastAsia="ko-KR"/>
          </w:rPr>
          <w:t xml:space="preserve">  </w:t>
        </w:r>
        <w:proofErr w:type="gramStart"/>
        <w:r w:rsidR="00D82DCA">
          <w:rPr>
            <w:rFonts w:hint="eastAsia"/>
            <w:lang w:eastAsia="ko-KR"/>
          </w:rPr>
          <w:t>for</w:t>
        </w:r>
        <w:proofErr w:type="gramEnd"/>
        <w:r w:rsidR="00D82DCA">
          <w:rPr>
            <w:rFonts w:hint="eastAsia"/>
            <w:lang w:eastAsia="ko-KR"/>
          </w:rPr>
          <w:t xml:space="preserve"> k=0,1,</w:t>
        </w:r>
        <w:r w:rsidR="00D82DCA">
          <w:rPr>
            <w:lang w:eastAsia="ko-KR"/>
          </w:rPr>
          <w:t>…</w:t>
        </w:r>
        <w:r w:rsidR="00D82DCA">
          <w:rPr>
            <w:rFonts w:hint="eastAsia"/>
            <w:lang w:eastAsia="ko-KR"/>
          </w:rPr>
          <w:t>,</w:t>
        </w:r>
      </w:ins>
      <w:ins w:id="1015" w:author="Samsung &amp; ETRI" w:date="2014-05-06T05:04:00Z">
        <w:r w:rsidR="003475C3">
          <w:rPr>
            <w:rFonts w:hint="eastAsia"/>
            <w:lang w:eastAsia="ko-KR"/>
          </w:rPr>
          <w:t>25</w:t>
        </w:r>
      </w:ins>
      <w:ins w:id="1016" w:author="Samsung &amp; ETRI" w:date="2014-05-06T05:01:00Z">
        <w:r w:rsidR="00D82DCA">
          <w:rPr>
            <w:rFonts w:hint="eastAsia"/>
            <w:lang w:eastAsia="ko-KR"/>
          </w:rPr>
          <w:t>.</w:t>
        </w:r>
      </w:ins>
    </w:p>
    <w:p w:rsidR="00E06056" w:rsidRDefault="00E06056" w:rsidP="00D82DCA">
      <w:pPr>
        <w:jc w:val="center"/>
        <w:rPr>
          <w:ins w:id="1017" w:author="Samsung &amp; ETRI" w:date="2014-05-06T05:06:00Z"/>
          <w:lang w:eastAsia="ko-KR"/>
        </w:rPr>
      </w:pPr>
    </w:p>
    <w:p w:rsidR="00D82DCA" w:rsidRPr="00F61E88" w:rsidRDefault="00D82DCA" w:rsidP="00D82DCA">
      <w:pPr>
        <w:jc w:val="center"/>
        <w:rPr>
          <w:ins w:id="1018" w:author="Samsung &amp; ETRI" w:date="2014-05-06T05:01:00Z"/>
          <w:lang w:eastAsia="ko-KR"/>
        </w:rPr>
      </w:pPr>
      <w:ins w:id="1019" w:author="Samsung &amp; ETRI" w:date="2014-05-06T05:01:00Z">
        <w:r w:rsidRPr="00D82DCA">
          <w:rPr>
            <w:noProof/>
            <w:lang w:val="en-US" w:eastAsia="ko-KR"/>
          </w:rPr>
          <w:drawing>
            <wp:inline distT="0" distB="0" distL="0" distR="0" wp14:anchorId="3907AF0B" wp14:editId="76D31348">
              <wp:extent cx="3154060" cy="2881538"/>
              <wp:effectExtent l="0" t="0" r="0" b="0"/>
              <wp:docPr id="10"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그림 6"/>
                      <pic:cNvPicPr>
                        <a:picLocks noChangeAspect="1"/>
                      </pic:cNvPicPr>
                    </pic:nvPicPr>
                    <pic:blipFill>
                      <a:blip r:embed="rId68"/>
                      <a:stretch>
                        <a:fillRect/>
                      </a:stretch>
                    </pic:blipFill>
                    <pic:spPr>
                      <a:xfrm>
                        <a:off x="0" y="0"/>
                        <a:ext cx="3150071" cy="2877893"/>
                      </a:xfrm>
                      <a:prstGeom prst="rect">
                        <a:avLst/>
                      </a:prstGeom>
                    </pic:spPr>
                  </pic:pic>
                </a:graphicData>
              </a:graphic>
            </wp:inline>
          </w:drawing>
        </w:r>
      </w:ins>
    </w:p>
    <w:p w:rsidR="00D82DCA" w:rsidRDefault="00D82DCA" w:rsidP="00D82DCA">
      <w:pPr>
        <w:jc w:val="center"/>
        <w:rPr>
          <w:ins w:id="1020" w:author="Samsung &amp; ETRI" w:date="2014-05-06T05:01:00Z"/>
          <w:lang w:eastAsia="ko-KR"/>
        </w:rPr>
      </w:pPr>
      <w:ins w:id="1021" w:author="Samsung &amp; ETRI" w:date="2014-05-06T05:01:00Z">
        <w:r>
          <w:rPr>
            <w:rFonts w:hint="eastAsia"/>
            <w:lang w:eastAsia="ko-KR"/>
          </w:rPr>
          <w:t xml:space="preserve">Fig. xxx </w:t>
        </w:r>
        <w:r>
          <w:rPr>
            <w:lang w:eastAsia="ko-KR"/>
          </w:rPr>
          <w:t>–</w:t>
        </w:r>
        <w:r>
          <w:rPr>
            <w:rFonts w:hint="eastAsia"/>
            <w:lang w:eastAsia="ko-KR"/>
          </w:rPr>
          <w:t xml:space="preserve"> </w:t>
        </w:r>
      </w:ins>
      <w:ins w:id="1022" w:author="Samsung &amp; ETRI" w:date="2014-05-06T05:02:00Z">
        <w:r>
          <w:rPr>
            <w:rFonts w:hint="eastAsia"/>
            <w:lang w:eastAsia="ko-KR"/>
          </w:rPr>
          <w:t>L</w:t>
        </w:r>
      </w:ins>
      <w:ins w:id="1023" w:author="Samsung &amp; ETRI" w:date="2014-05-06T05:01:00Z">
        <w:r>
          <w:rPr>
            <w:rFonts w:hint="eastAsia"/>
            <w:lang w:eastAsia="ko-KR"/>
          </w:rPr>
          <w:t>TF format in frequency domain.</w:t>
        </w:r>
      </w:ins>
    </w:p>
    <w:p w:rsidR="008D4290" w:rsidRPr="00D82DCA" w:rsidRDefault="008D4290" w:rsidP="00F228B2">
      <w:pPr>
        <w:jc w:val="both"/>
        <w:rPr>
          <w:ins w:id="1024" w:author="Samsung &amp; ETRI" w:date="2014-05-06T03:55:00Z"/>
          <w:lang w:eastAsia="ko-KR"/>
        </w:rPr>
      </w:pPr>
    </w:p>
    <w:p w:rsidR="008D4290" w:rsidRDefault="0062733F" w:rsidP="00CB270A">
      <w:pPr>
        <w:pStyle w:val="3"/>
        <w:rPr>
          <w:ins w:id="1025" w:author="Samsung &amp; ETRI" w:date="2014-05-06T04:17:00Z"/>
        </w:rPr>
      </w:pPr>
      <w:ins w:id="1026" w:author="Samsung &amp; ETRI" w:date="2014-05-06T04:15:00Z">
        <w:r>
          <w:rPr>
            <w:rFonts w:hint="eastAsia"/>
          </w:rPr>
          <w:lastRenderedPageBreak/>
          <w:t>Contention-window indication field</w:t>
        </w:r>
      </w:ins>
    </w:p>
    <w:p w:rsidR="0022209F" w:rsidRPr="0022209F" w:rsidRDefault="0062733F">
      <w:pPr>
        <w:jc w:val="both"/>
        <w:rPr>
          <w:ins w:id="1027" w:author="Admin" w:date="2014-05-09T15:15:00Z"/>
          <w:lang w:eastAsia="ko-KR"/>
        </w:rPr>
        <w:pPrChange w:id="1028" w:author="Admin" w:date="2014-05-09T15:15:00Z">
          <w:pPr/>
        </w:pPrChange>
      </w:pPr>
      <w:ins w:id="1029" w:author="Samsung &amp; ETRI" w:date="2014-05-06T04:17:00Z">
        <w:r>
          <w:rPr>
            <w:rFonts w:hint="eastAsia"/>
            <w:lang w:eastAsia="ko-KR"/>
          </w:rPr>
          <w:t xml:space="preserve">CWIF is based on tone-hopping. </w:t>
        </w:r>
      </w:ins>
      <w:ins w:id="1030" w:author="Admin" w:date="2014-05-09T15:15:00Z">
        <w:r w:rsidR="0022209F">
          <w:rPr>
            <w:lang w:eastAsia="ko-KR"/>
          </w:rPr>
          <w:t xml:space="preserve">As shown in Fig. xxx, </w:t>
        </w:r>
        <w:r w:rsidR="0022209F" w:rsidRPr="0022209F">
          <w:rPr>
            <w:lang w:eastAsia="ko-KR"/>
          </w:rPr>
          <w:t>Z, Y, X, W, Z’, Y’, X’, and W’ are groups of the subcarriers shown in the right figure. Each group is in range of 0 to 12.</w:t>
        </w:r>
        <w:r w:rsidR="0022209F">
          <w:rPr>
            <w:lang w:eastAsia="ko-KR"/>
          </w:rPr>
          <w:t xml:space="preserve"> </w:t>
        </w:r>
        <w:r w:rsidR="0022209F" w:rsidRPr="0022209F">
          <w:rPr>
            <w:lang w:eastAsia="ko-KR"/>
          </w:rPr>
          <w:t>The CW ID is mapped into the codeword (Z</w:t>
        </w:r>
        <w:proofErr w:type="gramStart"/>
        <w:r w:rsidR="0022209F" w:rsidRPr="0022209F">
          <w:rPr>
            <w:lang w:eastAsia="ko-KR"/>
          </w:rPr>
          <w:t>,Y,X,W,Z’,Y’,X’,W’</w:t>
        </w:r>
        <w:proofErr w:type="gramEnd"/>
        <w:r w:rsidR="0022209F" w:rsidRPr="0022209F">
          <w:rPr>
            <w:lang w:eastAsia="ko-KR"/>
          </w:rPr>
          <w:t>). The total</w:t>
        </w:r>
      </w:ins>
      <w:ins w:id="1031" w:author="Admin" w:date="2014-05-09T18:52:00Z">
        <w:r w:rsidR="00713BF5">
          <w:rPr>
            <w:lang w:eastAsia="ko-KR"/>
          </w:rPr>
          <w:t xml:space="preserve"> number of </w:t>
        </w:r>
      </w:ins>
      <w:ins w:id="1032" w:author="Admin" w:date="2014-05-09T15:15:00Z">
        <w:r w:rsidR="0022209F" w:rsidRPr="0022209F">
          <w:rPr>
            <w:lang w:eastAsia="ko-KR"/>
          </w:rPr>
          <w:t xml:space="preserve">CW </w:t>
        </w:r>
      </w:ins>
      <w:ins w:id="1033" w:author="Admin" w:date="2014-05-09T18:51:00Z">
        <w:r w:rsidR="00713BF5">
          <w:rPr>
            <w:lang w:eastAsia="ko-KR"/>
          </w:rPr>
          <w:t>ID</w:t>
        </w:r>
      </w:ins>
      <w:ins w:id="1034" w:author="Admin" w:date="2014-05-09T15:15:00Z">
        <w:r w:rsidR="0022209F" w:rsidRPr="0022209F">
          <w:rPr>
            <w:lang w:eastAsia="ko-KR"/>
          </w:rPr>
          <w:t>s</w:t>
        </w:r>
      </w:ins>
      <w:ins w:id="1035" w:author="Admin" w:date="2014-05-09T18:51:00Z">
        <w:r w:rsidR="00713BF5">
          <w:rPr>
            <w:lang w:eastAsia="ko-KR"/>
          </w:rPr>
          <w:t xml:space="preserve"> needed</w:t>
        </w:r>
      </w:ins>
      <w:ins w:id="1036" w:author="Admin" w:date="2014-05-09T15:15:00Z">
        <w:r w:rsidR="0022209F" w:rsidRPr="0022209F">
          <w:rPr>
            <w:lang w:eastAsia="ko-KR"/>
          </w:rPr>
          <w:t xml:space="preserve"> </w:t>
        </w:r>
      </w:ins>
      <w:ins w:id="1037" w:author="Admin" w:date="2014-05-09T18:52:00Z">
        <w:r w:rsidR="00713BF5">
          <w:rPr>
            <w:lang w:eastAsia="ko-KR"/>
          </w:rPr>
          <w:t xml:space="preserve">is </w:t>
        </w:r>
      </w:ins>
      <w:ins w:id="1038" w:author="Admin" w:date="2014-05-09T15:15:00Z">
        <w:r w:rsidR="0022209F" w:rsidRPr="0022209F">
          <w:rPr>
            <w:lang w:eastAsia="ko-KR"/>
          </w:rPr>
          <w:t xml:space="preserve">288. </w:t>
        </w:r>
        <w:r w:rsidR="0022209F" w:rsidRPr="0022209F">
          <w:rPr>
            <w:rFonts w:hint="eastAsia"/>
            <w:lang w:eastAsia="ko-KR"/>
          </w:rPr>
          <w:t xml:space="preserve">Code words shall be selected such that Hamming distance </w:t>
        </w:r>
        <w:r w:rsidR="0022209F" w:rsidRPr="0022209F">
          <w:rPr>
            <w:rFonts w:hint="eastAsia"/>
            <w:lang w:eastAsia="ko-KR"/>
          </w:rPr>
          <w:t>≥</w:t>
        </w:r>
        <w:r w:rsidR="0022209F" w:rsidRPr="0022209F">
          <w:rPr>
            <w:rFonts w:hint="eastAsia"/>
            <w:lang w:eastAsia="ko-KR"/>
          </w:rPr>
          <w:t xml:space="preserve"> 6 (or 7)</w:t>
        </w:r>
        <w:r w:rsidR="0022209F">
          <w:rPr>
            <w:lang w:eastAsia="ko-KR"/>
          </w:rPr>
          <w:t xml:space="preserve">. </w:t>
        </w:r>
        <w:r w:rsidR="0022209F" w:rsidRPr="0022209F">
          <w:rPr>
            <w:lang w:eastAsia="ko-KR"/>
          </w:rPr>
          <w:t>Hopping procedure in transmitting mode</w:t>
        </w:r>
      </w:ins>
    </w:p>
    <w:p w:rsidR="0022209F" w:rsidRPr="0022209F" w:rsidRDefault="0022209F">
      <w:pPr>
        <w:pStyle w:val="ab"/>
        <w:numPr>
          <w:ilvl w:val="0"/>
          <w:numId w:val="175"/>
        </w:numPr>
        <w:ind w:leftChars="0"/>
        <w:jc w:val="both"/>
        <w:rPr>
          <w:ins w:id="1039" w:author="Admin" w:date="2014-05-09T15:15:00Z"/>
          <w:lang w:eastAsia="ko-KR"/>
        </w:rPr>
        <w:pPrChange w:id="1040" w:author="Admin" w:date="2014-05-09T15:16:00Z">
          <w:pPr/>
        </w:pPrChange>
      </w:pPr>
      <w:ins w:id="1041" w:author="Admin" w:date="2014-05-09T15:15:00Z">
        <w:r w:rsidRPr="0022209F">
          <w:rPr>
            <w:lang w:eastAsia="ko-KR"/>
          </w:rPr>
          <w:t xml:space="preserve">Carry busy tones to the eight subcarriers corresponding to </w:t>
        </w:r>
      </w:ins>
      <w:ins w:id="1042" w:author="Admin" w:date="2014-05-09T18:52:00Z">
        <w:r w:rsidR="00713BF5">
          <w:rPr>
            <w:lang w:eastAsia="ko-KR"/>
          </w:rPr>
          <w:t xml:space="preserve">current </w:t>
        </w:r>
      </w:ins>
      <w:ins w:id="1043" w:author="Admin" w:date="2014-05-09T15:15:00Z">
        <w:r w:rsidRPr="0022209F">
          <w:rPr>
            <w:lang w:eastAsia="ko-KR"/>
          </w:rPr>
          <w:t xml:space="preserve">CW ID. </w:t>
        </w:r>
      </w:ins>
    </w:p>
    <w:p w:rsidR="0022209F" w:rsidRPr="0022209F" w:rsidRDefault="0022209F">
      <w:pPr>
        <w:pStyle w:val="ab"/>
        <w:numPr>
          <w:ilvl w:val="0"/>
          <w:numId w:val="175"/>
        </w:numPr>
        <w:ind w:leftChars="0"/>
        <w:jc w:val="both"/>
        <w:rPr>
          <w:ins w:id="1044" w:author="Admin" w:date="2014-05-09T15:15:00Z"/>
          <w:lang w:eastAsia="ko-KR"/>
        </w:rPr>
        <w:pPrChange w:id="1045" w:author="Admin" w:date="2014-05-09T15:16:00Z">
          <w:pPr/>
        </w:pPrChange>
      </w:pPr>
      <w:ins w:id="1046" w:author="Admin" w:date="2014-05-09T15:15:00Z">
        <w:r w:rsidRPr="0022209F">
          <w:rPr>
            <w:lang w:eastAsia="ko-KR"/>
          </w:rPr>
          <w:t xml:space="preserve">Each tone is transmitted with a quarter of total power allocated to each symbol.   </w:t>
        </w:r>
      </w:ins>
    </w:p>
    <w:p w:rsidR="0022209F" w:rsidRDefault="0022209F">
      <w:pPr>
        <w:jc w:val="both"/>
        <w:rPr>
          <w:ins w:id="1047" w:author="Admin" w:date="2014-05-09T15:16:00Z"/>
          <w:lang w:eastAsia="ko-KR"/>
        </w:rPr>
        <w:pPrChange w:id="1048" w:author="Admin" w:date="2014-05-09T15:15:00Z">
          <w:pPr/>
        </w:pPrChange>
      </w:pPr>
    </w:p>
    <w:p w:rsidR="0022209F" w:rsidRDefault="0022209F">
      <w:pPr>
        <w:jc w:val="both"/>
        <w:rPr>
          <w:ins w:id="1049" w:author="Admin" w:date="2014-05-09T15:14:00Z"/>
          <w:lang w:eastAsia="ko-KR"/>
        </w:rPr>
        <w:pPrChange w:id="1050" w:author="Admin" w:date="2014-05-09T15:15:00Z">
          <w:pPr/>
        </w:pPrChange>
      </w:pPr>
      <w:ins w:id="1051" w:author="Admin" w:date="2014-05-09T15:16:00Z">
        <w:r>
          <w:rPr>
            <w:lang w:eastAsia="ko-KR"/>
          </w:rPr>
          <w:t>For reference, this tone-hopping scheme has a merit of l</w:t>
        </w:r>
      </w:ins>
      <w:ins w:id="1052" w:author="Admin" w:date="2014-05-09T15:15:00Z">
        <w:r w:rsidRPr="0022209F">
          <w:rPr>
            <w:lang w:eastAsia="ko-KR"/>
          </w:rPr>
          <w:t>ow peak to average power ratio (PAPR)</w:t>
        </w:r>
      </w:ins>
      <w:ins w:id="1053" w:author="Admin" w:date="2014-05-09T15:16:00Z">
        <w:r>
          <w:rPr>
            <w:lang w:eastAsia="ko-KR"/>
          </w:rPr>
          <w:t>. Also, it has a d</w:t>
        </w:r>
      </w:ins>
      <w:ins w:id="1054" w:author="Admin" w:date="2014-05-09T15:15:00Z">
        <w:r w:rsidRPr="0022209F">
          <w:rPr>
            <w:lang w:eastAsia="ko-KR"/>
          </w:rPr>
          <w:t>iversity gain</w:t>
        </w:r>
      </w:ins>
      <w:ins w:id="1055" w:author="Admin" w:date="2014-05-09T15:16:00Z">
        <w:r>
          <w:rPr>
            <w:lang w:eastAsia="ko-KR"/>
          </w:rPr>
          <w:t xml:space="preserve"> that e</w:t>
        </w:r>
      </w:ins>
      <w:ins w:id="1056" w:author="Admin" w:date="2014-05-09T15:15:00Z">
        <w:r w:rsidRPr="0022209F">
          <w:rPr>
            <w:lang w:eastAsia="ko-KR"/>
          </w:rPr>
          <w:t xml:space="preserve">ven </w:t>
        </w:r>
      </w:ins>
      <w:ins w:id="1057" w:author="Admin" w:date="2014-05-09T18:52:00Z">
        <w:r w:rsidR="00713BF5">
          <w:rPr>
            <w:lang w:eastAsia="ko-KR"/>
          </w:rPr>
          <w:t xml:space="preserve">when </w:t>
        </w:r>
      </w:ins>
      <w:ins w:id="1058" w:author="Admin" w:date="2014-05-09T15:15:00Z">
        <w:r w:rsidRPr="0022209F">
          <w:rPr>
            <w:lang w:eastAsia="ko-KR"/>
          </w:rPr>
          <w:t>any busy tones fall into deep fading, the CW ID can be successfully detected thanks to other busy tones.</w:t>
        </w:r>
      </w:ins>
    </w:p>
    <w:p w:rsidR="0022209F" w:rsidRPr="00713BF5" w:rsidRDefault="0022209F">
      <w:pPr>
        <w:jc w:val="both"/>
        <w:rPr>
          <w:ins w:id="1059" w:author="Admin" w:date="2014-05-09T15:14:00Z"/>
          <w:lang w:eastAsia="ko-KR"/>
        </w:rPr>
        <w:pPrChange w:id="1060" w:author="Admin" w:date="2014-05-09T15:15:00Z">
          <w:pPr/>
        </w:pPrChange>
      </w:pPr>
    </w:p>
    <w:p w:rsidR="0062733F" w:rsidDel="0022209F" w:rsidRDefault="0062733F" w:rsidP="0062733F">
      <w:pPr>
        <w:rPr>
          <w:ins w:id="1061" w:author="Samsung &amp; ETRI" w:date="2014-05-06T04:17:00Z"/>
          <w:del w:id="1062" w:author="Admin" w:date="2014-05-09T15:15:00Z"/>
          <w:lang w:eastAsia="ko-KR"/>
        </w:rPr>
      </w:pPr>
      <w:ins w:id="1063" w:author="Samsung &amp; ETRI" w:date="2014-05-06T04:17:00Z">
        <w:del w:id="1064" w:author="Admin" w:date="2014-05-09T15:15:00Z">
          <w:r w:rsidDel="0022209F">
            <w:rPr>
              <w:lang w:eastAsia="ko-KR"/>
            </w:rPr>
            <w:delText>The code word (Z,Y,X,W) in the 1</w:delText>
          </w:r>
          <w:r w:rsidRPr="00CB270A" w:rsidDel="0022209F">
            <w:rPr>
              <w:vertAlign w:val="superscript"/>
              <w:lang w:eastAsia="ko-KR"/>
            </w:rPr>
            <w:delText>st</w:delText>
          </w:r>
          <w:r w:rsidDel="0022209F">
            <w:rPr>
              <w:rFonts w:hint="eastAsia"/>
              <w:lang w:eastAsia="ko-KR"/>
            </w:rPr>
            <w:delText xml:space="preserve"> </w:delText>
          </w:r>
          <w:r w:rsidDel="0022209F">
            <w:rPr>
              <w:lang w:eastAsia="ko-KR"/>
            </w:rPr>
            <w:delText>symbol is mapped into a part of the TO IDs. Each of Z,Y,</w:delText>
          </w:r>
          <w:r w:rsidR="009D5E27" w:rsidDel="0022209F">
            <w:rPr>
              <w:lang w:eastAsia="ko-KR"/>
            </w:rPr>
            <w:delText xml:space="preserve">X, and W is in range of 0 to </w:delText>
          </w:r>
        </w:del>
      </w:ins>
      <w:ins w:id="1065" w:author="Samsung &amp; ETRI" w:date="2014-05-06T04:18:00Z">
        <w:del w:id="1066" w:author="Admin" w:date="2014-05-09T15:15:00Z">
          <w:r w:rsidR="009D5E27" w:rsidDel="0022209F">
            <w:rPr>
              <w:rFonts w:hint="eastAsia"/>
              <w:lang w:eastAsia="ko-KR"/>
            </w:rPr>
            <w:delText>12</w:delText>
          </w:r>
        </w:del>
      </w:ins>
      <w:ins w:id="1067" w:author="Samsung &amp; ETRI" w:date="2014-05-06T04:17:00Z">
        <w:del w:id="1068" w:author="Admin" w:date="2014-05-09T15:15:00Z">
          <w:r w:rsidDel="0022209F">
            <w:rPr>
              <w:lang w:eastAsia="ko-KR"/>
            </w:rPr>
            <w:delText>.</w:delText>
          </w:r>
        </w:del>
      </w:ins>
      <w:ins w:id="1069" w:author="Samsung &amp; ETRI" w:date="2014-05-06T04:18:00Z">
        <w:del w:id="1070" w:author="Admin" w:date="2014-05-09T15:15:00Z">
          <w:r w:rsidR="009D5E27" w:rsidDel="0022209F">
            <w:rPr>
              <w:rFonts w:hint="eastAsia"/>
              <w:lang w:eastAsia="ko-KR"/>
            </w:rPr>
            <w:delText xml:space="preserve"> </w:delText>
          </w:r>
        </w:del>
      </w:ins>
      <w:ins w:id="1071" w:author="Samsung &amp; ETRI" w:date="2014-05-06T04:17:00Z">
        <w:del w:id="1072" w:author="Admin" w:date="2014-05-09T15:15:00Z">
          <w:r w:rsidDel="0022209F">
            <w:rPr>
              <w:lang w:eastAsia="ko-KR"/>
            </w:rPr>
            <w:delText>The code word (Z’,Y’,X’,W’) in the 2</w:delText>
          </w:r>
          <w:r w:rsidRPr="00CB270A" w:rsidDel="0022209F">
            <w:rPr>
              <w:vertAlign w:val="superscript"/>
              <w:lang w:eastAsia="ko-KR"/>
            </w:rPr>
            <w:delText>nd</w:delText>
          </w:r>
          <w:r w:rsidDel="0022209F">
            <w:rPr>
              <w:lang w:eastAsia="ko-KR"/>
            </w:rPr>
            <w:delText xml:space="preserve"> symbol is mapped into the remaining part of the TO IDs. Each of Z’,Y’,X’, and W’ is in range</w:delText>
          </w:r>
          <w:r w:rsidR="009D5E27" w:rsidDel="0022209F">
            <w:rPr>
              <w:lang w:eastAsia="ko-KR"/>
            </w:rPr>
            <w:delText xml:space="preserve"> of 0 to </w:delText>
          </w:r>
        </w:del>
      </w:ins>
      <w:ins w:id="1073" w:author="Samsung &amp; ETRI" w:date="2014-05-06T04:18:00Z">
        <w:del w:id="1074" w:author="Admin" w:date="2014-05-09T15:15:00Z">
          <w:r w:rsidR="009D5E27" w:rsidDel="0022209F">
            <w:rPr>
              <w:rFonts w:hint="eastAsia"/>
              <w:lang w:eastAsia="ko-KR"/>
            </w:rPr>
            <w:delText>12</w:delText>
          </w:r>
        </w:del>
      </w:ins>
      <w:ins w:id="1075" w:author="Samsung &amp; ETRI" w:date="2014-05-06T04:17:00Z">
        <w:del w:id="1076" w:author="Admin" w:date="2014-05-09T15:15:00Z">
          <w:r w:rsidDel="0022209F">
            <w:rPr>
              <w:lang w:eastAsia="ko-KR"/>
            </w:rPr>
            <w:delText>.</w:delText>
          </w:r>
        </w:del>
      </w:ins>
      <w:ins w:id="1077" w:author="Samsung &amp; ETRI" w:date="2014-05-06T04:18:00Z">
        <w:del w:id="1078" w:author="Admin" w:date="2014-05-09T15:15:00Z">
          <w:r w:rsidR="002378CF" w:rsidDel="0022209F">
            <w:rPr>
              <w:rFonts w:hint="eastAsia"/>
              <w:lang w:eastAsia="ko-KR"/>
            </w:rPr>
            <w:delText xml:space="preserve"> </w:delText>
          </w:r>
        </w:del>
      </w:ins>
      <w:ins w:id="1079" w:author="Samsung &amp; ETRI" w:date="2014-05-06T04:17:00Z">
        <w:del w:id="1080" w:author="Admin" w:date="2014-05-09T15:15:00Z">
          <w:r w:rsidDel="0022209F">
            <w:rPr>
              <w:lang w:eastAsia="ko-KR"/>
            </w:rPr>
            <w:delText>The ma</w:delText>
          </w:r>
          <w:r w:rsidR="002378CF" w:rsidDel="0022209F">
            <w:rPr>
              <w:lang w:eastAsia="ko-KR"/>
            </w:rPr>
            <w:delText xml:space="preserve">ximum number of code words is </w:delText>
          </w:r>
        </w:del>
      </w:ins>
      <w:ins w:id="1081" w:author="Samsung &amp; ETRI" w:date="2014-05-06T04:19:00Z">
        <w:del w:id="1082" w:author="Admin" w:date="2014-05-09T15:15:00Z">
          <w:r w:rsidR="002378CF" w:rsidDel="0022209F">
            <w:rPr>
              <w:rFonts w:hint="eastAsia"/>
              <w:lang w:eastAsia="ko-KR"/>
            </w:rPr>
            <w:delText>13</w:delText>
          </w:r>
          <w:r w:rsidR="002378CF" w:rsidRPr="002378CF" w:rsidDel="0022209F">
            <w:rPr>
              <w:rFonts w:hint="eastAsia"/>
              <w:vertAlign w:val="superscript"/>
              <w:lang w:eastAsia="ko-KR"/>
            </w:rPr>
            <w:delText>8</w:delText>
          </w:r>
        </w:del>
      </w:ins>
      <w:ins w:id="1083" w:author="Samsung &amp; ETRI" w:date="2014-05-06T04:17:00Z">
        <w:del w:id="1084" w:author="Admin" w:date="2014-05-09T15:15:00Z">
          <w:r w:rsidDel="0022209F">
            <w:rPr>
              <w:lang w:eastAsia="ko-KR"/>
            </w:rPr>
            <w:delText>.</w:delText>
          </w:r>
        </w:del>
      </w:ins>
      <w:ins w:id="1085" w:author="Samsung &amp; ETRI" w:date="2014-05-06T04:19:00Z">
        <w:del w:id="1086" w:author="Admin" w:date="2014-05-09T15:15:00Z">
          <w:r w:rsidR="00F063FB" w:rsidDel="0022209F">
            <w:rPr>
              <w:rFonts w:hint="eastAsia"/>
              <w:lang w:eastAsia="ko-KR"/>
            </w:rPr>
            <w:delText xml:space="preserve"> </w:delText>
          </w:r>
        </w:del>
      </w:ins>
      <w:ins w:id="1087" w:author="Samsung &amp; ETRI" w:date="2014-05-06T04:17:00Z">
        <w:del w:id="1088" w:author="Admin" w:date="2014-05-09T15:15:00Z">
          <w:r w:rsidDel="0022209F">
            <w:rPr>
              <w:lang w:eastAsia="ko-KR"/>
            </w:rPr>
            <w:delText>When the total number of TO IDs needed is</w:delText>
          </w:r>
          <w:r w:rsidR="00F063FB" w:rsidDel="0022209F">
            <w:rPr>
              <w:lang w:eastAsia="ko-KR"/>
            </w:rPr>
            <w:delText xml:space="preserve"> less than the maximum number, </w:delText>
          </w:r>
        </w:del>
      </w:ins>
      <w:ins w:id="1089" w:author="Samsung &amp; ETRI" w:date="2014-05-06T04:19:00Z">
        <w:del w:id="1090" w:author="Admin" w:date="2014-05-09T15:15:00Z">
          <w:r w:rsidR="00F063FB" w:rsidDel="0022209F">
            <w:rPr>
              <w:rFonts w:hint="eastAsia"/>
              <w:lang w:eastAsia="ko-KR"/>
            </w:rPr>
            <w:delText>t</w:delText>
          </w:r>
        </w:del>
      </w:ins>
      <w:ins w:id="1091" w:author="Samsung &amp; ETRI" w:date="2014-05-06T04:17:00Z">
        <w:del w:id="1092" w:author="Admin" w:date="2014-05-09T15:15:00Z">
          <w:r w:rsidDel="0022209F">
            <w:rPr>
              <w:lang w:eastAsia="ko-KR"/>
            </w:rPr>
            <w:delText>he 1</w:delText>
          </w:r>
          <w:r w:rsidRPr="00CB270A" w:rsidDel="0022209F">
            <w:rPr>
              <w:vertAlign w:val="superscript"/>
              <w:lang w:eastAsia="ko-KR"/>
            </w:rPr>
            <w:delText>st</w:delText>
          </w:r>
        </w:del>
      </w:ins>
      <w:ins w:id="1093" w:author="Samsung &amp; ETRI" w:date="2014-05-06T04:19:00Z">
        <w:del w:id="1094" w:author="Admin" w:date="2014-05-09T15:15:00Z">
          <w:r w:rsidR="00F063FB" w:rsidDel="0022209F">
            <w:rPr>
              <w:rFonts w:hint="eastAsia"/>
              <w:lang w:eastAsia="ko-KR"/>
            </w:rPr>
            <w:delText xml:space="preserve"> </w:delText>
          </w:r>
        </w:del>
      </w:ins>
      <w:ins w:id="1095" w:author="Samsung &amp; ETRI" w:date="2014-05-06T04:17:00Z">
        <w:del w:id="1096" w:author="Admin" w:date="2014-05-09T15:15:00Z">
          <w:r w:rsidDel="0022209F">
            <w:rPr>
              <w:lang w:eastAsia="ko-KR"/>
            </w:rPr>
            <w:delText xml:space="preserve">code words shall be selected </w:delText>
          </w:r>
        </w:del>
      </w:ins>
      <w:ins w:id="1097" w:author="Samsung &amp; ETRI" w:date="2014-05-06T04:19:00Z">
        <w:del w:id="1098" w:author="Admin" w:date="2014-05-09T15:15:00Z">
          <w:r w:rsidR="00F063FB" w:rsidDel="0022209F">
            <w:rPr>
              <w:rFonts w:hint="eastAsia"/>
              <w:lang w:eastAsia="ko-KR"/>
            </w:rPr>
            <w:delText>such that th</w:delText>
          </w:r>
        </w:del>
      </w:ins>
      <w:ins w:id="1099" w:author="Samsung &amp; ETRI" w:date="2014-05-06T04:20:00Z">
        <w:del w:id="1100" w:author="Admin" w:date="2014-05-09T15:15:00Z">
          <w:r w:rsidR="00F063FB" w:rsidDel="0022209F">
            <w:rPr>
              <w:rFonts w:hint="eastAsia"/>
              <w:lang w:eastAsia="ko-KR"/>
            </w:rPr>
            <w:delText xml:space="preserve">e </w:delText>
          </w:r>
        </w:del>
      </w:ins>
      <w:ins w:id="1101" w:author="Samsung &amp; ETRI" w:date="2014-05-06T04:17:00Z">
        <w:del w:id="1102" w:author="Admin" w:date="2014-05-09T15:15:00Z">
          <w:r w:rsidDel="0022209F">
            <w:rPr>
              <w:lang w:eastAsia="ko-KR"/>
            </w:rPr>
            <w:delText xml:space="preserve">Hamming distance </w:delText>
          </w:r>
          <w:r w:rsidDel="0022209F">
            <w:rPr>
              <w:rFonts w:hint="eastAsia"/>
              <w:lang w:eastAsia="ko-KR"/>
            </w:rPr>
            <w:delText>≥</w:delText>
          </w:r>
          <w:r w:rsidDel="0022209F">
            <w:rPr>
              <w:lang w:eastAsia="ko-KR"/>
            </w:rPr>
            <w:delText xml:space="preserve"> 3</w:delText>
          </w:r>
        </w:del>
      </w:ins>
      <w:ins w:id="1103" w:author="Samsung &amp; ETRI" w:date="2014-05-06T04:20:00Z">
        <w:del w:id="1104" w:author="Admin" w:date="2014-05-09T15:15:00Z">
          <w:r w:rsidR="00F063FB" w:rsidDel="0022209F">
            <w:rPr>
              <w:rFonts w:hint="eastAsia"/>
              <w:lang w:eastAsia="ko-KR"/>
            </w:rPr>
            <w:delText>, and t</w:delText>
          </w:r>
        </w:del>
      </w:ins>
      <w:ins w:id="1105" w:author="Samsung &amp; ETRI" w:date="2014-05-06T04:17:00Z">
        <w:del w:id="1106" w:author="Admin" w:date="2014-05-09T15:15:00Z">
          <w:r w:rsidDel="0022209F">
            <w:rPr>
              <w:lang w:eastAsia="ko-KR"/>
            </w:rPr>
            <w:delText>he 2</w:delText>
          </w:r>
          <w:r w:rsidRPr="00CB270A" w:rsidDel="0022209F">
            <w:rPr>
              <w:vertAlign w:val="superscript"/>
              <w:lang w:eastAsia="ko-KR"/>
            </w:rPr>
            <w:delText>nd</w:delText>
          </w:r>
        </w:del>
      </w:ins>
      <w:ins w:id="1107" w:author="Samsung &amp; ETRI" w:date="2014-05-06T04:20:00Z">
        <w:del w:id="1108" w:author="Admin" w:date="2014-05-09T15:15:00Z">
          <w:r w:rsidR="00F063FB" w:rsidDel="0022209F">
            <w:rPr>
              <w:rFonts w:hint="eastAsia"/>
              <w:lang w:eastAsia="ko-KR"/>
            </w:rPr>
            <w:delText xml:space="preserve"> </w:delText>
          </w:r>
        </w:del>
      </w:ins>
      <w:ins w:id="1109" w:author="Samsung &amp; ETRI" w:date="2014-05-06T04:17:00Z">
        <w:del w:id="1110" w:author="Admin" w:date="2014-05-09T15:15:00Z">
          <w:r w:rsidDel="0022209F">
            <w:rPr>
              <w:lang w:eastAsia="ko-KR"/>
            </w:rPr>
            <w:delText xml:space="preserve">code words shall be selected </w:delText>
          </w:r>
        </w:del>
      </w:ins>
      <w:ins w:id="1111" w:author="Samsung &amp; ETRI" w:date="2014-05-06T04:20:00Z">
        <w:del w:id="1112" w:author="Admin" w:date="2014-05-09T15:15:00Z">
          <w:r w:rsidR="00F063FB" w:rsidDel="0022209F">
            <w:rPr>
              <w:rFonts w:hint="eastAsia"/>
              <w:lang w:eastAsia="ko-KR"/>
            </w:rPr>
            <w:delText xml:space="preserve">such that the </w:delText>
          </w:r>
        </w:del>
      </w:ins>
      <w:ins w:id="1113" w:author="Samsung &amp; ETRI" w:date="2014-05-06T04:17:00Z">
        <w:del w:id="1114" w:author="Admin" w:date="2014-05-09T15:15:00Z">
          <w:r w:rsidDel="0022209F">
            <w:rPr>
              <w:lang w:eastAsia="ko-KR"/>
            </w:rPr>
            <w:delText xml:space="preserve">Hamming distance </w:delText>
          </w:r>
          <w:r w:rsidDel="0022209F">
            <w:rPr>
              <w:rFonts w:hint="eastAsia"/>
              <w:lang w:eastAsia="ko-KR"/>
            </w:rPr>
            <w:delText>≥</w:delText>
          </w:r>
          <w:r w:rsidDel="0022209F">
            <w:rPr>
              <w:lang w:eastAsia="ko-KR"/>
            </w:rPr>
            <w:delText xml:space="preserve"> 3</w:delText>
          </w:r>
        </w:del>
      </w:ins>
      <w:ins w:id="1115" w:author="Samsung &amp; ETRI" w:date="2014-05-06T04:20:00Z">
        <w:del w:id="1116" w:author="Admin" w:date="2014-05-09T15:15:00Z">
          <w:r w:rsidR="00F063FB" w:rsidDel="0022209F">
            <w:rPr>
              <w:rFonts w:hint="eastAsia"/>
              <w:lang w:eastAsia="ko-KR"/>
            </w:rPr>
            <w:delText>.</w:delText>
          </w:r>
        </w:del>
      </w:ins>
    </w:p>
    <w:p w:rsidR="0062733F" w:rsidRPr="00CB270A" w:rsidDel="0022209F" w:rsidRDefault="0062733F" w:rsidP="00CB270A">
      <w:pPr>
        <w:rPr>
          <w:ins w:id="1117" w:author="Samsung &amp; ETRI" w:date="2014-05-06T03:55:00Z"/>
          <w:del w:id="1118" w:author="Admin" w:date="2014-05-09T15:15:00Z"/>
          <w:lang w:eastAsia="ko-KR"/>
        </w:rPr>
      </w:pPr>
    </w:p>
    <w:p w:rsidR="0062733F" w:rsidRDefault="0022209F" w:rsidP="00CB270A">
      <w:pPr>
        <w:jc w:val="center"/>
        <w:rPr>
          <w:ins w:id="1119" w:author="Samsung &amp; ETRI" w:date="2014-05-06T04:16:00Z"/>
          <w:lang w:eastAsia="ko-KR"/>
        </w:rPr>
      </w:pPr>
      <w:ins w:id="1120" w:author="Admin" w:date="2014-05-09T15:14:00Z">
        <w:r w:rsidRPr="0022209F">
          <w:rPr>
            <w:noProof/>
            <w:lang w:val="en-US" w:eastAsia="ko-KR"/>
          </w:rPr>
          <w:lastRenderedPageBreak/>
          <w:drawing>
            <wp:inline distT="0" distB="0" distL="0" distR="0" wp14:anchorId="480F0854" wp14:editId="60DDF383">
              <wp:extent cx="5121615" cy="4800600"/>
              <wp:effectExtent l="0" t="0" r="3175" b="0"/>
              <wp:docPr id="1"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그림 6"/>
                      <pic:cNvPicPr>
                        <a:picLocks noChangeAspect="1"/>
                      </pic:cNvPicPr>
                    </pic:nvPicPr>
                    <pic:blipFill>
                      <a:blip r:embed="rId69"/>
                      <a:stretch>
                        <a:fillRect/>
                      </a:stretch>
                    </pic:blipFill>
                    <pic:spPr>
                      <a:xfrm>
                        <a:off x="0" y="0"/>
                        <a:ext cx="5121615" cy="4800600"/>
                      </a:xfrm>
                      <a:prstGeom prst="rect">
                        <a:avLst/>
                      </a:prstGeom>
                    </pic:spPr>
                  </pic:pic>
                </a:graphicData>
              </a:graphic>
            </wp:inline>
          </w:drawing>
        </w:r>
      </w:ins>
      <w:ins w:id="1121" w:author="Samsung &amp; ETRI" w:date="2014-05-06T04:16:00Z">
        <w:del w:id="1122" w:author="Admin" w:date="2014-05-09T15:14:00Z">
          <w:r w:rsidR="0062733F" w:rsidRPr="0062733F" w:rsidDel="0022209F">
            <w:rPr>
              <w:noProof/>
              <w:lang w:val="en-US" w:eastAsia="ko-KR"/>
            </w:rPr>
            <w:drawing>
              <wp:inline distT="0" distB="0" distL="0" distR="0" wp14:anchorId="5E64B6FD" wp14:editId="58CCED49">
                <wp:extent cx="3740150" cy="3505723"/>
                <wp:effectExtent l="0" t="0" r="0" b="0"/>
                <wp:docPr id="3"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그림 2"/>
                        <pic:cNvPicPr>
                          <a:picLocks noChangeAspect="1"/>
                        </pic:cNvPicPr>
                      </pic:nvPicPr>
                      <pic:blipFill>
                        <a:blip r:embed="rId70"/>
                        <a:stretch>
                          <a:fillRect/>
                        </a:stretch>
                      </pic:blipFill>
                      <pic:spPr>
                        <a:xfrm>
                          <a:off x="0" y="0"/>
                          <a:ext cx="3738696" cy="3504360"/>
                        </a:xfrm>
                        <a:prstGeom prst="rect">
                          <a:avLst/>
                        </a:prstGeom>
                      </pic:spPr>
                    </pic:pic>
                  </a:graphicData>
                </a:graphic>
              </wp:inline>
            </w:drawing>
          </w:r>
        </w:del>
      </w:ins>
    </w:p>
    <w:p w:rsidR="0062733F" w:rsidRDefault="0062733F" w:rsidP="00CB270A">
      <w:pPr>
        <w:jc w:val="center"/>
        <w:rPr>
          <w:ins w:id="1123" w:author="Samsung &amp; ETRI" w:date="2014-05-06T03:55:00Z"/>
          <w:lang w:eastAsia="ko-KR"/>
        </w:rPr>
      </w:pPr>
      <w:ins w:id="1124" w:author="Samsung &amp; ETRI" w:date="2014-05-06T04:16:00Z">
        <w:r>
          <w:rPr>
            <w:rFonts w:hint="eastAsia"/>
            <w:lang w:eastAsia="ko-KR"/>
          </w:rPr>
          <w:t xml:space="preserve">Fig. xxx </w:t>
        </w:r>
        <w:r>
          <w:rPr>
            <w:lang w:eastAsia="ko-KR"/>
          </w:rPr>
          <w:t>–</w:t>
        </w:r>
        <w:r>
          <w:rPr>
            <w:rFonts w:hint="eastAsia"/>
            <w:lang w:eastAsia="ko-KR"/>
          </w:rPr>
          <w:t xml:space="preserve"> CWIF format in frequency domain.</w:t>
        </w:r>
      </w:ins>
    </w:p>
    <w:p w:rsidR="008D4290" w:rsidRDefault="008D4290" w:rsidP="00F228B2">
      <w:pPr>
        <w:pBdr>
          <w:bottom w:val="single" w:sz="6" w:space="1" w:color="auto"/>
        </w:pBdr>
        <w:jc w:val="both"/>
        <w:rPr>
          <w:lang w:eastAsia="ko-KR"/>
        </w:rPr>
      </w:pPr>
    </w:p>
    <w:p w:rsidR="00A446DE" w:rsidRDefault="00A446DE" w:rsidP="002E5BAD">
      <w:pPr>
        <w:jc w:val="both"/>
        <w:rPr>
          <w:ins w:id="1125" w:author="Samsung &amp; ETRI" w:date="2014-05-06T04:22:00Z"/>
          <w:lang w:eastAsia="ko-KR"/>
        </w:rPr>
      </w:pPr>
    </w:p>
    <w:p w:rsidR="00A446DE" w:rsidRDefault="00A446DE" w:rsidP="00A446DE">
      <w:pPr>
        <w:pStyle w:val="3"/>
        <w:rPr>
          <w:ins w:id="1126" w:author="Samsung &amp; ETRI" w:date="2014-05-06T04:22:00Z"/>
        </w:rPr>
      </w:pPr>
      <w:ins w:id="1127" w:author="Samsung &amp; ETRI" w:date="2014-05-06T04:22:00Z">
        <w:r>
          <w:rPr>
            <w:rFonts w:hint="eastAsia"/>
          </w:rPr>
          <w:t>Collision detection field</w:t>
        </w:r>
      </w:ins>
    </w:p>
    <w:p w:rsidR="0022209F" w:rsidRPr="0022209F" w:rsidRDefault="00A446DE">
      <w:pPr>
        <w:jc w:val="both"/>
        <w:rPr>
          <w:ins w:id="1128" w:author="Admin" w:date="2014-05-09T15:17:00Z"/>
          <w:lang w:eastAsia="ko-KR"/>
        </w:rPr>
        <w:pPrChange w:id="1129" w:author="Admin" w:date="2014-05-09T15:18:00Z">
          <w:pPr/>
        </w:pPrChange>
      </w:pPr>
      <w:ins w:id="1130" w:author="Samsung &amp; ETRI" w:date="2014-05-06T04:22:00Z">
        <w:r>
          <w:rPr>
            <w:rFonts w:hint="eastAsia"/>
            <w:lang w:eastAsia="ko-KR"/>
          </w:rPr>
          <w:t xml:space="preserve">CDF is based on random 4-tone. </w:t>
        </w:r>
      </w:ins>
      <w:ins w:id="1131" w:author="Admin" w:date="2014-05-09T15:17:00Z">
        <w:r w:rsidR="0022209F" w:rsidRPr="0022209F">
          <w:rPr>
            <w:lang w:eastAsia="ko-KR"/>
          </w:rPr>
          <w:t>Procedure in transmitting mode</w:t>
        </w:r>
        <w:r w:rsidR="0022209F">
          <w:rPr>
            <w:lang w:eastAsia="ko-KR"/>
          </w:rPr>
          <w:t xml:space="preserve"> is as follows.</w:t>
        </w:r>
      </w:ins>
    </w:p>
    <w:p w:rsidR="0022209F" w:rsidRPr="0022209F" w:rsidRDefault="0022209F">
      <w:pPr>
        <w:pStyle w:val="ab"/>
        <w:numPr>
          <w:ilvl w:val="0"/>
          <w:numId w:val="176"/>
        </w:numPr>
        <w:ind w:leftChars="0"/>
        <w:jc w:val="both"/>
        <w:rPr>
          <w:ins w:id="1132" w:author="Admin" w:date="2014-05-09T15:17:00Z"/>
          <w:lang w:eastAsia="ko-KR"/>
        </w:rPr>
        <w:pPrChange w:id="1133" w:author="Admin" w:date="2014-05-09T15:18:00Z">
          <w:pPr/>
        </w:pPrChange>
      </w:pPr>
      <w:ins w:id="1134" w:author="Admin" w:date="2014-05-09T15:17:00Z">
        <w:r w:rsidRPr="0022209F">
          <w:rPr>
            <w:lang w:eastAsia="ko-KR"/>
          </w:rPr>
          <w:t>Select four random subcarriers, one from each group of the subcarriers</w:t>
        </w:r>
      </w:ins>
      <w:ins w:id="1135" w:author="Admin" w:date="2014-05-09T15:18:00Z">
        <w:r>
          <w:rPr>
            <w:lang w:eastAsia="ko-KR"/>
          </w:rPr>
          <w:t xml:space="preserve"> in Fig. xxx</w:t>
        </w:r>
      </w:ins>
      <w:ins w:id="1136" w:author="Admin" w:date="2014-05-09T15:17:00Z">
        <w:r w:rsidRPr="0022209F">
          <w:rPr>
            <w:lang w:eastAsia="ko-KR"/>
          </w:rPr>
          <w:t>. Each group is in range of 0 to 12.</w:t>
        </w:r>
      </w:ins>
    </w:p>
    <w:p w:rsidR="0022209F" w:rsidRPr="0022209F" w:rsidRDefault="0022209F">
      <w:pPr>
        <w:pStyle w:val="ab"/>
        <w:numPr>
          <w:ilvl w:val="0"/>
          <w:numId w:val="176"/>
        </w:numPr>
        <w:ind w:leftChars="0"/>
        <w:jc w:val="both"/>
        <w:rPr>
          <w:ins w:id="1137" w:author="Admin" w:date="2014-05-09T15:17:00Z"/>
          <w:lang w:eastAsia="ko-KR"/>
        </w:rPr>
        <w:pPrChange w:id="1138" w:author="Admin" w:date="2014-05-09T15:18:00Z">
          <w:pPr/>
        </w:pPrChange>
      </w:pPr>
      <w:ins w:id="1139" w:author="Admin" w:date="2014-05-09T15:17:00Z">
        <w:r w:rsidRPr="0022209F">
          <w:rPr>
            <w:lang w:eastAsia="ko-KR"/>
          </w:rPr>
          <w:t xml:space="preserve">Carry busy tones to the four randomly selected subcarriers. </w:t>
        </w:r>
      </w:ins>
    </w:p>
    <w:p w:rsidR="0022209F" w:rsidRPr="0022209F" w:rsidRDefault="0022209F">
      <w:pPr>
        <w:pStyle w:val="ab"/>
        <w:numPr>
          <w:ilvl w:val="0"/>
          <w:numId w:val="176"/>
        </w:numPr>
        <w:ind w:leftChars="0"/>
        <w:jc w:val="both"/>
        <w:rPr>
          <w:ins w:id="1140" w:author="Admin" w:date="2014-05-09T15:17:00Z"/>
          <w:lang w:eastAsia="ko-KR"/>
        </w:rPr>
        <w:pPrChange w:id="1141" w:author="Admin" w:date="2014-05-09T15:18:00Z">
          <w:pPr/>
        </w:pPrChange>
      </w:pPr>
      <w:ins w:id="1142" w:author="Admin" w:date="2014-05-09T15:17:00Z">
        <w:r w:rsidRPr="0022209F">
          <w:rPr>
            <w:lang w:eastAsia="ko-KR"/>
          </w:rPr>
          <w:t xml:space="preserve">Each busy tone is transmitted with a quarter of total power. </w:t>
        </w:r>
      </w:ins>
    </w:p>
    <w:p w:rsidR="0022209F" w:rsidRDefault="0022209F">
      <w:pPr>
        <w:jc w:val="both"/>
        <w:rPr>
          <w:ins w:id="1143" w:author="Admin" w:date="2014-05-09T15:17:00Z"/>
          <w:lang w:eastAsia="ko-KR"/>
        </w:rPr>
        <w:pPrChange w:id="1144" w:author="Admin" w:date="2014-05-09T15:18:00Z">
          <w:pPr/>
        </w:pPrChange>
      </w:pPr>
    </w:p>
    <w:p w:rsidR="0022209F" w:rsidRPr="0022209F" w:rsidRDefault="0022209F">
      <w:pPr>
        <w:jc w:val="both"/>
        <w:rPr>
          <w:ins w:id="1145" w:author="Admin" w:date="2014-05-09T15:17:00Z"/>
          <w:lang w:val="en-US" w:eastAsia="ko-KR"/>
          <w:rPrChange w:id="1146" w:author="Admin" w:date="2014-05-09T15:17:00Z">
            <w:rPr>
              <w:ins w:id="1147" w:author="Admin" w:date="2014-05-09T15:17:00Z"/>
              <w:lang w:eastAsia="ko-KR"/>
            </w:rPr>
          </w:rPrChange>
        </w:rPr>
        <w:pPrChange w:id="1148" w:author="Admin" w:date="2014-05-09T15:18:00Z">
          <w:pPr/>
        </w:pPrChange>
      </w:pPr>
      <w:ins w:id="1149" w:author="Admin" w:date="2014-05-09T15:18:00Z">
        <w:r>
          <w:rPr>
            <w:lang w:eastAsia="ko-KR"/>
          </w:rPr>
          <w:t xml:space="preserve">In </w:t>
        </w:r>
      </w:ins>
      <w:ins w:id="1150" w:author="Admin" w:date="2014-05-09T15:17:00Z">
        <w:r w:rsidRPr="0022209F">
          <w:rPr>
            <w:lang w:eastAsia="ko-KR"/>
          </w:rPr>
          <w:t>receiving mode</w:t>
        </w:r>
      </w:ins>
      <w:ins w:id="1151" w:author="Admin" w:date="2014-05-09T15:18:00Z">
        <w:r>
          <w:rPr>
            <w:lang w:eastAsia="ko-KR"/>
          </w:rPr>
          <w:t>, w</w:t>
        </w:r>
      </w:ins>
      <w:ins w:id="1152" w:author="Admin" w:date="2014-05-09T15:17:00Z">
        <w:r w:rsidRPr="0022209F">
          <w:rPr>
            <w:lang w:eastAsia="ko-KR"/>
          </w:rPr>
          <w:t>hen a receiver sees more than one tone in any of the groups of subcarriers, collision occurs.</w:t>
        </w:r>
      </w:ins>
    </w:p>
    <w:p w:rsidR="0022209F" w:rsidRDefault="0022209F">
      <w:pPr>
        <w:jc w:val="both"/>
        <w:rPr>
          <w:ins w:id="1153" w:author="Admin" w:date="2014-05-09T15:17:00Z"/>
          <w:lang w:eastAsia="ko-KR"/>
        </w:rPr>
        <w:pPrChange w:id="1154" w:author="Admin" w:date="2014-05-09T15:18:00Z">
          <w:pPr/>
        </w:pPrChange>
      </w:pPr>
    </w:p>
    <w:p w:rsidR="00A446DE" w:rsidDel="0022209F" w:rsidRDefault="00A446DE" w:rsidP="00A446DE">
      <w:pPr>
        <w:rPr>
          <w:ins w:id="1155" w:author="Samsung &amp; ETRI" w:date="2014-05-06T04:23:00Z"/>
          <w:del w:id="1156" w:author="Admin" w:date="2014-05-09T15:18:00Z"/>
          <w:lang w:eastAsia="ko-KR"/>
        </w:rPr>
      </w:pPr>
      <w:ins w:id="1157" w:author="Samsung &amp; ETRI" w:date="2014-05-06T04:23:00Z">
        <w:del w:id="1158" w:author="Admin" w:date="2014-05-09T15:18:00Z">
          <w:r w:rsidDel="0022209F">
            <w:rPr>
              <w:lang w:eastAsia="ko-KR"/>
            </w:rPr>
            <w:delText>A PD who wants to transmit data using Random Access selects four random subcarriers, one from each group of subcarriers.</w:delText>
          </w:r>
          <w:r w:rsidDel="0022209F">
            <w:rPr>
              <w:rFonts w:hint="eastAsia"/>
              <w:lang w:eastAsia="ko-KR"/>
            </w:rPr>
            <w:delText xml:space="preserve"> </w:delText>
          </w:r>
          <w:r w:rsidDel="0022209F">
            <w:rPr>
              <w:lang w:eastAsia="ko-KR"/>
            </w:rPr>
            <w:delText>The PD transmits a busy tone in the selected subcarriers in the CDF.</w:delText>
          </w:r>
          <w:r w:rsidDel="0022209F">
            <w:rPr>
              <w:rFonts w:hint="eastAsia"/>
              <w:lang w:eastAsia="ko-KR"/>
            </w:rPr>
            <w:delText xml:space="preserve"> </w:delText>
          </w:r>
          <w:r w:rsidDel="0022209F">
            <w:rPr>
              <w:lang w:eastAsia="ko-KR"/>
            </w:rPr>
            <w:delText>When a receiver sees more than one tone in any of the groups of subcarriers, collision occurs.</w:delText>
          </w:r>
        </w:del>
      </w:ins>
    </w:p>
    <w:p w:rsidR="00A446DE" w:rsidDel="0022209F" w:rsidRDefault="00A446DE" w:rsidP="00A446DE">
      <w:pPr>
        <w:rPr>
          <w:ins w:id="1159" w:author="Samsung &amp; ETRI" w:date="2014-05-06T04:23:00Z"/>
          <w:del w:id="1160" w:author="Admin" w:date="2014-05-09T15:18:00Z"/>
          <w:lang w:eastAsia="ko-KR"/>
        </w:rPr>
      </w:pPr>
    </w:p>
    <w:p w:rsidR="00A446DE" w:rsidRDefault="00A446DE" w:rsidP="00A446DE">
      <w:pPr>
        <w:jc w:val="center"/>
        <w:rPr>
          <w:ins w:id="1161" w:author="Samsung &amp; ETRI" w:date="2014-05-06T04:23:00Z"/>
          <w:lang w:eastAsia="ko-KR"/>
        </w:rPr>
      </w:pPr>
      <w:ins w:id="1162" w:author="Samsung &amp; ETRI" w:date="2014-05-06T04:23:00Z">
        <w:r w:rsidRPr="00A446DE">
          <w:rPr>
            <w:noProof/>
            <w:lang w:val="en-US" w:eastAsia="ko-KR"/>
          </w:rPr>
          <w:drawing>
            <wp:inline distT="0" distB="0" distL="0" distR="0" wp14:anchorId="321C4D1C" wp14:editId="02C70A09">
              <wp:extent cx="4159250" cy="3789262"/>
              <wp:effectExtent l="0" t="0" r="0" b="0"/>
              <wp:docPr id="2"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그림 2"/>
                      <pic:cNvPicPr>
                        <a:picLocks noChangeAspect="1"/>
                      </pic:cNvPicPr>
                    </pic:nvPicPr>
                    <pic:blipFill>
                      <a:blip r:embed="rId71"/>
                      <a:stretch>
                        <a:fillRect/>
                      </a:stretch>
                    </pic:blipFill>
                    <pic:spPr>
                      <a:xfrm>
                        <a:off x="0" y="0"/>
                        <a:ext cx="4160837" cy="3790708"/>
                      </a:xfrm>
                      <a:prstGeom prst="rect">
                        <a:avLst/>
                      </a:prstGeom>
                    </pic:spPr>
                  </pic:pic>
                </a:graphicData>
              </a:graphic>
            </wp:inline>
          </w:drawing>
        </w:r>
      </w:ins>
    </w:p>
    <w:p w:rsidR="00A446DE" w:rsidRDefault="00A446DE" w:rsidP="00A446DE">
      <w:pPr>
        <w:jc w:val="center"/>
        <w:rPr>
          <w:ins w:id="1163" w:author="Samsung &amp; ETRI" w:date="2014-05-06T04:22:00Z"/>
          <w:lang w:eastAsia="ko-KR"/>
        </w:rPr>
      </w:pPr>
      <w:ins w:id="1164" w:author="Samsung &amp; ETRI" w:date="2014-05-06T04:22:00Z">
        <w:r>
          <w:rPr>
            <w:rFonts w:hint="eastAsia"/>
            <w:lang w:eastAsia="ko-KR"/>
          </w:rPr>
          <w:t xml:space="preserve">Fig. xxx </w:t>
        </w:r>
        <w:r>
          <w:rPr>
            <w:lang w:eastAsia="ko-KR"/>
          </w:rPr>
          <w:t>–</w:t>
        </w:r>
        <w:r>
          <w:rPr>
            <w:rFonts w:hint="eastAsia"/>
            <w:lang w:eastAsia="ko-KR"/>
          </w:rPr>
          <w:t xml:space="preserve"> C</w:t>
        </w:r>
      </w:ins>
      <w:ins w:id="1165" w:author="Samsung &amp; ETRI" w:date="2014-05-06T04:23:00Z">
        <w:r>
          <w:rPr>
            <w:rFonts w:hint="eastAsia"/>
            <w:lang w:eastAsia="ko-KR"/>
          </w:rPr>
          <w:t>D</w:t>
        </w:r>
      </w:ins>
      <w:ins w:id="1166" w:author="Samsung &amp; ETRI" w:date="2014-05-06T04:22:00Z">
        <w:r>
          <w:rPr>
            <w:rFonts w:hint="eastAsia"/>
            <w:lang w:eastAsia="ko-KR"/>
          </w:rPr>
          <w:t>F format in frequency domain.</w:t>
        </w:r>
      </w:ins>
    </w:p>
    <w:p w:rsidR="00A446DE" w:rsidRDefault="00A446DE" w:rsidP="00026395">
      <w:pPr>
        <w:jc w:val="both"/>
        <w:rPr>
          <w:ins w:id="1167" w:author="Samsung &amp; ETRI" w:date="2014-05-06T04:31:00Z"/>
          <w:lang w:eastAsia="ko-KR"/>
        </w:rPr>
      </w:pPr>
    </w:p>
    <w:p w:rsidR="00F228B2" w:rsidRPr="0099562C" w:rsidRDefault="00F228B2" w:rsidP="00F228B2">
      <w:pPr>
        <w:pStyle w:val="3"/>
        <w:rPr>
          <w:ins w:id="1168" w:author="Samsung &amp; ETRI" w:date="2014-05-06T03:37:00Z"/>
        </w:rPr>
      </w:pPr>
      <w:del w:id="1169" w:author="Samsung &amp; ETRI" w:date="2014-05-06T04:24:00Z">
        <w:r w:rsidRPr="0099562C" w:rsidDel="00256D89">
          <w:fldChar w:fldCharType="begin"/>
        </w:r>
        <w:r w:rsidRPr="0099562C" w:rsidDel="00256D89">
          <w:fldChar w:fldCharType="end"/>
        </w:r>
      </w:del>
      <w:bookmarkStart w:id="1170" w:name="_Ref361311342"/>
      <w:bookmarkStart w:id="1171" w:name="_Toc361410978"/>
      <w:bookmarkStart w:id="1172" w:name="_Toc372248554"/>
      <w:ins w:id="1173" w:author="Samsung &amp; ETRI" w:date="2014-05-06T03:37:00Z">
        <w:r w:rsidRPr="0099562C">
          <w:rPr>
            <w:rFonts w:hint="eastAsia"/>
          </w:rPr>
          <w:t>Beam Jitter field</w:t>
        </w:r>
        <w:bookmarkEnd w:id="1170"/>
        <w:bookmarkEnd w:id="1171"/>
        <w:bookmarkEnd w:id="1172"/>
      </w:ins>
    </w:p>
    <w:p w:rsidR="00F228B2" w:rsidRPr="0099562C" w:rsidRDefault="00F228B2" w:rsidP="00F228B2">
      <w:pPr>
        <w:jc w:val="both"/>
        <w:rPr>
          <w:ins w:id="1174" w:author="Samsung &amp; ETRI" w:date="2014-05-06T03:37:00Z"/>
          <w:lang w:eastAsia="ko-KR"/>
        </w:rPr>
      </w:pPr>
      <w:ins w:id="1175" w:author="Samsung &amp; ETRI" w:date="2014-05-06T03:37:00Z">
        <w:r w:rsidRPr="0099562C">
          <w:rPr>
            <w:rFonts w:hint="eastAsia"/>
            <w:lang w:eastAsia="ko-KR"/>
          </w:rPr>
          <w:t>SSF request frame includes a Beam Jitter field. Beam Jitter field comprises of a single OFDM symbol. A sequence (TBD) is assigned to the sub-carriers of the OFDM symbol.</w:t>
        </w:r>
      </w:ins>
    </w:p>
    <w:p w:rsidR="00F228B2" w:rsidRPr="0099562C" w:rsidRDefault="00F228B2" w:rsidP="00F228B2">
      <w:pPr>
        <w:rPr>
          <w:ins w:id="1176" w:author="Samsung &amp; ETRI" w:date="2014-05-06T03:37:00Z"/>
          <w:lang w:eastAsia="ko-KR"/>
        </w:rPr>
      </w:pPr>
    </w:p>
    <w:p w:rsidR="00F228B2" w:rsidRPr="0099562C" w:rsidRDefault="00F228B2" w:rsidP="00F228B2">
      <w:pPr>
        <w:jc w:val="both"/>
        <w:rPr>
          <w:ins w:id="1177" w:author="Samsung &amp; ETRI" w:date="2014-05-06T03:37:00Z"/>
          <w:lang w:eastAsia="ko-KR"/>
        </w:rPr>
      </w:pPr>
      <w:ins w:id="1178" w:author="Samsung &amp; ETRI" w:date="2014-05-06T03:37:00Z">
        <w:r w:rsidRPr="0099562C">
          <w:rPr>
            <w:rFonts w:hint="eastAsia"/>
            <w:lang w:eastAsia="ko-KR"/>
          </w:rPr>
          <w:t>When a PD transmits an SSF request frame, the Beam Jitter field is transmitted using beam jittering described in</w:t>
        </w:r>
      </w:ins>
      <w:ins w:id="1179" w:author="Samsung &amp; ETRI" w:date="2014-05-06T04:38:00Z">
        <w:r w:rsidR="009054D0">
          <w:rPr>
            <w:rFonts w:hint="eastAsia"/>
            <w:lang w:eastAsia="ko-KR"/>
          </w:rPr>
          <w:t xml:space="preserve"> 6.4.4.1.</w:t>
        </w:r>
      </w:ins>
    </w:p>
    <w:p w:rsidR="00F228B2" w:rsidRPr="0099562C" w:rsidRDefault="00F228B2" w:rsidP="00F228B2">
      <w:pPr>
        <w:rPr>
          <w:ins w:id="1180" w:author="Samsung &amp; ETRI" w:date="2014-05-06T03:37:00Z"/>
          <w:lang w:eastAsia="ko-KR"/>
        </w:rPr>
      </w:pPr>
    </w:p>
    <w:p w:rsidR="00F228B2" w:rsidRPr="0099562C" w:rsidRDefault="00F228B2" w:rsidP="00F228B2">
      <w:pPr>
        <w:jc w:val="both"/>
        <w:rPr>
          <w:ins w:id="1181" w:author="Samsung &amp; ETRI" w:date="2014-05-06T03:37:00Z"/>
          <w:lang w:eastAsia="ko-KR"/>
        </w:rPr>
      </w:pPr>
      <w:ins w:id="1182" w:author="Samsung &amp; ETRI" w:date="2014-05-06T03:37:00Z">
        <w:r w:rsidRPr="0099562C">
          <w:rPr>
            <w:rFonts w:hint="eastAsia"/>
            <w:lang w:eastAsia="ko-KR"/>
          </w:rPr>
          <w:t>When a PD is receiving an SSF request frame, the Beam Jitter field is received without channel equalization. On receiving an SSF request frame, a PD calculates the correlation coefficient defined as follows.</w:t>
        </w:r>
      </w:ins>
    </w:p>
    <w:p w:rsidR="00F228B2" w:rsidRPr="0099562C" w:rsidRDefault="00F228B2" w:rsidP="00F228B2">
      <w:pPr>
        <w:rPr>
          <w:ins w:id="1183" w:author="Samsung &amp; ETRI" w:date="2014-05-06T03:37:00Z"/>
          <w:lang w:eastAsia="ko-KR"/>
        </w:rPr>
      </w:pPr>
    </w:p>
    <w:p w:rsidR="00F228B2" w:rsidRPr="0099562C" w:rsidRDefault="00F228B2" w:rsidP="00F228B2">
      <w:pPr>
        <w:jc w:val="center"/>
        <w:rPr>
          <w:ins w:id="1184" w:author="Samsung &amp; ETRI" w:date="2014-05-06T03:37:00Z"/>
          <w:lang w:eastAsia="ko-KR"/>
        </w:rPr>
      </w:pPr>
      <m:oMathPara>
        <m:oMath>
          <m:r>
            <w:ins w:id="1185" w:author="Samsung &amp; ETRI" w:date="2014-05-06T03:37:00Z">
              <w:rPr>
                <w:rFonts w:ascii="Cambria Math" w:hAnsi="Cambria Math"/>
                <w:lang w:eastAsia="ko-KR"/>
              </w:rPr>
              <m:t>ρ=</m:t>
            </w:ins>
          </m:r>
          <m:f>
            <m:fPr>
              <m:ctrlPr>
                <w:ins w:id="1186" w:author="Samsung &amp; ETRI" w:date="2014-05-06T03:37:00Z">
                  <w:rPr>
                    <w:rFonts w:ascii="Cambria Math" w:hAnsi="Cambria Math"/>
                    <w:lang w:eastAsia="ko-KR"/>
                  </w:rPr>
                </w:ins>
              </m:ctrlPr>
            </m:fPr>
            <m:num>
              <m:d>
                <m:dPr>
                  <m:begChr m:val="〈"/>
                  <m:endChr m:val="〉"/>
                  <m:ctrlPr>
                    <w:ins w:id="1187" w:author="Samsung &amp; ETRI" w:date="2014-05-06T03:37:00Z">
                      <w:rPr>
                        <w:rFonts w:ascii="Cambria Math" w:hAnsi="Cambria Math"/>
                        <w:i/>
                        <w:lang w:eastAsia="ko-KR"/>
                      </w:rPr>
                    </w:ins>
                  </m:ctrlPr>
                </m:dPr>
                <m:e>
                  <m:acc>
                    <m:accPr>
                      <m:chr m:val="⃗"/>
                      <m:ctrlPr>
                        <w:ins w:id="1188" w:author="Samsung &amp; ETRI" w:date="2014-05-06T03:37:00Z">
                          <w:rPr>
                            <w:rFonts w:ascii="Cambria Math" w:hAnsi="Cambria Math"/>
                            <w:i/>
                            <w:lang w:eastAsia="ko-KR"/>
                          </w:rPr>
                        </w:ins>
                      </m:ctrlPr>
                    </m:accPr>
                    <m:e>
                      <m:r>
                        <w:ins w:id="1189" w:author="Samsung &amp; ETRI" w:date="2014-05-06T03:37:00Z">
                          <w:rPr>
                            <w:rFonts w:ascii="Cambria Math" w:hAnsi="Cambria Math"/>
                            <w:lang w:eastAsia="ko-KR"/>
                          </w:rPr>
                          <m:t>x</m:t>
                        </w:ins>
                      </m:r>
                    </m:e>
                  </m:acc>
                  <m:r>
                    <w:ins w:id="1190" w:author="Samsung &amp; ETRI" w:date="2014-05-06T03:37:00Z">
                      <w:rPr>
                        <w:rFonts w:ascii="Cambria Math" w:hAnsi="Cambria Math"/>
                        <w:lang w:eastAsia="ko-KR"/>
                      </w:rPr>
                      <m:t>,</m:t>
                    </w:ins>
                  </m:r>
                  <m:acc>
                    <m:accPr>
                      <m:chr m:val="⃗"/>
                      <m:ctrlPr>
                        <w:ins w:id="1191" w:author="Samsung &amp; ETRI" w:date="2014-05-06T03:37:00Z">
                          <w:rPr>
                            <w:rFonts w:ascii="Cambria Math" w:hAnsi="Cambria Math"/>
                            <w:i/>
                            <w:lang w:eastAsia="ko-KR"/>
                          </w:rPr>
                        </w:ins>
                      </m:ctrlPr>
                    </m:accPr>
                    <m:e>
                      <m:r>
                        <w:ins w:id="1192" w:author="Samsung &amp; ETRI" w:date="2014-05-06T03:37:00Z">
                          <w:rPr>
                            <w:rFonts w:ascii="Cambria Math" w:hAnsi="Cambria Math"/>
                            <w:lang w:eastAsia="ko-KR"/>
                          </w:rPr>
                          <m:t>r</m:t>
                        </w:ins>
                      </m:r>
                    </m:e>
                  </m:acc>
                </m:e>
              </m:d>
            </m:num>
            <m:den>
              <m:rad>
                <m:radPr>
                  <m:degHide m:val="1"/>
                  <m:ctrlPr>
                    <w:ins w:id="1193" w:author="Samsung &amp; ETRI" w:date="2014-05-06T03:37:00Z">
                      <w:rPr>
                        <w:rFonts w:ascii="Cambria Math" w:hAnsi="Cambria Math"/>
                        <w:i/>
                        <w:lang w:eastAsia="ko-KR"/>
                      </w:rPr>
                    </w:ins>
                  </m:ctrlPr>
                </m:radPr>
                <m:deg/>
                <m:e>
                  <m:d>
                    <m:dPr>
                      <m:begChr m:val="〈"/>
                      <m:endChr m:val="〉"/>
                      <m:ctrlPr>
                        <w:ins w:id="1194" w:author="Samsung &amp; ETRI" w:date="2014-05-06T03:37:00Z">
                          <w:rPr>
                            <w:rFonts w:ascii="Cambria Math" w:hAnsi="Cambria Math"/>
                            <w:i/>
                            <w:lang w:eastAsia="ko-KR"/>
                          </w:rPr>
                        </w:ins>
                      </m:ctrlPr>
                    </m:dPr>
                    <m:e>
                      <m:acc>
                        <m:accPr>
                          <m:chr m:val="⃗"/>
                          <m:ctrlPr>
                            <w:ins w:id="1195" w:author="Samsung &amp; ETRI" w:date="2014-05-06T03:37:00Z">
                              <w:rPr>
                                <w:rFonts w:ascii="Cambria Math" w:hAnsi="Cambria Math"/>
                                <w:i/>
                                <w:lang w:eastAsia="ko-KR"/>
                              </w:rPr>
                            </w:ins>
                          </m:ctrlPr>
                        </m:accPr>
                        <m:e>
                          <m:r>
                            <w:ins w:id="1196" w:author="Samsung &amp; ETRI" w:date="2014-05-06T03:37:00Z">
                              <w:rPr>
                                <w:rFonts w:ascii="Cambria Math" w:hAnsi="Cambria Math"/>
                                <w:lang w:eastAsia="ko-KR"/>
                              </w:rPr>
                              <m:t>x</m:t>
                            </w:ins>
                          </m:r>
                        </m:e>
                      </m:acc>
                      <m:r>
                        <w:ins w:id="1197" w:author="Samsung &amp; ETRI" w:date="2014-05-06T03:37:00Z">
                          <w:rPr>
                            <w:rFonts w:ascii="Cambria Math" w:hAnsi="Cambria Math"/>
                            <w:lang w:eastAsia="ko-KR"/>
                          </w:rPr>
                          <m:t>,</m:t>
                        </w:ins>
                      </m:r>
                      <m:acc>
                        <m:accPr>
                          <m:chr m:val="⃗"/>
                          <m:ctrlPr>
                            <w:ins w:id="1198" w:author="Samsung &amp; ETRI" w:date="2014-05-06T03:37:00Z">
                              <w:rPr>
                                <w:rFonts w:ascii="Cambria Math" w:hAnsi="Cambria Math"/>
                                <w:i/>
                                <w:lang w:eastAsia="ko-KR"/>
                              </w:rPr>
                            </w:ins>
                          </m:ctrlPr>
                        </m:accPr>
                        <m:e>
                          <m:r>
                            <w:ins w:id="1199" w:author="Samsung &amp; ETRI" w:date="2014-05-06T03:37:00Z">
                              <w:rPr>
                                <w:rFonts w:ascii="Cambria Math" w:hAnsi="Cambria Math"/>
                                <w:lang w:eastAsia="ko-KR"/>
                              </w:rPr>
                              <m:t>x</m:t>
                            </w:ins>
                          </m:r>
                        </m:e>
                      </m:acc>
                    </m:e>
                  </m:d>
                  <m:r>
                    <w:ins w:id="1200" w:author="Samsung &amp; ETRI" w:date="2014-05-06T03:37:00Z">
                      <w:rPr>
                        <w:rFonts w:ascii="Cambria Math" w:hAnsi="Cambria Math"/>
                        <w:lang w:eastAsia="ko-KR"/>
                      </w:rPr>
                      <m:t>∙</m:t>
                    </w:ins>
                  </m:r>
                  <m:d>
                    <m:dPr>
                      <m:begChr m:val="〈"/>
                      <m:endChr m:val="〉"/>
                      <m:ctrlPr>
                        <w:ins w:id="1201" w:author="Samsung &amp; ETRI" w:date="2014-05-06T03:37:00Z">
                          <w:rPr>
                            <w:rFonts w:ascii="Cambria Math" w:hAnsi="Cambria Math"/>
                            <w:i/>
                            <w:lang w:eastAsia="ko-KR"/>
                          </w:rPr>
                        </w:ins>
                      </m:ctrlPr>
                    </m:dPr>
                    <m:e>
                      <m:acc>
                        <m:accPr>
                          <m:chr m:val="⃗"/>
                          <m:ctrlPr>
                            <w:ins w:id="1202" w:author="Samsung &amp; ETRI" w:date="2014-05-06T03:37:00Z">
                              <w:rPr>
                                <w:rFonts w:ascii="Cambria Math" w:hAnsi="Cambria Math"/>
                                <w:i/>
                                <w:lang w:eastAsia="ko-KR"/>
                              </w:rPr>
                            </w:ins>
                          </m:ctrlPr>
                        </m:accPr>
                        <m:e>
                          <m:r>
                            <w:ins w:id="1203" w:author="Samsung &amp; ETRI" w:date="2014-05-06T03:37:00Z">
                              <w:rPr>
                                <w:rFonts w:ascii="Cambria Math" w:hAnsi="Cambria Math"/>
                                <w:lang w:eastAsia="ko-KR"/>
                              </w:rPr>
                              <m:t>r</m:t>
                            </w:ins>
                          </m:r>
                        </m:e>
                      </m:acc>
                      <m:r>
                        <w:ins w:id="1204" w:author="Samsung &amp; ETRI" w:date="2014-05-06T03:37:00Z">
                          <w:rPr>
                            <w:rFonts w:ascii="Cambria Math" w:hAnsi="Cambria Math"/>
                            <w:lang w:eastAsia="ko-KR"/>
                          </w:rPr>
                          <m:t>,</m:t>
                        </w:ins>
                      </m:r>
                      <m:acc>
                        <m:accPr>
                          <m:chr m:val="⃗"/>
                          <m:ctrlPr>
                            <w:ins w:id="1205" w:author="Samsung &amp; ETRI" w:date="2014-05-06T03:37:00Z">
                              <w:rPr>
                                <w:rFonts w:ascii="Cambria Math" w:hAnsi="Cambria Math"/>
                                <w:i/>
                                <w:lang w:eastAsia="ko-KR"/>
                              </w:rPr>
                            </w:ins>
                          </m:ctrlPr>
                        </m:accPr>
                        <m:e>
                          <m:r>
                            <w:ins w:id="1206" w:author="Samsung &amp; ETRI" w:date="2014-05-06T03:37:00Z">
                              <w:rPr>
                                <w:rFonts w:ascii="Cambria Math" w:hAnsi="Cambria Math"/>
                                <w:lang w:eastAsia="ko-KR"/>
                              </w:rPr>
                              <m:t>r</m:t>
                            </w:ins>
                          </m:r>
                        </m:e>
                      </m:acc>
                    </m:e>
                  </m:d>
                </m:e>
              </m:rad>
            </m:den>
          </m:f>
        </m:oMath>
      </m:oMathPara>
    </w:p>
    <w:p w:rsidR="00F228B2" w:rsidRPr="0099562C" w:rsidRDefault="00F228B2" w:rsidP="00F228B2">
      <w:pPr>
        <w:rPr>
          <w:ins w:id="1207" w:author="Samsung &amp; ETRI" w:date="2014-05-06T03:37:00Z"/>
          <w:lang w:eastAsia="ko-KR"/>
        </w:rPr>
      </w:pPr>
    </w:p>
    <w:p w:rsidR="00F228B2" w:rsidRPr="0099562C" w:rsidRDefault="00F228B2" w:rsidP="00F228B2">
      <w:pPr>
        <w:jc w:val="both"/>
        <w:rPr>
          <w:ins w:id="1208" w:author="Samsung &amp; ETRI" w:date="2014-05-06T03:37:00Z"/>
          <w:lang w:eastAsia="ko-KR"/>
        </w:rPr>
      </w:pPr>
      <w:proofErr w:type="gramStart"/>
      <w:ins w:id="1209" w:author="Samsung &amp; ETRI" w:date="2014-05-06T03:37:00Z">
        <w:r w:rsidRPr="0099562C">
          <w:rPr>
            <w:rFonts w:hint="eastAsia"/>
            <w:lang w:eastAsia="ko-KR"/>
          </w:rPr>
          <w:t>where</w:t>
        </w:r>
        <w:proofErr w:type="gramEnd"/>
        <w:r w:rsidRPr="0099562C">
          <w:rPr>
            <w:rFonts w:hint="eastAsia"/>
            <w:lang w:eastAsia="ko-KR"/>
          </w:rPr>
          <w:t xml:space="preserve"> </w:t>
        </w:r>
        <m:oMath>
          <m:acc>
            <m:accPr>
              <m:chr m:val="⃗"/>
              <m:ctrlPr>
                <w:rPr>
                  <w:rFonts w:ascii="Cambria Math" w:hAnsi="Cambria Math"/>
                  <w:lang w:eastAsia="ko-KR"/>
                </w:rPr>
              </m:ctrlPr>
            </m:accPr>
            <m:e>
              <m:r>
                <w:rPr>
                  <w:rFonts w:ascii="Cambria Math" w:hAnsi="Cambria Math"/>
                  <w:lang w:eastAsia="ko-KR"/>
                </w:rPr>
                <m:t>x</m:t>
              </m:r>
            </m:e>
          </m:acc>
        </m:oMath>
        <w:r w:rsidRPr="0099562C">
          <w:rPr>
            <w:rFonts w:hint="eastAsia"/>
            <w:lang w:eastAsia="ko-KR"/>
          </w:rPr>
          <w:t xml:space="preserve"> is a vector of the known sequence that is assigned to the sub-carriers of the OFDM symbol of Beam Jitter field, and </w:t>
        </w:r>
        <m:oMath>
          <m:acc>
            <m:accPr>
              <m:chr m:val="⃗"/>
              <m:ctrlPr>
                <w:rPr>
                  <w:rFonts w:ascii="Cambria Math" w:hAnsi="Cambria Math"/>
                  <w:lang w:eastAsia="ko-KR"/>
                </w:rPr>
              </m:ctrlPr>
            </m:accPr>
            <m:e>
              <m:r>
                <w:rPr>
                  <w:rFonts w:ascii="Cambria Math" w:hAnsi="Cambria Math"/>
                  <w:lang w:eastAsia="ko-KR"/>
                </w:rPr>
                <m:t>r</m:t>
              </m:r>
            </m:e>
          </m:acc>
        </m:oMath>
        <w:r w:rsidRPr="0099562C">
          <w:rPr>
            <w:rFonts w:hint="eastAsia"/>
            <w:lang w:eastAsia="ko-KR"/>
          </w:rPr>
          <w:t xml:space="preserve"> is a vector the OFDM sub-carriers of the received Beam Jitter field.</w:t>
        </w:r>
      </w:ins>
    </w:p>
    <w:p w:rsidR="00F228B2" w:rsidRPr="0099562C" w:rsidRDefault="00F228B2" w:rsidP="00F228B2">
      <w:pPr>
        <w:rPr>
          <w:ins w:id="1210" w:author="Samsung &amp; ETRI" w:date="2014-05-06T03:37:00Z"/>
          <w:lang w:eastAsia="ko-KR"/>
        </w:rPr>
      </w:pPr>
    </w:p>
    <w:p w:rsidR="00F228B2" w:rsidRPr="0099562C" w:rsidRDefault="00F228B2" w:rsidP="00F228B2">
      <w:pPr>
        <w:jc w:val="both"/>
        <w:rPr>
          <w:ins w:id="1211" w:author="Samsung &amp; ETRI" w:date="2014-05-06T03:37:00Z"/>
          <w:lang w:eastAsia="ko-KR"/>
        </w:rPr>
      </w:pPr>
      <w:ins w:id="1212" w:author="Samsung &amp; ETRI" w:date="2014-05-06T03:37:00Z">
        <w:r w:rsidRPr="0099562C">
          <w:rPr>
            <w:rFonts w:hint="eastAsia"/>
            <w:lang w:eastAsia="ko-KR"/>
          </w:rPr>
          <w:t xml:space="preserve">The cross-correlation coefficient </w:t>
        </w:r>
        <m:oMath>
          <m:r>
            <w:rPr>
              <w:rFonts w:ascii="Cambria Math" w:hAnsi="Cambria Math"/>
              <w:lang w:eastAsia="ko-KR"/>
            </w:rPr>
            <m:t>ρ</m:t>
          </m:r>
        </m:oMath>
        <w:r w:rsidRPr="0099562C">
          <w:rPr>
            <w:rFonts w:hint="eastAsia"/>
            <w:lang w:eastAsia="ko-KR"/>
          </w:rPr>
          <w:t xml:space="preserve"> is compared with the threshold found in the IE received in the SSF request frame. If </w:t>
        </w:r>
        <m:oMath>
          <m:r>
            <w:rPr>
              <w:rFonts w:ascii="Cambria Math" w:hAnsi="Cambria Math"/>
              <w:lang w:eastAsia="ko-KR"/>
            </w:rPr>
            <m:t>ρ</m:t>
          </m:r>
        </m:oMath>
        <w:r w:rsidRPr="0099562C">
          <w:rPr>
            <w:rFonts w:hint="eastAsia"/>
            <w:lang w:eastAsia="ko-KR"/>
          </w:rPr>
          <w:t xml:space="preserve"> is larger than the threshold, the PD transmits an SSF response frame to the transmitter of the SSF request frame with the </w:t>
        </w:r>
        <w:proofErr w:type="gramStart"/>
        <w:r w:rsidRPr="0099562C">
          <w:rPr>
            <w:rFonts w:hint="eastAsia"/>
            <w:lang w:eastAsia="ko-KR"/>
          </w:rPr>
          <w:t xml:space="preserve">calculated </w:t>
        </w:r>
        <w:proofErr w:type="gramEnd"/>
        <m:oMath>
          <m:r>
            <w:rPr>
              <w:rFonts w:ascii="Cambria Math" w:hAnsi="Cambria Math"/>
              <w:lang w:eastAsia="ko-KR"/>
            </w:rPr>
            <m:t>ρ</m:t>
          </m:r>
        </m:oMath>
        <w:r w:rsidRPr="0099562C">
          <w:rPr>
            <w:rFonts w:hint="eastAsia"/>
            <w:lang w:eastAsia="ko-KR"/>
          </w:rPr>
          <w:t>.</w:t>
        </w:r>
      </w:ins>
    </w:p>
    <w:p w:rsidR="00F228B2" w:rsidRPr="0099562C" w:rsidRDefault="00F228B2" w:rsidP="00F228B2">
      <w:pPr>
        <w:jc w:val="both"/>
        <w:rPr>
          <w:ins w:id="1213" w:author="Samsung &amp; ETRI" w:date="2014-05-06T03:37:00Z"/>
          <w:lang w:eastAsia="ko-KR"/>
        </w:rPr>
      </w:pPr>
    </w:p>
    <w:p w:rsidR="00F228B2" w:rsidRPr="0099562C" w:rsidRDefault="00F228B2" w:rsidP="00F228B2">
      <w:pPr>
        <w:jc w:val="both"/>
        <w:rPr>
          <w:ins w:id="1214" w:author="Samsung &amp; ETRI" w:date="2014-05-06T03:37:00Z"/>
          <w:lang w:eastAsia="ko-KR"/>
        </w:rPr>
      </w:pPr>
      <w:ins w:id="1215" w:author="Samsung &amp; ETRI" w:date="2014-05-06T03:37:00Z">
        <w:r w:rsidRPr="0099562C">
          <w:rPr>
            <w:rFonts w:hint="eastAsia"/>
            <w:lang w:eastAsia="ko-KR"/>
          </w:rPr>
          <w:t>Beam jittering can be implemented for single carrier systems with minor modification. The detailed structure of beam jittering for single carrier system is TBD.</w:t>
        </w:r>
      </w:ins>
    </w:p>
    <w:p w:rsidR="00F228B2" w:rsidRPr="0099562C" w:rsidRDefault="00F228B2" w:rsidP="00F228B2">
      <w:pPr>
        <w:rPr>
          <w:ins w:id="1216" w:author="Samsung &amp; ETRI" w:date="2014-05-06T03:37:00Z"/>
          <w:lang w:eastAsia="ko-KR"/>
        </w:rPr>
      </w:pPr>
    </w:p>
    <w:p w:rsidR="00F228B2" w:rsidRPr="0099562C" w:rsidRDefault="00F228B2" w:rsidP="00F228B2">
      <w:pPr>
        <w:pStyle w:val="4"/>
        <w:rPr>
          <w:ins w:id="1217" w:author="Samsung &amp; ETRI" w:date="2014-05-06T03:37:00Z"/>
        </w:rPr>
      </w:pPr>
      <w:bookmarkStart w:id="1218" w:name="_Ref361398372"/>
      <w:ins w:id="1219" w:author="Samsung &amp; ETRI" w:date="2014-05-06T03:37:00Z">
        <w:r w:rsidRPr="0099562C">
          <w:rPr>
            <w:rFonts w:hint="eastAsia"/>
          </w:rPr>
          <w:t>Beam Jittering.</w:t>
        </w:r>
        <w:bookmarkEnd w:id="1218"/>
      </w:ins>
    </w:p>
    <w:p w:rsidR="00F228B2" w:rsidRPr="0099562C" w:rsidRDefault="00F228B2" w:rsidP="00F228B2">
      <w:pPr>
        <w:jc w:val="both"/>
        <w:rPr>
          <w:ins w:id="1220" w:author="Samsung &amp; ETRI" w:date="2014-05-06T03:37:00Z"/>
          <w:lang w:eastAsia="ko-KR"/>
        </w:rPr>
      </w:pPr>
      <w:ins w:id="1221" w:author="Samsung &amp; ETRI" w:date="2014-05-06T03:37:00Z">
        <w:r w:rsidRPr="0099562C">
          <w:rPr>
            <w:rFonts w:hint="eastAsia"/>
            <w:lang w:eastAsia="ko-KR"/>
          </w:rPr>
          <w:t xml:space="preserve">Beam jittering is an open-loop transmit </w:t>
        </w:r>
        <w:proofErr w:type="spellStart"/>
        <w:r w:rsidRPr="0099562C">
          <w:rPr>
            <w:lang w:eastAsia="ko-KR"/>
          </w:rPr>
          <w:t>beamforming</w:t>
        </w:r>
        <w:proofErr w:type="spellEnd"/>
        <w:r w:rsidRPr="0099562C">
          <w:rPr>
            <w:rFonts w:hint="eastAsia"/>
            <w:lang w:eastAsia="ko-KR"/>
          </w:rPr>
          <w:t xml:space="preserve"> technique that uses an array antenna, where each sub-carrier of an OFDM symbol is transmitted with a beam pattern independently selected from a set of </w:t>
        </w:r>
        <w:r w:rsidRPr="0099562C">
          <w:rPr>
            <w:rFonts w:hint="eastAsia"/>
            <w:i/>
            <w:lang w:eastAsia="ko-KR"/>
          </w:rPr>
          <w:t>K</w:t>
        </w:r>
        <w:r w:rsidRPr="0099562C">
          <w:rPr>
            <w:rFonts w:hint="eastAsia"/>
            <w:lang w:eastAsia="ko-KR"/>
          </w:rPr>
          <w:t xml:space="preserve"> predefined beam patterns.</w:t>
        </w:r>
      </w:ins>
    </w:p>
    <w:p w:rsidR="00F228B2" w:rsidRPr="0099562C" w:rsidRDefault="00F228B2" w:rsidP="00F228B2">
      <w:pPr>
        <w:rPr>
          <w:ins w:id="1222" w:author="Samsung &amp; ETRI" w:date="2014-05-06T03:37:00Z"/>
          <w:lang w:eastAsia="ko-KR"/>
        </w:rPr>
      </w:pPr>
    </w:p>
    <w:p w:rsidR="00F228B2" w:rsidRPr="0099562C" w:rsidRDefault="00F228B2" w:rsidP="00F228B2">
      <w:pPr>
        <w:jc w:val="both"/>
        <w:rPr>
          <w:ins w:id="1223" w:author="Samsung &amp; ETRI" w:date="2014-05-06T03:37:00Z"/>
          <w:lang w:eastAsia="ko-KR"/>
        </w:rPr>
      </w:pPr>
      <w:ins w:id="1224" w:author="Samsung &amp; ETRI" w:date="2014-05-06T03:37:00Z">
        <w:r w:rsidRPr="0099562C">
          <w:rPr>
            <w:rFonts w:hint="eastAsia"/>
            <w:lang w:eastAsia="ko-KR"/>
          </w:rPr>
          <w:t xml:space="preserve">The predefined beam patterns are designed so that all the beam patterns have an identical array gain in the </w:t>
        </w:r>
        <w:proofErr w:type="spellStart"/>
        <w:r w:rsidRPr="0099562C">
          <w:rPr>
            <w:rFonts w:hint="eastAsia"/>
            <w:lang w:eastAsia="ko-KR"/>
          </w:rPr>
          <w:t>boresight</w:t>
        </w:r>
        <w:proofErr w:type="spellEnd"/>
        <w:r w:rsidRPr="0099562C">
          <w:rPr>
            <w:rFonts w:hint="eastAsia"/>
            <w:lang w:eastAsia="ko-KR"/>
          </w:rPr>
          <w:t xml:space="preserve"> direction of the array, while the array gains in other directions are random.</w:t>
        </w:r>
      </w:ins>
    </w:p>
    <w:p w:rsidR="00F228B2" w:rsidRPr="0099562C" w:rsidRDefault="00F228B2" w:rsidP="00F228B2">
      <w:pPr>
        <w:jc w:val="both"/>
        <w:rPr>
          <w:ins w:id="1225" w:author="Samsung &amp; ETRI" w:date="2014-05-06T03:37:00Z"/>
          <w:lang w:eastAsia="ko-KR"/>
        </w:rPr>
      </w:pPr>
    </w:p>
    <w:p w:rsidR="00F228B2" w:rsidRPr="0099562C" w:rsidRDefault="00F228B2" w:rsidP="00F228B2">
      <w:pPr>
        <w:jc w:val="both"/>
        <w:rPr>
          <w:ins w:id="1226" w:author="Samsung &amp; ETRI" w:date="2014-05-06T03:37:00Z"/>
          <w:lang w:eastAsia="ko-KR"/>
        </w:rPr>
      </w:pPr>
      <w:ins w:id="1227" w:author="Samsung &amp; ETRI" w:date="2014-05-06T03:37:00Z">
        <w:r w:rsidRPr="0099562C">
          <w:rPr>
            <w:lang w:eastAsia="ko-KR"/>
          </w:rPr>
          <w:t>T</w:t>
        </w:r>
        <w:r w:rsidRPr="0099562C">
          <w:rPr>
            <w:rFonts w:hint="eastAsia"/>
            <w:lang w:eastAsia="ko-KR"/>
          </w:rPr>
          <w:t>he number of predefined beam patterns (</w:t>
        </w:r>
        <w:r w:rsidRPr="0099562C">
          <w:rPr>
            <w:rFonts w:hint="eastAsia"/>
            <w:i/>
            <w:lang w:eastAsia="ko-KR"/>
          </w:rPr>
          <w:t>K</w:t>
        </w:r>
        <w:r w:rsidRPr="0099562C">
          <w:rPr>
            <w:rFonts w:hint="eastAsia"/>
            <w:lang w:eastAsia="ko-KR"/>
          </w:rPr>
          <w:t xml:space="preserve">), design of beam patterns, and beam selection pattern are </w:t>
        </w:r>
        <w:r w:rsidRPr="0099562C">
          <w:rPr>
            <w:lang w:eastAsia="ko-KR"/>
          </w:rPr>
          <w:t>implementation</w:t>
        </w:r>
        <w:r w:rsidRPr="0099562C">
          <w:rPr>
            <w:rFonts w:hint="eastAsia"/>
            <w:lang w:eastAsia="ko-KR"/>
          </w:rPr>
          <w:t xml:space="preserve"> specific, and is outside of the scope of this document.</w:t>
        </w:r>
      </w:ins>
    </w:p>
    <w:p w:rsidR="00F228B2" w:rsidRPr="0099562C" w:rsidRDefault="00F228B2" w:rsidP="00F228B2">
      <w:pPr>
        <w:rPr>
          <w:ins w:id="1228" w:author="Samsung &amp; ETRI" w:date="2014-05-06T03:37:00Z"/>
          <w:lang w:eastAsia="ko-KR"/>
        </w:rPr>
      </w:pPr>
    </w:p>
    <w:p w:rsidR="00F228B2" w:rsidRPr="0099562C" w:rsidRDefault="00A818EB" w:rsidP="00F228B2">
      <w:pPr>
        <w:jc w:val="both"/>
        <w:rPr>
          <w:ins w:id="1229" w:author="Samsung &amp; ETRI" w:date="2014-05-06T03:37:00Z"/>
          <w:lang w:eastAsia="ko-KR"/>
        </w:rPr>
      </w:pPr>
      <w:ins w:id="1230" w:author="Samsung &amp; ETRI" w:date="2014-05-06T04:39:00Z">
        <w:r>
          <w:rPr>
            <w:rFonts w:hint="eastAsia"/>
            <w:lang w:eastAsia="ko-KR"/>
          </w:rPr>
          <w:t xml:space="preserve">Fig. xxx </w:t>
        </w:r>
      </w:ins>
      <w:ins w:id="1231" w:author="Samsung &amp; ETRI" w:date="2014-05-06T03:37:00Z">
        <w:r w:rsidR="00F228B2" w:rsidRPr="0099562C">
          <w:rPr>
            <w:rFonts w:hint="eastAsia"/>
            <w:lang w:eastAsia="ko-KR"/>
          </w:rPr>
          <w:t xml:space="preserve">and </w:t>
        </w:r>
      </w:ins>
      <w:ins w:id="1232" w:author="Samsung &amp; ETRI" w:date="2014-05-06T04:39:00Z">
        <w:r>
          <w:rPr>
            <w:rFonts w:hint="eastAsia"/>
            <w:lang w:eastAsia="ko-KR"/>
          </w:rPr>
          <w:t xml:space="preserve">Table xxx </w:t>
        </w:r>
      </w:ins>
      <w:ins w:id="1233" w:author="Samsung &amp; ETRI" w:date="2014-05-06T03:37:00Z">
        <w:r w:rsidR="00F228B2" w:rsidRPr="0099562C">
          <w:rPr>
            <w:rFonts w:hint="eastAsia"/>
            <w:lang w:eastAsia="ko-KR"/>
          </w:rPr>
          <w:t xml:space="preserve">show plots and array parameters of an example of a set of pre-defined beam patterns, respectively, where </w:t>
        </w:r>
        <w:r w:rsidR="00F228B2" w:rsidRPr="0099562C">
          <w:rPr>
            <w:rFonts w:hint="eastAsia"/>
            <w:i/>
            <w:lang w:eastAsia="ko-KR"/>
          </w:rPr>
          <w:t>K</w:t>
        </w:r>
        <w:r w:rsidR="00F228B2" w:rsidRPr="0099562C">
          <w:rPr>
            <w:rFonts w:hint="eastAsia"/>
            <w:lang w:eastAsia="ko-KR"/>
          </w:rPr>
          <w:t xml:space="preserve">=2. SSF with </w:t>
        </w:r>
        <w:r w:rsidR="00F228B2" w:rsidRPr="0099562C">
          <w:rPr>
            <w:rFonts w:hint="eastAsia"/>
            <w:i/>
            <w:lang w:eastAsia="ko-KR"/>
          </w:rPr>
          <w:t>K</w:t>
        </w:r>
        <w:r w:rsidR="00F228B2" w:rsidRPr="0099562C">
          <w:rPr>
            <w:rFonts w:hint="eastAsia"/>
            <w:lang w:eastAsia="ko-KR"/>
          </w:rPr>
          <w:t>=2 shows good performance when the beam patterns are well designed.</w:t>
        </w:r>
      </w:ins>
    </w:p>
    <w:p w:rsidR="00F228B2" w:rsidRPr="0099562C" w:rsidRDefault="00F228B2" w:rsidP="00F228B2">
      <w:pPr>
        <w:rPr>
          <w:ins w:id="1234" w:author="Samsung &amp; ETRI" w:date="2014-05-06T03:37:00Z"/>
          <w:lang w:eastAsia="ko-KR"/>
        </w:rPr>
      </w:pPr>
    </w:p>
    <w:tbl>
      <w:tblPr>
        <w:tblStyle w:val="af1"/>
        <w:tblW w:w="0" w:type="auto"/>
        <w:tblInd w:w="534"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078"/>
        <w:gridCol w:w="4001"/>
      </w:tblGrid>
      <w:tr w:rsidR="00F228B2" w:rsidRPr="0099562C" w:rsidTr="00F063FB">
        <w:trPr>
          <w:cantSplit/>
          <w:ins w:id="1235" w:author="Samsung &amp; ETRI" w:date="2014-05-06T03:37:00Z"/>
        </w:trPr>
        <w:tc>
          <w:tcPr>
            <w:tcW w:w="4078" w:type="dxa"/>
          </w:tcPr>
          <w:p w:rsidR="00F228B2" w:rsidRPr="0099562C" w:rsidRDefault="00F228B2" w:rsidP="00F063FB">
            <w:pPr>
              <w:jc w:val="center"/>
              <w:rPr>
                <w:ins w:id="1236" w:author="Samsung &amp; ETRI" w:date="2014-05-06T03:37:00Z"/>
                <w:lang w:eastAsia="ko-KR"/>
              </w:rPr>
            </w:pPr>
            <w:ins w:id="1237" w:author="Samsung &amp; ETRI" w:date="2014-05-06T03:37:00Z">
              <w:r w:rsidRPr="0099562C">
                <w:rPr>
                  <w:noProof/>
                  <w:lang w:val="en-US" w:eastAsia="ko-KR"/>
                </w:rPr>
                <w:drawing>
                  <wp:inline distT="0" distB="0" distL="0" distR="0" wp14:anchorId="25421988" wp14:editId="73DA3950">
                    <wp:extent cx="2289810" cy="1144905"/>
                    <wp:effectExtent l="0" t="0" r="0" b="0"/>
                    <wp:docPr id="109" name="그림 109" descr="M:\SkyDrive\802.15.8\20130714_Geneva\our_contributions\ssf\figures\beam_pattern_2_3_overl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SkyDrive\802.15.8\20130714_Geneva\our_contributions\ssf\figures\beam_pattern_2_3_overlap.pn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289810" cy="1144905"/>
                            </a:xfrm>
                            <a:prstGeom prst="rect">
                              <a:avLst/>
                            </a:prstGeom>
                            <a:noFill/>
                            <a:ln>
                              <a:noFill/>
                            </a:ln>
                          </pic:spPr>
                        </pic:pic>
                      </a:graphicData>
                    </a:graphic>
                  </wp:inline>
                </w:drawing>
              </w:r>
            </w:ins>
          </w:p>
          <w:p w:rsidR="00F228B2" w:rsidRPr="0099562C" w:rsidRDefault="00F228B2" w:rsidP="00F063FB">
            <w:pPr>
              <w:jc w:val="center"/>
              <w:rPr>
                <w:ins w:id="1238" w:author="Samsung &amp; ETRI" w:date="2014-05-06T03:37:00Z"/>
                <w:lang w:eastAsia="ko-KR"/>
              </w:rPr>
            </w:pPr>
            <w:ins w:id="1239" w:author="Samsung &amp; ETRI" w:date="2014-05-06T03:37:00Z">
              <w:r w:rsidRPr="0099562C">
                <w:rPr>
                  <w:rFonts w:hint="eastAsia"/>
                  <w:lang w:eastAsia="ko-KR"/>
                </w:rPr>
                <w:t>Amplitude of array response</w:t>
              </w:r>
            </w:ins>
          </w:p>
        </w:tc>
        <w:tc>
          <w:tcPr>
            <w:tcW w:w="4001" w:type="dxa"/>
          </w:tcPr>
          <w:p w:rsidR="00F228B2" w:rsidRPr="0099562C" w:rsidRDefault="00F228B2" w:rsidP="00F063FB">
            <w:pPr>
              <w:jc w:val="center"/>
              <w:rPr>
                <w:ins w:id="1240" w:author="Samsung &amp; ETRI" w:date="2014-05-06T03:37:00Z"/>
                <w:lang w:eastAsia="ko-KR"/>
              </w:rPr>
            </w:pPr>
            <w:ins w:id="1241" w:author="Samsung &amp; ETRI" w:date="2014-05-06T03:37:00Z">
              <w:r w:rsidRPr="0099562C">
                <w:rPr>
                  <w:noProof/>
                  <w:lang w:val="en-US" w:eastAsia="ko-KR"/>
                </w:rPr>
                <w:drawing>
                  <wp:inline distT="0" distB="0" distL="0" distR="0" wp14:anchorId="15D5BA23" wp14:editId="43527ECC">
                    <wp:extent cx="2289810" cy="1144905"/>
                    <wp:effectExtent l="0" t="0" r="0" b="0"/>
                    <wp:docPr id="110" name="그림 110" descr="M:\SkyDrive\802.15.8\20130714_Geneva\our_contributions\ssf\figures\phase_response_2_3_overl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SkyDrive\802.15.8\20130714_Geneva\our_contributions\ssf\figures\phase_response_2_3_overlap.pn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289810" cy="1144905"/>
                            </a:xfrm>
                            <a:prstGeom prst="rect">
                              <a:avLst/>
                            </a:prstGeom>
                            <a:noFill/>
                            <a:ln>
                              <a:noFill/>
                            </a:ln>
                          </pic:spPr>
                        </pic:pic>
                      </a:graphicData>
                    </a:graphic>
                  </wp:inline>
                </w:drawing>
              </w:r>
            </w:ins>
          </w:p>
          <w:p w:rsidR="00F228B2" w:rsidRPr="0099562C" w:rsidRDefault="00F228B2" w:rsidP="00F063FB">
            <w:pPr>
              <w:jc w:val="center"/>
              <w:rPr>
                <w:ins w:id="1242" w:author="Samsung &amp; ETRI" w:date="2014-05-06T03:37:00Z"/>
                <w:lang w:eastAsia="ko-KR"/>
              </w:rPr>
            </w:pPr>
            <w:ins w:id="1243" w:author="Samsung &amp; ETRI" w:date="2014-05-06T03:37:00Z">
              <w:r w:rsidRPr="0099562C">
                <w:rPr>
                  <w:rFonts w:hint="eastAsia"/>
                  <w:lang w:eastAsia="ko-KR"/>
                </w:rPr>
                <w:t>Phase of array response</w:t>
              </w:r>
            </w:ins>
          </w:p>
        </w:tc>
      </w:tr>
    </w:tbl>
    <w:p w:rsidR="00F228B2" w:rsidRPr="0099562C" w:rsidRDefault="00F228B2" w:rsidP="00F228B2">
      <w:pPr>
        <w:pStyle w:val="af3"/>
        <w:jc w:val="center"/>
        <w:rPr>
          <w:ins w:id="1244" w:author="Samsung &amp; ETRI" w:date="2014-05-06T03:37:00Z"/>
          <w:lang w:eastAsia="ko-KR"/>
        </w:rPr>
      </w:pPr>
      <w:bookmarkStart w:id="1245" w:name="_Ref361409106"/>
      <w:ins w:id="1246" w:author="Samsung &amp; ETRI" w:date="2014-05-06T03:37:00Z">
        <w:r w:rsidRPr="0099562C">
          <w:t xml:space="preserve">Figure </w:t>
        </w:r>
      </w:ins>
      <w:bookmarkEnd w:id="1245"/>
      <w:ins w:id="1247" w:author="Samsung &amp; ETRI" w:date="2014-05-06T04:39:00Z">
        <w:r w:rsidR="00A818EB">
          <w:rPr>
            <w:rFonts w:hint="eastAsia"/>
            <w:lang w:eastAsia="ko-KR"/>
          </w:rPr>
          <w:t>xxx</w:t>
        </w:r>
      </w:ins>
      <w:ins w:id="1248" w:author="Samsung &amp; ETRI" w:date="2014-05-06T03:37:00Z">
        <w:r w:rsidRPr="0099562C">
          <w:rPr>
            <w:rFonts w:hint="eastAsia"/>
            <w:lang w:eastAsia="ko-KR"/>
          </w:rPr>
          <w:t xml:space="preserve"> </w:t>
        </w:r>
        <w:r w:rsidRPr="0099562C">
          <w:rPr>
            <w:lang w:eastAsia="ko-KR"/>
          </w:rPr>
          <w:t>–</w:t>
        </w:r>
        <w:r w:rsidRPr="0099562C">
          <w:rPr>
            <w:rFonts w:hint="eastAsia"/>
            <w:lang w:eastAsia="ko-KR"/>
          </w:rPr>
          <w:t xml:space="preserve"> An example of pre-defined beam patterns.</w:t>
        </w:r>
      </w:ins>
    </w:p>
    <w:p w:rsidR="00F228B2" w:rsidRPr="00A818EB" w:rsidRDefault="00F228B2" w:rsidP="00F228B2">
      <w:pPr>
        <w:jc w:val="center"/>
        <w:rPr>
          <w:ins w:id="1249" w:author="Samsung &amp; ETRI" w:date="2014-05-06T03:37:00Z"/>
          <w:lang w:eastAsia="ko-KR"/>
        </w:rPr>
      </w:pPr>
    </w:p>
    <w:p w:rsidR="00F228B2" w:rsidRPr="0099562C" w:rsidRDefault="00F228B2" w:rsidP="00F228B2">
      <w:pPr>
        <w:rPr>
          <w:ins w:id="1250" w:author="Samsung &amp; ETRI" w:date="2014-05-06T03:37:00Z"/>
          <w:lang w:eastAsia="ko-KR"/>
        </w:rPr>
      </w:pPr>
    </w:p>
    <w:p w:rsidR="00F228B2" w:rsidRPr="0099562C" w:rsidRDefault="00F228B2" w:rsidP="00F228B2">
      <w:pPr>
        <w:pStyle w:val="af3"/>
        <w:jc w:val="center"/>
        <w:rPr>
          <w:ins w:id="1251" w:author="Samsung &amp; ETRI" w:date="2014-05-06T03:37:00Z"/>
          <w:lang w:eastAsia="ko-KR"/>
        </w:rPr>
      </w:pPr>
      <w:bookmarkStart w:id="1252" w:name="_Ref361410099"/>
      <w:ins w:id="1253" w:author="Samsung &amp; ETRI" w:date="2014-05-06T03:37:00Z">
        <w:r w:rsidRPr="0099562C">
          <w:t xml:space="preserve">Table </w:t>
        </w:r>
      </w:ins>
      <w:bookmarkEnd w:id="1252"/>
      <w:ins w:id="1254" w:author="Samsung &amp; ETRI" w:date="2014-05-06T04:39:00Z">
        <w:r w:rsidR="00A818EB">
          <w:rPr>
            <w:rFonts w:hint="eastAsia"/>
            <w:lang w:eastAsia="ko-KR"/>
          </w:rPr>
          <w:t>xxx</w:t>
        </w:r>
      </w:ins>
      <w:ins w:id="1255" w:author="Samsung &amp; ETRI" w:date="2014-05-06T03:37:00Z">
        <w:r w:rsidRPr="0099562C">
          <w:rPr>
            <w:rFonts w:hint="eastAsia"/>
            <w:lang w:eastAsia="ko-KR"/>
          </w:rPr>
          <w:t xml:space="preserve"> </w:t>
        </w:r>
        <w:r w:rsidRPr="0099562C">
          <w:rPr>
            <w:lang w:eastAsia="ko-KR"/>
          </w:rPr>
          <w:t>–</w:t>
        </w:r>
        <w:r w:rsidRPr="0099562C">
          <w:rPr>
            <w:rFonts w:hint="eastAsia"/>
            <w:lang w:eastAsia="ko-KR"/>
          </w:rPr>
          <w:t xml:space="preserve"> An example of array parameters for </w:t>
        </w:r>
        <w:r w:rsidRPr="0099562C">
          <w:rPr>
            <w:rFonts w:hint="eastAsia"/>
            <w:i/>
            <w:lang w:eastAsia="ko-KR"/>
          </w:rPr>
          <w:t>K</w:t>
        </w:r>
        <w:r w:rsidRPr="0099562C">
          <w:rPr>
            <w:rFonts w:hint="eastAsia"/>
            <w:lang w:eastAsia="ko-KR"/>
          </w:rPr>
          <w:t xml:space="preserve"> pre-defined beam patterns.</w:t>
        </w:r>
      </w:ins>
    </w:p>
    <w:tbl>
      <w:tblPr>
        <w:tblStyle w:val="af1"/>
        <w:tblW w:w="0" w:type="auto"/>
        <w:tblInd w:w="1101" w:type="dxa"/>
        <w:tblLook w:val="04A0" w:firstRow="1" w:lastRow="0" w:firstColumn="1" w:lastColumn="0" w:noHBand="0" w:noVBand="1"/>
      </w:tblPr>
      <w:tblGrid>
        <w:gridCol w:w="2976"/>
        <w:gridCol w:w="4253"/>
      </w:tblGrid>
      <w:tr w:rsidR="00F228B2" w:rsidRPr="0099562C" w:rsidTr="00F063FB">
        <w:trPr>
          <w:ins w:id="1256" w:author="Samsung &amp; ETRI" w:date="2014-05-06T03:37:00Z"/>
        </w:trPr>
        <w:tc>
          <w:tcPr>
            <w:tcW w:w="2976" w:type="dxa"/>
          </w:tcPr>
          <w:p w:rsidR="00F228B2" w:rsidRPr="0099562C" w:rsidRDefault="00F228B2" w:rsidP="00F063FB">
            <w:pPr>
              <w:rPr>
                <w:ins w:id="1257" w:author="Samsung &amp; ETRI" w:date="2014-05-06T03:37:00Z"/>
                <w:lang w:eastAsia="ko-KR"/>
              </w:rPr>
            </w:pPr>
            <w:ins w:id="1258" w:author="Samsung &amp; ETRI" w:date="2014-05-06T03:37:00Z">
              <w:r w:rsidRPr="0099562C">
                <w:rPr>
                  <w:rFonts w:hint="eastAsia"/>
                  <w:lang w:eastAsia="ko-KR"/>
                </w:rPr>
                <w:t>Antenna configuration</w:t>
              </w:r>
            </w:ins>
          </w:p>
        </w:tc>
        <w:tc>
          <w:tcPr>
            <w:tcW w:w="4253" w:type="dxa"/>
          </w:tcPr>
          <w:p w:rsidR="00F228B2" w:rsidRPr="0099562C" w:rsidRDefault="00F228B2" w:rsidP="00F063FB">
            <w:pPr>
              <w:rPr>
                <w:ins w:id="1259" w:author="Samsung &amp; ETRI" w:date="2014-05-06T03:37:00Z"/>
                <w:lang w:eastAsia="ko-KR"/>
              </w:rPr>
            </w:pPr>
            <w:ins w:id="1260" w:author="Samsung &amp; ETRI" w:date="2014-05-06T03:37:00Z">
              <w:r w:rsidRPr="0099562C">
                <w:rPr>
                  <w:rFonts w:hint="eastAsia"/>
                  <w:lang w:eastAsia="ko-KR"/>
                </w:rPr>
                <w:t>4 antenna ULA</w:t>
              </w:r>
            </w:ins>
          </w:p>
        </w:tc>
      </w:tr>
      <w:tr w:rsidR="00F228B2" w:rsidRPr="0099562C" w:rsidTr="00F063FB">
        <w:trPr>
          <w:ins w:id="1261" w:author="Samsung &amp; ETRI" w:date="2014-05-06T03:37:00Z"/>
        </w:trPr>
        <w:tc>
          <w:tcPr>
            <w:tcW w:w="2976" w:type="dxa"/>
          </w:tcPr>
          <w:p w:rsidR="00F228B2" w:rsidRPr="0099562C" w:rsidRDefault="00F228B2" w:rsidP="00F063FB">
            <w:pPr>
              <w:rPr>
                <w:ins w:id="1262" w:author="Samsung &amp; ETRI" w:date="2014-05-06T03:37:00Z"/>
                <w:lang w:eastAsia="ko-KR"/>
              </w:rPr>
            </w:pPr>
            <w:ins w:id="1263" w:author="Samsung &amp; ETRI" w:date="2014-05-06T03:37:00Z">
              <w:r w:rsidRPr="0099562C">
                <w:rPr>
                  <w:rFonts w:hint="eastAsia"/>
                  <w:lang w:eastAsia="ko-KR"/>
                </w:rPr>
                <w:t>Antenna spacing</w:t>
              </w:r>
            </w:ins>
          </w:p>
        </w:tc>
        <w:tc>
          <w:tcPr>
            <w:tcW w:w="4253" w:type="dxa"/>
          </w:tcPr>
          <w:p w:rsidR="00F228B2" w:rsidRPr="0099562C" w:rsidRDefault="00F228B2" w:rsidP="00F063FB">
            <w:pPr>
              <w:rPr>
                <w:ins w:id="1264" w:author="Samsung &amp; ETRI" w:date="2014-05-06T03:37:00Z"/>
                <w:lang w:eastAsia="ko-KR"/>
              </w:rPr>
            </w:pPr>
            <w:ins w:id="1265" w:author="Samsung &amp; ETRI" w:date="2014-05-06T03:37:00Z">
              <w:r w:rsidRPr="0099562C">
                <w:rPr>
                  <w:rFonts w:hint="eastAsia"/>
                  <w:lang w:eastAsia="ko-KR"/>
                </w:rPr>
                <w:t>0.5</w:t>
              </w:r>
              <w:r w:rsidRPr="0099562C">
                <w:rPr>
                  <w:rFonts w:ascii="맑은 고딕" w:eastAsia="맑은 고딕" w:hAnsi="맑은 고딕" w:hint="eastAsia"/>
                  <w:lang w:eastAsia="ko-KR"/>
                </w:rPr>
                <w:t>λ</w:t>
              </w:r>
            </w:ins>
          </w:p>
        </w:tc>
      </w:tr>
      <w:tr w:rsidR="00F228B2" w:rsidRPr="0099562C" w:rsidTr="00F063FB">
        <w:trPr>
          <w:ins w:id="1266" w:author="Samsung &amp; ETRI" w:date="2014-05-06T03:37:00Z"/>
        </w:trPr>
        <w:tc>
          <w:tcPr>
            <w:tcW w:w="2976" w:type="dxa"/>
          </w:tcPr>
          <w:p w:rsidR="00F228B2" w:rsidRPr="0099562C" w:rsidRDefault="00F228B2" w:rsidP="00F063FB">
            <w:pPr>
              <w:rPr>
                <w:ins w:id="1267" w:author="Samsung &amp; ETRI" w:date="2014-05-06T03:37:00Z"/>
                <w:i/>
                <w:lang w:eastAsia="ko-KR"/>
              </w:rPr>
            </w:pPr>
            <w:ins w:id="1268" w:author="Samsung &amp; ETRI" w:date="2014-05-06T03:37:00Z">
              <w:r w:rsidRPr="0099562C">
                <w:rPr>
                  <w:rFonts w:hint="eastAsia"/>
                  <w:i/>
                  <w:lang w:eastAsia="ko-KR"/>
                </w:rPr>
                <w:t>K</w:t>
              </w:r>
            </w:ins>
          </w:p>
        </w:tc>
        <w:tc>
          <w:tcPr>
            <w:tcW w:w="4253" w:type="dxa"/>
          </w:tcPr>
          <w:p w:rsidR="00F228B2" w:rsidRPr="0099562C" w:rsidRDefault="00F228B2" w:rsidP="00F063FB">
            <w:pPr>
              <w:rPr>
                <w:ins w:id="1269" w:author="Samsung &amp; ETRI" w:date="2014-05-06T03:37:00Z"/>
                <w:lang w:eastAsia="ko-KR"/>
              </w:rPr>
            </w:pPr>
            <w:ins w:id="1270" w:author="Samsung &amp; ETRI" w:date="2014-05-06T03:37:00Z">
              <w:r w:rsidRPr="0099562C">
                <w:rPr>
                  <w:rFonts w:hint="eastAsia"/>
                  <w:lang w:eastAsia="ko-KR"/>
                </w:rPr>
                <w:t>2</w:t>
              </w:r>
            </w:ins>
          </w:p>
        </w:tc>
      </w:tr>
      <w:tr w:rsidR="00F228B2" w:rsidRPr="0099562C" w:rsidTr="00F063FB">
        <w:trPr>
          <w:ins w:id="1271" w:author="Samsung &amp; ETRI" w:date="2014-05-06T03:37:00Z"/>
        </w:trPr>
        <w:tc>
          <w:tcPr>
            <w:tcW w:w="2976" w:type="dxa"/>
            <w:vMerge w:val="restart"/>
          </w:tcPr>
          <w:p w:rsidR="00F228B2" w:rsidRPr="0099562C" w:rsidRDefault="00F228B2" w:rsidP="00F063FB">
            <w:pPr>
              <w:rPr>
                <w:ins w:id="1272" w:author="Samsung &amp; ETRI" w:date="2014-05-06T03:37:00Z"/>
                <w:lang w:eastAsia="ko-KR"/>
              </w:rPr>
            </w:pPr>
            <w:ins w:id="1273" w:author="Samsung &amp; ETRI" w:date="2014-05-06T03:37:00Z">
              <w:r w:rsidRPr="0099562C">
                <w:rPr>
                  <w:rFonts w:hint="eastAsia"/>
                  <w:lang w:eastAsia="ko-KR"/>
                </w:rPr>
                <w:t>Null locations</w:t>
              </w:r>
            </w:ins>
          </w:p>
        </w:tc>
        <w:tc>
          <w:tcPr>
            <w:tcW w:w="4253" w:type="dxa"/>
          </w:tcPr>
          <w:p w:rsidR="00F228B2" w:rsidRPr="0099562C" w:rsidRDefault="00F228B2" w:rsidP="00F063FB">
            <w:pPr>
              <w:rPr>
                <w:ins w:id="1274" w:author="Samsung &amp; ETRI" w:date="2014-05-06T03:37:00Z"/>
                <w:lang w:eastAsia="ko-KR"/>
              </w:rPr>
            </w:pPr>
            <w:ins w:id="1275" w:author="Samsung &amp; ETRI" w:date="2014-05-06T03:37:00Z">
              <w:r w:rsidRPr="0099562C">
                <w:rPr>
                  <w:rFonts w:hint="eastAsia"/>
                  <w:lang w:eastAsia="ko-KR"/>
                </w:rPr>
                <w:t xml:space="preserve">Beam L: </w:t>
              </w:r>
              <m:oMath>
                <m:func>
                  <m:funcPr>
                    <m:ctrlPr>
                      <w:rPr>
                        <w:rFonts w:ascii="Cambria Math" w:hAnsi="Cambria Math"/>
                        <w:lang w:eastAsia="ko-KR"/>
                      </w:rPr>
                    </m:ctrlPr>
                  </m:funcPr>
                  <m:fName>
                    <m:sSup>
                      <m:sSupPr>
                        <m:ctrlPr>
                          <w:rPr>
                            <w:rFonts w:ascii="Cambria Math" w:hAnsi="Cambria Math"/>
                            <w:lang w:eastAsia="ko-KR"/>
                          </w:rPr>
                        </m:ctrlPr>
                      </m:sSupPr>
                      <m:e>
                        <m:r>
                          <m:rPr>
                            <m:sty m:val="p"/>
                          </m:rPr>
                          <w:rPr>
                            <w:rFonts w:ascii="Cambria Math" w:hAnsi="Cambria Math"/>
                          </w:rPr>
                          <m:t>sin</m:t>
                        </m:r>
                      </m:e>
                      <m:sup>
                        <m:r>
                          <m:rPr>
                            <m:sty m:val="p"/>
                          </m:rPr>
                          <w:rPr>
                            <w:rFonts w:ascii="Cambria Math" w:hAnsi="Cambria Math"/>
                          </w:rPr>
                          <m:t>-1</m:t>
                        </m:r>
                      </m:sup>
                    </m:sSup>
                  </m:fName>
                  <m:e>
                    <m:d>
                      <m:dPr>
                        <m:ctrlPr>
                          <w:rPr>
                            <w:rFonts w:ascii="Cambria Math" w:hAnsi="Cambria Math"/>
                            <w:i/>
                            <w:lang w:eastAsia="ko-KR"/>
                          </w:rPr>
                        </m:ctrlPr>
                      </m:dPr>
                      <m:e>
                        <m:f>
                          <m:fPr>
                            <m:ctrlPr>
                              <w:rPr>
                                <w:rFonts w:ascii="Cambria Math" w:hAnsi="Cambria Math"/>
                                <w:i/>
                                <w:lang w:eastAsia="ko-KR"/>
                              </w:rPr>
                            </m:ctrlPr>
                          </m:fPr>
                          <m:num>
                            <m:r>
                              <w:rPr>
                                <w:rFonts w:ascii="Cambria Math" w:hAnsi="Cambria Math"/>
                                <w:lang w:eastAsia="ko-KR"/>
                              </w:rPr>
                              <m:t>2i-1</m:t>
                            </m:r>
                          </m:num>
                          <m:den>
                            <m:r>
                              <w:rPr>
                                <w:rFonts w:ascii="Cambria Math" w:hAnsi="Cambria Math"/>
                                <w:lang w:eastAsia="ko-KR"/>
                              </w:rPr>
                              <m:t>4</m:t>
                            </m:r>
                          </m:den>
                        </m:f>
                      </m:e>
                    </m:d>
                    <m:r>
                      <w:rPr>
                        <w:rFonts w:ascii="Cambria Math" w:hAnsi="Cambria Math"/>
                        <w:lang w:eastAsia="ko-KR"/>
                      </w:rPr>
                      <m:t>, i=-1,1,2.</m:t>
                    </m:r>
                  </m:e>
                </m:func>
              </m:oMath>
            </w:ins>
          </w:p>
        </w:tc>
      </w:tr>
      <w:tr w:rsidR="00F228B2" w:rsidRPr="0099562C" w:rsidTr="00F063FB">
        <w:trPr>
          <w:ins w:id="1276" w:author="Samsung &amp; ETRI" w:date="2014-05-06T03:37:00Z"/>
        </w:trPr>
        <w:tc>
          <w:tcPr>
            <w:tcW w:w="2976" w:type="dxa"/>
            <w:vMerge/>
          </w:tcPr>
          <w:p w:rsidR="00F228B2" w:rsidRPr="0099562C" w:rsidRDefault="00F228B2" w:rsidP="00F063FB">
            <w:pPr>
              <w:rPr>
                <w:ins w:id="1277" w:author="Samsung &amp; ETRI" w:date="2014-05-06T03:37:00Z"/>
                <w:lang w:eastAsia="ko-KR"/>
              </w:rPr>
            </w:pPr>
          </w:p>
        </w:tc>
        <w:tc>
          <w:tcPr>
            <w:tcW w:w="4253" w:type="dxa"/>
          </w:tcPr>
          <w:p w:rsidR="00F228B2" w:rsidRPr="0099562C" w:rsidRDefault="00F228B2" w:rsidP="00F063FB">
            <w:pPr>
              <w:rPr>
                <w:ins w:id="1278" w:author="Samsung &amp; ETRI" w:date="2014-05-06T03:37:00Z"/>
                <w:lang w:eastAsia="ko-KR"/>
              </w:rPr>
            </w:pPr>
            <w:ins w:id="1279" w:author="Samsung &amp; ETRI" w:date="2014-05-06T03:37:00Z">
              <w:r w:rsidRPr="0099562C">
                <w:rPr>
                  <w:rFonts w:hint="eastAsia"/>
                  <w:lang w:eastAsia="ko-KR"/>
                </w:rPr>
                <w:t>Beam R:</w:t>
              </w:r>
              <m:oMath>
                <m:r>
                  <m:rPr>
                    <m:sty m:val="p"/>
                  </m:rPr>
                  <w:rPr>
                    <w:rFonts w:ascii="Cambria Math" w:hAnsi="Cambria Math"/>
                    <w:lang w:eastAsia="ko-KR"/>
                  </w:rPr>
                  <m:t xml:space="preserve"> </m:t>
                </m:r>
                <m:func>
                  <m:funcPr>
                    <m:ctrlPr>
                      <w:rPr>
                        <w:rFonts w:ascii="Cambria Math" w:hAnsi="Cambria Math"/>
                        <w:lang w:eastAsia="ko-KR"/>
                      </w:rPr>
                    </m:ctrlPr>
                  </m:funcPr>
                  <m:fName>
                    <m:sSup>
                      <m:sSupPr>
                        <m:ctrlPr>
                          <w:rPr>
                            <w:rFonts w:ascii="Cambria Math" w:hAnsi="Cambria Math"/>
                            <w:lang w:eastAsia="ko-KR"/>
                          </w:rPr>
                        </m:ctrlPr>
                      </m:sSupPr>
                      <m:e>
                        <m:r>
                          <m:rPr>
                            <m:sty m:val="p"/>
                          </m:rPr>
                          <w:rPr>
                            <w:rFonts w:ascii="Cambria Math" w:hAnsi="Cambria Math"/>
                          </w:rPr>
                          <m:t>sin</m:t>
                        </m:r>
                      </m:e>
                      <m:sup>
                        <m:r>
                          <m:rPr>
                            <m:sty m:val="p"/>
                          </m:rPr>
                          <w:rPr>
                            <w:rFonts w:ascii="Cambria Math" w:hAnsi="Cambria Math"/>
                          </w:rPr>
                          <m:t>-1</m:t>
                        </m:r>
                      </m:sup>
                    </m:sSup>
                  </m:fName>
                  <m:e>
                    <m:d>
                      <m:dPr>
                        <m:ctrlPr>
                          <w:rPr>
                            <w:rFonts w:ascii="Cambria Math" w:hAnsi="Cambria Math"/>
                            <w:i/>
                            <w:lang w:eastAsia="ko-KR"/>
                          </w:rPr>
                        </m:ctrlPr>
                      </m:dPr>
                      <m:e>
                        <m:f>
                          <m:fPr>
                            <m:ctrlPr>
                              <w:rPr>
                                <w:rFonts w:ascii="Cambria Math" w:hAnsi="Cambria Math"/>
                                <w:i/>
                                <w:lang w:eastAsia="ko-KR"/>
                              </w:rPr>
                            </m:ctrlPr>
                          </m:fPr>
                          <m:num>
                            <m:r>
                              <w:rPr>
                                <w:rFonts w:ascii="Cambria Math" w:hAnsi="Cambria Math"/>
                                <w:lang w:eastAsia="ko-KR"/>
                              </w:rPr>
                              <m:t>2i-1</m:t>
                            </m:r>
                          </m:num>
                          <m:den>
                            <m:r>
                              <w:rPr>
                                <w:rFonts w:ascii="Cambria Math" w:hAnsi="Cambria Math"/>
                                <w:lang w:eastAsia="ko-KR"/>
                              </w:rPr>
                              <m:t>4</m:t>
                            </m:r>
                          </m:den>
                        </m:f>
                      </m:e>
                    </m:d>
                    <m:r>
                      <w:rPr>
                        <w:rFonts w:ascii="Cambria Math" w:hAnsi="Cambria Math"/>
                        <w:lang w:eastAsia="ko-KR"/>
                      </w:rPr>
                      <m:t>, i=-1,0,2.</m:t>
                    </m:r>
                  </m:e>
                </m:func>
              </m:oMath>
            </w:ins>
          </w:p>
        </w:tc>
      </w:tr>
    </w:tbl>
    <w:p w:rsidR="004C3A78" w:rsidRPr="00F228B2" w:rsidRDefault="004C3A78" w:rsidP="004C3A78">
      <w:pPr>
        <w:jc w:val="both"/>
        <w:rPr>
          <w:ins w:id="1280" w:author="Samsung &amp; ETRI" w:date="2014-05-06T03:30:00Z"/>
          <w:lang w:eastAsia="ko-KR"/>
        </w:rPr>
      </w:pPr>
    </w:p>
    <w:p w:rsidR="00DF619C" w:rsidRPr="004C3A78" w:rsidRDefault="00DF619C" w:rsidP="00444245">
      <w:pPr>
        <w:rPr>
          <w:lang w:eastAsia="ko-KR"/>
        </w:rPr>
      </w:pPr>
    </w:p>
    <w:p w:rsidR="00C867CD" w:rsidRDefault="001317C1" w:rsidP="003E4809">
      <w:pPr>
        <w:pStyle w:val="2"/>
      </w:pPr>
      <w:bookmarkStart w:id="1281" w:name="_Toc378250090"/>
      <w:r>
        <w:rPr>
          <w:rFonts w:hint="eastAsia"/>
        </w:rPr>
        <w:t>Modulation and coding scheme (MCS)</w:t>
      </w:r>
      <w:bookmarkEnd w:id="1281"/>
    </w:p>
    <w:p w:rsidR="00AB1A98" w:rsidRPr="00FF4F1A" w:rsidRDefault="00AB1A98" w:rsidP="001E4027">
      <w:pPr>
        <w:rPr>
          <w:lang w:eastAsia="ko-KR"/>
        </w:rPr>
      </w:pPr>
    </w:p>
    <w:p w:rsidR="00AB1A98" w:rsidRPr="00FF4F1A" w:rsidRDefault="00AB1A98" w:rsidP="00FF4F1A">
      <w:pPr>
        <w:pStyle w:val="3"/>
      </w:pPr>
      <w:bookmarkStart w:id="1282" w:name="_Toc378250091"/>
      <w:r w:rsidRPr="00FF4F1A">
        <w:rPr>
          <w:rFonts w:hint="eastAsia"/>
        </w:rPr>
        <w:lastRenderedPageBreak/>
        <w:t>Modulation</w:t>
      </w:r>
      <w:bookmarkEnd w:id="1282"/>
    </w:p>
    <w:p w:rsidR="00332876" w:rsidRPr="00FF4F1A" w:rsidRDefault="00332876" w:rsidP="00332876">
      <w:pPr>
        <w:rPr>
          <w:lang w:eastAsia="ko-KR"/>
        </w:rPr>
      </w:pPr>
      <w:r>
        <w:rPr>
          <w:rFonts w:hint="eastAsia"/>
          <w:lang w:eastAsia="ko-KR"/>
        </w:rPr>
        <w:t xml:space="preserve">Modulation schemes under consideration for PAC include </w:t>
      </w:r>
      <w:r w:rsidRPr="00FF4F1A">
        <w:rPr>
          <w:rFonts w:hint="eastAsia"/>
          <w:lang w:eastAsia="ko-KR"/>
        </w:rPr>
        <w:t>BPSK, QPSK, 16QAM</w:t>
      </w:r>
      <w:r>
        <w:rPr>
          <w:rFonts w:hint="eastAsia"/>
          <w:lang w:eastAsia="ko-KR"/>
        </w:rPr>
        <w:t>, 64QAM</w:t>
      </w:r>
      <w:r w:rsidRPr="00FF4F1A">
        <w:rPr>
          <w:rFonts w:hint="eastAsia"/>
          <w:lang w:eastAsia="ko-KR"/>
        </w:rPr>
        <w:t>, GFSK,</w:t>
      </w:r>
      <w:r w:rsidR="00386655">
        <w:rPr>
          <w:rFonts w:hint="eastAsia"/>
          <w:lang w:eastAsia="ko-KR"/>
        </w:rPr>
        <w:t xml:space="preserve"> Filtered FSK, </w:t>
      </w:r>
      <w:r w:rsidR="0072637F">
        <w:rPr>
          <w:rFonts w:hint="eastAsia"/>
          <w:lang w:eastAsia="ko-KR"/>
        </w:rPr>
        <w:t xml:space="preserve">Multi-carrier modulation, </w:t>
      </w:r>
      <w:r w:rsidRPr="00FF4F1A">
        <w:rPr>
          <w:rFonts w:hint="eastAsia"/>
          <w:lang w:eastAsia="ko-KR"/>
        </w:rPr>
        <w:t xml:space="preserve">OOK, and </w:t>
      </w:r>
      <w:r w:rsidR="003A1DCB">
        <w:rPr>
          <w:rFonts w:hint="eastAsia"/>
          <w:lang w:eastAsia="ko-KR"/>
        </w:rPr>
        <w:t>BPM/BPSK</w:t>
      </w:r>
      <w:r w:rsidRPr="00332876">
        <w:rPr>
          <w:rFonts w:hint="eastAsia"/>
          <w:lang w:eastAsia="ko-KR"/>
        </w:rPr>
        <w:t>.</w:t>
      </w:r>
    </w:p>
    <w:p w:rsidR="00332876" w:rsidRPr="00FF4F1A" w:rsidRDefault="00332876" w:rsidP="001E4027">
      <w:pPr>
        <w:rPr>
          <w:lang w:eastAsia="ko-KR"/>
        </w:rPr>
      </w:pPr>
    </w:p>
    <w:p w:rsidR="001F79C9" w:rsidRPr="00FF4F1A" w:rsidRDefault="001F79C9" w:rsidP="00FF4F1A">
      <w:pPr>
        <w:pStyle w:val="4"/>
      </w:pPr>
      <w:r w:rsidRPr="00FF4F1A">
        <w:rPr>
          <w:rFonts w:hint="eastAsia"/>
        </w:rPr>
        <w:t>Sub 1 GHz band</w:t>
      </w:r>
    </w:p>
    <w:p w:rsidR="00FB2D1B" w:rsidRPr="00FF4F1A" w:rsidRDefault="00FB2D1B" w:rsidP="00FB2D1B">
      <w:pPr>
        <w:rPr>
          <w:lang w:eastAsia="ko-KR"/>
        </w:rPr>
      </w:pPr>
      <w:r>
        <w:rPr>
          <w:rFonts w:hint="eastAsia"/>
          <w:lang w:eastAsia="ko-KR"/>
        </w:rPr>
        <w:t xml:space="preserve">Modulation schemes under consideration for the sub-GHz band are </w:t>
      </w:r>
      <w:r w:rsidRPr="00FF4F1A">
        <w:rPr>
          <w:rFonts w:hint="eastAsia"/>
          <w:lang w:eastAsia="ko-KR"/>
        </w:rPr>
        <w:t>GFSK</w:t>
      </w:r>
      <w:r w:rsidRPr="00FF4F1A">
        <w:rPr>
          <w:lang w:eastAsia="ko-KR"/>
        </w:rPr>
        <w:t xml:space="preserve">, </w:t>
      </w:r>
      <w:r w:rsidR="0072637F">
        <w:rPr>
          <w:rFonts w:hint="eastAsia"/>
          <w:lang w:eastAsia="ko-KR"/>
        </w:rPr>
        <w:t>Multi-carrier modulation</w:t>
      </w:r>
      <w:r>
        <w:rPr>
          <w:rFonts w:hint="eastAsia"/>
          <w:lang w:eastAsia="ko-KR"/>
        </w:rPr>
        <w:t>, and Filtered FSK.</w:t>
      </w:r>
    </w:p>
    <w:p w:rsidR="001F79C9" w:rsidRPr="00FB2D1B" w:rsidRDefault="001F79C9" w:rsidP="001E4027">
      <w:pPr>
        <w:rPr>
          <w:lang w:eastAsia="ko-KR"/>
        </w:rPr>
      </w:pPr>
    </w:p>
    <w:p w:rsidR="001F79C9" w:rsidRPr="00FF4F1A" w:rsidRDefault="001F79C9" w:rsidP="00FF4F1A">
      <w:pPr>
        <w:pStyle w:val="4"/>
      </w:pPr>
      <w:r w:rsidRPr="00FF4F1A">
        <w:rPr>
          <w:rFonts w:hint="eastAsia"/>
        </w:rPr>
        <w:t>2.4 GHz and 5 GHz band</w:t>
      </w:r>
    </w:p>
    <w:p w:rsidR="000A2BFF" w:rsidRPr="00FF4F1A" w:rsidRDefault="000A2BFF" w:rsidP="000A2BFF">
      <w:pPr>
        <w:rPr>
          <w:lang w:eastAsia="ko-KR"/>
        </w:rPr>
      </w:pPr>
      <w:r>
        <w:rPr>
          <w:rFonts w:hint="eastAsia"/>
          <w:lang w:eastAsia="ko-KR"/>
        </w:rPr>
        <w:t xml:space="preserve">Modulation schemes </w:t>
      </w:r>
      <w:del w:id="1283" w:author="Samsung &amp; ETRI" w:date="2014-05-06T04:42:00Z">
        <w:r w:rsidDel="004C4870">
          <w:rPr>
            <w:rFonts w:hint="eastAsia"/>
            <w:lang w:eastAsia="ko-KR"/>
          </w:rPr>
          <w:delText xml:space="preserve">under consideration </w:delText>
        </w:r>
      </w:del>
      <w:r>
        <w:rPr>
          <w:rFonts w:hint="eastAsia"/>
          <w:lang w:eastAsia="ko-KR"/>
        </w:rPr>
        <w:t xml:space="preserve">for 2.4 GHz and 5 GHz unlicensed bands are </w:t>
      </w:r>
      <w:ins w:id="1284" w:author="Samsung &amp; ETRI" w:date="2014-05-06T04:42:00Z">
        <w:r w:rsidR="004C4870">
          <w:rPr>
            <w:rFonts w:hint="eastAsia"/>
            <w:lang w:eastAsia="ko-KR"/>
          </w:rPr>
          <w:t xml:space="preserve">SBPSK, </w:t>
        </w:r>
      </w:ins>
      <w:r w:rsidRPr="00FF4F1A">
        <w:rPr>
          <w:rFonts w:hint="eastAsia"/>
          <w:lang w:eastAsia="ko-KR"/>
        </w:rPr>
        <w:t>BPSK</w:t>
      </w:r>
      <w:ins w:id="1285" w:author="Samsung &amp; ETRI" w:date="2014-05-06T04:42:00Z">
        <w:r w:rsidR="004C4870">
          <w:rPr>
            <w:rFonts w:hint="eastAsia"/>
            <w:lang w:eastAsia="ko-KR"/>
          </w:rPr>
          <w:t>/SQPSK</w:t>
        </w:r>
      </w:ins>
      <w:r w:rsidRPr="00FF4F1A">
        <w:rPr>
          <w:rFonts w:hint="eastAsia"/>
          <w:lang w:eastAsia="ko-KR"/>
        </w:rPr>
        <w:t>, QPSK, 16QAM, 64QAM</w:t>
      </w:r>
      <w:r>
        <w:rPr>
          <w:rFonts w:hint="eastAsia"/>
          <w:lang w:eastAsia="ko-KR"/>
        </w:rPr>
        <w:t>.</w:t>
      </w:r>
    </w:p>
    <w:p w:rsidR="001F79C9" w:rsidRPr="000A2BFF" w:rsidRDefault="001F79C9" w:rsidP="001E4027">
      <w:pPr>
        <w:rPr>
          <w:lang w:eastAsia="ko-KR"/>
        </w:rPr>
      </w:pPr>
    </w:p>
    <w:p w:rsidR="001F79C9" w:rsidRPr="00FF4F1A" w:rsidRDefault="001F79C9" w:rsidP="00FF4F1A">
      <w:pPr>
        <w:pStyle w:val="4"/>
      </w:pPr>
      <w:r w:rsidRPr="00FF4F1A">
        <w:rPr>
          <w:rFonts w:hint="eastAsia"/>
        </w:rPr>
        <w:t>UWB band</w:t>
      </w:r>
    </w:p>
    <w:p w:rsidR="009124AC" w:rsidRPr="00FF4F1A" w:rsidRDefault="009124AC" w:rsidP="009124AC">
      <w:pPr>
        <w:rPr>
          <w:lang w:eastAsia="ko-KR"/>
        </w:rPr>
      </w:pPr>
      <w:r>
        <w:rPr>
          <w:rFonts w:hint="eastAsia"/>
          <w:lang w:eastAsia="ko-KR"/>
        </w:rPr>
        <w:t xml:space="preserve">Modulation schemes under consideration for UWB band are </w:t>
      </w:r>
      <w:r w:rsidRPr="00FF4F1A">
        <w:rPr>
          <w:rFonts w:hint="eastAsia"/>
          <w:lang w:eastAsia="ko-KR"/>
        </w:rPr>
        <w:t xml:space="preserve">OOK </w:t>
      </w:r>
      <w:r w:rsidR="005D0BD4">
        <w:rPr>
          <w:rFonts w:hint="eastAsia"/>
          <w:lang w:eastAsia="ko-KR"/>
        </w:rPr>
        <w:t xml:space="preserve">and </w:t>
      </w:r>
      <w:r w:rsidR="003A1DCB">
        <w:rPr>
          <w:rFonts w:hint="eastAsia"/>
          <w:lang w:eastAsia="ko-KR"/>
        </w:rPr>
        <w:t>BPM/BPSK</w:t>
      </w:r>
      <w:r>
        <w:rPr>
          <w:rFonts w:hint="eastAsia"/>
          <w:lang w:eastAsia="ko-KR"/>
        </w:rPr>
        <w:t>.</w:t>
      </w:r>
    </w:p>
    <w:p w:rsidR="0018766B" w:rsidRPr="00FF4F1A" w:rsidRDefault="0018766B" w:rsidP="001E4027">
      <w:pPr>
        <w:rPr>
          <w:lang w:eastAsia="ko-KR"/>
        </w:rPr>
      </w:pPr>
    </w:p>
    <w:p w:rsidR="00AB1A98" w:rsidRPr="00FF4F1A" w:rsidRDefault="00AB1A98" w:rsidP="00FF4F1A">
      <w:pPr>
        <w:pStyle w:val="3"/>
      </w:pPr>
      <w:bookmarkStart w:id="1286" w:name="_Toc378250092"/>
      <w:r w:rsidRPr="00FF4F1A">
        <w:rPr>
          <w:rFonts w:hint="eastAsia"/>
        </w:rPr>
        <w:t>Coding Scheme</w:t>
      </w:r>
      <w:bookmarkEnd w:id="1286"/>
    </w:p>
    <w:p w:rsidR="00F83795" w:rsidRDefault="00F83795" w:rsidP="001E4027">
      <w:pPr>
        <w:rPr>
          <w:lang w:eastAsia="ko-KR"/>
        </w:rPr>
      </w:pPr>
      <w:r w:rsidRPr="00F83795">
        <w:rPr>
          <w:rFonts w:hint="eastAsia"/>
          <w:lang w:eastAsia="ko-KR"/>
        </w:rPr>
        <w:t>PAC</w:t>
      </w:r>
      <w:r>
        <w:rPr>
          <w:rFonts w:hint="eastAsia"/>
          <w:lang w:eastAsia="ko-KR"/>
        </w:rPr>
        <w:t xml:space="preserve"> shall use channel coding to protect messages against channel noise or interference from other devices.</w:t>
      </w:r>
    </w:p>
    <w:p w:rsidR="00747774" w:rsidRDefault="007D2D22" w:rsidP="00E16D74">
      <w:pPr>
        <w:rPr>
          <w:b/>
          <w:lang w:eastAsia="ko-KR"/>
        </w:rPr>
      </w:pPr>
      <w:r>
        <w:rPr>
          <w:rFonts w:hint="eastAsia"/>
          <w:lang w:eastAsia="ko-KR"/>
        </w:rPr>
        <w:t>LDPC, convolution code and RS code are</w:t>
      </w:r>
      <w:r w:rsidR="00DF0221">
        <w:rPr>
          <w:rFonts w:hint="eastAsia"/>
          <w:lang w:eastAsia="ko-KR"/>
        </w:rPr>
        <w:t xml:space="preserve"> under</w:t>
      </w:r>
      <w:r>
        <w:rPr>
          <w:rFonts w:hint="eastAsia"/>
          <w:lang w:eastAsia="ko-KR"/>
        </w:rPr>
        <w:t xml:space="preserve"> consideration as a coding scheme.</w:t>
      </w:r>
    </w:p>
    <w:p w:rsidR="004E5466" w:rsidRDefault="004E5466" w:rsidP="00C867CD">
      <w:pPr>
        <w:rPr>
          <w:lang w:eastAsia="ko-KR"/>
        </w:rPr>
      </w:pPr>
      <w:bookmarkStart w:id="1287" w:name="__RefHeading__87_189307052"/>
      <w:bookmarkStart w:id="1288" w:name="__RefHeading__2815_511739119"/>
      <w:bookmarkStart w:id="1289" w:name="__RefHeading__89_189307052"/>
      <w:bookmarkStart w:id="1290" w:name="__RefHeading__2817_511739119"/>
      <w:bookmarkStart w:id="1291" w:name="__RefHeading__229_189307052"/>
      <w:bookmarkStart w:id="1292" w:name="__RefHeading__1588_595762199"/>
      <w:bookmarkStart w:id="1293" w:name="__RefHeading__1590_595762199"/>
      <w:bookmarkStart w:id="1294" w:name="__RefHeading__95_189307052"/>
      <w:bookmarkEnd w:id="1287"/>
      <w:bookmarkEnd w:id="1288"/>
      <w:bookmarkEnd w:id="1289"/>
      <w:bookmarkEnd w:id="1290"/>
      <w:bookmarkEnd w:id="1291"/>
      <w:bookmarkEnd w:id="1292"/>
      <w:bookmarkEnd w:id="1293"/>
      <w:bookmarkEnd w:id="1294"/>
    </w:p>
    <w:p w:rsidR="00516955" w:rsidRDefault="00516955" w:rsidP="00516955">
      <w:pPr>
        <w:pStyle w:val="2"/>
      </w:pPr>
      <w:bookmarkStart w:id="1295" w:name="_Toc378250093"/>
      <w:r>
        <w:rPr>
          <w:rFonts w:hint="eastAsia"/>
        </w:rPr>
        <w:t>Multiple antennas</w:t>
      </w:r>
      <w:bookmarkEnd w:id="1295"/>
    </w:p>
    <w:p w:rsidR="001E48EB" w:rsidRPr="001E48EB" w:rsidRDefault="001E48EB" w:rsidP="00444CE5">
      <w:pPr>
        <w:rPr>
          <w:lang w:eastAsia="ko-KR"/>
        </w:rPr>
      </w:pPr>
      <w:r>
        <w:rPr>
          <w:rFonts w:hint="eastAsia"/>
          <w:lang w:eastAsia="ko-KR"/>
        </w:rPr>
        <w:t xml:space="preserve">PAC </w:t>
      </w:r>
      <w:r w:rsidR="00162E49">
        <w:rPr>
          <w:rFonts w:hint="eastAsia"/>
          <w:lang w:eastAsia="ko-KR"/>
        </w:rPr>
        <w:t xml:space="preserve">may </w:t>
      </w:r>
      <w:r>
        <w:rPr>
          <w:rFonts w:hint="eastAsia"/>
          <w:lang w:eastAsia="ko-KR"/>
        </w:rPr>
        <w:t xml:space="preserve">support multiple antenna technologies such as MIMO or </w:t>
      </w:r>
      <w:proofErr w:type="spellStart"/>
      <w:r>
        <w:rPr>
          <w:rFonts w:hint="eastAsia"/>
          <w:lang w:eastAsia="ko-KR"/>
        </w:rPr>
        <w:t>beamforming</w:t>
      </w:r>
      <w:proofErr w:type="spellEnd"/>
      <w:r>
        <w:rPr>
          <w:rFonts w:hint="eastAsia"/>
          <w:lang w:eastAsia="ko-KR"/>
        </w:rPr>
        <w:t xml:space="preserve"> to improve performance or provide specific functionalities. For example, MIMO technologies can be used to increase data rate or reduce packet error rate. </w:t>
      </w:r>
      <w:proofErr w:type="spellStart"/>
      <w:r>
        <w:rPr>
          <w:rFonts w:hint="eastAsia"/>
          <w:lang w:eastAsia="ko-KR"/>
        </w:rPr>
        <w:t>Beamforming</w:t>
      </w:r>
      <w:proofErr w:type="spellEnd"/>
      <w:r>
        <w:rPr>
          <w:rFonts w:hint="eastAsia"/>
          <w:lang w:eastAsia="ko-KR"/>
        </w:rPr>
        <w:t xml:space="preserve"> can be used to </w:t>
      </w:r>
      <w:r>
        <w:rPr>
          <w:lang w:eastAsia="ko-KR"/>
        </w:rPr>
        <w:t>increase</w:t>
      </w:r>
      <w:r>
        <w:rPr>
          <w:rFonts w:hint="eastAsia"/>
          <w:lang w:eastAsia="ko-KR"/>
        </w:rPr>
        <w:t xml:space="preserve"> the SNR of the received signal, extend the coverage, or </w:t>
      </w:r>
      <w:r w:rsidR="005D0BD4">
        <w:rPr>
          <w:rFonts w:hint="eastAsia"/>
          <w:lang w:eastAsia="ko-KR"/>
        </w:rPr>
        <w:t xml:space="preserve">to aid discovery </w:t>
      </w:r>
      <w:r w:rsidR="005D0BD4">
        <w:rPr>
          <w:lang w:eastAsia="ko-KR"/>
        </w:rPr>
        <w:t>procedu</w:t>
      </w:r>
      <w:r w:rsidR="005D0BD4">
        <w:rPr>
          <w:rFonts w:hint="eastAsia"/>
          <w:lang w:eastAsia="ko-KR"/>
        </w:rPr>
        <w:t>re by providing directivity of discovery signals</w:t>
      </w:r>
      <w:r>
        <w:rPr>
          <w:rFonts w:hint="eastAsia"/>
          <w:lang w:eastAsia="ko-KR"/>
        </w:rPr>
        <w:t>. PAC may also support other array processing technologies to estimate the angle of arrival of incident signals to provide location base</w:t>
      </w:r>
      <w:r w:rsidR="00162E49">
        <w:rPr>
          <w:rFonts w:hint="eastAsia"/>
          <w:lang w:eastAsia="ko-KR"/>
        </w:rPr>
        <w:t>d</w:t>
      </w:r>
      <w:r>
        <w:rPr>
          <w:rFonts w:hint="eastAsia"/>
          <w:lang w:eastAsia="ko-KR"/>
        </w:rPr>
        <w:t xml:space="preserve"> services.</w:t>
      </w:r>
    </w:p>
    <w:p w:rsidR="00444CE5" w:rsidRDefault="00444CE5" w:rsidP="00444CE5">
      <w:pPr>
        <w:rPr>
          <w:lang w:eastAsia="ko-KR"/>
        </w:rPr>
      </w:pPr>
    </w:p>
    <w:p w:rsidR="00E36568" w:rsidRDefault="00E36568" w:rsidP="00E36568">
      <w:pPr>
        <w:pStyle w:val="2"/>
      </w:pPr>
      <w:bookmarkStart w:id="1296" w:name="_Toc378250094"/>
      <w:r>
        <w:rPr>
          <w:rFonts w:hint="eastAsia"/>
        </w:rPr>
        <w:t xml:space="preserve">Bit </w:t>
      </w:r>
      <w:proofErr w:type="spellStart"/>
      <w:r>
        <w:rPr>
          <w:rFonts w:hint="eastAsia"/>
        </w:rPr>
        <w:t>interleaver</w:t>
      </w:r>
      <w:bookmarkEnd w:id="1296"/>
      <w:proofErr w:type="spellEnd"/>
    </w:p>
    <w:p w:rsidR="00E82B80" w:rsidRPr="00AD25AB" w:rsidRDefault="00E82B80" w:rsidP="002A4A4E">
      <w:pPr>
        <w:jc w:val="both"/>
        <w:rPr>
          <w:lang w:eastAsia="ko-KR"/>
        </w:rPr>
      </w:pPr>
      <w:r>
        <w:rPr>
          <w:rFonts w:hint="eastAsia"/>
          <w:lang w:eastAsia="ko-KR"/>
        </w:rPr>
        <w:t>PAC supports bit interleaving to improve the performance of forward error correcting code.</w:t>
      </w:r>
    </w:p>
    <w:p w:rsidR="00E36568" w:rsidRDefault="00E36568" w:rsidP="00E36568">
      <w:pPr>
        <w:rPr>
          <w:lang w:eastAsia="ko-KR"/>
        </w:rPr>
      </w:pPr>
    </w:p>
    <w:p w:rsidR="00E36568" w:rsidRDefault="00E36568" w:rsidP="00E36568">
      <w:pPr>
        <w:pStyle w:val="2"/>
      </w:pPr>
      <w:bookmarkStart w:id="1297" w:name="_Toc378250095"/>
      <w:r>
        <w:rPr>
          <w:rFonts w:hint="eastAsia"/>
        </w:rPr>
        <w:t>Scrambling</w:t>
      </w:r>
      <w:bookmarkEnd w:id="1297"/>
    </w:p>
    <w:p w:rsidR="00BC44F8" w:rsidRPr="00BC44F8" w:rsidRDefault="00BC44F8" w:rsidP="00BC44F8">
      <w:pPr>
        <w:rPr>
          <w:lang w:eastAsia="ko-KR"/>
        </w:rPr>
      </w:pPr>
      <w:r>
        <w:rPr>
          <w:rFonts w:hint="eastAsia"/>
          <w:lang w:eastAsia="ko-KR"/>
        </w:rPr>
        <w:t>PAC shall have a scrambler, or a randomizer, which is used to shape the data spectrum and to reduce interference</w:t>
      </w:r>
      <w:r w:rsidR="00A15827">
        <w:rPr>
          <w:rFonts w:hint="eastAsia"/>
          <w:lang w:eastAsia="ko-KR"/>
        </w:rPr>
        <w:t>s</w:t>
      </w:r>
      <w:r>
        <w:rPr>
          <w:rFonts w:hint="eastAsia"/>
          <w:lang w:eastAsia="ko-KR"/>
        </w:rPr>
        <w:t>.</w:t>
      </w:r>
    </w:p>
    <w:p w:rsidR="00725A0A" w:rsidRDefault="00725A0A" w:rsidP="00E36568">
      <w:pPr>
        <w:rPr>
          <w:lang w:eastAsia="ko-KR"/>
        </w:rPr>
      </w:pPr>
    </w:p>
    <w:p w:rsidR="00953091" w:rsidRPr="00C0707F" w:rsidRDefault="00953091" w:rsidP="00C0707F">
      <w:pPr>
        <w:pStyle w:val="2"/>
      </w:pPr>
      <w:bookmarkStart w:id="1298" w:name="_Toc378249896"/>
      <w:bookmarkStart w:id="1299" w:name="_Toc378249996"/>
      <w:bookmarkStart w:id="1300" w:name="_Toc378250096"/>
      <w:bookmarkStart w:id="1301" w:name="_Toc378249897"/>
      <w:bookmarkStart w:id="1302" w:name="_Toc378249997"/>
      <w:bookmarkStart w:id="1303" w:name="_Toc378250097"/>
      <w:bookmarkStart w:id="1304" w:name="_Toc378249898"/>
      <w:bookmarkStart w:id="1305" w:name="_Toc378249998"/>
      <w:bookmarkStart w:id="1306" w:name="_Toc378250098"/>
      <w:bookmarkStart w:id="1307" w:name="_Toc378250099"/>
      <w:bookmarkStart w:id="1308" w:name="_Toc315383334"/>
      <w:bookmarkEnd w:id="1298"/>
      <w:bookmarkEnd w:id="1299"/>
      <w:bookmarkEnd w:id="1300"/>
      <w:bookmarkEnd w:id="1301"/>
      <w:bookmarkEnd w:id="1302"/>
      <w:bookmarkEnd w:id="1303"/>
      <w:bookmarkEnd w:id="1304"/>
      <w:bookmarkEnd w:id="1305"/>
      <w:bookmarkEnd w:id="1306"/>
      <w:r w:rsidRPr="00C0707F">
        <w:t xml:space="preserve">UWB </w:t>
      </w:r>
      <w:r w:rsidRPr="00C12011">
        <w:t>Physical</w:t>
      </w:r>
      <w:r w:rsidRPr="00C0707F">
        <w:t xml:space="preserve"> (PHY) layer</w:t>
      </w:r>
      <w:bookmarkEnd w:id="1307"/>
      <w:bookmarkEnd w:id="1308"/>
    </w:p>
    <w:p w:rsidR="001772D1" w:rsidRDefault="001772D1" w:rsidP="00C0707F">
      <w:pPr>
        <w:rPr>
          <w:lang w:eastAsia="ko-KR"/>
        </w:rPr>
      </w:pPr>
      <w:r>
        <w:rPr>
          <w:rFonts w:hint="eastAsia"/>
          <w:lang w:eastAsia="ko-KR"/>
        </w:rPr>
        <w:t xml:space="preserve">PAC </w:t>
      </w:r>
      <w:r w:rsidR="00982692">
        <w:rPr>
          <w:rFonts w:hint="eastAsia"/>
          <w:lang w:eastAsia="ko-KR"/>
        </w:rPr>
        <w:t>may support</w:t>
      </w:r>
      <w:r w:rsidR="00E43B8C">
        <w:rPr>
          <w:rFonts w:hint="eastAsia"/>
          <w:lang w:eastAsia="ko-KR"/>
        </w:rPr>
        <w:t xml:space="preserve"> reuse</w:t>
      </w:r>
      <w:r w:rsidR="00982692">
        <w:rPr>
          <w:rFonts w:hint="eastAsia"/>
          <w:lang w:eastAsia="ko-KR"/>
        </w:rPr>
        <w:t xml:space="preserve"> of </w:t>
      </w:r>
      <w:r w:rsidR="00E43B8C">
        <w:rPr>
          <w:rFonts w:hint="eastAsia"/>
          <w:lang w:eastAsia="ko-KR"/>
        </w:rPr>
        <w:t>part</w:t>
      </w:r>
      <w:r w:rsidR="00982692">
        <w:rPr>
          <w:rFonts w:hint="eastAsia"/>
          <w:lang w:eastAsia="ko-KR"/>
        </w:rPr>
        <w:t>s</w:t>
      </w:r>
      <w:r w:rsidR="00E43B8C">
        <w:rPr>
          <w:rFonts w:hint="eastAsia"/>
          <w:lang w:eastAsia="ko-KR"/>
        </w:rPr>
        <w:t xml:space="preserve"> of </w:t>
      </w:r>
      <w:r>
        <w:rPr>
          <w:rFonts w:hint="eastAsia"/>
          <w:lang w:eastAsia="ko-KR"/>
        </w:rPr>
        <w:t xml:space="preserve">the </w:t>
      </w:r>
      <w:r w:rsidR="00E43B8C">
        <w:rPr>
          <w:rFonts w:hint="eastAsia"/>
          <w:lang w:eastAsia="ko-KR"/>
        </w:rPr>
        <w:t xml:space="preserve">UWB </w:t>
      </w:r>
      <w:r>
        <w:rPr>
          <w:rFonts w:hint="eastAsia"/>
          <w:lang w:eastAsia="ko-KR"/>
        </w:rPr>
        <w:t>physical layer specification of IEEE 802.15.4a-2007.</w:t>
      </w:r>
    </w:p>
    <w:p w:rsidR="00E43B8C" w:rsidRDefault="00E43B8C" w:rsidP="00C0707F">
      <w:pPr>
        <w:rPr>
          <w:lang w:eastAsia="ko-KR"/>
        </w:rPr>
      </w:pPr>
      <w:r>
        <w:rPr>
          <w:rFonts w:hint="eastAsia"/>
          <w:lang w:eastAsia="ko-KR"/>
        </w:rPr>
        <w:t xml:space="preserve">PAC </w:t>
      </w:r>
      <w:r w:rsidR="00837317">
        <w:rPr>
          <w:rFonts w:hint="eastAsia"/>
          <w:lang w:eastAsia="ko-KR"/>
        </w:rPr>
        <w:t xml:space="preserve">may </w:t>
      </w:r>
      <w:r>
        <w:rPr>
          <w:rFonts w:hint="eastAsia"/>
          <w:lang w:eastAsia="ko-KR"/>
        </w:rPr>
        <w:t xml:space="preserve">also </w:t>
      </w:r>
      <w:r w:rsidR="00837317">
        <w:rPr>
          <w:rFonts w:hint="eastAsia"/>
          <w:lang w:eastAsia="ko-KR"/>
        </w:rPr>
        <w:t>support</w:t>
      </w:r>
      <w:r>
        <w:rPr>
          <w:rFonts w:hint="eastAsia"/>
          <w:lang w:eastAsia="ko-KR"/>
        </w:rPr>
        <w:t xml:space="preserve"> OOK modulation scheme for UWB PHY.</w:t>
      </w:r>
    </w:p>
    <w:p w:rsidR="00953091" w:rsidRDefault="00953091" w:rsidP="00E36568">
      <w:pPr>
        <w:rPr>
          <w:lang w:eastAsia="ko-KR"/>
        </w:rPr>
      </w:pPr>
    </w:p>
    <w:p w:rsidR="00E176BC" w:rsidRDefault="00E176BC" w:rsidP="00E36568">
      <w:pPr>
        <w:rPr>
          <w:lang w:eastAsia="ko-KR"/>
        </w:rPr>
      </w:pPr>
    </w:p>
    <w:p w:rsidR="00336C1C" w:rsidRPr="00336C1C" w:rsidRDefault="00336C1C" w:rsidP="00C42A88">
      <w:pPr>
        <w:spacing w:line="276" w:lineRule="auto"/>
        <w:rPr>
          <w:highlight w:val="yellow"/>
          <w:lang w:eastAsia="ko-KR"/>
        </w:rPr>
      </w:pPr>
    </w:p>
    <w:p w:rsidR="00234691" w:rsidRPr="00234691" w:rsidRDefault="00234691" w:rsidP="007C0709">
      <w:pPr>
        <w:rPr>
          <w:b/>
          <w:color w:val="0000FF"/>
          <w:lang w:eastAsia="ko-KR"/>
        </w:rPr>
      </w:pPr>
    </w:p>
    <w:sectPr w:rsidR="00234691" w:rsidRPr="00234691" w:rsidSect="00A75CE4">
      <w:headerReference w:type="default" r:id="rId74"/>
      <w:pgSz w:w="11906" w:h="16838"/>
      <w:pgMar w:top="1701" w:right="1440" w:bottom="1440" w:left="1440" w:header="851" w:footer="992" w:gutter="0"/>
      <w:lnNumType w:countBy="1" w:restart="continuous"/>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57EBA" w:rsidRDefault="00057EBA" w:rsidP="0045584D">
      <w:r>
        <w:separator/>
      </w:r>
    </w:p>
  </w:endnote>
  <w:endnote w:type="continuationSeparator" w:id="0">
    <w:p w:rsidR="00057EBA" w:rsidRDefault="00057EBA" w:rsidP="004558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굴림">
    <w:altName w:val="Gulim"/>
    <w:panose1 w:val="020B0600000101010101"/>
    <w:charset w:val="81"/>
    <w:family w:val="modern"/>
    <w:pitch w:val="variable"/>
    <w:sig w:usb0="B00002AF" w:usb1="69D77CFB" w:usb2="00000030" w:usb3="00000000" w:csb0="0008009F" w:csb1="00000000"/>
  </w:font>
  <w:font w:name="맑은 고딕">
    <w:panose1 w:val="020B0503020000020004"/>
    <w:charset w:val="81"/>
    <w:family w:val="modern"/>
    <w:pitch w:val="variable"/>
    <w:sig w:usb0="900002AF" w:usb1="09D77CFB" w:usb2="00000012" w:usb3="00000000" w:csb0="00080001" w:csb1="00000000"/>
  </w:font>
  <w:font w:name="Arial Bold">
    <w:panose1 w:val="020B0704020202020204"/>
    <w:charset w:val="00"/>
    <w:family w:val="auto"/>
    <w:pitch w:val="variable"/>
    <w:sig w:usb0="E0002AFF" w:usb1="C0007843" w:usb2="00000009" w:usb3="00000000" w:csb0="000001FF" w:csb1="00000000"/>
  </w:font>
  <w:font w:name="Arial Unicode MS">
    <w:panose1 w:val="020B0604020202020204"/>
    <w:charset w:val="81"/>
    <w:family w:val="modern"/>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DejaVu Sans">
    <w:altName w:val="Arial"/>
    <w:charset w:val="00"/>
    <w:family w:val="swiss"/>
    <w:pitch w:val="variable"/>
    <w:sig w:usb0="00000000" w:usb1="D200FDFF" w:usb2="0A24602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dotum">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57EBA" w:rsidRDefault="00057EBA" w:rsidP="0045584D">
      <w:r>
        <w:separator/>
      </w:r>
    </w:p>
  </w:footnote>
  <w:footnote w:type="continuationSeparator" w:id="0">
    <w:p w:rsidR="00057EBA" w:rsidRDefault="00057EBA" w:rsidP="0045584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44F2" w:rsidRPr="0045584D" w:rsidRDefault="008844F2" w:rsidP="0045584D">
    <w:pPr>
      <w:pStyle w:val="a8"/>
      <w:rPr>
        <w:b/>
      </w:rPr>
    </w:pPr>
    <w:r>
      <w:rPr>
        <w:rFonts w:eastAsia="맑은 고딕" w:hint="eastAsia"/>
        <w:b/>
        <w:sz w:val="28"/>
        <w:szCs w:val="28"/>
        <w:lang w:eastAsia="ko-KR"/>
      </w:rPr>
      <w:t>May.</w:t>
    </w:r>
    <w:r w:rsidRPr="0045584D">
      <w:rPr>
        <w:rFonts w:eastAsia="맑은 고딕"/>
        <w:b/>
        <w:sz w:val="28"/>
        <w:szCs w:val="28"/>
      </w:rPr>
      <w:t xml:space="preserve"> 201</w:t>
    </w:r>
    <w:r>
      <w:rPr>
        <w:rFonts w:eastAsia="맑은 고딕" w:hint="eastAsia"/>
        <w:b/>
        <w:sz w:val="28"/>
        <w:szCs w:val="28"/>
        <w:lang w:eastAsia="ko-KR"/>
      </w:rPr>
      <w:t>4</w:t>
    </w:r>
    <w:r w:rsidRPr="0045584D">
      <w:rPr>
        <w:b/>
      </w:rPr>
      <w:ptab w:relativeTo="margin" w:alignment="center" w:leader="none"/>
    </w:r>
    <w:r w:rsidRPr="0045584D">
      <w:rPr>
        <w:b/>
      </w:rPr>
      <w:ptab w:relativeTo="margin" w:alignment="right" w:leader="none"/>
    </w:r>
    <w:fldSimple w:instr=" TITLE  \* MERGEFORMAT ">
      <w:r w:rsidRPr="0045584D">
        <w:rPr>
          <w:rFonts w:eastAsia="맑은 고딕"/>
          <w:b/>
          <w:sz w:val="28"/>
          <w:lang w:eastAsia="ko-KR"/>
        </w:rPr>
        <w:t>doc.: IEEE 802.15-1</w:t>
      </w:r>
      <w:r>
        <w:rPr>
          <w:rFonts w:eastAsia="맑은 고딕" w:hint="eastAsia"/>
          <w:b/>
          <w:sz w:val="28"/>
          <w:lang w:eastAsia="ko-KR"/>
        </w:rPr>
        <w:t>4</w:t>
      </w:r>
      <w:r w:rsidRPr="0045584D">
        <w:rPr>
          <w:rFonts w:eastAsia="맑은 고딕"/>
          <w:b/>
          <w:sz w:val="28"/>
          <w:lang w:eastAsia="ko-KR"/>
        </w:rPr>
        <w:t>-</w:t>
      </w:r>
      <w:r>
        <w:rPr>
          <w:rFonts w:eastAsia="맑은 고딕" w:hint="eastAsia"/>
          <w:b/>
          <w:sz w:val="28"/>
          <w:lang w:eastAsia="ko-KR"/>
        </w:rPr>
        <w:t>0271</w:t>
      </w:r>
      <w:r>
        <w:rPr>
          <w:rFonts w:eastAsia="맑은 고딕"/>
          <w:b/>
          <w:sz w:val="28"/>
        </w:rPr>
        <w:t>-</w:t>
      </w:r>
      <w:r>
        <w:rPr>
          <w:rFonts w:eastAsia="맑은 고딕" w:hint="eastAsia"/>
          <w:b/>
          <w:sz w:val="28"/>
          <w:lang w:eastAsia="ko-KR"/>
        </w:rPr>
        <w:t>0</w:t>
      </w:r>
      <w:ins w:id="1309" w:author="ETRI &amp; Samsung" w:date="2014-05-12T08:45:00Z">
        <w:r>
          <w:rPr>
            <w:rFonts w:eastAsia="맑은 고딕" w:hint="eastAsia"/>
            <w:b/>
            <w:sz w:val="28"/>
            <w:lang w:eastAsia="ko-KR"/>
          </w:rPr>
          <w:t>2</w:t>
        </w:r>
      </w:ins>
      <w:del w:id="1310" w:author="ETRI &amp; Samsung" w:date="2014-05-12T08:45:00Z">
        <w:r w:rsidDel="008844F2">
          <w:rPr>
            <w:rFonts w:eastAsia="맑은 고딕" w:hint="eastAsia"/>
            <w:b/>
            <w:sz w:val="28"/>
            <w:lang w:eastAsia="ko-KR"/>
          </w:rPr>
          <w:delText>0</w:delText>
        </w:r>
      </w:del>
      <w:r w:rsidRPr="0045584D">
        <w:rPr>
          <w:rFonts w:eastAsia="맑은 고딕"/>
          <w:b/>
          <w:sz w:val="28"/>
          <w:lang w:eastAsia="ko-KR"/>
        </w:rPr>
        <w:t>-</w:t>
      </w:r>
    </w:fldSimple>
    <w:r w:rsidRPr="0045584D">
      <w:rPr>
        <w:rFonts w:eastAsia="맑은 고딕" w:hint="eastAsia"/>
        <w:b/>
        <w:sz w:val="28"/>
      </w:rPr>
      <w:t>0</w:t>
    </w:r>
    <w:r w:rsidRPr="0045584D">
      <w:rPr>
        <w:rFonts w:eastAsia="맑은 고딕"/>
        <w:b/>
        <w:sz w:val="28"/>
      </w:rPr>
      <w:t>0</w:t>
    </w:r>
    <w:r>
      <w:rPr>
        <w:rFonts w:eastAsia="맑은 고딕" w:hint="eastAsia"/>
        <w:b/>
        <w:sz w:val="28"/>
      </w:rPr>
      <w:t>08</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9044151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FE"/>
    <w:multiLevelType w:val="singleLevel"/>
    <w:tmpl w:val="CF743CE4"/>
    <w:lvl w:ilvl="0">
      <w:numFmt w:val="bullet"/>
      <w:lvlText w:val="*"/>
      <w:lvlJc w:val="left"/>
    </w:lvl>
  </w:abstractNum>
  <w:abstractNum w:abstractNumId="2">
    <w:nsid w:val="00000003"/>
    <w:multiLevelType w:val="multilevel"/>
    <w:tmpl w:val="00000003"/>
    <w:name w:val="WW8Num2"/>
    <w:lvl w:ilvl="0">
      <w:start w:val="1"/>
      <w:numFmt w:val="decimal"/>
      <w:lvlText w:val="%1."/>
      <w:lvlJc w:val="left"/>
      <w:pPr>
        <w:tabs>
          <w:tab w:val="num" w:pos="0"/>
        </w:tabs>
        <w:ind w:left="425" w:hanging="425"/>
      </w:pPr>
    </w:lvl>
    <w:lvl w:ilvl="1">
      <w:start w:val="1"/>
      <w:numFmt w:val="decimal"/>
      <w:lvlText w:val="%1.%2."/>
      <w:lvlJc w:val="left"/>
      <w:pPr>
        <w:tabs>
          <w:tab w:val="num" w:pos="0"/>
        </w:tabs>
        <w:ind w:left="1701" w:hanging="567"/>
      </w:pPr>
    </w:lvl>
    <w:lvl w:ilvl="2">
      <w:start w:val="1"/>
      <w:numFmt w:val="decimal"/>
      <w:lvlText w:val="%1.%2.%3."/>
      <w:lvlJc w:val="left"/>
      <w:pPr>
        <w:tabs>
          <w:tab w:val="num" w:pos="0"/>
        </w:tabs>
        <w:ind w:left="709" w:hanging="709"/>
      </w:pPr>
    </w:lvl>
    <w:lvl w:ilvl="3">
      <w:start w:val="1"/>
      <w:numFmt w:val="decimal"/>
      <w:lvlText w:val="%1.%2.%3.%4."/>
      <w:lvlJc w:val="left"/>
      <w:pPr>
        <w:tabs>
          <w:tab w:val="num" w:pos="0"/>
        </w:tabs>
        <w:ind w:left="851" w:hanging="851"/>
      </w:pPr>
    </w:lvl>
    <w:lvl w:ilvl="4">
      <w:start w:val="1"/>
      <w:numFmt w:val="decimal"/>
      <w:lvlText w:val="%1.%2.%3.%4.%5."/>
      <w:lvlJc w:val="left"/>
      <w:pPr>
        <w:tabs>
          <w:tab w:val="num" w:pos="0"/>
        </w:tabs>
        <w:ind w:left="992" w:hanging="992"/>
      </w:pPr>
    </w:lvl>
    <w:lvl w:ilvl="5">
      <w:start w:val="1"/>
      <w:numFmt w:val="decimal"/>
      <w:lvlText w:val="%1.%2.%3.%4.%5.%6."/>
      <w:lvlJc w:val="left"/>
      <w:pPr>
        <w:tabs>
          <w:tab w:val="num" w:pos="0"/>
        </w:tabs>
        <w:ind w:left="1134" w:hanging="1134"/>
      </w:pPr>
    </w:lvl>
    <w:lvl w:ilvl="6">
      <w:start w:val="1"/>
      <w:numFmt w:val="decimal"/>
      <w:lvlText w:val="%1.%2.%3.%4.%5.%6.%7."/>
      <w:lvlJc w:val="left"/>
      <w:pPr>
        <w:tabs>
          <w:tab w:val="num" w:pos="0"/>
        </w:tabs>
        <w:ind w:left="1276" w:hanging="1276"/>
      </w:pPr>
    </w:lvl>
    <w:lvl w:ilvl="7">
      <w:start w:val="1"/>
      <w:numFmt w:val="decimal"/>
      <w:lvlText w:val="%1.%2.%3.%4.%5.%6.%7.%8."/>
      <w:lvlJc w:val="left"/>
      <w:pPr>
        <w:tabs>
          <w:tab w:val="num" w:pos="0"/>
        </w:tabs>
        <w:ind w:left="1418" w:hanging="1418"/>
      </w:pPr>
    </w:lvl>
    <w:lvl w:ilvl="8">
      <w:start w:val="1"/>
      <w:numFmt w:val="decimal"/>
      <w:lvlText w:val="%1.%2.%3.%4.%5.%6.%7.%8.%9."/>
      <w:lvlJc w:val="left"/>
      <w:pPr>
        <w:tabs>
          <w:tab w:val="num" w:pos="0"/>
        </w:tabs>
        <w:ind w:left="1559" w:hanging="1559"/>
      </w:pPr>
    </w:lvl>
  </w:abstractNum>
  <w:abstractNum w:abstractNumId="3">
    <w:nsid w:val="01E8601D"/>
    <w:multiLevelType w:val="hybridMultilevel"/>
    <w:tmpl w:val="EB9ECEF6"/>
    <w:lvl w:ilvl="0" w:tplc="3DB46F62">
      <w:start w:val="1"/>
      <w:numFmt w:val="bullet"/>
      <w:lvlText w:val="•"/>
      <w:lvlJc w:val="left"/>
      <w:pPr>
        <w:tabs>
          <w:tab w:val="num" w:pos="720"/>
        </w:tabs>
        <w:ind w:left="720" w:hanging="360"/>
      </w:pPr>
      <w:rPr>
        <w:rFonts w:ascii="Times New Roman" w:hAnsi="Times New Roman" w:hint="default"/>
      </w:rPr>
    </w:lvl>
    <w:lvl w:ilvl="1" w:tplc="922E62DA" w:tentative="1">
      <w:start w:val="1"/>
      <w:numFmt w:val="bullet"/>
      <w:lvlText w:val="•"/>
      <w:lvlJc w:val="left"/>
      <w:pPr>
        <w:tabs>
          <w:tab w:val="num" w:pos="1440"/>
        </w:tabs>
        <w:ind w:left="1440" w:hanging="360"/>
      </w:pPr>
      <w:rPr>
        <w:rFonts w:ascii="Times New Roman" w:hAnsi="Times New Roman" w:hint="default"/>
      </w:rPr>
    </w:lvl>
    <w:lvl w:ilvl="2" w:tplc="BFCA3070" w:tentative="1">
      <w:start w:val="1"/>
      <w:numFmt w:val="bullet"/>
      <w:lvlText w:val="•"/>
      <w:lvlJc w:val="left"/>
      <w:pPr>
        <w:tabs>
          <w:tab w:val="num" w:pos="2160"/>
        </w:tabs>
        <w:ind w:left="2160" w:hanging="360"/>
      </w:pPr>
      <w:rPr>
        <w:rFonts w:ascii="Times New Roman" w:hAnsi="Times New Roman" w:hint="default"/>
      </w:rPr>
    </w:lvl>
    <w:lvl w:ilvl="3" w:tplc="7F882778" w:tentative="1">
      <w:start w:val="1"/>
      <w:numFmt w:val="bullet"/>
      <w:lvlText w:val="•"/>
      <w:lvlJc w:val="left"/>
      <w:pPr>
        <w:tabs>
          <w:tab w:val="num" w:pos="2880"/>
        </w:tabs>
        <w:ind w:left="2880" w:hanging="360"/>
      </w:pPr>
      <w:rPr>
        <w:rFonts w:ascii="Times New Roman" w:hAnsi="Times New Roman" w:hint="default"/>
      </w:rPr>
    </w:lvl>
    <w:lvl w:ilvl="4" w:tplc="77D48FEE" w:tentative="1">
      <w:start w:val="1"/>
      <w:numFmt w:val="bullet"/>
      <w:lvlText w:val="•"/>
      <w:lvlJc w:val="left"/>
      <w:pPr>
        <w:tabs>
          <w:tab w:val="num" w:pos="3600"/>
        </w:tabs>
        <w:ind w:left="3600" w:hanging="360"/>
      </w:pPr>
      <w:rPr>
        <w:rFonts w:ascii="Times New Roman" w:hAnsi="Times New Roman" w:hint="default"/>
      </w:rPr>
    </w:lvl>
    <w:lvl w:ilvl="5" w:tplc="1D4405E0" w:tentative="1">
      <w:start w:val="1"/>
      <w:numFmt w:val="bullet"/>
      <w:lvlText w:val="•"/>
      <w:lvlJc w:val="left"/>
      <w:pPr>
        <w:tabs>
          <w:tab w:val="num" w:pos="4320"/>
        </w:tabs>
        <w:ind w:left="4320" w:hanging="360"/>
      </w:pPr>
      <w:rPr>
        <w:rFonts w:ascii="Times New Roman" w:hAnsi="Times New Roman" w:hint="default"/>
      </w:rPr>
    </w:lvl>
    <w:lvl w:ilvl="6" w:tplc="C4B4A154" w:tentative="1">
      <w:start w:val="1"/>
      <w:numFmt w:val="bullet"/>
      <w:lvlText w:val="•"/>
      <w:lvlJc w:val="left"/>
      <w:pPr>
        <w:tabs>
          <w:tab w:val="num" w:pos="5040"/>
        </w:tabs>
        <w:ind w:left="5040" w:hanging="360"/>
      </w:pPr>
      <w:rPr>
        <w:rFonts w:ascii="Times New Roman" w:hAnsi="Times New Roman" w:hint="default"/>
      </w:rPr>
    </w:lvl>
    <w:lvl w:ilvl="7" w:tplc="C54CA10A" w:tentative="1">
      <w:start w:val="1"/>
      <w:numFmt w:val="bullet"/>
      <w:lvlText w:val="•"/>
      <w:lvlJc w:val="left"/>
      <w:pPr>
        <w:tabs>
          <w:tab w:val="num" w:pos="5760"/>
        </w:tabs>
        <w:ind w:left="5760" w:hanging="360"/>
      </w:pPr>
      <w:rPr>
        <w:rFonts w:ascii="Times New Roman" w:hAnsi="Times New Roman" w:hint="default"/>
      </w:rPr>
    </w:lvl>
    <w:lvl w:ilvl="8" w:tplc="99D87F5A" w:tentative="1">
      <w:start w:val="1"/>
      <w:numFmt w:val="bullet"/>
      <w:lvlText w:val="•"/>
      <w:lvlJc w:val="left"/>
      <w:pPr>
        <w:tabs>
          <w:tab w:val="num" w:pos="6480"/>
        </w:tabs>
        <w:ind w:left="6480" w:hanging="360"/>
      </w:pPr>
      <w:rPr>
        <w:rFonts w:ascii="Times New Roman" w:hAnsi="Times New Roman" w:hint="default"/>
      </w:rPr>
    </w:lvl>
  </w:abstractNum>
  <w:abstractNum w:abstractNumId="4">
    <w:nsid w:val="01EB542A"/>
    <w:multiLevelType w:val="hybridMultilevel"/>
    <w:tmpl w:val="513E2EA2"/>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5">
    <w:nsid w:val="02651B07"/>
    <w:multiLevelType w:val="hybridMultilevel"/>
    <w:tmpl w:val="BB26388A"/>
    <w:lvl w:ilvl="0" w:tplc="569E867A">
      <w:start w:val="1"/>
      <w:numFmt w:val="bullet"/>
      <w:lvlText w:val="•"/>
      <w:lvlJc w:val="left"/>
      <w:pPr>
        <w:ind w:left="1560" w:hanging="400"/>
      </w:pPr>
      <w:rPr>
        <w:rFonts w:ascii="Arial" w:hAnsi="Arial" w:hint="default"/>
      </w:rPr>
    </w:lvl>
    <w:lvl w:ilvl="1" w:tplc="04090003" w:tentative="1">
      <w:start w:val="1"/>
      <w:numFmt w:val="bullet"/>
      <w:lvlText w:val=""/>
      <w:lvlJc w:val="left"/>
      <w:pPr>
        <w:ind w:left="1960" w:hanging="400"/>
      </w:pPr>
      <w:rPr>
        <w:rFonts w:ascii="Wingdings" w:hAnsi="Wingdings" w:hint="default"/>
      </w:rPr>
    </w:lvl>
    <w:lvl w:ilvl="2" w:tplc="04090005" w:tentative="1">
      <w:start w:val="1"/>
      <w:numFmt w:val="bullet"/>
      <w:lvlText w:val=""/>
      <w:lvlJc w:val="left"/>
      <w:pPr>
        <w:ind w:left="2360" w:hanging="400"/>
      </w:pPr>
      <w:rPr>
        <w:rFonts w:ascii="Wingdings" w:hAnsi="Wingdings" w:hint="default"/>
      </w:rPr>
    </w:lvl>
    <w:lvl w:ilvl="3" w:tplc="04090001" w:tentative="1">
      <w:start w:val="1"/>
      <w:numFmt w:val="bullet"/>
      <w:lvlText w:val=""/>
      <w:lvlJc w:val="left"/>
      <w:pPr>
        <w:ind w:left="2760" w:hanging="400"/>
      </w:pPr>
      <w:rPr>
        <w:rFonts w:ascii="Wingdings" w:hAnsi="Wingdings" w:hint="default"/>
      </w:rPr>
    </w:lvl>
    <w:lvl w:ilvl="4" w:tplc="04090003" w:tentative="1">
      <w:start w:val="1"/>
      <w:numFmt w:val="bullet"/>
      <w:lvlText w:val=""/>
      <w:lvlJc w:val="left"/>
      <w:pPr>
        <w:ind w:left="3160" w:hanging="400"/>
      </w:pPr>
      <w:rPr>
        <w:rFonts w:ascii="Wingdings" w:hAnsi="Wingdings" w:hint="default"/>
      </w:rPr>
    </w:lvl>
    <w:lvl w:ilvl="5" w:tplc="04090005" w:tentative="1">
      <w:start w:val="1"/>
      <w:numFmt w:val="bullet"/>
      <w:lvlText w:val=""/>
      <w:lvlJc w:val="left"/>
      <w:pPr>
        <w:ind w:left="3560" w:hanging="400"/>
      </w:pPr>
      <w:rPr>
        <w:rFonts w:ascii="Wingdings" w:hAnsi="Wingdings" w:hint="default"/>
      </w:rPr>
    </w:lvl>
    <w:lvl w:ilvl="6" w:tplc="04090001" w:tentative="1">
      <w:start w:val="1"/>
      <w:numFmt w:val="bullet"/>
      <w:lvlText w:val=""/>
      <w:lvlJc w:val="left"/>
      <w:pPr>
        <w:ind w:left="3960" w:hanging="400"/>
      </w:pPr>
      <w:rPr>
        <w:rFonts w:ascii="Wingdings" w:hAnsi="Wingdings" w:hint="default"/>
      </w:rPr>
    </w:lvl>
    <w:lvl w:ilvl="7" w:tplc="04090003" w:tentative="1">
      <w:start w:val="1"/>
      <w:numFmt w:val="bullet"/>
      <w:lvlText w:val=""/>
      <w:lvlJc w:val="left"/>
      <w:pPr>
        <w:ind w:left="4360" w:hanging="400"/>
      </w:pPr>
      <w:rPr>
        <w:rFonts w:ascii="Wingdings" w:hAnsi="Wingdings" w:hint="default"/>
      </w:rPr>
    </w:lvl>
    <w:lvl w:ilvl="8" w:tplc="04090005" w:tentative="1">
      <w:start w:val="1"/>
      <w:numFmt w:val="bullet"/>
      <w:lvlText w:val=""/>
      <w:lvlJc w:val="left"/>
      <w:pPr>
        <w:ind w:left="4760" w:hanging="400"/>
      </w:pPr>
      <w:rPr>
        <w:rFonts w:ascii="Wingdings" w:hAnsi="Wingdings" w:hint="default"/>
      </w:rPr>
    </w:lvl>
  </w:abstractNum>
  <w:abstractNum w:abstractNumId="6">
    <w:nsid w:val="02FF1716"/>
    <w:multiLevelType w:val="hybridMultilevel"/>
    <w:tmpl w:val="BEC07BBC"/>
    <w:lvl w:ilvl="0" w:tplc="7324A394">
      <w:start w:val="1567"/>
      <w:numFmt w:val="bullet"/>
      <w:lvlText w:val="–"/>
      <w:lvlJc w:val="left"/>
      <w:pPr>
        <w:ind w:left="800" w:hanging="400"/>
      </w:pPr>
      <w:rPr>
        <w:rFonts w:ascii="Times New Roman" w:hAnsi="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7">
    <w:nsid w:val="030752F6"/>
    <w:multiLevelType w:val="multilevel"/>
    <w:tmpl w:val="001C850E"/>
    <w:lvl w:ilvl="0">
      <w:start w:val="4"/>
      <w:numFmt w:val="decimal"/>
      <w:lvlText w:val="%1"/>
      <w:lvlJc w:val="left"/>
      <w:pPr>
        <w:ind w:left="525" w:hanging="525"/>
      </w:pPr>
    </w:lvl>
    <w:lvl w:ilvl="1">
      <w:start w:val="1"/>
      <w:numFmt w:val="decimal"/>
      <w:lvlText w:val="%1.%2"/>
      <w:lvlJc w:val="left"/>
      <w:pPr>
        <w:ind w:left="525" w:hanging="525"/>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8">
    <w:nsid w:val="03422B9D"/>
    <w:multiLevelType w:val="hybridMultilevel"/>
    <w:tmpl w:val="C75A80B4"/>
    <w:lvl w:ilvl="0" w:tplc="0B1EE5CC">
      <w:start w:val="1"/>
      <w:numFmt w:val="bullet"/>
      <w:lvlText w:val="•"/>
      <w:lvlJc w:val="left"/>
      <w:pPr>
        <w:tabs>
          <w:tab w:val="num" w:pos="720"/>
        </w:tabs>
        <w:ind w:left="720" w:hanging="360"/>
      </w:pPr>
      <w:rPr>
        <w:rFonts w:ascii="Times New Roman" w:hAnsi="Times New Roman" w:hint="default"/>
      </w:rPr>
    </w:lvl>
    <w:lvl w:ilvl="1" w:tplc="476C7BD8">
      <w:start w:val="500"/>
      <w:numFmt w:val="bullet"/>
      <w:lvlText w:val="–"/>
      <w:lvlJc w:val="left"/>
      <w:pPr>
        <w:tabs>
          <w:tab w:val="num" w:pos="1440"/>
        </w:tabs>
        <w:ind w:left="1440" w:hanging="360"/>
      </w:pPr>
      <w:rPr>
        <w:rFonts w:ascii="Times New Roman" w:hAnsi="Times New Roman" w:hint="default"/>
      </w:rPr>
    </w:lvl>
    <w:lvl w:ilvl="2" w:tplc="7B388BE6" w:tentative="1">
      <w:start w:val="1"/>
      <w:numFmt w:val="bullet"/>
      <w:lvlText w:val="•"/>
      <w:lvlJc w:val="left"/>
      <w:pPr>
        <w:tabs>
          <w:tab w:val="num" w:pos="2160"/>
        </w:tabs>
        <w:ind w:left="2160" w:hanging="360"/>
      </w:pPr>
      <w:rPr>
        <w:rFonts w:ascii="Times New Roman" w:hAnsi="Times New Roman" w:hint="default"/>
      </w:rPr>
    </w:lvl>
    <w:lvl w:ilvl="3" w:tplc="6486EE8C" w:tentative="1">
      <w:start w:val="1"/>
      <w:numFmt w:val="bullet"/>
      <w:lvlText w:val="•"/>
      <w:lvlJc w:val="left"/>
      <w:pPr>
        <w:tabs>
          <w:tab w:val="num" w:pos="2880"/>
        </w:tabs>
        <w:ind w:left="2880" w:hanging="360"/>
      </w:pPr>
      <w:rPr>
        <w:rFonts w:ascii="Times New Roman" w:hAnsi="Times New Roman" w:hint="default"/>
      </w:rPr>
    </w:lvl>
    <w:lvl w:ilvl="4" w:tplc="34F4E4C4" w:tentative="1">
      <w:start w:val="1"/>
      <w:numFmt w:val="bullet"/>
      <w:lvlText w:val="•"/>
      <w:lvlJc w:val="left"/>
      <w:pPr>
        <w:tabs>
          <w:tab w:val="num" w:pos="3600"/>
        </w:tabs>
        <w:ind w:left="3600" w:hanging="360"/>
      </w:pPr>
      <w:rPr>
        <w:rFonts w:ascii="Times New Roman" w:hAnsi="Times New Roman" w:hint="default"/>
      </w:rPr>
    </w:lvl>
    <w:lvl w:ilvl="5" w:tplc="ED125C46" w:tentative="1">
      <w:start w:val="1"/>
      <w:numFmt w:val="bullet"/>
      <w:lvlText w:val="•"/>
      <w:lvlJc w:val="left"/>
      <w:pPr>
        <w:tabs>
          <w:tab w:val="num" w:pos="4320"/>
        </w:tabs>
        <w:ind w:left="4320" w:hanging="360"/>
      </w:pPr>
      <w:rPr>
        <w:rFonts w:ascii="Times New Roman" w:hAnsi="Times New Roman" w:hint="default"/>
      </w:rPr>
    </w:lvl>
    <w:lvl w:ilvl="6" w:tplc="71007D4E" w:tentative="1">
      <w:start w:val="1"/>
      <w:numFmt w:val="bullet"/>
      <w:lvlText w:val="•"/>
      <w:lvlJc w:val="left"/>
      <w:pPr>
        <w:tabs>
          <w:tab w:val="num" w:pos="5040"/>
        </w:tabs>
        <w:ind w:left="5040" w:hanging="360"/>
      </w:pPr>
      <w:rPr>
        <w:rFonts w:ascii="Times New Roman" w:hAnsi="Times New Roman" w:hint="default"/>
      </w:rPr>
    </w:lvl>
    <w:lvl w:ilvl="7" w:tplc="B8DE9BB4" w:tentative="1">
      <w:start w:val="1"/>
      <w:numFmt w:val="bullet"/>
      <w:lvlText w:val="•"/>
      <w:lvlJc w:val="left"/>
      <w:pPr>
        <w:tabs>
          <w:tab w:val="num" w:pos="5760"/>
        </w:tabs>
        <w:ind w:left="5760" w:hanging="360"/>
      </w:pPr>
      <w:rPr>
        <w:rFonts w:ascii="Times New Roman" w:hAnsi="Times New Roman" w:hint="default"/>
      </w:rPr>
    </w:lvl>
    <w:lvl w:ilvl="8" w:tplc="D7DA666C" w:tentative="1">
      <w:start w:val="1"/>
      <w:numFmt w:val="bullet"/>
      <w:lvlText w:val="•"/>
      <w:lvlJc w:val="left"/>
      <w:pPr>
        <w:tabs>
          <w:tab w:val="num" w:pos="6480"/>
        </w:tabs>
        <w:ind w:left="6480" w:hanging="360"/>
      </w:pPr>
      <w:rPr>
        <w:rFonts w:ascii="Times New Roman" w:hAnsi="Times New Roman" w:hint="default"/>
      </w:rPr>
    </w:lvl>
  </w:abstractNum>
  <w:abstractNum w:abstractNumId="9">
    <w:nsid w:val="037E1751"/>
    <w:multiLevelType w:val="hybridMultilevel"/>
    <w:tmpl w:val="6D889A64"/>
    <w:lvl w:ilvl="0" w:tplc="04090001">
      <w:start w:val="1"/>
      <w:numFmt w:val="bullet"/>
      <w:lvlText w:val=""/>
      <w:lvlJc w:val="left"/>
      <w:pPr>
        <w:ind w:left="400" w:hanging="400"/>
      </w:pPr>
      <w:rPr>
        <w:rFonts w:ascii="Wingdings" w:hAnsi="Wingdings" w:hint="default"/>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10">
    <w:nsid w:val="039C272E"/>
    <w:multiLevelType w:val="hybridMultilevel"/>
    <w:tmpl w:val="9EBE4928"/>
    <w:lvl w:ilvl="0" w:tplc="F62CA886">
      <w:start w:val="1"/>
      <w:numFmt w:val="bullet"/>
      <w:lvlText w:val="–"/>
      <w:lvlJc w:val="left"/>
      <w:pPr>
        <w:tabs>
          <w:tab w:val="num" w:pos="720"/>
        </w:tabs>
        <w:ind w:left="720" w:hanging="360"/>
      </w:pPr>
      <w:rPr>
        <w:rFonts w:ascii="Arial" w:hAnsi="Arial" w:cs="Times New Roman" w:hint="default"/>
      </w:rPr>
    </w:lvl>
    <w:lvl w:ilvl="1" w:tplc="AEE63AEA">
      <w:start w:val="1"/>
      <w:numFmt w:val="bullet"/>
      <w:lvlText w:val="–"/>
      <w:lvlJc w:val="left"/>
      <w:pPr>
        <w:tabs>
          <w:tab w:val="num" w:pos="1440"/>
        </w:tabs>
        <w:ind w:left="1440" w:hanging="360"/>
      </w:pPr>
      <w:rPr>
        <w:rFonts w:ascii="Arial" w:hAnsi="Arial" w:cs="Times New Roman" w:hint="default"/>
      </w:rPr>
    </w:lvl>
    <w:lvl w:ilvl="2" w:tplc="B45493E4">
      <w:start w:val="790"/>
      <w:numFmt w:val="bullet"/>
      <w:lvlText w:val="•"/>
      <w:lvlJc w:val="left"/>
      <w:pPr>
        <w:tabs>
          <w:tab w:val="num" w:pos="2160"/>
        </w:tabs>
        <w:ind w:left="2160" w:hanging="360"/>
      </w:pPr>
      <w:rPr>
        <w:rFonts w:ascii="Arial" w:hAnsi="Arial" w:cs="Times New Roman" w:hint="default"/>
      </w:rPr>
    </w:lvl>
    <w:lvl w:ilvl="3" w:tplc="20CA431A">
      <w:start w:val="1"/>
      <w:numFmt w:val="bullet"/>
      <w:lvlText w:val="–"/>
      <w:lvlJc w:val="left"/>
      <w:pPr>
        <w:tabs>
          <w:tab w:val="num" w:pos="2880"/>
        </w:tabs>
        <w:ind w:left="2880" w:hanging="360"/>
      </w:pPr>
      <w:rPr>
        <w:rFonts w:ascii="Arial" w:hAnsi="Arial" w:cs="Times New Roman" w:hint="default"/>
      </w:rPr>
    </w:lvl>
    <w:lvl w:ilvl="4" w:tplc="98F8ECAC">
      <w:start w:val="1"/>
      <w:numFmt w:val="bullet"/>
      <w:lvlText w:val="–"/>
      <w:lvlJc w:val="left"/>
      <w:pPr>
        <w:tabs>
          <w:tab w:val="num" w:pos="3600"/>
        </w:tabs>
        <w:ind w:left="3600" w:hanging="360"/>
      </w:pPr>
      <w:rPr>
        <w:rFonts w:ascii="Arial" w:hAnsi="Arial" w:cs="Times New Roman" w:hint="default"/>
      </w:rPr>
    </w:lvl>
    <w:lvl w:ilvl="5" w:tplc="19D2059C">
      <w:start w:val="1"/>
      <w:numFmt w:val="bullet"/>
      <w:lvlText w:val="–"/>
      <w:lvlJc w:val="left"/>
      <w:pPr>
        <w:tabs>
          <w:tab w:val="num" w:pos="4320"/>
        </w:tabs>
        <w:ind w:left="4320" w:hanging="360"/>
      </w:pPr>
      <w:rPr>
        <w:rFonts w:ascii="Arial" w:hAnsi="Arial" w:cs="Times New Roman" w:hint="default"/>
      </w:rPr>
    </w:lvl>
    <w:lvl w:ilvl="6" w:tplc="72302554">
      <w:start w:val="1"/>
      <w:numFmt w:val="bullet"/>
      <w:lvlText w:val="–"/>
      <w:lvlJc w:val="left"/>
      <w:pPr>
        <w:tabs>
          <w:tab w:val="num" w:pos="5040"/>
        </w:tabs>
        <w:ind w:left="5040" w:hanging="360"/>
      </w:pPr>
      <w:rPr>
        <w:rFonts w:ascii="Arial" w:hAnsi="Arial" w:cs="Times New Roman" w:hint="default"/>
      </w:rPr>
    </w:lvl>
    <w:lvl w:ilvl="7" w:tplc="7EEA54C4">
      <w:start w:val="1"/>
      <w:numFmt w:val="bullet"/>
      <w:lvlText w:val="–"/>
      <w:lvlJc w:val="left"/>
      <w:pPr>
        <w:tabs>
          <w:tab w:val="num" w:pos="5760"/>
        </w:tabs>
        <w:ind w:left="5760" w:hanging="360"/>
      </w:pPr>
      <w:rPr>
        <w:rFonts w:ascii="Arial" w:hAnsi="Arial" w:cs="Times New Roman" w:hint="default"/>
      </w:rPr>
    </w:lvl>
    <w:lvl w:ilvl="8" w:tplc="369C8174">
      <w:start w:val="1"/>
      <w:numFmt w:val="bullet"/>
      <w:lvlText w:val="–"/>
      <w:lvlJc w:val="left"/>
      <w:pPr>
        <w:tabs>
          <w:tab w:val="num" w:pos="6480"/>
        </w:tabs>
        <w:ind w:left="6480" w:hanging="360"/>
      </w:pPr>
      <w:rPr>
        <w:rFonts w:ascii="Arial" w:hAnsi="Arial" w:cs="Times New Roman" w:hint="default"/>
      </w:rPr>
    </w:lvl>
  </w:abstractNum>
  <w:abstractNum w:abstractNumId="11">
    <w:nsid w:val="03C54A91"/>
    <w:multiLevelType w:val="hybridMultilevel"/>
    <w:tmpl w:val="388499C0"/>
    <w:lvl w:ilvl="0" w:tplc="0409000F">
      <w:start w:val="1"/>
      <w:numFmt w:val="decimal"/>
      <w:lvlText w:val="%1."/>
      <w:lvlJc w:val="left"/>
      <w:pPr>
        <w:ind w:left="720" w:hanging="360"/>
      </w:pPr>
    </w:lvl>
    <w:lvl w:ilvl="1" w:tplc="C48EFA96">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41F4146"/>
    <w:multiLevelType w:val="hybridMultilevel"/>
    <w:tmpl w:val="9BDCB944"/>
    <w:lvl w:ilvl="0" w:tplc="04090001">
      <w:start w:val="1"/>
      <w:numFmt w:val="bullet"/>
      <w:lvlText w:val=""/>
      <w:lvlJc w:val="left"/>
      <w:pPr>
        <w:tabs>
          <w:tab w:val="num" w:pos="765"/>
        </w:tabs>
        <w:ind w:left="765" w:hanging="360"/>
      </w:pPr>
      <w:rPr>
        <w:rFonts w:ascii="Symbol" w:hAnsi="Symbol" w:hint="default"/>
      </w:rPr>
    </w:lvl>
    <w:lvl w:ilvl="1" w:tplc="04090003">
      <w:start w:val="1"/>
      <w:numFmt w:val="bullet"/>
      <w:lvlText w:val="o"/>
      <w:lvlJc w:val="left"/>
      <w:pPr>
        <w:tabs>
          <w:tab w:val="num" w:pos="1485"/>
        </w:tabs>
        <w:ind w:left="1485" w:hanging="360"/>
      </w:pPr>
      <w:rPr>
        <w:rFonts w:ascii="Courier New" w:hAnsi="Courier New" w:hint="default"/>
      </w:rPr>
    </w:lvl>
    <w:lvl w:ilvl="2" w:tplc="04090005" w:tentative="1">
      <w:start w:val="1"/>
      <w:numFmt w:val="bullet"/>
      <w:lvlText w:val=""/>
      <w:lvlJc w:val="left"/>
      <w:pPr>
        <w:tabs>
          <w:tab w:val="num" w:pos="2205"/>
        </w:tabs>
        <w:ind w:left="2205" w:hanging="360"/>
      </w:pPr>
      <w:rPr>
        <w:rFonts w:ascii="Wingdings" w:hAnsi="Wingdings" w:hint="default"/>
      </w:rPr>
    </w:lvl>
    <w:lvl w:ilvl="3" w:tplc="04090001" w:tentative="1">
      <w:start w:val="1"/>
      <w:numFmt w:val="bullet"/>
      <w:lvlText w:val=""/>
      <w:lvlJc w:val="left"/>
      <w:pPr>
        <w:tabs>
          <w:tab w:val="num" w:pos="2925"/>
        </w:tabs>
        <w:ind w:left="2925" w:hanging="360"/>
      </w:pPr>
      <w:rPr>
        <w:rFonts w:ascii="Symbol" w:hAnsi="Symbol" w:hint="default"/>
      </w:rPr>
    </w:lvl>
    <w:lvl w:ilvl="4" w:tplc="04090003" w:tentative="1">
      <w:start w:val="1"/>
      <w:numFmt w:val="bullet"/>
      <w:lvlText w:val="o"/>
      <w:lvlJc w:val="left"/>
      <w:pPr>
        <w:tabs>
          <w:tab w:val="num" w:pos="3645"/>
        </w:tabs>
        <w:ind w:left="3645" w:hanging="360"/>
      </w:pPr>
      <w:rPr>
        <w:rFonts w:ascii="Courier New" w:hAnsi="Courier New" w:hint="default"/>
      </w:rPr>
    </w:lvl>
    <w:lvl w:ilvl="5" w:tplc="04090005" w:tentative="1">
      <w:start w:val="1"/>
      <w:numFmt w:val="bullet"/>
      <w:lvlText w:val=""/>
      <w:lvlJc w:val="left"/>
      <w:pPr>
        <w:tabs>
          <w:tab w:val="num" w:pos="4365"/>
        </w:tabs>
        <w:ind w:left="4365" w:hanging="360"/>
      </w:pPr>
      <w:rPr>
        <w:rFonts w:ascii="Wingdings" w:hAnsi="Wingdings" w:hint="default"/>
      </w:rPr>
    </w:lvl>
    <w:lvl w:ilvl="6" w:tplc="04090001" w:tentative="1">
      <w:start w:val="1"/>
      <w:numFmt w:val="bullet"/>
      <w:lvlText w:val=""/>
      <w:lvlJc w:val="left"/>
      <w:pPr>
        <w:tabs>
          <w:tab w:val="num" w:pos="5085"/>
        </w:tabs>
        <w:ind w:left="5085" w:hanging="360"/>
      </w:pPr>
      <w:rPr>
        <w:rFonts w:ascii="Symbol" w:hAnsi="Symbol" w:hint="default"/>
      </w:rPr>
    </w:lvl>
    <w:lvl w:ilvl="7" w:tplc="04090003" w:tentative="1">
      <w:start w:val="1"/>
      <w:numFmt w:val="bullet"/>
      <w:lvlText w:val="o"/>
      <w:lvlJc w:val="left"/>
      <w:pPr>
        <w:tabs>
          <w:tab w:val="num" w:pos="5805"/>
        </w:tabs>
        <w:ind w:left="5805" w:hanging="360"/>
      </w:pPr>
      <w:rPr>
        <w:rFonts w:ascii="Courier New" w:hAnsi="Courier New" w:hint="default"/>
      </w:rPr>
    </w:lvl>
    <w:lvl w:ilvl="8" w:tplc="04090005" w:tentative="1">
      <w:start w:val="1"/>
      <w:numFmt w:val="bullet"/>
      <w:lvlText w:val=""/>
      <w:lvlJc w:val="left"/>
      <w:pPr>
        <w:tabs>
          <w:tab w:val="num" w:pos="6525"/>
        </w:tabs>
        <w:ind w:left="6525" w:hanging="360"/>
      </w:pPr>
      <w:rPr>
        <w:rFonts w:ascii="Wingdings" w:hAnsi="Wingdings" w:hint="default"/>
      </w:rPr>
    </w:lvl>
  </w:abstractNum>
  <w:abstractNum w:abstractNumId="13">
    <w:nsid w:val="05222A5F"/>
    <w:multiLevelType w:val="hybridMultilevel"/>
    <w:tmpl w:val="EB26ABF8"/>
    <w:lvl w:ilvl="0" w:tplc="04090001">
      <w:start w:val="1"/>
      <w:numFmt w:val="bullet"/>
      <w:lvlText w:val=""/>
      <w:lvlJc w:val="left"/>
      <w:pPr>
        <w:ind w:left="820" w:hanging="360"/>
      </w:pPr>
      <w:rPr>
        <w:rFonts w:ascii="Symbol" w:hAnsi="Symbol" w:hint="default"/>
      </w:rPr>
    </w:lvl>
    <w:lvl w:ilvl="1" w:tplc="04090003">
      <w:start w:val="1"/>
      <w:numFmt w:val="bullet"/>
      <w:lvlText w:val="o"/>
      <w:lvlJc w:val="left"/>
      <w:pPr>
        <w:ind w:left="1540" w:hanging="360"/>
      </w:pPr>
      <w:rPr>
        <w:rFonts w:ascii="Courier New" w:hAnsi="Courier New" w:cs="Courier New" w:hint="default"/>
      </w:rPr>
    </w:lvl>
    <w:lvl w:ilvl="2" w:tplc="04090005">
      <w:start w:val="1"/>
      <w:numFmt w:val="bullet"/>
      <w:lvlText w:val=""/>
      <w:lvlJc w:val="left"/>
      <w:pPr>
        <w:ind w:left="2260" w:hanging="360"/>
      </w:pPr>
      <w:rPr>
        <w:rFonts w:ascii="Wingdings" w:hAnsi="Wingdings" w:hint="default"/>
      </w:rPr>
    </w:lvl>
    <w:lvl w:ilvl="3" w:tplc="0409000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14">
    <w:nsid w:val="065C2E20"/>
    <w:multiLevelType w:val="singleLevel"/>
    <w:tmpl w:val="06902FDA"/>
    <w:lvl w:ilvl="0">
      <w:start w:val="1"/>
      <w:numFmt w:val="decimal"/>
      <w:pStyle w:val="IEEEStdsBibliographicEntry"/>
      <w:lvlText w:val="[B%1]"/>
      <w:lvlJc w:val="left"/>
      <w:pPr>
        <w:tabs>
          <w:tab w:val="num" w:pos="720"/>
        </w:tabs>
      </w:pPr>
      <w:rPr>
        <w:rFonts w:cs="Times New Roman"/>
      </w:rPr>
    </w:lvl>
  </w:abstractNum>
  <w:abstractNum w:abstractNumId="15">
    <w:nsid w:val="067B4137"/>
    <w:multiLevelType w:val="hybridMultilevel"/>
    <w:tmpl w:val="15BAFE64"/>
    <w:lvl w:ilvl="0" w:tplc="CFFEC68C">
      <w:start w:val="1"/>
      <w:numFmt w:val="bullet"/>
      <w:lvlText w:val="•"/>
      <w:lvlJc w:val="left"/>
      <w:pPr>
        <w:tabs>
          <w:tab w:val="num" w:pos="720"/>
        </w:tabs>
        <w:ind w:left="720" w:hanging="360"/>
      </w:pPr>
      <w:rPr>
        <w:rFonts w:ascii="Times New Roman" w:hAnsi="Times New Roman" w:hint="default"/>
      </w:rPr>
    </w:lvl>
    <w:lvl w:ilvl="1" w:tplc="9594E992">
      <w:start w:val="2242"/>
      <w:numFmt w:val="bullet"/>
      <w:lvlText w:val="–"/>
      <w:lvlJc w:val="left"/>
      <w:pPr>
        <w:tabs>
          <w:tab w:val="num" w:pos="1440"/>
        </w:tabs>
        <w:ind w:left="1440" w:hanging="360"/>
      </w:pPr>
      <w:rPr>
        <w:rFonts w:ascii="Times New Roman" w:hAnsi="Times New Roman" w:hint="default"/>
      </w:rPr>
    </w:lvl>
    <w:lvl w:ilvl="2" w:tplc="03EA7E38" w:tentative="1">
      <w:start w:val="1"/>
      <w:numFmt w:val="bullet"/>
      <w:lvlText w:val="•"/>
      <w:lvlJc w:val="left"/>
      <w:pPr>
        <w:tabs>
          <w:tab w:val="num" w:pos="2160"/>
        </w:tabs>
        <w:ind w:left="2160" w:hanging="360"/>
      </w:pPr>
      <w:rPr>
        <w:rFonts w:ascii="Times New Roman" w:hAnsi="Times New Roman" w:hint="default"/>
      </w:rPr>
    </w:lvl>
    <w:lvl w:ilvl="3" w:tplc="C3E80D94" w:tentative="1">
      <w:start w:val="1"/>
      <w:numFmt w:val="bullet"/>
      <w:lvlText w:val="•"/>
      <w:lvlJc w:val="left"/>
      <w:pPr>
        <w:tabs>
          <w:tab w:val="num" w:pos="2880"/>
        </w:tabs>
        <w:ind w:left="2880" w:hanging="360"/>
      </w:pPr>
      <w:rPr>
        <w:rFonts w:ascii="Times New Roman" w:hAnsi="Times New Roman" w:hint="default"/>
      </w:rPr>
    </w:lvl>
    <w:lvl w:ilvl="4" w:tplc="49268F42" w:tentative="1">
      <w:start w:val="1"/>
      <w:numFmt w:val="bullet"/>
      <w:lvlText w:val="•"/>
      <w:lvlJc w:val="left"/>
      <w:pPr>
        <w:tabs>
          <w:tab w:val="num" w:pos="3600"/>
        </w:tabs>
        <w:ind w:left="3600" w:hanging="360"/>
      </w:pPr>
      <w:rPr>
        <w:rFonts w:ascii="Times New Roman" w:hAnsi="Times New Roman" w:hint="default"/>
      </w:rPr>
    </w:lvl>
    <w:lvl w:ilvl="5" w:tplc="3ED60106" w:tentative="1">
      <w:start w:val="1"/>
      <w:numFmt w:val="bullet"/>
      <w:lvlText w:val="•"/>
      <w:lvlJc w:val="left"/>
      <w:pPr>
        <w:tabs>
          <w:tab w:val="num" w:pos="4320"/>
        </w:tabs>
        <w:ind w:left="4320" w:hanging="360"/>
      </w:pPr>
      <w:rPr>
        <w:rFonts w:ascii="Times New Roman" w:hAnsi="Times New Roman" w:hint="default"/>
      </w:rPr>
    </w:lvl>
    <w:lvl w:ilvl="6" w:tplc="80C0A7EC" w:tentative="1">
      <w:start w:val="1"/>
      <w:numFmt w:val="bullet"/>
      <w:lvlText w:val="•"/>
      <w:lvlJc w:val="left"/>
      <w:pPr>
        <w:tabs>
          <w:tab w:val="num" w:pos="5040"/>
        </w:tabs>
        <w:ind w:left="5040" w:hanging="360"/>
      </w:pPr>
      <w:rPr>
        <w:rFonts w:ascii="Times New Roman" w:hAnsi="Times New Roman" w:hint="default"/>
      </w:rPr>
    </w:lvl>
    <w:lvl w:ilvl="7" w:tplc="7DBC0718" w:tentative="1">
      <w:start w:val="1"/>
      <w:numFmt w:val="bullet"/>
      <w:lvlText w:val="•"/>
      <w:lvlJc w:val="left"/>
      <w:pPr>
        <w:tabs>
          <w:tab w:val="num" w:pos="5760"/>
        </w:tabs>
        <w:ind w:left="5760" w:hanging="360"/>
      </w:pPr>
      <w:rPr>
        <w:rFonts w:ascii="Times New Roman" w:hAnsi="Times New Roman" w:hint="default"/>
      </w:rPr>
    </w:lvl>
    <w:lvl w:ilvl="8" w:tplc="65D64680" w:tentative="1">
      <w:start w:val="1"/>
      <w:numFmt w:val="bullet"/>
      <w:lvlText w:val="•"/>
      <w:lvlJc w:val="left"/>
      <w:pPr>
        <w:tabs>
          <w:tab w:val="num" w:pos="6480"/>
        </w:tabs>
        <w:ind w:left="6480" w:hanging="360"/>
      </w:pPr>
      <w:rPr>
        <w:rFonts w:ascii="Times New Roman" w:hAnsi="Times New Roman" w:hint="default"/>
      </w:rPr>
    </w:lvl>
  </w:abstractNum>
  <w:abstractNum w:abstractNumId="16">
    <w:nsid w:val="068F4E1D"/>
    <w:multiLevelType w:val="multilevel"/>
    <w:tmpl w:val="0C6251FE"/>
    <w:lvl w:ilvl="0">
      <w:start w:val="1"/>
      <w:numFmt w:val="decimal"/>
      <w:pStyle w:val="1"/>
      <w:lvlText w:val="%1."/>
      <w:lvlJc w:val="left"/>
      <w:pPr>
        <w:ind w:left="425" w:hanging="425"/>
      </w:pPr>
      <w:rPr>
        <w:rFonts w:hint="eastAsia"/>
      </w:rPr>
    </w:lvl>
    <w:lvl w:ilvl="1">
      <w:start w:val="1"/>
      <w:numFmt w:val="decimal"/>
      <w:pStyle w:val="Title2"/>
      <w:lvlText w:val="%1.%2."/>
      <w:lvlJc w:val="left"/>
      <w:pPr>
        <w:ind w:left="1701" w:hanging="567"/>
      </w:pPr>
      <w:rPr>
        <w:rFonts w:hint="eastAsia"/>
      </w:rPr>
    </w:lvl>
    <w:lvl w:ilvl="2">
      <w:start w:val="1"/>
      <w:numFmt w:val="decimal"/>
      <w:pStyle w:val="3"/>
      <w:lvlText w:val="%1.%2.%3."/>
      <w:lvlJc w:val="left"/>
      <w:pPr>
        <w:ind w:left="709" w:hanging="709"/>
      </w:pPr>
      <w:rPr>
        <w:b w:val="0"/>
        <w:bCs w:val="0"/>
        <w:i w:val="0"/>
        <w:iCs w:val="0"/>
        <w:caps w:val="0"/>
        <w:smallCaps w:val="0"/>
        <w:strike w:val="0"/>
        <w:dstrike w:val="0"/>
        <w:noProof w:val="0"/>
        <w:vanish w:val="0"/>
        <w:color w:val="000000"/>
        <w:spacing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4"/>
      <w:lvlText w:val="%1.%2.%3.%4."/>
      <w:lvlJc w:val="left"/>
      <w:pPr>
        <w:ind w:left="8648"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7">
    <w:nsid w:val="081C59D4"/>
    <w:multiLevelType w:val="hybridMultilevel"/>
    <w:tmpl w:val="C2D2AA16"/>
    <w:lvl w:ilvl="0" w:tplc="0F78D792">
      <w:start w:val="1"/>
      <w:numFmt w:val="bullet"/>
      <w:lvlText w:val="•"/>
      <w:lvlJc w:val="left"/>
      <w:pPr>
        <w:ind w:left="800" w:hanging="400"/>
      </w:pPr>
      <w:rPr>
        <w:rFonts w:ascii="Times New Roman" w:hAnsi="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8">
    <w:nsid w:val="09356A94"/>
    <w:multiLevelType w:val="hybridMultilevel"/>
    <w:tmpl w:val="FF563030"/>
    <w:lvl w:ilvl="0" w:tplc="28884488">
      <w:start w:val="1"/>
      <w:numFmt w:val="bullet"/>
      <w:lvlText w:val="•"/>
      <w:lvlJc w:val="left"/>
      <w:pPr>
        <w:tabs>
          <w:tab w:val="num" w:pos="720"/>
        </w:tabs>
        <w:ind w:left="720" w:hanging="360"/>
      </w:pPr>
      <w:rPr>
        <w:rFonts w:ascii="Times New Roman" w:hAnsi="Times New Roman" w:hint="default"/>
      </w:rPr>
    </w:lvl>
    <w:lvl w:ilvl="1" w:tplc="7C566A34">
      <w:start w:val="1524"/>
      <w:numFmt w:val="bullet"/>
      <w:lvlText w:val="–"/>
      <w:lvlJc w:val="left"/>
      <w:pPr>
        <w:tabs>
          <w:tab w:val="num" w:pos="1440"/>
        </w:tabs>
        <w:ind w:left="1440" w:hanging="360"/>
      </w:pPr>
      <w:rPr>
        <w:rFonts w:ascii="Times New Roman" w:hAnsi="Times New Roman" w:hint="default"/>
      </w:rPr>
    </w:lvl>
    <w:lvl w:ilvl="2" w:tplc="B07C1E3E" w:tentative="1">
      <w:start w:val="1"/>
      <w:numFmt w:val="bullet"/>
      <w:lvlText w:val="•"/>
      <w:lvlJc w:val="left"/>
      <w:pPr>
        <w:tabs>
          <w:tab w:val="num" w:pos="2160"/>
        </w:tabs>
        <w:ind w:left="2160" w:hanging="360"/>
      </w:pPr>
      <w:rPr>
        <w:rFonts w:ascii="Times New Roman" w:hAnsi="Times New Roman" w:hint="default"/>
      </w:rPr>
    </w:lvl>
    <w:lvl w:ilvl="3" w:tplc="997A78A0" w:tentative="1">
      <w:start w:val="1"/>
      <w:numFmt w:val="bullet"/>
      <w:lvlText w:val="•"/>
      <w:lvlJc w:val="left"/>
      <w:pPr>
        <w:tabs>
          <w:tab w:val="num" w:pos="2880"/>
        </w:tabs>
        <w:ind w:left="2880" w:hanging="360"/>
      </w:pPr>
      <w:rPr>
        <w:rFonts w:ascii="Times New Roman" w:hAnsi="Times New Roman" w:hint="default"/>
      </w:rPr>
    </w:lvl>
    <w:lvl w:ilvl="4" w:tplc="2E76DF9A" w:tentative="1">
      <w:start w:val="1"/>
      <w:numFmt w:val="bullet"/>
      <w:lvlText w:val="•"/>
      <w:lvlJc w:val="left"/>
      <w:pPr>
        <w:tabs>
          <w:tab w:val="num" w:pos="3600"/>
        </w:tabs>
        <w:ind w:left="3600" w:hanging="360"/>
      </w:pPr>
      <w:rPr>
        <w:rFonts w:ascii="Times New Roman" w:hAnsi="Times New Roman" w:hint="default"/>
      </w:rPr>
    </w:lvl>
    <w:lvl w:ilvl="5" w:tplc="957AEB56" w:tentative="1">
      <w:start w:val="1"/>
      <w:numFmt w:val="bullet"/>
      <w:lvlText w:val="•"/>
      <w:lvlJc w:val="left"/>
      <w:pPr>
        <w:tabs>
          <w:tab w:val="num" w:pos="4320"/>
        </w:tabs>
        <w:ind w:left="4320" w:hanging="360"/>
      </w:pPr>
      <w:rPr>
        <w:rFonts w:ascii="Times New Roman" w:hAnsi="Times New Roman" w:hint="default"/>
      </w:rPr>
    </w:lvl>
    <w:lvl w:ilvl="6" w:tplc="D49C10FA" w:tentative="1">
      <w:start w:val="1"/>
      <w:numFmt w:val="bullet"/>
      <w:lvlText w:val="•"/>
      <w:lvlJc w:val="left"/>
      <w:pPr>
        <w:tabs>
          <w:tab w:val="num" w:pos="5040"/>
        </w:tabs>
        <w:ind w:left="5040" w:hanging="360"/>
      </w:pPr>
      <w:rPr>
        <w:rFonts w:ascii="Times New Roman" w:hAnsi="Times New Roman" w:hint="default"/>
      </w:rPr>
    </w:lvl>
    <w:lvl w:ilvl="7" w:tplc="829AF16E" w:tentative="1">
      <w:start w:val="1"/>
      <w:numFmt w:val="bullet"/>
      <w:lvlText w:val="•"/>
      <w:lvlJc w:val="left"/>
      <w:pPr>
        <w:tabs>
          <w:tab w:val="num" w:pos="5760"/>
        </w:tabs>
        <w:ind w:left="5760" w:hanging="360"/>
      </w:pPr>
      <w:rPr>
        <w:rFonts w:ascii="Times New Roman" w:hAnsi="Times New Roman" w:hint="default"/>
      </w:rPr>
    </w:lvl>
    <w:lvl w:ilvl="8" w:tplc="9D507C00" w:tentative="1">
      <w:start w:val="1"/>
      <w:numFmt w:val="bullet"/>
      <w:lvlText w:val="•"/>
      <w:lvlJc w:val="left"/>
      <w:pPr>
        <w:tabs>
          <w:tab w:val="num" w:pos="6480"/>
        </w:tabs>
        <w:ind w:left="6480" w:hanging="360"/>
      </w:pPr>
      <w:rPr>
        <w:rFonts w:ascii="Times New Roman" w:hAnsi="Times New Roman" w:hint="default"/>
      </w:rPr>
    </w:lvl>
  </w:abstractNum>
  <w:abstractNum w:abstractNumId="19">
    <w:nsid w:val="09BA5CB1"/>
    <w:multiLevelType w:val="hybridMultilevel"/>
    <w:tmpl w:val="799278CE"/>
    <w:lvl w:ilvl="0" w:tplc="00EE221E">
      <w:start w:val="1"/>
      <w:numFmt w:val="bullet"/>
      <w:lvlText w:val="•"/>
      <w:lvlJc w:val="left"/>
      <w:pPr>
        <w:tabs>
          <w:tab w:val="num" w:pos="720"/>
        </w:tabs>
        <w:ind w:left="720" w:hanging="360"/>
      </w:pPr>
      <w:rPr>
        <w:rFonts w:ascii="Times New Roman" w:hAnsi="Times New Roman" w:hint="default"/>
      </w:rPr>
    </w:lvl>
    <w:lvl w:ilvl="1" w:tplc="3C12DCB4">
      <w:start w:val="2151"/>
      <w:numFmt w:val="bullet"/>
      <w:lvlText w:val="–"/>
      <w:lvlJc w:val="left"/>
      <w:pPr>
        <w:tabs>
          <w:tab w:val="num" w:pos="1440"/>
        </w:tabs>
        <w:ind w:left="1440" w:hanging="360"/>
      </w:pPr>
      <w:rPr>
        <w:rFonts w:ascii="Times New Roman" w:hAnsi="Times New Roman" w:hint="default"/>
      </w:rPr>
    </w:lvl>
    <w:lvl w:ilvl="2" w:tplc="5DD079A2" w:tentative="1">
      <w:start w:val="1"/>
      <w:numFmt w:val="bullet"/>
      <w:lvlText w:val="•"/>
      <w:lvlJc w:val="left"/>
      <w:pPr>
        <w:tabs>
          <w:tab w:val="num" w:pos="2160"/>
        </w:tabs>
        <w:ind w:left="2160" w:hanging="360"/>
      </w:pPr>
      <w:rPr>
        <w:rFonts w:ascii="Times New Roman" w:hAnsi="Times New Roman" w:hint="default"/>
      </w:rPr>
    </w:lvl>
    <w:lvl w:ilvl="3" w:tplc="C27C8D4E" w:tentative="1">
      <w:start w:val="1"/>
      <w:numFmt w:val="bullet"/>
      <w:lvlText w:val="•"/>
      <w:lvlJc w:val="left"/>
      <w:pPr>
        <w:tabs>
          <w:tab w:val="num" w:pos="2880"/>
        </w:tabs>
        <w:ind w:left="2880" w:hanging="360"/>
      </w:pPr>
      <w:rPr>
        <w:rFonts w:ascii="Times New Roman" w:hAnsi="Times New Roman" w:hint="default"/>
      </w:rPr>
    </w:lvl>
    <w:lvl w:ilvl="4" w:tplc="4A0293CE" w:tentative="1">
      <w:start w:val="1"/>
      <w:numFmt w:val="bullet"/>
      <w:lvlText w:val="•"/>
      <w:lvlJc w:val="left"/>
      <w:pPr>
        <w:tabs>
          <w:tab w:val="num" w:pos="3600"/>
        </w:tabs>
        <w:ind w:left="3600" w:hanging="360"/>
      </w:pPr>
      <w:rPr>
        <w:rFonts w:ascii="Times New Roman" w:hAnsi="Times New Roman" w:hint="default"/>
      </w:rPr>
    </w:lvl>
    <w:lvl w:ilvl="5" w:tplc="EDAA4706" w:tentative="1">
      <w:start w:val="1"/>
      <w:numFmt w:val="bullet"/>
      <w:lvlText w:val="•"/>
      <w:lvlJc w:val="left"/>
      <w:pPr>
        <w:tabs>
          <w:tab w:val="num" w:pos="4320"/>
        </w:tabs>
        <w:ind w:left="4320" w:hanging="360"/>
      </w:pPr>
      <w:rPr>
        <w:rFonts w:ascii="Times New Roman" w:hAnsi="Times New Roman" w:hint="default"/>
      </w:rPr>
    </w:lvl>
    <w:lvl w:ilvl="6" w:tplc="3A96E092" w:tentative="1">
      <w:start w:val="1"/>
      <w:numFmt w:val="bullet"/>
      <w:lvlText w:val="•"/>
      <w:lvlJc w:val="left"/>
      <w:pPr>
        <w:tabs>
          <w:tab w:val="num" w:pos="5040"/>
        </w:tabs>
        <w:ind w:left="5040" w:hanging="360"/>
      </w:pPr>
      <w:rPr>
        <w:rFonts w:ascii="Times New Roman" w:hAnsi="Times New Roman" w:hint="default"/>
      </w:rPr>
    </w:lvl>
    <w:lvl w:ilvl="7" w:tplc="BC36FCAC" w:tentative="1">
      <w:start w:val="1"/>
      <w:numFmt w:val="bullet"/>
      <w:lvlText w:val="•"/>
      <w:lvlJc w:val="left"/>
      <w:pPr>
        <w:tabs>
          <w:tab w:val="num" w:pos="5760"/>
        </w:tabs>
        <w:ind w:left="5760" w:hanging="360"/>
      </w:pPr>
      <w:rPr>
        <w:rFonts w:ascii="Times New Roman" w:hAnsi="Times New Roman" w:hint="default"/>
      </w:rPr>
    </w:lvl>
    <w:lvl w:ilvl="8" w:tplc="1778AE98" w:tentative="1">
      <w:start w:val="1"/>
      <w:numFmt w:val="bullet"/>
      <w:lvlText w:val="•"/>
      <w:lvlJc w:val="left"/>
      <w:pPr>
        <w:tabs>
          <w:tab w:val="num" w:pos="6480"/>
        </w:tabs>
        <w:ind w:left="6480" w:hanging="360"/>
      </w:pPr>
      <w:rPr>
        <w:rFonts w:ascii="Times New Roman" w:hAnsi="Times New Roman" w:hint="default"/>
      </w:rPr>
    </w:lvl>
  </w:abstractNum>
  <w:abstractNum w:abstractNumId="20">
    <w:nsid w:val="0A2D2333"/>
    <w:multiLevelType w:val="singleLevel"/>
    <w:tmpl w:val="31BC6C98"/>
    <w:lvl w:ilvl="0">
      <w:start w:val="1"/>
      <w:numFmt w:val="bullet"/>
      <w:pStyle w:val="IEEEStdsUnorderedList"/>
      <w:lvlText w:val=""/>
      <w:lvlJc w:val="left"/>
      <w:pPr>
        <w:tabs>
          <w:tab w:val="num" w:pos="640"/>
        </w:tabs>
        <w:ind w:left="640" w:hanging="440"/>
      </w:pPr>
      <w:rPr>
        <w:rFonts w:ascii="Symbol" w:hAnsi="Symbol" w:hint="default"/>
      </w:rPr>
    </w:lvl>
  </w:abstractNum>
  <w:abstractNum w:abstractNumId="21">
    <w:nsid w:val="0AA57A71"/>
    <w:multiLevelType w:val="hybridMultilevel"/>
    <w:tmpl w:val="23A49312"/>
    <w:lvl w:ilvl="0" w:tplc="569E867A">
      <w:start w:val="1"/>
      <w:numFmt w:val="bullet"/>
      <w:lvlText w:val="•"/>
      <w:lvlJc w:val="left"/>
      <w:pPr>
        <w:tabs>
          <w:tab w:val="num" w:pos="720"/>
        </w:tabs>
        <w:ind w:left="720" w:hanging="360"/>
      </w:pPr>
      <w:rPr>
        <w:rFonts w:ascii="Arial" w:hAnsi="Arial" w:cs="Times New Roman" w:hint="default"/>
      </w:rPr>
    </w:lvl>
    <w:lvl w:ilvl="1" w:tplc="D53ABAAC">
      <w:start w:val="1"/>
      <w:numFmt w:val="bullet"/>
      <w:lvlText w:val="–"/>
      <w:lvlJc w:val="left"/>
      <w:pPr>
        <w:tabs>
          <w:tab w:val="num" w:pos="1440"/>
        </w:tabs>
        <w:ind w:left="1440" w:hanging="360"/>
      </w:pPr>
      <w:rPr>
        <w:rFonts w:ascii="Arial" w:hAnsi="Arial" w:cs="Times New Roman" w:hint="default"/>
      </w:rPr>
    </w:lvl>
    <w:lvl w:ilvl="2" w:tplc="D7BE1920">
      <w:start w:val="1071"/>
      <w:numFmt w:val="bullet"/>
      <w:lvlText w:val="•"/>
      <w:lvlJc w:val="left"/>
      <w:pPr>
        <w:tabs>
          <w:tab w:val="num" w:pos="2160"/>
        </w:tabs>
        <w:ind w:left="2160" w:hanging="360"/>
      </w:pPr>
      <w:rPr>
        <w:rFonts w:ascii="Arial" w:hAnsi="Arial" w:cs="Times New Roman" w:hint="default"/>
      </w:rPr>
    </w:lvl>
    <w:lvl w:ilvl="3" w:tplc="3C5CF206">
      <w:start w:val="1"/>
      <w:numFmt w:val="bullet"/>
      <w:lvlText w:val="–"/>
      <w:lvlJc w:val="left"/>
      <w:pPr>
        <w:tabs>
          <w:tab w:val="num" w:pos="2880"/>
        </w:tabs>
        <w:ind w:left="2880" w:hanging="360"/>
      </w:pPr>
      <w:rPr>
        <w:rFonts w:ascii="Arial" w:hAnsi="Arial" w:cs="Times New Roman" w:hint="default"/>
      </w:rPr>
    </w:lvl>
    <w:lvl w:ilvl="4" w:tplc="5CC20802">
      <w:start w:val="1"/>
      <w:numFmt w:val="bullet"/>
      <w:lvlText w:val="–"/>
      <w:lvlJc w:val="left"/>
      <w:pPr>
        <w:tabs>
          <w:tab w:val="num" w:pos="3600"/>
        </w:tabs>
        <w:ind w:left="3600" w:hanging="360"/>
      </w:pPr>
      <w:rPr>
        <w:rFonts w:ascii="Arial" w:hAnsi="Arial" w:cs="Times New Roman" w:hint="default"/>
      </w:rPr>
    </w:lvl>
    <w:lvl w:ilvl="5" w:tplc="B34260B6">
      <w:start w:val="1"/>
      <w:numFmt w:val="bullet"/>
      <w:lvlText w:val="–"/>
      <w:lvlJc w:val="left"/>
      <w:pPr>
        <w:tabs>
          <w:tab w:val="num" w:pos="4320"/>
        </w:tabs>
        <w:ind w:left="4320" w:hanging="360"/>
      </w:pPr>
      <w:rPr>
        <w:rFonts w:ascii="Arial" w:hAnsi="Arial" w:cs="Times New Roman" w:hint="default"/>
      </w:rPr>
    </w:lvl>
    <w:lvl w:ilvl="6" w:tplc="9DB6F134">
      <w:start w:val="1"/>
      <w:numFmt w:val="bullet"/>
      <w:lvlText w:val="–"/>
      <w:lvlJc w:val="left"/>
      <w:pPr>
        <w:tabs>
          <w:tab w:val="num" w:pos="5040"/>
        </w:tabs>
        <w:ind w:left="5040" w:hanging="360"/>
      </w:pPr>
      <w:rPr>
        <w:rFonts w:ascii="Arial" w:hAnsi="Arial" w:cs="Times New Roman" w:hint="default"/>
      </w:rPr>
    </w:lvl>
    <w:lvl w:ilvl="7" w:tplc="F0F0F152">
      <w:start w:val="1"/>
      <w:numFmt w:val="bullet"/>
      <w:lvlText w:val="–"/>
      <w:lvlJc w:val="left"/>
      <w:pPr>
        <w:tabs>
          <w:tab w:val="num" w:pos="5760"/>
        </w:tabs>
        <w:ind w:left="5760" w:hanging="360"/>
      </w:pPr>
      <w:rPr>
        <w:rFonts w:ascii="Arial" w:hAnsi="Arial" w:cs="Times New Roman" w:hint="default"/>
      </w:rPr>
    </w:lvl>
    <w:lvl w:ilvl="8" w:tplc="7A5EEA48">
      <w:start w:val="1"/>
      <w:numFmt w:val="bullet"/>
      <w:lvlText w:val="–"/>
      <w:lvlJc w:val="left"/>
      <w:pPr>
        <w:tabs>
          <w:tab w:val="num" w:pos="6480"/>
        </w:tabs>
        <w:ind w:left="6480" w:hanging="360"/>
      </w:pPr>
      <w:rPr>
        <w:rFonts w:ascii="Arial" w:hAnsi="Arial" w:cs="Times New Roman" w:hint="default"/>
      </w:rPr>
    </w:lvl>
  </w:abstractNum>
  <w:abstractNum w:abstractNumId="22">
    <w:nsid w:val="0B514E1C"/>
    <w:multiLevelType w:val="hybridMultilevel"/>
    <w:tmpl w:val="91CA7592"/>
    <w:lvl w:ilvl="0" w:tplc="DBA297DC">
      <w:start w:val="1"/>
      <w:numFmt w:val="bullet"/>
      <w:lvlText w:val="•"/>
      <w:lvlJc w:val="left"/>
      <w:pPr>
        <w:tabs>
          <w:tab w:val="num" w:pos="720"/>
        </w:tabs>
        <w:ind w:left="720" w:hanging="360"/>
      </w:pPr>
      <w:rPr>
        <w:rFonts w:ascii="Times New Roman" w:hAnsi="Times New Roman" w:hint="default"/>
      </w:rPr>
    </w:lvl>
    <w:lvl w:ilvl="1" w:tplc="499EAE5A">
      <w:start w:val="1586"/>
      <w:numFmt w:val="bullet"/>
      <w:lvlText w:val="–"/>
      <w:lvlJc w:val="left"/>
      <w:pPr>
        <w:tabs>
          <w:tab w:val="num" w:pos="1440"/>
        </w:tabs>
        <w:ind w:left="1440" w:hanging="360"/>
      </w:pPr>
      <w:rPr>
        <w:rFonts w:ascii="Times New Roman" w:hAnsi="Times New Roman" w:hint="default"/>
      </w:rPr>
    </w:lvl>
    <w:lvl w:ilvl="2" w:tplc="5CCEA79A" w:tentative="1">
      <w:start w:val="1"/>
      <w:numFmt w:val="bullet"/>
      <w:lvlText w:val="•"/>
      <w:lvlJc w:val="left"/>
      <w:pPr>
        <w:tabs>
          <w:tab w:val="num" w:pos="2160"/>
        </w:tabs>
        <w:ind w:left="2160" w:hanging="360"/>
      </w:pPr>
      <w:rPr>
        <w:rFonts w:ascii="Times New Roman" w:hAnsi="Times New Roman" w:hint="default"/>
      </w:rPr>
    </w:lvl>
    <w:lvl w:ilvl="3" w:tplc="503A42CE" w:tentative="1">
      <w:start w:val="1"/>
      <w:numFmt w:val="bullet"/>
      <w:lvlText w:val="•"/>
      <w:lvlJc w:val="left"/>
      <w:pPr>
        <w:tabs>
          <w:tab w:val="num" w:pos="2880"/>
        </w:tabs>
        <w:ind w:left="2880" w:hanging="360"/>
      </w:pPr>
      <w:rPr>
        <w:rFonts w:ascii="Times New Roman" w:hAnsi="Times New Roman" w:hint="default"/>
      </w:rPr>
    </w:lvl>
    <w:lvl w:ilvl="4" w:tplc="277E8226" w:tentative="1">
      <w:start w:val="1"/>
      <w:numFmt w:val="bullet"/>
      <w:lvlText w:val="•"/>
      <w:lvlJc w:val="left"/>
      <w:pPr>
        <w:tabs>
          <w:tab w:val="num" w:pos="3600"/>
        </w:tabs>
        <w:ind w:left="3600" w:hanging="360"/>
      </w:pPr>
      <w:rPr>
        <w:rFonts w:ascii="Times New Roman" w:hAnsi="Times New Roman" w:hint="default"/>
      </w:rPr>
    </w:lvl>
    <w:lvl w:ilvl="5" w:tplc="52B670B4" w:tentative="1">
      <w:start w:val="1"/>
      <w:numFmt w:val="bullet"/>
      <w:lvlText w:val="•"/>
      <w:lvlJc w:val="left"/>
      <w:pPr>
        <w:tabs>
          <w:tab w:val="num" w:pos="4320"/>
        </w:tabs>
        <w:ind w:left="4320" w:hanging="360"/>
      </w:pPr>
      <w:rPr>
        <w:rFonts w:ascii="Times New Roman" w:hAnsi="Times New Roman" w:hint="default"/>
      </w:rPr>
    </w:lvl>
    <w:lvl w:ilvl="6" w:tplc="4828A344" w:tentative="1">
      <w:start w:val="1"/>
      <w:numFmt w:val="bullet"/>
      <w:lvlText w:val="•"/>
      <w:lvlJc w:val="left"/>
      <w:pPr>
        <w:tabs>
          <w:tab w:val="num" w:pos="5040"/>
        </w:tabs>
        <w:ind w:left="5040" w:hanging="360"/>
      </w:pPr>
      <w:rPr>
        <w:rFonts w:ascii="Times New Roman" w:hAnsi="Times New Roman" w:hint="default"/>
      </w:rPr>
    </w:lvl>
    <w:lvl w:ilvl="7" w:tplc="19AC363C" w:tentative="1">
      <w:start w:val="1"/>
      <w:numFmt w:val="bullet"/>
      <w:lvlText w:val="•"/>
      <w:lvlJc w:val="left"/>
      <w:pPr>
        <w:tabs>
          <w:tab w:val="num" w:pos="5760"/>
        </w:tabs>
        <w:ind w:left="5760" w:hanging="360"/>
      </w:pPr>
      <w:rPr>
        <w:rFonts w:ascii="Times New Roman" w:hAnsi="Times New Roman" w:hint="default"/>
      </w:rPr>
    </w:lvl>
    <w:lvl w:ilvl="8" w:tplc="026EB8EE" w:tentative="1">
      <w:start w:val="1"/>
      <w:numFmt w:val="bullet"/>
      <w:lvlText w:val="•"/>
      <w:lvlJc w:val="left"/>
      <w:pPr>
        <w:tabs>
          <w:tab w:val="num" w:pos="6480"/>
        </w:tabs>
        <w:ind w:left="6480" w:hanging="360"/>
      </w:pPr>
      <w:rPr>
        <w:rFonts w:ascii="Times New Roman" w:hAnsi="Times New Roman" w:hint="default"/>
      </w:rPr>
    </w:lvl>
  </w:abstractNum>
  <w:abstractNum w:abstractNumId="23">
    <w:nsid w:val="0BF26C67"/>
    <w:multiLevelType w:val="multilevel"/>
    <w:tmpl w:val="A83A5642"/>
    <w:lvl w:ilvl="0">
      <w:start w:val="1"/>
      <w:numFmt w:val="decimal"/>
      <w:lvlText w:val="%1"/>
      <w:lvlJc w:val="left"/>
      <w:pPr>
        <w:tabs>
          <w:tab w:val="num" w:pos="0"/>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44"/>
        </w:tabs>
        <w:ind w:left="1044" w:hanging="864"/>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4">
    <w:nsid w:val="0C08379F"/>
    <w:multiLevelType w:val="hybridMultilevel"/>
    <w:tmpl w:val="710662C2"/>
    <w:lvl w:ilvl="0" w:tplc="617AE94C">
      <w:start w:val="1"/>
      <w:numFmt w:val="bullet"/>
      <w:lvlText w:val="•"/>
      <w:lvlJc w:val="left"/>
      <w:pPr>
        <w:ind w:left="1560" w:hanging="400"/>
      </w:pPr>
      <w:rPr>
        <w:rFonts w:ascii="Times New Roman" w:hAnsi="Times New Roman" w:hint="default"/>
      </w:rPr>
    </w:lvl>
    <w:lvl w:ilvl="1" w:tplc="04090003" w:tentative="1">
      <w:start w:val="1"/>
      <w:numFmt w:val="bullet"/>
      <w:lvlText w:val=""/>
      <w:lvlJc w:val="left"/>
      <w:pPr>
        <w:ind w:left="1960" w:hanging="400"/>
      </w:pPr>
      <w:rPr>
        <w:rFonts w:ascii="Wingdings" w:hAnsi="Wingdings" w:hint="default"/>
      </w:rPr>
    </w:lvl>
    <w:lvl w:ilvl="2" w:tplc="04090005" w:tentative="1">
      <w:start w:val="1"/>
      <w:numFmt w:val="bullet"/>
      <w:lvlText w:val=""/>
      <w:lvlJc w:val="left"/>
      <w:pPr>
        <w:ind w:left="2360" w:hanging="400"/>
      </w:pPr>
      <w:rPr>
        <w:rFonts w:ascii="Wingdings" w:hAnsi="Wingdings" w:hint="default"/>
      </w:rPr>
    </w:lvl>
    <w:lvl w:ilvl="3" w:tplc="04090001" w:tentative="1">
      <w:start w:val="1"/>
      <w:numFmt w:val="bullet"/>
      <w:lvlText w:val=""/>
      <w:lvlJc w:val="left"/>
      <w:pPr>
        <w:ind w:left="2760" w:hanging="400"/>
      </w:pPr>
      <w:rPr>
        <w:rFonts w:ascii="Wingdings" w:hAnsi="Wingdings" w:hint="default"/>
      </w:rPr>
    </w:lvl>
    <w:lvl w:ilvl="4" w:tplc="04090003" w:tentative="1">
      <w:start w:val="1"/>
      <w:numFmt w:val="bullet"/>
      <w:lvlText w:val=""/>
      <w:lvlJc w:val="left"/>
      <w:pPr>
        <w:ind w:left="3160" w:hanging="400"/>
      </w:pPr>
      <w:rPr>
        <w:rFonts w:ascii="Wingdings" w:hAnsi="Wingdings" w:hint="default"/>
      </w:rPr>
    </w:lvl>
    <w:lvl w:ilvl="5" w:tplc="04090005" w:tentative="1">
      <w:start w:val="1"/>
      <w:numFmt w:val="bullet"/>
      <w:lvlText w:val=""/>
      <w:lvlJc w:val="left"/>
      <w:pPr>
        <w:ind w:left="3560" w:hanging="400"/>
      </w:pPr>
      <w:rPr>
        <w:rFonts w:ascii="Wingdings" w:hAnsi="Wingdings" w:hint="default"/>
      </w:rPr>
    </w:lvl>
    <w:lvl w:ilvl="6" w:tplc="04090001" w:tentative="1">
      <w:start w:val="1"/>
      <w:numFmt w:val="bullet"/>
      <w:lvlText w:val=""/>
      <w:lvlJc w:val="left"/>
      <w:pPr>
        <w:ind w:left="3960" w:hanging="400"/>
      </w:pPr>
      <w:rPr>
        <w:rFonts w:ascii="Wingdings" w:hAnsi="Wingdings" w:hint="default"/>
      </w:rPr>
    </w:lvl>
    <w:lvl w:ilvl="7" w:tplc="04090003" w:tentative="1">
      <w:start w:val="1"/>
      <w:numFmt w:val="bullet"/>
      <w:lvlText w:val=""/>
      <w:lvlJc w:val="left"/>
      <w:pPr>
        <w:ind w:left="4360" w:hanging="400"/>
      </w:pPr>
      <w:rPr>
        <w:rFonts w:ascii="Wingdings" w:hAnsi="Wingdings" w:hint="default"/>
      </w:rPr>
    </w:lvl>
    <w:lvl w:ilvl="8" w:tplc="04090005" w:tentative="1">
      <w:start w:val="1"/>
      <w:numFmt w:val="bullet"/>
      <w:lvlText w:val=""/>
      <w:lvlJc w:val="left"/>
      <w:pPr>
        <w:ind w:left="4760" w:hanging="400"/>
      </w:pPr>
      <w:rPr>
        <w:rFonts w:ascii="Wingdings" w:hAnsi="Wingdings" w:hint="default"/>
      </w:rPr>
    </w:lvl>
  </w:abstractNum>
  <w:abstractNum w:abstractNumId="25">
    <w:nsid w:val="0CD16B50"/>
    <w:multiLevelType w:val="hybridMultilevel"/>
    <w:tmpl w:val="663EDE56"/>
    <w:lvl w:ilvl="0" w:tplc="4BBA7168">
      <w:start w:val="1"/>
      <w:numFmt w:val="bullet"/>
      <w:lvlText w:val="•"/>
      <w:lvlJc w:val="left"/>
      <w:pPr>
        <w:tabs>
          <w:tab w:val="num" w:pos="720"/>
        </w:tabs>
        <w:ind w:left="720" w:hanging="360"/>
      </w:pPr>
      <w:rPr>
        <w:rFonts w:ascii="Times New Roman" w:hAnsi="Times New Roman" w:hint="default"/>
      </w:rPr>
    </w:lvl>
    <w:lvl w:ilvl="1" w:tplc="46B4E4F4">
      <w:start w:val="1586"/>
      <w:numFmt w:val="bullet"/>
      <w:lvlText w:val="–"/>
      <w:lvlJc w:val="left"/>
      <w:pPr>
        <w:tabs>
          <w:tab w:val="num" w:pos="1440"/>
        </w:tabs>
        <w:ind w:left="1440" w:hanging="360"/>
      </w:pPr>
      <w:rPr>
        <w:rFonts w:ascii="Times New Roman" w:hAnsi="Times New Roman" w:hint="default"/>
      </w:rPr>
    </w:lvl>
    <w:lvl w:ilvl="2" w:tplc="FF8C4096" w:tentative="1">
      <w:start w:val="1"/>
      <w:numFmt w:val="bullet"/>
      <w:lvlText w:val="•"/>
      <w:lvlJc w:val="left"/>
      <w:pPr>
        <w:tabs>
          <w:tab w:val="num" w:pos="2160"/>
        </w:tabs>
        <w:ind w:left="2160" w:hanging="360"/>
      </w:pPr>
      <w:rPr>
        <w:rFonts w:ascii="Times New Roman" w:hAnsi="Times New Roman" w:hint="default"/>
      </w:rPr>
    </w:lvl>
    <w:lvl w:ilvl="3" w:tplc="3F5AEA60" w:tentative="1">
      <w:start w:val="1"/>
      <w:numFmt w:val="bullet"/>
      <w:lvlText w:val="•"/>
      <w:lvlJc w:val="left"/>
      <w:pPr>
        <w:tabs>
          <w:tab w:val="num" w:pos="2880"/>
        </w:tabs>
        <w:ind w:left="2880" w:hanging="360"/>
      </w:pPr>
      <w:rPr>
        <w:rFonts w:ascii="Times New Roman" w:hAnsi="Times New Roman" w:hint="default"/>
      </w:rPr>
    </w:lvl>
    <w:lvl w:ilvl="4" w:tplc="E3F6D4EE" w:tentative="1">
      <w:start w:val="1"/>
      <w:numFmt w:val="bullet"/>
      <w:lvlText w:val="•"/>
      <w:lvlJc w:val="left"/>
      <w:pPr>
        <w:tabs>
          <w:tab w:val="num" w:pos="3600"/>
        </w:tabs>
        <w:ind w:left="3600" w:hanging="360"/>
      </w:pPr>
      <w:rPr>
        <w:rFonts w:ascii="Times New Roman" w:hAnsi="Times New Roman" w:hint="default"/>
      </w:rPr>
    </w:lvl>
    <w:lvl w:ilvl="5" w:tplc="53043CE8" w:tentative="1">
      <w:start w:val="1"/>
      <w:numFmt w:val="bullet"/>
      <w:lvlText w:val="•"/>
      <w:lvlJc w:val="left"/>
      <w:pPr>
        <w:tabs>
          <w:tab w:val="num" w:pos="4320"/>
        </w:tabs>
        <w:ind w:left="4320" w:hanging="360"/>
      </w:pPr>
      <w:rPr>
        <w:rFonts w:ascii="Times New Roman" w:hAnsi="Times New Roman" w:hint="default"/>
      </w:rPr>
    </w:lvl>
    <w:lvl w:ilvl="6" w:tplc="F8E4D9E0" w:tentative="1">
      <w:start w:val="1"/>
      <w:numFmt w:val="bullet"/>
      <w:lvlText w:val="•"/>
      <w:lvlJc w:val="left"/>
      <w:pPr>
        <w:tabs>
          <w:tab w:val="num" w:pos="5040"/>
        </w:tabs>
        <w:ind w:left="5040" w:hanging="360"/>
      </w:pPr>
      <w:rPr>
        <w:rFonts w:ascii="Times New Roman" w:hAnsi="Times New Roman" w:hint="default"/>
      </w:rPr>
    </w:lvl>
    <w:lvl w:ilvl="7" w:tplc="05C0F2BA" w:tentative="1">
      <w:start w:val="1"/>
      <w:numFmt w:val="bullet"/>
      <w:lvlText w:val="•"/>
      <w:lvlJc w:val="left"/>
      <w:pPr>
        <w:tabs>
          <w:tab w:val="num" w:pos="5760"/>
        </w:tabs>
        <w:ind w:left="5760" w:hanging="360"/>
      </w:pPr>
      <w:rPr>
        <w:rFonts w:ascii="Times New Roman" w:hAnsi="Times New Roman" w:hint="default"/>
      </w:rPr>
    </w:lvl>
    <w:lvl w:ilvl="8" w:tplc="5D96A988" w:tentative="1">
      <w:start w:val="1"/>
      <w:numFmt w:val="bullet"/>
      <w:lvlText w:val="•"/>
      <w:lvlJc w:val="left"/>
      <w:pPr>
        <w:tabs>
          <w:tab w:val="num" w:pos="6480"/>
        </w:tabs>
        <w:ind w:left="6480" w:hanging="360"/>
      </w:pPr>
      <w:rPr>
        <w:rFonts w:ascii="Times New Roman" w:hAnsi="Times New Roman" w:hint="default"/>
      </w:rPr>
    </w:lvl>
  </w:abstractNum>
  <w:abstractNum w:abstractNumId="26">
    <w:nsid w:val="0DA100A5"/>
    <w:multiLevelType w:val="hybridMultilevel"/>
    <w:tmpl w:val="D0C25F4C"/>
    <w:lvl w:ilvl="0" w:tplc="4094C382">
      <w:start w:val="1"/>
      <w:numFmt w:val="bullet"/>
      <w:lvlText w:val="•"/>
      <w:lvlJc w:val="left"/>
      <w:pPr>
        <w:tabs>
          <w:tab w:val="num" w:pos="720"/>
        </w:tabs>
        <w:ind w:left="720" w:hanging="360"/>
      </w:pPr>
      <w:rPr>
        <w:rFonts w:ascii="Times New Roman" w:hAnsi="Times New Roman" w:hint="default"/>
      </w:rPr>
    </w:lvl>
    <w:lvl w:ilvl="1" w:tplc="F9FA96EC">
      <w:start w:val="1567"/>
      <w:numFmt w:val="bullet"/>
      <w:lvlText w:val="–"/>
      <w:lvlJc w:val="left"/>
      <w:pPr>
        <w:tabs>
          <w:tab w:val="num" w:pos="1440"/>
        </w:tabs>
        <w:ind w:left="1440" w:hanging="360"/>
      </w:pPr>
      <w:rPr>
        <w:rFonts w:ascii="Times New Roman" w:hAnsi="Times New Roman" w:hint="default"/>
      </w:rPr>
    </w:lvl>
    <w:lvl w:ilvl="2" w:tplc="75B66596" w:tentative="1">
      <w:start w:val="1"/>
      <w:numFmt w:val="bullet"/>
      <w:lvlText w:val="•"/>
      <w:lvlJc w:val="left"/>
      <w:pPr>
        <w:tabs>
          <w:tab w:val="num" w:pos="2160"/>
        </w:tabs>
        <w:ind w:left="2160" w:hanging="360"/>
      </w:pPr>
      <w:rPr>
        <w:rFonts w:ascii="Times New Roman" w:hAnsi="Times New Roman" w:hint="default"/>
      </w:rPr>
    </w:lvl>
    <w:lvl w:ilvl="3" w:tplc="B91C1F82" w:tentative="1">
      <w:start w:val="1"/>
      <w:numFmt w:val="bullet"/>
      <w:lvlText w:val="•"/>
      <w:lvlJc w:val="left"/>
      <w:pPr>
        <w:tabs>
          <w:tab w:val="num" w:pos="2880"/>
        </w:tabs>
        <w:ind w:left="2880" w:hanging="360"/>
      </w:pPr>
      <w:rPr>
        <w:rFonts w:ascii="Times New Roman" w:hAnsi="Times New Roman" w:hint="default"/>
      </w:rPr>
    </w:lvl>
    <w:lvl w:ilvl="4" w:tplc="3448F426" w:tentative="1">
      <w:start w:val="1"/>
      <w:numFmt w:val="bullet"/>
      <w:lvlText w:val="•"/>
      <w:lvlJc w:val="left"/>
      <w:pPr>
        <w:tabs>
          <w:tab w:val="num" w:pos="3600"/>
        </w:tabs>
        <w:ind w:left="3600" w:hanging="360"/>
      </w:pPr>
      <w:rPr>
        <w:rFonts w:ascii="Times New Roman" w:hAnsi="Times New Roman" w:hint="default"/>
      </w:rPr>
    </w:lvl>
    <w:lvl w:ilvl="5" w:tplc="12BE8826" w:tentative="1">
      <w:start w:val="1"/>
      <w:numFmt w:val="bullet"/>
      <w:lvlText w:val="•"/>
      <w:lvlJc w:val="left"/>
      <w:pPr>
        <w:tabs>
          <w:tab w:val="num" w:pos="4320"/>
        </w:tabs>
        <w:ind w:left="4320" w:hanging="360"/>
      </w:pPr>
      <w:rPr>
        <w:rFonts w:ascii="Times New Roman" w:hAnsi="Times New Roman" w:hint="default"/>
      </w:rPr>
    </w:lvl>
    <w:lvl w:ilvl="6" w:tplc="A6C42D6E" w:tentative="1">
      <w:start w:val="1"/>
      <w:numFmt w:val="bullet"/>
      <w:lvlText w:val="•"/>
      <w:lvlJc w:val="left"/>
      <w:pPr>
        <w:tabs>
          <w:tab w:val="num" w:pos="5040"/>
        </w:tabs>
        <w:ind w:left="5040" w:hanging="360"/>
      </w:pPr>
      <w:rPr>
        <w:rFonts w:ascii="Times New Roman" w:hAnsi="Times New Roman" w:hint="default"/>
      </w:rPr>
    </w:lvl>
    <w:lvl w:ilvl="7" w:tplc="411AEAAE" w:tentative="1">
      <w:start w:val="1"/>
      <w:numFmt w:val="bullet"/>
      <w:lvlText w:val="•"/>
      <w:lvlJc w:val="left"/>
      <w:pPr>
        <w:tabs>
          <w:tab w:val="num" w:pos="5760"/>
        </w:tabs>
        <w:ind w:left="5760" w:hanging="360"/>
      </w:pPr>
      <w:rPr>
        <w:rFonts w:ascii="Times New Roman" w:hAnsi="Times New Roman" w:hint="default"/>
      </w:rPr>
    </w:lvl>
    <w:lvl w:ilvl="8" w:tplc="DD1AA762" w:tentative="1">
      <w:start w:val="1"/>
      <w:numFmt w:val="bullet"/>
      <w:lvlText w:val="•"/>
      <w:lvlJc w:val="left"/>
      <w:pPr>
        <w:tabs>
          <w:tab w:val="num" w:pos="6480"/>
        </w:tabs>
        <w:ind w:left="6480" w:hanging="360"/>
      </w:pPr>
      <w:rPr>
        <w:rFonts w:ascii="Times New Roman" w:hAnsi="Times New Roman" w:hint="default"/>
      </w:rPr>
    </w:lvl>
  </w:abstractNum>
  <w:abstractNum w:abstractNumId="27">
    <w:nsid w:val="0EB867B7"/>
    <w:multiLevelType w:val="hybridMultilevel"/>
    <w:tmpl w:val="54DCDFBA"/>
    <w:lvl w:ilvl="0" w:tplc="617AE94C">
      <w:start w:val="1"/>
      <w:numFmt w:val="bullet"/>
      <w:lvlText w:val="•"/>
      <w:lvlJc w:val="left"/>
      <w:pPr>
        <w:ind w:left="800" w:hanging="400"/>
      </w:pPr>
      <w:rPr>
        <w:rFonts w:ascii="Times New Roman" w:hAnsi="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8">
    <w:nsid w:val="0F3D4A45"/>
    <w:multiLevelType w:val="hybridMultilevel"/>
    <w:tmpl w:val="0568CBCE"/>
    <w:lvl w:ilvl="0" w:tplc="04090011">
      <w:start w:val="1"/>
      <w:numFmt w:val="decimalEnclosedCircle"/>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9">
    <w:nsid w:val="0FC9384C"/>
    <w:multiLevelType w:val="hybridMultilevel"/>
    <w:tmpl w:val="FAC86488"/>
    <w:lvl w:ilvl="0" w:tplc="04090011">
      <w:start w:val="1"/>
      <w:numFmt w:val="decimalEnclosedCircle"/>
      <w:lvlText w:val="%1"/>
      <w:lvlJc w:val="left"/>
      <w:pPr>
        <w:ind w:left="800" w:hanging="40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30">
    <w:nsid w:val="101E117E"/>
    <w:multiLevelType w:val="hybridMultilevel"/>
    <w:tmpl w:val="91BEA62E"/>
    <w:lvl w:ilvl="0" w:tplc="617AE94C">
      <w:start w:val="1"/>
      <w:numFmt w:val="bullet"/>
      <w:lvlText w:val="•"/>
      <w:lvlJc w:val="left"/>
      <w:pPr>
        <w:ind w:left="800" w:hanging="400"/>
      </w:pPr>
      <w:rPr>
        <w:rFonts w:ascii="Times New Roman" w:hAnsi="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1">
    <w:nsid w:val="11273A54"/>
    <w:multiLevelType w:val="hybridMultilevel"/>
    <w:tmpl w:val="C3F62920"/>
    <w:lvl w:ilvl="0" w:tplc="283A97FA">
      <w:start w:val="1"/>
      <w:numFmt w:val="decimal"/>
      <w:lvlText w:val="%1."/>
      <w:lvlJc w:val="left"/>
      <w:pPr>
        <w:tabs>
          <w:tab w:val="num" w:pos="720"/>
        </w:tabs>
        <w:ind w:left="720" w:hanging="360"/>
      </w:pPr>
    </w:lvl>
    <w:lvl w:ilvl="1" w:tplc="D0CE2940" w:tentative="1">
      <w:start w:val="1"/>
      <w:numFmt w:val="decimal"/>
      <w:lvlText w:val="%2."/>
      <w:lvlJc w:val="left"/>
      <w:pPr>
        <w:tabs>
          <w:tab w:val="num" w:pos="1440"/>
        </w:tabs>
        <w:ind w:left="1440" w:hanging="360"/>
      </w:pPr>
    </w:lvl>
    <w:lvl w:ilvl="2" w:tplc="DE8A0028" w:tentative="1">
      <w:start w:val="1"/>
      <w:numFmt w:val="decimal"/>
      <w:lvlText w:val="%3."/>
      <w:lvlJc w:val="left"/>
      <w:pPr>
        <w:tabs>
          <w:tab w:val="num" w:pos="2160"/>
        </w:tabs>
        <w:ind w:left="2160" w:hanging="360"/>
      </w:pPr>
    </w:lvl>
    <w:lvl w:ilvl="3" w:tplc="4652476E" w:tentative="1">
      <w:start w:val="1"/>
      <w:numFmt w:val="decimal"/>
      <w:lvlText w:val="%4."/>
      <w:lvlJc w:val="left"/>
      <w:pPr>
        <w:tabs>
          <w:tab w:val="num" w:pos="2880"/>
        </w:tabs>
        <w:ind w:left="2880" w:hanging="360"/>
      </w:pPr>
    </w:lvl>
    <w:lvl w:ilvl="4" w:tplc="C592F6F8" w:tentative="1">
      <w:start w:val="1"/>
      <w:numFmt w:val="decimal"/>
      <w:lvlText w:val="%5."/>
      <w:lvlJc w:val="left"/>
      <w:pPr>
        <w:tabs>
          <w:tab w:val="num" w:pos="3600"/>
        </w:tabs>
        <w:ind w:left="3600" w:hanging="360"/>
      </w:pPr>
    </w:lvl>
    <w:lvl w:ilvl="5" w:tplc="4E30F3B0" w:tentative="1">
      <w:start w:val="1"/>
      <w:numFmt w:val="decimal"/>
      <w:lvlText w:val="%6."/>
      <w:lvlJc w:val="left"/>
      <w:pPr>
        <w:tabs>
          <w:tab w:val="num" w:pos="4320"/>
        </w:tabs>
        <w:ind w:left="4320" w:hanging="360"/>
      </w:pPr>
    </w:lvl>
    <w:lvl w:ilvl="6" w:tplc="42B6AC14" w:tentative="1">
      <w:start w:val="1"/>
      <w:numFmt w:val="decimal"/>
      <w:lvlText w:val="%7."/>
      <w:lvlJc w:val="left"/>
      <w:pPr>
        <w:tabs>
          <w:tab w:val="num" w:pos="5040"/>
        </w:tabs>
        <w:ind w:left="5040" w:hanging="360"/>
      </w:pPr>
    </w:lvl>
    <w:lvl w:ilvl="7" w:tplc="0B5E777A" w:tentative="1">
      <w:start w:val="1"/>
      <w:numFmt w:val="decimal"/>
      <w:lvlText w:val="%8."/>
      <w:lvlJc w:val="left"/>
      <w:pPr>
        <w:tabs>
          <w:tab w:val="num" w:pos="5760"/>
        </w:tabs>
        <w:ind w:left="5760" w:hanging="360"/>
      </w:pPr>
    </w:lvl>
    <w:lvl w:ilvl="8" w:tplc="F50429C0" w:tentative="1">
      <w:start w:val="1"/>
      <w:numFmt w:val="decimal"/>
      <w:lvlText w:val="%9."/>
      <w:lvlJc w:val="left"/>
      <w:pPr>
        <w:tabs>
          <w:tab w:val="num" w:pos="6480"/>
        </w:tabs>
        <w:ind w:left="6480" w:hanging="360"/>
      </w:pPr>
    </w:lvl>
  </w:abstractNum>
  <w:abstractNum w:abstractNumId="32">
    <w:nsid w:val="12D115EC"/>
    <w:multiLevelType w:val="hybridMultilevel"/>
    <w:tmpl w:val="73C275EA"/>
    <w:lvl w:ilvl="0" w:tplc="04090011">
      <w:start w:val="1"/>
      <w:numFmt w:val="decimalEnclosedCircle"/>
      <w:lvlText w:val="%1"/>
      <w:lvlJc w:val="left"/>
      <w:pPr>
        <w:ind w:left="800" w:hanging="40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33">
    <w:nsid w:val="13EC062D"/>
    <w:multiLevelType w:val="hybridMultilevel"/>
    <w:tmpl w:val="52BC5C8A"/>
    <w:lvl w:ilvl="0" w:tplc="9ED6DEAA">
      <w:start w:val="1"/>
      <w:numFmt w:val="bullet"/>
      <w:lvlText w:val="–"/>
      <w:lvlJc w:val="left"/>
      <w:pPr>
        <w:tabs>
          <w:tab w:val="num" w:pos="720"/>
        </w:tabs>
        <w:ind w:left="720" w:hanging="360"/>
      </w:pPr>
      <w:rPr>
        <w:rFonts w:ascii="Times New Roman" w:hAnsi="Times New Roman" w:hint="default"/>
      </w:rPr>
    </w:lvl>
    <w:lvl w:ilvl="1" w:tplc="DE14229E">
      <w:start w:val="1"/>
      <w:numFmt w:val="bullet"/>
      <w:lvlText w:val="–"/>
      <w:lvlJc w:val="left"/>
      <w:pPr>
        <w:tabs>
          <w:tab w:val="num" w:pos="1440"/>
        </w:tabs>
        <w:ind w:left="1440" w:hanging="360"/>
      </w:pPr>
      <w:rPr>
        <w:rFonts w:ascii="Times New Roman" w:hAnsi="Times New Roman" w:hint="default"/>
      </w:rPr>
    </w:lvl>
    <w:lvl w:ilvl="2" w:tplc="7B54C046" w:tentative="1">
      <w:start w:val="1"/>
      <w:numFmt w:val="bullet"/>
      <w:lvlText w:val="–"/>
      <w:lvlJc w:val="left"/>
      <w:pPr>
        <w:tabs>
          <w:tab w:val="num" w:pos="2160"/>
        </w:tabs>
        <w:ind w:left="2160" w:hanging="360"/>
      </w:pPr>
      <w:rPr>
        <w:rFonts w:ascii="Times New Roman" w:hAnsi="Times New Roman" w:hint="default"/>
      </w:rPr>
    </w:lvl>
    <w:lvl w:ilvl="3" w:tplc="B03EC31C" w:tentative="1">
      <w:start w:val="1"/>
      <w:numFmt w:val="bullet"/>
      <w:lvlText w:val="–"/>
      <w:lvlJc w:val="left"/>
      <w:pPr>
        <w:tabs>
          <w:tab w:val="num" w:pos="2880"/>
        </w:tabs>
        <w:ind w:left="2880" w:hanging="360"/>
      </w:pPr>
      <w:rPr>
        <w:rFonts w:ascii="Times New Roman" w:hAnsi="Times New Roman" w:hint="default"/>
      </w:rPr>
    </w:lvl>
    <w:lvl w:ilvl="4" w:tplc="8FA425E2" w:tentative="1">
      <w:start w:val="1"/>
      <w:numFmt w:val="bullet"/>
      <w:lvlText w:val="–"/>
      <w:lvlJc w:val="left"/>
      <w:pPr>
        <w:tabs>
          <w:tab w:val="num" w:pos="3600"/>
        </w:tabs>
        <w:ind w:left="3600" w:hanging="360"/>
      </w:pPr>
      <w:rPr>
        <w:rFonts w:ascii="Times New Roman" w:hAnsi="Times New Roman" w:hint="default"/>
      </w:rPr>
    </w:lvl>
    <w:lvl w:ilvl="5" w:tplc="B98CDD6E" w:tentative="1">
      <w:start w:val="1"/>
      <w:numFmt w:val="bullet"/>
      <w:lvlText w:val="–"/>
      <w:lvlJc w:val="left"/>
      <w:pPr>
        <w:tabs>
          <w:tab w:val="num" w:pos="4320"/>
        </w:tabs>
        <w:ind w:left="4320" w:hanging="360"/>
      </w:pPr>
      <w:rPr>
        <w:rFonts w:ascii="Times New Roman" w:hAnsi="Times New Roman" w:hint="default"/>
      </w:rPr>
    </w:lvl>
    <w:lvl w:ilvl="6" w:tplc="5B787276" w:tentative="1">
      <w:start w:val="1"/>
      <w:numFmt w:val="bullet"/>
      <w:lvlText w:val="–"/>
      <w:lvlJc w:val="left"/>
      <w:pPr>
        <w:tabs>
          <w:tab w:val="num" w:pos="5040"/>
        </w:tabs>
        <w:ind w:left="5040" w:hanging="360"/>
      </w:pPr>
      <w:rPr>
        <w:rFonts w:ascii="Times New Roman" w:hAnsi="Times New Roman" w:hint="default"/>
      </w:rPr>
    </w:lvl>
    <w:lvl w:ilvl="7" w:tplc="98B85660" w:tentative="1">
      <w:start w:val="1"/>
      <w:numFmt w:val="bullet"/>
      <w:lvlText w:val="–"/>
      <w:lvlJc w:val="left"/>
      <w:pPr>
        <w:tabs>
          <w:tab w:val="num" w:pos="5760"/>
        </w:tabs>
        <w:ind w:left="5760" w:hanging="360"/>
      </w:pPr>
      <w:rPr>
        <w:rFonts w:ascii="Times New Roman" w:hAnsi="Times New Roman" w:hint="default"/>
      </w:rPr>
    </w:lvl>
    <w:lvl w:ilvl="8" w:tplc="0A66304A" w:tentative="1">
      <w:start w:val="1"/>
      <w:numFmt w:val="bullet"/>
      <w:lvlText w:val="–"/>
      <w:lvlJc w:val="left"/>
      <w:pPr>
        <w:tabs>
          <w:tab w:val="num" w:pos="6480"/>
        </w:tabs>
        <w:ind w:left="6480" w:hanging="360"/>
      </w:pPr>
      <w:rPr>
        <w:rFonts w:ascii="Times New Roman" w:hAnsi="Times New Roman" w:hint="default"/>
      </w:rPr>
    </w:lvl>
  </w:abstractNum>
  <w:abstractNum w:abstractNumId="34">
    <w:nsid w:val="155C27D3"/>
    <w:multiLevelType w:val="hybridMultilevel"/>
    <w:tmpl w:val="235864F0"/>
    <w:lvl w:ilvl="0" w:tplc="04090011">
      <w:start w:val="1"/>
      <w:numFmt w:val="decimalEnclosedCircle"/>
      <w:lvlText w:val="%1"/>
      <w:lvlJc w:val="left"/>
      <w:pPr>
        <w:ind w:left="800" w:hanging="40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35">
    <w:nsid w:val="15A17658"/>
    <w:multiLevelType w:val="hybridMultilevel"/>
    <w:tmpl w:val="D2E89412"/>
    <w:lvl w:ilvl="0" w:tplc="183AEEFA">
      <w:start w:val="1"/>
      <w:numFmt w:val="bullet"/>
      <w:lvlText w:val="-"/>
      <w:lvlJc w:val="left"/>
      <w:pPr>
        <w:tabs>
          <w:tab w:val="num" w:pos="720"/>
        </w:tabs>
        <w:ind w:left="720" w:hanging="360"/>
      </w:pPr>
      <w:rPr>
        <w:rFonts w:ascii="Arial" w:hAnsi="Arial" w:hint="default"/>
      </w:rPr>
    </w:lvl>
    <w:lvl w:ilvl="1" w:tplc="AA04F3DE" w:tentative="1">
      <w:start w:val="1"/>
      <w:numFmt w:val="bullet"/>
      <w:lvlText w:val="-"/>
      <w:lvlJc w:val="left"/>
      <w:pPr>
        <w:tabs>
          <w:tab w:val="num" w:pos="1440"/>
        </w:tabs>
        <w:ind w:left="1440" w:hanging="360"/>
      </w:pPr>
      <w:rPr>
        <w:rFonts w:ascii="Arial" w:hAnsi="Arial" w:hint="default"/>
      </w:rPr>
    </w:lvl>
    <w:lvl w:ilvl="2" w:tplc="50D6A22C" w:tentative="1">
      <w:start w:val="1"/>
      <w:numFmt w:val="bullet"/>
      <w:lvlText w:val="-"/>
      <w:lvlJc w:val="left"/>
      <w:pPr>
        <w:tabs>
          <w:tab w:val="num" w:pos="2160"/>
        </w:tabs>
        <w:ind w:left="2160" w:hanging="360"/>
      </w:pPr>
      <w:rPr>
        <w:rFonts w:ascii="Arial" w:hAnsi="Arial" w:hint="default"/>
      </w:rPr>
    </w:lvl>
    <w:lvl w:ilvl="3" w:tplc="1840CFC6" w:tentative="1">
      <w:start w:val="1"/>
      <w:numFmt w:val="bullet"/>
      <w:lvlText w:val="-"/>
      <w:lvlJc w:val="left"/>
      <w:pPr>
        <w:tabs>
          <w:tab w:val="num" w:pos="2880"/>
        </w:tabs>
        <w:ind w:left="2880" w:hanging="360"/>
      </w:pPr>
      <w:rPr>
        <w:rFonts w:ascii="Arial" w:hAnsi="Arial" w:hint="default"/>
      </w:rPr>
    </w:lvl>
    <w:lvl w:ilvl="4" w:tplc="842E5DEA" w:tentative="1">
      <w:start w:val="1"/>
      <w:numFmt w:val="bullet"/>
      <w:lvlText w:val="-"/>
      <w:lvlJc w:val="left"/>
      <w:pPr>
        <w:tabs>
          <w:tab w:val="num" w:pos="3600"/>
        </w:tabs>
        <w:ind w:left="3600" w:hanging="360"/>
      </w:pPr>
      <w:rPr>
        <w:rFonts w:ascii="Arial" w:hAnsi="Arial" w:hint="default"/>
      </w:rPr>
    </w:lvl>
    <w:lvl w:ilvl="5" w:tplc="346690B6" w:tentative="1">
      <w:start w:val="1"/>
      <w:numFmt w:val="bullet"/>
      <w:lvlText w:val="-"/>
      <w:lvlJc w:val="left"/>
      <w:pPr>
        <w:tabs>
          <w:tab w:val="num" w:pos="4320"/>
        </w:tabs>
        <w:ind w:left="4320" w:hanging="360"/>
      </w:pPr>
      <w:rPr>
        <w:rFonts w:ascii="Arial" w:hAnsi="Arial" w:hint="default"/>
      </w:rPr>
    </w:lvl>
    <w:lvl w:ilvl="6" w:tplc="3C96CDA0" w:tentative="1">
      <w:start w:val="1"/>
      <w:numFmt w:val="bullet"/>
      <w:lvlText w:val="-"/>
      <w:lvlJc w:val="left"/>
      <w:pPr>
        <w:tabs>
          <w:tab w:val="num" w:pos="5040"/>
        </w:tabs>
        <w:ind w:left="5040" w:hanging="360"/>
      </w:pPr>
      <w:rPr>
        <w:rFonts w:ascii="Arial" w:hAnsi="Arial" w:hint="default"/>
      </w:rPr>
    </w:lvl>
    <w:lvl w:ilvl="7" w:tplc="29AC1748" w:tentative="1">
      <w:start w:val="1"/>
      <w:numFmt w:val="bullet"/>
      <w:lvlText w:val="-"/>
      <w:lvlJc w:val="left"/>
      <w:pPr>
        <w:tabs>
          <w:tab w:val="num" w:pos="5760"/>
        </w:tabs>
        <w:ind w:left="5760" w:hanging="360"/>
      </w:pPr>
      <w:rPr>
        <w:rFonts w:ascii="Arial" w:hAnsi="Arial" w:hint="default"/>
      </w:rPr>
    </w:lvl>
    <w:lvl w:ilvl="8" w:tplc="A3708074" w:tentative="1">
      <w:start w:val="1"/>
      <w:numFmt w:val="bullet"/>
      <w:lvlText w:val="-"/>
      <w:lvlJc w:val="left"/>
      <w:pPr>
        <w:tabs>
          <w:tab w:val="num" w:pos="6480"/>
        </w:tabs>
        <w:ind w:left="6480" w:hanging="360"/>
      </w:pPr>
      <w:rPr>
        <w:rFonts w:ascii="Arial" w:hAnsi="Arial" w:hint="default"/>
      </w:rPr>
    </w:lvl>
  </w:abstractNum>
  <w:abstractNum w:abstractNumId="36">
    <w:nsid w:val="16CB1AB6"/>
    <w:multiLevelType w:val="hybridMultilevel"/>
    <w:tmpl w:val="F11A064E"/>
    <w:lvl w:ilvl="0" w:tplc="5F803E40">
      <w:start w:val="1"/>
      <w:numFmt w:val="bullet"/>
      <w:lvlText w:val="–"/>
      <w:lvlJc w:val="left"/>
      <w:pPr>
        <w:tabs>
          <w:tab w:val="num" w:pos="720"/>
        </w:tabs>
        <w:ind w:left="720" w:hanging="360"/>
      </w:pPr>
      <w:rPr>
        <w:rFonts w:ascii="굴림" w:hAnsi="굴림" w:hint="default"/>
      </w:rPr>
    </w:lvl>
    <w:lvl w:ilvl="1" w:tplc="6A6AD794">
      <w:start w:val="1"/>
      <w:numFmt w:val="bullet"/>
      <w:lvlText w:val="–"/>
      <w:lvlJc w:val="left"/>
      <w:pPr>
        <w:tabs>
          <w:tab w:val="num" w:pos="1440"/>
        </w:tabs>
        <w:ind w:left="1440" w:hanging="360"/>
      </w:pPr>
      <w:rPr>
        <w:rFonts w:ascii="굴림" w:hAnsi="굴림" w:hint="default"/>
      </w:rPr>
    </w:lvl>
    <w:lvl w:ilvl="2" w:tplc="F0408EB4" w:tentative="1">
      <w:start w:val="1"/>
      <w:numFmt w:val="bullet"/>
      <w:lvlText w:val="–"/>
      <w:lvlJc w:val="left"/>
      <w:pPr>
        <w:tabs>
          <w:tab w:val="num" w:pos="2160"/>
        </w:tabs>
        <w:ind w:left="2160" w:hanging="360"/>
      </w:pPr>
      <w:rPr>
        <w:rFonts w:ascii="굴림" w:hAnsi="굴림" w:hint="default"/>
      </w:rPr>
    </w:lvl>
    <w:lvl w:ilvl="3" w:tplc="19C62316" w:tentative="1">
      <w:start w:val="1"/>
      <w:numFmt w:val="bullet"/>
      <w:lvlText w:val="–"/>
      <w:lvlJc w:val="left"/>
      <w:pPr>
        <w:tabs>
          <w:tab w:val="num" w:pos="2880"/>
        </w:tabs>
        <w:ind w:left="2880" w:hanging="360"/>
      </w:pPr>
      <w:rPr>
        <w:rFonts w:ascii="굴림" w:hAnsi="굴림" w:hint="default"/>
      </w:rPr>
    </w:lvl>
    <w:lvl w:ilvl="4" w:tplc="8C46DAA2" w:tentative="1">
      <w:start w:val="1"/>
      <w:numFmt w:val="bullet"/>
      <w:lvlText w:val="–"/>
      <w:lvlJc w:val="left"/>
      <w:pPr>
        <w:tabs>
          <w:tab w:val="num" w:pos="3600"/>
        </w:tabs>
        <w:ind w:left="3600" w:hanging="360"/>
      </w:pPr>
      <w:rPr>
        <w:rFonts w:ascii="굴림" w:hAnsi="굴림" w:hint="default"/>
      </w:rPr>
    </w:lvl>
    <w:lvl w:ilvl="5" w:tplc="221E545C" w:tentative="1">
      <w:start w:val="1"/>
      <w:numFmt w:val="bullet"/>
      <w:lvlText w:val="–"/>
      <w:lvlJc w:val="left"/>
      <w:pPr>
        <w:tabs>
          <w:tab w:val="num" w:pos="4320"/>
        </w:tabs>
        <w:ind w:left="4320" w:hanging="360"/>
      </w:pPr>
      <w:rPr>
        <w:rFonts w:ascii="굴림" w:hAnsi="굴림" w:hint="default"/>
      </w:rPr>
    </w:lvl>
    <w:lvl w:ilvl="6" w:tplc="DC30D864" w:tentative="1">
      <w:start w:val="1"/>
      <w:numFmt w:val="bullet"/>
      <w:lvlText w:val="–"/>
      <w:lvlJc w:val="left"/>
      <w:pPr>
        <w:tabs>
          <w:tab w:val="num" w:pos="5040"/>
        </w:tabs>
        <w:ind w:left="5040" w:hanging="360"/>
      </w:pPr>
      <w:rPr>
        <w:rFonts w:ascii="굴림" w:hAnsi="굴림" w:hint="default"/>
      </w:rPr>
    </w:lvl>
    <w:lvl w:ilvl="7" w:tplc="18027BDC" w:tentative="1">
      <w:start w:val="1"/>
      <w:numFmt w:val="bullet"/>
      <w:lvlText w:val="–"/>
      <w:lvlJc w:val="left"/>
      <w:pPr>
        <w:tabs>
          <w:tab w:val="num" w:pos="5760"/>
        </w:tabs>
        <w:ind w:left="5760" w:hanging="360"/>
      </w:pPr>
      <w:rPr>
        <w:rFonts w:ascii="굴림" w:hAnsi="굴림" w:hint="default"/>
      </w:rPr>
    </w:lvl>
    <w:lvl w:ilvl="8" w:tplc="30A22A18" w:tentative="1">
      <w:start w:val="1"/>
      <w:numFmt w:val="bullet"/>
      <w:lvlText w:val="–"/>
      <w:lvlJc w:val="left"/>
      <w:pPr>
        <w:tabs>
          <w:tab w:val="num" w:pos="6480"/>
        </w:tabs>
        <w:ind w:left="6480" w:hanging="360"/>
      </w:pPr>
      <w:rPr>
        <w:rFonts w:ascii="굴림" w:hAnsi="굴림" w:hint="default"/>
      </w:rPr>
    </w:lvl>
  </w:abstractNum>
  <w:abstractNum w:abstractNumId="37">
    <w:nsid w:val="18DF5E07"/>
    <w:multiLevelType w:val="hybridMultilevel"/>
    <w:tmpl w:val="D6BC7CBA"/>
    <w:lvl w:ilvl="0" w:tplc="554493CE">
      <w:start w:val="1"/>
      <w:numFmt w:val="bullet"/>
      <w:lvlText w:val="•"/>
      <w:lvlJc w:val="left"/>
      <w:pPr>
        <w:ind w:left="800" w:hanging="400"/>
      </w:pPr>
      <w:rPr>
        <w:rFonts w:ascii="Arial" w:hAnsi="Arial"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8">
    <w:nsid w:val="19712A6C"/>
    <w:multiLevelType w:val="hybridMultilevel"/>
    <w:tmpl w:val="76566620"/>
    <w:lvl w:ilvl="0" w:tplc="04090011">
      <w:start w:val="1"/>
      <w:numFmt w:val="decimalEnclosedCircle"/>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9">
    <w:nsid w:val="1C0C373A"/>
    <w:multiLevelType w:val="hybridMultilevel"/>
    <w:tmpl w:val="F5DA39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1D660360"/>
    <w:multiLevelType w:val="hybridMultilevel"/>
    <w:tmpl w:val="4D04FC24"/>
    <w:lvl w:ilvl="0" w:tplc="7D48D6DE">
      <w:start w:val="1"/>
      <w:numFmt w:val="bullet"/>
      <w:lvlText w:val="•"/>
      <w:lvlJc w:val="left"/>
      <w:pPr>
        <w:tabs>
          <w:tab w:val="num" w:pos="720"/>
        </w:tabs>
        <w:ind w:left="720" w:hanging="360"/>
      </w:pPr>
      <w:rPr>
        <w:rFonts w:ascii="Times New Roman" w:hAnsi="Times New Roman" w:hint="default"/>
      </w:rPr>
    </w:lvl>
    <w:lvl w:ilvl="1" w:tplc="8B6C4734">
      <w:start w:val="2161"/>
      <w:numFmt w:val="bullet"/>
      <w:lvlText w:val="–"/>
      <w:lvlJc w:val="left"/>
      <w:pPr>
        <w:tabs>
          <w:tab w:val="num" w:pos="1440"/>
        </w:tabs>
        <w:ind w:left="1440" w:hanging="360"/>
      </w:pPr>
      <w:rPr>
        <w:rFonts w:ascii="Times New Roman" w:hAnsi="Times New Roman" w:hint="default"/>
      </w:rPr>
    </w:lvl>
    <w:lvl w:ilvl="2" w:tplc="07EEA874" w:tentative="1">
      <w:start w:val="1"/>
      <w:numFmt w:val="bullet"/>
      <w:lvlText w:val="•"/>
      <w:lvlJc w:val="left"/>
      <w:pPr>
        <w:tabs>
          <w:tab w:val="num" w:pos="2160"/>
        </w:tabs>
        <w:ind w:left="2160" w:hanging="360"/>
      </w:pPr>
      <w:rPr>
        <w:rFonts w:ascii="Times New Roman" w:hAnsi="Times New Roman" w:hint="default"/>
      </w:rPr>
    </w:lvl>
    <w:lvl w:ilvl="3" w:tplc="EF68F8FA" w:tentative="1">
      <w:start w:val="1"/>
      <w:numFmt w:val="bullet"/>
      <w:lvlText w:val="•"/>
      <w:lvlJc w:val="left"/>
      <w:pPr>
        <w:tabs>
          <w:tab w:val="num" w:pos="2880"/>
        </w:tabs>
        <w:ind w:left="2880" w:hanging="360"/>
      </w:pPr>
      <w:rPr>
        <w:rFonts w:ascii="Times New Roman" w:hAnsi="Times New Roman" w:hint="default"/>
      </w:rPr>
    </w:lvl>
    <w:lvl w:ilvl="4" w:tplc="3434061E" w:tentative="1">
      <w:start w:val="1"/>
      <w:numFmt w:val="bullet"/>
      <w:lvlText w:val="•"/>
      <w:lvlJc w:val="left"/>
      <w:pPr>
        <w:tabs>
          <w:tab w:val="num" w:pos="3600"/>
        </w:tabs>
        <w:ind w:left="3600" w:hanging="360"/>
      </w:pPr>
      <w:rPr>
        <w:rFonts w:ascii="Times New Roman" w:hAnsi="Times New Roman" w:hint="default"/>
      </w:rPr>
    </w:lvl>
    <w:lvl w:ilvl="5" w:tplc="1FA8CEA6" w:tentative="1">
      <w:start w:val="1"/>
      <w:numFmt w:val="bullet"/>
      <w:lvlText w:val="•"/>
      <w:lvlJc w:val="left"/>
      <w:pPr>
        <w:tabs>
          <w:tab w:val="num" w:pos="4320"/>
        </w:tabs>
        <w:ind w:left="4320" w:hanging="360"/>
      </w:pPr>
      <w:rPr>
        <w:rFonts w:ascii="Times New Roman" w:hAnsi="Times New Roman" w:hint="default"/>
      </w:rPr>
    </w:lvl>
    <w:lvl w:ilvl="6" w:tplc="485EB72A" w:tentative="1">
      <w:start w:val="1"/>
      <w:numFmt w:val="bullet"/>
      <w:lvlText w:val="•"/>
      <w:lvlJc w:val="left"/>
      <w:pPr>
        <w:tabs>
          <w:tab w:val="num" w:pos="5040"/>
        </w:tabs>
        <w:ind w:left="5040" w:hanging="360"/>
      </w:pPr>
      <w:rPr>
        <w:rFonts w:ascii="Times New Roman" w:hAnsi="Times New Roman" w:hint="default"/>
      </w:rPr>
    </w:lvl>
    <w:lvl w:ilvl="7" w:tplc="42AE907C" w:tentative="1">
      <w:start w:val="1"/>
      <w:numFmt w:val="bullet"/>
      <w:lvlText w:val="•"/>
      <w:lvlJc w:val="left"/>
      <w:pPr>
        <w:tabs>
          <w:tab w:val="num" w:pos="5760"/>
        </w:tabs>
        <w:ind w:left="5760" w:hanging="360"/>
      </w:pPr>
      <w:rPr>
        <w:rFonts w:ascii="Times New Roman" w:hAnsi="Times New Roman" w:hint="default"/>
      </w:rPr>
    </w:lvl>
    <w:lvl w:ilvl="8" w:tplc="89D888D2" w:tentative="1">
      <w:start w:val="1"/>
      <w:numFmt w:val="bullet"/>
      <w:lvlText w:val="•"/>
      <w:lvlJc w:val="left"/>
      <w:pPr>
        <w:tabs>
          <w:tab w:val="num" w:pos="6480"/>
        </w:tabs>
        <w:ind w:left="6480" w:hanging="360"/>
      </w:pPr>
      <w:rPr>
        <w:rFonts w:ascii="Times New Roman" w:hAnsi="Times New Roman" w:hint="default"/>
      </w:rPr>
    </w:lvl>
  </w:abstractNum>
  <w:abstractNum w:abstractNumId="41">
    <w:nsid w:val="1EC34FF1"/>
    <w:multiLevelType w:val="hybridMultilevel"/>
    <w:tmpl w:val="0F2E9FD8"/>
    <w:lvl w:ilvl="0" w:tplc="9F5C25E6">
      <w:start w:val="1"/>
      <w:numFmt w:val="bullet"/>
      <w:lvlText w:val=""/>
      <w:lvlJc w:val="left"/>
      <w:pPr>
        <w:ind w:left="720" w:hanging="360"/>
      </w:pPr>
      <w:rPr>
        <w:rFonts w:ascii="Symbol" w:hAnsi="Symbol" w:hint="default"/>
      </w:rPr>
    </w:lvl>
    <w:lvl w:ilvl="1" w:tplc="4D46050A" w:tentative="1">
      <w:start w:val="1"/>
      <w:numFmt w:val="bullet"/>
      <w:lvlText w:val="o"/>
      <w:lvlJc w:val="left"/>
      <w:pPr>
        <w:ind w:left="1440" w:hanging="360"/>
      </w:pPr>
      <w:rPr>
        <w:rFonts w:ascii="Courier New" w:hAnsi="Courier New" w:cs="Wingdings" w:hint="default"/>
      </w:rPr>
    </w:lvl>
    <w:lvl w:ilvl="2" w:tplc="ABC4FF64" w:tentative="1">
      <w:start w:val="1"/>
      <w:numFmt w:val="bullet"/>
      <w:lvlText w:val=""/>
      <w:lvlJc w:val="left"/>
      <w:pPr>
        <w:ind w:left="2160" w:hanging="360"/>
      </w:pPr>
      <w:rPr>
        <w:rFonts w:ascii="Wingdings" w:hAnsi="Wingdings" w:hint="default"/>
      </w:rPr>
    </w:lvl>
    <w:lvl w:ilvl="3" w:tplc="3B8835AE" w:tentative="1">
      <w:start w:val="1"/>
      <w:numFmt w:val="bullet"/>
      <w:lvlText w:val=""/>
      <w:lvlJc w:val="left"/>
      <w:pPr>
        <w:ind w:left="2880" w:hanging="360"/>
      </w:pPr>
      <w:rPr>
        <w:rFonts w:ascii="Symbol" w:hAnsi="Symbol" w:hint="default"/>
      </w:rPr>
    </w:lvl>
    <w:lvl w:ilvl="4" w:tplc="B2227798" w:tentative="1">
      <w:start w:val="1"/>
      <w:numFmt w:val="bullet"/>
      <w:lvlText w:val="o"/>
      <w:lvlJc w:val="left"/>
      <w:pPr>
        <w:ind w:left="3600" w:hanging="360"/>
      </w:pPr>
      <w:rPr>
        <w:rFonts w:ascii="Courier New" w:hAnsi="Courier New" w:cs="Wingdings" w:hint="default"/>
      </w:rPr>
    </w:lvl>
    <w:lvl w:ilvl="5" w:tplc="5D1C8C5E" w:tentative="1">
      <w:start w:val="1"/>
      <w:numFmt w:val="bullet"/>
      <w:lvlText w:val=""/>
      <w:lvlJc w:val="left"/>
      <w:pPr>
        <w:ind w:left="4320" w:hanging="360"/>
      </w:pPr>
      <w:rPr>
        <w:rFonts w:ascii="Wingdings" w:hAnsi="Wingdings" w:hint="default"/>
      </w:rPr>
    </w:lvl>
    <w:lvl w:ilvl="6" w:tplc="5FFE2988" w:tentative="1">
      <w:start w:val="1"/>
      <w:numFmt w:val="bullet"/>
      <w:lvlText w:val=""/>
      <w:lvlJc w:val="left"/>
      <w:pPr>
        <w:ind w:left="5040" w:hanging="360"/>
      </w:pPr>
      <w:rPr>
        <w:rFonts w:ascii="Symbol" w:hAnsi="Symbol" w:hint="default"/>
      </w:rPr>
    </w:lvl>
    <w:lvl w:ilvl="7" w:tplc="D0C0D23A" w:tentative="1">
      <w:start w:val="1"/>
      <w:numFmt w:val="bullet"/>
      <w:lvlText w:val="o"/>
      <w:lvlJc w:val="left"/>
      <w:pPr>
        <w:ind w:left="5760" w:hanging="360"/>
      </w:pPr>
      <w:rPr>
        <w:rFonts w:ascii="Courier New" w:hAnsi="Courier New" w:cs="Wingdings" w:hint="default"/>
      </w:rPr>
    </w:lvl>
    <w:lvl w:ilvl="8" w:tplc="7DAC959E" w:tentative="1">
      <w:start w:val="1"/>
      <w:numFmt w:val="bullet"/>
      <w:lvlText w:val=""/>
      <w:lvlJc w:val="left"/>
      <w:pPr>
        <w:ind w:left="6480" w:hanging="360"/>
      </w:pPr>
      <w:rPr>
        <w:rFonts w:ascii="Wingdings" w:hAnsi="Wingdings" w:hint="default"/>
      </w:rPr>
    </w:lvl>
  </w:abstractNum>
  <w:abstractNum w:abstractNumId="42">
    <w:nsid w:val="1EC46F59"/>
    <w:multiLevelType w:val="hybridMultilevel"/>
    <w:tmpl w:val="D4C04F10"/>
    <w:lvl w:ilvl="0" w:tplc="B2B2FFF6">
      <w:start w:val="1"/>
      <w:numFmt w:val="bullet"/>
      <w:lvlText w:val=""/>
      <w:lvlJc w:val="left"/>
      <w:pPr>
        <w:tabs>
          <w:tab w:val="num" w:pos="720"/>
        </w:tabs>
        <w:ind w:left="720" w:hanging="360"/>
      </w:pPr>
      <w:rPr>
        <w:rFonts w:ascii="Wingdings" w:hAnsi="Wingdings" w:hint="default"/>
      </w:rPr>
    </w:lvl>
    <w:lvl w:ilvl="1" w:tplc="1528F6C2">
      <w:numFmt w:val="bullet"/>
      <w:lvlText w:val=""/>
      <w:lvlJc w:val="left"/>
      <w:pPr>
        <w:tabs>
          <w:tab w:val="num" w:pos="1440"/>
        </w:tabs>
        <w:ind w:left="1440" w:hanging="360"/>
      </w:pPr>
      <w:rPr>
        <w:rFonts w:ascii="Wingdings" w:hAnsi="Wingdings" w:hint="default"/>
      </w:rPr>
    </w:lvl>
    <w:lvl w:ilvl="2" w:tplc="010EEDF4">
      <w:numFmt w:val="bullet"/>
      <w:lvlText w:val=""/>
      <w:lvlJc w:val="left"/>
      <w:pPr>
        <w:tabs>
          <w:tab w:val="num" w:pos="2160"/>
        </w:tabs>
        <w:ind w:left="2160" w:hanging="360"/>
      </w:pPr>
      <w:rPr>
        <w:rFonts w:ascii="Wingdings" w:hAnsi="Wingdings" w:hint="default"/>
      </w:rPr>
    </w:lvl>
    <w:lvl w:ilvl="3" w:tplc="535E9FFC">
      <w:numFmt w:val="bullet"/>
      <w:lvlText w:val=""/>
      <w:lvlJc w:val="left"/>
      <w:pPr>
        <w:tabs>
          <w:tab w:val="num" w:pos="2880"/>
        </w:tabs>
        <w:ind w:left="2880" w:hanging="360"/>
      </w:pPr>
      <w:rPr>
        <w:rFonts w:ascii="Wingdings" w:hAnsi="Wingdings" w:hint="default"/>
      </w:rPr>
    </w:lvl>
    <w:lvl w:ilvl="4" w:tplc="333E25FE" w:tentative="1">
      <w:start w:val="1"/>
      <w:numFmt w:val="bullet"/>
      <w:lvlText w:val=""/>
      <w:lvlJc w:val="left"/>
      <w:pPr>
        <w:tabs>
          <w:tab w:val="num" w:pos="3600"/>
        </w:tabs>
        <w:ind w:left="3600" w:hanging="360"/>
      </w:pPr>
      <w:rPr>
        <w:rFonts w:ascii="Wingdings" w:hAnsi="Wingdings" w:hint="default"/>
      </w:rPr>
    </w:lvl>
    <w:lvl w:ilvl="5" w:tplc="D9924458" w:tentative="1">
      <w:start w:val="1"/>
      <w:numFmt w:val="bullet"/>
      <w:lvlText w:val=""/>
      <w:lvlJc w:val="left"/>
      <w:pPr>
        <w:tabs>
          <w:tab w:val="num" w:pos="4320"/>
        </w:tabs>
        <w:ind w:left="4320" w:hanging="360"/>
      </w:pPr>
      <w:rPr>
        <w:rFonts w:ascii="Wingdings" w:hAnsi="Wingdings" w:hint="default"/>
      </w:rPr>
    </w:lvl>
    <w:lvl w:ilvl="6" w:tplc="5924266E" w:tentative="1">
      <w:start w:val="1"/>
      <w:numFmt w:val="bullet"/>
      <w:lvlText w:val=""/>
      <w:lvlJc w:val="left"/>
      <w:pPr>
        <w:tabs>
          <w:tab w:val="num" w:pos="5040"/>
        </w:tabs>
        <w:ind w:left="5040" w:hanging="360"/>
      </w:pPr>
      <w:rPr>
        <w:rFonts w:ascii="Wingdings" w:hAnsi="Wingdings" w:hint="default"/>
      </w:rPr>
    </w:lvl>
    <w:lvl w:ilvl="7" w:tplc="C794ED94" w:tentative="1">
      <w:start w:val="1"/>
      <w:numFmt w:val="bullet"/>
      <w:lvlText w:val=""/>
      <w:lvlJc w:val="left"/>
      <w:pPr>
        <w:tabs>
          <w:tab w:val="num" w:pos="5760"/>
        </w:tabs>
        <w:ind w:left="5760" w:hanging="360"/>
      </w:pPr>
      <w:rPr>
        <w:rFonts w:ascii="Wingdings" w:hAnsi="Wingdings" w:hint="default"/>
      </w:rPr>
    </w:lvl>
    <w:lvl w:ilvl="8" w:tplc="FE9643B8" w:tentative="1">
      <w:start w:val="1"/>
      <w:numFmt w:val="bullet"/>
      <w:lvlText w:val=""/>
      <w:lvlJc w:val="left"/>
      <w:pPr>
        <w:tabs>
          <w:tab w:val="num" w:pos="6480"/>
        </w:tabs>
        <w:ind w:left="6480" w:hanging="360"/>
      </w:pPr>
      <w:rPr>
        <w:rFonts w:ascii="Wingdings" w:hAnsi="Wingdings" w:hint="default"/>
      </w:rPr>
    </w:lvl>
  </w:abstractNum>
  <w:abstractNum w:abstractNumId="43">
    <w:nsid w:val="1F5F4881"/>
    <w:multiLevelType w:val="hybridMultilevel"/>
    <w:tmpl w:val="976A3E88"/>
    <w:lvl w:ilvl="0" w:tplc="79FC43FC">
      <w:start w:val="1"/>
      <w:numFmt w:val="bullet"/>
      <w:lvlText w:val="•"/>
      <w:lvlJc w:val="left"/>
      <w:pPr>
        <w:tabs>
          <w:tab w:val="num" w:pos="720"/>
        </w:tabs>
        <w:ind w:left="720" w:hanging="360"/>
      </w:pPr>
      <w:rPr>
        <w:rFonts w:ascii="Times New Roman" w:hAnsi="Times New Roman" w:hint="default"/>
      </w:rPr>
    </w:lvl>
    <w:lvl w:ilvl="1" w:tplc="A4002F0E">
      <w:start w:val="2045"/>
      <w:numFmt w:val="bullet"/>
      <w:lvlText w:val="–"/>
      <w:lvlJc w:val="left"/>
      <w:pPr>
        <w:tabs>
          <w:tab w:val="num" w:pos="1440"/>
        </w:tabs>
        <w:ind w:left="1440" w:hanging="360"/>
      </w:pPr>
      <w:rPr>
        <w:rFonts w:ascii="Times New Roman" w:hAnsi="Times New Roman" w:hint="default"/>
      </w:rPr>
    </w:lvl>
    <w:lvl w:ilvl="2" w:tplc="848A1D8E" w:tentative="1">
      <w:start w:val="1"/>
      <w:numFmt w:val="bullet"/>
      <w:lvlText w:val="•"/>
      <w:lvlJc w:val="left"/>
      <w:pPr>
        <w:tabs>
          <w:tab w:val="num" w:pos="2160"/>
        </w:tabs>
        <w:ind w:left="2160" w:hanging="360"/>
      </w:pPr>
      <w:rPr>
        <w:rFonts w:ascii="Times New Roman" w:hAnsi="Times New Roman" w:hint="default"/>
      </w:rPr>
    </w:lvl>
    <w:lvl w:ilvl="3" w:tplc="21B2FC70" w:tentative="1">
      <w:start w:val="1"/>
      <w:numFmt w:val="bullet"/>
      <w:lvlText w:val="•"/>
      <w:lvlJc w:val="left"/>
      <w:pPr>
        <w:tabs>
          <w:tab w:val="num" w:pos="2880"/>
        </w:tabs>
        <w:ind w:left="2880" w:hanging="360"/>
      </w:pPr>
      <w:rPr>
        <w:rFonts w:ascii="Times New Roman" w:hAnsi="Times New Roman" w:hint="default"/>
      </w:rPr>
    </w:lvl>
    <w:lvl w:ilvl="4" w:tplc="FA2C1940" w:tentative="1">
      <w:start w:val="1"/>
      <w:numFmt w:val="bullet"/>
      <w:lvlText w:val="•"/>
      <w:lvlJc w:val="left"/>
      <w:pPr>
        <w:tabs>
          <w:tab w:val="num" w:pos="3600"/>
        </w:tabs>
        <w:ind w:left="3600" w:hanging="360"/>
      </w:pPr>
      <w:rPr>
        <w:rFonts w:ascii="Times New Roman" w:hAnsi="Times New Roman" w:hint="default"/>
      </w:rPr>
    </w:lvl>
    <w:lvl w:ilvl="5" w:tplc="FEE88DD0" w:tentative="1">
      <w:start w:val="1"/>
      <w:numFmt w:val="bullet"/>
      <w:lvlText w:val="•"/>
      <w:lvlJc w:val="left"/>
      <w:pPr>
        <w:tabs>
          <w:tab w:val="num" w:pos="4320"/>
        </w:tabs>
        <w:ind w:left="4320" w:hanging="360"/>
      </w:pPr>
      <w:rPr>
        <w:rFonts w:ascii="Times New Roman" w:hAnsi="Times New Roman" w:hint="default"/>
      </w:rPr>
    </w:lvl>
    <w:lvl w:ilvl="6" w:tplc="02DAC5D4" w:tentative="1">
      <w:start w:val="1"/>
      <w:numFmt w:val="bullet"/>
      <w:lvlText w:val="•"/>
      <w:lvlJc w:val="left"/>
      <w:pPr>
        <w:tabs>
          <w:tab w:val="num" w:pos="5040"/>
        </w:tabs>
        <w:ind w:left="5040" w:hanging="360"/>
      </w:pPr>
      <w:rPr>
        <w:rFonts w:ascii="Times New Roman" w:hAnsi="Times New Roman" w:hint="default"/>
      </w:rPr>
    </w:lvl>
    <w:lvl w:ilvl="7" w:tplc="01B0F4EA" w:tentative="1">
      <w:start w:val="1"/>
      <w:numFmt w:val="bullet"/>
      <w:lvlText w:val="•"/>
      <w:lvlJc w:val="left"/>
      <w:pPr>
        <w:tabs>
          <w:tab w:val="num" w:pos="5760"/>
        </w:tabs>
        <w:ind w:left="5760" w:hanging="360"/>
      </w:pPr>
      <w:rPr>
        <w:rFonts w:ascii="Times New Roman" w:hAnsi="Times New Roman" w:hint="default"/>
      </w:rPr>
    </w:lvl>
    <w:lvl w:ilvl="8" w:tplc="66C4D0BC" w:tentative="1">
      <w:start w:val="1"/>
      <w:numFmt w:val="bullet"/>
      <w:lvlText w:val="•"/>
      <w:lvlJc w:val="left"/>
      <w:pPr>
        <w:tabs>
          <w:tab w:val="num" w:pos="6480"/>
        </w:tabs>
        <w:ind w:left="6480" w:hanging="360"/>
      </w:pPr>
      <w:rPr>
        <w:rFonts w:ascii="Times New Roman" w:hAnsi="Times New Roman" w:hint="default"/>
      </w:rPr>
    </w:lvl>
  </w:abstractNum>
  <w:abstractNum w:abstractNumId="44">
    <w:nsid w:val="1FE84D7A"/>
    <w:multiLevelType w:val="hybridMultilevel"/>
    <w:tmpl w:val="32C4E5A0"/>
    <w:lvl w:ilvl="0" w:tplc="C554C57A">
      <w:start w:val="1"/>
      <w:numFmt w:val="bullet"/>
      <w:lvlText w:val=""/>
      <w:lvlJc w:val="left"/>
      <w:pPr>
        <w:tabs>
          <w:tab w:val="num" w:pos="720"/>
        </w:tabs>
        <w:ind w:left="720" w:hanging="360"/>
      </w:pPr>
      <w:rPr>
        <w:rFonts w:ascii="Wingdings" w:hAnsi="Wingdings" w:hint="default"/>
      </w:rPr>
    </w:lvl>
    <w:lvl w:ilvl="1" w:tplc="93AEEA4C">
      <w:start w:val="8057"/>
      <w:numFmt w:val="bullet"/>
      <w:lvlText w:val="–"/>
      <w:lvlJc w:val="left"/>
      <w:pPr>
        <w:tabs>
          <w:tab w:val="num" w:pos="1440"/>
        </w:tabs>
        <w:ind w:left="1440" w:hanging="360"/>
      </w:pPr>
      <w:rPr>
        <w:rFonts w:ascii="굴림" w:hAnsi="굴림" w:hint="default"/>
      </w:rPr>
    </w:lvl>
    <w:lvl w:ilvl="2" w:tplc="ECECD226" w:tentative="1">
      <w:start w:val="1"/>
      <w:numFmt w:val="bullet"/>
      <w:lvlText w:val=""/>
      <w:lvlJc w:val="left"/>
      <w:pPr>
        <w:tabs>
          <w:tab w:val="num" w:pos="2160"/>
        </w:tabs>
        <w:ind w:left="2160" w:hanging="360"/>
      </w:pPr>
      <w:rPr>
        <w:rFonts w:ascii="Wingdings" w:hAnsi="Wingdings" w:hint="default"/>
      </w:rPr>
    </w:lvl>
    <w:lvl w:ilvl="3" w:tplc="71F898EE" w:tentative="1">
      <w:start w:val="1"/>
      <w:numFmt w:val="bullet"/>
      <w:lvlText w:val=""/>
      <w:lvlJc w:val="left"/>
      <w:pPr>
        <w:tabs>
          <w:tab w:val="num" w:pos="2880"/>
        </w:tabs>
        <w:ind w:left="2880" w:hanging="360"/>
      </w:pPr>
      <w:rPr>
        <w:rFonts w:ascii="Wingdings" w:hAnsi="Wingdings" w:hint="default"/>
      </w:rPr>
    </w:lvl>
    <w:lvl w:ilvl="4" w:tplc="62C6C4A6" w:tentative="1">
      <w:start w:val="1"/>
      <w:numFmt w:val="bullet"/>
      <w:lvlText w:val=""/>
      <w:lvlJc w:val="left"/>
      <w:pPr>
        <w:tabs>
          <w:tab w:val="num" w:pos="3600"/>
        </w:tabs>
        <w:ind w:left="3600" w:hanging="360"/>
      </w:pPr>
      <w:rPr>
        <w:rFonts w:ascii="Wingdings" w:hAnsi="Wingdings" w:hint="default"/>
      </w:rPr>
    </w:lvl>
    <w:lvl w:ilvl="5" w:tplc="971A2758" w:tentative="1">
      <w:start w:val="1"/>
      <w:numFmt w:val="bullet"/>
      <w:lvlText w:val=""/>
      <w:lvlJc w:val="left"/>
      <w:pPr>
        <w:tabs>
          <w:tab w:val="num" w:pos="4320"/>
        </w:tabs>
        <w:ind w:left="4320" w:hanging="360"/>
      </w:pPr>
      <w:rPr>
        <w:rFonts w:ascii="Wingdings" w:hAnsi="Wingdings" w:hint="default"/>
      </w:rPr>
    </w:lvl>
    <w:lvl w:ilvl="6" w:tplc="B138302A" w:tentative="1">
      <w:start w:val="1"/>
      <w:numFmt w:val="bullet"/>
      <w:lvlText w:val=""/>
      <w:lvlJc w:val="left"/>
      <w:pPr>
        <w:tabs>
          <w:tab w:val="num" w:pos="5040"/>
        </w:tabs>
        <w:ind w:left="5040" w:hanging="360"/>
      </w:pPr>
      <w:rPr>
        <w:rFonts w:ascii="Wingdings" w:hAnsi="Wingdings" w:hint="default"/>
      </w:rPr>
    </w:lvl>
    <w:lvl w:ilvl="7" w:tplc="0504EBD2" w:tentative="1">
      <w:start w:val="1"/>
      <w:numFmt w:val="bullet"/>
      <w:lvlText w:val=""/>
      <w:lvlJc w:val="left"/>
      <w:pPr>
        <w:tabs>
          <w:tab w:val="num" w:pos="5760"/>
        </w:tabs>
        <w:ind w:left="5760" w:hanging="360"/>
      </w:pPr>
      <w:rPr>
        <w:rFonts w:ascii="Wingdings" w:hAnsi="Wingdings" w:hint="default"/>
      </w:rPr>
    </w:lvl>
    <w:lvl w:ilvl="8" w:tplc="98A803EE" w:tentative="1">
      <w:start w:val="1"/>
      <w:numFmt w:val="bullet"/>
      <w:lvlText w:val=""/>
      <w:lvlJc w:val="left"/>
      <w:pPr>
        <w:tabs>
          <w:tab w:val="num" w:pos="6480"/>
        </w:tabs>
        <w:ind w:left="6480" w:hanging="360"/>
      </w:pPr>
      <w:rPr>
        <w:rFonts w:ascii="Wingdings" w:hAnsi="Wingdings" w:hint="default"/>
      </w:rPr>
    </w:lvl>
  </w:abstractNum>
  <w:abstractNum w:abstractNumId="45">
    <w:nsid w:val="23B7565E"/>
    <w:multiLevelType w:val="singleLevel"/>
    <w:tmpl w:val="06B6AD04"/>
    <w:lvl w:ilvl="0">
      <w:start w:val="1"/>
      <w:numFmt w:val="decimal"/>
      <w:pStyle w:val="IEEEStdsRegularTableCaption"/>
      <w:lvlText w:val="Table %1"/>
      <w:lvlJc w:val="center"/>
      <w:pPr>
        <w:tabs>
          <w:tab w:val="num" w:pos="1080"/>
        </w:tabs>
        <w:ind w:left="0" w:firstLine="0"/>
      </w:pPr>
      <w:rPr>
        <w:rFonts w:ascii="Arial" w:hAnsi="Arial" w:hint="default"/>
        <w:b/>
        <w:i w:val="0"/>
        <w:caps w:val="0"/>
        <w:strike w:val="0"/>
        <w:dstrike w:val="0"/>
        <w:vanish w:val="0"/>
        <w:color w:val="000000"/>
        <w:sz w:val="20"/>
        <w:vertAlign w:val="baseline"/>
      </w:rPr>
    </w:lvl>
  </w:abstractNum>
  <w:abstractNum w:abstractNumId="46">
    <w:nsid w:val="26BE75CE"/>
    <w:multiLevelType w:val="hybridMultilevel"/>
    <w:tmpl w:val="619C2E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27F804F2"/>
    <w:multiLevelType w:val="hybridMultilevel"/>
    <w:tmpl w:val="C492A152"/>
    <w:lvl w:ilvl="0" w:tplc="15FCA32A">
      <w:start w:val="1"/>
      <w:numFmt w:val="bullet"/>
      <w:lvlText w:val=""/>
      <w:lvlJc w:val="left"/>
      <w:pPr>
        <w:ind w:left="1460" w:hanging="400"/>
      </w:pPr>
      <w:rPr>
        <w:rFonts w:ascii="Wingdings" w:hAnsi="Wingdings" w:hint="default"/>
      </w:rPr>
    </w:lvl>
    <w:lvl w:ilvl="1" w:tplc="04090003" w:tentative="1">
      <w:start w:val="1"/>
      <w:numFmt w:val="bullet"/>
      <w:lvlText w:val=""/>
      <w:lvlJc w:val="left"/>
      <w:pPr>
        <w:ind w:left="1860" w:hanging="400"/>
      </w:pPr>
      <w:rPr>
        <w:rFonts w:ascii="Wingdings" w:hAnsi="Wingdings" w:hint="default"/>
      </w:rPr>
    </w:lvl>
    <w:lvl w:ilvl="2" w:tplc="04090005" w:tentative="1">
      <w:start w:val="1"/>
      <w:numFmt w:val="bullet"/>
      <w:lvlText w:val=""/>
      <w:lvlJc w:val="left"/>
      <w:pPr>
        <w:ind w:left="2260" w:hanging="400"/>
      </w:pPr>
      <w:rPr>
        <w:rFonts w:ascii="Wingdings" w:hAnsi="Wingdings" w:hint="default"/>
      </w:rPr>
    </w:lvl>
    <w:lvl w:ilvl="3" w:tplc="04090001" w:tentative="1">
      <w:start w:val="1"/>
      <w:numFmt w:val="bullet"/>
      <w:lvlText w:val=""/>
      <w:lvlJc w:val="left"/>
      <w:pPr>
        <w:ind w:left="2660" w:hanging="400"/>
      </w:pPr>
      <w:rPr>
        <w:rFonts w:ascii="Wingdings" w:hAnsi="Wingdings" w:hint="default"/>
      </w:rPr>
    </w:lvl>
    <w:lvl w:ilvl="4" w:tplc="04090003" w:tentative="1">
      <w:start w:val="1"/>
      <w:numFmt w:val="bullet"/>
      <w:lvlText w:val=""/>
      <w:lvlJc w:val="left"/>
      <w:pPr>
        <w:ind w:left="3060" w:hanging="400"/>
      </w:pPr>
      <w:rPr>
        <w:rFonts w:ascii="Wingdings" w:hAnsi="Wingdings" w:hint="default"/>
      </w:rPr>
    </w:lvl>
    <w:lvl w:ilvl="5" w:tplc="04090005" w:tentative="1">
      <w:start w:val="1"/>
      <w:numFmt w:val="bullet"/>
      <w:lvlText w:val=""/>
      <w:lvlJc w:val="left"/>
      <w:pPr>
        <w:ind w:left="3460" w:hanging="400"/>
      </w:pPr>
      <w:rPr>
        <w:rFonts w:ascii="Wingdings" w:hAnsi="Wingdings" w:hint="default"/>
      </w:rPr>
    </w:lvl>
    <w:lvl w:ilvl="6" w:tplc="04090001" w:tentative="1">
      <w:start w:val="1"/>
      <w:numFmt w:val="bullet"/>
      <w:lvlText w:val=""/>
      <w:lvlJc w:val="left"/>
      <w:pPr>
        <w:ind w:left="3860" w:hanging="400"/>
      </w:pPr>
      <w:rPr>
        <w:rFonts w:ascii="Wingdings" w:hAnsi="Wingdings" w:hint="default"/>
      </w:rPr>
    </w:lvl>
    <w:lvl w:ilvl="7" w:tplc="04090003" w:tentative="1">
      <w:start w:val="1"/>
      <w:numFmt w:val="bullet"/>
      <w:lvlText w:val=""/>
      <w:lvlJc w:val="left"/>
      <w:pPr>
        <w:ind w:left="4260" w:hanging="400"/>
      </w:pPr>
      <w:rPr>
        <w:rFonts w:ascii="Wingdings" w:hAnsi="Wingdings" w:hint="default"/>
      </w:rPr>
    </w:lvl>
    <w:lvl w:ilvl="8" w:tplc="04090005" w:tentative="1">
      <w:start w:val="1"/>
      <w:numFmt w:val="bullet"/>
      <w:lvlText w:val=""/>
      <w:lvlJc w:val="left"/>
      <w:pPr>
        <w:ind w:left="4660" w:hanging="400"/>
      </w:pPr>
      <w:rPr>
        <w:rFonts w:ascii="Wingdings" w:hAnsi="Wingdings" w:hint="default"/>
      </w:rPr>
    </w:lvl>
  </w:abstractNum>
  <w:abstractNum w:abstractNumId="48">
    <w:nsid w:val="295267C6"/>
    <w:multiLevelType w:val="hybridMultilevel"/>
    <w:tmpl w:val="03AAE594"/>
    <w:lvl w:ilvl="0" w:tplc="FE72F6F6">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49">
    <w:nsid w:val="29613710"/>
    <w:multiLevelType w:val="hybridMultilevel"/>
    <w:tmpl w:val="2612D20A"/>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50">
    <w:nsid w:val="2A844740"/>
    <w:multiLevelType w:val="hybridMultilevel"/>
    <w:tmpl w:val="DD0CB6A4"/>
    <w:lvl w:ilvl="0" w:tplc="50343684">
      <w:start w:val="1"/>
      <w:numFmt w:val="bullet"/>
      <w:lvlText w:val="•"/>
      <w:lvlJc w:val="left"/>
      <w:pPr>
        <w:tabs>
          <w:tab w:val="num" w:pos="720"/>
        </w:tabs>
        <w:ind w:left="720" w:hanging="360"/>
      </w:pPr>
      <w:rPr>
        <w:rFonts w:ascii="Times New Roman" w:hAnsi="Times New Roman" w:hint="default"/>
      </w:rPr>
    </w:lvl>
    <w:lvl w:ilvl="1" w:tplc="04090003">
      <w:start w:val="4297"/>
      <w:numFmt w:val="bullet"/>
      <w:lvlText w:val="–"/>
      <w:lvlJc w:val="left"/>
      <w:pPr>
        <w:tabs>
          <w:tab w:val="num" w:pos="1440"/>
        </w:tabs>
        <w:ind w:left="1440" w:hanging="360"/>
      </w:pPr>
      <w:rPr>
        <w:rFonts w:ascii="Times New Roman" w:hAnsi="Times New Roman" w:hint="default"/>
      </w:rPr>
    </w:lvl>
    <w:lvl w:ilvl="2" w:tplc="04090005">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Times New Roman" w:hAnsi="Times New Roman" w:hint="default"/>
      </w:rPr>
    </w:lvl>
    <w:lvl w:ilvl="4" w:tplc="04090003" w:tentative="1">
      <w:start w:val="1"/>
      <w:numFmt w:val="bullet"/>
      <w:lvlText w:val="•"/>
      <w:lvlJc w:val="left"/>
      <w:pPr>
        <w:tabs>
          <w:tab w:val="num" w:pos="3600"/>
        </w:tabs>
        <w:ind w:left="3600" w:hanging="360"/>
      </w:pPr>
      <w:rPr>
        <w:rFonts w:ascii="Times New Roman" w:hAnsi="Times New Roman" w:hint="default"/>
      </w:rPr>
    </w:lvl>
    <w:lvl w:ilvl="5" w:tplc="04090005" w:tentative="1">
      <w:start w:val="1"/>
      <w:numFmt w:val="bullet"/>
      <w:lvlText w:val="•"/>
      <w:lvlJc w:val="left"/>
      <w:pPr>
        <w:tabs>
          <w:tab w:val="num" w:pos="4320"/>
        </w:tabs>
        <w:ind w:left="4320" w:hanging="360"/>
      </w:pPr>
      <w:rPr>
        <w:rFonts w:ascii="Times New Roman" w:hAnsi="Times New Roman" w:hint="default"/>
      </w:rPr>
    </w:lvl>
    <w:lvl w:ilvl="6" w:tplc="04090001" w:tentative="1">
      <w:start w:val="1"/>
      <w:numFmt w:val="bullet"/>
      <w:lvlText w:val="•"/>
      <w:lvlJc w:val="left"/>
      <w:pPr>
        <w:tabs>
          <w:tab w:val="num" w:pos="5040"/>
        </w:tabs>
        <w:ind w:left="5040" w:hanging="360"/>
      </w:pPr>
      <w:rPr>
        <w:rFonts w:ascii="Times New Roman" w:hAnsi="Times New Roman" w:hint="default"/>
      </w:rPr>
    </w:lvl>
    <w:lvl w:ilvl="7" w:tplc="04090003" w:tentative="1">
      <w:start w:val="1"/>
      <w:numFmt w:val="bullet"/>
      <w:lvlText w:val="•"/>
      <w:lvlJc w:val="left"/>
      <w:pPr>
        <w:tabs>
          <w:tab w:val="num" w:pos="5760"/>
        </w:tabs>
        <w:ind w:left="5760" w:hanging="360"/>
      </w:pPr>
      <w:rPr>
        <w:rFonts w:ascii="Times New Roman" w:hAnsi="Times New Roman" w:hint="default"/>
      </w:rPr>
    </w:lvl>
    <w:lvl w:ilvl="8" w:tplc="04090005" w:tentative="1">
      <w:start w:val="1"/>
      <w:numFmt w:val="bullet"/>
      <w:lvlText w:val="•"/>
      <w:lvlJc w:val="left"/>
      <w:pPr>
        <w:tabs>
          <w:tab w:val="num" w:pos="6480"/>
        </w:tabs>
        <w:ind w:left="6480" w:hanging="360"/>
      </w:pPr>
      <w:rPr>
        <w:rFonts w:ascii="Times New Roman" w:hAnsi="Times New Roman" w:hint="default"/>
      </w:rPr>
    </w:lvl>
  </w:abstractNum>
  <w:abstractNum w:abstractNumId="51">
    <w:nsid w:val="2AC208EA"/>
    <w:multiLevelType w:val="hybridMultilevel"/>
    <w:tmpl w:val="31ECB8F4"/>
    <w:lvl w:ilvl="0" w:tplc="04090011">
      <w:start w:val="1"/>
      <w:numFmt w:val="decimalEnclosedCircle"/>
      <w:lvlText w:val="%1"/>
      <w:lvlJc w:val="left"/>
      <w:pPr>
        <w:ind w:left="800" w:hanging="40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52">
    <w:nsid w:val="2BD5366C"/>
    <w:multiLevelType w:val="hybridMultilevel"/>
    <w:tmpl w:val="EEF6E1F2"/>
    <w:lvl w:ilvl="0" w:tplc="04090011">
      <w:start w:val="1"/>
      <w:numFmt w:val="decimalEnclosedCircle"/>
      <w:lvlText w:val="%1"/>
      <w:lvlJc w:val="left"/>
      <w:pPr>
        <w:ind w:left="800" w:hanging="40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53">
    <w:nsid w:val="2C4043E4"/>
    <w:multiLevelType w:val="hybridMultilevel"/>
    <w:tmpl w:val="BAD28CEE"/>
    <w:lvl w:ilvl="0" w:tplc="554493CE">
      <w:start w:val="1"/>
      <w:numFmt w:val="bullet"/>
      <w:lvlText w:val="•"/>
      <w:lvlJc w:val="left"/>
      <w:pPr>
        <w:ind w:left="800" w:hanging="400"/>
      </w:pPr>
      <w:rPr>
        <w:rFonts w:ascii="Arial" w:hAnsi="Arial"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54">
    <w:nsid w:val="2CDD50B4"/>
    <w:multiLevelType w:val="hybridMultilevel"/>
    <w:tmpl w:val="9064DD06"/>
    <w:lvl w:ilvl="0" w:tplc="E4FC3516">
      <w:start w:val="1"/>
      <w:numFmt w:val="bullet"/>
      <w:lvlText w:val="•"/>
      <w:lvlJc w:val="left"/>
      <w:pPr>
        <w:tabs>
          <w:tab w:val="num" w:pos="720"/>
        </w:tabs>
        <w:ind w:left="720" w:hanging="360"/>
      </w:pPr>
      <w:rPr>
        <w:rFonts w:ascii="Times New Roman" w:hAnsi="Times New Roman" w:hint="default"/>
      </w:rPr>
    </w:lvl>
    <w:lvl w:ilvl="1" w:tplc="12FE014E">
      <w:start w:val="2342"/>
      <w:numFmt w:val="bullet"/>
      <w:lvlText w:val="–"/>
      <w:lvlJc w:val="left"/>
      <w:pPr>
        <w:tabs>
          <w:tab w:val="num" w:pos="1440"/>
        </w:tabs>
        <w:ind w:left="1440" w:hanging="360"/>
      </w:pPr>
      <w:rPr>
        <w:rFonts w:ascii="Times New Roman" w:hAnsi="Times New Roman" w:hint="default"/>
      </w:rPr>
    </w:lvl>
    <w:lvl w:ilvl="2" w:tplc="573CEC56" w:tentative="1">
      <w:start w:val="1"/>
      <w:numFmt w:val="bullet"/>
      <w:lvlText w:val="•"/>
      <w:lvlJc w:val="left"/>
      <w:pPr>
        <w:tabs>
          <w:tab w:val="num" w:pos="2160"/>
        </w:tabs>
        <w:ind w:left="2160" w:hanging="360"/>
      </w:pPr>
      <w:rPr>
        <w:rFonts w:ascii="Times New Roman" w:hAnsi="Times New Roman" w:hint="default"/>
      </w:rPr>
    </w:lvl>
    <w:lvl w:ilvl="3" w:tplc="4A9A467C" w:tentative="1">
      <w:start w:val="1"/>
      <w:numFmt w:val="bullet"/>
      <w:lvlText w:val="•"/>
      <w:lvlJc w:val="left"/>
      <w:pPr>
        <w:tabs>
          <w:tab w:val="num" w:pos="2880"/>
        </w:tabs>
        <w:ind w:left="2880" w:hanging="360"/>
      </w:pPr>
      <w:rPr>
        <w:rFonts w:ascii="Times New Roman" w:hAnsi="Times New Roman" w:hint="default"/>
      </w:rPr>
    </w:lvl>
    <w:lvl w:ilvl="4" w:tplc="7BA4A69E" w:tentative="1">
      <w:start w:val="1"/>
      <w:numFmt w:val="bullet"/>
      <w:lvlText w:val="•"/>
      <w:lvlJc w:val="left"/>
      <w:pPr>
        <w:tabs>
          <w:tab w:val="num" w:pos="3600"/>
        </w:tabs>
        <w:ind w:left="3600" w:hanging="360"/>
      </w:pPr>
      <w:rPr>
        <w:rFonts w:ascii="Times New Roman" w:hAnsi="Times New Roman" w:hint="default"/>
      </w:rPr>
    </w:lvl>
    <w:lvl w:ilvl="5" w:tplc="A5344ACA" w:tentative="1">
      <w:start w:val="1"/>
      <w:numFmt w:val="bullet"/>
      <w:lvlText w:val="•"/>
      <w:lvlJc w:val="left"/>
      <w:pPr>
        <w:tabs>
          <w:tab w:val="num" w:pos="4320"/>
        </w:tabs>
        <w:ind w:left="4320" w:hanging="360"/>
      </w:pPr>
      <w:rPr>
        <w:rFonts w:ascii="Times New Roman" w:hAnsi="Times New Roman" w:hint="default"/>
      </w:rPr>
    </w:lvl>
    <w:lvl w:ilvl="6" w:tplc="BD58857C" w:tentative="1">
      <w:start w:val="1"/>
      <w:numFmt w:val="bullet"/>
      <w:lvlText w:val="•"/>
      <w:lvlJc w:val="left"/>
      <w:pPr>
        <w:tabs>
          <w:tab w:val="num" w:pos="5040"/>
        </w:tabs>
        <w:ind w:left="5040" w:hanging="360"/>
      </w:pPr>
      <w:rPr>
        <w:rFonts w:ascii="Times New Roman" w:hAnsi="Times New Roman" w:hint="default"/>
      </w:rPr>
    </w:lvl>
    <w:lvl w:ilvl="7" w:tplc="849832B4" w:tentative="1">
      <w:start w:val="1"/>
      <w:numFmt w:val="bullet"/>
      <w:lvlText w:val="•"/>
      <w:lvlJc w:val="left"/>
      <w:pPr>
        <w:tabs>
          <w:tab w:val="num" w:pos="5760"/>
        </w:tabs>
        <w:ind w:left="5760" w:hanging="360"/>
      </w:pPr>
      <w:rPr>
        <w:rFonts w:ascii="Times New Roman" w:hAnsi="Times New Roman" w:hint="default"/>
      </w:rPr>
    </w:lvl>
    <w:lvl w:ilvl="8" w:tplc="7AE8ACC2" w:tentative="1">
      <w:start w:val="1"/>
      <w:numFmt w:val="bullet"/>
      <w:lvlText w:val="•"/>
      <w:lvlJc w:val="left"/>
      <w:pPr>
        <w:tabs>
          <w:tab w:val="num" w:pos="6480"/>
        </w:tabs>
        <w:ind w:left="6480" w:hanging="360"/>
      </w:pPr>
      <w:rPr>
        <w:rFonts w:ascii="Times New Roman" w:hAnsi="Times New Roman" w:hint="default"/>
      </w:rPr>
    </w:lvl>
  </w:abstractNum>
  <w:abstractNum w:abstractNumId="55">
    <w:nsid w:val="2E066083"/>
    <w:multiLevelType w:val="multilevel"/>
    <w:tmpl w:val="8154F1AC"/>
    <w:lvl w:ilvl="0">
      <w:start w:val="1"/>
      <w:numFmt w:val="lowerLetter"/>
      <w:pStyle w:val="IEEEStdsNumberedListLevel1"/>
      <w:lvlText w:val="%1)"/>
      <w:lvlJc w:val="left"/>
      <w:pPr>
        <w:tabs>
          <w:tab w:val="num" w:pos="640"/>
        </w:tabs>
        <w:ind w:left="640" w:hanging="440"/>
      </w:pPr>
      <w:rPr>
        <w:rFonts w:ascii="Times New Roman" w:hAnsi="Times New Roman" w:cs="Times New Roman"/>
        <w:b w:val="0"/>
        <w:i w:val="0"/>
        <w:caps w:val="0"/>
        <w:small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IEEEStdsNumberedListLevel2"/>
      <w:lvlText w:val="%2)"/>
      <w:lvlJc w:val="left"/>
      <w:pPr>
        <w:tabs>
          <w:tab w:val="num" w:pos="1080"/>
        </w:tabs>
        <w:ind w:left="1080" w:hanging="440"/>
      </w:pPr>
      <w:rPr>
        <w:rFonts w:ascii="Times New Roman" w:hAnsi="Times New Roman" w:cs="Times New Roman"/>
        <w:b w:val="0"/>
        <w:i w:val="0"/>
        <w:caps w:val="0"/>
        <w:small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pStyle w:val="IEEEStdsNumberedListLevel3"/>
      <w:lvlText w:val="%3)"/>
      <w:lvlJc w:val="left"/>
      <w:pPr>
        <w:tabs>
          <w:tab w:val="num" w:pos="1800"/>
        </w:tabs>
        <w:ind w:left="1520" w:hanging="440"/>
      </w:pPr>
      <w:rPr>
        <w:rFonts w:ascii="Times New Roman" w:hAnsi="Times New Roman" w:cs="Times New Roman"/>
        <w:b w:val="0"/>
        <w:i w:val="0"/>
        <w:caps w:val="0"/>
        <w:small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Roman"/>
      <w:pStyle w:val="IEEEStdsNumberedListLevel4"/>
      <w:lvlText w:val="%4)"/>
      <w:lvlJc w:val="left"/>
      <w:pPr>
        <w:tabs>
          <w:tab w:val="num" w:pos="2240"/>
        </w:tabs>
        <w:ind w:left="1960" w:hanging="440"/>
      </w:pPr>
      <w:rPr>
        <w:rFonts w:ascii="Times New Roman" w:hAnsi="Times New Roman" w:cs="Times New Roman"/>
        <w:b w:val="0"/>
        <w:i w:val="0"/>
        <w:caps w:val="0"/>
        <w:small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Roman"/>
      <w:pStyle w:val="IEEEStdsNumberedListLevel5"/>
      <w:lvlText w:val="%5)"/>
      <w:lvlJc w:val="left"/>
      <w:pPr>
        <w:tabs>
          <w:tab w:val="num" w:pos="2680"/>
        </w:tabs>
        <w:ind w:left="2400" w:hanging="440"/>
      </w:pPr>
      <w:rPr>
        <w:rFonts w:ascii="Times New Roman" w:hAnsi="Times New Roman" w:cs="Times New Roman"/>
        <w:b w:val="0"/>
        <w:i w:val="0"/>
        <w:caps w:val="0"/>
        <w:small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suff w:val="space"/>
      <w:lvlText w:val=""/>
      <w:lvlJc w:val="left"/>
      <w:rPr>
        <w:rFonts w:ascii="Times New Roman" w:hAnsi="Times New Roman" w:cs="Times New Roman"/>
        <w:b/>
        <w:i w:val="0"/>
        <w:caps w:val="0"/>
        <w:small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suff w:val="space"/>
      <w:lvlText w:val=""/>
      <w:lvlJc w:val="left"/>
      <w:rPr>
        <w:rFonts w:ascii="Times New Roman" w:hAnsi="Times New Roman" w:cs="Times New Roman"/>
        <w:b/>
        <w:i w:val="0"/>
        <w:caps w:val="0"/>
        <w:small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suff w:val="space"/>
      <w:lvlText w:val=""/>
      <w:lvlJc w:val="left"/>
      <w:rPr>
        <w:rFonts w:ascii="Times New Roman" w:hAnsi="Times New Roman" w:cs="Times New Roman"/>
        <w:b/>
        <w:i w:val="0"/>
        <w:caps w:val="0"/>
        <w:small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suff w:val="space"/>
      <w:lvlText w:val=""/>
      <w:lvlJc w:val="left"/>
      <w:rPr>
        <w:rFonts w:ascii="Times New Roman" w:hAnsi="Times New Roman" w:cs="Times New Roman"/>
        <w:b/>
        <w:i w:val="0"/>
        <w:caps w:val="0"/>
        <w:small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6">
    <w:nsid w:val="2E6E5B89"/>
    <w:multiLevelType w:val="hybridMultilevel"/>
    <w:tmpl w:val="A8A2F24E"/>
    <w:lvl w:ilvl="0" w:tplc="04090019">
      <w:start w:val="4297"/>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19">
      <w:start w:val="4297"/>
      <w:numFmt w:val="bullet"/>
      <w:lvlText w:val="–"/>
      <w:lvlJc w:val="left"/>
      <w:pPr>
        <w:ind w:left="2160" w:hanging="360"/>
      </w:pPr>
      <w:rPr>
        <w:rFonts w:ascii="Times New Roman" w:hAnsi="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2E803312"/>
    <w:multiLevelType w:val="hybridMultilevel"/>
    <w:tmpl w:val="08FE58F8"/>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58">
    <w:nsid w:val="2EB17DCD"/>
    <w:multiLevelType w:val="hybridMultilevel"/>
    <w:tmpl w:val="0F385B22"/>
    <w:lvl w:ilvl="0" w:tplc="B64E4316">
      <w:start w:val="1"/>
      <w:numFmt w:val="bullet"/>
      <w:lvlText w:val="•"/>
      <w:lvlJc w:val="left"/>
      <w:pPr>
        <w:tabs>
          <w:tab w:val="num" w:pos="720"/>
        </w:tabs>
        <w:ind w:left="720" w:hanging="360"/>
      </w:pPr>
      <w:rPr>
        <w:rFonts w:ascii="Times New Roman" w:hAnsi="Times New Roman" w:hint="default"/>
      </w:rPr>
    </w:lvl>
    <w:lvl w:ilvl="1" w:tplc="05E2ECC8">
      <w:start w:val="1661"/>
      <w:numFmt w:val="bullet"/>
      <w:lvlText w:val="–"/>
      <w:lvlJc w:val="left"/>
      <w:pPr>
        <w:tabs>
          <w:tab w:val="num" w:pos="1440"/>
        </w:tabs>
        <w:ind w:left="1440" w:hanging="360"/>
      </w:pPr>
      <w:rPr>
        <w:rFonts w:ascii="Times New Roman" w:hAnsi="Times New Roman" w:hint="default"/>
      </w:rPr>
    </w:lvl>
    <w:lvl w:ilvl="2" w:tplc="45C27472" w:tentative="1">
      <w:start w:val="1"/>
      <w:numFmt w:val="bullet"/>
      <w:lvlText w:val="•"/>
      <w:lvlJc w:val="left"/>
      <w:pPr>
        <w:tabs>
          <w:tab w:val="num" w:pos="2160"/>
        </w:tabs>
        <w:ind w:left="2160" w:hanging="360"/>
      </w:pPr>
      <w:rPr>
        <w:rFonts w:ascii="Times New Roman" w:hAnsi="Times New Roman" w:hint="default"/>
      </w:rPr>
    </w:lvl>
    <w:lvl w:ilvl="3" w:tplc="D582684A" w:tentative="1">
      <w:start w:val="1"/>
      <w:numFmt w:val="bullet"/>
      <w:lvlText w:val="•"/>
      <w:lvlJc w:val="left"/>
      <w:pPr>
        <w:tabs>
          <w:tab w:val="num" w:pos="2880"/>
        </w:tabs>
        <w:ind w:left="2880" w:hanging="360"/>
      </w:pPr>
      <w:rPr>
        <w:rFonts w:ascii="Times New Roman" w:hAnsi="Times New Roman" w:hint="default"/>
      </w:rPr>
    </w:lvl>
    <w:lvl w:ilvl="4" w:tplc="5CBAD7C6" w:tentative="1">
      <w:start w:val="1"/>
      <w:numFmt w:val="bullet"/>
      <w:lvlText w:val="•"/>
      <w:lvlJc w:val="left"/>
      <w:pPr>
        <w:tabs>
          <w:tab w:val="num" w:pos="3600"/>
        </w:tabs>
        <w:ind w:left="3600" w:hanging="360"/>
      </w:pPr>
      <w:rPr>
        <w:rFonts w:ascii="Times New Roman" w:hAnsi="Times New Roman" w:hint="default"/>
      </w:rPr>
    </w:lvl>
    <w:lvl w:ilvl="5" w:tplc="82325B6A" w:tentative="1">
      <w:start w:val="1"/>
      <w:numFmt w:val="bullet"/>
      <w:lvlText w:val="•"/>
      <w:lvlJc w:val="left"/>
      <w:pPr>
        <w:tabs>
          <w:tab w:val="num" w:pos="4320"/>
        </w:tabs>
        <w:ind w:left="4320" w:hanging="360"/>
      </w:pPr>
      <w:rPr>
        <w:rFonts w:ascii="Times New Roman" w:hAnsi="Times New Roman" w:hint="default"/>
      </w:rPr>
    </w:lvl>
    <w:lvl w:ilvl="6" w:tplc="8312ECF0" w:tentative="1">
      <w:start w:val="1"/>
      <w:numFmt w:val="bullet"/>
      <w:lvlText w:val="•"/>
      <w:lvlJc w:val="left"/>
      <w:pPr>
        <w:tabs>
          <w:tab w:val="num" w:pos="5040"/>
        </w:tabs>
        <w:ind w:left="5040" w:hanging="360"/>
      </w:pPr>
      <w:rPr>
        <w:rFonts w:ascii="Times New Roman" w:hAnsi="Times New Roman" w:hint="default"/>
      </w:rPr>
    </w:lvl>
    <w:lvl w:ilvl="7" w:tplc="4D2AD5C4" w:tentative="1">
      <w:start w:val="1"/>
      <w:numFmt w:val="bullet"/>
      <w:lvlText w:val="•"/>
      <w:lvlJc w:val="left"/>
      <w:pPr>
        <w:tabs>
          <w:tab w:val="num" w:pos="5760"/>
        </w:tabs>
        <w:ind w:left="5760" w:hanging="360"/>
      </w:pPr>
      <w:rPr>
        <w:rFonts w:ascii="Times New Roman" w:hAnsi="Times New Roman" w:hint="default"/>
      </w:rPr>
    </w:lvl>
    <w:lvl w:ilvl="8" w:tplc="6DC816C4" w:tentative="1">
      <w:start w:val="1"/>
      <w:numFmt w:val="bullet"/>
      <w:lvlText w:val="•"/>
      <w:lvlJc w:val="left"/>
      <w:pPr>
        <w:tabs>
          <w:tab w:val="num" w:pos="6480"/>
        </w:tabs>
        <w:ind w:left="6480" w:hanging="360"/>
      </w:pPr>
      <w:rPr>
        <w:rFonts w:ascii="Times New Roman" w:hAnsi="Times New Roman" w:hint="default"/>
      </w:rPr>
    </w:lvl>
  </w:abstractNum>
  <w:abstractNum w:abstractNumId="59">
    <w:nsid w:val="2F2A10D0"/>
    <w:multiLevelType w:val="hybridMultilevel"/>
    <w:tmpl w:val="58924E5A"/>
    <w:lvl w:ilvl="0" w:tplc="2EAE4AB0">
      <w:start w:val="1"/>
      <w:numFmt w:val="bullet"/>
      <w:lvlText w:val="–"/>
      <w:lvlJc w:val="left"/>
      <w:pPr>
        <w:tabs>
          <w:tab w:val="num" w:pos="720"/>
        </w:tabs>
        <w:ind w:left="720" w:hanging="360"/>
      </w:pPr>
      <w:rPr>
        <w:rFonts w:ascii="굴림" w:hAnsi="굴림" w:hint="default"/>
      </w:rPr>
    </w:lvl>
    <w:lvl w:ilvl="1" w:tplc="99DC3232">
      <w:start w:val="1"/>
      <w:numFmt w:val="bullet"/>
      <w:lvlText w:val="–"/>
      <w:lvlJc w:val="left"/>
      <w:pPr>
        <w:tabs>
          <w:tab w:val="num" w:pos="1440"/>
        </w:tabs>
        <w:ind w:left="1440" w:hanging="360"/>
      </w:pPr>
      <w:rPr>
        <w:rFonts w:ascii="굴림" w:hAnsi="굴림" w:hint="default"/>
      </w:rPr>
    </w:lvl>
    <w:lvl w:ilvl="2" w:tplc="238E7906">
      <w:start w:val="1"/>
      <w:numFmt w:val="bullet"/>
      <w:lvlText w:val="–"/>
      <w:lvlJc w:val="left"/>
      <w:pPr>
        <w:tabs>
          <w:tab w:val="num" w:pos="2160"/>
        </w:tabs>
        <w:ind w:left="2160" w:hanging="360"/>
      </w:pPr>
      <w:rPr>
        <w:rFonts w:ascii="굴림" w:hAnsi="굴림" w:hint="default"/>
      </w:rPr>
    </w:lvl>
    <w:lvl w:ilvl="3" w:tplc="3F2AA1B2" w:tentative="1">
      <w:start w:val="1"/>
      <w:numFmt w:val="bullet"/>
      <w:lvlText w:val="–"/>
      <w:lvlJc w:val="left"/>
      <w:pPr>
        <w:tabs>
          <w:tab w:val="num" w:pos="2880"/>
        </w:tabs>
        <w:ind w:left="2880" w:hanging="360"/>
      </w:pPr>
      <w:rPr>
        <w:rFonts w:ascii="굴림" w:hAnsi="굴림" w:hint="default"/>
      </w:rPr>
    </w:lvl>
    <w:lvl w:ilvl="4" w:tplc="D98C6C4C" w:tentative="1">
      <w:start w:val="1"/>
      <w:numFmt w:val="bullet"/>
      <w:lvlText w:val="–"/>
      <w:lvlJc w:val="left"/>
      <w:pPr>
        <w:tabs>
          <w:tab w:val="num" w:pos="3600"/>
        </w:tabs>
        <w:ind w:left="3600" w:hanging="360"/>
      </w:pPr>
      <w:rPr>
        <w:rFonts w:ascii="굴림" w:hAnsi="굴림" w:hint="default"/>
      </w:rPr>
    </w:lvl>
    <w:lvl w:ilvl="5" w:tplc="3EDE221E" w:tentative="1">
      <w:start w:val="1"/>
      <w:numFmt w:val="bullet"/>
      <w:lvlText w:val="–"/>
      <w:lvlJc w:val="left"/>
      <w:pPr>
        <w:tabs>
          <w:tab w:val="num" w:pos="4320"/>
        </w:tabs>
        <w:ind w:left="4320" w:hanging="360"/>
      </w:pPr>
      <w:rPr>
        <w:rFonts w:ascii="굴림" w:hAnsi="굴림" w:hint="default"/>
      </w:rPr>
    </w:lvl>
    <w:lvl w:ilvl="6" w:tplc="32B21CCA" w:tentative="1">
      <w:start w:val="1"/>
      <w:numFmt w:val="bullet"/>
      <w:lvlText w:val="–"/>
      <w:lvlJc w:val="left"/>
      <w:pPr>
        <w:tabs>
          <w:tab w:val="num" w:pos="5040"/>
        </w:tabs>
        <w:ind w:left="5040" w:hanging="360"/>
      </w:pPr>
      <w:rPr>
        <w:rFonts w:ascii="굴림" w:hAnsi="굴림" w:hint="default"/>
      </w:rPr>
    </w:lvl>
    <w:lvl w:ilvl="7" w:tplc="C872783A" w:tentative="1">
      <w:start w:val="1"/>
      <w:numFmt w:val="bullet"/>
      <w:lvlText w:val="–"/>
      <w:lvlJc w:val="left"/>
      <w:pPr>
        <w:tabs>
          <w:tab w:val="num" w:pos="5760"/>
        </w:tabs>
        <w:ind w:left="5760" w:hanging="360"/>
      </w:pPr>
      <w:rPr>
        <w:rFonts w:ascii="굴림" w:hAnsi="굴림" w:hint="default"/>
      </w:rPr>
    </w:lvl>
    <w:lvl w:ilvl="8" w:tplc="B1467D72" w:tentative="1">
      <w:start w:val="1"/>
      <w:numFmt w:val="bullet"/>
      <w:lvlText w:val="–"/>
      <w:lvlJc w:val="left"/>
      <w:pPr>
        <w:tabs>
          <w:tab w:val="num" w:pos="6480"/>
        </w:tabs>
        <w:ind w:left="6480" w:hanging="360"/>
      </w:pPr>
      <w:rPr>
        <w:rFonts w:ascii="굴림" w:hAnsi="굴림" w:hint="default"/>
      </w:rPr>
    </w:lvl>
  </w:abstractNum>
  <w:abstractNum w:abstractNumId="60">
    <w:nsid w:val="2F3C5267"/>
    <w:multiLevelType w:val="hybridMultilevel"/>
    <w:tmpl w:val="E1867280"/>
    <w:lvl w:ilvl="0" w:tplc="04090011">
      <w:start w:val="1"/>
      <w:numFmt w:val="bullet"/>
      <w:lvlText w:val=""/>
      <w:lvlJc w:val="left"/>
      <w:pPr>
        <w:ind w:left="720" w:hanging="360"/>
      </w:pPr>
      <w:rPr>
        <w:rFonts w:ascii="Symbol" w:hAnsi="Symbol" w:hint="default"/>
      </w:rPr>
    </w:lvl>
    <w:lvl w:ilvl="1" w:tplc="04090019">
      <w:start w:val="1"/>
      <w:numFmt w:val="bullet"/>
      <w:lvlText w:val="o"/>
      <w:lvlJc w:val="left"/>
      <w:pPr>
        <w:ind w:left="1440" w:hanging="360"/>
      </w:pPr>
      <w:rPr>
        <w:rFonts w:ascii="Courier New" w:hAnsi="Courier New" w:cs="Wingdings"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Wingdings"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Wingdings" w:hint="default"/>
      </w:rPr>
    </w:lvl>
    <w:lvl w:ilvl="8" w:tplc="0409001B" w:tentative="1">
      <w:start w:val="1"/>
      <w:numFmt w:val="bullet"/>
      <w:lvlText w:val=""/>
      <w:lvlJc w:val="left"/>
      <w:pPr>
        <w:ind w:left="6480" w:hanging="360"/>
      </w:pPr>
      <w:rPr>
        <w:rFonts w:ascii="Wingdings" w:hAnsi="Wingdings" w:hint="default"/>
      </w:rPr>
    </w:lvl>
  </w:abstractNum>
  <w:abstractNum w:abstractNumId="61">
    <w:nsid w:val="32B161DB"/>
    <w:multiLevelType w:val="hybridMultilevel"/>
    <w:tmpl w:val="B4F2274E"/>
    <w:lvl w:ilvl="0" w:tplc="66E018E4">
      <w:start w:val="1"/>
      <w:numFmt w:val="bullet"/>
      <w:lvlText w:val="•"/>
      <w:lvlJc w:val="left"/>
      <w:pPr>
        <w:tabs>
          <w:tab w:val="num" w:pos="720"/>
        </w:tabs>
        <w:ind w:left="720" w:hanging="360"/>
      </w:pPr>
      <w:rPr>
        <w:rFonts w:ascii="Times New Roman" w:hAnsi="Times New Roman" w:hint="default"/>
      </w:rPr>
    </w:lvl>
    <w:lvl w:ilvl="1" w:tplc="649C27E6">
      <w:start w:val="2917"/>
      <w:numFmt w:val="bullet"/>
      <w:lvlText w:val="–"/>
      <w:lvlJc w:val="left"/>
      <w:pPr>
        <w:tabs>
          <w:tab w:val="num" w:pos="1440"/>
        </w:tabs>
        <w:ind w:left="1440" w:hanging="360"/>
      </w:pPr>
      <w:rPr>
        <w:rFonts w:ascii="Times New Roman" w:hAnsi="Times New Roman" w:hint="default"/>
      </w:rPr>
    </w:lvl>
    <w:lvl w:ilvl="2" w:tplc="0A3AB428" w:tentative="1">
      <w:start w:val="1"/>
      <w:numFmt w:val="bullet"/>
      <w:lvlText w:val="•"/>
      <w:lvlJc w:val="left"/>
      <w:pPr>
        <w:tabs>
          <w:tab w:val="num" w:pos="2160"/>
        </w:tabs>
        <w:ind w:left="2160" w:hanging="360"/>
      </w:pPr>
      <w:rPr>
        <w:rFonts w:ascii="Times New Roman" w:hAnsi="Times New Roman" w:hint="default"/>
      </w:rPr>
    </w:lvl>
    <w:lvl w:ilvl="3" w:tplc="EB860F32" w:tentative="1">
      <w:start w:val="1"/>
      <w:numFmt w:val="bullet"/>
      <w:lvlText w:val="•"/>
      <w:lvlJc w:val="left"/>
      <w:pPr>
        <w:tabs>
          <w:tab w:val="num" w:pos="2880"/>
        </w:tabs>
        <w:ind w:left="2880" w:hanging="360"/>
      </w:pPr>
      <w:rPr>
        <w:rFonts w:ascii="Times New Roman" w:hAnsi="Times New Roman" w:hint="default"/>
      </w:rPr>
    </w:lvl>
    <w:lvl w:ilvl="4" w:tplc="327AF280" w:tentative="1">
      <w:start w:val="1"/>
      <w:numFmt w:val="bullet"/>
      <w:lvlText w:val="•"/>
      <w:lvlJc w:val="left"/>
      <w:pPr>
        <w:tabs>
          <w:tab w:val="num" w:pos="3600"/>
        </w:tabs>
        <w:ind w:left="3600" w:hanging="360"/>
      </w:pPr>
      <w:rPr>
        <w:rFonts w:ascii="Times New Roman" w:hAnsi="Times New Roman" w:hint="default"/>
      </w:rPr>
    </w:lvl>
    <w:lvl w:ilvl="5" w:tplc="B978C274" w:tentative="1">
      <w:start w:val="1"/>
      <w:numFmt w:val="bullet"/>
      <w:lvlText w:val="•"/>
      <w:lvlJc w:val="left"/>
      <w:pPr>
        <w:tabs>
          <w:tab w:val="num" w:pos="4320"/>
        </w:tabs>
        <w:ind w:left="4320" w:hanging="360"/>
      </w:pPr>
      <w:rPr>
        <w:rFonts w:ascii="Times New Roman" w:hAnsi="Times New Roman" w:hint="default"/>
      </w:rPr>
    </w:lvl>
    <w:lvl w:ilvl="6" w:tplc="9182CC66" w:tentative="1">
      <w:start w:val="1"/>
      <w:numFmt w:val="bullet"/>
      <w:lvlText w:val="•"/>
      <w:lvlJc w:val="left"/>
      <w:pPr>
        <w:tabs>
          <w:tab w:val="num" w:pos="5040"/>
        </w:tabs>
        <w:ind w:left="5040" w:hanging="360"/>
      </w:pPr>
      <w:rPr>
        <w:rFonts w:ascii="Times New Roman" w:hAnsi="Times New Roman" w:hint="default"/>
      </w:rPr>
    </w:lvl>
    <w:lvl w:ilvl="7" w:tplc="25185012" w:tentative="1">
      <w:start w:val="1"/>
      <w:numFmt w:val="bullet"/>
      <w:lvlText w:val="•"/>
      <w:lvlJc w:val="left"/>
      <w:pPr>
        <w:tabs>
          <w:tab w:val="num" w:pos="5760"/>
        </w:tabs>
        <w:ind w:left="5760" w:hanging="360"/>
      </w:pPr>
      <w:rPr>
        <w:rFonts w:ascii="Times New Roman" w:hAnsi="Times New Roman" w:hint="default"/>
      </w:rPr>
    </w:lvl>
    <w:lvl w:ilvl="8" w:tplc="4170E134" w:tentative="1">
      <w:start w:val="1"/>
      <w:numFmt w:val="bullet"/>
      <w:lvlText w:val="•"/>
      <w:lvlJc w:val="left"/>
      <w:pPr>
        <w:tabs>
          <w:tab w:val="num" w:pos="6480"/>
        </w:tabs>
        <w:ind w:left="6480" w:hanging="360"/>
      </w:pPr>
      <w:rPr>
        <w:rFonts w:ascii="Times New Roman" w:hAnsi="Times New Roman" w:hint="default"/>
      </w:rPr>
    </w:lvl>
  </w:abstractNum>
  <w:abstractNum w:abstractNumId="62">
    <w:nsid w:val="32E0058C"/>
    <w:multiLevelType w:val="hybridMultilevel"/>
    <w:tmpl w:val="DCB00FB8"/>
    <w:lvl w:ilvl="0" w:tplc="554493CE">
      <w:start w:val="1"/>
      <w:numFmt w:val="bullet"/>
      <w:lvlText w:val="•"/>
      <w:lvlJc w:val="left"/>
      <w:pPr>
        <w:ind w:left="800" w:hanging="400"/>
      </w:pPr>
      <w:rPr>
        <w:rFonts w:ascii="Arial" w:hAnsi="Arial"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3">
    <w:nsid w:val="33B55186"/>
    <w:multiLevelType w:val="hybridMultilevel"/>
    <w:tmpl w:val="7F7E91BC"/>
    <w:lvl w:ilvl="0" w:tplc="5930E990">
      <w:start w:val="1"/>
      <w:numFmt w:val="bullet"/>
      <w:lvlText w:val="•"/>
      <w:lvlJc w:val="left"/>
      <w:pPr>
        <w:tabs>
          <w:tab w:val="num" w:pos="720"/>
        </w:tabs>
        <w:ind w:left="720" w:hanging="360"/>
      </w:pPr>
      <w:rPr>
        <w:rFonts w:ascii="Times New Roman" w:hAnsi="Times New Roman" w:hint="default"/>
      </w:rPr>
    </w:lvl>
    <w:lvl w:ilvl="1" w:tplc="DE96B2B8">
      <w:start w:val="1755"/>
      <w:numFmt w:val="bullet"/>
      <w:lvlText w:val="–"/>
      <w:lvlJc w:val="left"/>
      <w:pPr>
        <w:tabs>
          <w:tab w:val="num" w:pos="1440"/>
        </w:tabs>
        <w:ind w:left="1440" w:hanging="360"/>
      </w:pPr>
      <w:rPr>
        <w:rFonts w:ascii="Times New Roman" w:hAnsi="Times New Roman" w:hint="default"/>
      </w:rPr>
    </w:lvl>
    <w:lvl w:ilvl="2" w:tplc="D2FEF178" w:tentative="1">
      <w:start w:val="1"/>
      <w:numFmt w:val="bullet"/>
      <w:lvlText w:val="•"/>
      <w:lvlJc w:val="left"/>
      <w:pPr>
        <w:tabs>
          <w:tab w:val="num" w:pos="2160"/>
        </w:tabs>
        <w:ind w:left="2160" w:hanging="360"/>
      </w:pPr>
      <w:rPr>
        <w:rFonts w:ascii="Times New Roman" w:hAnsi="Times New Roman" w:hint="default"/>
      </w:rPr>
    </w:lvl>
    <w:lvl w:ilvl="3" w:tplc="21D4253A" w:tentative="1">
      <w:start w:val="1"/>
      <w:numFmt w:val="bullet"/>
      <w:lvlText w:val="•"/>
      <w:lvlJc w:val="left"/>
      <w:pPr>
        <w:tabs>
          <w:tab w:val="num" w:pos="2880"/>
        </w:tabs>
        <w:ind w:left="2880" w:hanging="360"/>
      </w:pPr>
      <w:rPr>
        <w:rFonts w:ascii="Times New Roman" w:hAnsi="Times New Roman" w:hint="default"/>
      </w:rPr>
    </w:lvl>
    <w:lvl w:ilvl="4" w:tplc="7A360EF8" w:tentative="1">
      <w:start w:val="1"/>
      <w:numFmt w:val="bullet"/>
      <w:lvlText w:val="•"/>
      <w:lvlJc w:val="left"/>
      <w:pPr>
        <w:tabs>
          <w:tab w:val="num" w:pos="3600"/>
        </w:tabs>
        <w:ind w:left="3600" w:hanging="360"/>
      </w:pPr>
      <w:rPr>
        <w:rFonts w:ascii="Times New Roman" w:hAnsi="Times New Roman" w:hint="default"/>
      </w:rPr>
    </w:lvl>
    <w:lvl w:ilvl="5" w:tplc="7BD86EB8" w:tentative="1">
      <w:start w:val="1"/>
      <w:numFmt w:val="bullet"/>
      <w:lvlText w:val="•"/>
      <w:lvlJc w:val="left"/>
      <w:pPr>
        <w:tabs>
          <w:tab w:val="num" w:pos="4320"/>
        </w:tabs>
        <w:ind w:left="4320" w:hanging="360"/>
      </w:pPr>
      <w:rPr>
        <w:rFonts w:ascii="Times New Roman" w:hAnsi="Times New Roman" w:hint="default"/>
      </w:rPr>
    </w:lvl>
    <w:lvl w:ilvl="6" w:tplc="EEB2E7F2" w:tentative="1">
      <w:start w:val="1"/>
      <w:numFmt w:val="bullet"/>
      <w:lvlText w:val="•"/>
      <w:lvlJc w:val="left"/>
      <w:pPr>
        <w:tabs>
          <w:tab w:val="num" w:pos="5040"/>
        </w:tabs>
        <w:ind w:left="5040" w:hanging="360"/>
      </w:pPr>
      <w:rPr>
        <w:rFonts w:ascii="Times New Roman" w:hAnsi="Times New Roman" w:hint="default"/>
      </w:rPr>
    </w:lvl>
    <w:lvl w:ilvl="7" w:tplc="EA008910" w:tentative="1">
      <w:start w:val="1"/>
      <w:numFmt w:val="bullet"/>
      <w:lvlText w:val="•"/>
      <w:lvlJc w:val="left"/>
      <w:pPr>
        <w:tabs>
          <w:tab w:val="num" w:pos="5760"/>
        </w:tabs>
        <w:ind w:left="5760" w:hanging="360"/>
      </w:pPr>
      <w:rPr>
        <w:rFonts w:ascii="Times New Roman" w:hAnsi="Times New Roman" w:hint="default"/>
      </w:rPr>
    </w:lvl>
    <w:lvl w:ilvl="8" w:tplc="B91A94CE" w:tentative="1">
      <w:start w:val="1"/>
      <w:numFmt w:val="bullet"/>
      <w:lvlText w:val="•"/>
      <w:lvlJc w:val="left"/>
      <w:pPr>
        <w:tabs>
          <w:tab w:val="num" w:pos="6480"/>
        </w:tabs>
        <w:ind w:left="6480" w:hanging="360"/>
      </w:pPr>
      <w:rPr>
        <w:rFonts w:ascii="Times New Roman" w:hAnsi="Times New Roman" w:hint="default"/>
      </w:rPr>
    </w:lvl>
  </w:abstractNum>
  <w:abstractNum w:abstractNumId="64">
    <w:nsid w:val="35094AC5"/>
    <w:multiLevelType w:val="hybridMultilevel"/>
    <w:tmpl w:val="08005218"/>
    <w:lvl w:ilvl="0" w:tplc="04AC9D68">
      <w:numFmt w:val="bullet"/>
      <w:lvlText w:val="-"/>
      <w:lvlJc w:val="left"/>
      <w:pPr>
        <w:ind w:left="760" w:hanging="360"/>
      </w:pPr>
      <w:rPr>
        <w:rFonts w:ascii="Times New Roman" w:eastAsiaTheme="minorEastAsia"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5">
    <w:nsid w:val="35D144E7"/>
    <w:multiLevelType w:val="hybridMultilevel"/>
    <w:tmpl w:val="175C767E"/>
    <w:lvl w:ilvl="0" w:tplc="35D0E4BC">
      <w:start w:val="1"/>
      <w:numFmt w:val="bullet"/>
      <w:lvlText w:val="•"/>
      <w:lvlJc w:val="left"/>
      <w:pPr>
        <w:tabs>
          <w:tab w:val="num" w:pos="720"/>
        </w:tabs>
        <w:ind w:left="720" w:hanging="360"/>
      </w:pPr>
      <w:rPr>
        <w:rFonts w:ascii="Times New Roman" w:hAnsi="Times New Roman" w:hint="default"/>
      </w:rPr>
    </w:lvl>
    <w:lvl w:ilvl="1" w:tplc="7FBA6FF8">
      <w:start w:val="1567"/>
      <w:numFmt w:val="bullet"/>
      <w:lvlText w:val="–"/>
      <w:lvlJc w:val="left"/>
      <w:pPr>
        <w:tabs>
          <w:tab w:val="num" w:pos="1440"/>
        </w:tabs>
        <w:ind w:left="1440" w:hanging="360"/>
      </w:pPr>
      <w:rPr>
        <w:rFonts w:ascii="Times New Roman" w:hAnsi="Times New Roman" w:hint="default"/>
      </w:rPr>
    </w:lvl>
    <w:lvl w:ilvl="2" w:tplc="17104546" w:tentative="1">
      <w:start w:val="1"/>
      <w:numFmt w:val="bullet"/>
      <w:lvlText w:val="•"/>
      <w:lvlJc w:val="left"/>
      <w:pPr>
        <w:tabs>
          <w:tab w:val="num" w:pos="2160"/>
        </w:tabs>
        <w:ind w:left="2160" w:hanging="360"/>
      </w:pPr>
      <w:rPr>
        <w:rFonts w:ascii="Times New Roman" w:hAnsi="Times New Roman" w:hint="default"/>
      </w:rPr>
    </w:lvl>
    <w:lvl w:ilvl="3" w:tplc="DD9C44B4" w:tentative="1">
      <w:start w:val="1"/>
      <w:numFmt w:val="bullet"/>
      <w:lvlText w:val="•"/>
      <w:lvlJc w:val="left"/>
      <w:pPr>
        <w:tabs>
          <w:tab w:val="num" w:pos="2880"/>
        </w:tabs>
        <w:ind w:left="2880" w:hanging="360"/>
      </w:pPr>
      <w:rPr>
        <w:rFonts w:ascii="Times New Roman" w:hAnsi="Times New Roman" w:hint="default"/>
      </w:rPr>
    </w:lvl>
    <w:lvl w:ilvl="4" w:tplc="0B922F4E" w:tentative="1">
      <w:start w:val="1"/>
      <w:numFmt w:val="bullet"/>
      <w:lvlText w:val="•"/>
      <w:lvlJc w:val="left"/>
      <w:pPr>
        <w:tabs>
          <w:tab w:val="num" w:pos="3600"/>
        </w:tabs>
        <w:ind w:left="3600" w:hanging="360"/>
      </w:pPr>
      <w:rPr>
        <w:rFonts w:ascii="Times New Roman" w:hAnsi="Times New Roman" w:hint="default"/>
      </w:rPr>
    </w:lvl>
    <w:lvl w:ilvl="5" w:tplc="419C5504" w:tentative="1">
      <w:start w:val="1"/>
      <w:numFmt w:val="bullet"/>
      <w:lvlText w:val="•"/>
      <w:lvlJc w:val="left"/>
      <w:pPr>
        <w:tabs>
          <w:tab w:val="num" w:pos="4320"/>
        </w:tabs>
        <w:ind w:left="4320" w:hanging="360"/>
      </w:pPr>
      <w:rPr>
        <w:rFonts w:ascii="Times New Roman" w:hAnsi="Times New Roman" w:hint="default"/>
      </w:rPr>
    </w:lvl>
    <w:lvl w:ilvl="6" w:tplc="0680A182" w:tentative="1">
      <w:start w:val="1"/>
      <w:numFmt w:val="bullet"/>
      <w:lvlText w:val="•"/>
      <w:lvlJc w:val="left"/>
      <w:pPr>
        <w:tabs>
          <w:tab w:val="num" w:pos="5040"/>
        </w:tabs>
        <w:ind w:left="5040" w:hanging="360"/>
      </w:pPr>
      <w:rPr>
        <w:rFonts w:ascii="Times New Roman" w:hAnsi="Times New Roman" w:hint="default"/>
      </w:rPr>
    </w:lvl>
    <w:lvl w:ilvl="7" w:tplc="961EA28A" w:tentative="1">
      <w:start w:val="1"/>
      <w:numFmt w:val="bullet"/>
      <w:lvlText w:val="•"/>
      <w:lvlJc w:val="left"/>
      <w:pPr>
        <w:tabs>
          <w:tab w:val="num" w:pos="5760"/>
        </w:tabs>
        <w:ind w:left="5760" w:hanging="360"/>
      </w:pPr>
      <w:rPr>
        <w:rFonts w:ascii="Times New Roman" w:hAnsi="Times New Roman" w:hint="default"/>
      </w:rPr>
    </w:lvl>
    <w:lvl w:ilvl="8" w:tplc="FF1C9A98" w:tentative="1">
      <w:start w:val="1"/>
      <w:numFmt w:val="bullet"/>
      <w:lvlText w:val="•"/>
      <w:lvlJc w:val="left"/>
      <w:pPr>
        <w:tabs>
          <w:tab w:val="num" w:pos="6480"/>
        </w:tabs>
        <w:ind w:left="6480" w:hanging="360"/>
      </w:pPr>
      <w:rPr>
        <w:rFonts w:ascii="Times New Roman" w:hAnsi="Times New Roman" w:hint="default"/>
      </w:rPr>
    </w:lvl>
  </w:abstractNum>
  <w:abstractNum w:abstractNumId="66">
    <w:nsid w:val="35E42382"/>
    <w:multiLevelType w:val="hybridMultilevel"/>
    <w:tmpl w:val="BD8670F0"/>
    <w:lvl w:ilvl="0" w:tplc="15FCA32A">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7">
    <w:nsid w:val="362D25AF"/>
    <w:multiLevelType w:val="hybridMultilevel"/>
    <w:tmpl w:val="EDF6AEC8"/>
    <w:lvl w:ilvl="0" w:tplc="D6541718">
      <w:start w:val="1"/>
      <w:numFmt w:val="bullet"/>
      <w:lvlText w:val="•"/>
      <w:lvlJc w:val="left"/>
      <w:pPr>
        <w:tabs>
          <w:tab w:val="num" w:pos="720"/>
        </w:tabs>
        <w:ind w:left="720" w:hanging="360"/>
      </w:pPr>
      <w:rPr>
        <w:rFonts w:ascii="Times New Roman" w:hAnsi="Times New Roman" w:hint="default"/>
      </w:rPr>
    </w:lvl>
    <w:lvl w:ilvl="1" w:tplc="36023B0E">
      <w:start w:val="2151"/>
      <w:numFmt w:val="bullet"/>
      <w:lvlText w:val="–"/>
      <w:lvlJc w:val="left"/>
      <w:pPr>
        <w:tabs>
          <w:tab w:val="num" w:pos="1440"/>
        </w:tabs>
        <w:ind w:left="1440" w:hanging="360"/>
      </w:pPr>
      <w:rPr>
        <w:rFonts w:ascii="Times New Roman" w:hAnsi="Times New Roman" w:hint="default"/>
      </w:rPr>
    </w:lvl>
    <w:lvl w:ilvl="2" w:tplc="F56E05D4" w:tentative="1">
      <w:start w:val="1"/>
      <w:numFmt w:val="bullet"/>
      <w:lvlText w:val="•"/>
      <w:lvlJc w:val="left"/>
      <w:pPr>
        <w:tabs>
          <w:tab w:val="num" w:pos="2160"/>
        </w:tabs>
        <w:ind w:left="2160" w:hanging="360"/>
      </w:pPr>
      <w:rPr>
        <w:rFonts w:ascii="Times New Roman" w:hAnsi="Times New Roman" w:hint="default"/>
      </w:rPr>
    </w:lvl>
    <w:lvl w:ilvl="3" w:tplc="DE60BC3A" w:tentative="1">
      <w:start w:val="1"/>
      <w:numFmt w:val="bullet"/>
      <w:lvlText w:val="•"/>
      <w:lvlJc w:val="left"/>
      <w:pPr>
        <w:tabs>
          <w:tab w:val="num" w:pos="2880"/>
        </w:tabs>
        <w:ind w:left="2880" w:hanging="360"/>
      </w:pPr>
      <w:rPr>
        <w:rFonts w:ascii="Times New Roman" w:hAnsi="Times New Roman" w:hint="default"/>
      </w:rPr>
    </w:lvl>
    <w:lvl w:ilvl="4" w:tplc="77C439FA" w:tentative="1">
      <w:start w:val="1"/>
      <w:numFmt w:val="bullet"/>
      <w:lvlText w:val="•"/>
      <w:lvlJc w:val="left"/>
      <w:pPr>
        <w:tabs>
          <w:tab w:val="num" w:pos="3600"/>
        </w:tabs>
        <w:ind w:left="3600" w:hanging="360"/>
      </w:pPr>
      <w:rPr>
        <w:rFonts w:ascii="Times New Roman" w:hAnsi="Times New Roman" w:hint="default"/>
      </w:rPr>
    </w:lvl>
    <w:lvl w:ilvl="5" w:tplc="74DA6522" w:tentative="1">
      <w:start w:val="1"/>
      <w:numFmt w:val="bullet"/>
      <w:lvlText w:val="•"/>
      <w:lvlJc w:val="left"/>
      <w:pPr>
        <w:tabs>
          <w:tab w:val="num" w:pos="4320"/>
        </w:tabs>
        <w:ind w:left="4320" w:hanging="360"/>
      </w:pPr>
      <w:rPr>
        <w:rFonts w:ascii="Times New Roman" w:hAnsi="Times New Roman" w:hint="default"/>
      </w:rPr>
    </w:lvl>
    <w:lvl w:ilvl="6" w:tplc="689232A8" w:tentative="1">
      <w:start w:val="1"/>
      <w:numFmt w:val="bullet"/>
      <w:lvlText w:val="•"/>
      <w:lvlJc w:val="left"/>
      <w:pPr>
        <w:tabs>
          <w:tab w:val="num" w:pos="5040"/>
        </w:tabs>
        <w:ind w:left="5040" w:hanging="360"/>
      </w:pPr>
      <w:rPr>
        <w:rFonts w:ascii="Times New Roman" w:hAnsi="Times New Roman" w:hint="default"/>
      </w:rPr>
    </w:lvl>
    <w:lvl w:ilvl="7" w:tplc="9DCABBF6" w:tentative="1">
      <w:start w:val="1"/>
      <w:numFmt w:val="bullet"/>
      <w:lvlText w:val="•"/>
      <w:lvlJc w:val="left"/>
      <w:pPr>
        <w:tabs>
          <w:tab w:val="num" w:pos="5760"/>
        </w:tabs>
        <w:ind w:left="5760" w:hanging="360"/>
      </w:pPr>
      <w:rPr>
        <w:rFonts w:ascii="Times New Roman" w:hAnsi="Times New Roman" w:hint="default"/>
      </w:rPr>
    </w:lvl>
    <w:lvl w:ilvl="8" w:tplc="52782D36" w:tentative="1">
      <w:start w:val="1"/>
      <w:numFmt w:val="bullet"/>
      <w:lvlText w:val="•"/>
      <w:lvlJc w:val="left"/>
      <w:pPr>
        <w:tabs>
          <w:tab w:val="num" w:pos="6480"/>
        </w:tabs>
        <w:ind w:left="6480" w:hanging="360"/>
      </w:pPr>
      <w:rPr>
        <w:rFonts w:ascii="Times New Roman" w:hAnsi="Times New Roman" w:hint="default"/>
      </w:rPr>
    </w:lvl>
  </w:abstractNum>
  <w:abstractNum w:abstractNumId="68">
    <w:nsid w:val="365D5A66"/>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69">
    <w:nsid w:val="36B800E6"/>
    <w:multiLevelType w:val="hybridMultilevel"/>
    <w:tmpl w:val="460CC45C"/>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70">
    <w:nsid w:val="37DD625F"/>
    <w:multiLevelType w:val="hybridMultilevel"/>
    <w:tmpl w:val="2F60D59C"/>
    <w:lvl w:ilvl="0" w:tplc="4B28CC78">
      <w:start w:val="1"/>
      <w:numFmt w:val="bullet"/>
      <w:lvlText w:val="•"/>
      <w:lvlJc w:val="left"/>
      <w:pPr>
        <w:tabs>
          <w:tab w:val="num" w:pos="720"/>
        </w:tabs>
        <w:ind w:left="720" w:hanging="360"/>
      </w:pPr>
      <w:rPr>
        <w:rFonts w:ascii="Times New Roman" w:hAnsi="Times New Roman" w:hint="default"/>
      </w:rPr>
    </w:lvl>
    <w:lvl w:ilvl="1" w:tplc="95EA9D76">
      <w:start w:val="1567"/>
      <w:numFmt w:val="bullet"/>
      <w:lvlText w:val="–"/>
      <w:lvlJc w:val="left"/>
      <w:pPr>
        <w:tabs>
          <w:tab w:val="num" w:pos="1440"/>
        </w:tabs>
        <w:ind w:left="1440" w:hanging="360"/>
      </w:pPr>
      <w:rPr>
        <w:rFonts w:ascii="Times New Roman" w:hAnsi="Times New Roman" w:hint="default"/>
      </w:rPr>
    </w:lvl>
    <w:lvl w:ilvl="2" w:tplc="35D81C74" w:tentative="1">
      <w:start w:val="1"/>
      <w:numFmt w:val="bullet"/>
      <w:lvlText w:val="•"/>
      <w:lvlJc w:val="left"/>
      <w:pPr>
        <w:tabs>
          <w:tab w:val="num" w:pos="2160"/>
        </w:tabs>
        <w:ind w:left="2160" w:hanging="360"/>
      </w:pPr>
      <w:rPr>
        <w:rFonts w:ascii="Times New Roman" w:hAnsi="Times New Roman" w:hint="default"/>
      </w:rPr>
    </w:lvl>
    <w:lvl w:ilvl="3" w:tplc="D65E9076" w:tentative="1">
      <w:start w:val="1"/>
      <w:numFmt w:val="bullet"/>
      <w:lvlText w:val="•"/>
      <w:lvlJc w:val="left"/>
      <w:pPr>
        <w:tabs>
          <w:tab w:val="num" w:pos="2880"/>
        </w:tabs>
        <w:ind w:left="2880" w:hanging="360"/>
      </w:pPr>
      <w:rPr>
        <w:rFonts w:ascii="Times New Roman" w:hAnsi="Times New Roman" w:hint="default"/>
      </w:rPr>
    </w:lvl>
    <w:lvl w:ilvl="4" w:tplc="A118C348" w:tentative="1">
      <w:start w:val="1"/>
      <w:numFmt w:val="bullet"/>
      <w:lvlText w:val="•"/>
      <w:lvlJc w:val="left"/>
      <w:pPr>
        <w:tabs>
          <w:tab w:val="num" w:pos="3600"/>
        </w:tabs>
        <w:ind w:left="3600" w:hanging="360"/>
      </w:pPr>
      <w:rPr>
        <w:rFonts w:ascii="Times New Roman" w:hAnsi="Times New Roman" w:hint="default"/>
      </w:rPr>
    </w:lvl>
    <w:lvl w:ilvl="5" w:tplc="1C540B02" w:tentative="1">
      <w:start w:val="1"/>
      <w:numFmt w:val="bullet"/>
      <w:lvlText w:val="•"/>
      <w:lvlJc w:val="left"/>
      <w:pPr>
        <w:tabs>
          <w:tab w:val="num" w:pos="4320"/>
        </w:tabs>
        <w:ind w:left="4320" w:hanging="360"/>
      </w:pPr>
      <w:rPr>
        <w:rFonts w:ascii="Times New Roman" w:hAnsi="Times New Roman" w:hint="default"/>
      </w:rPr>
    </w:lvl>
    <w:lvl w:ilvl="6" w:tplc="8F36AF7A" w:tentative="1">
      <w:start w:val="1"/>
      <w:numFmt w:val="bullet"/>
      <w:lvlText w:val="•"/>
      <w:lvlJc w:val="left"/>
      <w:pPr>
        <w:tabs>
          <w:tab w:val="num" w:pos="5040"/>
        </w:tabs>
        <w:ind w:left="5040" w:hanging="360"/>
      </w:pPr>
      <w:rPr>
        <w:rFonts w:ascii="Times New Roman" w:hAnsi="Times New Roman" w:hint="default"/>
      </w:rPr>
    </w:lvl>
    <w:lvl w:ilvl="7" w:tplc="4A4A6A48" w:tentative="1">
      <w:start w:val="1"/>
      <w:numFmt w:val="bullet"/>
      <w:lvlText w:val="•"/>
      <w:lvlJc w:val="left"/>
      <w:pPr>
        <w:tabs>
          <w:tab w:val="num" w:pos="5760"/>
        </w:tabs>
        <w:ind w:left="5760" w:hanging="360"/>
      </w:pPr>
      <w:rPr>
        <w:rFonts w:ascii="Times New Roman" w:hAnsi="Times New Roman" w:hint="default"/>
      </w:rPr>
    </w:lvl>
    <w:lvl w:ilvl="8" w:tplc="BC7A46FC" w:tentative="1">
      <w:start w:val="1"/>
      <w:numFmt w:val="bullet"/>
      <w:lvlText w:val="•"/>
      <w:lvlJc w:val="left"/>
      <w:pPr>
        <w:tabs>
          <w:tab w:val="num" w:pos="6480"/>
        </w:tabs>
        <w:ind w:left="6480" w:hanging="360"/>
      </w:pPr>
      <w:rPr>
        <w:rFonts w:ascii="Times New Roman" w:hAnsi="Times New Roman" w:hint="default"/>
      </w:rPr>
    </w:lvl>
  </w:abstractNum>
  <w:abstractNum w:abstractNumId="71">
    <w:nsid w:val="381D7A1B"/>
    <w:multiLevelType w:val="hybridMultilevel"/>
    <w:tmpl w:val="1C24DBA4"/>
    <w:lvl w:ilvl="0" w:tplc="619E5520">
      <w:start w:val="1"/>
      <w:numFmt w:val="decimal"/>
      <w:lvlText w:val="%1."/>
      <w:lvlJc w:val="left"/>
      <w:pPr>
        <w:ind w:left="760" w:hanging="36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72">
    <w:nsid w:val="38CB06D0"/>
    <w:multiLevelType w:val="hybridMultilevel"/>
    <w:tmpl w:val="ED906D0E"/>
    <w:lvl w:ilvl="0" w:tplc="3BBE330C">
      <w:start w:val="1"/>
      <w:numFmt w:val="bullet"/>
      <w:lvlText w:val="•"/>
      <w:lvlJc w:val="left"/>
      <w:pPr>
        <w:tabs>
          <w:tab w:val="num" w:pos="720"/>
        </w:tabs>
        <w:ind w:left="720" w:hanging="360"/>
      </w:pPr>
      <w:rPr>
        <w:rFonts w:ascii="Times New Roman" w:hAnsi="Times New Roman" w:hint="default"/>
      </w:rPr>
    </w:lvl>
    <w:lvl w:ilvl="1" w:tplc="CC5EEFD2">
      <w:start w:val="70"/>
      <w:numFmt w:val="bullet"/>
      <w:lvlText w:val="–"/>
      <w:lvlJc w:val="left"/>
      <w:pPr>
        <w:tabs>
          <w:tab w:val="num" w:pos="1440"/>
        </w:tabs>
        <w:ind w:left="1440" w:hanging="360"/>
      </w:pPr>
      <w:rPr>
        <w:rFonts w:ascii="Times New Roman" w:hAnsi="Times New Roman" w:hint="default"/>
      </w:rPr>
    </w:lvl>
    <w:lvl w:ilvl="2" w:tplc="D8C8F93C" w:tentative="1">
      <w:start w:val="1"/>
      <w:numFmt w:val="bullet"/>
      <w:lvlText w:val="•"/>
      <w:lvlJc w:val="left"/>
      <w:pPr>
        <w:tabs>
          <w:tab w:val="num" w:pos="2160"/>
        </w:tabs>
        <w:ind w:left="2160" w:hanging="360"/>
      </w:pPr>
      <w:rPr>
        <w:rFonts w:ascii="Times New Roman" w:hAnsi="Times New Roman" w:hint="default"/>
      </w:rPr>
    </w:lvl>
    <w:lvl w:ilvl="3" w:tplc="1DD27C76" w:tentative="1">
      <w:start w:val="1"/>
      <w:numFmt w:val="bullet"/>
      <w:lvlText w:val="•"/>
      <w:lvlJc w:val="left"/>
      <w:pPr>
        <w:tabs>
          <w:tab w:val="num" w:pos="2880"/>
        </w:tabs>
        <w:ind w:left="2880" w:hanging="360"/>
      </w:pPr>
      <w:rPr>
        <w:rFonts w:ascii="Times New Roman" w:hAnsi="Times New Roman" w:hint="default"/>
      </w:rPr>
    </w:lvl>
    <w:lvl w:ilvl="4" w:tplc="1C32FC52" w:tentative="1">
      <w:start w:val="1"/>
      <w:numFmt w:val="bullet"/>
      <w:lvlText w:val="•"/>
      <w:lvlJc w:val="left"/>
      <w:pPr>
        <w:tabs>
          <w:tab w:val="num" w:pos="3600"/>
        </w:tabs>
        <w:ind w:left="3600" w:hanging="360"/>
      </w:pPr>
      <w:rPr>
        <w:rFonts w:ascii="Times New Roman" w:hAnsi="Times New Roman" w:hint="default"/>
      </w:rPr>
    </w:lvl>
    <w:lvl w:ilvl="5" w:tplc="9F88B9D0" w:tentative="1">
      <w:start w:val="1"/>
      <w:numFmt w:val="bullet"/>
      <w:lvlText w:val="•"/>
      <w:lvlJc w:val="left"/>
      <w:pPr>
        <w:tabs>
          <w:tab w:val="num" w:pos="4320"/>
        </w:tabs>
        <w:ind w:left="4320" w:hanging="360"/>
      </w:pPr>
      <w:rPr>
        <w:rFonts w:ascii="Times New Roman" w:hAnsi="Times New Roman" w:hint="default"/>
      </w:rPr>
    </w:lvl>
    <w:lvl w:ilvl="6" w:tplc="F55A3F1A" w:tentative="1">
      <w:start w:val="1"/>
      <w:numFmt w:val="bullet"/>
      <w:lvlText w:val="•"/>
      <w:lvlJc w:val="left"/>
      <w:pPr>
        <w:tabs>
          <w:tab w:val="num" w:pos="5040"/>
        </w:tabs>
        <w:ind w:left="5040" w:hanging="360"/>
      </w:pPr>
      <w:rPr>
        <w:rFonts w:ascii="Times New Roman" w:hAnsi="Times New Roman" w:hint="default"/>
      </w:rPr>
    </w:lvl>
    <w:lvl w:ilvl="7" w:tplc="3B3831C8" w:tentative="1">
      <w:start w:val="1"/>
      <w:numFmt w:val="bullet"/>
      <w:lvlText w:val="•"/>
      <w:lvlJc w:val="left"/>
      <w:pPr>
        <w:tabs>
          <w:tab w:val="num" w:pos="5760"/>
        </w:tabs>
        <w:ind w:left="5760" w:hanging="360"/>
      </w:pPr>
      <w:rPr>
        <w:rFonts w:ascii="Times New Roman" w:hAnsi="Times New Roman" w:hint="default"/>
      </w:rPr>
    </w:lvl>
    <w:lvl w:ilvl="8" w:tplc="2BC4750E" w:tentative="1">
      <w:start w:val="1"/>
      <w:numFmt w:val="bullet"/>
      <w:lvlText w:val="•"/>
      <w:lvlJc w:val="left"/>
      <w:pPr>
        <w:tabs>
          <w:tab w:val="num" w:pos="6480"/>
        </w:tabs>
        <w:ind w:left="6480" w:hanging="360"/>
      </w:pPr>
      <w:rPr>
        <w:rFonts w:ascii="Times New Roman" w:hAnsi="Times New Roman" w:hint="default"/>
      </w:rPr>
    </w:lvl>
  </w:abstractNum>
  <w:abstractNum w:abstractNumId="73">
    <w:nsid w:val="391512C1"/>
    <w:multiLevelType w:val="hybridMultilevel"/>
    <w:tmpl w:val="74848FD0"/>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74">
    <w:nsid w:val="39220949"/>
    <w:multiLevelType w:val="hybridMultilevel"/>
    <w:tmpl w:val="C3F642C2"/>
    <w:lvl w:ilvl="0" w:tplc="A1BE9F1E">
      <w:start w:val="1"/>
      <w:numFmt w:val="bullet"/>
      <w:lvlText w:val="•"/>
      <w:lvlJc w:val="left"/>
      <w:pPr>
        <w:tabs>
          <w:tab w:val="num" w:pos="720"/>
        </w:tabs>
        <w:ind w:left="720" w:hanging="360"/>
      </w:pPr>
      <w:rPr>
        <w:rFonts w:ascii="Arial" w:hAnsi="Arial" w:hint="default"/>
      </w:rPr>
    </w:lvl>
    <w:lvl w:ilvl="1" w:tplc="B58682FA" w:tentative="1">
      <w:start w:val="1"/>
      <w:numFmt w:val="bullet"/>
      <w:lvlText w:val="•"/>
      <w:lvlJc w:val="left"/>
      <w:pPr>
        <w:tabs>
          <w:tab w:val="num" w:pos="1440"/>
        </w:tabs>
        <w:ind w:left="1440" w:hanging="360"/>
      </w:pPr>
      <w:rPr>
        <w:rFonts w:ascii="Arial" w:hAnsi="Arial" w:hint="default"/>
      </w:rPr>
    </w:lvl>
    <w:lvl w:ilvl="2" w:tplc="14709584" w:tentative="1">
      <w:start w:val="1"/>
      <w:numFmt w:val="bullet"/>
      <w:lvlText w:val="•"/>
      <w:lvlJc w:val="left"/>
      <w:pPr>
        <w:tabs>
          <w:tab w:val="num" w:pos="2160"/>
        </w:tabs>
        <w:ind w:left="2160" w:hanging="360"/>
      </w:pPr>
      <w:rPr>
        <w:rFonts w:ascii="Arial" w:hAnsi="Arial" w:hint="default"/>
      </w:rPr>
    </w:lvl>
    <w:lvl w:ilvl="3" w:tplc="56EAAEAC" w:tentative="1">
      <w:start w:val="1"/>
      <w:numFmt w:val="bullet"/>
      <w:lvlText w:val="•"/>
      <w:lvlJc w:val="left"/>
      <w:pPr>
        <w:tabs>
          <w:tab w:val="num" w:pos="2880"/>
        </w:tabs>
        <w:ind w:left="2880" w:hanging="360"/>
      </w:pPr>
      <w:rPr>
        <w:rFonts w:ascii="Arial" w:hAnsi="Arial" w:hint="default"/>
      </w:rPr>
    </w:lvl>
    <w:lvl w:ilvl="4" w:tplc="8D98716C" w:tentative="1">
      <w:start w:val="1"/>
      <w:numFmt w:val="bullet"/>
      <w:lvlText w:val="•"/>
      <w:lvlJc w:val="left"/>
      <w:pPr>
        <w:tabs>
          <w:tab w:val="num" w:pos="3600"/>
        </w:tabs>
        <w:ind w:left="3600" w:hanging="360"/>
      </w:pPr>
      <w:rPr>
        <w:rFonts w:ascii="Arial" w:hAnsi="Arial" w:hint="default"/>
      </w:rPr>
    </w:lvl>
    <w:lvl w:ilvl="5" w:tplc="D534D3D8" w:tentative="1">
      <w:start w:val="1"/>
      <w:numFmt w:val="bullet"/>
      <w:lvlText w:val="•"/>
      <w:lvlJc w:val="left"/>
      <w:pPr>
        <w:tabs>
          <w:tab w:val="num" w:pos="4320"/>
        </w:tabs>
        <w:ind w:left="4320" w:hanging="360"/>
      </w:pPr>
      <w:rPr>
        <w:rFonts w:ascii="Arial" w:hAnsi="Arial" w:hint="default"/>
      </w:rPr>
    </w:lvl>
    <w:lvl w:ilvl="6" w:tplc="AB4292E0" w:tentative="1">
      <w:start w:val="1"/>
      <w:numFmt w:val="bullet"/>
      <w:lvlText w:val="•"/>
      <w:lvlJc w:val="left"/>
      <w:pPr>
        <w:tabs>
          <w:tab w:val="num" w:pos="5040"/>
        </w:tabs>
        <w:ind w:left="5040" w:hanging="360"/>
      </w:pPr>
      <w:rPr>
        <w:rFonts w:ascii="Arial" w:hAnsi="Arial" w:hint="default"/>
      </w:rPr>
    </w:lvl>
    <w:lvl w:ilvl="7" w:tplc="3C04B866" w:tentative="1">
      <w:start w:val="1"/>
      <w:numFmt w:val="bullet"/>
      <w:lvlText w:val="•"/>
      <w:lvlJc w:val="left"/>
      <w:pPr>
        <w:tabs>
          <w:tab w:val="num" w:pos="5760"/>
        </w:tabs>
        <w:ind w:left="5760" w:hanging="360"/>
      </w:pPr>
      <w:rPr>
        <w:rFonts w:ascii="Arial" w:hAnsi="Arial" w:hint="default"/>
      </w:rPr>
    </w:lvl>
    <w:lvl w:ilvl="8" w:tplc="9F54E51E" w:tentative="1">
      <w:start w:val="1"/>
      <w:numFmt w:val="bullet"/>
      <w:lvlText w:val="•"/>
      <w:lvlJc w:val="left"/>
      <w:pPr>
        <w:tabs>
          <w:tab w:val="num" w:pos="6480"/>
        </w:tabs>
        <w:ind w:left="6480" w:hanging="360"/>
      </w:pPr>
      <w:rPr>
        <w:rFonts w:ascii="Arial" w:hAnsi="Arial" w:hint="default"/>
      </w:rPr>
    </w:lvl>
  </w:abstractNum>
  <w:abstractNum w:abstractNumId="75">
    <w:nsid w:val="3B710D73"/>
    <w:multiLevelType w:val="hybridMultilevel"/>
    <w:tmpl w:val="2A766CCA"/>
    <w:lvl w:ilvl="0" w:tplc="FFFFFFFF">
      <w:start w:val="1"/>
      <w:numFmt w:val="decimal"/>
      <w:lvlText w:val="[%1]"/>
      <w:lvlJc w:val="right"/>
      <w:pPr>
        <w:ind w:left="920" w:hanging="360"/>
      </w:pPr>
      <w:rPr>
        <w:rFonts w:ascii="Arial" w:hAnsi="Arial" w:hint="default"/>
        <w:b w:val="0"/>
        <w:i w:val="0"/>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6">
    <w:nsid w:val="3BCC4F95"/>
    <w:multiLevelType w:val="hybridMultilevel"/>
    <w:tmpl w:val="AD6211FC"/>
    <w:lvl w:ilvl="0" w:tplc="8D9C267C">
      <w:start w:val="3"/>
      <w:numFmt w:val="bullet"/>
      <w:lvlText w:val="-"/>
      <w:lvlJc w:val="left"/>
      <w:pPr>
        <w:ind w:left="760" w:hanging="360"/>
      </w:pPr>
      <w:rPr>
        <w:rFonts w:ascii="Times New Roman" w:eastAsiaTheme="minorEastAsia" w:hAnsi="Times New Roman" w:cs="Times New Roman"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77">
    <w:nsid w:val="3C107456"/>
    <w:multiLevelType w:val="hybridMultilevel"/>
    <w:tmpl w:val="B05AF98C"/>
    <w:lvl w:ilvl="0" w:tplc="04090011">
      <w:start w:val="1"/>
      <w:numFmt w:val="decimalEnclosedCircle"/>
      <w:lvlText w:val="%1"/>
      <w:lvlJc w:val="left"/>
      <w:pPr>
        <w:ind w:left="800" w:hanging="40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78">
    <w:nsid w:val="3DE9612D"/>
    <w:multiLevelType w:val="hybridMultilevel"/>
    <w:tmpl w:val="4698C1E4"/>
    <w:lvl w:ilvl="0" w:tplc="5ADC40B0">
      <w:start w:val="1"/>
      <w:numFmt w:val="decimal"/>
      <w:lvlText w:val="%1."/>
      <w:lvlJc w:val="left"/>
      <w:pPr>
        <w:ind w:left="735" w:hanging="420"/>
      </w:pPr>
    </w:lvl>
    <w:lvl w:ilvl="1" w:tplc="04090015">
      <w:start w:val="1"/>
      <w:numFmt w:val="upperLetter"/>
      <w:lvlText w:val="%2)"/>
      <w:lvlJc w:val="left"/>
      <w:pPr>
        <w:ind w:left="1155" w:hanging="420"/>
      </w:pPr>
    </w:lvl>
    <w:lvl w:ilvl="2" w:tplc="F4D06086">
      <w:start w:val="1"/>
      <w:numFmt w:val="lowerLetter"/>
      <w:lvlText w:val="(%3)"/>
      <w:lvlJc w:val="left"/>
      <w:pPr>
        <w:ind w:left="1515" w:hanging="360"/>
      </w:pPr>
    </w:lvl>
    <w:lvl w:ilvl="3" w:tplc="0409000F">
      <w:start w:val="1"/>
      <w:numFmt w:val="decimal"/>
      <w:lvlText w:val="%4."/>
      <w:lvlJc w:val="left"/>
      <w:pPr>
        <w:ind w:left="1995" w:hanging="420"/>
      </w:pPr>
    </w:lvl>
    <w:lvl w:ilvl="4" w:tplc="04090017">
      <w:start w:val="1"/>
      <w:numFmt w:val="aiueoFullWidth"/>
      <w:lvlText w:val="(%5)"/>
      <w:lvlJc w:val="left"/>
      <w:pPr>
        <w:ind w:left="2415" w:hanging="420"/>
      </w:pPr>
    </w:lvl>
    <w:lvl w:ilvl="5" w:tplc="04090011">
      <w:start w:val="1"/>
      <w:numFmt w:val="decimalEnclosedCircle"/>
      <w:lvlText w:val="%6"/>
      <w:lvlJc w:val="left"/>
      <w:pPr>
        <w:ind w:left="2835" w:hanging="420"/>
      </w:pPr>
    </w:lvl>
    <w:lvl w:ilvl="6" w:tplc="0409000F">
      <w:start w:val="1"/>
      <w:numFmt w:val="decimal"/>
      <w:lvlText w:val="%7."/>
      <w:lvlJc w:val="left"/>
      <w:pPr>
        <w:ind w:left="3255" w:hanging="420"/>
      </w:pPr>
    </w:lvl>
    <w:lvl w:ilvl="7" w:tplc="04090017">
      <w:start w:val="1"/>
      <w:numFmt w:val="aiueoFullWidth"/>
      <w:lvlText w:val="(%8)"/>
      <w:lvlJc w:val="left"/>
      <w:pPr>
        <w:ind w:left="3675" w:hanging="420"/>
      </w:pPr>
    </w:lvl>
    <w:lvl w:ilvl="8" w:tplc="04090011">
      <w:start w:val="1"/>
      <w:numFmt w:val="decimalEnclosedCircle"/>
      <w:lvlText w:val="%9"/>
      <w:lvlJc w:val="left"/>
      <w:pPr>
        <w:ind w:left="4095" w:hanging="420"/>
      </w:pPr>
    </w:lvl>
  </w:abstractNum>
  <w:abstractNum w:abstractNumId="79">
    <w:nsid w:val="3F3F05C0"/>
    <w:multiLevelType w:val="hybridMultilevel"/>
    <w:tmpl w:val="7592033C"/>
    <w:lvl w:ilvl="0" w:tplc="4DEEF478">
      <w:start w:val="1"/>
      <w:numFmt w:val="bullet"/>
      <w:lvlText w:val="–"/>
      <w:lvlJc w:val="left"/>
      <w:pPr>
        <w:tabs>
          <w:tab w:val="num" w:pos="720"/>
        </w:tabs>
        <w:ind w:left="720" w:hanging="360"/>
      </w:pPr>
      <w:rPr>
        <w:rFonts w:ascii="굴림" w:hAnsi="굴림" w:hint="default"/>
      </w:rPr>
    </w:lvl>
    <w:lvl w:ilvl="1" w:tplc="57D4DB58">
      <w:start w:val="1"/>
      <w:numFmt w:val="bullet"/>
      <w:lvlText w:val="–"/>
      <w:lvlJc w:val="left"/>
      <w:pPr>
        <w:tabs>
          <w:tab w:val="num" w:pos="1440"/>
        </w:tabs>
        <w:ind w:left="1440" w:hanging="360"/>
      </w:pPr>
      <w:rPr>
        <w:rFonts w:ascii="굴림" w:hAnsi="굴림" w:hint="default"/>
      </w:rPr>
    </w:lvl>
    <w:lvl w:ilvl="2" w:tplc="6EFC1BD2" w:tentative="1">
      <w:start w:val="1"/>
      <w:numFmt w:val="bullet"/>
      <w:lvlText w:val="–"/>
      <w:lvlJc w:val="left"/>
      <w:pPr>
        <w:tabs>
          <w:tab w:val="num" w:pos="2160"/>
        </w:tabs>
        <w:ind w:left="2160" w:hanging="360"/>
      </w:pPr>
      <w:rPr>
        <w:rFonts w:ascii="굴림" w:hAnsi="굴림" w:hint="default"/>
      </w:rPr>
    </w:lvl>
    <w:lvl w:ilvl="3" w:tplc="BD9ED0CE" w:tentative="1">
      <w:start w:val="1"/>
      <w:numFmt w:val="bullet"/>
      <w:lvlText w:val="–"/>
      <w:lvlJc w:val="left"/>
      <w:pPr>
        <w:tabs>
          <w:tab w:val="num" w:pos="2880"/>
        </w:tabs>
        <w:ind w:left="2880" w:hanging="360"/>
      </w:pPr>
      <w:rPr>
        <w:rFonts w:ascii="굴림" w:hAnsi="굴림" w:hint="default"/>
      </w:rPr>
    </w:lvl>
    <w:lvl w:ilvl="4" w:tplc="2E8C04E6" w:tentative="1">
      <w:start w:val="1"/>
      <w:numFmt w:val="bullet"/>
      <w:lvlText w:val="–"/>
      <w:lvlJc w:val="left"/>
      <w:pPr>
        <w:tabs>
          <w:tab w:val="num" w:pos="3600"/>
        </w:tabs>
        <w:ind w:left="3600" w:hanging="360"/>
      </w:pPr>
      <w:rPr>
        <w:rFonts w:ascii="굴림" w:hAnsi="굴림" w:hint="default"/>
      </w:rPr>
    </w:lvl>
    <w:lvl w:ilvl="5" w:tplc="2BDA9CA2" w:tentative="1">
      <w:start w:val="1"/>
      <w:numFmt w:val="bullet"/>
      <w:lvlText w:val="–"/>
      <w:lvlJc w:val="left"/>
      <w:pPr>
        <w:tabs>
          <w:tab w:val="num" w:pos="4320"/>
        </w:tabs>
        <w:ind w:left="4320" w:hanging="360"/>
      </w:pPr>
      <w:rPr>
        <w:rFonts w:ascii="굴림" w:hAnsi="굴림" w:hint="default"/>
      </w:rPr>
    </w:lvl>
    <w:lvl w:ilvl="6" w:tplc="8334F6EA" w:tentative="1">
      <w:start w:val="1"/>
      <w:numFmt w:val="bullet"/>
      <w:lvlText w:val="–"/>
      <w:lvlJc w:val="left"/>
      <w:pPr>
        <w:tabs>
          <w:tab w:val="num" w:pos="5040"/>
        </w:tabs>
        <w:ind w:left="5040" w:hanging="360"/>
      </w:pPr>
      <w:rPr>
        <w:rFonts w:ascii="굴림" w:hAnsi="굴림" w:hint="default"/>
      </w:rPr>
    </w:lvl>
    <w:lvl w:ilvl="7" w:tplc="2DA2EEC6" w:tentative="1">
      <w:start w:val="1"/>
      <w:numFmt w:val="bullet"/>
      <w:lvlText w:val="–"/>
      <w:lvlJc w:val="left"/>
      <w:pPr>
        <w:tabs>
          <w:tab w:val="num" w:pos="5760"/>
        </w:tabs>
        <w:ind w:left="5760" w:hanging="360"/>
      </w:pPr>
      <w:rPr>
        <w:rFonts w:ascii="굴림" w:hAnsi="굴림" w:hint="default"/>
      </w:rPr>
    </w:lvl>
    <w:lvl w:ilvl="8" w:tplc="A78C55B4" w:tentative="1">
      <w:start w:val="1"/>
      <w:numFmt w:val="bullet"/>
      <w:lvlText w:val="–"/>
      <w:lvlJc w:val="left"/>
      <w:pPr>
        <w:tabs>
          <w:tab w:val="num" w:pos="6480"/>
        </w:tabs>
        <w:ind w:left="6480" w:hanging="360"/>
      </w:pPr>
      <w:rPr>
        <w:rFonts w:ascii="굴림" w:hAnsi="굴림" w:hint="default"/>
      </w:rPr>
    </w:lvl>
  </w:abstractNum>
  <w:abstractNum w:abstractNumId="80">
    <w:nsid w:val="3F55596E"/>
    <w:multiLevelType w:val="hybridMultilevel"/>
    <w:tmpl w:val="5D1EAC90"/>
    <w:lvl w:ilvl="0" w:tplc="A170C920">
      <w:start w:val="1"/>
      <w:numFmt w:val="bullet"/>
      <w:lvlText w:val="-"/>
      <w:lvlJc w:val="left"/>
      <w:pPr>
        <w:tabs>
          <w:tab w:val="num" w:pos="720"/>
        </w:tabs>
        <w:ind w:left="720" w:hanging="360"/>
      </w:pPr>
      <w:rPr>
        <w:rFonts w:ascii="Arial" w:hAnsi="Arial" w:hint="default"/>
      </w:rPr>
    </w:lvl>
    <w:lvl w:ilvl="1" w:tplc="443AD2EA">
      <w:start w:val="1"/>
      <w:numFmt w:val="bullet"/>
      <w:lvlText w:val="-"/>
      <w:lvlJc w:val="left"/>
      <w:pPr>
        <w:tabs>
          <w:tab w:val="num" w:pos="1440"/>
        </w:tabs>
        <w:ind w:left="1440" w:hanging="360"/>
      </w:pPr>
      <w:rPr>
        <w:rFonts w:ascii="Arial" w:hAnsi="Arial" w:hint="default"/>
      </w:rPr>
    </w:lvl>
    <w:lvl w:ilvl="2" w:tplc="09D6C9DC">
      <w:start w:val="1"/>
      <w:numFmt w:val="bullet"/>
      <w:lvlText w:val="-"/>
      <w:lvlJc w:val="left"/>
      <w:pPr>
        <w:tabs>
          <w:tab w:val="num" w:pos="2160"/>
        </w:tabs>
        <w:ind w:left="2160" w:hanging="360"/>
      </w:pPr>
      <w:rPr>
        <w:rFonts w:ascii="Arial" w:hAnsi="Arial" w:hint="default"/>
      </w:rPr>
    </w:lvl>
    <w:lvl w:ilvl="3" w:tplc="A114EB08">
      <w:start w:val="1"/>
      <w:numFmt w:val="bullet"/>
      <w:lvlText w:val="-"/>
      <w:lvlJc w:val="left"/>
      <w:pPr>
        <w:tabs>
          <w:tab w:val="num" w:pos="2880"/>
        </w:tabs>
        <w:ind w:left="2880" w:hanging="360"/>
      </w:pPr>
      <w:rPr>
        <w:rFonts w:ascii="Arial" w:hAnsi="Arial" w:hint="default"/>
      </w:rPr>
    </w:lvl>
    <w:lvl w:ilvl="4" w:tplc="141E2976" w:tentative="1">
      <w:start w:val="1"/>
      <w:numFmt w:val="bullet"/>
      <w:lvlText w:val="-"/>
      <w:lvlJc w:val="left"/>
      <w:pPr>
        <w:tabs>
          <w:tab w:val="num" w:pos="3600"/>
        </w:tabs>
        <w:ind w:left="3600" w:hanging="360"/>
      </w:pPr>
      <w:rPr>
        <w:rFonts w:ascii="Arial" w:hAnsi="Arial" w:hint="default"/>
      </w:rPr>
    </w:lvl>
    <w:lvl w:ilvl="5" w:tplc="E6DAEB1E" w:tentative="1">
      <w:start w:val="1"/>
      <w:numFmt w:val="bullet"/>
      <w:lvlText w:val="-"/>
      <w:lvlJc w:val="left"/>
      <w:pPr>
        <w:tabs>
          <w:tab w:val="num" w:pos="4320"/>
        </w:tabs>
        <w:ind w:left="4320" w:hanging="360"/>
      </w:pPr>
      <w:rPr>
        <w:rFonts w:ascii="Arial" w:hAnsi="Arial" w:hint="default"/>
      </w:rPr>
    </w:lvl>
    <w:lvl w:ilvl="6" w:tplc="83105E40" w:tentative="1">
      <w:start w:val="1"/>
      <w:numFmt w:val="bullet"/>
      <w:lvlText w:val="-"/>
      <w:lvlJc w:val="left"/>
      <w:pPr>
        <w:tabs>
          <w:tab w:val="num" w:pos="5040"/>
        </w:tabs>
        <w:ind w:left="5040" w:hanging="360"/>
      </w:pPr>
      <w:rPr>
        <w:rFonts w:ascii="Arial" w:hAnsi="Arial" w:hint="default"/>
      </w:rPr>
    </w:lvl>
    <w:lvl w:ilvl="7" w:tplc="4AB8C210" w:tentative="1">
      <w:start w:val="1"/>
      <w:numFmt w:val="bullet"/>
      <w:lvlText w:val="-"/>
      <w:lvlJc w:val="left"/>
      <w:pPr>
        <w:tabs>
          <w:tab w:val="num" w:pos="5760"/>
        </w:tabs>
        <w:ind w:left="5760" w:hanging="360"/>
      </w:pPr>
      <w:rPr>
        <w:rFonts w:ascii="Arial" w:hAnsi="Arial" w:hint="default"/>
      </w:rPr>
    </w:lvl>
    <w:lvl w:ilvl="8" w:tplc="956CD4EA" w:tentative="1">
      <w:start w:val="1"/>
      <w:numFmt w:val="bullet"/>
      <w:lvlText w:val="-"/>
      <w:lvlJc w:val="left"/>
      <w:pPr>
        <w:tabs>
          <w:tab w:val="num" w:pos="6480"/>
        </w:tabs>
        <w:ind w:left="6480" w:hanging="360"/>
      </w:pPr>
      <w:rPr>
        <w:rFonts w:ascii="Arial" w:hAnsi="Arial" w:hint="default"/>
      </w:rPr>
    </w:lvl>
  </w:abstractNum>
  <w:abstractNum w:abstractNumId="81">
    <w:nsid w:val="41D25D97"/>
    <w:multiLevelType w:val="multilevel"/>
    <w:tmpl w:val="7CECC7D4"/>
    <w:lvl w:ilvl="0">
      <w:start w:val="1"/>
      <w:numFmt w:val="decimal"/>
      <w:suff w:val="space"/>
      <w:lvlText w:val="%1"/>
      <w:lvlJc w:val="left"/>
      <w:pPr>
        <w:ind w:left="0" w:firstLine="0"/>
      </w:pPr>
      <w:rPr>
        <w:rFonts w:ascii="Arial Bold" w:hAnsi="Arial Bold" w:hint="default"/>
        <w:b/>
        <w:i w:val="0"/>
        <w:sz w:val="24"/>
      </w:rPr>
    </w:lvl>
    <w:lvl w:ilvl="1">
      <w:start w:val="1"/>
      <w:numFmt w:val="decimal"/>
      <w:suff w:val="space"/>
      <w:lvlText w:val="%1.%2"/>
      <w:lvlJc w:val="left"/>
      <w:pPr>
        <w:ind w:left="0" w:firstLine="0"/>
      </w:pPr>
      <w:rPr>
        <w:rFonts w:ascii="Arial Bold" w:hAnsi="Arial Bold" w:hint="default"/>
        <w:b/>
        <w:i w:val="0"/>
        <w:sz w:val="24"/>
      </w:rPr>
    </w:lvl>
    <w:lvl w:ilvl="2">
      <w:start w:val="1"/>
      <w:numFmt w:val="decimal"/>
      <w:suff w:val="space"/>
      <w:lvlText w:val="%1.%2.%3"/>
      <w:lvlJc w:val="left"/>
      <w:pPr>
        <w:ind w:left="0" w:firstLine="0"/>
      </w:pPr>
      <w:rPr>
        <w:rFonts w:ascii="Arial Bold" w:hAnsi="Arial Bold" w:hint="default"/>
        <w:b/>
        <w:i w:val="0"/>
        <w:kern w:val="0"/>
        <w:sz w:val="22"/>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1008" w:hanging="1008"/>
      </w:pPr>
      <w:rPr>
        <w:rFonts w:hint="default"/>
      </w:rPr>
    </w:lvl>
    <w:lvl w:ilvl="5">
      <w:start w:val="1"/>
      <w:numFmt w:val="decimal"/>
      <w:suff w:val="space"/>
      <w:lvlText w:val="%1.%2.%3.%4.%5.%6"/>
      <w:lvlJc w:val="left"/>
      <w:pPr>
        <w:ind w:left="1152" w:hanging="1152"/>
      </w:pPr>
      <w:rPr>
        <w:rFonts w:hint="default"/>
      </w:rPr>
    </w:lvl>
    <w:lvl w:ilvl="6">
      <w:start w:val="1"/>
      <w:numFmt w:val="decimal"/>
      <w:suff w:val="space"/>
      <w:lvlText w:val="%1.%2.%3.%4.%5.%6.%7"/>
      <w:lvlJc w:val="left"/>
      <w:pPr>
        <w:ind w:left="1296" w:hanging="1296"/>
      </w:pPr>
      <w:rPr>
        <w:rFonts w:hint="default"/>
      </w:rPr>
    </w:lvl>
    <w:lvl w:ilvl="7">
      <w:start w:val="1"/>
      <w:numFmt w:val="decimal"/>
      <w:suff w:val="space"/>
      <w:lvlText w:val="%1.%2.%3.%4.%5.%6.%7.%8"/>
      <w:lvlJc w:val="left"/>
      <w:pPr>
        <w:ind w:left="1440" w:hanging="1440"/>
      </w:pPr>
      <w:rPr>
        <w:rFonts w:hint="default"/>
      </w:rPr>
    </w:lvl>
    <w:lvl w:ilvl="8">
      <w:start w:val="1"/>
      <w:numFmt w:val="decimal"/>
      <w:suff w:val="space"/>
      <w:lvlText w:val="%1.%2.%3.%4.%5.%6.%7.%8.%9"/>
      <w:lvlJc w:val="left"/>
      <w:pPr>
        <w:ind w:left="0" w:firstLine="0"/>
      </w:pPr>
      <w:rPr>
        <w:rFonts w:hint="default"/>
      </w:rPr>
    </w:lvl>
  </w:abstractNum>
  <w:abstractNum w:abstractNumId="82">
    <w:nsid w:val="42B96892"/>
    <w:multiLevelType w:val="singleLevel"/>
    <w:tmpl w:val="F15AAAE2"/>
    <w:lvl w:ilvl="0">
      <w:start w:val="1"/>
      <w:numFmt w:val="decimal"/>
      <w:pStyle w:val="IEEEStdsMultipleNotes"/>
      <w:lvlText w:val="NOTE %1—"/>
      <w:lvlJc w:val="left"/>
      <w:pPr>
        <w:tabs>
          <w:tab w:val="num" w:pos="1080"/>
        </w:tabs>
      </w:pPr>
      <w:rPr>
        <w:rFonts w:ascii="Times New Roman" w:hAnsi="Times New Roman" w:cs="Times New Roman"/>
        <w:b w:val="0"/>
        <w:i w:val="0"/>
        <w:caps w:val="0"/>
        <w:smallCaps w:val="0"/>
        <w:strike w:val="0"/>
        <w:dstrike w:val="0"/>
        <w:vanish w:val="0"/>
        <w:color w:val="000000"/>
        <w:sz w:val="18"/>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3">
    <w:nsid w:val="432D6620"/>
    <w:multiLevelType w:val="hybridMultilevel"/>
    <w:tmpl w:val="5992CBF0"/>
    <w:lvl w:ilvl="0" w:tplc="569E867A">
      <w:start w:val="1"/>
      <w:numFmt w:val="bullet"/>
      <w:lvlText w:val="•"/>
      <w:lvlJc w:val="left"/>
      <w:pPr>
        <w:tabs>
          <w:tab w:val="num" w:pos="720"/>
        </w:tabs>
        <w:ind w:left="720" w:hanging="360"/>
      </w:pPr>
      <w:rPr>
        <w:rFonts w:ascii="Arial" w:hAnsi="Arial" w:hint="default"/>
      </w:rPr>
    </w:lvl>
    <w:lvl w:ilvl="1" w:tplc="995CC822" w:tentative="1">
      <w:start w:val="1"/>
      <w:numFmt w:val="bullet"/>
      <w:lvlText w:val="•"/>
      <w:lvlJc w:val="left"/>
      <w:pPr>
        <w:tabs>
          <w:tab w:val="num" w:pos="1440"/>
        </w:tabs>
        <w:ind w:left="1440" w:hanging="360"/>
      </w:pPr>
      <w:rPr>
        <w:rFonts w:ascii="Arial" w:hAnsi="Arial" w:hint="default"/>
      </w:rPr>
    </w:lvl>
    <w:lvl w:ilvl="2" w:tplc="33AE21AA" w:tentative="1">
      <w:start w:val="1"/>
      <w:numFmt w:val="bullet"/>
      <w:lvlText w:val="•"/>
      <w:lvlJc w:val="left"/>
      <w:pPr>
        <w:tabs>
          <w:tab w:val="num" w:pos="2160"/>
        </w:tabs>
        <w:ind w:left="2160" w:hanging="360"/>
      </w:pPr>
      <w:rPr>
        <w:rFonts w:ascii="Arial" w:hAnsi="Arial" w:hint="default"/>
      </w:rPr>
    </w:lvl>
    <w:lvl w:ilvl="3" w:tplc="D5B4FC40" w:tentative="1">
      <w:start w:val="1"/>
      <w:numFmt w:val="bullet"/>
      <w:lvlText w:val="•"/>
      <w:lvlJc w:val="left"/>
      <w:pPr>
        <w:tabs>
          <w:tab w:val="num" w:pos="2880"/>
        </w:tabs>
        <w:ind w:left="2880" w:hanging="360"/>
      </w:pPr>
      <w:rPr>
        <w:rFonts w:ascii="Arial" w:hAnsi="Arial" w:hint="default"/>
      </w:rPr>
    </w:lvl>
    <w:lvl w:ilvl="4" w:tplc="E438C1BE" w:tentative="1">
      <w:start w:val="1"/>
      <w:numFmt w:val="bullet"/>
      <w:lvlText w:val="•"/>
      <w:lvlJc w:val="left"/>
      <w:pPr>
        <w:tabs>
          <w:tab w:val="num" w:pos="3600"/>
        </w:tabs>
        <w:ind w:left="3600" w:hanging="360"/>
      </w:pPr>
      <w:rPr>
        <w:rFonts w:ascii="Arial" w:hAnsi="Arial" w:hint="default"/>
      </w:rPr>
    </w:lvl>
    <w:lvl w:ilvl="5" w:tplc="12E66E0A" w:tentative="1">
      <w:start w:val="1"/>
      <w:numFmt w:val="bullet"/>
      <w:lvlText w:val="•"/>
      <w:lvlJc w:val="left"/>
      <w:pPr>
        <w:tabs>
          <w:tab w:val="num" w:pos="4320"/>
        </w:tabs>
        <w:ind w:left="4320" w:hanging="360"/>
      </w:pPr>
      <w:rPr>
        <w:rFonts w:ascii="Arial" w:hAnsi="Arial" w:hint="default"/>
      </w:rPr>
    </w:lvl>
    <w:lvl w:ilvl="6" w:tplc="132282D0" w:tentative="1">
      <w:start w:val="1"/>
      <w:numFmt w:val="bullet"/>
      <w:lvlText w:val="•"/>
      <w:lvlJc w:val="left"/>
      <w:pPr>
        <w:tabs>
          <w:tab w:val="num" w:pos="5040"/>
        </w:tabs>
        <w:ind w:left="5040" w:hanging="360"/>
      </w:pPr>
      <w:rPr>
        <w:rFonts w:ascii="Arial" w:hAnsi="Arial" w:hint="default"/>
      </w:rPr>
    </w:lvl>
    <w:lvl w:ilvl="7" w:tplc="DAEAECE4" w:tentative="1">
      <w:start w:val="1"/>
      <w:numFmt w:val="bullet"/>
      <w:lvlText w:val="•"/>
      <w:lvlJc w:val="left"/>
      <w:pPr>
        <w:tabs>
          <w:tab w:val="num" w:pos="5760"/>
        </w:tabs>
        <w:ind w:left="5760" w:hanging="360"/>
      </w:pPr>
      <w:rPr>
        <w:rFonts w:ascii="Arial" w:hAnsi="Arial" w:hint="default"/>
      </w:rPr>
    </w:lvl>
    <w:lvl w:ilvl="8" w:tplc="97AE9588" w:tentative="1">
      <w:start w:val="1"/>
      <w:numFmt w:val="bullet"/>
      <w:lvlText w:val="•"/>
      <w:lvlJc w:val="left"/>
      <w:pPr>
        <w:tabs>
          <w:tab w:val="num" w:pos="6480"/>
        </w:tabs>
        <w:ind w:left="6480" w:hanging="360"/>
      </w:pPr>
      <w:rPr>
        <w:rFonts w:ascii="Arial" w:hAnsi="Arial" w:hint="default"/>
      </w:rPr>
    </w:lvl>
  </w:abstractNum>
  <w:abstractNum w:abstractNumId="84">
    <w:nsid w:val="442746E5"/>
    <w:multiLevelType w:val="hybridMultilevel"/>
    <w:tmpl w:val="1D2443D4"/>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85">
    <w:nsid w:val="471A63B6"/>
    <w:multiLevelType w:val="hybridMultilevel"/>
    <w:tmpl w:val="33EEAE54"/>
    <w:lvl w:ilvl="0" w:tplc="C540C970">
      <w:start w:val="1"/>
      <w:numFmt w:val="bullet"/>
      <w:lvlText w:val=""/>
      <w:lvlJc w:val="left"/>
      <w:pPr>
        <w:ind w:left="720" w:hanging="360"/>
      </w:pPr>
      <w:rPr>
        <w:rFonts w:ascii="Symbol" w:hAnsi="Symbol" w:hint="default"/>
      </w:rPr>
    </w:lvl>
    <w:lvl w:ilvl="1" w:tplc="716469F8" w:tentative="1">
      <w:start w:val="1"/>
      <w:numFmt w:val="bullet"/>
      <w:lvlText w:val="o"/>
      <w:lvlJc w:val="left"/>
      <w:pPr>
        <w:ind w:left="1440" w:hanging="360"/>
      </w:pPr>
      <w:rPr>
        <w:rFonts w:ascii="Courier New" w:hAnsi="Courier New" w:cs="Wingdings" w:hint="default"/>
      </w:rPr>
    </w:lvl>
    <w:lvl w:ilvl="2" w:tplc="A53A35FA" w:tentative="1">
      <w:start w:val="1"/>
      <w:numFmt w:val="bullet"/>
      <w:lvlText w:val=""/>
      <w:lvlJc w:val="left"/>
      <w:pPr>
        <w:ind w:left="2160" w:hanging="360"/>
      </w:pPr>
      <w:rPr>
        <w:rFonts w:ascii="Wingdings" w:hAnsi="Wingdings" w:hint="default"/>
      </w:rPr>
    </w:lvl>
    <w:lvl w:ilvl="3" w:tplc="0E4861C0" w:tentative="1">
      <w:start w:val="1"/>
      <w:numFmt w:val="bullet"/>
      <w:lvlText w:val=""/>
      <w:lvlJc w:val="left"/>
      <w:pPr>
        <w:ind w:left="2880" w:hanging="360"/>
      </w:pPr>
      <w:rPr>
        <w:rFonts w:ascii="Symbol" w:hAnsi="Symbol" w:hint="default"/>
      </w:rPr>
    </w:lvl>
    <w:lvl w:ilvl="4" w:tplc="8C9E240E" w:tentative="1">
      <w:start w:val="1"/>
      <w:numFmt w:val="bullet"/>
      <w:lvlText w:val="o"/>
      <w:lvlJc w:val="left"/>
      <w:pPr>
        <w:ind w:left="3600" w:hanging="360"/>
      </w:pPr>
      <w:rPr>
        <w:rFonts w:ascii="Courier New" w:hAnsi="Courier New" w:cs="Wingdings" w:hint="default"/>
      </w:rPr>
    </w:lvl>
    <w:lvl w:ilvl="5" w:tplc="74C2974C" w:tentative="1">
      <w:start w:val="1"/>
      <w:numFmt w:val="bullet"/>
      <w:lvlText w:val=""/>
      <w:lvlJc w:val="left"/>
      <w:pPr>
        <w:ind w:left="4320" w:hanging="360"/>
      </w:pPr>
      <w:rPr>
        <w:rFonts w:ascii="Wingdings" w:hAnsi="Wingdings" w:hint="default"/>
      </w:rPr>
    </w:lvl>
    <w:lvl w:ilvl="6" w:tplc="A5AE9210" w:tentative="1">
      <w:start w:val="1"/>
      <w:numFmt w:val="bullet"/>
      <w:lvlText w:val=""/>
      <w:lvlJc w:val="left"/>
      <w:pPr>
        <w:ind w:left="5040" w:hanging="360"/>
      </w:pPr>
      <w:rPr>
        <w:rFonts w:ascii="Symbol" w:hAnsi="Symbol" w:hint="default"/>
      </w:rPr>
    </w:lvl>
    <w:lvl w:ilvl="7" w:tplc="D3F4D336" w:tentative="1">
      <w:start w:val="1"/>
      <w:numFmt w:val="bullet"/>
      <w:lvlText w:val="o"/>
      <w:lvlJc w:val="left"/>
      <w:pPr>
        <w:ind w:left="5760" w:hanging="360"/>
      </w:pPr>
      <w:rPr>
        <w:rFonts w:ascii="Courier New" w:hAnsi="Courier New" w:cs="Wingdings" w:hint="default"/>
      </w:rPr>
    </w:lvl>
    <w:lvl w:ilvl="8" w:tplc="57AA9A3E" w:tentative="1">
      <w:start w:val="1"/>
      <w:numFmt w:val="bullet"/>
      <w:lvlText w:val=""/>
      <w:lvlJc w:val="left"/>
      <w:pPr>
        <w:ind w:left="6480" w:hanging="360"/>
      </w:pPr>
      <w:rPr>
        <w:rFonts w:ascii="Wingdings" w:hAnsi="Wingdings" w:hint="default"/>
      </w:rPr>
    </w:lvl>
  </w:abstractNum>
  <w:abstractNum w:abstractNumId="86">
    <w:nsid w:val="48407FE5"/>
    <w:multiLevelType w:val="hybridMultilevel"/>
    <w:tmpl w:val="6DB4136E"/>
    <w:lvl w:ilvl="0" w:tplc="554493CE">
      <w:start w:val="1"/>
      <w:numFmt w:val="bullet"/>
      <w:lvlText w:val="•"/>
      <w:lvlJc w:val="left"/>
      <w:pPr>
        <w:ind w:left="800" w:hanging="400"/>
      </w:pPr>
      <w:rPr>
        <w:rFonts w:ascii="Arial" w:hAnsi="Arial"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87">
    <w:nsid w:val="494A5B84"/>
    <w:multiLevelType w:val="hybridMultilevel"/>
    <w:tmpl w:val="6756E158"/>
    <w:lvl w:ilvl="0" w:tplc="04090011">
      <w:start w:val="1"/>
      <w:numFmt w:val="decimalEnclosedCircle"/>
      <w:lvlText w:val="%1"/>
      <w:lvlJc w:val="left"/>
      <w:pPr>
        <w:ind w:left="800" w:hanging="40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88">
    <w:nsid w:val="49A20904"/>
    <w:multiLevelType w:val="hybridMultilevel"/>
    <w:tmpl w:val="0860CED8"/>
    <w:lvl w:ilvl="0" w:tplc="04090011">
      <w:start w:val="1"/>
      <w:numFmt w:val="decimalEnclosedCircle"/>
      <w:lvlText w:val="%1"/>
      <w:lvlJc w:val="left"/>
      <w:pPr>
        <w:ind w:left="800" w:hanging="40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89">
    <w:nsid w:val="49D117B2"/>
    <w:multiLevelType w:val="hybridMultilevel"/>
    <w:tmpl w:val="570CCDD8"/>
    <w:lvl w:ilvl="0" w:tplc="04090011">
      <w:start w:val="1"/>
      <w:numFmt w:val="decimalEnclosedCircle"/>
      <w:lvlText w:val="%1"/>
      <w:lvlJc w:val="left"/>
      <w:pPr>
        <w:ind w:left="800" w:hanging="40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90">
    <w:nsid w:val="49F50D00"/>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91">
    <w:nsid w:val="4BF07356"/>
    <w:multiLevelType w:val="hybridMultilevel"/>
    <w:tmpl w:val="9B5494A2"/>
    <w:lvl w:ilvl="0" w:tplc="2664216C">
      <w:numFmt w:val="bullet"/>
      <w:lvlText w:val=""/>
      <w:lvlJc w:val="left"/>
      <w:pPr>
        <w:ind w:left="760" w:hanging="360"/>
      </w:pPr>
      <w:rPr>
        <w:rFonts w:ascii="Wingdings" w:eastAsiaTheme="minorEastAsia" w:hAnsi="Wingdings"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92">
    <w:nsid w:val="4E3C1D72"/>
    <w:multiLevelType w:val="singleLevel"/>
    <w:tmpl w:val="68AE471A"/>
    <w:lvl w:ilvl="0">
      <w:start w:val="1"/>
      <w:numFmt w:val="decimal"/>
      <w:pStyle w:val="IEEEStdsRegularFigureCaption"/>
      <w:lvlText w:val="Figure %1"/>
      <w:lvlJc w:val="center"/>
      <w:pPr>
        <w:tabs>
          <w:tab w:val="num" w:pos="1008"/>
        </w:tabs>
        <w:ind w:left="0" w:firstLine="288"/>
      </w:pPr>
      <w:rPr>
        <w:rFonts w:ascii="Arial" w:hAnsi="Arial" w:hint="default"/>
        <w:b/>
        <w:i w:val="0"/>
        <w:caps w:val="0"/>
        <w:strike w:val="0"/>
        <w:dstrike w:val="0"/>
        <w:vanish w:val="0"/>
        <w:color w:val="000000"/>
        <w:sz w:val="20"/>
        <w:vertAlign w:val="baseline"/>
      </w:rPr>
    </w:lvl>
  </w:abstractNum>
  <w:abstractNum w:abstractNumId="93">
    <w:nsid w:val="4EBB24A5"/>
    <w:multiLevelType w:val="hybridMultilevel"/>
    <w:tmpl w:val="26782088"/>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94">
    <w:nsid w:val="4ED17D83"/>
    <w:multiLevelType w:val="hybridMultilevel"/>
    <w:tmpl w:val="9F1EB64C"/>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5">
    <w:nsid w:val="4F7D2794"/>
    <w:multiLevelType w:val="hybridMultilevel"/>
    <w:tmpl w:val="05B8D7B0"/>
    <w:lvl w:ilvl="0" w:tplc="554493CE">
      <w:start w:val="1"/>
      <w:numFmt w:val="bullet"/>
      <w:lvlText w:val="•"/>
      <w:lvlJc w:val="left"/>
      <w:pPr>
        <w:tabs>
          <w:tab w:val="num" w:pos="720"/>
        </w:tabs>
        <w:ind w:left="720" w:hanging="360"/>
      </w:pPr>
      <w:rPr>
        <w:rFonts w:ascii="Arial" w:hAnsi="Arial" w:cs="Times New Roman" w:hint="default"/>
      </w:rPr>
    </w:lvl>
    <w:lvl w:ilvl="1" w:tplc="0409000F">
      <w:start w:val="1"/>
      <w:numFmt w:val="decimal"/>
      <w:lvlText w:val="%2."/>
      <w:lvlJc w:val="left"/>
      <w:pPr>
        <w:tabs>
          <w:tab w:val="num" w:pos="1440"/>
        </w:tabs>
        <w:ind w:left="1440" w:hanging="360"/>
      </w:pPr>
    </w:lvl>
    <w:lvl w:ilvl="2" w:tplc="8660B97E">
      <w:start w:val="790"/>
      <w:numFmt w:val="bullet"/>
      <w:lvlText w:val="•"/>
      <w:lvlJc w:val="left"/>
      <w:pPr>
        <w:tabs>
          <w:tab w:val="num" w:pos="2160"/>
        </w:tabs>
        <w:ind w:left="2160" w:hanging="360"/>
      </w:pPr>
      <w:rPr>
        <w:rFonts w:ascii="Arial" w:hAnsi="Arial" w:cs="Times New Roman" w:hint="default"/>
      </w:rPr>
    </w:lvl>
    <w:lvl w:ilvl="3" w:tplc="A9B2BBA2">
      <w:start w:val="1"/>
      <w:numFmt w:val="bullet"/>
      <w:lvlText w:val="•"/>
      <w:lvlJc w:val="left"/>
      <w:pPr>
        <w:tabs>
          <w:tab w:val="num" w:pos="2880"/>
        </w:tabs>
        <w:ind w:left="2880" w:hanging="360"/>
      </w:pPr>
      <w:rPr>
        <w:rFonts w:ascii="Arial" w:hAnsi="Arial" w:cs="Times New Roman" w:hint="default"/>
      </w:rPr>
    </w:lvl>
    <w:lvl w:ilvl="4" w:tplc="C8760D1A">
      <w:start w:val="1"/>
      <w:numFmt w:val="bullet"/>
      <w:lvlText w:val="•"/>
      <w:lvlJc w:val="left"/>
      <w:pPr>
        <w:tabs>
          <w:tab w:val="num" w:pos="3600"/>
        </w:tabs>
        <w:ind w:left="3600" w:hanging="360"/>
      </w:pPr>
      <w:rPr>
        <w:rFonts w:ascii="Arial" w:hAnsi="Arial" w:cs="Times New Roman" w:hint="default"/>
      </w:rPr>
    </w:lvl>
    <w:lvl w:ilvl="5" w:tplc="0BC60346">
      <w:start w:val="1"/>
      <w:numFmt w:val="bullet"/>
      <w:lvlText w:val="•"/>
      <w:lvlJc w:val="left"/>
      <w:pPr>
        <w:tabs>
          <w:tab w:val="num" w:pos="4320"/>
        </w:tabs>
        <w:ind w:left="4320" w:hanging="360"/>
      </w:pPr>
      <w:rPr>
        <w:rFonts w:ascii="Arial" w:hAnsi="Arial" w:cs="Times New Roman" w:hint="default"/>
      </w:rPr>
    </w:lvl>
    <w:lvl w:ilvl="6" w:tplc="CCF44DD2">
      <w:start w:val="1"/>
      <w:numFmt w:val="bullet"/>
      <w:lvlText w:val="•"/>
      <w:lvlJc w:val="left"/>
      <w:pPr>
        <w:tabs>
          <w:tab w:val="num" w:pos="5040"/>
        </w:tabs>
        <w:ind w:left="5040" w:hanging="360"/>
      </w:pPr>
      <w:rPr>
        <w:rFonts w:ascii="Arial" w:hAnsi="Arial" w:cs="Times New Roman" w:hint="default"/>
      </w:rPr>
    </w:lvl>
    <w:lvl w:ilvl="7" w:tplc="FF424840">
      <w:start w:val="1"/>
      <w:numFmt w:val="bullet"/>
      <w:lvlText w:val="•"/>
      <w:lvlJc w:val="left"/>
      <w:pPr>
        <w:tabs>
          <w:tab w:val="num" w:pos="5760"/>
        </w:tabs>
        <w:ind w:left="5760" w:hanging="360"/>
      </w:pPr>
      <w:rPr>
        <w:rFonts w:ascii="Arial" w:hAnsi="Arial" w:cs="Times New Roman" w:hint="default"/>
      </w:rPr>
    </w:lvl>
    <w:lvl w:ilvl="8" w:tplc="359E740A">
      <w:start w:val="1"/>
      <w:numFmt w:val="bullet"/>
      <w:lvlText w:val="•"/>
      <w:lvlJc w:val="left"/>
      <w:pPr>
        <w:tabs>
          <w:tab w:val="num" w:pos="6480"/>
        </w:tabs>
        <w:ind w:left="6480" w:hanging="360"/>
      </w:pPr>
      <w:rPr>
        <w:rFonts w:ascii="Arial" w:hAnsi="Arial" w:cs="Times New Roman" w:hint="default"/>
      </w:rPr>
    </w:lvl>
  </w:abstractNum>
  <w:abstractNum w:abstractNumId="96">
    <w:nsid w:val="50760C2B"/>
    <w:multiLevelType w:val="hybridMultilevel"/>
    <w:tmpl w:val="EFB6CA08"/>
    <w:lvl w:ilvl="0" w:tplc="0F78D792">
      <w:start w:val="1"/>
      <w:numFmt w:val="bullet"/>
      <w:lvlText w:val="•"/>
      <w:lvlJc w:val="left"/>
      <w:pPr>
        <w:ind w:left="800" w:hanging="400"/>
      </w:pPr>
      <w:rPr>
        <w:rFonts w:ascii="Times New Roman" w:hAnsi="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97">
    <w:nsid w:val="512E1752"/>
    <w:multiLevelType w:val="hybridMultilevel"/>
    <w:tmpl w:val="9E80304A"/>
    <w:lvl w:ilvl="0" w:tplc="E52A014C">
      <w:start w:val="1"/>
      <w:numFmt w:val="bullet"/>
      <w:lvlText w:val="•"/>
      <w:lvlJc w:val="left"/>
      <w:pPr>
        <w:tabs>
          <w:tab w:val="num" w:pos="720"/>
        </w:tabs>
        <w:ind w:left="720" w:hanging="360"/>
      </w:pPr>
      <w:rPr>
        <w:rFonts w:ascii="Times New Roman" w:hAnsi="Times New Roman" w:hint="default"/>
      </w:rPr>
    </w:lvl>
    <w:lvl w:ilvl="1" w:tplc="FA04247E">
      <w:start w:val="2342"/>
      <w:numFmt w:val="bullet"/>
      <w:lvlText w:val="–"/>
      <w:lvlJc w:val="left"/>
      <w:pPr>
        <w:tabs>
          <w:tab w:val="num" w:pos="1440"/>
        </w:tabs>
        <w:ind w:left="1440" w:hanging="360"/>
      </w:pPr>
      <w:rPr>
        <w:rFonts w:ascii="Times New Roman" w:hAnsi="Times New Roman" w:hint="default"/>
      </w:rPr>
    </w:lvl>
    <w:lvl w:ilvl="2" w:tplc="44863BEA" w:tentative="1">
      <w:start w:val="1"/>
      <w:numFmt w:val="bullet"/>
      <w:lvlText w:val="•"/>
      <w:lvlJc w:val="left"/>
      <w:pPr>
        <w:tabs>
          <w:tab w:val="num" w:pos="2160"/>
        </w:tabs>
        <w:ind w:left="2160" w:hanging="360"/>
      </w:pPr>
      <w:rPr>
        <w:rFonts w:ascii="Times New Roman" w:hAnsi="Times New Roman" w:hint="default"/>
      </w:rPr>
    </w:lvl>
    <w:lvl w:ilvl="3" w:tplc="00B47442" w:tentative="1">
      <w:start w:val="1"/>
      <w:numFmt w:val="bullet"/>
      <w:lvlText w:val="•"/>
      <w:lvlJc w:val="left"/>
      <w:pPr>
        <w:tabs>
          <w:tab w:val="num" w:pos="2880"/>
        </w:tabs>
        <w:ind w:left="2880" w:hanging="360"/>
      </w:pPr>
      <w:rPr>
        <w:rFonts w:ascii="Times New Roman" w:hAnsi="Times New Roman" w:hint="default"/>
      </w:rPr>
    </w:lvl>
    <w:lvl w:ilvl="4" w:tplc="9EF0D45A" w:tentative="1">
      <w:start w:val="1"/>
      <w:numFmt w:val="bullet"/>
      <w:lvlText w:val="•"/>
      <w:lvlJc w:val="left"/>
      <w:pPr>
        <w:tabs>
          <w:tab w:val="num" w:pos="3600"/>
        </w:tabs>
        <w:ind w:left="3600" w:hanging="360"/>
      </w:pPr>
      <w:rPr>
        <w:rFonts w:ascii="Times New Roman" w:hAnsi="Times New Roman" w:hint="default"/>
      </w:rPr>
    </w:lvl>
    <w:lvl w:ilvl="5" w:tplc="088AD0D6" w:tentative="1">
      <w:start w:val="1"/>
      <w:numFmt w:val="bullet"/>
      <w:lvlText w:val="•"/>
      <w:lvlJc w:val="left"/>
      <w:pPr>
        <w:tabs>
          <w:tab w:val="num" w:pos="4320"/>
        </w:tabs>
        <w:ind w:left="4320" w:hanging="360"/>
      </w:pPr>
      <w:rPr>
        <w:rFonts w:ascii="Times New Roman" w:hAnsi="Times New Roman" w:hint="default"/>
      </w:rPr>
    </w:lvl>
    <w:lvl w:ilvl="6" w:tplc="1E725AD0" w:tentative="1">
      <w:start w:val="1"/>
      <w:numFmt w:val="bullet"/>
      <w:lvlText w:val="•"/>
      <w:lvlJc w:val="left"/>
      <w:pPr>
        <w:tabs>
          <w:tab w:val="num" w:pos="5040"/>
        </w:tabs>
        <w:ind w:left="5040" w:hanging="360"/>
      </w:pPr>
      <w:rPr>
        <w:rFonts w:ascii="Times New Roman" w:hAnsi="Times New Roman" w:hint="default"/>
      </w:rPr>
    </w:lvl>
    <w:lvl w:ilvl="7" w:tplc="6922BCA0" w:tentative="1">
      <w:start w:val="1"/>
      <w:numFmt w:val="bullet"/>
      <w:lvlText w:val="•"/>
      <w:lvlJc w:val="left"/>
      <w:pPr>
        <w:tabs>
          <w:tab w:val="num" w:pos="5760"/>
        </w:tabs>
        <w:ind w:left="5760" w:hanging="360"/>
      </w:pPr>
      <w:rPr>
        <w:rFonts w:ascii="Times New Roman" w:hAnsi="Times New Roman" w:hint="default"/>
      </w:rPr>
    </w:lvl>
    <w:lvl w:ilvl="8" w:tplc="F54641E4" w:tentative="1">
      <w:start w:val="1"/>
      <w:numFmt w:val="bullet"/>
      <w:lvlText w:val="•"/>
      <w:lvlJc w:val="left"/>
      <w:pPr>
        <w:tabs>
          <w:tab w:val="num" w:pos="6480"/>
        </w:tabs>
        <w:ind w:left="6480" w:hanging="360"/>
      </w:pPr>
      <w:rPr>
        <w:rFonts w:ascii="Times New Roman" w:hAnsi="Times New Roman" w:hint="default"/>
      </w:rPr>
    </w:lvl>
  </w:abstractNum>
  <w:abstractNum w:abstractNumId="98">
    <w:nsid w:val="54770FC5"/>
    <w:multiLevelType w:val="hybridMultilevel"/>
    <w:tmpl w:val="71508C4A"/>
    <w:lvl w:ilvl="0" w:tplc="0F78D792">
      <w:start w:val="1"/>
      <w:numFmt w:val="bullet"/>
      <w:lvlText w:val="•"/>
      <w:lvlJc w:val="left"/>
      <w:pPr>
        <w:ind w:left="800" w:hanging="400"/>
      </w:pPr>
      <w:rPr>
        <w:rFonts w:ascii="Times New Roman" w:hAnsi="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99">
    <w:nsid w:val="569436F5"/>
    <w:multiLevelType w:val="hybridMultilevel"/>
    <w:tmpl w:val="38B27A58"/>
    <w:lvl w:ilvl="0" w:tplc="04090001">
      <w:start w:val="1"/>
      <w:numFmt w:val="bullet"/>
      <w:lvlText w:val=""/>
      <w:lvlJc w:val="left"/>
      <w:pPr>
        <w:ind w:left="800" w:hanging="400"/>
      </w:pPr>
      <w:rPr>
        <w:rFonts w:ascii="Symbol" w:hAnsi="Symbo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00">
    <w:nsid w:val="56CE5C64"/>
    <w:multiLevelType w:val="hybridMultilevel"/>
    <w:tmpl w:val="A036B22C"/>
    <w:lvl w:ilvl="0" w:tplc="F3022FBC">
      <w:start w:val="5"/>
      <w:numFmt w:val="bullet"/>
      <w:lvlText w:val="-"/>
      <w:lvlJc w:val="left"/>
      <w:pPr>
        <w:ind w:left="580" w:hanging="360"/>
      </w:pPr>
      <w:rPr>
        <w:rFonts w:ascii="Times New Roman" w:eastAsiaTheme="minorEastAsia" w:hAnsi="Times New Roman" w:cs="Times New Roman" w:hint="default"/>
      </w:rPr>
    </w:lvl>
    <w:lvl w:ilvl="1" w:tplc="04090003">
      <w:start w:val="1"/>
      <w:numFmt w:val="bullet"/>
      <w:lvlText w:val=""/>
      <w:lvlJc w:val="left"/>
      <w:pPr>
        <w:ind w:left="1020" w:hanging="400"/>
      </w:pPr>
      <w:rPr>
        <w:rFonts w:ascii="Wingdings" w:hAnsi="Wingdings" w:hint="default"/>
      </w:rPr>
    </w:lvl>
    <w:lvl w:ilvl="2" w:tplc="04090005" w:tentative="1">
      <w:start w:val="1"/>
      <w:numFmt w:val="bullet"/>
      <w:lvlText w:val=""/>
      <w:lvlJc w:val="left"/>
      <w:pPr>
        <w:ind w:left="1420" w:hanging="400"/>
      </w:pPr>
      <w:rPr>
        <w:rFonts w:ascii="Wingdings" w:hAnsi="Wingdings" w:hint="default"/>
      </w:rPr>
    </w:lvl>
    <w:lvl w:ilvl="3" w:tplc="04090001" w:tentative="1">
      <w:start w:val="1"/>
      <w:numFmt w:val="bullet"/>
      <w:lvlText w:val=""/>
      <w:lvlJc w:val="left"/>
      <w:pPr>
        <w:ind w:left="1820" w:hanging="400"/>
      </w:pPr>
      <w:rPr>
        <w:rFonts w:ascii="Wingdings" w:hAnsi="Wingdings" w:hint="default"/>
      </w:rPr>
    </w:lvl>
    <w:lvl w:ilvl="4" w:tplc="04090003" w:tentative="1">
      <w:start w:val="1"/>
      <w:numFmt w:val="bullet"/>
      <w:lvlText w:val=""/>
      <w:lvlJc w:val="left"/>
      <w:pPr>
        <w:ind w:left="2220" w:hanging="400"/>
      </w:pPr>
      <w:rPr>
        <w:rFonts w:ascii="Wingdings" w:hAnsi="Wingdings" w:hint="default"/>
      </w:rPr>
    </w:lvl>
    <w:lvl w:ilvl="5" w:tplc="04090005" w:tentative="1">
      <w:start w:val="1"/>
      <w:numFmt w:val="bullet"/>
      <w:lvlText w:val=""/>
      <w:lvlJc w:val="left"/>
      <w:pPr>
        <w:ind w:left="2620" w:hanging="400"/>
      </w:pPr>
      <w:rPr>
        <w:rFonts w:ascii="Wingdings" w:hAnsi="Wingdings" w:hint="default"/>
      </w:rPr>
    </w:lvl>
    <w:lvl w:ilvl="6" w:tplc="04090001" w:tentative="1">
      <w:start w:val="1"/>
      <w:numFmt w:val="bullet"/>
      <w:lvlText w:val=""/>
      <w:lvlJc w:val="left"/>
      <w:pPr>
        <w:ind w:left="3020" w:hanging="400"/>
      </w:pPr>
      <w:rPr>
        <w:rFonts w:ascii="Wingdings" w:hAnsi="Wingdings" w:hint="default"/>
      </w:rPr>
    </w:lvl>
    <w:lvl w:ilvl="7" w:tplc="04090003" w:tentative="1">
      <w:start w:val="1"/>
      <w:numFmt w:val="bullet"/>
      <w:lvlText w:val=""/>
      <w:lvlJc w:val="left"/>
      <w:pPr>
        <w:ind w:left="3420" w:hanging="400"/>
      </w:pPr>
      <w:rPr>
        <w:rFonts w:ascii="Wingdings" w:hAnsi="Wingdings" w:hint="default"/>
      </w:rPr>
    </w:lvl>
    <w:lvl w:ilvl="8" w:tplc="04090005" w:tentative="1">
      <w:start w:val="1"/>
      <w:numFmt w:val="bullet"/>
      <w:lvlText w:val=""/>
      <w:lvlJc w:val="left"/>
      <w:pPr>
        <w:ind w:left="3820" w:hanging="400"/>
      </w:pPr>
      <w:rPr>
        <w:rFonts w:ascii="Wingdings" w:hAnsi="Wingdings" w:hint="default"/>
      </w:rPr>
    </w:lvl>
  </w:abstractNum>
  <w:abstractNum w:abstractNumId="101">
    <w:nsid w:val="570949D1"/>
    <w:multiLevelType w:val="hybridMultilevel"/>
    <w:tmpl w:val="28D6F610"/>
    <w:lvl w:ilvl="0" w:tplc="6F14F462">
      <w:start w:val="1"/>
      <w:numFmt w:val="bullet"/>
      <w:lvlText w:val="•"/>
      <w:lvlJc w:val="left"/>
      <w:pPr>
        <w:tabs>
          <w:tab w:val="num" w:pos="720"/>
        </w:tabs>
        <w:ind w:left="720" w:hanging="360"/>
      </w:pPr>
      <w:rPr>
        <w:rFonts w:ascii="Times New Roman" w:hAnsi="Times New Roman" w:hint="default"/>
      </w:rPr>
    </w:lvl>
    <w:lvl w:ilvl="1" w:tplc="DABA8EEE">
      <w:start w:val="2094"/>
      <w:numFmt w:val="bullet"/>
      <w:lvlText w:val="–"/>
      <w:lvlJc w:val="left"/>
      <w:pPr>
        <w:tabs>
          <w:tab w:val="num" w:pos="1440"/>
        </w:tabs>
        <w:ind w:left="1440" w:hanging="360"/>
      </w:pPr>
      <w:rPr>
        <w:rFonts w:ascii="Times New Roman" w:hAnsi="Times New Roman" w:hint="default"/>
      </w:rPr>
    </w:lvl>
    <w:lvl w:ilvl="2" w:tplc="C9FA1FE2" w:tentative="1">
      <w:start w:val="1"/>
      <w:numFmt w:val="bullet"/>
      <w:lvlText w:val="•"/>
      <w:lvlJc w:val="left"/>
      <w:pPr>
        <w:tabs>
          <w:tab w:val="num" w:pos="2160"/>
        </w:tabs>
        <w:ind w:left="2160" w:hanging="360"/>
      </w:pPr>
      <w:rPr>
        <w:rFonts w:ascii="Times New Roman" w:hAnsi="Times New Roman" w:hint="default"/>
      </w:rPr>
    </w:lvl>
    <w:lvl w:ilvl="3" w:tplc="8BEC4610" w:tentative="1">
      <w:start w:val="1"/>
      <w:numFmt w:val="bullet"/>
      <w:lvlText w:val="•"/>
      <w:lvlJc w:val="left"/>
      <w:pPr>
        <w:tabs>
          <w:tab w:val="num" w:pos="2880"/>
        </w:tabs>
        <w:ind w:left="2880" w:hanging="360"/>
      </w:pPr>
      <w:rPr>
        <w:rFonts w:ascii="Times New Roman" w:hAnsi="Times New Roman" w:hint="default"/>
      </w:rPr>
    </w:lvl>
    <w:lvl w:ilvl="4" w:tplc="6584DB3A" w:tentative="1">
      <w:start w:val="1"/>
      <w:numFmt w:val="bullet"/>
      <w:lvlText w:val="•"/>
      <w:lvlJc w:val="left"/>
      <w:pPr>
        <w:tabs>
          <w:tab w:val="num" w:pos="3600"/>
        </w:tabs>
        <w:ind w:left="3600" w:hanging="360"/>
      </w:pPr>
      <w:rPr>
        <w:rFonts w:ascii="Times New Roman" w:hAnsi="Times New Roman" w:hint="default"/>
      </w:rPr>
    </w:lvl>
    <w:lvl w:ilvl="5" w:tplc="021A13E2" w:tentative="1">
      <w:start w:val="1"/>
      <w:numFmt w:val="bullet"/>
      <w:lvlText w:val="•"/>
      <w:lvlJc w:val="left"/>
      <w:pPr>
        <w:tabs>
          <w:tab w:val="num" w:pos="4320"/>
        </w:tabs>
        <w:ind w:left="4320" w:hanging="360"/>
      </w:pPr>
      <w:rPr>
        <w:rFonts w:ascii="Times New Roman" w:hAnsi="Times New Roman" w:hint="default"/>
      </w:rPr>
    </w:lvl>
    <w:lvl w:ilvl="6" w:tplc="07628D42" w:tentative="1">
      <w:start w:val="1"/>
      <w:numFmt w:val="bullet"/>
      <w:lvlText w:val="•"/>
      <w:lvlJc w:val="left"/>
      <w:pPr>
        <w:tabs>
          <w:tab w:val="num" w:pos="5040"/>
        </w:tabs>
        <w:ind w:left="5040" w:hanging="360"/>
      </w:pPr>
      <w:rPr>
        <w:rFonts w:ascii="Times New Roman" w:hAnsi="Times New Roman" w:hint="default"/>
      </w:rPr>
    </w:lvl>
    <w:lvl w:ilvl="7" w:tplc="7E528DFA" w:tentative="1">
      <w:start w:val="1"/>
      <w:numFmt w:val="bullet"/>
      <w:lvlText w:val="•"/>
      <w:lvlJc w:val="left"/>
      <w:pPr>
        <w:tabs>
          <w:tab w:val="num" w:pos="5760"/>
        </w:tabs>
        <w:ind w:left="5760" w:hanging="360"/>
      </w:pPr>
      <w:rPr>
        <w:rFonts w:ascii="Times New Roman" w:hAnsi="Times New Roman" w:hint="default"/>
      </w:rPr>
    </w:lvl>
    <w:lvl w:ilvl="8" w:tplc="22E4064E" w:tentative="1">
      <w:start w:val="1"/>
      <w:numFmt w:val="bullet"/>
      <w:lvlText w:val="•"/>
      <w:lvlJc w:val="left"/>
      <w:pPr>
        <w:tabs>
          <w:tab w:val="num" w:pos="6480"/>
        </w:tabs>
        <w:ind w:left="6480" w:hanging="360"/>
      </w:pPr>
      <w:rPr>
        <w:rFonts w:ascii="Times New Roman" w:hAnsi="Times New Roman" w:hint="default"/>
      </w:rPr>
    </w:lvl>
  </w:abstractNum>
  <w:abstractNum w:abstractNumId="102">
    <w:nsid w:val="57C27015"/>
    <w:multiLevelType w:val="hybridMultilevel"/>
    <w:tmpl w:val="5DF4F020"/>
    <w:lvl w:ilvl="0" w:tplc="BE2067EA">
      <w:start w:val="1"/>
      <w:numFmt w:val="lowerLetter"/>
      <w:lvlText w:val="%1)"/>
      <w:lvlJc w:val="left"/>
      <w:pPr>
        <w:ind w:left="800" w:hanging="40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103">
    <w:nsid w:val="5C0040DC"/>
    <w:multiLevelType w:val="hybridMultilevel"/>
    <w:tmpl w:val="17100560"/>
    <w:lvl w:ilvl="0" w:tplc="4B28CC78">
      <w:start w:val="1"/>
      <w:numFmt w:val="bullet"/>
      <w:lvlText w:val="•"/>
      <w:lvlJc w:val="left"/>
      <w:pPr>
        <w:ind w:left="800" w:hanging="400"/>
      </w:pPr>
      <w:rPr>
        <w:rFonts w:ascii="Times New Roman" w:hAnsi="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04">
    <w:nsid w:val="5CC24D19"/>
    <w:multiLevelType w:val="hybridMultilevel"/>
    <w:tmpl w:val="03DC6E9E"/>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05">
    <w:nsid w:val="5DA55C80"/>
    <w:multiLevelType w:val="hybridMultilevel"/>
    <w:tmpl w:val="AF12BB72"/>
    <w:lvl w:ilvl="0" w:tplc="04090001">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06">
    <w:nsid w:val="5E5E0EA9"/>
    <w:multiLevelType w:val="hybridMultilevel"/>
    <w:tmpl w:val="2076D3AE"/>
    <w:lvl w:ilvl="0" w:tplc="514E725C">
      <w:start w:val="1"/>
      <w:numFmt w:val="bullet"/>
      <w:lvlText w:val="•"/>
      <w:lvlJc w:val="left"/>
      <w:pPr>
        <w:tabs>
          <w:tab w:val="num" w:pos="720"/>
        </w:tabs>
        <w:ind w:left="720" w:hanging="360"/>
      </w:pPr>
      <w:rPr>
        <w:rFonts w:ascii="Times New Roman" w:hAnsi="Times New Roman" w:hint="default"/>
      </w:rPr>
    </w:lvl>
    <w:lvl w:ilvl="1" w:tplc="C4742884">
      <w:start w:val="2884"/>
      <w:numFmt w:val="bullet"/>
      <w:lvlText w:val="–"/>
      <w:lvlJc w:val="left"/>
      <w:pPr>
        <w:tabs>
          <w:tab w:val="num" w:pos="1440"/>
        </w:tabs>
        <w:ind w:left="1440" w:hanging="360"/>
      </w:pPr>
      <w:rPr>
        <w:rFonts w:ascii="Times New Roman" w:hAnsi="Times New Roman" w:hint="default"/>
      </w:rPr>
    </w:lvl>
    <w:lvl w:ilvl="2" w:tplc="CD361F70" w:tentative="1">
      <w:start w:val="1"/>
      <w:numFmt w:val="bullet"/>
      <w:lvlText w:val="•"/>
      <w:lvlJc w:val="left"/>
      <w:pPr>
        <w:tabs>
          <w:tab w:val="num" w:pos="2160"/>
        </w:tabs>
        <w:ind w:left="2160" w:hanging="360"/>
      </w:pPr>
      <w:rPr>
        <w:rFonts w:ascii="Times New Roman" w:hAnsi="Times New Roman" w:hint="default"/>
      </w:rPr>
    </w:lvl>
    <w:lvl w:ilvl="3" w:tplc="551A1B46" w:tentative="1">
      <w:start w:val="1"/>
      <w:numFmt w:val="bullet"/>
      <w:lvlText w:val="•"/>
      <w:lvlJc w:val="left"/>
      <w:pPr>
        <w:tabs>
          <w:tab w:val="num" w:pos="2880"/>
        </w:tabs>
        <w:ind w:left="2880" w:hanging="360"/>
      </w:pPr>
      <w:rPr>
        <w:rFonts w:ascii="Times New Roman" w:hAnsi="Times New Roman" w:hint="default"/>
      </w:rPr>
    </w:lvl>
    <w:lvl w:ilvl="4" w:tplc="D01AF0D6" w:tentative="1">
      <w:start w:val="1"/>
      <w:numFmt w:val="bullet"/>
      <w:lvlText w:val="•"/>
      <w:lvlJc w:val="left"/>
      <w:pPr>
        <w:tabs>
          <w:tab w:val="num" w:pos="3600"/>
        </w:tabs>
        <w:ind w:left="3600" w:hanging="360"/>
      </w:pPr>
      <w:rPr>
        <w:rFonts w:ascii="Times New Roman" w:hAnsi="Times New Roman" w:hint="default"/>
      </w:rPr>
    </w:lvl>
    <w:lvl w:ilvl="5" w:tplc="CFCE8D7C" w:tentative="1">
      <w:start w:val="1"/>
      <w:numFmt w:val="bullet"/>
      <w:lvlText w:val="•"/>
      <w:lvlJc w:val="left"/>
      <w:pPr>
        <w:tabs>
          <w:tab w:val="num" w:pos="4320"/>
        </w:tabs>
        <w:ind w:left="4320" w:hanging="360"/>
      </w:pPr>
      <w:rPr>
        <w:rFonts w:ascii="Times New Roman" w:hAnsi="Times New Roman" w:hint="default"/>
      </w:rPr>
    </w:lvl>
    <w:lvl w:ilvl="6" w:tplc="69348820" w:tentative="1">
      <w:start w:val="1"/>
      <w:numFmt w:val="bullet"/>
      <w:lvlText w:val="•"/>
      <w:lvlJc w:val="left"/>
      <w:pPr>
        <w:tabs>
          <w:tab w:val="num" w:pos="5040"/>
        </w:tabs>
        <w:ind w:left="5040" w:hanging="360"/>
      </w:pPr>
      <w:rPr>
        <w:rFonts w:ascii="Times New Roman" w:hAnsi="Times New Roman" w:hint="default"/>
      </w:rPr>
    </w:lvl>
    <w:lvl w:ilvl="7" w:tplc="B8CE41D8" w:tentative="1">
      <w:start w:val="1"/>
      <w:numFmt w:val="bullet"/>
      <w:lvlText w:val="•"/>
      <w:lvlJc w:val="left"/>
      <w:pPr>
        <w:tabs>
          <w:tab w:val="num" w:pos="5760"/>
        </w:tabs>
        <w:ind w:left="5760" w:hanging="360"/>
      </w:pPr>
      <w:rPr>
        <w:rFonts w:ascii="Times New Roman" w:hAnsi="Times New Roman" w:hint="default"/>
      </w:rPr>
    </w:lvl>
    <w:lvl w:ilvl="8" w:tplc="48D480E6" w:tentative="1">
      <w:start w:val="1"/>
      <w:numFmt w:val="bullet"/>
      <w:lvlText w:val="•"/>
      <w:lvlJc w:val="left"/>
      <w:pPr>
        <w:tabs>
          <w:tab w:val="num" w:pos="6480"/>
        </w:tabs>
        <w:ind w:left="6480" w:hanging="360"/>
      </w:pPr>
      <w:rPr>
        <w:rFonts w:ascii="Times New Roman" w:hAnsi="Times New Roman" w:hint="default"/>
      </w:rPr>
    </w:lvl>
  </w:abstractNum>
  <w:abstractNum w:abstractNumId="107">
    <w:nsid w:val="5F0C0A1F"/>
    <w:multiLevelType w:val="hybridMultilevel"/>
    <w:tmpl w:val="14FED154"/>
    <w:lvl w:ilvl="0" w:tplc="0C4E7CFC">
      <w:start w:val="1"/>
      <w:numFmt w:val="bullet"/>
      <w:lvlText w:val="•"/>
      <w:lvlJc w:val="left"/>
      <w:pPr>
        <w:tabs>
          <w:tab w:val="num" w:pos="720"/>
        </w:tabs>
        <w:ind w:left="720" w:hanging="360"/>
      </w:pPr>
      <w:rPr>
        <w:rFonts w:ascii="Times New Roman" w:hAnsi="Times New Roman" w:hint="default"/>
      </w:rPr>
    </w:lvl>
    <w:lvl w:ilvl="1" w:tplc="77AC6C6E">
      <w:start w:val="2557"/>
      <w:numFmt w:val="bullet"/>
      <w:lvlText w:val="–"/>
      <w:lvlJc w:val="left"/>
      <w:pPr>
        <w:tabs>
          <w:tab w:val="num" w:pos="1440"/>
        </w:tabs>
        <w:ind w:left="1440" w:hanging="360"/>
      </w:pPr>
      <w:rPr>
        <w:rFonts w:ascii="Times New Roman" w:hAnsi="Times New Roman" w:hint="default"/>
      </w:rPr>
    </w:lvl>
    <w:lvl w:ilvl="2" w:tplc="5944E772" w:tentative="1">
      <w:start w:val="1"/>
      <w:numFmt w:val="bullet"/>
      <w:lvlText w:val="•"/>
      <w:lvlJc w:val="left"/>
      <w:pPr>
        <w:tabs>
          <w:tab w:val="num" w:pos="2160"/>
        </w:tabs>
        <w:ind w:left="2160" w:hanging="360"/>
      </w:pPr>
      <w:rPr>
        <w:rFonts w:ascii="Times New Roman" w:hAnsi="Times New Roman" w:hint="default"/>
      </w:rPr>
    </w:lvl>
    <w:lvl w:ilvl="3" w:tplc="8E9C7748" w:tentative="1">
      <w:start w:val="1"/>
      <w:numFmt w:val="bullet"/>
      <w:lvlText w:val="•"/>
      <w:lvlJc w:val="left"/>
      <w:pPr>
        <w:tabs>
          <w:tab w:val="num" w:pos="2880"/>
        </w:tabs>
        <w:ind w:left="2880" w:hanging="360"/>
      </w:pPr>
      <w:rPr>
        <w:rFonts w:ascii="Times New Roman" w:hAnsi="Times New Roman" w:hint="default"/>
      </w:rPr>
    </w:lvl>
    <w:lvl w:ilvl="4" w:tplc="8718070C" w:tentative="1">
      <w:start w:val="1"/>
      <w:numFmt w:val="bullet"/>
      <w:lvlText w:val="•"/>
      <w:lvlJc w:val="left"/>
      <w:pPr>
        <w:tabs>
          <w:tab w:val="num" w:pos="3600"/>
        </w:tabs>
        <w:ind w:left="3600" w:hanging="360"/>
      </w:pPr>
      <w:rPr>
        <w:rFonts w:ascii="Times New Roman" w:hAnsi="Times New Roman" w:hint="default"/>
      </w:rPr>
    </w:lvl>
    <w:lvl w:ilvl="5" w:tplc="B2946D10" w:tentative="1">
      <w:start w:val="1"/>
      <w:numFmt w:val="bullet"/>
      <w:lvlText w:val="•"/>
      <w:lvlJc w:val="left"/>
      <w:pPr>
        <w:tabs>
          <w:tab w:val="num" w:pos="4320"/>
        </w:tabs>
        <w:ind w:left="4320" w:hanging="360"/>
      </w:pPr>
      <w:rPr>
        <w:rFonts w:ascii="Times New Roman" w:hAnsi="Times New Roman" w:hint="default"/>
      </w:rPr>
    </w:lvl>
    <w:lvl w:ilvl="6" w:tplc="8C9010E8" w:tentative="1">
      <w:start w:val="1"/>
      <w:numFmt w:val="bullet"/>
      <w:lvlText w:val="•"/>
      <w:lvlJc w:val="left"/>
      <w:pPr>
        <w:tabs>
          <w:tab w:val="num" w:pos="5040"/>
        </w:tabs>
        <w:ind w:left="5040" w:hanging="360"/>
      </w:pPr>
      <w:rPr>
        <w:rFonts w:ascii="Times New Roman" w:hAnsi="Times New Roman" w:hint="default"/>
      </w:rPr>
    </w:lvl>
    <w:lvl w:ilvl="7" w:tplc="0F7C78EC" w:tentative="1">
      <w:start w:val="1"/>
      <w:numFmt w:val="bullet"/>
      <w:lvlText w:val="•"/>
      <w:lvlJc w:val="left"/>
      <w:pPr>
        <w:tabs>
          <w:tab w:val="num" w:pos="5760"/>
        </w:tabs>
        <w:ind w:left="5760" w:hanging="360"/>
      </w:pPr>
      <w:rPr>
        <w:rFonts w:ascii="Times New Roman" w:hAnsi="Times New Roman" w:hint="default"/>
      </w:rPr>
    </w:lvl>
    <w:lvl w:ilvl="8" w:tplc="8ABCE94A" w:tentative="1">
      <w:start w:val="1"/>
      <w:numFmt w:val="bullet"/>
      <w:lvlText w:val="•"/>
      <w:lvlJc w:val="left"/>
      <w:pPr>
        <w:tabs>
          <w:tab w:val="num" w:pos="6480"/>
        </w:tabs>
        <w:ind w:left="6480" w:hanging="360"/>
      </w:pPr>
      <w:rPr>
        <w:rFonts w:ascii="Times New Roman" w:hAnsi="Times New Roman" w:hint="default"/>
      </w:rPr>
    </w:lvl>
  </w:abstractNum>
  <w:abstractNum w:abstractNumId="108">
    <w:nsid w:val="5F1D24DD"/>
    <w:multiLevelType w:val="hybridMultilevel"/>
    <w:tmpl w:val="E1E21F68"/>
    <w:lvl w:ilvl="0" w:tplc="04090011">
      <w:start w:val="1"/>
      <w:numFmt w:val="decimalEnclosedCircle"/>
      <w:lvlText w:val="%1"/>
      <w:lvlJc w:val="left"/>
      <w:pPr>
        <w:ind w:left="800" w:hanging="40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109">
    <w:nsid w:val="60AF59B0"/>
    <w:multiLevelType w:val="hybridMultilevel"/>
    <w:tmpl w:val="0A4C6058"/>
    <w:lvl w:ilvl="0" w:tplc="86C6ED40">
      <w:start w:val="1"/>
      <w:numFmt w:val="bullet"/>
      <w:lvlText w:val="•"/>
      <w:lvlJc w:val="left"/>
      <w:pPr>
        <w:tabs>
          <w:tab w:val="num" w:pos="720"/>
        </w:tabs>
        <w:ind w:left="720" w:hanging="360"/>
      </w:pPr>
      <w:rPr>
        <w:rFonts w:ascii="Times New Roman" w:hAnsi="Times New Roman" w:hint="default"/>
      </w:rPr>
    </w:lvl>
    <w:lvl w:ilvl="1" w:tplc="689480CE">
      <w:start w:val="2917"/>
      <w:numFmt w:val="bullet"/>
      <w:lvlText w:val="–"/>
      <w:lvlJc w:val="left"/>
      <w:pPr>
        <w:tabs>
          <w:tab w:val="num" w:pos="1440"/>
        </w:tabs>
        <w:ind w:left="1440" w:hanging="360"/>
      </w:pPr>
      <w:rPr>
        <w:rFonts w:ascii="Times New Roman" w:hAnsi="Times New Roman" w:hint="default"/>
      </w:rPr>
    </w:lvl>
    <w:lvl w:ilvl="2" w:tplc="CB7E2C60" w:tentative="1">
      <w:start w:val="1"/>
      <w:numFmt w:val="bullet"/>
      <w:lvlText w:val="•"/>
      <w:lvlJc w:val="left"/>
      <w:pPr>
        <w:tabs>
          <w:tab w:val="num" w:pos="2160"/>
        </w:tabs>
        <w:ind w:left="2160" w:hanging="360"/>
      </w:pPr>
      <w:rPr>
        <w:rFonts w:ascii="Times New Roman" w:hAnsi="Times New Roman" w:hint="default"/>
      </w:rPr>
    </w:lvl>
    <w:lvl w:ilvl="3" w:tplc="B6AA1F5A" w:tentative="1">
      <w:start w:val="1"/>
      <w:numFmt w:val="bullet"/>
      <w:lvlText w:val="•"/>
      <w:lvlJc w:val="left"/>
      <w:pPr>
        <w:tabs>
          <w:tab w:val="num" w:pos="2880"/>
        </w:tabs>
        <w:ind w:left="2880" w:hanging="360"/>
      </w:pPr>
      <w:rPr>
        <w:rFonts w:ascii="Times New Roman" w:hAnsi="Times New Roman" w:hint="default"/>
      </w:rPr>
    </w:lvl>
    <w:lvl w:ilvl="4" w:tplc="1578E92E" w:tentative="1">
      <w:start w:val="1"/>
      <w:numFmt w:val="bullet"/>
      <w:lvlText w:val="•"/>
      <w:lvlJc w:val="left"/>
      <w:pPr>
        <w:tabs>
          <w:tab w:val="num" w:pos="3600"/>
        </w:tabs>
        <w:ind w:left="3600" w:hanging="360"/>
      </w:pPr>
      <w:rPr>
        <w:rFonts w:ascii="Times New Roman" w:hAnsi="Times New Roman" w:hint="default"/>
      </w:rPr>
    </w:lvl>
    <w:lvl w:ilvl="5" w:tplc="49AA8908" w:tentative="1">
      <w:start w:val="1"/>
      <w:numFmt w:val="bullet"/>
      <w:lvlText w:val="•"/>
      <w:lvlJc w:val="left"/>
      <w:pPr>
        <w:tabs>
          <w:tab w:val="num" w:pos="4320"/>
        </w:tabs>
        <w:ind w:left="4320" w:hanging="360"/>
      </w:pPr>
      <w:rPr>
        <w:rFonts w:ascii="Times New Roman" w:hAnsi="Times New Roman" w:hint="default"/>
      </w:rPr>
    </w:lvl>
    <w:lvl w:ilvl="6" w:tplc="86C26918" w:tentative="1">
      <w:start w:val="1"/>
      <w:numFmt w:val="bullet"/>
      <w:lvlText w:val="•"/>
      <w:lvlJc w:val="left"/>
      <w:pPr>
        <w:tabs>
          <w:tab w:val="num" w:pos="5040"/>
        </w:tabs>
        <w:ind w:left="5040" w:hanging="360"/>
      </w:pPr>
      <w:rPr>
        <w:rFonts w:ascii="Times New Roman" w:hAnsi="Times New Roman" w:hint="default"/>
      </w:rPr>
    </w:lvl>
    <w:lvl w:ilvl="7" w:tplc="48960410" w:tentative="1">
      <w:start w:val="1"/>
      <w:numFmt w:val="bullet"/>
      <w:lvlText w:val="•"/>
      <w:lvlJc w:val="left"/>
      <w:pPr>
        <w:tabs>
          <w:tab w:val="num" w:pos="5760"/>
        </w:tabs>
        <w:ind w:left="5760" w:hanging="360"/>
      </w:pPr>
      <w:rPr>
        <w:rFonts w:ascii="Times New Roman" w:hAnsi="Times New Roman" w:hint="default"/>
      </w:rPr>
    </w:lvl>
    <w:lvl w:ilvl="8" w:tplc="4670C8B6" w:tentative="1">
      <w:start w:val="1"/>
      <w:numFmt w:val="bullet"/>
      <w:lvlText w:val="•"/>
      <w:lvlJc w:val="left"/>
      <w:pPr>
        <w:tabs>
          <w:tab w:val="num" w:pos="6480"/>
        </w:tabs>
        <w:ind w:left="6480" w:hanging="360"/>
      </w:pPr>
      <w:rPr>
        <w:rFonts w:ascii="Times New Roman" w:hAnsi="Times New Roman" w:hint="default"/>
      </w:rPr>
    </w:lvl>
  </w:abstractNum>
  <w:abstractNum w:abstractNumId="110">
    <w:nsid w:val="61216770"/>
    <w:multiLevelType w:val="hybridMultilevel"/>
    <w:tmpl w:val="E4C63F98"/>
    <w:lvl w:ilvl="0" w:tplc="206296AA">
      <w:start w:val="1"/>
      <w:numFmt w:val="bullet"/>
      <w:lvlText w:val="•"/>
      <w:lvlJc w:val="left"/>
      <w:pPr>
        <w:tabs>
          <w:tab w:val="num" w:pos="720"/>
        </w:tabs>
        <w:ind w:left="720" w:hanging="360"/>
      </w:pPr>
      <w:rPr>
        <w:rFonts w:ascii="Arial" w:hAnsi="Arial" w:hint="default"/>
      </w:rPr>
    </w:lvl>
    <w:lvl w:ilvl="1" w:tplc="A646460E" w:tentative="1">
      <w:start w:val="1"/>
      <w:numFmt w:val="bullet"/>
      <w:lvlText w:val="•"/>
      <w:lvlJc w:val="left"/>
      <w:pPr>
        <w:tabs>
          <w:tab w:val="num" w:pos="1440"/>
        </w:tabs>
        <w:ind w:left="1440" w:hanging="360"/>
      </w:pPr>
      <w:rPr>
        <w:rFonts w:ascii="Arial" w:hAnsi="Arial" w:hint="default"/>
      </w:rPr>
    </w:lvl>
    <w:lvl w:ilvl="2" w:tplc="E7CC3F2A" w:tentative="1">
      <w:start w:val="1"/>
      <w:numFmt w:val="bullet"/>
      <w:lvlText w:val="•"/>
      <w:lvlJc w:val="left"/>
      <w:pPr>
        <w:tabs>
          <w:tab w:val="num" w:pos="2160"/>
        </w:tabs>
        <w:ind w:left="2160" w:hanging="360"/>
      </w:pPr>
      <w:rPr>
        <w:rFonts w:ascii="Arial" w:hAnsi="Arial" w:hint="default"/>
      </w:rPr>
    </w:lvl>
    <w:lvl w:ilvl="3" w:tplc="A85432EC" w:tentative="1">
      <w:start w:val="1"/>
      <w:numFmt w:val="bullet"/>
      <w:lvlText w:val="•"/>
      <w:lvlJc w:val="left"/>
      <w:pPr>
        <w:tabs>
          <w:tab w:val="num" w:pos="2880"/>
        </w:tabs>
        <w:ind w:left="2880" w:hanging="360"/>
      </w:pPr>
      <w:rPr>
        <w:rFonts w:ascii="Arial" w:hAnsi="Arial" w:hint="default"/>
      </w:rPr>
    </w:lvl>
    <w:lvl w:ilvl="4" w:tplc="FDAA23E8" w:tentative="1">
      <w:start w:val="1"/>
      <w:numFmt w:val="bullet"/>
      <w:lvlText w:val="•"/>
      <w:lvlJc w:val="left"/>
      <w:pPr>
        <w:tabs>
          <w:tab w:val="num" w:pos="3600"/>
        </w:tabs>
        <w:ind w:left="3600" w:hanging="360"/>
      </w:pPr>
      <w:rPr>
        <w:rFonts w:ascii="Arial" w:hAnsi="Arial" w:hint="default"/>
      </w:rPr>
    </w:lvl>
    <w:lvl w:ilvl="5" w:tplc="CC78C980" w:tentative="1">
      <w:start w:val="1"/>
      <w:numFmt w:val="bullet"/>
      <w:lvlText w:val="•"/>
      <w:lvlJc w:val="left"/>
      <w:pPr>
        <w:tabs>
          <w:tab w:val="num" w:pos="4320"/>
        </w:tabs>
        <w:ind w:left="4320" w:hanging="360"/>
      </w:pPr>
      <w:rPr>
        <w:rFonts w:ascii="Arial" w:hAnsi="Arial" w:hint="default"/>
      </w:rPr>
    </w:lvl>
    <w:lvl w:ilvl="6" w:tplc="A720F9E6" w:tentative="1">
      <w:start w:val="1"/>
      <w:numFmt w:val="bullet"/>
      <w:lvlText w:val="•"/>
      <w:lvlJc w:val="left"/>
      <w:pPr>
        <w:tabs>
          <w:tab w:val="num" w:pos="5040"/>
        </w:tabs>
        <w:ind w:left="5040" w:hanging="360"/>
      </w:pPr>
      <w:rPr>
        <w:rFonts w:ascii="Arial" w:hAnsi="Arial" w:hint="default"/>
      </w:rPr>
    </w:lvl>
    <w:lvl w:ilvl="7" w:tplc="8F1A680A" w:tentative="1">
      <w:start w:val="1"/>
      <w:numFmt w:val="bullet"/>
      <w:lvlText w:val="•"/>
      <w:lvlJc w:val="left"/>
      <w:pPr>
        <w:tabs>
          <w:tab w:val="num" w:pos="5760"/>
        </w:tabs>
        <w:ind w:left="5760" w:hanging="360"/>
      </w:pPr>
      <w:rPr>
        <w:rFonts w:ascii="Arial" w:hAnsi="Arial" w:hint="default"/>
      </w:rPr>
    </w:lvl>
    <w:lvl w:ilvl="8" w:tplc="A89C0806" w:tentative="1">
      <w:start w:val="1"/>
      <w:numFmt w:val="bullet"/>
      <w:lvlText w:val="•"/>
      <w:lvlJc w:val="left"/>
      <w:pPr>
        <w:tabs>
          <w:tab w:val="num" w:pos="6480"/>
        </w:tabs>
        <w:ind w:left="6480" w:hanging="360"/>
      </w:pPr>
      <w:rPr>
        <w:rFonts w:ascii="Arial" w:hAnsi="Arial" w:hint="default"/>
      </w:rPr>
    </w:lvl>
  </w:abstractNum>
  <w:abstractNum w:abstractNumId="111">
    <w:nsid w:val="623842A5"/>
    <w:multiLevelType w:val="hybridMultilevel"/>
    <w:tmpl w:val="60784A6A"/>
    <w:lvl w:ilvl="0" w:tplc="F80C73EA">
      <w:start w:val="1"/>
      <w:numFmt w:val="decimal"/>
      <w:lvlText w:val="%1."/>
      <w:lvlJc w:val="left"/>
      <w:pPr>
        <w:ind w:left="760" w:hanging="36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112">
    <w:nsid w:val="62D55D21"/>
    <w:multiLevelType w:val="hybridMultilevel"/>
    <w:tmpl w:val="016E3B4C"/>
    <w:lvl w:ilvl="0" w:tplc="3042C3A6">
      <w:start w:val="1"/>
      <w:numFmt w:val="bullet"/>
      <w:lvlText w:val=""/>
      <w:lvlJc w:val="left"/>
      <w:pPr>
        <w:ind w:left="1130" w:hanging="400"/>
      </w:pPr>
      <w:rPr>
        <w:rFonts w:ascii="Wingdings" w:hAnsi="Wingdings" w:hint="default"/>
      </w:rPr>
    </w:lvl>
    <w:lvl w:ilvl="1" w:tplc="04090003" w:tentative="1">
      <w:start w:val="1"/>
      <w:numFmt w:val="bullet"/>
      <w:lvlText w:val=""/>
      <w:lvlJc w:val="left"/>
      <w:pPr>
        <w:ind w:left="1530" w:hanging="400"/>
      </w:pPr>
      <w:rPr>
        <w:rFonts w:ascii="Wingdings" w:hAnsi="Wingdings" w:hint="default"/>
      </w:rPr>
    </w:lvl>
    <w:lvl w:ilvl="2" w:tplc="04090005" w:tentative="1">
      <w:start w:val="1"/>
      <w:numFmt w:val="bullet"/>
      <w:lvlText w:val=""/>
      <w:lvlJc w:val="left"/>
      <w:pPr>
        <w:ind w:left="1930" w:hanging="400"/>
      </w:pPr>
      <w:rPr>
        <w:rFonts w:ascii="Wingdings" w:hAnsi="Wingdings" w:hint="default"/>
      </w:rPr>
    </w:lvl>
    <w:lvl w:ilvl="3" w:tplc="04090001" w:tentative="1">
      <w:start w:val="1"/>
      <w:numFmt w:val="bullet"/>
      <w:lvlText w:val=""/>
      <w:lvlJc w:val="left"/>
      <w:pPr>
        <w:ind w:left="2330" w:hanging="400"/>
      </w:pPr>
      <w:rPr>
        <w:rFonts w:ascii="Wingdings" w:hAnsi="Wingdings" w:hint="default"/>
      </w:rPr>
    </w:lvl>
    <w:lvl w:ilvl="4" w:tplc="04090003" w:tentative="1">
      <w:start w:val="1"/>
      <w:numFmt w:val="bullet"/>
      <w:lvlText w:val=""/>
      <w:lvlJc w:val="left"/>
      <w:pPr>
        <w:ind w:left="2730" w:hanging="400"/>
      </w:pPr>
      <w:rPr>
        <w:rFonts w:ascii="Wingdings" w:hAnsi="Wingdings" w:hint="default"/>
      </w:rPr>
    </w:lvl>
    <w:lvl w:ilvl="5" w:tplc="04090005" w:tentative="1">
      <w:start w:val="1"/>
      <w:numFmt w:val="bullet"/>
      <w:lvlText w:val=""/>
      <w:lvlJc w:val="left"/>
      <w:pPr>
        <w:ind w:left="3130" w:hanging="400"/>
      </w:pPr>
      <w:rPr>
        <w:rFonts w:ascii="Wingdings" w:hAnsi="Wingdings" w:hint="default"/>
      </w:rPr>
    </w:lvl>
    <w:lvl w:ilvl="6" w:tplc="04090001" w:tentative="1">
      <w:start w:val="1"/>
      <w:numFmt w:val="bullet"/>
      <w:lvlText w:val=""/>
      <w:lvlJc w:val="left"/>
      <w:pPr>
        <w:ind w:left="3530" w:hanging="400"/>
      </w:pPr>
      <w:rPr>
        <w:rFonts w:ascii="Wingdings" w:hAnsi="Wingdings" w:hint="default"/>
      </w:rPr>
    </w:lvl>
    <w:lvl w:ilvl="7" w:tplc="04090003" w:tentative="1">
      <w:start w:val="1"/>
      <w:numFmt w:val="bullet"/>
      <w:lvlText w:val=""/>
      <w:lvlJc w:val="left"/>
      <w:pPr>
        <w:ind w:left="3930" w:hanging="400"/>
      </w:pPr>
      <w:rPr>
        <w:rFonts w:ascii="Wingdings" w:hAnsi="Wingdings" w:hint="default"/>
      </w:rPr>
    </w:lvl>
    <w:lvl w:ilvl="8" w:tplc="04090005" w:tentative="1">
      <w:start w:val="1"/>
      <w:numFmt w:val="bullet"/>
      <w:lvlText w:val=""/>
      <w:lvlJc w:val="left"/>
      <w:pPr>
        <w:ind w:left="4330" w:hanging="400"/>
      </w:pPr>
      <w:rPr>
        <w:rFonts w:ascii="Wingdings" w:hAnsi="Wingdings" w:hint="default"/>
      </w:rPr>
    </w:lvl>
  </w:abstractNum>
  <w:abstractNum w:abstractNumId="113">
    <w:nsid w:val="638B1A1D"/>
    <w:multiLevelType w:val="hybridMultilevel"/>
    <w:tmpl w:val="125821C0"/>
    <w:lvl w:ilvl="0" w:tplc="0409000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14">
    <w:nsid w:val="65827EC0"/>
    <w:multiLevelType w:val="hybridMultilevel"/>
    <w:tmpl w:val="9A5433C8"/>
    <w:lvl w:ilvl="0" w:tplc="04090011">
      <w:start w:val="1"/>
      <w:numFmt w:val="decimalEnclosedCircle"/>
      <w:lvlText w:val="%1"/>
      <w:lvlJc w:val="left"/>
      <w:pPr>
        <w:ind w:left="800" w:hanging="40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115">
    <w:nsid w:val="66D42F79"/>
    <w:multiLevelType w:val="hybridMultilevel"/>
    <w:tmpl w:val="CD8E7EB0"/>
    <w:lvl w:ilvl="0" w:tplc="8A32455A">
      <w:start w:val="1"/>
      <w:numFmt w:val="bullet"/>
      <w:lvlText w:val="•"/>
      <w:lvlJc w:val="left"/>
      <w:pPr>
        <w:tabs>
          <w:tab w:val="num" w:pos="720"/>
        </w:tabs>
        <w:ind w:left="720" w:hanging="360"/>
      </w:pPr>
      <w:rPr>
        <w:rFonts w:ascii="Arial" w:hAnsi="Arial" w:hint="default"/>
      </w:rPr>
    </w:lvl>
    <w:lvl w:ilvl="1" w:tplc="EEA4B092" w:tentative="1">
      <w:start w:val="1"/>
      <w:numFmt w:val="bullet"/>
      <w:lvlText w:val="•"/>
      <w:lvlJc w:val="left"/>
      <w:pPr>
        <w:tabs>
          <w:tab w:val="num" w:pos="1440"/>
        </w:tabs>
        <w:ind w:left="1440" w:hanging="360"/>
      </w:pPr>
      <w:rPr>
        <w:rFonts w:ascii="Arial" w:hAnsi="Arial" w:hint="default"/>
      </w:rPr>
    </w:lvl>
    <w:lvl w:ilvl="2" w:tplc="5AC22898" w:tentative="1">
      <w:start w:val="1"/>
      <w:numFmt w:val="bullet"/>
      <w:lvlText w:val="•"/>
      <w:lvlJc w:val="left"/>
      <w:pPr>
        <w:tabs>
          <w:tab w:val="num" w:pos="2160"/>
        </w:tabs>
        <w:ind w:left="2160" w:hanging="360"/>
      </w:pPr>
      <w:rPr>
        <w:rFonts w:ascii="Arial" w:hAnsi="Arial" w:hint="default"/>
      </w:rPr>
    </w:lvl>
    <w:lvl w:ilvl="3" w:tplc="987C386A" w:tentative="1">
      <w:start w:val="1"/>
      <w:numFmt w:val="bullet"/>
      <w:lvlText w:val="•"/>
      <w:lvlJc w:val="left"/>
      <w:pPr>
        <w:tabs>
          <w:tab w:val="num" w:pos="2880"/>
        </w:tabs>
        <w:ind w:left="2880" w:hanging="360"/>
      </w:pPr>
      <w:rPr>
        <w:rFonts w:ascii="Arial" w:hAnsi="Arial" w:hint="default"/>
      </w:rPr>
    </w:lvl>
    <w:lvl w:ilvl="4" w:tplc="877ABA50" w:tentative="1">
      <w:start w:val="1"/>
      <w:numFmt w:val="bullet"/>
      <w:lvlText w:val="•"/>
      <w:lvlJc w:val="left"/>
      <w:pPr>
        <w:tabs>
          <w:tab w:val="num" w:pos="3600"/>
        </w:tabs>
        <w:ind w:left="3600" w:hanging="360"/>
      </w:pPr>
      <w:rPr>
        <w:rFonts w:ascii="Arial" w:hAnsi="Arial" w:hint="default"/>
      </w:rPr>
    </w:lvl>
    <w:lvl w:ilvl="5" w:tplc="13C6FE04" w:tentative="1">
      <w:start w:val="1"/>
      <w:numFmt w:val="bullet"/>
      <w:lvlText w:val="•"/>
      <w:lvlJc w:val="left"/>
      <w:pPr>
        <w:tabs>
          <w:tab w:val="num" w:pos="4320"/>
        </w:tabs>
        <w:ind w:left="4320" w:hanging="360"/>
      </w:pPr>
      <w:rPr>
        <w:rFonts w:ascii="Arial" w:hAnsi="Arial" w:hint="default"/>
      </w:rPr>
    </w:lvl>
    <w:lvl w:ilvl="6" w:tplc="986E2AC6" w:tentative="1">
      <w:start w:val="1"/>
      <w:numFmt w:val="bullet"/>
      <w:lvlText w:val="•"/>
      <w:lvlJc w:val="left"/>
      <w:pPr>
        <w:tabs>
          <w:tab w:val="num" w:pos="5040"/>
        </w:tabs>
        <w:ind w:left="5040" w:hanging="360"/>
      </w:pPr>
      <w:rPr>
        <w:rFonts w:ascii="Arial" w:hAnsi="Arial" w:hint="default"/>
      </w:rPr>
    </w:lvl>
    <w:lvl w:ilvl="7" w:tplc="39CE264A" w:tentative="1">
      <w:start w:val="1"/>
      <w:numFmt w:val="bullet"/>
      <w:lvlText w:val="•"/>
      <w:lvlJc w:val="left"/>
      <w:pPr>
        <w:tabs>
          <w:tab w:val="num" w:pos="5760"/>
        </w:tabs>
        <w:ind w:left="5760" w:hanging="360"/>
      </w:pPr>
      <w:rPr>
        <w:rFonts w:ascii="Arial" w:hAnsi="Arial" w:hint="default"/>
      </w:rPr>
    </w:lvl>
    <w:lvl w:ilvl="8" w:tplc="32E00B28" w:tentative="1">
      <w:start w:val="1"/>
      <w:numFmt w:val="bullet"/>
      <w:lvlText w:val="•"/>
      <w:lvlJc w:val="left"/>
      <w:pPr>
        <w:tabs>
          <w:tab w:val="num" w:pos="6480"/>
        </w:tabs>
        <w:ind w:left="6480" w:hanging="360"/>
      </w:pPr>
      <w:rPr>
        <w:rFonts w:ascii="Arial" w:hAnsi="Arial" w:hint="default"/>
      </w:rPr>
    </w:lvl>
  </w:abstractNum>
  <w:abstractNum w:abstractNumId="116">
    <w:nsid w:val="67085881"/>
    <w:multiLevelType w:val="hybridMultilevel"/>
    <w:tmpl w:val="40FE9DB0"/>
    <w:lvl w:ilvl="0" w:tplc="15A839CA">
      <w:start w:val="1"/>
      <w:numFmt w:val="bullet"/>
      <w:lvlText w:val="•"/>
      <w:lvlJc w:val="left"/>
      <w:pPr>
        <w:tabs>
          <w:tab w:val="num" w:pos="720"/>
        </w:tabs>
        <w:ind w:left="720" w:hanging="360"/>
      </w:pPr>
      <w:rPr>
        <w:rFonts w:ascii="Times New Roman" w:hAnsi="Times New Roman" w:hint="default"/>
      </w:rPr>
    </w:lvl>
    <w:lvl w:ilvl="1" w:tplc="7324A394">
      <w:start w:val="1567"/>
      <w:numFmt w:val="bullet"/>
      <w:lvlText w:val="–"/>
      <w:lvlJc w:val="left"/>
      <w:pPr>
        <w:tabs>
          <w:tab w:val="num" w:pos="1440"/>
        </w:tabs>
        <w:ind w:left="1440" w:hanging="360"/>
      </w:pPr>
      <w:rPr>
        <w:rFonts w:ascii="Times New Roman" w:hAnsi="Times New Roman" w:hint="default"/>
      </w:rPr>
    </w:lvl>
    <w:lvl w:ilvl="2" w:tplc="E3B6565C" w:tentative="1">
      <w:start w:val="1"/>
      <w:numFmt w:val="bullet"/>
      <w:lvlText w:val="•"/>
      <w:lvlJc w:val="left"/>
      <w:pPr>
        <w:tabs>
          <w:tab w:val="num" w:pos="2160"/>
        </w:tabs>
        <w:ind w:left="2160" w:hanging="360"/>
      </w:pPr>
      <w:rPr>
        <w:rFonts w:ascii="Times New Roman" w:hAnsi="Times New Roman" w:hint="default"/>
      </w:rPr>
    </w:lvl>
    <w:lvl w:ilvl="3" w:tplc="86923574" w:tentative="1">
      <w:start w:val="1"/>
      <w:numFmt w:val="bullet"/>
      <w:lvlText w:val="•"/>
      <w:lvlJc w:val="left"/>
      <w:pPr>
        <w:tabs>
          <w:tab w:val="num" w:pos="2880"/>
        </w:tabs>
        <w:ind w:left="2880" w:hanging="360"/>
      </w:pPr>
      <w:rPr>
        <w:rFonts w:ascii="Times New Roman" w:hAnsi="Times New Roman" w:hint="default"/>
      </w:rPr>
    </w:lvl>
    <w:lvl w:ilvl="4" w:tplc="01E89D86" w:tentative="1">
      <w:start w:val="1"/>
      <w:numFmt w:val="bullet"/>
      <w:lvlText w:val="•"/>
      <w:lvlJc w:val="left"/>
      <w:pPr>
        <w:tabs>
          <w:tab w:val="num" w:pos="3600"/>
        </w:tabs>
        <w:ind w:left="3600" w:hanging="360"/>
      </w:pPr>
      <w:rPr>
        <w:rFonts w:ascii="Times New Roman" w:hAnsi="Times New Roman" w:hint="default"/>
      </w:rPr>
    </w:lvl>
    <w:lvl w:ilvl="5" w:tplc="C544409A" w:tentative="1">
      <w:start w:val="1"/>
      <w:numFmt w:val="bullet"/>
      <w:lvlText w:val="•"/>
      <w:lvlJc w:val="left"/>
      <w:pPr>
        <w:tabs>
          <w:tab w:val="num" w:pos="4320"/>
        </w:tabs>
        <w:ind w:left="4320" w:hanging="360"/>
      </w:pPr>
      <w:rPr>
        <w:rFonts w:ascii="Times New Roman" w:hAnsi="Times New Roman" w:hint="default"/>
      </w:rPr>
    </w:lvl>
    <w:lvl w:ilvl="6" w:tplc="E706631A" w:tentative="1">
      <w:start w:val="1"/>
      <w:numFmt w:val="bullet"/>
      <w:lvlText w:val="•"/>
      <w:lvlJc w:val="left"/>
      <w:pPr>
        <w:tabs>
          <w:tab w:val="num" w:pos="5040"/>
        </w:tabs>
        <w:ind w:left="5040" w:hanging="360"/>
      </w:pPr>
      <w:rPr>
        <w:rFonts w:ascii="Times New Roman" w:hAnsi="Times New Roman" w:hint="default"/>
      </w:rPr>
    </w:lvl>
    <w:lvl w:ilvl="7" w:tplc="40BAB1D4" w:tentative="1">
      <w:start w:val="1"/>
      <w:numFmt w:val="bullet"/>
      <w:lvlText w:val="•"/>
      <w:lvlJc w:val="left"/>
      <w:pPr>
        <w:tabs>
          <w:tab w:val="num" w:pos="5760"/>
        </w:tabs>
        <w:ind w:left="5760" w:hanging="360"/>
      </w:pPr>
      <w:rPr>
        <w:rFonts w:ascii="Times New Roman" w:hAnsi="Times New Roman" w:hint="default"/>
      </w:rPr>
    </w:lvl>
    <w:lvl w:ilvl="8" w:tplc="8F90338C" w:tentative="1">
      <w:start w:val="1"/>
      <w:numFmt w:val="bullet"/>
      <w:lvlText w:val="•"/>
      <w:lvlJc w:val="left"/>
      <w:pPr>
        <w:tabs>
          <w:tab w:val="num" w:pos="6480"/>
        </w:tabs>
        <w:ind w:left="6480" w:hanging="360"/>
      </w:pPr>
      <w:rPr>
        <w:rFonts w:ascii="Times New Roman" w:hAnsi="Times New Roman" w:hint="default"/>
      </w:rPr>
    </w:lvl>
  </w:abstractNum>
  <w:abstractNum w:abstractNumId="117">
    <w:nsid w:val="68AB3B0A"/>
    <w:multiLevelType w:val="hybridMultilevel"/>
    <w:tmpl w:val="4220521A"/>
    <w:lvl w:ilvl="0" w:tplc="44223560">
      <w:start w:val="1"/>
      <w:numFmt w:val="bullet"/>
      <w:lvlText w:val=""/>
      <w:lvlJc w:val="left"/>
      <w:pPr>
        <w:ind w:left="720" w:hanging="360"/>
      </w:pPr>
      <w:rPr>
        <w:rFonts w:ascii="Symbol" w:hAnsi="Symbol" w:hint="default"/>
      </w:rPr>
    </w:lvl>
    <w:lvl w:ilvl="1" w:tplc="34EA53BE" w:tentative="1">
      <w:start w:val="1"/>
      <w:numFmt w:val="bullet"/>
      <w:lvlText w:val="o"/>
      <w:lvlJc w:val="left"/>
      <w:pPr>
        <w:ind w:left="1440" w:hanging="360"/>
      </w:pPr>
      <w:rPr>
        <w:rFonts w:ascii="Courier New" w:hAnsi="Courier New" w:cs="Wingdings" w:hint="default"/>
      </w:rPr>
    </w:lvl>
    <w:lvl w:ilvl="2" w:tplc="04090001" w:tentative="1">
      <w:start w:val="1"/>
      <w:numFmt w:val="bullet"/>
      <w:lvlText w:val=""/>
      <w:lvlJc w:val="left"/>
      <w:pPr>
        <w:ind w:left="2160" w:hanging="360"/>
      </w:pPr>
      <w:rPr>
        <w:rFonts w:ascii="Wingdings" w:hAnsi="Wingdings" w:hint="default"/>
      </w:rPr>
    </w:lvl>
    <w:lvl w:ilvl="3" w:tplc="A764330E" w:tentative="1">
      <w:start w:val="1"/>
      <w:numFmt w:val="bullet"/>
      <w:lvlText w:val=""/>
      <w:lvlJc w:val="left"/>
      <w:pPr>
        <w:ind w:left="2880" w:hanging="360"/>
      </w:pPr>
      <w:rPr>
        <w:rFonts w:ascii="Symbol" w:hAnsi="Symbol" w:hint="default"/>
      </w:rPr>
    </w:lvl>
    <w:lvl w:ilvl="4" w:tplc="1E84FD24" w:tentative="1">
      <w:start w:val="1"/>
      <w:numFmt w:val="bullet"/>
      <w:lvlText w:val="o"/>
      <w:lvlJc w:val="left"/>
      <w:pPr>
        <w:ind w:left="3600" w:hanging="360"/>
      </w:pPr>
      <w:rPr>
        <w:rFonts w:ascii="Courier New" w:hAnsi="Courier New" w:cs="Wingdings" w:hint="default"/>
      </w:rPr>
    </w:lvl>
    <w:lvl w:ilvl="5" w:tplc="03704238" w:tentative="1">
      <w:start w:val="1"/>
      <w:numFmt w:val="bullet"/>
      <w:lvlText w:val=""/>
      <w:lvlJc w:val="left"/>
      <w:pPr>
        <w:ind w:left="4320" w:hanging="360"/>
      </w:pPr>
      <w:rPr>
        <w:rFonts w:ascii="Wingdings" w:hAnsi="Wingdings" w:hint="default"/>
      </w:rPr>
    </w:lvl>
    <w:lvl w:ilvl="6" w:tplc="BAE466F8" w:tentative="1">
      <w:start w:val="1"/>
      <w:numFmt w:val="bullet"/>
      <w:lvlText w:val=""/>
      <w:lvlJc w:val="left"/>
      <w:pPr>
        <w:ind w:left="5040" w:hanging="360"/>
      </w:pPr>
      <w:rPr>
        <w:rFonts w:ascii="Symbol" w:hAnsi="Symbol" w:hint="default"/>
      </w:rPr>
    </w:lvl>
    <w:lvl w:ilvl="7" w:tplc="9BCA2AAA" w:tentative="1">
      <w:start w:val="1"/>
      <w:numFmt w:val="bullet"/>
      <w:lvlText w:val="o"/>
      <w:lvlJc w:val="left"/>
      <w:pPr>
        <w:ind w:left="5760" w:hanging="360"/>
      </w:pPr>
      <w:rPr>
        <w:rFonts w:ascii="Courier New" w:hAnsi="Courier New" w:cs="Wingdings" w:hint="default"/>
      </w:rPr>
    </w:lvl>
    <w:lvl w:ilvl="8" w:tplc="1B54C7DA" w:tentative="1">
      <w:start w:val="1"/>
      <w:numFmt w:val="bullet"/>
      <w:lvlText w:val=""/>
      <w:lvlJc w:val="left"/>
      <w:pPr>
        <w:ind w:left="6480" w:hanging="360"/>
      </w:pPr>
      <w:rPr>
        <w:rFonts w:ascii="Wingdings" w:hAnsi="Wingdings" w:hint="default"/>
      </w:rPr>
    </w:lvl>
  </w:abstractNum>
  <w:abstractNum w:abstractNumId="118">
    <w:nsid w:val="6970440F"/>
    <w:multiLevelType w:val="hybridMultilevel"/>
    <w:tmpl w:val="62A6035A"/>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19">
    <w:nsid w:val="69E07F62"/>
    <w:multiLevelType w:val="hybridMultilevel"/>
    <w:tmpl w:val="704A4DA6"/>
    <w:lvl w:ilvl="0" w:tplc="04090011">
      <w:start w:val="1"/>
      <w:numFmt w:val="decimalEnclosedCircle"/>
      <w:lvlText w:val="%1"/>
      <w:lvlJc w:val="left"/>
      <w:pPr>
        <w:ind w:left="800" w:hanging="40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120">
    <w:nsid w:val="6ADE27EB"/>
    <w:multiLevelType w:val="hybridMultilevel"/>
    <w:tmpl w:val="95BA7896"/>
    <w:lvl w:ilvl="0" w:tplc="5B8A205A">
      <w:numFmt w:val="bullet"/>
      <w:lvlText w:val="-"/>
      <w:lvlJc w:val="left"/>
      <w:pPr>
        <w:ind w:left="470" w:hanging="360"/>
      </w:pPr>
      <w:rPr>
        <w:rFonts w:ascii="Times New Roman" w:eastAsiaTheme="minorEastAsia" w:hAnsi="Times New Roman" w:cs="Times New Roman" w:hint="default"/>
      </w:rPr>
    </w:lvl>
    <w:lvl w:ilvl="1" w:tplc="04090003" w:tentative="1">
      <w:start w:val="1"/>
      <w:numFmt w:val="bullet"/>
      <w:lvlText w:val=""/>
      <w:lvlJc w:val="left"/>
      <w:pPr>
        <w:ind w:left="910" w:hanging="400"/>
      </w:pPr>
      <w:rPr>
        <w:rFonts w:ascii="Wingdings" w:hAnsi="Wingdings" w:hint="default"/>
      </w:rPr>
    </w:lvl>
    <w:lvl w:ilvl="2" w:tplc="04090005" w:tentative="1">
      <w:start w:val="1"/>
      <w:numFmt w:val="bullet"/>
      <w:lvlText w:val=""/>
      <w:lvlJc w:val="left"/>
      <w:pPr>
        <w:ind w:left="1310" w:hanging="400"/>
      </w:pPr>
      <w:rPr>
        <w:rFonts w:ascii="Wingdings" w:hAnsi="Wingdings" w:hint="default"/>
      </w:rPr>
    </w:lvl>
    <w:lvl w:ilvl="3" w:tplc="04090001" w:tentative="1">
      <w:start w:val="1"/>
      <w:numFmt w:val="bullet"/>
      <w:lvlText w:val=""/>
      <w:lvlJc w:val="left"/>
      <w:pPr>
        <w:ind w:left="1710" w:hanging="400"/>
      </w:pPr>
      <w:rPr>
        <w:rFonts w:ascii="Wingdings" w:hAnsi="Wingdings" w:hint="default"/>
      </w:rPr>
    </w:lvl>
    <w:lvl w:ilvl="4" w:tplc="04090003" w:tentative="1">
      <w:start w:val="1"/>
      <w:numFmt w:val="bullet"/>
      <w:lvlText w:val=""/>
      <w:lvlJc w:val="left"/>
      <w:pPr>
        <w:ind w:left="2110" w:hanging="400"/>
      </w:pPr>
      <w:rPr>
        <w:rFonts w:ascii="Wingdings" w:hAnsi="Wingdings" w:hint="default"/>
      </w:rPr>
    </w:lvl>
    <w:lvl w:ilvl="5" w:tplc="04090005" w:tentative="1">
      <w:start w:val="1"/>
      <w:numFmt w:val="bullet"/>
      <w:lvlText w:val=""/>
      <w:lvlJc w:val="left"/>
      <w:pPr>
        <w:ind w:left="2510" w:hanging="400"/>
      </w:pPr>
      <w:rPr>
        <w:rFonts w:ascii="Wingdings" w:hAnsi="Wingdings" w:hint="default"/>
      </w:rPr>
    </w:lvl>
    <w:lvl w:ilvl="6" w:tplc="04090001" w:tentative="1">
      <w:start w:val="1"/>
      <w:numFmt w:val="bullet"/>
      <w:lvlText w:val=""/>
      <w:lvlJc w:val="left"/>
      <w:pPr>
        <w:ind w:left="2910" w:hanging="400"/>
      </w:pPr>
      <w:rPr>
        <w:rFonts w:ascii="Wingdings" w:hAnsi="Wingdings" w:hint="default"/>
      </w:rPr>
    </w:lvl>
    <w:lvl w:ilvl="7" w:tplc="04090003" w:tentative="1">
      <w:start w:val="1"/>
      <w:numFmt w:val="bullet"/>
      <w:lvlText w:val=""/>
      <w:lvlJc w:val="left"/>
      <w:pPr>
        <w:ind w:left="3310" w:hanging="400"/>
      </w:pPr>
      <w:rPr>
        <w:rFonts w:ascii="Wingdings" w:hAnsi="Wingdings" w:hint="default"/>
      </w:rPr>
    </w:lvl>
    <w:lvl w:ilvl="8" w:tplc="04090005" w:tentative="1">
      <w:start w:val="1"/>
      <w:numFmt w:val="bullet"/>
      <w:lvlText w:val=""/>
      <w:lvlJc w:val="left"/>
      <w:pPr>
        <w:ind w:left="3710" w:hanging="400"/>
      </w:pPr>
      <w:rPr>
        <w:rFonts w:ascii="Wingdings" w:hAnsi="Wingdings" w:hint="default"/>
      </w:rPr>
    </w:lvl>
  </w:abstractNum>
  <w:abstractNum w:abstractNumId="121">
    <w:nsid w:val="6BEA3BF1"/>
    <w:multiLevelType w:val="hybridMultilevel"/>
    <w:tmpl w:val="A9CEE110"/>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22">
    <w:nsid w:val="6BED34D6"/>
    <w:multiLevelType w:val="hybridMultilevel"/>
    <w:tmpl w:val="562C321E"/>
    <w:lvl w:ilvl="0" w:tplc="D56E9CEA">
      <w:start w:val="1"/>
      <w:numFmt w:val="bullet"/>
      <w:lvlText w:val=""/>
      <w:lvlJc w:val="left"/>
      <w:pPr>
        <w:ind w:left="720" w:hanging="360"/>
      </w:pPr>
      <w:rPr>
        <w:rFonts w:ascii="Symbol" w:hAnsi="Symbol" w:hint="default"/>
      </w:rPr>
    </w:lvl>
    <w:lvl w:ilvl="1" w:tplc="5A829AE6">
      <w:start w:val="1"/>
      <w:numFmt w:val="bullet"/>
      <w:lvlText w:val="o"/>
      <w:lvlJc w:val="left"/>
      <w:pPr>
        <w:ind w:left="1440" w:hanging="360"/>
      </w:pPr>
      <w:rPr>
        <w:rFonts w:ascii="Courier New" w:hAnsi="Courier New" w:cs="Wingdings" w:hint="default"/>
      </w:rPr>
    </w:lvl>
    <w:lvl w:ilvl="2" w:tplc="17B25376" w:tentative="1">
      <w:start w:val="1"/>
      <w:numFmt w:val="bullet"/>
      <w:lvlText w:val=""/>
      <w:lvlJc w:val="left"/>
      <w:pPr>
        <w:ind w:left="2160" w:hanging="360"/>
      </w:pPr>
      <w:rPr>
        <w:rFonts w:ascii="Wingdings" w:hAnsi="Wingdings" w:hint="default"/>
      </w:rPr>
    </w:lvl>
    <w:lvl w:ilvl="3" w:tplc="42308276" w:tentative="1">
      <w:start w:val="1"/>
      <w:numFmt w:val="bullet"/>
      <w:lvlText w:val=""/>
      <w:lvlJc w:val="left"/>
      <w:pPr>
        <w:ind w:left="2880" w:hanging="360"/>
      </w:pPr>
      <w:rPr>
        <w:rFonts w:ascii="Symbol" w:hAnsi="Symbol" w:hint="default"/>
      </w:rPr>
    </w:lvl>
    <w:lvl w:ilvl="4" w:tplc="55CCEF08" w:tentative="1">
      <w:start w:val="1"/>
      <w:numFmt w:val="bullet"/>
      <w:lvlText w:val="o"/>
      <w:lvlJc w:val="left"/>
      <w:pPr>
        <w:ind w:left="3600" w:hanging="360"/>
      </w:pPr>
      <w:rPr>
        <w:rFonts w:ascii="Courier New" w:hAnsi="Courier New" w:cs="Wingdings" w:hint="default"/>
      </w:rPr>
    </w:lvl>
    <w:lvl w:ilvl="5" w:tplc="89424144" w:tentative="1">
      <w:start w:val="1"/>
      <w:numFmt w:val="bullet"/>
      <w:lvlText w:val=""/>
      <w:lvlJc w:val="left"/>
      <w:pPr>
        <w:ind w:left="4320" w:hanging="360"/>
      </w:pPr>
      <w:rPr>
        <w:rFonts w:ascii="Wingdings" w:hAnsi="Wingdings" w:hint="default"/>
      </w:rPr>
    </w:lvl>
    <w:lvl w:ilvl="6" w:tplc="2B2220C6" w:tentative="1">
      <w:start w:val="1"/>
      <w:numFmt w:val="bullet"/>
      <w:lvlText w:val=""/>
      <w:lvlJc w:val="left"/>
      <w:pPr>
        <w:ind w:left="5040" w:hanging="360"/>
      </w:pPr>
      <w:rPr>
        <w:rFonts w:ascii="Symbol" w:hAnsi="Symbol" w:hint="default"/>
      </w:rPr>
    </w:lvl>
    <w:lvl w:ilvl="7" w:tplc="B5A641EA" w:tentative="1">
      <w:start w:val="1"/>
      <w:numFmt w:val="bullet"/>
      <w:lvlText w:val="o"/>
      <w:lvlJc w:val="left"/>
      <w:pPr>
        <w:ind w:left="5760" w:hanging="360"/>
      </w:pPr>
      <w:rPr>
        <w:rFonts w:ascii="Courier New" w:hAnsi="Courier New" w:cs="Wingdings" w:hint="default"/>
      </w:rPr>
    </w:lvl>
    <w:lvl w:ilvl="8" w:tplc="3F760664" w:tentative="1">
      <w:start w:val="1"/>
      <w:numFmt w:val="bullet"/>
      <w:lvlText w:val=""/>
      <w:lvlJc w:val="left"/>
      <w:pPr>
        <w:ind w:left="6480" w:hanging="360"/>
      </w:pPr>
      <w:rPr>
        <w:rFonts w:ascii="Wingdings" w:hAnsi="Wingdings" w:hint="default"/>
      </w:rPr>
    </w:lvl>
  </w:abstractNum>
  <w:abstractNum w:abstractNumId="123">
    <w:nsid w:val="6E33587D"/>
    <w:multiLevelType w:val="hybridMultilevel"/>
    <w:tmpl w:val="EB7E06C0"/>
    <w:lvl w:ilvl="0" w:tplc="04090011">
      <w:start w:val="1"/>
      <w:numFmt w:val="decimalEnclosedCircle"/>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24">
    <w:nsid w:val="6F956C21"/>
    <w:multiLevelType w:val="multilevel"/>
    <w:tmpl w:val="D958BEF6"/>
    <w:lvl w:ilvl="0">
      <w:start w:val="1"/>
      <w:numFmt w:val="decimal"/>
      <w:pStyle w:val="IEEEStdsLevel1Header"/>
      <w:suff w:val="space"/>
      <w:lvlText w:val="%1."/>
      <w:lvlJc w:val="left"/>
      <w:pPr>
        <w:ind w:left="0" w:firstLine="0"/>
      </w:pPr>
      <w:rPr>
        <w:rFonts w:ascii="Arial" w:hAnsi="Arial" w:hint="default"/>
        <w:b/>
        <w:i w:val="0"/>
        <w:caps w:val="0"/>
        <w:strike w:val="0"/>
        <w:dstrike w:val="0"/>
        <w:vanish w:val="0"/>
        <w:color w:val="000000"/>
        <w:sz w:val="24"/>
        <w:vertAlign w:val="baseline"/>
      </w:rPr>
    </w:lvl>
    <w:lvl w:ilvl="1">
      <w:start w:val="1"/>
      <w:numFmt w:val="decimal"/>
      <w:pStyle w:val="IEEEStdsLevel2Header"/>
      <w:suff w:val="space"/>
      <w:lvlText w:val="%1.%2"/>
      <w:lvlJc w:val="left"/>
      <w:pPr>
        <w:ind w:left="0" w:firstLine="0"/>
      </w:pPr>
      <w:rPr>
        <w:rFonts w:ascii="Arial" w:hAnsi="Arial" w:hint="default"/>
        <w:b/>
        <w:i w:val="0"/>
        <w:caps w:val="0"/>
        <w:strike w:val="0"/>
        <w:dstrike w:val="0"/>
        <w:vanish w:val="0"/>
        <w:color w:val="000000"/>
        <w:sz w:val="22"/>
        <w:u w:val="none"/>
        <w:vertAlign w:val="baseline"/>
      </w:rPr>
    </w:lvl>
    <w:lvl w:ilvl="2">
      <w:start w:val="1"/>
      <w:numFmt w:val="decimal"/>
      <w:pStyle w:val="IEEEStdsLevel3Header"/>
      <w:suff w:val="space"/>
      <w:lvlText w:val="%1.%2.%3"/>
      <w:lvlJc w:val="left"/>
      <w:pPr>
        <w:ind w:left="0" w:firstLine="0"/>
      </w:pPr>
      <w:rPr>
        <w:rFonts w:ascii="Arial" w:hAnsi="Arial" w:hint="default"/>
        <w:b/>
        <w:i w:val="0"/>
        <w:caps w:val="0"/>
        <w:strike w:val="0"/>
        <w:dstrike w:val="0"/>
        <w:vanish w:val="0"/>
        <w:color w:val="000000"/>
        <w:sz w:val="20"/>
        <w:vertAlign w:val="baseline"/>
      </w:rPr>
    </w:lvl>
    <w:lvl w:ilvl="3">
      <w:start w:val="1"/>
      <w:numFmt w:val="decimal"/>
      <w:pStyle w:val="IEEEStdsLevel4Header"/>
      <w:suff w:val="space"/>
      <w:lvlText w:val="%1.%2.%3.%4"/>
      <w:lvlJc w:val="left"/>
      <w:pPr>
        <w:ind w:left="0" w:firstLine="0"/>
      </w:pPr>
      <w:rPr>
        <w:rFonts w:ascii="Arial" w:hAnsi="Arial" w:hint="default"/>
        <w:b/>
        <w:i w:val="0"/>
        <w:caps w:val="0"/>
        <w:strike w:val="0"/>
        <w:dstrike w:val="0"/>
        <w:vanish w:val="0"/>
        <w:color w:val="000000"/>
        <w:sz w:val="20"/>
        <w:vertAlign w:val="baseline"/>
      </w:rPr>
    </w:lvl>
    <w:lvl w:ilvl="4">
      <w:start w:val="1"/>
      <w:numFmt w:val="decimal"/>
      <w:pStyle w:val="IEEEStdsLevel5Header"/>
      <w:suff w:val="space"/>
      <w:lvlText w:val="%1.%2.%3.%4.%5"/>
      <w:lvlJc w:val="left"/>
      <w:pPr>
        <w:ind w:left="0" w:firstLine="0"/>
      </w:pPr>
      <w:rPr>
        <w:rFonts w:ascii="Arial" w:hAnsi="Arial" w:hint="default"/>
        <w:b/>
        <w:i w:val="0"/>
        <w:caps w:val="0"/>
        <w:strike w:val="0"/>
        <w:dstrike w:val="0"/>
        <w:vanish w:val="0"/>
        <w:color w:val="000000"/>
        <w:sz w:val="20"/>
        <w:vertAlign w:val="baseline"/>
      </w:rPr>
    </w:lvl>
    <w:lvl w:ilvl="5">
      <w:start w:val="1"/>
      <w:numFmt w:val="decimal"/>
      <w:pStyle w:val="IEEEStdsLevel6Header"/>
      <w:suff w:val="space"/>
      <w:lvlText w:val="%1.%2.%3.%4.%5.%6"/>
      <w:lvlJc w:val="left"/>
      <w:pPr>
        <w:ind w:left="0" w:firstLine="0"/>
      </w:pPr>
      <w:rPr>
        <w:rFonts w:ascii="Arial" w:hAnsi="Arial" w:hint="default"/>
        <w:b/>
        <w:i w:val="0"/>
        <w:caps w:val="0"/>
        <w:strike w:val="0"/>
        <w:dstrike w:val="0"/>
        <w:vanish w:val="0"/>
        <w:color w:val="000000"/>
        <w:sz w:val="20"/>
        <w:vertAlign w:val="baseline"/>
      </w:rPr>
    </w:lvl>
    <w:lvl w:ilvl="6">
      <w:start w:val="1"/>
      <w:numFmt w:val="decimal"/>
      <w:pStyle w:val="IEEEStdsLevel7Header"/>
      <w:suff w:val="space"/>
      <w:lvlText w:val="%1.%2.%3.%4.%5.%6.%7"/>
      <w:lvlJc w:val="left"/>
      <w:pPr>
        <w:ind w:left="0" w:firstLine="0"/>
      </w:pPr>
      <w:rPr>
        <w:rFonts w:ascii="Arial" w:hAnsi="Arial" w:hint="default"/>
        <w:b/>
        <w:i w:val="0"/>
        <w:caps w:val="0"/>
        <w:strike w:val="0"/>
        <w:dstrike w:val="0"/>
        <w:vanish w:val="0"/>
        <w:color w:val="000000"/>
        <w:sz w:val="20"/>
        <w:vertAlign w:val="baseline"/>
      </w:rPr>
    </w:lvl>
    <w:lvl w:ilvl="7">
      <w:start w:val="1"/>
      <w:numFmt w:val="decimal"/>
      <w:pStyle w:val="IEEEStdsLevel8Header"/>
      <w:suff w:val="space"/>
      <w:lvlText w:val="%1.%2.%3.%4.%5.%6.%7.%8"/>
      <w:lvlJc w:val="left"/>
      <w:pPr>
        <w:ind w:left="0" w:firstLine="0"/>
      </w:pPr>
      <w:rPr>
        <w:rFonts w:ascii="Arial" w:hAnsi="Arial" w:hint="default"/>
        <w:b/>
        <w:i w:val="0"/>
        <w:caps w:val="0"/>
        <w:strike w:val="0"/>
        <w:dstrike w:val="0"/>
        <w:vanish w:val="0"/>
        <w:color w:val="000000"/>
        <w:sz w:val="20"/>
        <w:vertAlign w:val="baseline"/>
      </w:rPr>
    </w:lvl>
    <w:lvl w:ilvl="8">
      <w:start w:val="1"/>
      <w:numFmt w:val="decimal"/>
      <w:pStyle w:val="IEEEStdsLevel9Header"/>
      <w:suff w:val="space"/>
      <w:lvlText w:val="%1.%2.%3.%4.%5.%6.%7.%8.%9"/>
      <w:lvlJc w:val="left"/>
      <w:pPr>
        <w:ind w:left="0" w:firstLine="0"/>
      </w:pPr>
      <w:rPr>
        <w:rFonts w:ascii="Arial" w:hAnsi="Arial" w:hint="default"/>
        <w:b/>
        <w:i w:val="0"/>
        <w:caps w:val="0"/>
        <w:strike w:val="0"/>
        <w:dstrike w:val="0"/>
        <w:vanish w:val="0"/>
        <w:color w:val="000000"/>
        <w:sz w:val="20"/>
        <w:vertAlign w:val="baseline"/>
      </w:rPr>
    </w:lvl>
  </w:abstractNum>
  <w:abstractNum w:abstractNumId="125">
    <w:nsid w:val="6FB66040"/>
    <w:multiLevelType w:val="hybridMultilevel"/>
    <w:tmpl w:val="6B2030D6"/>
    <w:lvl w:ilvl="0" w:tplc="CB18FCF6">
      <w:start w:val="1"/>
      <w:numFmt w:val="bullet"/>
      <w:lvlText w:val="•"/>
      <w:lvlJc w:val="left"/>
      <w:pPr>
        <w:tabs>
          <w:tab w:val="num" w:pos="720"/>
        </w:tabs>
        <w:ind w:left="720" w:hanging="360"/>
      </w:pPr>
      <w:rPr>
        <w:rFonts w:ascii="Arial" w:hAnsi="Arial" w:hint="default"/>
      </w:rPr>
    </w:lvl>
    <w:lvl w:ilvl="1" w:tplc="ECF62E3A" w:tentative="1">
      <w:start w:val="1"/>
      <w:numFmt w:val="bullet"/>
      <w:lvlText w:val="•"/>
      <w:lvlJc w:val="left"/>
      <w:pPr>
        <w:tabs>
          <w:tab w:val="num" w:pos="1440"/>
        </w:tabs>
        <w:ind w:left="1440" w:hanging="360"/>
      </w:pPr>
      <w:rPr>
        <w:rFonts w:ascii="Arial" w:hAnsi="Arial" w:hint="default"/>
      </w:rPr>
    </w:lvl>
    <w:lvl w:ilvl="2" w:tplc="DD245D26" w:tentative="1">
      <w:start w:val="1"/>
      <w:numFmt w:val="bullet"/>
      <w:lvlText w:val="•"/>
      <w:lvlJc w:val="left"/>
      <w:pPr>
        <w:tabs>
          <w:tab w:val="num" w:pos="2160"/>
        </w:tabs>
        <w:ind w:left="2160" w:hanging="360"/>
      </w:pPr>
      <w:rPr>
        <w:rFonts w:ascii="Arial" w:hAnsi="Arial" w:hint="default"/>
      </w:rPr>
    </w:lvl>
    <w:lvl w:ilvl="3" w:tplc="F92833D8" w:tentative="1">
      <w:start w:val="1"/>
      <w:numFmt w:val="bullet"/>
      <w:lvlText w:val="•"/>
      <w:lvlJc w:val="left"/>
      <w:pPr>
        <w:tabs>
          <w:tab w:val="num" w:pos="2880"/>
        </w:tabs>
        <w:ind w:left="2880" w:hanging="360"/>
      </w:pPr>
      <w:rPr>
        <w:rFonts w:ascii="Arial" w:hAnsi="Arial" w:hint="default"/>
      </w:rPr>
    </w:lvl>
    <w:lvl w:ilvl="4" w:tplc="41DABB36" w:tentative="1">
      <w:start w:val="1"/>
      <w:numFmt w:val="bullet"/>
      <w:lvlText w:val="•"/>
      <w:lvlJc w:val="left"/>
      <w:pPr>
        <w:tabs>
          <w:tab w:val="num" w:pos="3600"/>
        </w:tabs>
        <w:ind w:left="3600" w:hanging="360"/>
      </w:pPr>
      <w:rPr>
        <w:rFonts w:ascii="Arial" w:hAnsi="Arial" w:hint="default"/>
      </w:rPr>
    </w:lvl>
    <w:lvl w:ilvl="5" w:tplc="A5785FC0" w:tentative="1">
      <w:start w:val="1"/>
      <w:numFmt w:val="bullet"/>
      <w:lvlText w:val="•"/>
      <w:lvlJc w:val="left"/>
      <w:pPr>
        <w:tabs>
          <w:tab w:val="num" w:pos="4320"/>
        </w:tabs>
        <w:ind w:left="4320" w:hanging="360"/>
      </w:pPr>
      <w:rPr>
        <w:rFonts w:ascii="Arial" w:hAnsi="Arial" w:hint="default"/>
      </w:rPr>
    </w:lvl>
    <w:lvl w:ilvl="6" w:tplc="E5F6B8AE" w:tentative="1">
      <w:start w:val="1"/>
      <w:numFmt w:val="bullet"/>
      <w:lvlText w:val="•"/>
      <w:lvlJc w:val="left"/>
      <w:pPr>
        <w:tabs>
          <w:tab w:val="num" w:pos="5040"/>
        </w:tabs>
        <w:ind w:left="5040" w:hanging="360"/>
      </w:pPr>
      <w:rPr>
        <w:rFonts w:ascii="Arial" w:hAnsi="Arial" w:hint="default"/>
      </w:rPr>
    </w:lvl>
    <w:lvl w:ilvl="7" w:tplc="85FED43A" w:tentative="1">
      <w:start w:val="1"/>
      <w:numFmt w:val="bullet"/>
      <w:lvlText w:val="•"/>
      <w:lvlJc w:val="left"/>
      <w:pPr>
        <w:tabs>
          <w:tab w:val="num" w:pos="5760"/>
        </w:tabs>
        <w:ind w:left="5760" w:hanging="360"/>
      </w:pPr>
      <w:rPr>
        <w:rFonts w:ascii="Arial" w:hAnsi="Arial" w:hint="default"/>
      </w:rPr>
    </w:lvl>
    <w:lvl w:ilvl="8" w:tplc="2BCA415C" w:tentative="1">
      <w:start w:val="1"/>
      <w:numFmt w:val="bullet"/>
      <w:lvlText w:val="•"/>
      <w:lvlJc w:val="left"/>
      <w:pPr>
        <w:tabs>
          <w:tab w:val="num" w:pos="6480"/>
        </w:tabs>
        <w:ind w:left="6480" w:hanging="360"/>
      </w:pPr>
      <w:rPr>
        <w:rFonts w:ascii="Arial" w:hAnsi="Arial" w:hint="default"/>
      </w:rPr>
    </w:lvl>
  </w:abstractNum>
  <w:abstractNum w:abstractNumId="126">
    <w:nsid w:val="70BA52B8"/>
    <w:multiLevelType w:val="hybridMultilevel"/>
    <w:tmpl w:val="37CE4B80"/>
    <w:lvl w:ilvl="0" w:tplc="15FCA32A">
      <w:start w:val="1"/>
      <w:numFmt w:val="bullet"/>
      <w:lvlText w:val=""/>
      <w:lvlJc w:val="left"/>
      <w:pPr>
        <w:ind w:left="1460" w:hanging="400"/>
      </w:pPr>
      <w:rPr>
        <w:rFonts w:ascii="Wingdings" w:hAnsi="Wingdings" w:hint="default"/>
      </w:rPr>
    </w:lvl>
    <w:lvl w:ilvl="1" w:tplc="04090003" w:tentative="1">
      <w:start w:val="1"/>
      <w:numFmt w:val="bullet"/>
      <w:lvlText w:val=""/>
      <w:lvlJc w:val="left"/>
      <w:pPr>
        <w:ind w:left="1860" w:hanging="400"/>
      </w:pPr>
      <w:rPr>
        <w:rFonts w:ascii="Wingdings" w:hAnsi="Wingdings" w:hint="default"/>
      </w:rPr>
    </w:lvl>
    <w:lvl w:ilvl="2" w:tplc="04090005" w:tentative="1">
      <w:start w:val="1"/>
      <w:numFmt w:val="bullet"/>
      <w:lvlText w:val=""/>
      <w:lvlJc w:val="left"/>
      <w:pPr>
        <w:ind w:left="2260" w:hanging="400"/>
      </w:pPr>
      <w:rPr>
        <w:rFonts w:ascii="Wingdings" w:hAnsi="Wingdings" w:hint="default"/>
      </w:rPr>
    </w:lvl>
    <w:lvl w:ilvl="3" w:tplc="04090001" w:tentative="1">
      <w:start w:val="1"/>
      <w:numFmt w:val="bullet"/>
      <w:lvlText w:val=""/>
      <w:lvlJc w:val="left"/>
      <w:pPr>
        <w:ind w:left="2660" w:hanging="400"/>
      </w:pPr>
      <w:rPr>
        <w:rFonts w:ascii="Wingdings" w:hAnsi="Wingdings" w:hint="default"/>
      </w:rPr>
    </w:lvl>
    <w:lvl w:ilvl="4" w:tplc="04090003" w:tentative="1">
      <w:start w:val="1"/>
      <w:numFmt w:val="bullet"/>
      <w:lvlText w:val=""/>
      <w:lvlJc w:val="left"/>
      <w:pPr>
        <w:ind w:left="3060" w:hanging="400"/>
      </w:pPr>
      <w:rPr>
        <w:rFonts w:ascii="Wingdings" w:hAnsi="Wingdings" w:hint="default"/>
      </w:rPr>
    </w:lvl>
    <w:lvl w:ilvl="5" w:tplc="04090005" w:tentative="1">
      <w:start w:val="1"/>
      <w:numFmt w:val="bullet"/>
      <w:lvlText w:val=""/>
      <w:lvlJc w:val="left"/>
      <w:pPr>
        <w:ind w:left="3460" w:hanging="400"/>
      </w:pPr>
      <w:rPr>
        <w:rFonts w:ascii="Wingdings" w:hAnsi="Wingdings" w:hint="default"/>
      </w:rPr>
    </w:lvl>
    <w:lvl w:ilvl="6" w:tplc="04090001" w:tentative="1">
      <w:start w:val="1"/>
      <w:numFmt w:val="bullet"/>
      <w:lvlText w:val=""/>
      <w:lvlJc w:val="left"/>
      <w:pPr>
        <w:ind w:left="3860" w:hanging="400"/>
      </w:pPr>
      <w:rPr>
        <w:rFonts w:ascii="Wingdings" w:hAnsi="Wingdings" w:hint="default"/>
      </w:rPr>
    </w:lvl>
    <w:lvl w:ilvl="7" w:tplc="04090003" w:tentative="1">
      <w:start w:val="1"/>
      <w:numFmt w:val="bullet"/>
      <w:lvlText w:val=""/>
      <w:lvlJc w:val="left"/>
      <w:pPr>
        <w:ind w:left="4260" w:hanging="400"/>
      </w:pPr>
      <w:rPr>
        <w:rFonts w:ascii="Wingdings" w:hAnsi="Wingdings" w:hint="default"/>
      </w:rPr>
    </w:lvl>
    <w:lvl w:ilvl="8" w:tplc="04090005" w:tentative="1">
      <w:start w:val="1"/>
      <w:numFmt w:val="bullet"/>
      <w:lvlText w:val=""/>
      <w:lvlJc w:val="left"/>
      <w:pPr>
        <w:ind w:left="4660" w:hanging="400"/>
      </w:pPr>
      <w:rPr>
        <w:rFonts w:ascii="Wingdings" w:hAnsi="Wingdings" w:hint="default"/>
      </w:rPr>
    </w:lvl>
  </w:abstractNum>
  <w:abstractNum w:abstractNumId="127">
    <w:nsid w:val="717C6970"/>
    <w:multiLevelType w:val="hybridMultilevel"/>
    <w:tmpl w:val="F178508C"/>
    <w:lvl w:ilvl="0" w:tplc="8592CA06">
      <w:numFmt w:val="bullet"/>
      <w:lvlText w:val=""/>
      <w:lvlJc w:val="left"/>
      <w:pPr>
        <w:ind w:left="760" w:hanging="360"/>
      </w:pPr>
      <w:rPr>
        <w:rFonts w:ascii="Wingdings" w:eastAsiaTheme="minorEastAsia" w:hAnsi="Wingdings"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28">
    <w:nsid w:val="72AE3D68"/>
    <w:multiLevelType w:val="hybridMultilevel"/>
    <w:tmpl w:val="797030DA"/>
    <w:lvl w:ilvl="0" w:tplc="AB64A90A">
      <w:start w:val="1"/>
      <w:numFmt w:val="bullet"/>
      <w:lvlText w:val="-"/>
      <w:lvlJc w:val="left"/>
      <w:pPr>
        <w:ind w:left="760" w:hanging="360"/>
      </w:pPr>
      <w:rPr>
        <w:rFonts w:ascii="Times New Roman" w:eastAsiaTheme="minorEastAsia" w:hAnsi="Times New Roman" w:cs="Times New Roman"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29">
    <w:nsid w:val="72D523F4"/>
    <w:multiLevelType w:val="hybridMultilevel"/>
    <w:tmpl w:val="DB3ACBF4"/>
    <w:lvl w:ilvl="0" w:tplc="C320464E">
      <w:start w:val="1"/>
      <w:numFmt w:val="bullet"/>
      <w:lvlText w:val="•"/>
      <w:lvlJc w:val="left"/>
      <w:pPr>
        <w:tabs>
          <w:tab w:val="num" w:pos="720"/>
        </w:tabs>
        <w:ind w:left="720" w:hanging="360"/>
      </w:pPr>
      <w:rPr>
        <w:rFonts w:ascii="Times New Roman" w:hAnsi="Times New Roman" w:hint="default"/>
      </w:rPr>
    </w:lvl>
    <w:lvl w:ilvl="1" w:tplc="8E2CA77E">
      <w:start w:val="1661"/>
      <w:numFmt w:val="bullet"/>
      <w:lvlText w:val="–"/>
      <w:lvlJc w:val="left"/>
      <w:pPr>
        <w:tabs>
          <w:tab w:val="num" w:pos="1440"/>
        </w:tabs>
        <w:ind w:left="1440" w:hanging="360"/>
      </w:pPr>
      <w:rPr>
        <w:rFonts w:ascii="Times New Roman" w:hAnsi="Times New Roman" w:hint="default"/>
      </w:rPr>
    </w:lvl>
    <w:lvl w:ilvl="2" w:tplc="3544BD0C" w:tentative="1">
      <w:start w:val="1"/>
      <w:numFmt w:val="bullet"/>
      <w:lvlText w:val="•"/>
      <w:lvlJc w:val="left"/>
      <w:pPr>
        <w:tabs>
          <w:tab w:val="num" w:pos="2160"/>
        </w:tabs>
        <w:ind w:left="2160" w:hanging="360"/>
      </w:pPr>
      <w:rPr>
        <w:rFonts w:ascii="Times New Roman" w:hAnsi="Times New Roman" w:hint="default"/>
      </w:rPr>
    </w:lvl>
    <w:lvl w:ilvl="3" w:tplc="13EA3A24" w:tentative="1">
      <w:start w:val="1"/>
      <w:numFmt w:val="bullet"/>
      <w:lvlText w:val="•"/>
      <w:lvlJc w:val="left"/>
      <w:pPr>
        <w:tabs>
          <w:tab w:val="num" w:pos="2880"/>
        </w:tabs>
        <w:ind w:left="2880" w:hanging="360"/>
      </w:pPr>
      <w:rPr>
        <w:rFonts w:ascii="Times New Roman" w:hAnsi="Times New Roman" w:hint="default"/>
      </w:rPr>
    </w:lvl>
    <w:lvl w:ilvl="4" w:tplc="E960CBF6" w:tentative="1">
      <w:start w:val="1"/>
      <w:numFmt w:val="bullet"/>
      <w:lvlText w:val="•"/>
      <w:lvlJc w:val="left"/>
      <w:pPr>
        <w:tabs>
          <w:tab w:val="num" w:pos="3600"/>
        </w:tabs>
        <w:ind w:left="3600" w:hanging="360"/>
      </w:pPr>
      <w:rPr>
        <w:rFonts w:ascii="Times New Roman" w:hAnsi="Times New Roman" w:hint="default"/>
      </w:rPr>
    </w:lvl>
    <w:lvl w:ilvl="5" w:tplc="3BF205E0" w:tentative="1">
      <w:start w:val="1"/>
      <w:numFmt w:val="bullet"/>
      <w:lvlText w:val="•"/>
      <w:lvlJc w:val="left"/>
      <w:pPr>
        <w:tabs>
          <w:tab w:val="num" w:pos="4320"/>
        </w:tabs>
        <w:ind w:left="4320" w:hanging="360"/>
      </w:pPr>
      <w:rPr>
        <w:rFonts w:ascii="Times New Roman" w:hAnsi="Times New Roman" w:hint="default"/>
      </w:rPr>
    </w:lvl>
    <w:lvl w:ilvl="6" w:tplc="D5E8D0B0" w:tentative="1">
      <w:start w:val="1"/>
      <w:numFmt w:val="bullet"/>
      <w:lvlText w:val="•"/>
      <w:lvlJc w:val="left"/>
      <w:pPr>
        <w:tabs>
          <w:tab w:val="num" w:pos="5040"/>
        </w:tabs>
        <w:ind w:left="5040" w:hanging="360"/>
      </w:pPr>
      <w:rPr>
        <w:rFonts w:ascii="Times New Roman" w:hAnsi="Times New Roman" w:hint="default"/>
      </w:rPr>
    </w:lvl>
    <w:lvl w:ilvl="7" w:tplc="AA34FF2E" w:tentative="1">
      <w:start w:val="1"/>
      <w:numFmt w:val="bullet"/>
      <w:lvlText w:val="•"/>
      <w:lvlJc w:val="left"/>
      <w:pPr>
        <w:tabs>
          <w:tab w:val="num" w:pos="5760"/>
        </w:tabs>
        <w:ind w:left="5760" w:hanging="360"/>
      </w:pPr>
      <w:rPr>
        <w:rFonts w:ascii="Times New Roman" w:hAnsi="Times New Roman" w:hint="default"/>
      </w:rPr>
    </w:lvl>
    <w:lvl w:ilvl="8" w:tplc="2514D428" w:tentative="1">
      <w:start w:val="1"/>
      <w:numFmt w:val="bullet"/>
      <w:lvlText w:val="•"/>
      <w:lvlJc w:val="left"/>
      <w:pPr>
        <w:tabs>
          <w:tab w:val="num" w:pos="6480"/>
        </w:tabs>
        <w:ind w:left="6480" w:hanging="360"/>
      </w:pPr>
      <w:rPr>
        <w:rFonts w:ascii="Times New Roman" w:hAnsi="Times New Roman" w:hint="default"/>
      </w:rPr>
    </w:lvl>
  </w:abstractNum>
  <w:abstractNum w:abstractNumId="130">
    <w:nsid w:val="74651217"/>
    <w:multiLevelType w:val="hybridMultilevel"/>
    <w:tmpl w:val="63F875C6"/>
    <w:lvl w:ilvl="0" w:tplc="9CC81F44">
      <w:start w:val="1"/>
      <w:numFmt w:val="bullet"/>
      <w:lvlText w:val="•"/>
      <w:lvlJc w:val="left"/>
      <w:pPr>
        <w:tabs>
          <w:tab w:val="num" w:pos="720"/>
        </w:tabs>
        <w:ind w:left="720" w:hanging="360"/>
      </w:pPr>
      <w:rPr>
        <w:rFonts w:ascii="굴림" w:hAnsi="굴림" w:hint="default"/>
      </w:rPr>
    </w:lvl>
    <w:lvl w:ilvl="1" w:tplc="E470190E">
      <w:numFmt w:val="bullet"/>
      <w:lvlText w:val="–"/>
      <w:lvlJc w:val="left"/>
      <w:pPr>
        <w:tabs>
          <w:tab w:val="num" w:pos="1440"/>
        </w:tabs>
        <w:ind w:left="1440" w:hanging="360"/>
      </w:pPr>
      <w:rPr>
        <w:rFonts w:ascii="굴림" w:hAnsi="굴림" w:hint="default"/>
      </w:rPr>
    </w:lvl>
    <w:lvl w:ilvl="2" w:tplc="85BCF70C" w:tentative="1">
      <w:start w:val="1"/>
      <w:numFmt w:val="bullet"/>
      <w:lvlText w:val="•"/>
      <w:lvlJc w:val="left"/>
      <w:pPr>
        <w:tabs>
          <w:tab w:val="num" w:pos="2160"/>
        </w:tabs>
        <w:ind w:left="2160" w:hanging="360"/>
      </w:pPr>
      <w:rPr>
        <w:rFonts w:ascii="굴림" w:hAnsi="굴림" w:hint="default"/>
      </w:rPr>
    </w:lvl>
    <w:lvl w:ilvl="3" w:tplc="1700AA6C" w:tentative="1">
      <w:start w:val="1"/>
      <w:numFmt w:val="bullet"/>
      <w:lvlText w:val="•"/>
      <w:lvlJc w:val="left"/>
      <w:pPr>
        <w:tabs>
          <w:tab w:val="num" w:pos="2880"/>
        </w:tabs>
        <w:ind w:left="2880" w:hanging="360"/>
      </w:pPr>
      <w:rPr>
        <w:rFonts w:ascii="굴림" w:hAnsi="굴림" w:hint="default"/>
      </w:rPr>
    </w:lvl>
    <w:lvl w:ilvl="4" w:tplc="A6C459DC" w:tentative="1">
      <w:start w:val="1"/>
      <w:numFmt w:val="bullet"/>
      <w:lvlText w:val="•"/>
      <w:lvlJc w:val="left"/>
      <w:pPr>
        <w:tabs>
          <w:tab w:val="num" w:pos="3600"/>
        </w:tabs>
        <w:ind w:left="3600" w:hanging="360"/>
      </w:pPr>
      <w:rPr>
        <w:rFonts w:ascii="굴림" w:hAnsi="굴림" w:hint="default"/>
      </w:rPr>
    </w:lvl>
    <w:lvl w:ilvl="5" w:tplc="B1EAE6E2" w:tentative="1">
      <w:start w:val="1"/>
      <w:numFmt w:val="bullet"/>
      <w:lvlText w:val="•"/>
      <w:lvlJc w:val="left"/>
      <w:pPr>
        <w:tabs>
          <w:tab w:val="num" w:pos="4320"/>
        </w:tabs>
        <w:ind w:left="4320" w:hanging="360"/>
      </w:pPr>
      <w:rPr>
        <w:rFonts w:ascii="굴림" w:hAnsi="굴림" w:hint="default"/>
      </w:rPr>
    </w:lvl>
    <w:lvl w:ilvl="6" w:tplc="1196FF1A" w:tentative="1">
      <w:start w:val="1"/>
      <w:numFmt w:val="bullet"/>
      <w:lvlText w:val="•"/>
      <w:lvlJc w:val="left"/>
      <w:pPr>
        <w:tabs>
          <w:tab w:val="num" w:pos="5040"/>
        </w:tabs>
        <w:ind w:left="5040" w:hanging="360"/>
      </w:pPr>
      <w:rPr>
        <w:rFonts w:ascii="굴림" w:hAnsi="굴림" w:hint="default"/>
      </w:rPr>
    </w:lvl>
    <w:lvl w:ilvl="7" w:tplc="1C0C655A" w:tentative="1">
      <w:start w:val="1"/>
      <w:numFmt w:val="bullet"/>
      <w:lvlText w:val="•"/>
      <w:lvlJc w:val="left"/>
      <w:pPr>
        <w:tabs>
          <w:tab w:val="num" w:pos="5760"/>
        </w:tabs>
        <w:ind w:left="5760" w:hanging="360"/>
      </w:pPr>
      <w:rPr>
        <w:rFonts w:ascii="굴림" w:hAnsi="굴림" w:hint="default"/>
      </w:rPr>
    </w:lvl>
    <w:lvl w:ilvl="8" w:tplc="C6E2520A" w:tentative="1">
      <w:start w:val="1"/>
      <w:numFmt w:val="bullet"/>
      <w:lvlText w:val="•"/>
      <w:lvlJc w:val="left"/>
      <w:pPr>
        <w:tabs>
          <w:tab w:val="num" w:pos="6480"/>
        </w:tabs>
        <w:ind w:left="6480" w:hanging="360"/>
      </w:pPr>
      <w:rPr>
        <w:rFonts w:ascii="굴림" w:hAnsi="굴림" w:hint="default"/>
      </w:rPr>
    </w:lvl>
  </w:abstractNum>
  <w:abstractNum w:abstractNumId="131">
    <w:nsid w:val="747B76C7"/>
    <w:multiLevelType w:val="multilevel"/>
    <w:tmpl w:val="211A485E"/>
    <w:lvl w:ilvl="0">
      <w:start w:val="1"/>
      <w:numFmt w:val="upperLetter"/>
      <w:suff w:val="space"/>
      <w:lvlText w:val="%1"/>
      <w:lvlJc w:val="left"/>
      <w:pPr>
        <w:ind w:left="0" w:firstLine="0"/>
      </w:pPr>
      <w:rPr>
        <w:rFonts w:ascii="Arial Bold" w:hAnsi="Arial Bold" w:hint="default"/>
        <w:b/>
        <w:i w:val="0"/>
        <w:sz w:val="24"/>
      </w:rPr>
    </w:lvl>
    <w:lvl w:ilvl="1">
      <w:start w:val="1"/>
      <w:numFmt w:val="decimal"/>
      <w:pStyle w:val="a2"/>
      <w:suff w:val="space"/>
      <w:lvlText w:val="%1.%2"/>
      <w:lvlJc w:val="left"/>
      <w:pPr>
        <w:ind w:left="0" w:firstLine="0"/>
      </w:pPr>
      <w:rPr>
        <w:rFonts w:ascii="Arial Bold" w:hAnsi="Arial Bold" w:hint="default"/>
        <w:b/>
        <w:i w:val="0"/>
        <w:sz w:val="24"/>
      </w:rPr>
    </w:lvl>
    <w:lvl w:ilvl="2">
      <w:start w:val="1"/>
      <w:numFmt w:val="decimal"/>
      <w:pStyle w:val="a3"/>
      <w:suff w:val="space"/>
      <w:lvlText w:val="%1.%2.%3"/>
      <w:lvlJc w:val="left"/>
      <w:pPr>
        <w:ind w:left="0" w:firstLine="0"/>
      </w:pPr>
      <w:rPr>
        <w:rFonts w:ascii="Arial Bold" w:hAnsi="Arial Bold" w:hint="default"/>
        <w:b/>
        <w:i w:val="0"/>
        <w:kern w:val="0"/>
        <w:sz w:val="24"/>
      </w:rPr>
    </w:lvl>
    <w:lvl w:ilvl="3">
      <w:start w:val="1"/>
      <w:numFmt w:val="decimal"/>
      <w:pStyle w:val="a4"/>
      <w:suff w:val="space"/>
      <w:lvlText w:val="%1.%2.%3.%4"/>
      <w:lvlJc w:val="left"/>
      <w:pPr>
        <w:ind w:left="0" w:firstLine="0"/>
      </w:pPr>
      <w:rPr>
        <w:rFonts w:hint="default"/>
      </w:rPr>
    </w:lvl>
    <w:lvl w:ilvl="4">
      <w:start w:val="1"/>
      <w:numFmt w:val="decimal"/>
      <w:pStyle w:val="a5"/>
      <w:suff w:val="space"/>
      <w:lvlText w:val="%1.%2.%3.%4.%5"/>
      <w:lvlJc w:val="left"/>
      <w:pPr>
        <w:ind w:left="1008" w:hanging="1008"/>
      </w:pPr>
      <w:rPr>
        <w:rFonts w:hint="default"/>
      </w:rPr>
    </w:lvl>
    <w:lvl w:ilvl="5">
      <w:start w:val="1"/>
      <w:numFmt w:val="decimal"/>
      <w:pStyle w:val="a6"/>
      <w:suff w:val="space"/>
      <w:lvlText w:val="%1.%2.%3.%4.%5.%6"/>
      <w:lvlJc w:val="left"/>
      <w:pPr>
        <w:ind w:left="1152" w:hanging="1152"/>
      </w:pPr>
      <w:rPr>
        <w:rFonts w:hint="default"/>
      </w:rPr>
    </w:lvl>
    <w:lvl w:ilvl="6">
      <w:start w:val="1"/>
      <w:numFmt w:val="decimal"/>
      <w:pStyle w:val="7"/>
      <w:suff w:val="space"/>
      <w:lvlText w:val="%1.%2.%3.%4.%5.%6.%7"/>
      <w:lvlJc w:val="left"/>
      <w:pPr>
        <w:ind w:left="1296" w:hanging="1296"/>
      </w:pPr>
      <w:rPr>
        <w:rFonts w:hint="default"/>
      </w:rPr>
    </w:lvl>
    <w:lvl w:ilvl="7">
      <w:start w:val="1"/>
      <w:numFmt w:val="decimal"/>
      <w:pStyle w:val="8"/>
      <w:suff w:val="space"/>
      <w:lvlText w:val="%1.%2.%3.%4.%5.%6.%7.%8"/>
      <w:lvlJc w:val="left"/>
      <w:pPr>
        <w:ind w:left="1440" w:hanging="1440"/>
      </w:pPr>
      <w:rPr>
        <w:rFonts w:hint="default"/>
      </w:rPr>
    </w:lvl>
    <w:lvl w:ilvl="8">
      <w:start w:val="1"/>
      <w:numFmt w:val="decimal"/>
      <w:pStyle w:val="9"/>
      <w:suff w:val="space"/>
      <w:lvlText w:val="%1.%2.%3.%4.%5.%6.%7.%8.%9"/>
      <w:lvlJc w:val="left"/>
      <w:pPr>
        <w:ind w:left="0" w:firstLine="0"/>
      </w:pPr>
      <w:rPr>
        <w:rFonts w:hint="default"/>
      </w:rPr>
    </w:lvl>
  </w:abstractNum>
  <w:abstractNum w:abstractNumId="132">
    <w:nsid w:val="76D21688"/>
    <w:multiLevelType w:val="hybridMultilevel"/>
    <w:tmpl w:val="04604B6A"/>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3">
    <w:nsid w:val="77181F69"/>
    <w:multiLevelType w:val="hybridMultilevel"/>
    <w:tmpl w:val="8838463C"/>
    <w:lvl w:ilvl="0" w:tplc="EA705360">
      <w:start w:val="1"/>
      <w:numFmt w:val="bullet"/>
      <w:lvlText w:val=""/>
      <w:lvlJc w:val="left"/>
      <w:pPr>
        <w:ind w:left="1160" w:hanging="360"/>
      </w:pPr>
      <w:rPr>
        <w:rFonts w:ascii="Symbol" w:hAnsi="Symbol" w:hint="default"/>
      </w:rPr>
    </w:lvl>
    <w:lvl w:ilvl="1" w:tplc="F98E580E" w:tentative="1">
      <w:start w:val="1"/>
      <w:numFmt w:val="bullet"/>
      <w:lvlText w:val="o"/>
      <w:lvlJc w:val="left"/>
      <w:pPr>
        <w:ind w:left="1880" w:hanging="360"/>
      </w:pPr>
      <w:rPr>
        <w:rFonts w:ascii="Courier New" w:hAnsi="Courier New" w:cs="Courier New" w:hint="default"/>
      </w:rPr>
    </w:lvl>
    <w:lvl w:ilvl="2" w:tplc="807EF0DC" w:tentative="1">
      <w:start w:val="1"/>
      <w:numFmt w:val="bullet"/>
      <w:lvlText w:val=""/>
      <w:lvlJc w:val="left"/>
      <w:pPr>
        <w:ind w:left="2600" w:hanging="360"/>
      </w:pPr>
      <w:rPr>
        <w:rFonts w:ascii="Wingdings" w:hAnsi="Wingdings" w:hint="default"/>
      </w:rPr>
    </w:lvl>
    <w:lvl w:ilvl="3" w:tplc="F27E6678" w:tentative="1">
      <w:start w:val="1"/>
      <w:numFmt w:val="bullet"/>
      <w:lvlText w:val=""/>
      <w:lvlJc w:val="left"/>
      <w:pPr>
        <w:ind w:left="3320" w:hanging="360"/>
      </w:pPr>
      <w:rPr>
        <w:rFonts w:ascii="Symbol" w:hAnsi="Symbol" w:hint="default"/>
      </w:rPr>
    </w:lvl>
    <w:lvl w:ilvl="4" w:tplc="7BEEE35C" w:tentative="1">
      <w:start w:val="1"/>
      <w:numFmt w:val="bullet"/>
      <w:lvlText w:val="o"/>
      <w:lvlJc w:val="left"/>
      <w:pPr>
        <w:ind w:left="4040" w:hanging="360"/>
      </w:pPr>
      <w:rPr>
        <w:rFonts w:ascii="Courier New" w:hAnsi="Courier New" w:cs="Courier New" w:hint="default"/>
      </w:rPr>
    </w:lvl>
    <w:lvl w:ilvl="5" w:tplc="EDB86A8C" w:tentative="1">
      <w:start w:val="1"/>
      <w:numFmt w:val="bullet"/>
      <w:lvlText w:val=""/>
      <w:lvlJc w:val="left"/>
      <w:pPr>
        <w:ind w:left="4760" w:hanging="360"/>
      </w:pPr>
      <w:rPr>
        <w:rFonts w:ascii="Wingdings" w:hAnsi="Wingdings" w:hint="default"/>
      </w:rPr>
    </w:lvl>
    <w:lvl w:ilvl="6" w:tplc="01F43B60" w:tentative="1">
      <w:start w:val="1"/>
      <w:numFmt w:val="bullet"/>
      <w:lvlText w:val=""/>
      <w:lvlJc w:val="left"/>
      <w:pPr>
        <w:ind w:left="5480" w:hanging="360"/>
      </w:pPr>
      <w:rPr>
        <w:rFonts w:ascii="Symbol" w:hAnsi="Symbol" w:hint="default"/>
      </w:rPr>
    </w:lvl>
    <w:lvl w:ilvl="7" w:tplc="319823C0" w:tentative="1">
      <w:start w:val="1"/>
      <w:numFmt w:val="bullet"/>
      <w:lvlText w:val="o"/>
      <w:lvlJc w:val="left"/>
      <w:pPr>
        <w:ind w:left="6200" w:hanging="360"/>
      </w:pPr>
      <w:rPr>
        <w:rFonts w:ascii="Courier New" w:hAnsi="Courier New" w:cs="Courier New" w:hint="default"/>
      </w:rPr>
    </w:lvl>
    <w:lvl w:ilvl="8" w:tplc="01067EEA" w:tentative="1">
      <w:start w:val="1"/>
      <w:numFmt w:val="bullet"/>
      <w:lvlText w:val=""/>
      <w:lvlJc w:val="left"/>
      <w:pPr>
        <w:ind w:left="6920" w:hanging="360"/>
      </w:pPr>
      <w:rPr>
        <w:rFonts w:ascii="Wingdings" w:hAnsi="Wingdings" w:hint="default"/>
      </w:rPr>
    </w:lvl>
  </w:abstractNum>
  <w:abstractNum w:abstractNumId="134">
    <w:nsid w:val="77C33961"/>
    <w:multiLevelType w:val="hybridMultilevel"/>
    <w:tmpl w:val="FD809AE0"/>
    <w:lvl w:ilvl="0" w:tplc="A2309296">
      <w:start w:val="5"/>
      <w:numFmt w:val="bullet"/>
      <w:lvlText w:val="-"/>
      <w:lvlJc w:val="left"/>
      <w:pPr>
        <w:ind w:left="760" w:hanging="360"/>
      </w:pPr>
      <w:rPr>
        <w:rFonts w:ascii="Times New Roman" w:eastAsiaTheme="minorEastAsia"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35">
    <w:nsid w:val="78731991"/>
    <w:multiLevelType w:val="hybridMultilevel"/>
    <w:tmpl w:val="2D7C5F12"/>
    <w:lvl w:ilvl="0" w:tplc="93B27A1A">
      <w:start w:val="1"/>
      <w:numFmt w:val="decimal"/>
      <w:lvlText w:val="%1."/>
      <w:lvlJc w:val="left"/>
      <w:pPr>
        <w:tabs>
          <w:tab w:val="num" w:pos="720"/>
        </w:tabs>
        <w:ind w:left="720" w:hanging="360"/>
      </w:pPr>
    </w:lvl>
    <w:lvl w:ilvl="1" w:tplc="AE8E2A04">
      <w:start w:val="1"/>
      <w:numFmt w:val="decimal"/>
      <w:lvlText w:val="%2."/>
      <w:lvlJc w:val="left"/>
      <w:pPr>
        <w:tabs>
          <w:tab w:val="num" w:pos="1440"/>
        </w:tabs>
        <w:ind w:left="1440" w:hanging="360"/>
      </w:pPr>
    </w:lvl>
    <w:lvl w:ilvl="2" w:tplc="2070B046">
      <w:start w:val="1"/>
      <w:numFmt w:val="decimal"/>
      <w:lvlText w:val="%3."/>
      <w:lvlJc w:val="left"/>
      <w:pPr>
        <w:tabs>
          <w:tab w:val="num" w:pos="2160"/>
        </w:tabs>
        <w:ind w:left="2160" w:hanging="360"/>
      </w:pPr>
    </w:lvl>
    <w:lvl w:ilvl="3" w:tplc="FF76F2C6">
      <w:start w:val="1"/>
      <w:numFmt w:val="decimal"/>
      <w:lvlText w:val="%4."/>
      <w:lvlJc w:val="left"/>
      <w:pPr>
        <w:tabs>
          <w:tab w:val="num" w:pos="2880"/>
        </w:tabs>
        <w:ind w:left="2880" w:hanging="360"/>
      </w:pPr>
    </w:lvl>
    <w:lvl w:ilvl="4" w:tplc="260AC752">
      <w:start w:val="1"/>
      <w:numFmt w:val="decimal"/>
      <w:lvlText w:val="%5."/>
      <w:lvlJc w:val="left"/>
      <w:pPr>
        <w:tabs>
          <w:tab w:val="num" w:pos="3600"/>
        </w:tabs>
        <w:ind w:left="3600" w:hanging="360"/>
      </w:pPr>
    </w:lvl>
    <w:lvl w:ilvl="5" w:tplc="365832E0">
      <w:start w:val="1"/>
      <w:numFmt w:val="decimal"/>
      <w:lvlText w:val="%6."/>
      <w:lvlJc w:val="left"/>
      <w:pPr>
        <w:tabs>
          <w:tab w:val="num" w:pos="4320"/>
        </w:tabs>
        <w:ind w:left="4320" w:hanging="360"/>
      </w:pPr>
    </w:lvl>
    <w:lvl w:ilvl="6" w:tplc="32541A5E">
      <w:start w:val="1"/>
      <w:numFmt w:val="decimal"/>
      <w:lvlText w:val="%7."/>
      <w:lvlJc w:val="left"/>
      <w:pPr>
        <w:tabs>
          <w:tab w:val="num" w:pos="5040"/>
        </w:tabs>
        <w:ind w:left="5040" w:hanging="360"/>
      </w:pPr>
    </w:lvl>
    <w:lvl w:ilvl="7" w:tplc="F3ACCA54">
      <w:start w:val="1"/>
      <w:numFmt w:val="decimal"/>
      <w:lvlText w:val="%8."/>
      <w:lvlJc w:val="left"/>
      <w:pPr>
        <w:tabs>
          <w:tab w:val="num" w:pos="5760"/>
        </w:tabs>
        <w:ind w:left="5760" w:hanging="360"/>
      </w:pPr>
    </w:lvl>
    <w:lvl w:ilvl="8" w:tplc="963C14F0">
      <w:start w:val="1"/>
      <w:numFmt w:val="decimal"/>
      <w:lvlText w:val="%9."/>
      <w:lvlJc w:val="left"/>
      <w:pPr>
        <w:tabs>
          <w:tab w:val="num" w:pos="6480"/>
        </w:tabs>
        <w:ind w:left="6480" w:hanging="360"/>
      </w:pPr>
    </w:lvl>
  </w:abstractNum>
  <w:abstractNum w:abstractNumId="136">
    <w:nsid w:val="78D005DE"/>
    <w:multiLevelType w:val="hybridMultilevel"/>
    <w:tmpl w:val="63E246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nsid w:val="79336054"/>
    <w:multiLevelType w:val="hybridMultilevel"/>
    <w:tmpl w:val="4612A2E4"/>
    <w:lvl w:ilvl="0" w:tplc="04090001">
      <w:start w:val="1"/>
      <w:numFmt w:val="bullet"/>
      <w:lvlText w:val=""/>
      <w:lvlJc w:val="left"/>
      <w:pPr>
        <w:ind w:left="800" w:hanging="400"/>
      </w:pPr>
      <w:rPr>
        <w:rFonts w:ascii="Symbol" w:hAnsi="Symbol" w:hint="default"/>
      </w:rPr>
    </w:lvl>
    <w:lvl w:ilvl="1" w:tplc="04090003">
      <w:start w:val="1"/>
      <w:numFmt w:val="bullet"/>
      <w:lvlText w:val="o"/>
      <w:lvlJc w:val="left"/>
      <w:pPr>
        <w:ind w:left="1200" w:hanging="400"/>
      </w:pPr>
      <w:rPr>
        <w:rFonts w:ascii="Courier New" w:hAnsi="Courier New" w:cs="Courier New"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38">
    <w:nsid w:val="79417F46"/>
    <w:multiLevelType w:val="hybridMultilevel"/>
    <w:tmpl w:val="C87A7DCA"/>
    <w:lvl w:ilvl="0" w:tplc="04090011">
      <w:start w:val="1"/>
      <w:numFmt w:val="decimalEnclosedCircle"/>
      <w:lvlText w:val="%1"/>
      <w:lvlJc w:val="left"/>
      <w:pPr>
        <w:ind w:left="800" w:hanging="40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139">
    <w:nsid w:val="7A252C77"/>
    <w:multiLevelType w:val="hybridMultilevel"/>
    <w:tmpl w:val="B8ECB26A"/>
    <w:lvl w:ilvl="0" w:tplc="8AD46958">
      <w:start w:val="802"/>
      <w:numFmt w:val="bullet"/>
      <w:lvlText w:val="-"/>
      <w:lvlJc w:val="left"/>
      <w:pPr>
        <w:ind w:left="760" w:hanging="360"/>
      </w:pPr>
      <w:rPr>
        <w:rFonts w:ascii="Times New Roman" w:eastAsiaTheme="minorEastAsia" w:hAnsi="Times New Roman" w:cs="Times New Roman"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40">
    <w:nsid w:val="7A4F690E"/>
    <w:multiLevelType w:val="hybridMultilevel"/>
    <w:tmpl w:val="F850C0B4"/>
    <w:lvl w:ilvl="0" w:tplc="0F78D792">
      <w:start w:val="1"/>
      <w:numFmt w:val="bullet"/>
      <w:lvlText w:val="•"/>
      <w:lvlJc w:val="left"/>
      <w:pPr>
        <w:ind w:left="800" w:hanging="400"/>
      </w:pPr>
      <w:rPr>
        <w:rFonts w:ascii="Times New Roman" w:hAnsi="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41">
    <w:nsid w:val="7A6410E0"/>
    <w:multiLevelType w:val="hybridMultilevel"/>
    <w:tmpl w:val="4A32E290"/>
    <w:lvl w:ilvl="0" w:tplc="75BE56D0">
      <w:start w:val="1"/>
      <w:numFmt w:val="bullet"/>
      <w:lvlText w:val=""/>
      <w:lvlJc w:val="left"/>
      <w:pPr>
        <w:ind w:left="720" w:hanging="360"/>
      </w:pPr>
      <w:rPr>
        <w:rFonts w:ascii="Symbol" w:hAnsi="Symbol" w:hint="default"/>
      </w:rPr>
    </w:lvl>
    <w:lvl w:ilvl="1" w:tplc="053407AE" w:tentative="1">
      <w:start w:val="1"/>
      <w:numFmt w:val="bullet"/>
      <w:lvlText w:val="o"/>
      <w:lvlJc w:val="left"/>
      <w:pPr>
        <w:ind w:left="1440" w:hanging="360"/>
      </w:pPr>
      <w:rPr>
        <w:rFonts w:ascii="Courier New" w:hAnsi="Courier New" w:cs="Wingdings" w:hint="default"/>
      </w:rPr>
    </w:lvl>
    <w:lvl w:ilvl="2" w:tplc="0F4E7F7C" w:tentative="1">
      <w:start w:val="1"/>
      <w:numFmt w:val="bullet"/>
      <w:lvlText w:val=""/>
      <w:lvlJc w:val="left"/>
      <w:pPr>
        <w:ind w:left="2160" w:hanging="360"/>
      </w:pPr>
      <w:rPr>
        <w:rFonts w:ascii="Wingdings" w:hAnsi="Wingdings" w:hint="default"/>
      </w:rPr>
    </w:lvl>
    <w:lvl w:ilvl="3" w:tplc="263C501C" w:tentative="1">
      <w:start w:val="1"/>
      <w:numFmt w:val="bullet"/>
      <w:lvlText w:val=""/>
      <w:lvlJc w:val="left"/>
      <w:pPr>
        <w:ind w:left="2880" w:hanging="360"/>
      </w:pPr>
      <w:rPr>
        <w:rFonts w:ascii="Symbol" w:hAnsi="Symbol" w:hint="default"/>
      </w:rPr>
    </w:lvl>
    <w:lvl w:ilvl="4" w:tplc="D9063DCA" w:tentative="1">
      <w:start w:val="1"/>
      <w:numFmt w:val="bullet"/>
      <w:lvlText w:val="o"/>
      <w:lvlJc w:val="left"/>
      <w:pPr>
        <w:ind w:left="3600" w:hanging="360"/>
      </w:pPr>
      <w:rPr>
        <w:rFonts w:ascii="Courier New" w:hAnsi="Courier New" w:cs="Wingdings" w:hint="default"/>
      </w:rPr>
    </w:lvl>
    <w:lvl w:ilvl="5" w:tplc="BAC8425C" w:tentative="1">
      <w:start w:val="1"/>
      <w:numFmt w:val="bullet"/>
      <w:lvlText w:val=""/>
      <w:lvlJc w:val="left"/>
      <w:pPr>
        <w:ind w:left="4320" w:hanging="360"/>
      </w:pPr>
      <w:rPr>
        <w:rFonts w:ascii="Wingdings" w:hAnsi="Wingdings" w:hint="default"/>
      </w:rPr>
    </w:lvl>
    <w:lvl w:ilvl="6" w:tplc="1C90294C" w:tentative="1">
      <w:start w:val="1"/>
      <w:numFmt w:val="bullet"/>
      <w:lvlText w:val=""/>
      <w:lvlJc w:val="left"/>
      <w:pPr>
        <w:ind w:left="5040" w:hanging="360"/>
      </w:pPr>
      <w:rPr>
        <w:rFonts w:ascii="Symbol" w:hAnsi="Symbol" w:hint="default"/>
      </w:rPr>
    </w:lvl>
    <w:lvl w:ilvl="7" w:tplc="C228ED02" w:tentative="1">
      <w:start w:val="1"/>
      <w:numFmt w:val="bullet"/>
      <w:lvlText w:val="o"/>
      <w:lvlJc w:val="left"/>
      <w:pPr>
        <w:ind w:left="5760" w:hanging="360"/>
      </w:pPr>
      <w:rPr>
        <w:rFonts w:ascii="Courier New" w:hAnsi="Courier New" w:cs="Wingdings" w:hint="default"/>
      </w:rPr>
    </w:lvl>
    <w:lvl w:ilvl="8" w:tplc="E4181716" w:tentative="1">
      <w:start w:val="1"/>
      <w:numFmt w:val="bullet"/>
      <w:lvlText w:val=""/>
      <w:lvlJc w:val="left"/>
      <w:pPr>
        <w:ind w:left="6480" w:hanging="360"/>
      </w:pPr>
      <w:rPr>
        <w:rFonts w:ascii="Wingdings" w:hAnsi="Wingdings" w:hint="default"/>
      </w:rPr>
    </w:lvl>
  </w:abstractNum>
  <w:abstractNum w:abstractNumId="142">
    <w:nsid w:val="7A7A7317"/>
    <w:multiLevelType w:val="hybridMultilevel"/>
    <w:tmpl w:val="D6449332"/>
    <w:lvl w:ilvl="0" w:tplc="04090011">
      <w:start w:val="1"/>
      <w:numFmt w:val="bullet"/>
      <w:lvlText w:val="•"/>
      <w:lvlJc w:val="left"/>
      <w:pPr>
        <w:tabs>
          <w:tab w:val="num" w:pos="720"/>
        </w:tabs>
        <w:ind w:left="720" w:hanging="360"/>
      </w:pPr>
      <w:rPr>
        <w:rFonts w:ascii="Times New Roman" w:hAnsi="Times New Roman" w:hint="default"/>
      </w:rPr>
    </w:lvl>
    <w:lvl w:ilvl="1" w:tplc="04090019">
      <w:start w:val="4297"/>
      <w:numFmt w:val="bullet"/>
      <w:lvlText w:val="–"/>
      <w:lvlJc w:val="left"/>
      <w:pPr>
        <w:tabs>
          <w:tab w:val="num" w:pos="1440"/>
        </w:tabs>
        <w:ind w:left="1440" w:hanging="360"/>
      </w:pPr>
      <w:rPr>
        <w:rFonts w:ascii="Times New Roman" w:hAnsi="Times New Roman" w:hint="default"/>
      </w:rPr>
    </w:lvl>
    <w:lvl w:ilvl="2" w:tplc="63FE79DE">
      <w:numFmt w:val="bullet"/>
      <w:lvlText w:val="-"/>
      <w:lvlJc w:val="left"/>
      <w:pPr>
        <w:ind w:left="2160" w:hanging="360"/>
      </w:pPr>
      <w:rPr>
        <w:rFonts w:ascii="Arial" w:eastAsia="Times New Roman" w:hAnsi="Arial" w:cs="Arial" w:hint="default"/>
      </w:rPr>
    </w:lvl>
    <w:lvl w:ilvl="3" w:tplc="0409000F" w:tentative="1">
      <w:start w:val="1"/>
      <w:numFmt w:val="bullet"/>
      <w:lvlText w:val="•"/>
      <w:lvlJc w:val="left"/>
      <w:pPr>
        <w:tabs>
          <w:tab w:val="num" w:pos="2880"/>
        </w:tabs>
        <w:ind w:left="2880" w:hanging="360"/>
      </w:pPr>
      <w:rPr>
        <w:rFonts w:ascii="Times New Roman" w:hAnsi="Times New Roman" w:hint="default"/>
      </w:rPr>
    </w:lvl>
    <w:lvl w:ilvl="4" w:tplc="04090019" w:tentative="1">
      <w:start w:val="1"/>
      <w:numFmt w:val="bullet"/>
      <w:lvlText w:val="•"/>
      <w:lvlJc w:val="left"/>
      <w:pPr>
        <w:tabs>
          <w:tab w:val="num" w:pos="3600"/>
        </w:tabs>
        <w:ind w:left="3600" w:hanging="360"/>
      </w:pPr>
      <w:rPr>
        <w:rFonts w:ascii="Times New Roman" w:hAnsi="Times New Roman" w:hint="default"/>
      </w:rPr>
    </w:lvl>
    <w:lvl w:ilvl="5" w:tplc="0409001B" w:tentative="1">
      <w:start w:val="1"/>
      <w:numFmt w:val="bullet"/>
      <w:lvlText w:val="•"/>
      <w:lvlJc w:val="left"/>
      <w:pPr>
        <w:tabs>
          <w:tab w:val="num" w:pos="4320"/>
        </w:tabs>
        <w:ind w:left="4320" w:hanging="360"/>
      </w:pPr>
      <w:rPr>
        <w:rFonts w:ascii="Times New Roman" w:hAnsi="Times New Roman" w:hint="default"/>
      </w:rPr>
    </w:lvl>
    <w:lvl w:ilvl="6" w:tplc="0409000F" w:tentative="1">
      <w:start w:val="1"/>
      <w:numFmt w:val="bullet"/>
      <w:lvlText w:val="•"/>
      <w:lvlJc w:val="left"/>
      <w:pPr>
        <w:tabs>
          <w:tab w:val="num" w:pos="5040"/>
        </w:tabs>
        <w:ind w:left="5040" w:hanging="360"/>
      </w:pPr>
      <w:rPr>
        <w:rFonts w:ascii="Times New Roman" w:hAnsi="Times New Roman" w:hint="default"/>
      </w:rPr>
    </w:lvl>
    <w:lvl w:ilvl="7" w:tplc="04090019" w:tentative="1">
      <w:start w:val="1"/>
      <w:numFmt w:val="bullet"/>
      <w:lvlText w:val="•"/>
      <w:lvlJc w:val="left"/>
      <w:pPr>
        <w:tabs>
          <w:tab w:val="num" w:pos="5760"/>
        </w:tabs>
        <w:ind w:left="5760" w:hanging="360"/>
      </w:pPr>
      <w:rPr>
        <w:rFonts w:ascii="Times New Roman" w:hAnsi="Times New Roman" w:hint="default"/>
      </w:rPr>
    </w:lvl>
    <w:lvl w:ilvl="8" w:tplc="0409001B" w:tentative="1">
      <w:start w:val="1"/>
      <w:numFmt w:val="bullet"/>
      <w:lvlText w:val="•"/>
      <w:lvlJc w:val="left"/>
      <w:pPr>
        <w:tabs>
          <w:tab w:val="num" w:pos="6480"/>
        </w:tabs>
        <w:ind w:left="6480" w:hanging="360"/>
      </w:pPr>
      <w:rPr>
        <w:rFonts w:ascii="Times New Roman" w:hAnsi="Times New Roman" w:hint="default"/>
      </w:rPr>
    </w:lvl>
  </w:abstractNum>
  <w:abstractNum w:abstractNumId="143">
    <w:nsid w:val="7B0A13BF"/>
    <w:multiLevelType w:val="hybridMultilevel"/>
    <w:tmpl w:val="703C1B40"/>
    <w:lvl w:ilvl="0" w:tplc="04090011">
      <w:start w:val="1"/>
      <w:numFmt w:val="decimalEnclosedCircle"/>
      <w:lvlText w:val="%1"/>
      <w:lvlJc w:val="left"/>
      <w:pPr>
        <w:ind w:left="800" w:hanging="40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num w:numId="1">
    <w:abstractNumId w:val="16"/>
  </w:num>
  <w:num w:numId="2">
    <w:abstractNumId w:val="16"/>
  </w:num>
  <w:num w:numId="3">
    <w:abstractNumId w:val="90"/>
  </w:num>
  <w:num w:numId="4">
    <w:abstractNumId w:val="16"/>
  </w:num>
  <w:num w:numId="5">
    <w:abstractNumId w:val="68"/>
  </w:num>
  <w:num w:numId="6">
    <w:abstractNumId w:val="16"/>
  </w:num>
  <w:num w:numId="7">
    <w:abstractNumId w:val="9"/>
  </w:num>
  <w:num w:numId="8">
    <w:abstractNumId w:val="4"/>
  </w:num>
  <w:num w:numId="9">
    <w:abstractNumId w:val="121"/>
  </w:num>
  <w:num w:numId="10">
    <w:abstractNumId w:val="118"/>
  </w:num>
  <w:num w:numId="11">
    <w:abstractNumId w:val="16"/>
  </w:num>
  <w:num w:numId="12">
    <w:abstractNumId w:val="16"/>
  </w:num>
  <w:num w:numId="13">
    <w:abstractNumId w:val="16"/>
  </w:num>
  <w:num w:numId="14">
    <w:abstractNumId w:val="83"/>
  </w:num>
  <w:num w:numId="15">
    <w:abstractNumId w:val="136"/>
  </w:num>
  <w:num w:numId="16">
    <w:abstractNumId w:val="49"/>
  </w:num>
  <w:num w:numId="17">
    <w:abstractNumId w:val="73"/>
  </w:num>
  <w:num w:numId="18">
    <w:abstractNumId w:val="57"/>
  </w:num>
  <w:num w:numId="19">
    <w:abstractNumId w:val="105"/>
  </w:num>
  <w:num w:numId="20">
    <w:abstractNumId w:val="104"/>
  </w:num>
  <w:num w:numId="21">
    <w:abstractNumId w:val="120"/>
  </w:num>
  <w:num w:numId="22">
    <w:abstractNumId w:val="69"/>
  </w:num>
  <w:num w:numId="23">
    <w:abstractNumId w:val="93"/>
  </w:num>
  <w:num w:numId="24">
    <w:abstractNumId w:val="16"/>
  </w:num>
  <w:num w:numId="25">
    <w:abstractNumId w:val="84"/>
  </w:num>
  <w:num w:numId="26">
    <w:abstractNumId w:val="140"/>
  </w:num>
  <w:num w:numId="27">
    <w:abstractNumId w:val="98"/>
  </w:num>
  <w:num w:numId="28">
    <w:abstractNumId w:val="96"/>
  </w:num>
  <w:num w:numId="29">
    <w:abstractNumId w:val="80"/>
  </w:num>
  <w:num w:numId="30">
    <w:abstractNumId w:val="35"/>
  </w:num>
  <w:num w:numId="31">
    <w:abstractNumId w:val="110"/>
  </w:num>
  <w:num w:numId="32">
    <w:abstractNumId w:val="139"/>
  </w:num>
  <w:num w:numId="33">
    <w:abstractNumId w:val="115"/>
  </w:num>
  <w:num w:numId="34">
    <w:abstractNumId w:val="74"/>
  </w:num>
  <w:num w:numId="35">
    <w:abstractNumId w:val="24"/>
  </w:num>
  <w:num w:numId="36">
    <w:abstractNumId w:val="27"/>
  </w:num>
  <w:num w:numId="37">
    <w:abstractNumId w:val="30"/>
  </w:num>
  <w:num w:numId="38">
    <w:abstractNumId w:val="17"/>
  </w:num>
  <w:num w:numId="39">
    <w:abstractNumId w:val="16"/>
  </w:num>
  <w:num w:numId="40">
    <w:abstractNumId w:val="5"/>
  </w:num>
  <w:num w:numId="4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8"/>
  </w:num>
  <w:num w:numId="44">
    <w:abstractNumId w:val="92"/>
  </w:num>
  <w:num w:numId="45">
    <w:abstractNumId w:val="124"/>
  </w:num>
  <w:num w:numId="46">
    <w:abstractNumId w:val="45"/>
  </w:num>
  <w:num w:numId="47">
    <w:abstractNumId w:val="70"/>
  </w:num>
  <w:num w:numId="48">
    <w:abstractNumId w:val="116"/>
  </w:num>
  <w:num w:numId="49">
    <w:abstractNumId w:val="19"/>
  </w:num>
  <w:num w:numId="50">
    <w:abstractNumId w:val="3"/>
  </w:num>
  <w:num w:numId="51">
    <w:abstractNumId w:val="18"/>
  </w:num>
  <w:num w:numId="52">
    <w:abstractNumId w:val="72"/>
  </w:num>
  <w:num w:numId="53">
    <w:abstractNumId w:val="67"/>
  </w:num>
  <w:num w:numId="54">
    <w:abstractNumId w:val="40"/>
  </w:num>
  <w:num w:numId="55">
    <w:abstractNumId w:val="22"/>
  </w:num>
  <w:num w:numId="56">
    <w:abstractNumId w:val="25"/>
  </w:num>
  <w:num w:numId="57">
    <w:abstractNumId w:val="65"/>
  </w:num>
  <w:num w:numId="58">
    <w:abstractNumId w:val="101"/>
  </w:num>
  <w:num w:numId="59">
    <w:abstractNumId w:val="33"/>
  </w:num>
  <w:num w:numId="60">
    <w:abstractNumId w:val="26"/>
  </w:num>
  <w:num w:numId="61">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21"/>
  </w:num>
  <w:num w:numId="64">
    <w:abstractNumId w:val="16"/>
  </w:num>
  <w:num w:numId="65">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95"/>
    <w:lvlOverride w:ilvl="0"/>
    <w:lvlOverride w:ilvl="1">
      <w:startOverride w:val="1"/>
    </w:lvlOverride>
    <w:lvlOverride w:ilvl="2"/>
    <w:lvlOverride w:ilvl="3"/>
    <w:lvlOverride w:ilvl="4"/>
    <w:lvlOverride w:ilvl="5"/>
    <w:lvlOverride w:ilvl="6"/>
    <w:lvlOverride w:ilvl="7"/>
    <w:lvlOverride w:ilvl="8"/>
  </w:num>
  <w:num w:numId="67">
    <w:abstractNumId w:val="10"/>
  </w:num>
  <w:num w:numId="68">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128"/>
  </w:num>
  <w:num w:numId="71">
    <w:abstractNumId w:val="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1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76"/>
  </w:num>
  <w:num w:numId="83">
    <w:abstractNumId w:val="66"/>
  </w:num>
  <w:num w:numId="84">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91"/>
  </w:num>
  <w:num w:numId="91">
    <w:abstractNumId w:val="29"/>
  </w:num>
  <w:num w:numId="92">
    <w:abstractNumId w:val="78"/>
  </w:num>
  <w:num w:numId="93">
    <w:abstractNumId w:val="16"/>
    <w:lvlOverride w:ilvl="0">
      <w:startOverride w:val="5"/>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103"/>
  </w:num>
  <w:num w:numId="95">
    <w:abstractNumId w:val="125"/>
  </w:num>
  <w:num w:numId="96">
    <w:abstractNumId w:val="2"/>
  </w:num>
  <w:num w:numId="97">
    <w:abstractNumId w:val="100"/>
  </w:num>
  <w:num w:numId="98">
    <w:abstractNumId w:val="81"/>
  </w:num>
  <w:num w:numId="99">
    <w:abstractNumId w:val="132"/>
  </w:num>
  <w:num w:numId="100">
    <w:abstractNumId w:val="142"/>
  </w:num>
  <w:num w:numId="101">
    <w:abstractNumId w:val="50"/>
  </w:num>
  <w:num w:numId="102">
    <w:abstractNumId w:val="94"/>
  </w:num>
  <w:num w:numId="103">
    <w:abstractNumId w:val="75"/>
  </w:num>
  <w:num w:numId="104">
    <w:abstractNumId w:val="1"/>
    <w:lvlOverride w:ilvl="0">
      <w:lvl w:ilvl="0">
        <w:start w:val="1"/>
        <w:numFmt w:val="bullet"/>
        <w:lvlText w:val="— "/>
        <w:legacy w:legacy="1" w:legacySpace="0" w:legacyIndent="0"/>
        <w:lvlJc w:val="left"/>
        <w:pPr>
          <w:ind w:left="200" w:firstLine="0"/>
        </w:pPr>
        <w:rPr>
          <w:rFonts w:ascii="Times New Roman" w:hAnsi="Times New Roman" w:hint="default"/>
          <w:b w:val="0"/>
          <w:i w:val="0"/>
          <w:strike w:val="0"/>
          <w:color w:val="000000"/>
          <w:sz w:val="20"/>
          <w:u w:val="none"/>
        </w:rPr>
      </w:lvl>
    </w:lvlOverride>
  </w:num>
  <w:num w:numId="105">
    <w:abstractNumId w:val="1"/>
    <w:lvlOverride w:ilvl="0">
      <w:lvl w:ilvl="0">
        <w:start w:val="1"/>
        <w:numFmt w:val="bullet"/>
        <w:lvlText w:val="a) "/>
        <w:legacy w:legacy="1" w:legacySpace="0" w:legacyIndent="0"/>
        <w:lvlJc w:val="left"/>
        <w:pPr>
          <w:ind w:left="200" w:firstLine="0"/>
        </w:pPr>
        <w:rPr>
          <w:rFonts w:ascii="Times New Roman" w:hAnsi="Times New Roman" w:hint="default"/>
          <w:b w:val="0"/>
          <w:i w:val="0"/>
          <w:strike w:val="0"/>
          <w:color w:val="000000"/>
          <w:sz w:val="20"/>
          <w:u w:val="none"/>
        </w:rPr>
      </w:lvl>
    </w:lvlOverride>
  </w:num>
  <w:num w:numId="106">
    <w:abstractNumId w:val="1"/>
    <w:lvlOverride w:ilvl="0">
      <w:lvl w:ilvl="0">
        <w:start w:val="1"/>
        <w:numFmt w:val="bullet"/>
        <w:lvlText w:val="b) "/>
        <w:legacy w:legacy="1" w:legacySpace="0" w:legacyIndent="0"/>
        <w:lvlJc w:val="left"/>
        <w:pPr>
          <w:ind w:left="200" w:firstLine="0"/>
        </w:pPr>
        <w:rPr>
          <w:rFonts w:ascii="Times New Roman" w:hAnsi="Times New Roman" w:hint="default"/>
          <w:b w:val="0"/>
          <w:i w:val="0"/>
          <w:strike w:val="0"/>
          <w:color w:val="000000"/>
          <w:sz w:val="20"/>
          <w:u w:val="none"/>
        </w:rPr>
      </w:lvl>
    </w:lvlOverride>
  </w:num>
  <w:num w:numId="107">
    <w:abstractNumId w:val="1"/>
    <w:lvlOverride w:ilvl="0">
      <w:lvl w:ilvl="0">
        <w:start w:val="1"/>
        <w:numFmt w:val="bullet"/>
        <w:lvlText w:val="c) "/>
        <w:legacy w:legacy="1" w:legacySpace="0" w:legacyIndent="0"/>
        <w:lvlJc w:val="left"/>
        <w:pPr>
          <w:ind w:left="200" w:firstLine="0"/>
        </w:pPr>
        <w:rPr>
          <w:rFonts w:ascii="Times New Roman" w:hAnsi="Times New Roman" w:hint="default"/>
          <w:b w:val="0"/>
          <w:i w:val="0"/>
          <w:strike w:val="0"/>
          <w:color w:val="000000"/>
          <w:sz w:val="20"/>
          <w:u w:val="none"/>
        </w:rPr>
      </w:lvl>
    </w:lvlOverride>
  </w:num>
  <w:num w:numId="108">
    <w:abstractNumId w:val="1"/>
    <w:lvlOverride w:ilvl="0">
      <w:lvl w:ilvl="0">
        <w:start w:val="1"/>
        <w:numFmt w:val="bullet"/>
        <w:lvlText w:val="d) "/>
        <w:legacy w:legacy="1" w:legacySpace="0" w:legacyIndent="0"/>
        <w:lvlJc w:val="left"/>
        <w:pPr>
          <w:ind w:left="200" w:firstLine="0"/>
        </w:pPr>
        <w:rPr>
          <w:rFonts w:ascii="Times New Roman" w:hAnsi="Times New Roman" w:hint="default"/>
          <w:b w:val="0"/>
          <w:i w:val="0"/>
          <w:strike w:val="0"/>
          <w:color w:val="000000"/>
          <w:sz w:val="20"/>
          <w:u w:val="none"/>
        </w:rPr>
      </w:lvl>
    </w:lvlOverride>
  </w:num>
  <w:num w:numId="109">
    <w:abstractNumId w:val="1"/>
    <w:lvlOverride w:ilvl="0">
      <w:lvl w:ilvl="0">
        <w:start w:val="1"/>
        <w:numFmt w:val="bullet"/>
        <w:lvlText w:val="e) "/>
        <w:legacy w:legacy="1" w:legacySpace="0" w:legacyIndent="0"/>
        <w:lvlJc w:val="left"/>
        <w:pPr>
          <w:ind w:left="200" w:firstLine="0"/>
        </w:pPr>
        <w:rPr>
          <w:rFonts w:ascii="Times New Roman" w:hAnsi="Times New Roman" w:hint="default"/>
          <w:b w:val="0"/>
          <w:i w:val="0"/>
          <w:strike w:val="0"/>
          <w:color w:val="000000"/>
          <w:sz w:val="20"/>
          <w:u w:val="none"/>
        </w:rPr>
      </w:lvl>
    </w:lvlOverride>
  </w:num>
  <w:num w:numId="110">
    <w:abstractNumId w:val="1"/>
    <w:lvlOverride w:ilvl="0">
      <w:lvl w:ilvl="0">
        <w:start w:val="1"/>
        <w:numFmt w:val="bullet"/>
        <w:lvlText w:val="f) "/>
        <w:legacy w:legacy="1" w:legacySpace="0" w:legacyIndent="0"/>
        <w:lvlJc w:val="left"/>
        <w:pPr>
          <w:ind w:left="200" w:firstLine="0"/>
        </w:pPr>
        <w:rPr>
          <w:rFonts w:ascii="Times New Roman" w:hAnsi="Times New Roman" w:hint="default"/>
          <w:b w:val="0"/>
          <w:i w:val="0"/>
          <w:strike w:val="0"/>
          <w:color w:val="000000"/>
          <w:sz w:val="20"/>
          <w:u w:val="none"/>
        </w:rPr>
      </w:lvl>
    </w:lvlOverride>
  </w:num>
  <w:num w:numId="111">
    <w:abstractNumId w:val="131"/>
  </w:num>
  <w:num w:numId="112">
    <w:abstractNumId w:val="55"/>
  </w:num>
  <w:num w:numId="113">
    <w:abstractNumId w:val="14"/>
  </w:num>
  <w:num w:numId="114">
    <w:abstractNumId w:val="82"/>
  </w:num>
  <w:num w:numId="115">
    <w:abstractNumId w:val="20"/>
  </w:num>
  <w:num w:numId="116">
    <w:abstractNumId w:val="12"/>
  </w:num>
  <w:num w:numId="117">
    <w:abstractNumId w:val="56"/>
  </w:num>
  <w:num w:numId="118">
    <w:abstractNumId w:val="60"/>
  </w:num>
  <w:num w:numId="119">
    <w:abstractNumId w:val="46"/>
  </w:num>
  <w:num w:numId="120">
    <w:abstractNumId w:val="141"/>
  </w:num>
  <w:num w:numId="121">
    <w:abstractNumId w:val="41"/>
  </w:num>
  <w:num w:numId="122">
    <w:abstractNumId w:val="122"/>
  </w:num>
  <w:num w:numId="123">
    <w:abstractNumId w:val="85"/>
  </w:num>
  <w:num w:numId="124">
    <w:abstractNumId w:val="117"/>
  </w:num>
  <w:num w:numId="125">
    <w:abstractNumId w:val="0"/>
  </w:num>
  <w:num w:numId="126">
    <w:abstractNumId w:val="23"/>
  </w:num>
  <w:num w:numId="127">
    <w:abstractNumId w:val="58"/>
  </w:num>
  <w:num w:numId="128">
    <w:abstractNumId w:val="106"/>
  </w:num>
  <w:num w:numId="129">
    <w:abstractNumId w:val="8"/>
  </w:num>
  <w:num w:numId="130">
    <w:abstractNumId w:val="15"/>
  </w:num>
  <w:num w:numId="131">
    <w:abstractNumId w:val="129"/>
  </w:num>
  <w:num w:numId="132">
    <w:abstractNumId w:val="63"/>
  </w:num>
  <w:num w:numId="133">
    <w:abstractNumId w:val="97"/>
  </w:num>
  <w:num w:numId="134">
    <w:abstractNumId w:val="54"/>
  </w:num>
  <w:num w:numId="135">
    <w:abstractNumId w:val="109"/>
  </w:num>
  <w:num w:numId="136">
    <w:abstractNumId w:val="61"/>
  </w:num>
  <w:num w:numId="137">
    <w:abstractNumId w:val="107"/>
  </w:num>
  <w:num w:numId="138">
    <w:abstractNumId w:val="43"/>
  </w:num>
  <w:num w:numId="139">
    <w:abstractNumId w:val="39"/>
  </w:num>
  <w:num w:numId="140">
    <w:abstractNumId w:val="133"/>
  </w:num>
  <w:num w:numId="141">
    <w:abstractNumId w:val="13"/>
  </w:num>
  <w:num w:numId="142">
    <w:abstractNumId w:val="31"/>
  </w:num>
  <w:num w:numId="143">
    <w:abstractNumId w:val="11"/>
  </w:num>
  <w:num w:numId="144">
    <w:abstractNumId w:val="127"/>
  </w:num>
  <w:num w:numId="14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112"/>
  </w:num>
  <w:num w:numId="148">
    <w:abstractNumId w:val="53"/>
  </w:num>
  <w:num w:numId="149">
    <w:abstractNumId w:val="95"/>
  </w:num>
  <w:num w:numId="150">
    <w:abstractNumId w:val="137"/>
  </w:num>
  <w:num w:numId="151">
    <w:abstractNumId w:val="99"/>
  </w:num>
  <w:num w:numId="152">
    <w:abstractNumId w:val="37"/>
  </w:num>
  <w:num w:numId="153">
    <w:abstractNumId w:val="113"/>
  </w:num>
  <w:num w:numId="154">
    <w:abstractNumId w:val="86"/>
  </w:num>
  <w:num w:numId="155">
    <w:abstractNumId w:val="62"/>
  </w:num>
  <w:num w:numId="156">
    <w:abstractNumId w:val="64"/>
  </w:num>
  <w:num w:numId="157">
    <w:abstractNumId w:val="16"/>
  </w:num>
  <w:num w:numId="158">
    <w:abstractNumId w:val="16"/>
  </w:num>
  <w:num w:numId="159">
    <w:abstractNumId w:val="89"/>
  </w:num>
  <w:num w:numId="160">
    <w:abstractNumId w:val="123"/>
  </w:num>
  <w:num w:numId="161">
    <w:abstractNumId w:val="134"/>
  </w:num>
  <w:num w:numId="162">
    <w:abstractNumId w:val="126"/>
  </w:num>
  <w:num w:numId="163">
    <w:abstractNumId w:val="47"/>
  </w:num>
  <w:num w:numId="164">
    <w:abstractNumId w:val="44"/>
  </w:num>
  <w:num w:numId="165">
    <w:abstractNumId w:val="36"/>
  </w:num>
  <w:num w:numId="166">
    <w:abstractNumId w:val="102"/>
  </w:num>
  <w:num w:numId="167">
    <w:abstractNumId w:val="119"/>
  </w:num>
  <w:num w:numId="168">
    <w:abstractNumId w:val="87"/>
  </w:num>
  <w:num w:numId="169">
    <w:abstractNumId w:val="16"/>
  </w:num>
  <w:num w:numId="170">
    <w:abstractNumId w:val="16"/>
  </w:num>
  <w:num w:numId="171">
    <w:abstractNumId w:val="130"/>
  </w:num>
  <w:num w:numId="172">
    <w:abstractNumId w:val="59"/>
  </w:num>
  <w:num w:numId="173">
    <w:abstractNumId w:val="6"/>
  </w:num>
  <w:num w:numId="174">
    <w:abstractNumId w:val="42"/>
  </w:num>
  <w:num w:numId="175">
    <w:abstractNumId w:val="28"/>
  </w:num>
  <w:num w:numId="176">
    <w:abstractNumId w:val="38"/>
  </w:num>
  <w:num w:numId="177">
    <w:abstractNumId w:val="79"/>
  </w:num>
  <w:numIdMacAtCleanup w:val="170"/>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dmin">
    <w15:presenceInfo w15:providerId="None" w15:userId="Admi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trackRevisions/>
  <w:defaultTabStop w:val="8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584D"/>
    <w:rsid w:val="00000003"/>
    <w:rsid w:val="000016BC"/>
    <w:rsid w:val="00001BF4"/>
    <w:rsid w:val="00001D7A"/>
    <w:rsid w:val="000027C7"/>
    <w:rsid w:val="00002827"/>
    <w:rsid w:val="00002AF1"/>
    <w:rsid w:val="00003632"/>
    <w:rsid w:val="000045B3"/>
    <w:rsid w:val="000066EF"/>
    <w:rsid w:val="000077FE"/>
    <w:rsid w:val="00007DA3"/>
    <w:rsid w:val="00010795"/>
    <w:rsid w:val="0001128F"/>
    <w:rsid w:val="00011385"/>
    <w:rsid w:val="000120BD"/>
    <w:rsid w:val="00013FFC"/>
    <w:rsid w:val="00015B34"/>
    <w:rsid w:val="000166CF"/>
    <w:rsid w:val="00017BEF"/>
    <w:rsid w:val="00020384"/>
    <w:rsid w:val="000214F7"/>
    <w:rsid w:val="00022428"/>
    <w:rsid w:val="00022CA5"/>
    <w:rsid w:val="000237E0"/>
    <w:rsid w:val="00026395"/>
    <w:rsid w:val="000308D5"/>
    <w:rsid w:val="0003422C"/>
    <w:rsid w:val="000346C7"/>
    <w:rsid w:val="00035B85"/>
    <w:rsid w:val="00036A8C"/>
    <w:rsid w:val="00037B62"/>
    <w:rsid w:val="000410EB"/>
    <w:rsid w:val="00042851"/>
    <w:rsid w:val="00042E18"/>
    <w:rsid w:val="000433B3"/>
    <w:rsid w:val="0004449E"/>
    <w:rsid w:val="00046C52"/>
    <w:rsid w:val="00047CD0"/>
    <w:rsid w:val="00051A06"/>
    <w:rsid w:val="00052B25"/>
    <w:rsid w:val="00052D32"/>
    <w:rsid w:val="0005321C"/>
    <w:rsid w:val="000532A6"/>
    <w:rsid w:val="0005401A"/>
    <w:rsid w:val="000570E6"/>
    <w:rsid w:val="00057405"/>
    <w:rsid w:val="00057EBA"/>
    <w:rsid w:val="00060409"/>
    <w:rsid w:val="00060B0C"/>
    <w:rsid w:val="00062BEB"/>
    <w:rsid w:val="000644D4"/>
    <w:rsid w:val="0006568D"/>
    <w:rsid w:val="0007277F"/>
    <w:rsid w:val="00072981"/>
    <w:rsid w:val="00076C64"/>
    <w:rsid w:val="00080F2B"/>
    <w:rsid w:val="0008151A"/>
    <w:rsid w:val="00081660"/>
    <w:rsid w:val="000816B7"/>
    <w:rsid w:val="00081F25"/>
    <w:rsid w:val="00082B17"/>
    <w:rsid w:val="00084A21"/>
    <w:rsid w:val="00085683"/>
    <w:rsid w:val="000864CB"/>
    <w:rsid w:val="000868E4"/>
    <w:rsid w:val="00087122"/>
    <w:rsid w:val="000872EC"/>
    <w:rsid w:val="00087FCD"/>
    <w:rsid w:val="00092D77"/>
    <w:rsid w:val="00093546"/>
    <w:rsid w:val="000939C6"/>
    <w:rsid w:val="00093D35"/>
    <w:rsid w:val="00094FB3"/>
    <w:rsid w:val="000969E1"/>
    <w:rsid w:val="000A033D"/>
    <w:rsid w:val="000A0AE9"/>
    <w:rsid w:val="000A10D5"/>
    <w:rsid w:val="000A1C0D"/>
    <w:rsid w:val="000A2BFF"/>
    <w:rsid w:val="000A3C62"/>
    <w:rsid w:val="000A3E52"/>
    <w:rsid w:val="000A484A"/>
    <w:rsid w:val="000A4E9D"/>
    <w:rsid w:val="000A5B8F"/>
    <w:rsid w:val="000A5EA0"/>
    <w:rsid w:val="000A7F96"/>
    <w:rsid w:val="000B03D9"/>
    <w:rsid w:val="000B22B3"/>
    <w:rsid w:val="000B2E6E"/>
    <w:rsid w:val="000B3265"/>
    <w:rsid w:val="000B37DC"/>
    <w:rsid w:val="000B44D3"/>
    <w:rsid w:val="000B512F"/>
    <w:rsid w:val="000B5312"/>
    <w:rsid w:val="000B635E"/>
    <w:rsid w:val="000B6AF3"/>
    <w:rsid w:val="000B72C0"/>
    <w:rsid w:val="000C1095"/>
    <w:rsid w:val="000C1921"/>
    <w:rsid w:val="000C3C16"/>
    <w:rsid w:val="000C5048"/>
    <w:rsid w:val="000C5836"/>
    <w:rsid w:val="000C6302"/>
    <w:rsid w:val="000C6CAA"/>
    <w:rsid w:val="000D0106"/>
    <w:rsid w:val="000D08D6"/>
    <w:rsid w:val="000D1262"/>
    <w:rsid w:val="000D1C67"/>
    <w:rsid w:val="000D4574"/>
    <w:rsid w:val="000D56A3"/>
    <w:rsid w:val="000D590A"/>
    <w:rsid w:val="000D5DF6"/>
    <w:rsid w:val="000D7E6A"/>
    <w:rsid w:val="000E06FD"/>
    <w:rsid w:val="000E0E11"/>
    <w:rsid w:val="000E16A3"/>
    <w:rsid w:val="000E4307"/>
    <w:rsid w:val="000F1E19"/>
    <w:rsid w:val="000F1E7E"/>
    <w:rsid w:val="000F24EE"/>
    <w:rsid w:val="000F3FD2"/>
    <w:rsid w:val="000F42C3"/>
    <w:rsid w:val="000F6839"/>
    <w:rsid w:val="000F79E9"/>
    <w:rsid w:val="00100F61"/>
    <w:rsid w:val="00101009"/>
    <w:rsid w:val="00103A17"/>
    <w:rsid w:val="001048B3"/>
    <w:rsid w:val="00104A01"/>
    <w:rsid w:val="00104C5F"/>
    <w:rsid w:val="00105D29"/>
    <w:rsid w:val="00110686"/>
    <w:rsid w:val="00112563"/>
    <w:rsid w:val="001132AA"/>
    <w:rsid w:val="001136B6"/>
    <w:rsid w:val="00113DF0"/>
    <w:rsid w:val="00114C75"/>
    <w:rsid w:val="001151C0"/>
    <w:rsid w:val="00120628"/>
    <w:rsid w:val="00120724"/>
    <w:rsid w:val="00120B74"/>
    <w:rsid w:val="00120CB6"/>
    <w:rsid w:val="0012137C"/>
    <w:rsid w:val="00122132"/>
    <w:rsid w:val="00122734"/>
    <w:rsid w:val="00122B8E"/>
    <w:rsid w:val="0012356E"/>
    <w:rsid w:val="00124007"/>
    <w:rsid w:val="001243C0"/>
    <w:rsid w:val="00124D67"/>
    <w:rsid w:val="00125B04"/>
    <w:rsid w:val="001272FF"/>
    <w:rsid w:val="00131157"/>
    <w:rsid w:val="001317C1"/>
    <w:rsid w:val="001317D0"/>
    <w:rsid w:val="00131F07"/>
    <w:rsid w:val="00132EE0"/>
    <w:rsid w:val="001338BA"/>
    <w:rsid w:val="00133B79"/>
    <w:rsid w:val="00136D5F"/>
    <w:rsid w:val="00141FFE"/>
    <w:rsid w:val="00142A04"/>
    <w:rsid w:val="00143041"/>
    <w:rsid w:val="0014443F"/>
    <w:rsid w:val="00144909"/>
    <w:rsid w:val="00145394"/>
    <w:rsid w:val="0014549B"/>
    <w:rsid w:val="0014641A"/>
    <w:rsid w:val="00147136"/>
    <w:rsid w:val="001475AB"/>
    <w:rsid w:val="001476A2"/>
    <w:rsid w:val="00147AD9"/>
    <w:rsid w:val="00147E7D"/>
    <w:rsid w:val="001501A2"/>
    <w:rsid w:val="00151A0F"/>
    <w:rsid w:val="00151BB0"/>
    <w:rsid w:val="00152A6E"/>
    <w:rsid w:val="001538E4"/>
    <w:rsid w:val="001539CA"/>
    <w:rsid w:val="00153CEE"/>
    <w:rsid w:val="00154252"/>
    <w:rsid w:val="001572B8"/>
    <w:rsid w:val="0015790B"/>
    <w:rsid w:val="001602DD"/>
    <w:rsid w:val="001606C1"/>
    <w:rsid w:val="00160E86"/>
    <w:rsid w:val="00162E49"/>
    <w:rsid w:val="0016669E"/>
    <w:rsid w:val="001666ED"/>
    <w:rsid w:val="00166997"/>
    <w:rsid w:val="00167D00"/>
    <w:rsid w:val="00171BDB"/>
    <w:rsid w:val="00171DCD"/>
    <w:rsid w:val="00171E12"/>
    <w:rsid w:val="00172244"/>
    <w:rsid w:val="001726B3"/>
    <w:rsid w:val="00172733"/>
    <w:rsid w:val="00172936"/>
    <w:rsid w:val="001735E6"/>
    <w:rsid w:val="00173C1B"/>
    <w:rsid w:val="0017420B"/>
    <w:rsid w:val="001747AF"/>
    <w:rsid w:val="00175702"/>
    <w:rsid w:val="00176AF8"/>
    <w:rsid w:val="00176C0F"/>
    <w:rsid w:val="001772D1"/>
    <w:rsid w:val="001802EE"/>
    <w:rsid w:val="001803E8"/>
    <w:rsid w:val="00180835"/>
    <w:rsid w:val="001811AB"/>
    <w:rsid w:val="00181653"/>
    <w:rsid w:val="00182613"/>
    <w:rsid w:val="00182745"/>
    <w:rsid w:val="00182D98"/>
    <w:rsid w:val="00182E72"/>
    <w:rsid w:val="001839AD"/>
    <w:rsid w:val="00184237"/>
    <w:rsid w:val="001848C2"/>
    <w:rsid w:val="0018766B"/>
    <w:rsid w:val="00187E0A"/>
    <w:rsid w:val="00190497"/>
    <w:rsid w:val="00191989"/>
    <w:rsid w:val="00191BA2"/>
    <w:rsid w:val="001926B9"/>
    <w:rsid w:val="00192BB3"/>
    <w:rsid w:val="00192DB7"/>
    <w:rsid w:val="001946D9"/>
    <w:rsid w:val="00195F1C"/>
    <w:rsid w:val="00196095"/>
    <w:rsid w:val="00196412"/>
    <w:rsid w:val="001978B2"/>
    <w:rsid w:val="001A00CA"/>
    <w:rsid w:val="001A0DEA"/>
    <w:rsid w:val="001A1093"/>
    <w:rsid w:val="001A147B"/>
    <w:rsid w:val="001A1CF1"/>
    <w:rsid w:val="001A20B4"/>
    <w:rsid w:val="001A526F"/>
    <w:rsid w:val="001A5CF3"/>
    <w:rsid w:val="001A639B"/>
    <w:rsid w:val="001A7C1C"/>
    <w:rsid w:val="001A7F13"/>
    <w:rsid w:val="001B0D44"/>
    <w:rsid w:val="001B2813"/>
    <w:rsid w:val="001B28C4"/>
    <w:rsid w:val="001B2FFF"/>
    <w:rsid w:val="001B422E"/>
    <w:rsid w:val="001B43B1"/>
    <w:rsid w:val="001B4CE8"/>
    <w:rsid w:val="001B570C"/>
    <w:rsid w:val="001C3A6A"/>
    <w:rsid w:val="001C4FD7"/>
    <w:rsid w:val="001C557C"/>
    <w:rsid w:val="001D130B"/>
    <w:rsid w:val="001D15EF"/>
    <w:rsid w:val="001D2DE7"/>
    <w:rsid w:val="001D5C21"/>
    <w:rsid w:val="001D736B"/>
    <w:rsid w:val="001E08E6"/>
    <w:rsid w:val="001E1B70"/>
    <w:rsid w:val="001E1CD2"/>
    <w:rsid w:val="001E3367"/>
    <w:rsid w:val="001E4027"/>
    <w:rsid w:val="001E462A"/>
    <w:rsid w:val="001E48EB"/>
    <w:rsid w:val="001E5D2E"/>
    <w:rsid w:val="001F1D6C"/>
    <w:rsid w:val="001F38C4"/>
    <w:rsid w:val="001F4027"/>
    <w:rsid w:val="001F4422"/>
    <w:rsid w:val="001F5DC3"/>
    <w:rsid w:val="001F79C9"/>
    <w:rsid w:val="001F7A33"/>
    <w:rsid w:val="001F7BE5"/>
    <w:rsid w:val="001F7C25"/>
    <w:rsid w:val="0020089E"/>
    <w:rsid w:val="0020149D"/>
    <w:rsid w:val="0020287D"/>
    <w:rsid w:val="00202B22"/>
    <w:rsid w:val="00202B3A"/>
    <w:rsid w:val="00203228"/>
    <w:rsid w:val="00203967"/>
    <w:rsid w:val="00203B06"/>
    <w:rsid w:val="002042E8"/>
    <w:rsid w:val="00204329"/>
    <w:rsid w:val="00205731"/>
    <w:rsid w:val="00205DFC"/>
    <w:rsid w:val="002060CF"/>
    <w:rsid w:val="00210704"/>
    <w:rsid w:val="00210DEF"/>
    <w:rsid w:val="00211B22"/>
    <w:rsid w:val="00213D2C"/>
    <w:rsid w:val="0021447D"/>
    <w:rsid w:val="0021492A"/>
    <w:rsid w:val="00215B6D"/>
    <w:rsid w:val="00217BE6"/>
    <w:rsid w:val="00217E1D"/>
    <w:rsid w:val="0022203B"/>
    <w:rsid w:val="0022209F"/>
    <w:rsid w:val="002226A4"/>
    <w:rsid w:val="00222E8F"/>
    <w:rsid w:val="00224A2F"/>
    <w:rsid w:val="00224B89"/>
    <w:rsid w:val="00225736"/>
    <w:rsid w:val="00226568"/>
    <w:rsid w:val="00226D4A"/>
    <w:rsid w:val="00227BD0"/>
    <w:rsid w:val="00230255"/>
    <w:rsid w:val="00230B0A"/>
    <w:rsid w:val="00231609"/>
    <w:rsid w:val="0023302B"/>
    <w:rsid w:val="00233881"/>
    <w:rsid w:val="00234691"/>
    <w:rsid w:val="00235BE1"/>
    <w:rsid w:val="0023628A"/>
    <w:rsid w:val="002362E8"/>
    <w:rsid w:val="00236417"/>
    <w:rsid w:val="00236DB9"/>
    <w:rsid w:val="002378CF"/>
    <w:rsid w:val="00243EE8"/>
    <w:rsid w:val="002450DA"/>
    <w:rsid w:val="002476DD"/>
    <w:rsid w:val="00250C19"/>
    <w:rsid w:val="0025180E"/>
    <w:rsid w:val="00251C0A"/>
    <w:rsid w:val="00253493"/>
    <w:rsid w:val="00253B21"/>
    <w:rsid w:val="00254138"/>
    <w:rsid w:val="00254C0E"/>
    <w:rsid w:val="002566CA"/>
    <w:rsid w:val="00256D89"/>
    <w:rsid w:val="00261B05"/>
    <w:rsid w:val="002633F6"/>
    <w:rsid w:val="00264FB7"/>
    <w:rsid w:val="00267044"/>
    <w:rsid w:val="00270049"/>
    <w:rsid w:val="00271046"/>
    <w:rsid w:val="00271675"/>
    <w:rsid w:val="00271953"/>
    <w:rsid w:val="0027237F"/>
    <w:rsid w:val="00272EAA"/>
    <w:rsid w:val="0027649E"/>
    <w:rsid w:val="00280575"/>
    <w:rsid w:val="0028083B"/>
    <w:rsid w:val="00281D65"/>
    <w:rsid w:val="0028404C"/>
    <w:rsid w:val="00285B8A"/>
    <w:rsid w:val="0028669B"/>
    <w:rsid w:val="002867C8"/>
    <w:rsid w:val="00290A01"/>
    <w:rsid w:val="00291606"/>
    <w:rsid w:val="00292DEB"/>
    <w:rsid w:val="00293259"/>
    <w:rsid w:val="00294704"/>
    <w:rsid w:val="00296487"/>
    <w:rsid w:val="00297234"/>
    <w:rsid w:val="00297726"/>
    <w:rsid w:val="00297839"/>
    <w:rsid w:val="002A37F9"/>
    <w:rsid w:val="002A4A4E"/>
    <w:rsid w:val="002A4AF8"/>
    <w:rsid w:val="002A6485"/>
    <w:rsid w:val="002B10E0"/>
    <w:rsid w:val="002B19A5"/>
    <w:rsid w:val="002B241B"/>
    <w:rsid w:val="002B3F9C"/>
    <w:rsid w:val="002B4852"/>
    <w:rsid w:val="002B5201"/>
    <w:rsid w:val="002B57E8"/>
    <w:rsid w:val="002C1EA9"/>
    <w:rsid w:val="002C2135"/>
    <w:rsid w:val="002C2AB5"/>
    <w:rsid w:val="002C4C23"/>
    <w:rsid w:val="002C6075"/>
    <w:rsid w:val="002C6EE9"/>
    <w:rsid w:val="002C7115"/>
    <w:rsid w:val="002D1BCC"/>
    <w:rsid w:val="002D2CCA"/>
    <w:rsid w:val="002D4616"/>
    <w:rsid w:val="002D4EC3"/>
    <w:rsid w:val="002D70CE"/>
    <w:rsid w:val="002D7DC3"/>
    <w:rsid w:val="002E1688"/>
    <w:rsid w:val="002E1876"/>
    <w:rsid w:val="002E1D14"/>
    <w:rsid w:val="002E3B4D"/>
    <w:rsid w:val="002E4F6B"/>
    <w:rsid w:val="002E5181"/>
    <w:rsid w:val="002E5BAD"/>
    <w:rsid w:val="002E5E13"/>
    <w:rsid w:val="002E6E63"/>
    <w:rsid w:val="002E78E6"/>
    <w:rsid w:val="002E7B24"/>
    <w:rsid w:val="002F03B2"/>
    <w:rsid w:val="002F0887"/>
    <w:rsid w:val="002F18D7"/>
    <w:rsid w:val="002F3D83"/>
    <w:rsid w:val="002F46EB"/>
    <w:rsid w:val="002F5452"/>
    <w:rsid w:val="002F57F8"/>
    <w:rsid w:val="002F5F1D"/>
    <w:rsid w:val="002F6A4A"/>
    <w:rsid w:val="002F749C"/>
    <w:rsid w:val="00300806"/>
    <w:rsid w:val="00301AF2"/>
    <w:rsid w:val="00302A42"/>
    <w:rsid w:val="003037EC"/>
    <w:rsid w:val="00303AEF"/>
    <w:rsid w:val="003041F9"/>
    <w:rsid w:val="00304690"/>
    <w:rsid w:val="00304BFE"/>
    <w:rsid w:val="00305B17"/>
    <w:rsid w:val="00307CB3"/>
    <w:rsid w:val="003109FA"/>
    <w:rsid w:val="00310B09"/>
    <w:rsid w:val="00310EC7"/>
    <w:rsid w:val="003113DD"/>
    <w:rsid w:val="00312055"/>
    <w:rsid w:val="00312524"/>
    <w:rsid w:val="0031298D"/>
    <w:rsid w:val="00314F79"/>
    <w:rsid w:val="003151A0"/>
    <w:rsid w:val="003154E1"/>
    <w:rsid w:val="003160E0"/>
    <w:rsid w:val="00317FF3"/>
    <w:rsid w:val="00320F95"/>
    <w:rsid w:val="003216F0"/>
    <w:rsid w:val="00321DED"/>
    <w:rsid w:val="003234AA"/>
    <w:rsid w:val="003244EE"/>
    <w:rsid w:val="00324E12"/>
    <w:rsid w:val="003252D6"/>
    <w:rsid w:val="00325665"/>
    <w:rsid w:val="00326452"/>
    <w:rsid w:val="003277C2"/>
    <w:rsid w:val="003277CD"/>
    <w:rsid w:val="003278EA"/>
    <w:rsid w:val="00332876"/>
    <w:rsid w:val="003337F1"/>
    <w:rsid w:val="00335864"/>
    <w:rsid w:val="00335B91"/>
    <w:rsid w:val="00336C1C"/>
    <w:rsid w:val="00336FC0"/>
    <w:rsid w:val="003374D4"/>
    <w:rsid w:val="0034036C"/>
    <w:rsid w:val="00340E9A"/>
    <w:rsid w:val="0034286A"/>
    <w:rsid w:val="00343C01"/>
    <w:rsid w:val="00344642"/>
    <w:rsid w:val="00344F0D"/>
    <w:rsid w:val="00345521"/>
    <w:rsid w:val="00346DFB"/>
    <w:rsid w:val="003475C3"/>
    <w:rsid w:val="00347C20"/>
    <w:rsid w:val="003503F1"/>
    <w:rsid w:val="00350462"/>
    <w:rsid w:val="00351191"/>
    <w:rsid w:val="00352D90"/>
    <w:rsid w:val="003532E1"/>
    <w:rsid w:val="0035464F"/>
    <w:rsid w:val="00355167"/>
    <w:rsid w:val="00363AF9"/>
    <w:rsid w:val="003647CE"/>
    <w:rsid w:val="003678A0"/>
    <w:rsid w:val="00370987"/>
    <w:rsid w:val="003714FD"/>
    <w:rsid w:val="00374547"/>
    <w:rsid w:val="0037463F"/>
    <w:rsid w:val="00374910"/>
    <w:rsid w:val="0037516B"/>
    <w:rsid w:val="00377AFA"/>
    <w:rsid w:val="00377C08"/>
    <w:rsid w:val="00377DB4"/>
    <w:rsid w:val="003808D1"/>
    <w:rsid w:val="00380E29"/>
    <w:rsid w:val="00381083"/>
    <w:rsid w:val="00381B18"/>
    <w:rsid w:val="003821DF"/>
    <w:rsid w:val="00382DD4"/>
    <w:rsid w:val="003842D2"/>
    <w:rsid w:val="00384618"/>
    <w:rsid w:val="0038574B"/>
    <w:rsid w:val="003857AC"/>
    <w:rsid w:val="00386655"/>
    <w:rsid w:val="0038684E"/>
    <w:rsid w:val="00392160"/>
    <w:rsid w:val="00396B63"/>
    <w:rsid w:val="003A0CEE"/>
    <w:rsid w:val="003A13C0"/>
    <w:rsid w:val="003A1DCB"/>
    <w:rsid w:val="003A1FFD"/>
    <w:rsid w:val="003A26E6"/>
    <w:rsid w:val="003A3289"/>
    <w:rsid w:val="003A35EC"/>
    <w:rsid w:val="003A488B"/>
    <w:rsid w:val="003A48F4"/>
    <w:rsid w:val="003A68F9"/>
    <w:rsid w:val="003B111C"/>
    <w:rsid w:val="003B18FE"/>
    <w:rsid w:val="003B20B5"/>
    <w:rsid w:val="003B59D6"/>
    <w:rsid w:val="003B719E"/>
    <w:rsid w:val="003B7219"/>
    <w:rsid w:val="003C0B17"/>
    <w:rsid w:val="003C0FFA"/>
    <w:rsid w:val="003C1B54"/>
    <w:rsid w:val="003C20B5"/>
    <w:rsid w:val="003C2315"/>
    <w:rsid w:val="003C3C09"/>
    <w:rsid w:val="003C67C2"/>
    <w:rsid w:val="003D01BA"/>
    <w:rsid w:val="003D0433"/>
    <w:rsid w:val="003D07A5"/>
    <w:rsid w:val="003D1602"/>
    <w:rsid w:val="003D54B3"/>
    <w:rsid w:val="003D5A40"/>
    <w:rsid w:val="003D7398"/>
    <w:rsid w:val="003D76D5"/>
    <w:rsid w:val="003D79AE"/>
    <w:rsid w:val="003E1BEE"/>
    <w:rsid w:val="003E217C"/>
    <w:rsid w:val="003E40CF"/>
    <w:rsid w:val="003E4577"/>
    <w:rsid w:val="003E4809"/>
    <w:rsid w:val="003E51FB"/>
    <w:rsid w:val="003E69D8"/>
    <w:rsid w:val="003F094A"/>
    <w:rsid w:val="003F2E56"/>
    <w:rsid w:val="003F409E"/>
    <w:rsid w:val="003F4C4C"/>
    <w:rsid w:val="003F5648"/>
    <w:rsid w:val="003F67C3"/>
    <w:rsid w:val="003F7391"/>
    <w:rsid w:val="003F7656"/>
    <w:rsid w:val="00400C6D"/>
    <w:rsid w:val="004014CD"/>
    <w:rsid w:val="00401B81"/>
    <w:rsid w:val="00403553"/>
    <w:rsid w:val="0040574F"/>
    <w:rsid w:val="00405C88"/>
    <w:rsid w:val="004062E1"/>
    <w:rsid w:val="0040794E"/>
    <w:rsid w:val="0041005C"/>
    <w:rsid w:val="004104FA"/>
    <w:rsid w:val="004123F7"/>
    <w:rsid w:val="00413128"/>
    <w:rsid w:val="004133F5"/>
    <w:rsid w:val="004134FA"/>
    <w:rsid w:val="004142D4"/>
    <w:rsid w:val="0041624E"/>
    <w:rsid w:val="0042001D"/>
    <w:rsid w:val="0042002E"/>
    <w:rsid w:val="00420077"/>
    <w:rsid w:val="004227BA"/>
    <w:rsid w:val="00422817"/>
    <w:rsid w:val="00422A12"/>
    <w:rsid w:val="0042360C"/>
    <w:rsid w:val="00423B1C"/>
    <w:rsid w:val="00425160"/>
    <w:rsid w:val="0042542F"/>
    <w:rsid w:val="004257FF"/>
    <w:rsid w:val="004307EC"/>
    <w:rsid w:val="00431113"/>
    <w:rsid w:val="00431584"/>
    <w:rsid w:val="00432817"/>
    <w:rsid w:val="004335D7"/>
    <w:rsid w:val="004337B3"/>
    <w:rsid w:val="00434DCC"/>
    <w:rsid w:val="004350C5"/>
    <w:rsid w:val="00435437"/>
    <w:rsid w:val="004357E3"/>
    <w:rsid w:val="00435C6D"/>
    <w:rsid w:val="00436526"/>
    <w:rsid w:val="00437154"/>
    <w:rsid w:val="004379BD"/>
    <w:rsid w:val="0044058E"/>
    <w:rsid w:val="00442A12"/>
    <w:rsid w:val="004436DD"/>
    <w:rsid w:val="00444245"/>
    <w:rsid w:val="00444A3F"/>
    <w:rsid w:val="00444C24"/>
    <w:rsid w:val="00444CE5"/>
    <w:rsid w:val="004451E1"/>
    <w:rsid w:val="00446C08"/>
    <w:rsid w:val="0044705E"/>
    <w:rsid w:val="00451A5F"/>
    <w:rsid w:val="00451C39"/>
    <w:rsid w:val="00452DD1"/>
    <w:rsid w:val="00453119"/>
    <w:rsid w:val="00453D51"/>
    <w:rsid w:val="00453EB3"/>
    <w:rsid w:val="0045584D"/>
    <w:rsid w:val="0045670D"/>
    <w:rsid w:val="0045682C"/>
    <w:rsid w:val="0045695A"/>
    <w:rsid w:val="00456D8F"/>
    <w:rsid w:val="00457174"/>
    <w:rsid w:val="00457491"/>
    <w:rsid w:val="004617C5"/>
    <w:rsid w:val="00465331"/>
    <w:rsid w:val="00466203"/>
    <w:rsid w:val="00466C36"/>
    <w:rsid w:val="00472BA5"/>
    <w:rsid w:val="00472E42"/>
    <w:rsid w:val="004738DC"/>
    <w:rsid w:val="004739A9"/>
    <w:rsid w:val="00474AF2"/>
    <w:rsid w:val="00475942"/>
    <w:rsid w:val="00475D4F"/>
    <w:rsid w:val="00476179"/>
    <w:rsid w:val="00476647"/>
    <w:rsid w:val="0047786A"/>
    <w:rsid w:val="00477AA4"/>
    <w:rsid w:val="00477B48"/>
    <w:rsid w:val="00480CD7"/>
    <w:rsid w:val="00482265"/>
    <w:rsid w:val="00483008"/>
    <w:rsid w:val="00483D84"/>
    <w:rsid w:val="00484343"/>
    <w:rsid w:val="00485C90"/>
    <w:rsid w:val="00485E64"/>
    <w:rsid w:val="00491AB7"/>
    <w:rsid w:val="00492685"/>
    <w:rsid w:val="004937B6"/>
    <w:rsid w:val="004949E0"/>
    <w:rsid w:val="00494BA8"/>
    <w:rsid w:val="004950FF"/>
    <w:rsid w:val="0049667A"/>
    <w:rsid w:val="004969A1"/>
    <w:rsid w:val="00496C29"/>
    <w:rsid w:val="00496D57"/>
    <w:rsid w:val="004A0341"/>
    <w:rsid w:val="004A0B0F"/>
    <w:rsid w:val="004A1F9C"/>
    <w:rsid w:val="004A3EEC"/>
    <w:rsid w:val="004A4888"/>
    <w:rsid w:val="004B2A4E"/>
    <w:rsid w:val="004B380D"/>
    <w:rsid w:val="004B406A"/>
    <w:rsid w:val="004B4ACC"/>
    <w:rsid w:val="004B6534"/>
    <w:rsid w:val="004B6E76"/>
    <w:rsid w:val="004B7FAA"/>
    <w:rsid w:val="004C161E"/>
    <w:rsid w:val="004C22D2"/>
    <w:rsid w:val="004C2AAF"/>
    <w:rsid w:val="004C3061"/>
    <w:rsid w:val="004C32B4"/>
    <w:rsid w:val="004C32D4"/>
    <w:rsid w:val="004C3A78"/>
    <w:rsid w:val="004C43C5"/>
    <w:rsid w:val="004C4870"/>
    <w:rsid w:val="004C5E80"/>
    <w:rsid w:val="004C7595"/>
    <w:rsid w:val="004D0C45"/>
    <w:rsid w:val="004D2C64"/>
    <w:rsid w:val="004D2FD3"/>
    <w:rsid w:val="004D4174"/>
    <w:rsid w:val="004D5A2B"/>
    <w:rsid w:val="004D60A2"/>
    <w:rsid w:val="004D771F"/>
    <w:rsid w:val="004D7BA3"/>
    <w:rsid w:val="004D7FC8"/>
    <w:rsid w:val="004E42DE"/>
    <w:rsid w:val="004E4D23"/>
    <w:rsid w:val="004E50DA"/>
    <w:rsid w:val="004E5466"/>
    <w:rsid w:val="004E5631"/>
    <w:rsid w:val="004E5AF1"/>
    <w:rsid w:val="004E690F"/>
    <w:rsid w:val="004E6CE4"/>
    <w:rsid w:val="004E70F5"/>
    <w:rsid w:val="004E7700"/>
    <w:rsid w:val="004F156A"/>
    <w:rsid w:val="004F1E00"/>
    <w:rsid w:val="004F2A03"/>
    <w:rsid w:val="004F3157"/>
    <w:rsid w:val="004F34CC"/>
    <w:rsid w:val="004F5236"/>
    <w:rsid w:val="004F63E6"/>
    <w:rsid w:val="004F74A7"/>
    <w:rsid w:val="00501937"/>
    <w:rsid w:val="00501C4D"/>
    <w:rsid w:val="00503D3A"/>
    <w:rsid w:val="005049B5"/>
    <w:rsid w:val="005069EC"/>
    <w:rsid w:val="00507215"/>
    <w:rsid w:val="005112B2"/>
    <w:rsid w:val="00511661"/>
    <w:rsid w:val="00511A78"/>
    <w:rsid w:val="005120FF"/>
    <w:rsid w:val="005143A7"/>
    <w:rsid w:val="00514475"/>
    <w:rsid w:val="005147EF"/>
    <w:rsid w:val="00516955"/>
    <w:rsid w:val="00520EFD"/>
    <w:rsid w:val="00525DBD"/>
    <w:rsid w:val="005260EF"/>
    <w:rsid w:val="005274E5"/>
    <w:rsid w:val="00527504"/>
    <w:rsid w:val="00530B21"/>
    <w:rsid w:val="0053165D"/>
    <w:rsid w:val="0053356C"/>
    <w:rsid w:val="00533B3E"/>
    <w:rsid w:val="00534244"/>
    <w:rsid w:val="0053444A"/>
    <w:rsid w:val="00535593"/>
    <w:rsid w:val="0053596D"/>
    <w:rsid w:val="00537E01"/>
    <w:rsid w:val="00541D45"/>
    <w:rsid w:val="00541FD8"/>
    <w:rsid w:val="00544ADB"/>
    <w:rsid w:val="00544BEA"/>
    <w:rsid w:val="00544FA2"/>
    <w:rsid w:val="005453BB"/>
    <w:rsid w:val="0055008A"/>
    <w:rsid w:val="005518C4"/>
    <w:rsid w:val="00552A5E"/>
    <w:rsid w:val="005540B3"/>
    <w:rsid w:val="005540C3"/>
    <w:rsid w:val="005553F5"/>
    <w:rsid w:val="00555A74"/>
    <w:rsid w:val="00556739"/>
    <w:rsid w:val="005567B2"/>
    <w:rsid w:val="0055681D"/>
    <w:rsid w:val="005570D4"/>
    <w:rsid w:val="00563479"/>
    <w:rsid w:val="00563B8D"/>
    <w:rsid w:val="00564F83"/>
    <w:rsid w:val="00565E14"/>
    <w:rsid w:val="0056650C"/>
    <w:rsid w:val="005668CD"/>
    <w:rsid w:val="005703F6"/>
    <w:rsid w:val="00572028"/>
    <w:rsid w:val="005730D1"/>
    <w:rsid w:val="00573108"/>
    <w:rsid w:val="005742A2"/>
    <w:rsid w:val="00574E6F"/>
    <w:rsid w:val="005758DE"/>
    <w:rsid w:val="00575C89"/>
    <w:rsid w:val="00575F91"/>
    <w:rsid w:val="00577856"/>
    <w:rsid w:val="00577DA7"/>
    <w:rsid w:val="00580A9A"/>
    <w:rsid w:val="00580D64"/>
    <w:rsid w:val="0058128D"/>
    <w:rsid w:val="00581318"/>
    <w:rsid w:val="005823A2"/>
    <w:rsid w:val="00582AEA"/>
    <w:rsid w:val="00583CC1"/>
    <w:rsid w:val="00585F2B"/>
    <w:rsid w:val="00587B68"/>
    <w:rsid w:val="00587C0F"/>
    <w:rsid w:val="00591080"/>
    <w:rsid w:val="0059355E"/>
    <w:rsid w:val="0059521F"/>
    <w:rsid w:val="00595FCB"/>
    <w:rsid w:val="005968A7"/>
    <w:rsid w:val="00597951"/>
    <w:rsid w:val="005A0AFD"/>
    <w:rsid w:val="005A1889"/>
    <w:rsid w:val="005A1F42"/>
    <w:rsid w:val="005A3907"/>
    <w:rsid w:val="005A399D"/>
    <w:rsid w:val="005A4960"/>
    <w:rsid w:val="005A558F"/>
    <w:rsid w:val="005A566F"/>
    <w:rsid w:val="005A57A0"/>
    <w:rsid w:val="005A7B00"/>
    <w:rsid w:val="005B0A3A"/>
    <w:rsid w:val="005B1AAF"/>
    <w:rsid w:val="005B3666"/>
    <w:rsid w:val="005B36C1"/>
    <w:rsid w:val="005B3B63"/>
    <w:rsid w:val="005B3E22"/>
    <w:rsid w:val="005B4D69"/>
    <w:rsid w:val="005B6CBA"/>
    <w:rsid w:val="005B7D8E"/>
    <w:rsid w:val="005B7E9F"/>
    <w:rsid w:val="005C05F9"/>
    <w:rsid w:val="005C135C"/>
    <w:rsid w:val="005C2983"/>
    <w:rsid w:val="005C352B"/>
    <w:rsid w:val="005C374C"/>
    <w:rsid w:val="005C3CE7"/>
    <w:rsid w:val="005C4265"/>
    <w:rsid w:val="005C4BB2"/>
    <w:rsid w:val="005C5868"/>
    <w:rsid w:val="005C67D3"/>
    <w:rsid w:val="005C67E8"/>
    <w:rsid w:val="005C71FC"/>
    <w:rsid w:val="005D0BD4"/>
    <w:rsid w:val="005D529B"/>
    <w:rsid w:val="005D725B"/>
    <w:rsid w:val="005E1243"/>
    <w:rsid w:val="005E17FE"/>
    <w:rsid w:val="005E1AA9"/>
    <w:rsid w:val="005E2DCB"/>
    <w:rsid w:val="005E45C4"/>
    <w:rsid w:val="005E6E1E"/>
    <w:rsid w:val="005E70F4"/>
    <w:rsid w:val="005F0161"/>
    <w:rsid w:val="005F03F9"/>
    <w:rsid w:val="005F0712"/>
    <w:rsid w:val="005F09D5"/>
    <w:rsid w:val="005F11E2"/>
    <w:rsid w:val="005F15AC"/>
    <w:rsid w:val="005F1B2C"/>
    <w:rsid w:val="005F1B95"/>
    <w:rsid w:val="005F1E07"/>
    <w:rsid w:val="005F2EEB"/>
    <w:rsid w:val="005F39DF"/>
    <w:rsid w:val="005F45C3"/>
    <w:rsid w:val="005F5FC3"/>
    <w:rsid w:val="005F7ED5"/>
    <w:rsid w:val="00601F27"/>
    <w:rsid w:val="006044CF"/>
    <w:rsid w:val="00604DF0"/>
    <w:rsid w:val="00604FD4"/>
    <w:rsid w:val="00605A3E"/>
    <w:rsid w:val="006103D2"/>
    <w:rsid w:val="006106C6"/>
    <w:rsid w:val="00610AE3"/>
    <w:rsid w:val="006116AE"/>
    <w:rsid w:val="006119D5"/>
    <w:rsid w:val="00612987"/>
    <w:rsid w:val="00614562"/>
    <w:rsid w:val="006156E2"/>
    <w:rsid w:val="0061672A"/>
    <w:rsid w:val="006169D3"/>
    <w:rsid w:val="00617E4A"/>
    <w:rsid w:val="006204D3"/>
    <w:rsid w:val="00620A49"/>
    <w:rsid w:val="00621171"/>
    <w:rsid w:val="00621AE2"/>
    <w:rsid w:val="006241ED"/>
    <w:rsid w:val="00624F0C"/>
    <w:rsid w:val="00624FD3"/>
    <w:rsid w:val="00626F75"/>
    <w:rsid w:val="006270AF"/>
    <w:rsid w:val="00627150"/>
    <w:rsid w:val="0062733F"/>
    <w:rsid w:val="00632BA2"/>
    <w:rsid w:val="0063368B"/>
    <w:rsid w:val="00633A97"/>
    <w:rsid w:val="006375D8"/>
    <w:rsid w:val="006409C3"/>
    <w:rsid w:val="006418E1"/>
    <w:rsid w:val="006427BB"/>
    <w:rsid w:val="00643124"/>
    <w:rsid w:val="006445BB"/>
    <w:rsid w:val="00645ABC"/>
    <w:rsid w:val="00645E2E"/>
    <w:rsid w:val="00645EC1"/>
    <w:rsid w:val="00646193"/>
    <w:rsid w:val="00646D7C"/>
    <w:rsid w:val="00647C13"/>
    <w:rsid w:val="00647FD2"/>
    <w:rsid w:val="0065371D"/>
    <w:rsid w:val="0065619B"/>
    <w:rsid w:val="0066055E"/>
    <w:rsid w:val="00660833"/>
    <w:rsid w:val="00661C17"/>
    <w:rsid w:val="006631D7"/>
    <w:rsid w:val="006638C4"/>
    <w:rsid w:val="00663C50"/>
    <w:rsid w:val="006644AF"/>
    <w:rsid w:val="00665239"/>
    <w:rsid w:val="00667FAD"/>
    <w:rsid w:val="00670696"/>
    <w:rsid w:val="00670E6D"/>
    <w:rsid w:val="00671868"/>
    <w:rsid w:val="00671BB8"/>
    <w:rsid w:val="00675CB2"/>
    <w:rsid w:val="006766A1"/>
    <w:rsid w:val="00676CA7"/>
    <w:rsid w:val="00680CB3"/>
    <w:rsid w:val="00680D99"/>
    <w:rsid w:val="006816E8"/>
    <w:rsid w:val="006832F6"/>
    <w:rsid w:val="006837B1"/>
    <w:rsid w:val="00683F5C"/>
    <w:rsid w:val="0068415A"/>
    <w:rsid w:val="006843ED"/>
    <w:rsid w:val="00684D18"/>
    <w:rsid w:val="00686D21"/>
    <w:rsid w:val="00687566"/>
    <w:rsid w:val="006875EA"/>
    <w:rsid w:val="00687A1A"/>
    <w:rsid w:val="00690088"/>
    <w:rsid w:val="00690D35"/>
    <w:rsid w:val="006942A6"/>
    <w:rsid w:val="00694857"/>
    <w:rsid w:val="00694F4B"/>
    <w:rsid w:val="00695EEE"/>
    <w:rsid w:val="00696BC2"/>
    <w:rsid w:val="00696FAD"/>
    <w:rsid w:val="006973C5"/>
    <w:rsid w:val="006A042C"/>
    <w:rsid w:val="006A0915"/>
    <w:rsid w:val="006A0D45"/>
    <w:rsid w:val="006A2411"/>
    <w:rsid w:val="006A35E4"/>
    <w:rsid w:val="006A3774"/>
    <w:rsid w:val="006A6116"/>
    <w:rsid w:val="006A7356"/>
    <w:rsid w:val="006B1B74"/>
    <w:rsid w:val="006B1E67"/>
    <w:rsid w:val="006B2CA7"/>
    <w:rsid w:val="006B3802"/>
    <w:rsid w:val="006B3BB9"/>
    <w:rsid w:val="006B44EE"/>
    <w:rsid w:val="006B4573"/>
    <w:rsid w:val="006B4E99"/>
    <w:rsid w:val="006B504A"/>
    <w:rsid w:val="006B5919"/>
    <w:rsid w:val="006B61A8"/>
    <w:rsid w:val="006B71FD"/>
    <w:rsid w:val="006C045C"/>
    <w:rsid w:val="006C04F4"/>
    <w:rsid w:val="006C24D4"/>
    <w:rsid w:val="006C2CA9"/>
    <w:rsid w:val="006C3E41"/>
    <w:rsid w:val="006C448C"/>
    <w:rsid w:val="006C5398"/>
    <w:rsid w:val="006C6368"/>
    <w:rsid w:val="006C6788"/>
    <w:rsid w:val="006C6AF1"/>
    <w:rsid w:val="006C6C58"/>
    <w:rsid w:val="006C7608"/>
    <w:rsid w:val="006C7720"/>
    <w:rsid w:val="006D07A6"/>
    <w:rsid w:val="006D0951"/>
    <w:rsid w:val="006D431A"/>
    <w:rsid w:val="006D6F62"/>
    <w:rsid w:val="006D7546"/>
    <w:rsid w:val="006E19A1"/>
    <w:rsid w:val="006E36EF"/>
    <w:rsid w:val="006E3B3A"/>
    <w:rsid w:val="006E3E62"/>
    <w:rsid w:val="006E449B"/>
    <w:rsid w:val="006E45BE"/>
    <w:rsid w:val="006E67CB"/>
    <w:rsid w:val="006E71ED"/>
    <w:rsid w:val="006F0849"/>
    <w:rsid w:val="006F2278"/>
    <w:rsid w:val="006F2E06"/>
    <w:rsid w:val="006F5F7D"/>
    <w:rsid w:val="0070056D"/>
    <w:rsid w:val="0070065B"/>
    <w:rsid w:val="00702A7E"/>
    <w:rsid w:val="007048EB"/>
    <w:rsid w:val="007056E5"/>
    <w:rsid w:val="00706019"/>
    <w:rsid w:val="00707263"/>
    <w:rsid w:val="00707824"/>
    <w:rsid w:val="007102A6"/>
    <w:rsid w:val="007102CA"/>
    <w:rsid w:val="00711E98"/>
    <w:rsid w:val="00711F83"/>
    <w:rsid w:val="007131B1"/>
    <w:rsid w:val="00713BF5"/>
    <w:rsid w:val="00714D72"/>
    <w:rsid w:val="007155BC"/>
    <w:rsid w:val="007167AF"/>
    <w:rsid w:val="007169E1"/>
    <w:rsid w:val="00717C7B"/>
    <w:rsid w:val="0072082C"/>
    <w:rsid w:val="007246BF"/>
    <w:rsid w:val="00724A8E"/>
    <w:rsid w:val="00725A0A"/>
    <w:rsid w:val="0072637F"/>
    <w:rsid w:val="00727EEA"/>
    <w:rsid w:val="0073052F"/>
    <w:rsid w:val="007307EA"/>
    <w:rsid w:val="0073144C"/>
    <w:rsid w:val="0073275A"/>
    <w:rsid w:val="007330FB"/>
    <w:rsid w:val="0073377A"/>
    <w:rsid w:val="00733FD8"/>
    <w:rsid w:val="00734DA7"/>
    <w:rsid w:val="00735398"/>
    <w:rsid w:val="00735616"/>
    <w:rsid w:val="0073594B"/>
    <w:rsid w:val="00737AF8"/>
    <w:rsid w:val="00740154"/>
    <w:rsid w:val="007401E5"/>
    <w:rsid w:val="0074107C"/>
    <w:rsid w:val="00741B93"/>
    <w:rsid w:val="00742754"/>
    <w:rsid w:val="007448B9"/>
    <w:rsid w:val="00744D36"/>
    <w:rsid w:val="007451F3"/>
    <w:rsid w:val="00745335"/>
    <w:rsid w:val="007459A5"/>
    <w:rsid w:val="00745E95"/>
    <w:rsid w:val="00746B16"/>
    <w:rsid w:val="007470E8"/>
    <w:rsid w:val="007471B9"/>
    <w:rsid w:val="00747774"/>
    <w:rsid w:val="007478A9"/>
    <w:rsid w:val="00750A6D"/>
    <w:rsid w:val="00751777"/>
    <w:rsid w:val="00753F73"/>
    <w:rsid w:val="00756B89"/>
    <w:rsid w:val="00757A3F"/>
    <w:rsid w:val="00760C4E"/>
    <w:rsid w:val="007615A0"/>
    <w:rsid w:val="00761D8E"/>
    <w:rsid w:val="00762C71"/>
    <w:rsid w:val="0076371F"/>
    <w:rsid w:val="00764329"/>
    <w:rsid w:val="007644C3"/>
    <w:rsid w:val="0076546B"/>
    <w:rsid w:val="00765591"/>
    <w:rsid w:val="00770469"/>
    <w:rsid w:val="007706C1"/>
    <w:rsid w:val="00771584"/>
    <w:rsid w:val="0077228E"/>
    <w:rsid w:val="00772612"/>
    <w:rsid w:val="00773373"/>
    <w:rsid w:val="007736A6"/>
    <w:rsid w:val="007740E0"/>
    <w:rsid w:val="00774336"/>
    <w:rsid w:val="00774D73"/>
    <w:rsid w:val="00780DA7"/>
    <w:rsid w:val="00781239"/>
    <w:rsid w:val="00781843"/>
    <w:rsid w:val="00781E45"/>
    <w:rsid w:val="0078341A"/>
    <w:rsid w:val="00783A21"/>
    <w:rsid w:val="007844F7"/>
    <w:rsid w:val="00784727"/>
    <w:rsid w:val="00784E3A"/>
    <w:rsid w:val="00785B45"/>
    <w:rsid w:val="00785BD6"/>
    <w:rsid w:val="00786CB2"/>
    <w:rsid w:val="0078738F"/>
    <w:rsid w:val="00790E41"/>
    <w:rsid w:val="0079146F"/>
    <w:rsid w:val="00793589"/>
    <w:rsid w:val="00796498"/>
    <w:rsid w:val="00796C36"/>
    <w:rsid w:val="0079721B"/>
    <w:rsid w:val="00797249"/>
    <w:rsid w:val="007A009D"/>
    <w:rsid w:val="007A0F90"/>
    <w:rsid w:val="007A103A"/>
    <w:rsid w:val="007A17B8"/>
    <w:rsid w:val="007A2883"/>
    <w:rsid w:val="007A2B56"/>
    <w:rsid w:val="007A3D64"/>
    <w:rsid w:val="007A3F27"/>
    <w:rsid w:val="007A6A1A"/>
    <w:rsid w:val="007A7FCB"/>
    <w:rsid w:val="007B07C2"/>
    <w:rsid w:val="007B0BEA"/>
    <w:rsid w:val="007B29F9"/>
    <w:rsid w:val="007B2B7B"/>
    <w:rsid w:val="007B3ED0"/>
    <w:rsid w:val="007B5B36"/>
    <w:rsid w:val="007B6D84"/>
    <w:rsid w:val="007B7FAA"/>
    <w:rsid w:val="007C0709"/>
    <w:rsid w:val="007C07B5"/>
    <w:rsid w:val="007C15D7"/>
    <w:rsid w:val="007C1BAD"/>
    <w:rsid w:val="007C26C6"/>
    <w:rsid w:val="007C2936"/>
    <w:rsid w:val="007C2B98"/>
    <w:rsid w:val="007C44EF"/>
    <w:rsid w:val="007C472F"/>
    <w:rsid w:val="007C4FA2"/>
    <w:rsid w:val="007C60E5"/>
    <w:rsid w:val="007C709D"/>
    <w:rsid w:val="007C782E"/>
    <w:rsid w:val="007C7B10"/>
    <w:rsid w:val="007D1843"/>
    <w:rsid w:val="007D2D22"/>
    <w:rsid w:val="007D4030"/>
    <w:rsid w:val="007D4D48"/>
    <w:rsid w:val="007D58EB"/>
    <w:rsid w:val="007D5F63"/>
    <w:rsid w:val="007D6281"/>
    <w:rsid w:val="007D6B36"/>
    <w:rsid w:val="007D731C"/>
    <w:rsid w:val="007D73C9"/>
    <w:rsid w:val="007D7BA8"/>
    <w:rsid w:val="007D7C3C"/>
    <w:rsid w:val="007D7F42"/>
    <w:rsid w:val="007E109A"/>
    <w:rsid w:val="007E18F5"/>
    <w:rsid w:val="007E2B64"/>
    <w:rsid w:val="007E5DA8"/>
    <w:rsid w:val="007E5FC1"/>
    <w:rsid w:val="007E672B"/>
    <w:rsid w:val="007E777A"/>
    <w:rsid w:val="007E7D80"/>
    <w:rsid w:val="007E7ED4"/>
    <w:rsid w:val="007F00DF"/>
    <w:rsid w:val="007F060A"/>
    <w:rsid w:val="007F0EC4"/>
    <w:rsid w:val="007F1E0A"/>
    <w:rsid w:val="007F2034"/>
    <w:rsid w:val="007F24C5"/>
    <w:rsid w:val="007F3751"/>
    <w:rsid w:val="007F3E64"/>
    <w:rsid w:val="007F51CB"/>
    <w:rsid w:val="007F53EB"/>
    <w:rsid w:val="007F5D3F"/>
    <w:rsid w:val="008001D4"/>
    <w:rsid w:val="00801A6E"/>
    <w:rsid w:val="00801C7D"/>
    <w:rsid w:val="00801EAB"/>
    <w:rsid w:val="008078AA"/>
    <w:rsid w:val="00807B95"/>
    <w:rsid w:val="00810D7A"/>
    <w:rsid w:val="008113E6"/>
    <w:rsid w:val="008129B7"/>
    <w:rsid w:val="00814BBE"/>
    <w:rsid w:val="0081585C"/>
    <w:rsid w:val="00815F5F"/>
    <w:rsid w:val="008161D5"/>
    <w:rsid w:val="0081792C"/>
    <w:rsid w:val="00820DC9"/>
    <w:rsid w:val="00821C0B"/>
    <w:rsid w:val="00822595"/>
    <w:rsid w:val="008233B9"/>
    <w:rsid w:val="008245B8"/>
    <w:rsid w:val="00824D5F"/>
    <w:rsid w:val="00824DFD"/>
    <w:rsid w:val="00826A96"/>
    <w:rsid w:val="00830154"/>
    <w:rsid w:val="008328BB"/>
    <w:rsid w:val="008339CA"/>
    <w:rsid w:val="00836395"/>
    <w:rsid w:val="008367FC"/>
    <w:rsid w:val="00837317"/>
    <w:rsid w:val="00840237"/>
    <w:rsid w:val="0084472B"/>
    <w:rsid w:val="00847A57"/>
    <w:rsid w:val="00851425"/>
    <w:rsid w:val="0085554B"/>
    <w:rsid w:val="00856135"/>
    <w:rsid w:val="00856EEF"/>
    <w:rsid w:val="00857E23"/>
    <w:rsid w:val="00857FAE"/>
    <w:rsid w:val="008611BA"/>
    <w:rsid w:val="00861B08"/>
    <w:rsid w:val="00861B9F"/>
    <w:rsid w:val="00861E83"/>
    <w:rsid w:val="008620E5"/>
    <w:rsid w:val="00862CA9"/>
    <w:rsid w:val="00863BBD"/>
    <w:rsid w:val="00864E21"/>
    <w:rsid w:val="00864FC2"/>
    <w:rsid w:val="00865215"/>
    <w:rsid w:val="00867ACF"/>
    <w:rsid w:val="008718BE"/>
    <w:rsid w:val="00872440"/>
    <w:rsid w:val="00872F48"/>
    <w:rsid w:val="00873615"/>
    <w:rsid w:val="0087375F"/>
    <w:rsid w:val="00874BA7"/>
    <w:rsid w:val="008765FB"/>
    <w:rsid w:val="00876DFD"/>
    <w:rsid w:val="00877D51"/>
    <w:rsid w:val="00882055"/>
    <w:rsid w:val="008844F2"/>
    <w:rsid w:val="00885B5A"/>
    <w:rsid w:val="00885DC5"/>
    <w:rsid w:val="008868E7"/>
    <w:rsid w:val="008914B8"/>
    <w:rsid w:val="008914E7"/>
    <w:rsid w:val="008915A6"/>
    <w:rsid w:val="00892274"/>
    <w:rsid w:val="00892675"/>
    <w:rsid w:val="00892D7B"/>
    <w:rsid w:val="00892FC8"/>
    <w:rsid w:val="00894156"/>
    <w:rsid w:val="00894BA3"/>
    <w:rsid w:val="00896BEE"/>
    <w:rsid w:val="00897179"/>
    <w:rsid w:val="00897AC4"/>
    <w:rsid w:val="008A080B"/>
    <w:rsid w:val="008A14E9"/>
    <w:rsid w:val="008A1B77"/>
    <w:rsid w:val="008A1F61"/>
    <w:rsid w:val="008A3042"/>
    <w:rsid w:val="008A3740"/>
    <w:rsid w:val="008A3FCF"/>
    <w:rsid w:val="008A409A"/>
    <w:rsid w:val="008A4A44"/>
    <w:rsid w:val="008A5049"/>
    <w:rsid w:val="008A759A"/>
    <w:rsid w:val="008A7BE3"/>
    <w:rsid w:val="008B140E"/>
    <w:rsid w:val="008B3D5A"/>
    <w:rsid w:val="008B3EB2"/>
    <w:rsid w:val="008B4570"/>
    <w:rsid w:val="008B45EF"/>
    <w:rsid w:val="008B673A"/>
    <w:rsid w:val="008B6B3C"/>
    <w:rsid w:val="008B6F71"/>
    <w:rsid w:val="008C0AAB"/>
    <w:rsid w:val="008C3074"/>
    <w:rsid w:val="008C36AE"/>
    <w:rsid w:val="008C48E5"/>
    <w:rsid w:val="008C66F2"/>
    <w:rsid w:val="008C694A"/>
    <w:rsid w:val="008C6DDB"/>
    <w:rsid w:val="008C7F75"/>
    <w:rsid w:val="008D053F"/>
    <w:rsid w:val="008D134B"/>
    <w:rsid w:val="008D1B52"/>
    <w:rsid w:val="008D1D32"/>
    <w:rsid w:val="008D2C21"/>
    <w:rsid w:val="008D3405"/>
    <w:rsid w:val="008D367D"/>
    <w:rsid w:val="008D4290"/>
    <w:rsid w:val="008D45D8"/>
    <w:rsid w:val="008D4863"/>
    <w:rsid w:val="008D4C61"/>
    <w:rsid w:val="008D5C15"/>
    <w:rsid w:val="008D61FB"/>
    <w:rsid w:val="008D6666"/>
    <w:rsid w:val="008E0100"/>
    <w:rsid w:val="008E2088"/>
    <w:rsid w:val="008E3650"/>
    <w:rsid w:val="008E5494"/>
    <w:rsid w:val="008E7249"/>
    <w:rsid w:val="008E746F"/>
    <w:rsid w:val="008E7618"/>
    <w:rsid w:val="008E7C9D"/>
    <w:rsid w:val="008F1053"/>
    <w:rsid w:val="008F2130"/>
    <w:rsid w:val="008F385A"/>
    <w:rsid w:val="008F3FB9"/>
    <w:rsid w:val="008F4282"/>
    <w:rsid w:val="008F463E"/>
    <w:rsid w:val="008F46D3"/>
    <w:rsid w:val="008F71BC"/>
    <w:rsid w:val="0090058B"/>
    <w:rsid w:val="00901479"/>
    <w:rsid w:val="009036D3"/>
    <w:rsid w:val="00903783"/>
    <w:rsid w:val="009054D0"/>
    <w:rsid w:val="00905F6C"/>
    <w:rsid w:val="00906172"/>
    <w:rsid w:val="0090775F"/>
    <w:rsid w:val="00907956"/>
    <w:rsid w:val="00907990"/>
    <w:rsid w:val="009124AC"/>
    <w:rsid w:val="009128C2"/>
    <w:rsid w:val="00912CFB"/>
    <w:rsid w:val="00913402"/>
    <w:rsid w:val="00913FA7"/>
    <w:rsid w:val="00915DA2"/>
    <w:rsid w:val="00917ADF"/>
    <w:rsid w:val="00917FC8"/>
    <w:rsid w:val="00920E77"/>
    <w:rsid w:val="009216BF"/>
    <w:rsid w:val="00922D26"/>
    <w:rsid w:val="00922EB0"/>
    <w:rsid w:val="00923823"/>
    <w:rsid w:val="00923DBE"/>
    <w:rsid w:val="0092743F"/>
    <w:rsid w:val="009322DA"/>
    <w:rsid w:val="009331F0"/>
    <w:rsid w:val="00933E12"/>
    <w:rsid w:val="009344B3"/>
    <w:rsid w:val="00934503"/>
    <w:rsid w:val="00935949"/>
    <w:rsid w:val="00935D72"/>
    <w:rsid w:val="00935EBB"/>
    <w:rsid w:val="00936CD8"/>
    <w:rsid w:val="009415D9"/>
    <w:rsid w:val="00942184"/>
    <w:rsid w:val="00942496"/>
    <w:rsid w:val="009436B9"/>
    <w:rsid w:val="00944159"/>
    <w:rsid w:val="00944AFF"/>
    <w:rsid w:val="0094789E"/>
    <w:rsid w:val="0095059F"/>
    <w:rsid w:val="0095110A"/>
    <w:rsid w:val="00951658"/>
    <w:rsid w:val="009523E0"/>
    <w:rsid w:val="00952753"/>
    <w:rsid w:val="00953091"/>
    <w:rsid w:val="009530E5"/>
    <w:rsid w:val="00953435"/>
    <w:rsid w:val="009538BE"/>
    <w:rsid w:val="009545B9"/>
    <w:rsid w:val="009555A7"/>
    <w:rsid w:val="00956684"/>
    <w:rsid w:val="009614D6"/>
    <w:rsid w:val="0096266A"/>
    <w:rsid w:val="00963D4E"/>
    <w:rsid w:val="00967797"/>
    <w:rsid w:val="00967BE4"/>
    <w:rsid w:val="00970179"/>
    <w:rsid w:val="00970507"/>
    <w:rsid w:val="0097263D"/>
    <w:rsid w:val="00972D37"/>
    <w:rsid w:val="00972E9A"/>
    <w:rsid w:val="00972FDD"/>
    <w:rsid w:val="009739A1"/>
    <w:rsid w:val="00973CA8"/>
    <w:rsid w:val="00973CBB"/>
    <w:rsid w:val="009771CF"/>
    <w:rsid w:val="00977D07"/>
    <w:rsid w:val="00981114"/>
    <w:rsid w:val="00981983"/>
    <w:rsid w:val="00981988"/>
    <w:rsid w:val="00982692"/>
    <w:rsid w:val="00983319"/>
    <w:rsid w:val="0098465D"/>
    <w:rsid w:val="00984E7D"/>
    <w:rsid w:val="0098667F"/>
    <w:rsid w:val="00990E48"/>
    <w:rsid w:val="00991E41"/>
    <w:rsid w:val="0099209F"/>
    <w:rsid w:val="00992713"/>
    <w:rsid w:val="00993019"/>
    <w:rsid w:val="009939D0"/>
    <w:rsid w:val="009948CD"/>
    <w:rsid w:val="0099506E"/>
    <w:rsid w:val="00995132"/>
    <w:rsid w:val="0099562C"/>
    <w:rsid w:val="00996332"/>
    <w:rsid w:val="009963A8"/>
    <w:rsid w:val="00996815"/>
    <w:rsid w:val="00997DC0"/>
    <w:rsid w:val="009A12E2"/>
    <w:rsid w:val="009A176F"/>
    <w:rsid w:val="009A3DBD"/>
    <w:rsid w:val="009A4BAF"/>
    <w:rsid w:val="009A54B5"/>
    <w:rsid w:val="009A6D50"/>
    <w:rsid w:val="009A719D"/>
    <w:rsid w:val="009B07A6"/>
    <w:rsid w:val="009B0963"/>
    <w:rsid w:val="009B1290"/>
    <w:rsid w:val="009B133F"/>
    <w:rsid w:val="009B1765"/>
    <w:rsid w:val="009B1865"/>
    <w:rsid w:val="009B24B8"/>
    <w:rsid w:val="009B4BC3"/>
    <w:rsid w:val="009B5621"/>
    <w:rsid w:val="009C1B47"/>
    <w:rsid w:val="009C22D8"/>
    <w:rsid w:val="009C404F"/>
    <w:rsid w:val="009C5846"/>
    <w:rsid w:val="009C5B01"/>
    <w:rsid w:val="009C626F"/>
    <w:rsid w:val="009C6701"/>
    <w:rsid w:val="009C7044"/>
    <w:rsid w:val="009C74CB"/>
    <w:rsid w:val="009C7DFB"/>
    <w:rsid w:val="009D0C63"/>
    <w:rsid w:val="009D1199"/>
    <w:rsid w:val="009D184C"/>
    <w:rsid w:val="009D24CC"/>
    <w:rsid w:val="009D31B2"/>
    <w:rsid w:val="009D3243"/>
    <w:rsid w:val="009D49DC"/>
    <w:rsid w:val="009D4E0B"/>
    <w:rsid w:val="009D5891"/>
    <w:rsid w:val="009D5E27"/>
    <w:rsid w:val="009D63BC"/>
    <w:rsid w:val="009D654C"/>
    <w:rsid w:val="009D7A69"/>
    <w:rsid w:val="009D7F4F"/>
    <w:rsid w:val="009E0963"/>
    <w:rsid w:val="009E0DB9"/>
    <w:rsid w:val="009E2CC1"/>
    <w:rsid w:val="009E457C"/>
    <w:rsid w:val="009E7227"/>
    <w:rsid w:val="009E7B5C"/>
    <w:rsid w:val="009F031F"/>
    <w:rsid w:val="009F0B59"/>
    <w:rsid w:val="009F11E4"/>
    <w:rsid w:val="009F1689"/>
    <w:rsid w:val="009F1852"/>
    <w:rsid w:val="009F4C20"/>
    <w:rsid w:val="009F671F"/>
    <w:rsid w:val="00A00239"/>
    <w:rsid w:val="00A00812"/>
    <w:rsid w:val="00A008AD"/>
    <w:rsid w:val="00A02382"/>
    <w:rsid w:val="00A02712"/>
    <w:rsid w:val="00A02B43"/>
    <w:rsid w:val="00A0388C"/>
    <w:rsid w:val="00A03EAE"/>
    <w:rsid w:val="00A03F18"/>
    <w:rsid w:val="00A0400E"/>
    <w:rsid w:val="00A052A3"/>
    <w:rsid w:val="00A05FFF"/>
    <w:rsid w:val="00A062F1"/>
    <w:rsid w:val="00A11810"/>
    <w:rsid w:val="00A11833"/>
    <w:rsid w:val="00A11ACB"/>
    <w:rsid w:val="00A134AB"/>
    <w:rsid w:val="00A13AF0"/>
    <w:rsid w:val="00A1477B"/>
    <w:rsid w:val="00A14A03"/>
    <w:rsid w:val="00A151CF"/>
    <w:rsid w:val="00A15827"/>
    <w:rsid w:val="00A15D9D"/>
    <w:rsid w:val="00A16EF3"/>
    <w:rsid w:val="00A1793A"/>
    <w:rsid w:val="00A17977"/>
    <w:rsid w:val="00A17DF0"/>
    <w:rsid w:val="00A20141"/>
    <w:rsid w:val="00A2263E"/>
    <w:rsid w:val="00A23EF7"/>
    <w:rsid w:val="00A25BFC"/>
    <w:rsid w:val="00A2633F"/>
    <w:rsid w:val="00A2647B"/>
    <w:rsid w:val="00A26EBC"/>
    <w:rsid w:val="00A26F33"/>
    <w:rsid w:val="00A27F5B"/>
    <w:rsid w:val="00A302C9"/>
    <w:rsid w:val="00A31C47"/>
    <w:rsid w:val="00A32549"/>
    <w:rsid w:val="00A32E3D"/>
    <w:rsid w:val="00A33697"/>
    <w:rsid w:val="00A33BD1"/>
    <w:rsid w:val="00A34507"/>
    <w:rsid w:val="00A350D3"/>
    <w:rsid w:val="00A36198"/>
    <w:rsid w:val="00A36250"/>
    <w:rsid w:val="00A367EF"/>
    <w:rsid w:val="00A413BD"/>
    <w:rsid w:val="00A42AA6"/>
    <w:rsid w:val="00A44285"/>
    <w:rsid w:val="00A444A2"/>
    <w:rsid w:val="00A446DE"/>
    <w:rsid w:val="00A4508E"/>
    <w:rsid w:val="00A451AA"/>
    <w:rsid w:val="00A45EE1"/>
    <w:rsid w:val="00A46F59"/>
    <w:rsid w:val="00A47088"/>
    <w:rsid w:val="00A472EC"/>
    <w:rsid w:val="00A47864"/>
    <w:rsid w:val="00A52DA8"/>
    <w:rsid w:val="00A53FA0"/>
    <w:rsid w:val="00A5531F"/>
    <w:rsid w:val="00A56A90"/>
    <w:rsid w:val="00A600C1"/>
    <w:rsid w:val="00A60364"/>
    <w:rsid w:val="00A620C0"/>
    <w:rsid w:val="00A6325C"/>
    <w:rsid w:val="00A639DA"/>
    <w:rsid w:val="00A63AC3"/>
    <w:rsid w:val="00A64347"/>
    <w:rsid w:val="00A66566"/>
    <w:rsid w:val="00A665E4"/>
    <w:rsid w:val="00A72A18"/>
    <w:rsid w:val="00A74328"/>
    <w:rsid w:val="00A74D9E"/>
    <w:rsid w:val="00A75CE4"/>
    <w:rsid w:val="00A76956"/>
    <w:rsid w:val="00A76F27"/>
    <w:rsid w:val="00A77797"/>
    <w:rsid w:val="00A818EB"/>
    <w:rsid w:val="00A81E20"/>
    <w:rsid w:val="00A83BB0"/>
    <w:rsid w:val="00A84A4D"/>
    <w:rsid w:val="00A84DF4"/>
    <w:rsid w:val="00A85AC4"/>
    <w:rsid w:val="00A902D6"/>
    <w:rsid w:val="00A9283C"/>
    <w:rsid w:val="00A94B76"/>
    <w:rsid w:val="00A95BE8"/>
    <w:rsid w:val="00A95C62"/>
    <w:rsid w:val="00A95CAD"/>
    <w:rsid w:val="00A96290"/>
    <w:rsid w:val="00A96C21"/>
    <w:rsid w:val="00AA0C57"/>
    <w:rsid w:val="00AA1299"/>
    <w:rsid w:val="00AA1721"/>
    <w:rsid w:val="00AA18C3"/>
    <w:rsid w:val="00AA1DAB"/>
    <w:rsid w:val="00AA2528"/>
    <w:rsid w:val="00AA267C"/>
    <w:rsid w:val="00AA5117"/>
    <w:rsid w:val="00AA653A"/>
    <w:rsid w:val="00AA7A64"/>
    <w:rsid w:val="00AB0DAF"/>
    <w:rsid w:val="00AB1A98"/>
    <w:rsid w:val="00AB2964"/>
    <w:rsid w:val="00AB2AA9"/>
    <w:rsid w:val="00AB35B1"/>
    <w:rsid w:val="00AB4D5D"/>
    <w:rsid w:val="00AB7649"/>
    <w:rsid w:val="00AB7CA2"/>
    <w:rsid w:val="00AB7E23"/>
    <w:rsid w:val="00AC12DD"/>
    <w:rsid w:val="00AC28C1"/>
    <w:rsid w:val="00AC2D3D"/>
    <w:rsid w:val="00AC430A"/>
    <w:rsid w:val="00AC450C"/>
    <w:rsid w:val="00AC5266"/>
    <w:rsid w:val="00AD25AB"/>
    <w:rsid w:val="00AD2CF7"/>
    <w:rsid w:val="00AD2DB9"/>
    <w:rsid w:val="00AD4AA1"/>
    <w:rsid w:val="00AD52C8"/>
    <w:rsid w:val="00AD5CE5"/>
    <w:rsid w:val="00AD6DBB"/>
    <w:rsid w:val="00AE01D5"/>
    <w:rsid w:val="00AE0BF3"/>
    <w:rsid w:val="00AE26D1"/>
    <w:rsid w:val="00AE29BE"/>
    <w:rsid w:val="00AE341C"/>
    <w:rsid w:val="00AE3679"/>
    <w:rsid w:val="00AE3F00"/>
    <w:rsid w:val="00AE54F7"/>
    <w:rsid w:val="00AE645E"/>
    <w:rsid w:val="00AE6DF4"/>
    <w:rsid w:val="00AE7217"/>
    <w:rsid w:val="00AE78C0"/>
    <w:rsid w:val="00AF0A34"/>
    <w:rsid w:val="00AF0F84"/>
    <w:rsid w:val="00AF2F1C"/>
    <w:rsid w:val="00AF30C1"/>
    <w:rsid w:val="00AF30E2"/>
    <w:rsid w:val="00AF3536"/>
    <w:rsid w:val="00AF4B0B"/>
    <w:rsid w:val="00AF5153"/>
    <w:rsid w:val="00AF52F8"/>
    <w:rsid w:val="00AF6980"/>
    <w:rsid w:val="00AF69BD"/>
    <w:rsid w:val="00AF7B03"/>
    <w:rsid w:val="00B006B9"/>
    <w:rsid w:val="00B00F27"/>
    <w:rsid w:val="00B0259F"/>
    <w:rsid w:val="00B028F6"/>
    <w:rsid w:val="00B02B24"/>
    <w:rsid w:val="00B0426D"/>
    <w:rsid w:val="00B04B0D"/>
    <w:rsid w:val="00B06047"/>
    <w:rsid w:val="00B06105"/>
    <w:rsid w:val="00B06E92"/>
    <w:rsid w:val="00B108EE"/>
    <w:rsid w:val="00B10A04"/>
    <w:rsid w:val="00B111DD"/>
    <w:rsid w:val="00B11A05"/>
    <w:rsid w:val="00B12AED"/>
    <w:rsid w:val="00B12E1F"/>
    <w:rsid w:val="00B137B5"/>
    <w:rsid w:val="00B17846"/>
    <w:rsid w:val="00B201B7"/>
    <w:rsid w:val="00B20284"/>
    <w:rsid w:val="00B21499"/>
    <w:rsid w:val="00B2167A"/>
    <w:rsid w:val="00B225E1"/>
    <w:rsid w:val="00B228CB"/>
    <w:rsid w:val="00B229B7"/>
    <w:rsid w:val="00B24205"/>
    <w:rsid w:val="00B245B8"/>
    <w:rsid w:val="00B2472E"/>
    <w:rsid w:val="00B24F38"/>
    <w:rsid w:val="00B25E15"/>
    <w:rsid w:val="00B279E2"/>
    <w:rsid w:val="00B322AD"/>
    <w:rsid w:val="00B33422"/>
    <w:rsid w:val="00B3537F"/>
    <w:rsid w:val="00B3658F"/>
    <w:rsid w:val="00B376B1"/>
    <w:rsid w:val="00B404AB"/>
    <w:rsid w:val="00B405C0"/>
    <w:rsid w:val="00B43074"/>
    <w:rsid w:val="00B43474"/>
    <w:rsid w:val="00B443BC"/>
    <w:rsid w:val="00B453E5"/>
    <w:rsid w:val="00B50614"/>
    <w:rsid w:val="00B51169"/>
    <w:rsid w:val="00B55603"/>
    <w:rsid w:val="00B55B3D"/>
    <w:rsid w:val="00B56015"/>
    <w:rsid w:val="00B56290"/>
    <w:rsid w:val="00B56ABA"/>
    <w:rsid w:val="00B60E86"/>
    <w:rsid w:val="00B6140B"/>
    <w:rsid w:val="00B626D4"/>
    <w:rsid w:val="00B6289A"/>
    <w:rsid w:val="00B62C12"/>
    <w:rsid w:val="00B6352D"/>
    <w:rsid w:val="00B66E1F"/>
    <w:rsid w:val="00B672D0"/>
    <w:rsid w:val="00B704EE"/>
    <w:rsid w:val="00B70548"/>
    <w:rsid w:val="00B71C70"/>
    <w:rsid w:val="00B72469"/>
    <w:rsid w:val="00B72F7B"/>
    <w:rsid w:val="00B733C2"/>
    <w:rsid w:val="00B749E9"/>
    <w:rsid w:val="00B751AF"/>
    <w:rsid w:val="00B76090"/>
    <w:rsid w:val="00B76185"/>
    <w:rsid w:val="00B763C7"/>
    <w:rsid w:val="00B77773"/>
    <w:rsid w:val="00B834FF"/>
    <w:rsid w:val="00B83956"/>
    <w:rsid w:val="00B85DFE"/>
    <w:rsid w:val="00B91384"/>
    <w:rsid w:val="00B93E69"/>
    <w:rsid w:val="00B948E1"/>
    <w:rsid w:val="00B955AF"/>
    <w:rsid w:val="00B96AEA"/>
    <w:rsid w:val="00B975E8"/>
    <w:rsid w:val="00BA047D"/>
    <w:rsid w:val="00BA0855"/>
    <w:rsid w:val="00BA1023"/>
    <w:rsid w:val="00BA1434"/>
    <w:rsid w:val="00BA17E0"/>
    <w:rsid w:val="00BA1CD2"/>
    <w:rsid w:val="00BA2058"/>
    <w:rsid w:val="00BA3CE8"/>
    <w:rsid w:val="00BA5948"/>
    <w:rsid w:val="00BA59B5"/>
    <w:rsid w:val="00BA5C2E"/>
    <w:rsid w:val="00BA62B2"/>
    <w:rsid w:val="00BB22BC"/>
    <w:rsid w:val="00BB2AA6"/>
    <w:rsid w:val="00BB2F82"/>
    <w:rsid w:val="00BB430C"/>
    <w:rsid w:val="00BB53FE"/>
    <w:rsid w:val="00BB7BFC"/>
    <w:rsid w:val="00BC1753"/>
    <w:rsid w:val="00BC2A80"/>
    <w:rsid w:val="00BC335B"/>
    <w:rsid w:val="00BC3D2A"/>
    <w:rsid w:val="00BC44F8"/>
    <w:rsid w:val="00BC5BE9"/>
    <w:rsid w:val="00BC6207"/>
    <w:rsid w:val="00BC6293"/>
    <w:rsid w:val="00BC6343"/>
    <w:rsid w:val="00BC6DBE"/>
    <w:rsid w:val="00BC7438"/>
    <w:rsid w:val="00BC76A1"/>
    <w:rsid w:val="00BD09B1"/>
    <w:rsid w:val="00BD22D0"/>
    <w:rsid w:val="00BD3393"/>
    <w:rsid w:val="00BD4218"/>
    <w:rsid w:val="00BD4D62"/>
    <w:rsid w:val="00BD5998"/>
    <w:rsid w:val="00BD6533"/>
    <w:rsid w:val="00BD6FC5"/>
    <w:rsid w:val="00BD7BF7"/>
    <w:rsid w:val="00BD7EBE"/>
    <w:rsid w:val="00BE0554"/>
    <w:rsid w:val="00BE1A6D"/>
    <w:rsid w:val="00BE41EA"/>
    <w:rsid w:val="00BE4830"/>
    <w:rsid w:val="00BE6C9F"/>
    <w:rsid w:val="00BE7C80"/>
    <w:rsid w:val="00BF044B"/>
    <w:rsid w:val="00BF1020"/>
    <w:rsid w:val="00BF155E"/>
    <w:rsid w:val="00BF2674"/>
    <w:rsid w:val="00BF2E2A"/>
    <w:rsid w:val="00BF44FC"/>
    <w:rsid w:val="00BF4C2D"/>
    <w:rsid w:val="00BF4FCC"/>
    <w:rsid w:val="00BF5AB5"/>
    <w:rsid w:val="00BF67D1"/>
    <w:rsid w:val="00BF70B8"/>
    <w:rsid w:val="00C00AFC"/>
    <w:rsid w:val="00C01150"/>
    <w:rsid w:val="00C01330"/>
    <w:rsid w:val="00C014D8"/>
    <w:rsid w:val="00C01B13"/>
    <w:rsid w:val="00C01BCD"/>
    <w:rsid w:val="00C027FF"/>
    <w:rsid w:val="00C02C14"/>
    <w:rsid w:val="00C0349E"/>
    <w:rsid w:val="00C04AA6"/>
    <w:rsid w:val="00C055EC"/>
    <w:rsid w:val="00C05BE7"/>
    <w:rsid w:val="00C062CC"/>
    <w:rsid w:val="00C063CA"/>
    <w:rsid w:val="00C0707F"/>
    <w:rsid w:val="00C0738B"/>
    <w:rsid w:val="00C07C7E"/>
    <w:rsid w:val="00C1071E"/>
    <w:rsid w:val="00C12011"/>
    <w:rsid w:val="00C12A99"/>
    <w:rsid w:val="00C13065"/>
    <w:rsid w:val="00C13520"/>
    <w:rsid w:val="00C13F8E"/>
    <w:rsid w:val="00C15470"/>
    <w:rsid w:val="00C155BB"/>
    <w:rsid w:val="00C1588C"/>
    <w:rsid w:val="00C161D1"/>
    <w:rsid w:val="00C166E4"/>
    <w:rsid w:val="00C178B7"/>
    <w:rsid w:val="00C17B55"/>
    <w:rsid w:val="00C20D8C"/>
    <w:rsid w:val="00C21826"/>
    <w:rsid w:val="00C21844"/>
    <w:rsid w:val="00C22947"/>
    <w:rsid w:val="00C248B1"/>
    <w:rsid w:val="00C250AF"/>
    <w:rsid w:val="00C25418"/>
    <w:rsid w:val="00C26C71"/>
    <w:rsid w:val="00C26F21"/>
    <w:rsid w:val="00C277F5"/>
    <w:rsid w:val="00C27E1B"/>
    <w:rsid w:val="00C32512"/>
    <w:rsid w:val="00C33B06"/>
    <w:rsid w:val="00C33F3D"/>
    <w:rsid w:val="00C345BE"/>
    <w:rsid w:val="00C34D34"/>
    <w:rsid w:val="00C35BE8"/>
    <w:rsid w:val="00C37CF0"/>
    <w:rsid w:val="00C41785"/>
    <w:rsid w:val="00C42A88"/>
    <w:rsid w:val="00C42E1F"/>
    <w:rsid w:val="00C4515D"/>
    <w:rsid w:val="00C45AEE"/>
    <w:rsid w:val="00C46443"/>
    <w:rsid w:val="00C5062D"/>
    <w:rsid w:val="00C51C28"/>
    <w:rsid w:val="00C5289B"/>
    <w:rsid w:val="00C5430F"/>
    <w:rsid w:val="00C56541"/>
    <w:rsid w:val="00C56AEC"/>
    <w:rsid w:val="00C57766"/>
    <w:rsid w:val="00C57CDD"/>
    <w:rsid w:val="00C60622"/>
    <w:rsid w:val="00C60F84"/>
    <w:rsid w:val="00C61A29"/>
    <w:rsid w:val="00C61D6A"/>
    <w:rsid w:val="00C64DF5"/>
    <w:rsid w:val="00C656C3"/>
    <w:rsid w:val="00C658E8"/>
    <w:rsid w:val="00C66DBA"/>
    <w:rsid w:val="00C6713D"/>
    <w:rsid w:val="00C674CA"/>
    <w:rsid w:val="00C67C98"/>
    <w:rsid w:val="00C702F9"/>
    <w:rsid w:val="00C70344"/>
    <w:rsid w:val="00C711D0"/>
    <w:rsid w:val="00C717FC"/>
    <w:rsid w:val="00C72029"/>
    <w:rsid w:val="00C74A95"/>
    <w:rsid w:val="00C75897"/>
    <w:rsid w:val="00C767DA"/>
    <w:rsid w:val="00C77D44"/>
    <w:rsid w:val="00C80876"/>
    <w:rsid w:val="00C80884"/>
    <w:rsid w:val="00C81525"/>
    <w:rsid w:val="00C82D73"/>
    <w:rsid w:val="00C82DD5"/>
    <w:rsid w:val="00C83ABC"/>
    <w:rsid w:val="00C83ECC"/>
    <w:rsid w:val="00C84BF7"/>
    <w:rsid w:val="00C85A11"/>
    <w:rsid w:val="00C867CD"/>
    <w:rsid w:val="00C87713"/>
    <w:rsid w:val="00C910D0"/>
    <w:rsid w:val="00C934F5"/>
    <w:rsid w:val="00C946F9"/>
    <w:rsid w:val="00C96127"/>
    <w:rsid w:val="00C96ED2"/>
    <w:rsid w:val="00C97723"/>
    <w:rsid w:val="00C97A97"/>
    <w:rsid w:val="00CA0148"/>
    <w:rsid w:val="00CA10E9"/>
    <w:rsid w:val="00CA3906"/>
    <w:rsid w:val="00CA6750"/>
    <w:rsid w:val="00CA68B5"/>
    <w:rsid w:val="00CA6CD5"/>
    <w:rsid w:val="00CA71C3"/>
    <w:rsid w:val="00CB0B91"/>
    <w:rsid w:val="00CB1F7D"/>
    <w:rsid w:val="00CB20D5"/>
    <w:rsid w:val="00CB270A"/>
    <w:rsid w:val="00CB33C5"/>
    <w:rsid w:val="00CB647D"/>
    <w:rsid w:val="00CB758F"/>
    <w:rsid w:val="00CB77CB"/>
    <w:rsid w:val="00CC004A"/>
    <w:rsid w:val="00CC11A6"/>
    <w:rsid w:val="00CC4CC8"/>
    <w:rsid w:val="00CD1EC1"/>
    <w:rsid w:val="00CD2EAA"/>
    <w:rsid w:val="00CD6BA4"/>
    <w:rsid w:val="00CD6BF3"/>
    <w:rsid w:val="00CE0CCF"/>
    <w:rsid w:val="00CE15C7"/>
    <w:rsid w:val="00CE2B19"/>
    <w:rsid w:val="00CE2F4A"/>
    <w:rsid w:val="00CE34AC"/>
    <w:rsid w:val="00CE3A08"/>
    <w:rsid w:val="00CE3DD7"/>
    <w:rsid w:val="00CE3F2D"/>
    <w:rsid w:val="00CE44C7"/>
    <w:rsid w:val="00CE57F5"/>
    <w:rsid w:val="00CE5C7E"/>
    <w:rsid w:val="00CE7729"/>
    <w:rsid w:val="00CE7D11"/>
    <w:rsid w:val="00CF15BD"/>
    <w:rsid w:val="00CF2AE4"/>
    <w:rsid w:val="00CF3069"/>
    <w:rsid w:val="00CF3A17"/>
    <w:rsid w:val="00CF3C0F"/>
    <w:rsid w:val="00CF44FF"/>
    <w:rsid w:val="00CF5AA6"/>
    <w:rsid w:val="00CF5C42"/>
    <w:rsid w:val="00CF630D"/>
    <w:rsid w:val="00CF6352"/>
    <w:rsid w:val="00CF7027"/>
    <w:rsid w:val="00D0143A"/>
    <w:rsid w:val="00D026C5"/>
    <w:rsid w:val="00D03B42"/>
    <w:rsid w:val="00D05C3B"/>
    <w:rsid w:val="00D06643"/>
    <w:rsid w:val="00D11B5C"/>
    <w:rsid w:val="00D12AB1"/>
    <w:rsid w:val="00D135FE"/>
    <w:rsid w:val="00D13C25"/>
    <w:rsid w:val="00D203E7"/>
    <w:rsid w:val="00D21E79"/>
    <w:rsid w:val="00D22507"/>
    <w:rsid w:val="00D23C54"/>
    <w:rsid w:val="00D23DCE"/>
    <w:rsid w:val="00D2570A"/>
    <w:rsid w:val="00D25EC8"/>
    <w:rsid w:val="00D27B09"/>
    <w:rsid w:val="00D31B38"/>
    <w:rsid w:val="00D320CB"/>
    <w:rsid w:val="00D3248B"/>
    <w:rsid w:val="00D339A4"/>
    <w:rsid w:val="00D33FFE"/>
    <w:rsid w:val="00D35671"/>
    <w:rsid w:val="00D35950"/>
    <w:rsid w:val="00D3639E"/>
    <w:rsid w:val="00D3698C"/>
    <w:rsid w:val="00D37C4D"/>
    <w:rsid w:val="00D41296"/>
    <w:rsid w:val="00D420EB"/>
    <w:rsid w:val="00D42383"/>
    <w:rsid w:val="00D43E49"/>
    <w:rsid w:val="00D44680"/>
    <w:rsid w:val="00D447C2"/>
    <w:rsid w:val="00D4609D"/>
    <w:rsid w:val="00D462EB"/>
    <w:rsid w:val="00D46FE7"/>
    <w:rsid w:val="00D4710F"/>
    <w:rsid w:val="00D4727A"/>
    <w:rsid w:val="00D47404"/>
    <w:rsid w:val="00D50953"/>
    <w:rsid w:val="00D50B20"/>
    <w:rsid w:val="00D51B07"/>
    <w:rsid w:val="00D5528F"/>
    <w:rsid w:val="00D55655"/>
    <w:rsid w:val="00D6099E"/>
    <w:rsid w:val="00D61642"/>
    <w:rsid w:val="00D62386"/>
    <w:rsid w:val="00D62EB6"/>
    <w:rsid w:val="00D6558E"/>
    <w:rsid w:val="00D65CDB"/>
    <w:rsid w:val="00D65E0A"/>
    <w:rsid w:val="00D660B2"/>
    <w:rsid w:val="00D66B99"/>
    <w:rsid w:val="00D70142"/>
    <w:rsid w:val="00D708FC"/>
    <w:rsid w:val="00D70CA3"/>
    <w:rsid w:val="00D711BD"/>
    <w:rsid w:val="00D716F6"/>
    <w:rsid w:val="00D71B99"/>
    <w:rsid w:val="00D72626"/>
    <w:rsid w:val="00D73FBF"/>
    <w:rsid w:val="00D74214"/>
    <w:rsid w:val="00D755F8"/>
    <w:rsid w:val="00D759A2"/>
    <w:rsid w:val="00D82DCA"/>
    <w:rsid w:val="00D8311D"/>
    <w:rsid w:val="00D83C0C"/>
    <w:rsid w:val="00D850BE"/>
    <w:rsid w:val="00D8537D"/>
    <w:rsid w:val="00D902D3"/>
    <w:rsid w:val="00D91946"/>
    <w:rsid w:val="00D94335"/>
    <w:rsid w:val="00D95B6F"/>
    <w:rsid w:val="00D961A3"/>
    <w:rsid w:val="00D963F4"/>
    <w:rsid w:val="00D96474"/>
    <w:rsid w:val="00D96E55"/>
    <w:rsid w:val="00DA0F35"/>
    <w:rsid w:val="00DA1810"/>
    <w:rsid w:val="00DA2F44"/>
    <w:rsid w:val="00DA3C86"/>
    <w:rsid w:val="00DA41DB"/>
    <w:rsid w:val="00DA557F"/>
    <w:rsid w:val="00DA6FC0"/>
    <w:rsid w:val="00DA7494"/>
    <w:rsid w:val="00DA7763"/>
    <w:rsid w:val="00DB0198"/>
    <w:rsid w:val="00DB1119"/>
    <w:rsid w:val="00DB1E7B"/>
    <w:rsid w:val="00DB2B2E"/>
    <w:rsid w:val="00DB42E6"/>
    <w:rsid w:val="00DB4B71"/>
    <w:rsid w:val="00DB4ECE"/>
    <w:rsid w:val="00DB770E"/>
    <w:rsid w:val="00DC0533"/>
    <w:rsid w:val="00DC0803"/>
    <w:rsid w:val="00DC37B9"/>
    <w:rsid w:val="00DC40D5"/>
    <w:rsid w:val="00DC50D7"/>
    <w:rsid w:val="00DC645A"/>
    <w:rsid w:val="00DC7939"/>
    <w:rsid w:val="00DC7C6E"/>
    <w:rsid w:val="00DC7E5F"/>
    <w:rsid w:val="00DC7F7C"/>
    <w:rsid w:val="00DD2D4F"/>
    <w:rsid w:val="00DD43DA"/>
    <w:rsid w:val="00DD44A6"/>
    <w:rsid w:val="00DD633D"/>
    <w:rsid w:val="00DD6871"/>
    <w:rsid w:val="00DD6FD9"/>
    <w:rsid w:val="00DD7DF4"/>
    <w:rsid w:val="00DD7E14"/>
    <w:rsid w:val="00DE02B8"/>
    <w:rsid w:val="00DE1F21"/>
    <w:rsid w:val="00DE5E00"/>
    <w:rsid w:val="00DE6629"/>
    <w:rsid w:val="00DF0221"/>
    <w:rsid w:val="00DF0239"/>
    <w:rsid w:val="00DF1FD8"/>
    <w:rsid w:val="00DF3B70"/>
    <w:rsid w:val="00DF3C15"/>
    <w:rsid w:val="00DF45DD"/>
    <w:rsid w:val="00DF49D7"/>
    <w:rsid w:val="00DF619C"/>
    <w:rsid w:val="00DF6B6B"/>
    <w:rsid w:val="00DF73A7"/>
    <w:rsid w:val="00E00B13"/>
    <w:rsid w:val="00E00BBD"/>
    <w:rsid w:val="00E00FB1"/>
    <w:rsid w:val="00E01EA4"/>
    <w:rsid w:val="00E03742"/>
    <w:rsid w:val="00E041E7"/>
    <w:rsid w:val="00E04C41"/>
    <w:rsid w:val="00E051B3"/>
    <w:rsid w:val="00E06056"/>
    <w:rsid w:val="00E06261"/>
    <w:rsid w:val="00E06A9B"/>
    <w:rsid w:val="00E06B07"/>
    <w:rsid w:val="00E06C88"/>
    <w:rsid w:val="00E06FDC"/>
    <w:rsid w:val="00E116E1"/>
    <w:rsid w:val="00E12C0B"/>
    <w:rsid w:val="00E13556"/>
    <w:rsid w:val="00E147DC"/>
    <w:rsid w:val="00E14887"/>
    <w:rsid w:val="00E15B7A"/>
    <w:rsid w:val="00E16397"/>
    <w:rsid w:val="00E16A81"/>
    <w:rsid w:val="00E16D74"/>
    <w:rsid w:val="00E176BC"/>
    <w:rsid w:val="00E201C7"/>
    <w:rsid w:val="00E24724"/>
    <w:rsid w:val="00E2530A"/>
    <w:rsid w:val="00E2715B"/>
    <w:rsid w:val="00E27E20"/>
    <w:rsid w:val="00E3022F"/>
    <w:rsid w:val="00E304B2"/>
    <w:rsid w:val="00E318EA"/>
    <w:rsid w:val="00E31C02"/>
    <w:rsid w:val="00E32F0C"/>
    <w:rsid w:val="00E34890"/>
    <w:rsid w:val="00E350D8"/>
    <w:rsid w:val="00E35CF7"/>
    <w:rsid w:val="00E36568"/>
    <w:rsid w:val="00E36E62"/>
    <w:rsid w:val="00E37B52"/>
    <w:rsid w:val="00E418C7"/>
    <w:rsid w:val="00E420F0"/>
    <w:rsid w:val="00E43B8C"/>
    <w:rsid w:val="00E441FB"/>
    <w:rsid w:val="00E446CC"/>
    <w:rsid w:val="00E44ACC"/>
    <w:rsid w:val="00E44D66"/>
    <w:rsid w:val="00E450CF"/>
    <w:rsid w:val="00E45CCF"/>
    <w:rsid w:val="00E45D42"/>
    <w:rsid w:val="00E4614F"/>
    <w:rsid w:val="00E463F1"/>
    <w:rsid w:val="00E47349"/>
    <w:rsid w:val="00E51BA3"/>
    <w:rsid w:val="00E51EA2"/>
    <w:rsid w:val="00E527D1"/>
    <w:rsid w:val="00E5659B"/>
    <w:rsid w:val="00E57C19"/>
    <w:rsid w:val="00E61B2C"/>
    <w:rsid w:val="00E62CB0"/>
    <w:rsid w:val="00E63180"/>
    <w:rsid w:val="00E63B6A"/>
    <w:rsid w:val="00E659A5"/>
    <w:rsid w:val="00E66011"/>
    <w:rsid w:val="00E7022A"/>
    <w:rsid w:val="00E70A0B"/>
    <w:rsid w:val="00E716D0"/>
    <w:rsid w:val="00E72861"/>
    <w:rsid w:val="00E72C3D"/>
    <w:rsid w:val="00E74341"/>
    <w:rsid w:val="00E7443B"/>
    <w:rsid w:val="00E7548C"/>
    <w:rsid w:val="00E803F5"/>
    <w:rsid w:val="00E82A4C"/>
    <w:rsid w:val="00E82B80"/>
    <w:rsid w:val="00E8324C"/>
    <w:rsid w:val="00E83568"/>
    <w:rsid w:val="00E85363"/>
    <w:rsid w:val="00E87824"/>
    <w:rsid w:val="00E90009"/>
    <w:rsid w:val="00E901F3"/>
    <w:rsid w:val="00E90AAD"/>
    <w:rsid w:val="00E9555C"/>
    <w:rsid w:val="00E96117"/>
    <w:rsid w:val="00E96325"/>
    <w:rsid w:val="00E96B22"/>
    <w:rsid w:val="00E96B42"/>
    <w:rsid w:val="00E96BFC"/>
    <w:rsid w:val="00E97444"/>
    <w:rsid w:val="00E97974"/>
    <w:rsid w:val="00E97A10"/>
    <w:rsid w:val="00E97DD6"/>
    <w:rsid w:val="00E97F6F"/>
    <w:rsid w:val="00EA13E6"/>
    <w:rsid w:val="00EA2EB6"/>
    <w:rsid w:val="00EA342F"/>
    <w:rsid w:val="00EA3600"/>
    <w:rsid w:val="00EA431B"/>
    <w:rsid w:val="00EA4E29"/>
    <w:rsid w:val="00EA5FA7"/>
    <w:rsid w:val="00EA6B70"/>
    <w:rsid w:val="00EA6EDF"/>
    <w:rsid w:val="00EB09A7"/>
    <w:rsid w:val="00EB1428"/>
    <w:rsid w:val="00EB2935"/>
    <w:rsid w:val="00EB2ECF"/>
    <w:rsid w:val="00EB376D"/>
    <w:rsid w:val="00EB3BC6"/>
    <w:rsid w:val="00EB4471"/>
    <w:rsid w:val="00EC0806"/>
    <w:rsid w:val="00EC240F"/>
    <w:rsid w:val="00EC2FE0"/>
    <w:rsid w:val="00EC696E"/>
    <w:rsid w:val="00EC6D47"/>
    <w:rsid w:val="00ED038E"/>
    <w:rsid w:val="00ED2BB2"/>
    <w:rsid w:val="00ED3BF4"/>
    <w:rsid w:val="00ED4134"/>
    <w:rsid w:val="00ED4154"/>
    <w:rsid w:val="00ED497E"/>
    <w:rsid w:val="00ED4FF3"/>
    <w:rsid w:val="00ED65F8"/>
    <w:rsid w:val="00ED6627"/>
    <w:rsid w:val="00ED6F27"/>
    <w:rsid w:val="00ED75A8"/>
    <w:rsid w:val="00EE27D1"/>
    <w:rsid w:val="00EE4CC9"/>
    <w:rsid w:val="00EE6661"/>
    <w:rsid w:val="00EE6EF2"/>
    <w:rsid w:val="00EE73A5"/>
    <w:rsid w:val="00EE7629"/>
    <w:rsid w:val="00EF1A67"/>
    <w:rsid w:val="00EF1DB7"/>
    <w:rsid w:val="00EF36E1"/>
    <w:rsid w:val="00EF4C77"/>
    <w:rsid w:val="00EF530F"/>
    <w:rsid w:val="00EF5B65"/>
    <w:rsid w:val="00EF6418"/>
    <w:rsid w:val="00EF6E47"/>
    <w:rsid w:val="00EF7548"/>
    <w:rsid w:val="00F02D68"/>
    <w:rsid w:val="00F02EA5"/>
    <w:rsid w:val="00F03BB9"/>
    <w:rsid w:val="00F0447D"/>
    <w:rsid w:val="00F044B9"/>
    <w:rsid w:val="00F04AEF"/>
    <w:rsid w:val="00F04BD5"/>
    <w:rsid w:val="00F05374"/>
    <w:rsid w:val="00F05EA0"/>
    <w:rsid w:val="00F063FB"/>
    <w:rsid w:val="00F070D6"/>
    <w:rsid w:val="00F0786D"/>
    <w:rsid w:val="00F1022A"/>
    <w:rsid w:val="00F1022F"/>
    <w:rsid w:val="00F10324"/>
    <w:rsid w:val="00F1036C"/>
    <w:rsid w:val="00F11116"/>
    <w:rsid w:val="00F115FF"/>
    <w:rsid w:val="00F13906"/>
    <w:rsid w:val="00F144C8"/>
    <w:rsid w:val="00F14745"/>
    <w:rsid w:val="00F14E57"/>
    <w:rsid w:val="00F151A1"/>
    <w:rsid w:val="00F151DC"/>
    <w:rsid w:val="00F15819"/>
    <w:rsid w:val="00F15D1E"/>
    <w:rsid w:val="00F20931"/>
    <w:rsid w:val="00F21E71"/>
    <w:rsid w:val="00F21FFC"/>
    <w:rsid w:val="00F226D4"/>
    <w:rsid w:val="00F228B2"/>
    <w:rsid w:val="00F265EC"/>
    <w:rsid w:val="00F26E76"/>
    <w:rsid w:val="00F27069"/>
    <w:rsid w:val="00F30CC1"/>
    <w:rsid w:val="00F31589"/>
    <w:rsid w:val="00F33D63"/>
    <w:rsid w:val="00F34945"/>
    <w:rsid w:val="00F4143A"/>
    <w:rsid w:val="00F41DEE"/>
    <w:rsid w:val="00F424D8"/>
    <w:rsid w:val="00F42C95"/>
    <w:rsid w:val="00F43B91"/>
    <w:rsid w:val="00F441EB"/>
    <w:rsid w:val="00F446ED"/>
    <w:rsid w:val="00F4480C"/>
    <w:rsid w:val="00F46284"/>
    <w:rsid w:val="00F473B8"/>
    <w:rsid w:val="00F47A26"/>
    <w:rsid w:val="00F524D4"/>
    <w:rsid w:val="00F52844"/>
    <w:rsid w:val="00F53A4A"/>
    <w:rsid w:val="00F55204"/>
    <w:rsid w:val="00F55E11"/>
    <w:rsid w:val="00F55F85"/>
    <w:rsid w:val="00F573D1"/>
    <w:rsid w:val="00F5769F"/>
    <w:rsid w:val="00F60554"/>
    <w:rsid w:val="00F60FE4"/>
    <w:rsid w:val="00F61484"/>
    <w:rsid w:val="00F61E88"/>
    <w:rsid w:val="00F61EE3"/>
    <w:rsid w:val="00F630C8"/>
    <w:rsid w:val="00F63780"/>
    <w:rsid w:val="00F63E89"/>
    <w:rsid w:val="00F70426"/>
    <w:rsid w:val="00F70CB4"/>
    <w:rsid w:val="00F712F0"/>
    <w:rsid w:val="00F71EFB"/>
    <w:rsid w:val="00F732B0"/>
    <w:rsid w:val="00F74071"/>
    <w:rsid w:val="00F7440F"/>
    <w:rsid w:val="00F7481B"/>
    <w:rsid w:val="00F77C96"/>
    <w:rsid w:val="00F80852"/>
    <w:rsid w:val="00F81C99"/>
    <w:rsid w:val="00F8228C"/>
    <w:rsid w:val="00F822F1"/>
    <w:rsid w:val="00F83795"/>
    <w:rsid w:val="00F83F61"/>
    <w:rsid w:val="00F843E7"/>
    <w:rsid w:val="00F84ADD"/>
    <w:rsid w:val="00F871FF"/>
    <w:rsid w:val="00F9011C"/>
    <w:rsid w:val="00F91978"/>
    <w:rsid w:val="00F9252D"/>
    <w:rsid w:val="00F93E3E"/>
    <w:rsid w:val="00F9589F"/>
    <w:rsid w:val="00F960EC"/>
    <w:rsid w:val="00FA0224"/>
    <w:rsid w:val="00FA0BEB"/>
    <w:rsid w:val="00FA1538"/>
    <w:rsid w:val="00FA2135"/>
    <w:rsid w:val="00FA2198"/>
    <w:rsid w:val="00FA3567"/>
    <w:rsid w:val="00FA421D"/>
    <w:rsid w:val="00FA5F43"/>
    <w:rsid w:val="00FA77DE"/>
    <w:rsid w:val="00FA7C88"/>
    <w:rsid w:val="00FB0F8F"/>
    <w:rsid w:val="00FB2177"/>
    <w:rsid w:val="00FB2D1B"/>
    <w:rsid w:val="00FB2D1F"/>
    <w:rsid w:val="00FB2DF7"/>
    <w:rsid w:val="00FB4605"/>
    <w:rsid w:val="00FB46FA"/>
    <w:rsid w:val="00FB4A7F"/>
    <w:rsid w:val="00FB5D7A"/>
    <w:rsid w:val="00FB6422"/>
    <w:rsid w:val="00FB6DDB"/>
    <w:rsid w:val="00FB6E68"/>
    <w:rsid w:val="00FC04C3"/>
    <w:rsid w:val="00FC0BF5"/>
    <w:rsid w:val="00FC0EF6"/>
    <w:rsid w:val="00FC1AA1"/>
    <w:rsid w:val="00FC25A2"/>
    <w:rsid w:val="00FC2BB1"/>
    <w:rsid w:val="00FC2D8E"/>
    <w:rsid w:val="00FC32BE"/>
    <w:rsid w:val="00FC438E"/>
    <w:rsid w:val="00FC5A2E"/>
    <w:rsid w:val="00FC6177"/>
    <w:rsid w:val="00FC7DBA"/>
    <w:rsid w:val="00FD276D"/>
    <w:rsid w:val="00FD6AEF"/>
    <w:rsid w:val="00FD6BB7"/>
    <w:rsid w:val="00FD7596"/>
    <w:rsid w:val="00FD7B99"/>
    <w:rsid w:val="00FE04DA"/>
    <w:rsid w:val="00FE1787"/>
    <w:rsid w:val="00FE2A80"/>
    <w:rsid w:val="00FE3A43"/>
    <w:rsid w:val="00FE40DE"/>
    <w:rsid w:val="00FE722C"/>
    <w:rsid w:val="00FE7961"/>
    <w:rsid w:val="00FE7E13"/>
    <w:rsid w:val="00FF130E"/>
    <w:rsid w:val="00FF1951"/>
    <w:rsid w:val="00FF2E47"/>
    <w:rsid w:val="00FF31EE"/>
    <w:rsid w:val="00FF381E"/>
    <w:rsid w:val="00FF3EBB"/>
    <w:rsid w:val="00FF4306"/>
    <w:rsid w:val="00FF4F1A"/>
    <w:rsid w:val="00FF4FAD"/>
    <w:rsid w:val="00FF5EF3"/>
    <w:rsid w:val="00FF6A28"/>
    <w:rsid w:val="00FF795C"/>
  </w:rsids>
  <m:mathPr>
    <m:mathFont m:val="Cambria Math"/>
    <m:brkBin m:val="before"/>
    <m:brkBinSub m:val="--"/>
    <m:smallFrac/>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Cs w:val="22"/>
        <w:lang w:val="en-US"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index heading" w:uiPriority="0"/>
    <w:lsdException w:name="caption" w:qFormat="1"/>
    <w:lsdException w:name="footnote reference" w:uiPriority="0"/>
    <w:lsdException w:name="List Number" w:uiPriority="0"/>
    <w:lsdException w:name="List Number 2" w:uiPriority="0"/>
    <w:lsdException w:name="List Number 3" w:uiPriority="0"/>
    <w:lsdException w:name="List Number 4" w:uiPriority="0"/>
    <w:lsdException w:name="Title" w:semiHidden="0" w:uiPriority="10" w:unhideWhenUsed="0" w:qFormat="1"/>
    <w:lsdException w:name="Default Paragraph Font" w:uiPriority="1"/>
    <w:lsdException w:name="Body Text" w:uiPriority="0"/>
    <w:lsdException w:name="List Continue" w:uiPriority="0"/>
    <w:lsdException w:name="List Continue 2" w:uiPriority="0"/>
    <w:lsdException w:name="List Continue 3" w:uiPriority="0"/>
    <w:lsdException w:name="List Continue 4" w:uiPriority="0"/>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53CEE"/>
    <w:rPr>
      <w:rFonts w:ascii="Times New Roman" w:hAnsi="Times New Roman" w:cs="Times New Roman"/>
      <w:kern w:val="0"/>
      <w:sz w:val="22"/>
      <w:szCs w:val="20"/>
      <w:lang w:val="en-GB" w:eastAsia="en-US"/>
    </w:rPr>
  </w:style>
  <w:style w:type="paragraph" w:styleId="1">
    <w:name w:val="heading 1"/>
    <w:basedOn w:val="a"/>
    <w:next w:val="a"/>
    <w:link w:val="1Char"/>
    <w:qFormat/>
    <w:rsid w:val="007736A6"/>
    <w:pPr>
      <w:keepNext/>
      <w:numPr>
        <w:numId w:val="1"/>
      </w:numPr>
      <w:spacing w:line="360" w:lineRule="auto"/>
      <w:outlineLvl w:val="0"/>
    </w:pPr>
    <w:rPr>
      <w:rFonts w:ascii="Arial" w:eastAsiaTheme="majorEastAsia" w:hAnsi="Arial" w:cs="Arial"/>
      <w:b/>
      <w:sz w:val="28"/>
      <w:szCs w:val="28"/>
      <w:lang w:eastAsia="ko-KR"/>
    </w:rPr>
  </w:style>
  <w:style w:type="paragraph" w:styleId="2">
    <w:name w:val="heading 2"/>
    <w:aliases w:val=" Char3"/>
    <w:basedOn w:val="Title2"/>
    <w:next w:val="a"/>
    <w:link w:val="2Char"/>
    <w:unhideWhenUsed/>
    <w:qFormat/>
    <w:rsid w:val="00FA7C88"/>
    <w:pPr>
      <w:outlineLvl w:val="1"/>
    </w:pPr>
  </w:style>
  <w:style w:type="paragraph" w:styleId="3">
    <w:name w:val="heading 3"/>
    <w:aliases w:val="h3 Char"/>
    <w:basedOn w:val="2"/>
    <w:next w:val="a"/>
    <w:link w:val="3Char"/>
    <w:unhideWhenUsed/>
    <w:qFormat/>
    <w:rsid w:val="00AA1DAB"/>
    <w:pPr>
      <w:numPr>
        <w:ilvl w:val="2"/>
      </w:numPr>
      <w:outlineLvl w:val="2"/>
    </w:pPr>
    <w:rPr>
      <w:b w:val="0"/>
      <w:i w:val="0"/>
      <w:sz w:val="22"/>
    </w:rPr>
  </w:style>
  <w:style w:type="paragraph" w:styleId="4">
    <w:name w:val="heading 4"/>
    <w:aliases w:val="h4"/>
    <w:basedOn w:val="2"/>
    <w:next w:val="a"/>
    <w:link w:val="4Char"/>
    <w:unhideWhenUsed/>
    <w:qFormat/>
    <w:rsid w:val="00AA1DAB"/>
    <w:pPr>
      <w:numPr>
        <w:ilvl w:val="3"/>
      </w:numPr>
      <w:ind w:left="851"/>
      <w:outlineLvl w:val="3"/>
    </w:pPr>
    <w:rPr>
      <w:rFonts w:ascii="Times New Roman" w:hAnsi="Times New Roman" w:cs="Times New Roman"/>
      <w:b w:val="0"/>
      <w:sz w:val="22"/>
    </w:rPr>
  </w:style>
  <w:style w:type="paragraph" w:styleId="5">
    <w:name w:val="heading 5"/>
    <w:basedOn w:val="4"/>
    <w:next w:val="a"/>
    <w:link w:val="5Char"/>
    <w:qFormat/>
    <w:rsid w:val="006A0D45"/>
    <w:pPr>
      <w:numPr>
        <w:ilvl w:val="0"/>
        <w:numId w:val="0"/>
      </w:numPr>
      <w:tabs>
        <w:tab w:val="left" w:pos="1080"/>
      </w:tabs>
      <w:suppressAutoHyphens/>
      <w:spacing w:before="60" w:after="120" w:line="240" w:lineRule="auto"/>
      <w:ind w:left="1008" w:hanging="1008"/>
      <w:outlineLvl w:val="4"/>
    </w:pPr>
    <w:rPr>
      <w:rFonts w:ascii="Arial" w:eastAsia="Times New Roman" w:hAnsi="Arial"/>
      <w:b/>
      <w:bCs/>
      <w:i w:val="0"/>
      <w:color w:val="0000FF"/>
      <w:szCs w:val="20"/>
    </w:rPr>
  </w:style>
  <w:style w:type="paragraph" w:styleId="6">
    <w:name w:val="heading 6"/>
    <w:basedOn w:val="5"/>
    <w:next w:val="a"/>
    <w:link w:val="6Char"/>
    <w:qFormat/>
    <w:rsid w:val="006A0D45"/>
    <w:pPr>
      <w:tabs>
        <w:tab w:val="clear" w:pos="1080"/>
      </w:tabs>
      <w:ind w:left="1152" w:hanging="1152"/>
      <w:outlineLvl w:val="5"/>
    </w:pPr>
  </w:style>
  <w:style w:type="paragraph" w:styleId="7">
    <w:name w:val="heading 7"/>
    <w:basedOn w:val="6"/>
    <w:next w:val="a"/>
    <w:link w:val="7Char"/>
    <w:qFormat/>
    <w:rsid w:val="00953091"/>
    <w:pPr>
      <w:numPr>
        <w:ilvl w:val="6"/>
        <w:numId w:val="111"/>
      </w:numPr>
      <w:outlineLvl w:val="6"/>
    </w:pPr>
  </w:style>
  <w:style w:type="paragraph" w:styleId="8">
    <w:name w:val="heading 8"/>
    <w:basedOn w:val="6"/>
    <w:next w:val="a"/>
    <w:link w:val="8Char"/>
    <w:qFormat/>
    <w:rsid w:val="00953091"/>
    <w:pPr>
      <w:numPr>
        <w:ilvl w:val="7"/>
        <w:numId w:val="111"/>
      </w:numPr>
      <w:outlineLvl w:val="7"/>
    </w:pPr>
  </w:style>
  <w:style w:type="paragraph" w:styleId="9">
    <w:name w:val="heading 9"/>
    <w:basedOn w:val="6"/>
    <w:next w:val="a"/>
    <w:link w:val="9Char"/>
    <w:qFormat/>
    <w:rsid w:val="00953091"/>
    <w:pPr>
      <w:numPr>
        <w:ilvl w:val="8"/>
        <w:numId w:val="111"/>
      </w:numPr>
      <w:outlineLvl w:val="8"/>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8">
    <w:name w:val="header"/>
    <w:basedOn w:val="a"/>
    <w:link w:val="Char"/>
    <w:uiPriority w:val="99"/>
    <w:unhideWhenUsed/>
    <w:rsid w:val="0045584D"/>
    <w:pPr>
      <w:tabs>
        <w:tab w:val="center" w:pos="4513"/>
        <w:tab w:val="right" w:pos="9026"/>
      </w:tabs>
      <w:snapToGrid w:val="0"/>
    </w:pPr>
  </w:style>
  <w:style w:type="character" w:customStyle="1" w:styleId="Char">
    <w:name w:val="머리글 Char"/>
    <w:basedOn w:val="a0"/>
    <w:link w:val="a8"/>
    <w:uiPriority w:val="99"/>
    <w:rsid w:val="0045584D"/>
  </w:style>
  <w:style w:type="paragraph" w:styleId="a9">
    <w:name w:val="footer"/>
    <w:basedOn w:val="a"/>
    <w:link w:val="Char0"/>
    <w:uiPriority w:val="99"/>
    <w:unhideWhenUsed/>
    <w:rsid w:val="0045584D"/>
    <w:pPr>
      <w:tabs>
        <w:tab w:val="center" w:pos="4513"/>
        <w:tab w:val="right" w:pos="9026"/>
      </w:tabs>
      <w:snapToGrid w:val="0"/>
    </w:pPr>
  </w:style>
  <w:style w:type="character" w:customStyle="1" w:styleId="Char0">
    <w:name w:val="바닥글 Char"/>
    <w:basedOn w:val="a0"/>
    <w:link w:val="a9"/>
    <w:uiPriority w:val="99"/>
    <w:rsid w:val="0045584D"/>
  </w:style>
  <w:style w:type="paragraph" w:styleId="aa">
    <w:name w:val="Balloon Text"/>
    <w:basedOn w:val="a"/>
    <w:link w:val="Char1"/>
    <w:uiPriority w:val="99"/>
    <w:unhideWhenUsed/>
    <w:rsid w:val="0045584D"/>
    <w:rPr>
      <w:rFonts w:asciiTheme="majorHAnsi" w:eastAsiaTheme="majorEastAsia" w:hAnsiTheme="majorHAnsi" w:cstheme="majorBidi"/>
      <w:sz w:val="18"/>
      <w:szCs w:val="18"/>
    </w:rPr>
  </w:style>
  <w:style w:type="character" w:customStyle="1" w:styleId="Char1">
    <w:name w:val="풍선 도움말 텍스트 Char"/>
    <w:basedOn w:val="a0"/>
    <w:link w:val="aa"/>
    <w:uiPriority w:val="99"/>
    <w:rsid w:val="0045584D"/>
    <w:rPr>
      <w:rFonts w:asciiTheme="majorHAnsi" w:eastAsiaTheme="majorEastAsia" w:hAnsiTheme="majorHAnsi" w:cstheme="majorBidi"/>
      <w:sz w:val="18"/>
      <w:szCs w:val="18"/>
    </w:rPr>
  </w:style>
  <w:style w:type="paragraph" w:styleId="HTML">
    <w:name w:val="HTML Preformatted"/>
    <w:basedOn w:val="a"/>
    <w:link w:val="HTMLChar"/>
    <w:uiPriority w:val="99"/>
    <w:unhideWhenUsed/>
    <w:rsid w:val="00153C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000000"/>
      <w:sz w:val="20"/>
      <w:lang w:val="en-US" w:eastAsia="ko-KR"/>
    </w:rPr>
  </w:style>
  <w:style w:type="character" w:customStyle="1" w:styleId="HTMLChar">
    <w:name w:val="미리 서식이 지정된 HTML Char"/>
    <w:basedOn w:val="a0"/>
    <w:link w:val="HTML"/>
    <w:uiPriority w:val="99"/>
    <w:rsid w:val="00153CEE"/>
    <w:rPr>
      <w:rFonts w:ascii="Courier New" w:eastAsia="Times New Roman" w:hAnsi="Courier New" w:cs="Courier New"/>
      <w:color w:val="000000"/>
      <w:kern w:val="0"/>
      <w:szCs w:val="20"/>
    </w:rPr>
  </w:style>
  <w:style w:type="character" w:customStyle="1" w:styleId="1Char">
    <w:name w:val="제목 1 Char"/>
    <w:basedOn w:val="a0"/>
    <w:link w:val="1"/>
    <w:rsid w:val="007736A6"/>
    <w:rPr>
      <w:rFonts w:ascii="Arial" w:eastAsiaTheme="majorEastAsia" w:hAnsi="Arial" w:cs="Arial"/>
      <w:b/>
      <w:kern w:val="0"/>
      <w:sz w:val="28"/>
      <w:szCs w:val="28"/>
      <w:lang w:val="en-GB"/>
    </w:rPr>
  </w:style>
  <w:style w:type="character" w:customStyle="1" w:styleId="2Char">
    <w:name w:val="제목 2 Char"/>
    <w:aliases w:val=" Char3 Char"/>
    <w:basedOn w:val="a0"/>
    <w:link w:val="2"/>
    <w:rsid w:val="00FA7C88"/>
    <w:rPr>
      <w:rFonts w:ascii="Arial" w:eastAsiaTheme="majorEastAsia" w:hAnsi="Arial" w:cs="Arial"/>
      <w:b/>
      <w:i/>
      <w:kern w:val="0"/>
      <w:sz w:val="24"/>
      <w:szCs w:val="28"/>
      <w:lang w:val="en-GB"/>
    </w:rPr>
  </w:style>
  <w:style w:type="paragraph" w:customStyle="1" w:styleId="Title2">
    <w:name w:val="Title 2"/>
    <w:basedOn w:val="1"/>
    <w:link w:val="Title2Char"/>
    <w:rsid w:val="007736A6"/>
    <w:pPr>
      <w:numPr>
        <w:ilvl w:val="1"/>
      </w:numPr>
    </w:pPr>
    <w:rPr>
      <w:i/>
      <w:sz w:val="24"/>
    </w:rPr>
  </w:style>
  <w:style w:type="paragraph" w:customStyle="1" w:styleId="Title1">
    <w:name w:val="Title 1"/>
    <w:basedOn w:val="1"/>
    <w:link w:val="Title1Char"/>
    <w:rsid w:val="007736A6"/>
  </w:style>
  <w:style w:type="character" w:customStyle="1" w:styleId="Title2Char">
    <w:name w:val="Title 2 Char"/>
    <w:basedOn w:val="1Char"/>
    <w:link w:val="Title2"/>
    <w:rsid w:val="007736A6"/>
    <w:rPr>
      <w:rFonts w:ascii="Arial" w:eastAsiaTheme="majorEastAsia" w:hAnsi="Arial" w:cs="Arial"/>
      <w:b/>
      <w:i/>
      <w:kern w:val="0"/>
      <w:sz w:val="24"/>
      <w:szCs w:val="28"/>
      <w:lang w:val="en-GB"/>
    </w:rPr>
  </w:style>
  <w:style w:type="character" w:customStyle="1" w:styleId="Title1Char">
    <w:name w:val="Title 1 Char"/>
    <w:basedOn w:val="1Char"/>
    <w:link w:val="Title1"/>
    <w:rsid w:val="007736A6"/>
    <w:rPr>
      <w:rFonts w:ascii="Arial" w:eastAsiaTheme="majorEastAsia" w:hAnsi="Arial" w:cs="Arial"/>
      <w:b/>
      <w:kern w:val="0"/>
      <w:sz w:val="28"/>
      <w:szCs w:val="28"/>
      <w:lang w:val="en-GB"/>
    </w:rPr>
  </w:style>
  <w:style w:type="paragraph" w:styleId="ab">
    <w:name w:val="List Paragraph"/>
    <w:basedOn w:val="a"/>
    <w:uiPriority w:val="34"/>
    <w:qFormat/>
    <w:rsid w:val="008D1D32"/>
    <w:pPr>
      <w:ind w:leftChars="400" w:left="800"/>
    </w:pPr>
  </w:style>
  <w:style w:type="paragraph" w:styleId="ac">
    <w:name w:val="Normal (Web)"/>
    <w:basedOn w:val="a"/>
    <w:uiPriority w:val="99"/>
    <w:unhideWhenUsed/>
    <w:rsid w:val="003277C2"/>
    <w:pPr>
      <w:spacing w:before="100" w:beforeAutospacing="1" w:after="100" w:afterAutospacing="1"/>
    </w:pPr>
    <w:rPr>
      <w:rFonts w:ascii="굴림" w:eastAsia="굴림" w:hAnsi="굴림" w:cs="굴림"/>
      <w:sz w:val="24"/>
      <w:szCs w:val="24"/>
      <w:lang w:val="en-US" w:eastAsia="ko-KR"/>
    </w:rPr>
  </w:style>
  <w:style w:type="character" w:styleId="ad">
    <w:name w:val="annotation reference"/>
    <w:basedOn w:val="a0"/>
    <w:uiPriority w:val="99"/>
    <w:unhideWhenUsed/>
    <w:rsid w:val="005F1B95"/>
    <w:rPr>
      <w:sz w:val="18"/>
      <w:szCs w:val="18"/>
    </w:rPr>
  </w:style>
  <w:style w:type="paragraph" w:styleId="ae">
    <w:name w:val="annotation text"/>
    <w:basedOn w:val="a"/>
    <w:link w:val="Char2"/>
    <w:uiPriority w:val="99"/>
    <w:unhideWhenUsed/>
    <w:rsid w:val="005F1B95"/>
  </w:style>
  <w:style w:type="character" w:customStyle="1" w:styleId="Char2">
    <w:name w:val="메모 텍스트 Char"/>
    <w:basedOn w:val="a0"/>
    <w:link w:val="ae"/>
    <w:uiPriority w:val="99"/>
    <w:rsid w:val="005F1B95"/>
    <w:rPr>
      <w:rFonts w:ascii="Times New Roman" w:hAnsi="Times New Roman" w:cs="Times New Roman"/>
      <w:kern w:val="0"/>
      <w:sz w:val="22"/>
      <w:szCs w:val="20"/>
      <w:lang w:val="en-GB" w:eastAsia="en-US"/>
    </w:rPr>
  </w:style>
  <w:style w:type="paragraph" w:styleId="af">
    <w:name w:val="annotation subject"/>
    <w:basedOn w:val="ae"/>
    <w:next w:val="ae"/>
    <w:link w:val="Char3"/>
    <w:uiPriority w:val="99"/>
    <w:unhideWhenUsed/>
    <w:rsid w:val="005F1B95"/>
    <w:rPr>
      <w:b/>
      <w:bCs/>
    </w:rPr>
  </w:style>
  <w:style w:type="character" w:customStyle="1" w:styleId="Char3">
    <w:name w:val="메모 주제 Char"/>
    <w:basedOn w:val="Char2"/>
    <w:link w:val="af"/>
    <w:uiPriority w:val="99"/>
    <w:rsid w:val="005F1B95"/>
    <w:rPr>
      <w:rFonts w:ascii="Times New Roman" w:hAnsi="Times New Roman" w:cs="Times New Roman"/>
      <w:b/>
      <w:bCs/>
      <w:kern w:val="0"/>
      <w:sz w:val="22"/>
      <w:szCs w:val="20"/>
      <w:lang w:val="en-GB" w:eastAsia="en-US"/>
    </w:rPr>
  </w:style>
  <w:style w:type="character" w:customStyle="1" w:styleId="3Char">
    <w:name w:val="제목 3 Char"/>
    <w:aliases w:val="h3 Char Char"/>
    <w:basedOn w:val="a0"/>
    <w:link w:val="3"/>
    <w:rsid w:val="00AA1DAB"/>
    <w:rPr>
      <w:rFonts w:ascii="Arial" w:eastAsiaTheme="majorEastAsia" w:hAnsi="Arial" w:cs="Arial"/>
      <w:kern w:val="0"/>
      <w:sz w:val="22"/>
      <w:szCs w:val="28"/>
      <w:lang w:val="en-GB"/>
    </w:rPr>
  </w:style>
  <w:style w:type="character" w:customStyle="1" w:styleId="4Char">
    <w:name w:val="제목 4 Char"/>
    <w:aliases w:val="h4 Char"/>
    <w:basedOn w:val="a0"/>
    <w:link w:val="4"/>
    <w:rsid w:val="00AA1DAB"/>
    <w:rPr>
      <w:rFonts w:ascii="Times New Roman" w:eastAsiaTheme="majorEastAsia" w:hAnsi="Times New Roman" w:cs="Times New Roman"/>
      <w:i/>
      <w:kern w:val="0"/>
      <w:sz w:val="22"/>
      <w:szCs w:val="28"/>
      <w:lang w:val="en-GB"/>
    </w:rPr>
  </w:style>
  <w:style w:type="paragraph" w:styleId="TOC">
    <w:name w:val="TOC Heading"/>
    <w:basedOn w:val="1"/>
    <w:next w:val="a"/>
    <w:uiPriority w:val="39"/>
    <w:semiHidden/>
    <w:unhideWhenUsed/>
    <w:qFormat/>
    <w:rsid w:val="00C45AEE"/>
    <w:pPr>
      <w:keepLines/>
      <w:numPr>
        <w:numId w:val="0"/>
      </w:numPr>
      <w:spacing w:before="480" w:line="276" w:lineRule="auto"/>
      <w:outlineLvl w:val="9"/>
    </w:pPr>
    <w:rPr>
      <w:rFonts w:asciiTheme="majorHAnsi" w:hAnsiTheme="majorHAnsi" w:cstheme="majorBidi"/>
      <w:bCs/>
      <w:color w:val="365F91" w:themeColor="accent1" w:themeShade="BF"/>
      <w:lang w:val="en-US"/>
    </w:rPr>
  </w:style>
  <w:style w:type="paragraph" w:styleId="10">
    <w:name w:val="toc 1"/>
    <w:basedOn w:val="a"/>
    <w:next w:val="a"/>
    <w:autoRedefine/>
    <w:uiPriority w:val="39"/>
    <w:unhideWhenUsed/>
    <w:rsid w:val="00C45AEE"/>
  </w:style>
  <w:style w:type="paragraph" w:styleId="20">
    <w:name w:val="toc 2"/>
    <w:basedOn w:val="a"/>
    <w:next w:val="a"/>
    <w:autoRedefine/>
    <w:uiPriority w:val="39"/>
    <w:unhideWhenUsed/>
    <w:rsid w:val="00C45AEE"/>
    <w:pPr>
      <w:ind w:leftChars="200" w:left="425"/>
    </w:pPr>
  </w:style>
  <w:style w:type="paragraph" w:styleId="30">
    <w:name w:val="toc 3"/>
    <w:basedOn w:val="a"/>
    <w:next w:val="a"/>
    <w:autoRedefine/>
    <w:uiPriority w:val="39"/>
    <w:unhideWhenUsed/>
    <w:rsid w:val="00C45AEE"/>
    <w:pPr>
      <w:ind w:leftChars="400" w:left="850"/>
    </w:pPr>
  </w:style>
  <w:style w:type="character" w:styleId="af0">
    <w:name w:val="Hyperlink"/>
    <w:basedOn w:val="a0"/>
    <w:uiPriority w:val="99"/>
    <w:unhideWhenUsed/>
    <w:rsid w:val="00C45AEE"/>
    <w:rPr>
      <w:color w:val="0000FF" w:themeColor="hyperlink"/>
      <w:u w:val="single"/>
    </w:rPr>
  </w:style>
  <w:style w:type="paragraph" w:customStyle="1" w:styleId="paragraph">
    <w:name w:val="paragraph"/>
    <w:basedOn w:val="a"/>
    <w:link w:val="paragraphChar"/>
    <w:rsid w:val="00187E0A"/>
    <w:pPr>
      <w:spacing w:before="120"/>
      <w:ind w:left="576"/>
      <w:jc w:val="both"/>
    </w:pPr>
    <w:rPr>
      <w:rFonts w:ascii="Arial" w:eastAsia="Arial Unicode MS" w:hAnsi="Arial"/>
      <w:sz w:val="20"/>
      <w:lang w:val="en-US"/>
    </w:rPr>
  </w:style>
  <w:style w:type="character" w:customStyle="1" w:styleId="paragraphChar">
    <w:name w:val="paragraph Char"/>
    <w:link w:val="paragraph"/>
    <w:rsid w:val="00187E0A"/>
    <w:rPr>
      <w:rFonts w:ascii="Arial" w:eastAsia="Arial Unicode MS" w:hAnsi="Arial" w:cs="Times New Roman"/>
      <w:kern w:val="0"/>
      <w:szCs w:val="20"/>
      <w:lang w:eastAsia="en-US"/>
    </w:rPr>
  </w:style>
  <w:style w:type="table" w:styleId="af1">
    <w:name w:val="Table Grid"/>
    <w:basedOn w:val="a1"/>
    <w:uiPriority w:val="59"/>
    <w:rsid w:val="00472E4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2">
    <w:name w:val="Revision"/>
    <w:hidden/>
    <w:uiPriority w:val="99"/>
    <w:semiHidden/>
    <w:rsid w:val="00660833"/>
    <w:rPr>
      <w:rFonts w:ascii="Times New Roman" w:hAnsi="Times New Roman" w:cs="Times New Roman"/>
      <w:kern w:val="0"/>
      <w:sz w:val="22"/>
      <w:szCs w:val="20"/>
      <w:lang w:val="en-GB" w:eastAsia="en-US"/>
    </w:rPr>
  </w:style>
  <w:style w:type="paragraph" w:styleId="af3">
    <w:name w:val="caption"/>
    <w:basedOn w:val="a"/>
    <w:next w:val="a"/>
    <w:uiPriority w:val="99"/>
    <w:unhideWhenUsed/>
    <w:qFormat/>
    <w:rsid w:val="00326452"/>
    <w:rPr>
      <w:b/>
      <w:bCs/>
      <w:sz w:val="20"/>
    </w:rPr>
  </w:style>
  <w:style w:type="paragraph" w:customStyle="1" w:styleId="IEEEStdsParagraph">
    <w:name w:val="IEEEStds Paragraph"/>
    <w:link w:val="IEEEStdsParagraphChar"/>
    <w:uiPriority w:val="99"/>
    <w:rsid w:val="00267044"/>
    <w:pPr>
      <w:spacing w:after="240"/>
      <w:jc w:val="both"/>
    </w:pPr>
    <w:rPr>
      <w:rFonts w:ascii="Times New Roman" w:hAnsi="Times New Roman" w:cs="Times New Roman"/>
      <w:kern w:val="0"/>
      <w:szCs w:val="20"/>
      <w:lang w:eastAsia="ja-JP"/>
    </w:rPr>
  </w:style>
  <w:style w:type="character" w:customStyle="1" w:styleId="IEEEStdsParagraphChar">
    <w:name w:val="IEEEStds Paragraph Char"/>
    <w:link w:val="IEEEStdsParagraph"/>
    <w:uiPriority w:val="99"/>
    <w:rsid w:val="00267044"/>
    <w:rPr>
      <w:rFonts w:ascii="Times New Roman" w:hAnsi="Times New Roman" w:cs="Times New Roman"/>
      <w:kern w:val="0"/>
      <w:szCs w:val="20"/>
      <w:lang w:eastAsia="ja-JP"/>
    </w:rPr>
  </w:style>
  <w:style w:type="paragraph" w:customStyle="1" w:styleId="IEEEStdsRegularFigureCaption">
    <w:name w:val="IEEEStds Regular Figure Caption"/>
    <w:basedOn w:val="IEEEStdsParagraph"/>
    <w:next w:val="IEEEStdsParagraph"/>
    <w:uiPriority w:val="99"/>
    <w:rsid w:val="00267044"/>
    <w:pPr>
      <w:keepLines/>
      <w:numPr>
        <w:numId w:val="44"/>
      </w:numPr>
      <w:tabs>
        <w:tab w:val="clear" w:pos="1008"/>
        <w:tab w:val="left" w:pos="403"/>
        <w:tab w:val="left" w:pos="475"/>
        <w:tab w:val="left" w:pos="547"/>
      </w:tabs>
      <w:suppressAutoHyphens/>
      <w:spacing w:before="120" w:after="120"/>
      <w:ind w:left="720" w:firstLine="0"/>
      <w:jc w:val="center"/>
    </w:pPr>
    <w:rPr>
      <w:rFonts w:ascii="Arial" w:hAnsi="Arial"/>
      <w:b/>
    </w:rPr>
  </w:style>
  <w:style w:type="paragraph" w:customStyle="1" w:styleId="IEEEStdsLevel1Header">
    <w:name w:val="IEEEStds Level 1 Header"/>
    <w:basedOn w:val="IEEEStdsParagraph"/>
    <w:next w:val="IEEEStdsParagraph"/>
    <w:uiPriority w:val="99"/>
    <w:rsid w:val="00F70426"/>
    <w:pPr>
      <w:keepNext/>
      <w:keepLines/>
      <w:numPr>
        <w:numId w:val="45"/>
      </w:numPr>
      <w:suppressAutoHyphens/>
      <w:spacing w:before="360"/>
      <w:jc w:val="left"/>
      <w:outlineLvl w:val="0"/>
    </w:pPr>
    <w:rPr>
      <w:rFonts w:ascii="Arial" w:hAnsi="Arial"/>
      <w:b/>
      <w:sz w:val="24"/>
    </w:rPr>
  </w:style>
  <w:style w:type="paragraph" w:customStyle="1" w:styleId="IEEEStdsLevel4Header">
    <w:name w:val="IEEEStds Level 4 Header"/>
    <w:basedOn w:val="IEEEStdsLevel3Header"/>
    <w:next w:val="IEEEStdsParagraph"/>
    <w:uiPriority w:val="99"/>
    <w:rsid w:val="00F70426"/>
    <w:pPr>
      <w:numPr>
        <w:ilvl w:val="3"/>
      </w:numPr>
      <w:outlineLvl w:val="3"/>
    </w:pPr>
  </w:style>
  <w:style w:type="paragraph" w:customStyle="1" w:styleId="IEEEStdsLevel3Header">
    <w:name w:val="IEEEStds Level 3 Header"/>
    <w:basedOn w:val="IEEEStdsLevel2Header"/>
    <w:next w:val="IEEEStdsParagraph"/>
    <w:uiPriority w:val="99"/>
    <w:rsid w:val="00F70426"/>
    <w:pPr>
      <w:numPr>
        <w:ilvl w:val="2"/>
      </w:numPr>
      <w:spacing w:before="240"/>
      <w:outlineLvl w:val="2"/>
    </w:pPr>
    <w:rPr>
      <w:sz w:val="20"/>
    </w:rPr>
  </w:style>
  <w:style w:type="paragraph" w:customStyle="1" w:styleId="IEEEStdsLevel2Header">
    <w:name w:val="IEEEStds Level 2 Header"/>
    <w:basedOn w:val="IEEEStdsLevel1Header"/>
    <w:next w:val="IEEEStdsParagraph"/>
    <w:uiPriority w:val="99"/>
    <w:rsid w:val="00F70426"/>
    <w:pPr>
      <w:numPr>
        <w:ilvl w:val="1"/>
      </w:numPr>
      <w:outlineLvl w:val="1"/>
    </w:pPr>
    <w:rPr>
      <w:sz w:val="22"/>
    </w:rPr>
  </w:style>
  <w:style w:type="paragraph" w:customStyle="1" w:styleId="IEEEStdsLevel5Header">
    <w:name w:val="IEEEStds Level 5 Header"/>
    <w:basedOn w:val="IEEEStdsLevel4Header"/>
    <w:next w:val="IEEEStdsParagraph"/>
    <w:uiPriority w:val="99"/>
    <w:rsid w:val="00F70426"/>
    <w:pPr>
      <w:numPr>
        <w:ilvl w:val="4"/>
      </w:numPr>
      <w:outlineLvl w:val="4"/>
    </w:pPr>
  </w:style>
  <w:style w:type="paragraph" w:customStyle="1" w:styleId="IEEEStdsLevel6Header">
    <w:name w:val="IEEEStds Level 6 Header"/>
    <w:basedOn w:val="IEEEStdsLevel5Header"/>
    <w:next w:val="IEEEStdsParagraph"/>
    <w:uiPriority w:val="99"/>
    <w:rsid w:val="00F70426"/>
    <w:pPr>
      <w:numPr>
        <w:ilvl w:val="5"/>
      </w:numPr>
      <w:outlineLvl w:val="5"/>
    </w:pPr>
  </w:style>
  <w:style w:type="paragraph" w:customStyle="1" w:styleId="IEEEStdsRegularTableCaption">
    <w:name w:val="IEEEStds Regular Table Caption"/>
    <w:basedOn w:val="IEEEStdsParagraph"/>
    <w:next w:val="IEEEStdsParagraph"/>
    <w:uiPriority w:val="99"/>
    <w:rsid w:val="00F70426"/>
    <w:pPr>
      <w:keepNext/>
      <w:keepLines/>
      <w:numPr>
        <w:numId w:val="46"/>
      </w:numPr>
      <w:tabs>
        <w:tab w:val="clear" w:pos="1080"/>
        <w:tab w:val="left" w:pos="360"/>
        <w:tab w:val="left" w:pos="432"/>
        <w:tab w:val="left" w:pos="504"/>
      </w:tabs>
      <w:suppressAutoHyphens/>
      <w:spacing w:before="120" w:after="120"/>
      <w:jc w:val="center"/>
    </w:pPr>
    <w:rPr>
      <w:rFonts w:ascii="Arial" w:hAnsi="Arial"/>
      <w:b/>
    </w:rPr>
  </w:style>
  <w:style w:type="paragraph" w:customStyle="1" w:styleId="IEEEStdsEquation">
    <w:name w:val="IEEEStds Equation"/>
    <w:basedOn w:val="IEEEStdsParagraph"/>
    <w:next w:val="IEEEStdsParagraph"/>
    <w:uiPriority w:val="99"/>
    <w:rsid w:val="00F70426"/>
    <w:pPr>
      <w:tabs>
        <w:tab w:val="right" w:pos="8640"/>
      </w:tabs>
      <w:spacing w:before="240"/>
      <w:ind w:left="360" w:right="547" w:hanging="360"/>
      <w:jc w:val="left"/>
    </w:pPr>
  </w:style>
  <w:style w:type="paragraph" w:customStyle="1" w:styleId="IEEEStdsLevel7Header">
    <w:name w:val="IEEEStds Level 7 Header"/>
    <w:basedOn w:val="IEEEStdsLevel6Header"/>
    <w:next w:val="IEEEStdsParagraph"/>
    <w:uiPriority w:val="99"/>
    <w:rsid w:val="00F70426"/>
    <w:pPr>
      <w:numPr>
        <w:ilvl w:val="6"/>
      </w:numPr>
      <w:outlineLvl w:val="6"/>
    </w:pPr>
  </w:style>
  <w:style w:type="paragraph" w:customStyle="1" w:styleId="IEEEStdsLevel8Header">
    <w:name w:val="IEEEStds Level 8 Header"/>
    <w:basedOn w:val="IEEEStdsLevel7Header"/>
    <w:next w:val="IEEEStdsParagraph"/>
    <w:uiPriority w:val="99"/>
    <w:rsid w:val="00F70426"/>
    <w:pPr>
      <w:numPr>
        <w:ilvl w:val="7"/>
      </w:numPr>
      <w:outlineLvl w:val="7"/>
    </w:pPr>
  </w:style>
  <w:style w:type="paragraph" w:customStyle="1" w:styleId="IEEEStdsLevel9Header">
    <w:name w:val="IEEEStds Level 9 Header"/>
    <w:basedOn w:val="IEEEStdsLevel8Header"/>
    <w:next w:val="IEEEStdsParagraph"/>
    <w:uiPriority w:val="99"/>
    <w:rsid w:val="00F70426"/>
    <w:pPr>
      <w:numPr>
        <w:ilvl w:val="8"/>
      </w:numPr>
      <w:outlineLvl w:val="8"/>
    </w:pPr>
  </w:style>
  <w:style w:type="paragraph" w:customStyle="1" w:styleId="pre-figure">
    <w:name w:val="pre-figure"/>
    <w:basedOn w:val="a"/>
    <w:rsid w:val="00210704"/>
    <w:pPr>
      <w:keepNext/>
      <w:jc w:val="both"/>
    </w:pPr>
    <w:rPr>
      <w:rFonts w:eastAsia="Arial Unicode MS"/>
      <w:sz w:val="20"/>
      <w:lang w:val="en-US"/>
    </w:rPr>
  </w:style>
  <w:style w:type="paragraph" w:customStyle="1" w:styleId="covertext">
    <w:name w:val="cover text"/>
    <w:basedOn w:val="a"/>
    <w:uiPriority w:val="99"/>
    <w:rsid w:val="00E72C3D"/>
    <w:pPr>
      <w:spacing w:before="120" w:after="120"/>
    </w:pPr>
    <w:rPr>
      <w:sz w:val="24"/>
      <w:lang w:val="en-US" w:eastAsia="ko-KR"/>
    </w:rPr>
  </w:style>
  <w:style w:type="paragraph" w:customStyle="1" w:styleId="IEEEStdsTableColumnHead">
    <w:name w:val="IEEEStds Table Column Head"/>
    <w:basedOn w:val="a"/>
    <w:uiPriority w:val="99"/>
    <w:rsid w:val="004451E1"/>
    <w:pPr>
      <w:keepNext/>
      <w:keepLines/>
      <w:jc w:val="center"/>
    </w:pPr>
    <w:rPr>
      <w:rFonts w:eastAsia="SimSun"/>
      <w:b/>
      <w:sz w:val="18"/>
      <w:szCs w:val="24"/>
      <w:lang w:val="en-US" w:eastAsia="ja-JP"/>
    </w:rPr>
  </w:style>
  <w:style w:type="paragraph" w:customStyle="1" w:styleId="IEEEStdsTableData-Left">
    <w:name w:val="IEEEStds Table Data - Left"/>
    <w:basedOn w:val="a"/>
    <w:uiPriority w:val="99"/>
    <w:rsid w:val="004451E1"/>
    <w:pPr>
      <w:keepNext/>
      <w:keepLines/>
    </w:pPr>
    <w:rPr>
      <w:rFonts w:eastAsia="SimSun"/>
      <w:sz w:val="18"/>
      <w:szCs w:val="24"/>
      <w:lang w:val="en-US" w:eastAsia="ja-JP"/>
    </w:rPr>
  </w:style>
  <w:style w:type="paragraph" w:customStyle="1" w:styleId="af4">
    <w:name w:val="바탕글"/>
    <w:basedOn w:val="a"/>
    <w:rsid w:val="002A4AF8"/>
    <w:pPr>
      <w:widowControl w:val="0"/>
      <w:wordWrap w:val="0"/>
      <w:autoSpaceDE w:val="0"/>
      <w:autoSpaceDN w:val="0"/>
      <w:spacing w:line="384" w:lineRule="auto"/>
      <w:jc w:val="both"/>
    </w:pPr>
    <w:rPr>
      <w:rFonts w:ascii="굴림" w:eastAsia="굴림" w:hAnsi="굴림" w:cs="굴림"/>
      <w:color w:val="000000"/>
      <w:sz w:val="20"/>
      <w:lang w:val="en-US" w:eastAsia="ko-KR"/>
    </w:rPr>
  </w:style>
  <w:style w:type="character" w:customStyle="1" w:styleId="Char4">
    <w:name w:val="목록 계속 Char"/>
    <w:link w:val="af5"/>
    <w:semiHidden/>
    <w:locked/>
    <w:rsid w:val="00ED6F27"/>
    <w:rPr>
      <w:rFonts w:ascii="Arial" w:eastAsia="SimSun" w:hAnsi="Arial" w:cs="Times New Roman"/>
      <w:spacing w:val="8"/>
      <w:kern w:val="0"/>
      <w:szCs w:val="20"/>
      <w:lang w:eastAsia="en-US"/>
    </w:rPr>
  </w:style>
  <w:style w:type="paragraph" w:styleId="af5">
    <w:name w:val="List Continue"/>
    <w:basedOn w:val="a"/>
    <w:link w:val="Char4"/>
    <w:unhideWhenUsed/>
    <w:rsid w:val="00ED6F27"/>
    <w:pPr>
      <w:keepNext/>
      <w:tabs>
        <w:tab w:val="left" w:pos="4500"/>
      </w:tabs>
      <w:snapToGrid w:val="0"/>
      <w:ind w:left="170"/>
      <w:jc w:val="both"/>
    </w:pPr>
    <w:rPr>
      <w:rFonts w:ascii="Arial" w:eastAsia="SimSun" w:hAnsi="Arial"/>
      <w:spacing w:val="8"/>
      <w:sz w:val="20"/>
      <w:lang w:val="en-US"/>
    </w:rPr>
  </w:style>
  <w:style w:type="character" w:customStyle="1" w:styleId="3Char0">
    <w:name w:val="목록 계속 3 Char"/>
    <w:basedOn w:val="a0"/>
    <w:link w:val="31"/>
    <w:semiHidden/>
    <w:locked/>
    <w:rsid w:val="00ED6F27"/>
    <w:rPr>
      <w:rFonts w:ascii="Arial" w:eastAsia="SimSun" w:hAnsi="Arial" w:cs="Times New Roman"/>
      <w:spacing w:val="8"/>
      <w:kern w:val="0"/>
      <w:szCs w:val="20"/>
      <w:lang w:eastAsia="en-US"/>
    </w:rPr>
  </w:style>
  <w:style w:type="paragraph" w:styleId="31">
    <w:name w:val="List Continue 3"/>
    <w:basedOn w:val="21"/>
    <w:link w:val="3Char0"/>
    <w:unhideWhenUsed/>
    <w:rsid w:val="00ED6F27"/>
    <w:pPr>
      <w:keepNext/>
      <w:tabs>
        <w:tab w:val="left" w:pos="4500"/>
      </w:tabs>
      <w:snapToGrid w:val="0"/>
      <w:spacing w:after="0"/>
      <w:ind w:leftChars="0" w:left="4536"/>
      <w:contextualSpacing w:val="0"/>
      <w:jc w:val="both"/>
    </w:pPr>
    <w:rPr>
      <w:rFonts w:ascii="Arial" w:eastAsia="SimSun" w:hAnsi="Arial"/>
      <w:spacing w:val="8"/>
      <w:sz w:val="20"/>
      <w:lang w:val="en-US"/>
    </w:rPr>
  </w:style>
  <w:style w:type="paragraph" w:customStyle="1" w:styleId="WG1Apost-table-space">
    <w:name w:val="WG1A_post-table-space"/>
    <w:basedOn w:val="a"/>
    <w:next w:val="a"/>
    <w:rsid w:val="00ED6F27"/>
    <w:pPr>
      <w:snapToGrid w:val="0"/>
      <w:spacing w:before="100"/>
      <w:jc w:val="both"/>
    </w:pPr>
    <w:rPr>
      <w:rFonts w:ascii="Arial" w:eastAsia="SimSun" w:hAnsi="Arial"/>
      <w:spacing w:val="8"/>
      <w:szCs w:val="22"/>
      <w:lang w:eastAsia="zh-CN"/>
    </w:rPr>
  </w:style>
  <w:style w:type="character" w:customStyle="1" w:styleId="WG1Aitalic">
    <w:name w:val="WG1A_italic"/>
    <w:rsid w:val="00ED6F27"/>
    <w:rPr>
      <w:i/>
      <w:iCs w:val="0"/>
    </w:rPr>
  </w:style>
  <w:style w:type="paragraph" w:styleId="21">
    <w:name w:val="List Continue 2"/>
    <w:basedOn w:val="a"/>
    <w:unhideWhenUsed/>
    <w:rsid w:val="00ED6F27"/>
    <w:pPr>
      <w:spacing w:after="180"/>
      <w:ind w:leftChars="400" w:left="850"/>
      <w:contextualSpacing/>
    </w:pPr>
  </w:style>
  <w:style w:type="paragraph" w:customStyle="1" w:styleId="Default">
    <w:name w:val="Default"/>
    <w:rsid w:val="00F1022A"/>
    <w:pPr>
      <w:widowControl w:val="0"/>
      <w:autoSpaceDE w:val="0"/>
      <w:autoSpaceDN w:val="0"/>
      <w:adjustRightInd w:val="0"/>
    </w:pPr>
    <w:rPr>
      <w:rFonts w:ascii="Times New Roman" w:hAnsi="Times New Roman" w:cs="Times New Roman"/>
      <w:color w:val="000000"/>
      <w:kern w:val="0"/>
      <w:sz w:val="24"/>
      <w:szCs w:val="24"/>
    </w:rPr>
  </w:style>
  <w:style w:type="paragraph" w:styleId="af6">
    <w:name w:val="Date"/>
    <w:basedOn w:val="a"/>
    <w:next w:val="a"/>
    <w:link w:val="Char5"/>
    <w:uiPriority w:val="99"/>
    <w:semiHidden/>
    <w:unhideWhenUsed/>
    <w:rsid w:val="00112563"/>
  </w:style>
  <w:style w:type="character" w:customStyle="1" w:styleId="Char5">
    <w:name w:val="날짜 Char"/>
    <w:basedOn w:val="a0"/>
    <w:link w:val="af6"/>
    <w:uiPriority w:val="99"/>
    <w:semiHidden/>
    <w:rsid w:val="00112563"/>
    <w:rPr>
      <w:rFonts w:ascii="Times New Roman" w:hAnsi="Times New Roman" w:cs="Times New Roman"/>
      <w:kern w:val="0"/>
      <w:sz w:val="22"/>
      <w:szCs w:val="20"/>
      <w:lang w:val="en-GB" w:eastAsia="en-US"/>
    </w:rPr>
  </w:style>
  <w:style w:type="paragraph" w:styleId="af7">
    <w:name w:val="Body Text"/>
    <w:basedOn w:val="a"/>
    <w:link w:val="Char6"/>
    <w:rsid w:val="007F51C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pPr>
    <w:rPr>
      <w:rFonts w:ascii="DejaVu Sans" w:eastAsia="DejaVu Sans" w:hAnsi="DejaVu Sans" w:cs="DejaVu Sans"/>
      <w:kern w:val="1"/>
      <w:sz w:val="24"/>
      <w:szCs w:val="24"/>
      <w:lang w:val="en-US" w:eastAsia="ar-SA"/>
    </w:rPr>
  </w:style>
  <w:style w:type="character" w:customStyle="1" w:styleId="Char6">
    <w:name w:val="본문 Char"/>
    <w:basedOn w:val="a0"/>
    <w:link w:val="af7"/>
    <w:rsid w:val="007F51CB"/>
    <w:rPr>
      <w:rFonts w:ascii="DejaVu Sans" w:eastAsia="DejaVu Sans" w:hAnsi="DejaVu Sans" w:cs="DejaVu Sans"/>
      <w:kern w:val="1"/>
      <w:sz w:val="24"/>
      <w:szCs w:val="24"/>
      <w:lang w:eastAsia="ar-SA"/>
    </w:rPr>
  </w:style>
  <w:style w:type="paragraph" w:customStyle="1" w:styleId="TableContents">
    <w:name w:val="Table Contents"/>
    <w:basedOn w:val="a"/>
    <w:rsid w:val="004A0341"/>
    <w:pPr>
      <w:suppressLineNumber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pPr>
    <w:rPr>
      <w:rFonts w:ascii="DejaVu Sans" w:eastAsia="DejaVu Sans" w:hAnsi="DejaVu Sans" w:cs="Arial"/>
      <w:kern w:val="1"/>
      <w:sz w:val="24"/>
      <w:szCs w:val="24"/>
      <w:lang w:val="en-US" w:eastAsia="ar-SA"/>
    </w:rPr>
  </w:style>
  <w:style w:type="character" w:customStyle="1" w:styleId="5Char">
    <w:name w:val="제목 5 Char"/>
    <w:basedOn w:val="a0"/>
    <w:link w:val="5"/>
    <w:rsid w:val="006A0D45"/>
    <w:rPr>
      <w:rFonts w:ascii="Arial" w:eastAsia="Times New Roman" w:hAnsi="Arial" w:cs="Times New Roman"/>
      <w:b/>
      <w:bCs/>
      <w:color w:val="0000FF"/>
      <w:kern w:val="0"/>
      <w:sz w:val="22"/>
      <w:szCs w:val="20"/>
    </w:rPr>
  </w:style>
  <w:style w:type="character" w:customStyle="1" w:styleId="6Char">
    <w:name w:val="제목 6 Char"/>
    <w:basedOn w:val="a0"/>
    <w:link w:val="6"/>
    <w:rsid w:val="006A0D45"/>
    <w:rPr>
      <w:rFonts w:ascii="Arial" w:eastAsia="Times New Roman" w:hAnsi="Arial" w:cs="Times New Roman"/>
      <w:b/>
      <w:bCs/>
      <w:color w:val="0000FF"/>
      <w:kern w:val="0"/>
      <w:sz w:val="22"/>
      <w:szCs w:val="20"/>
    </w:rPr>
  </w:style>
  <w:style w:type="paragraph" w:customStyle="1" w:styleId="Figuretitle">
    <w:name w:val="Figure title"/>
    <w:basedOn w:val="a"/>
    <w:next w:val="a"/>
    <w:qFormat/>
    <w:rsid w:val="006A0D45"/>
    <w:pPr>
      <w:suppressAutoHyphens/>
      <w:spacing w:before="220" w:after="220" w:line="230" w:lineRule="atLeast"/>
      <w:jc w:val="center"/>
    </w:pPr>
    <w:rPr>
      <w:rFonts w:ascii="Arial" w:eastAsia="Times New Roman" w:hAnsi="Arial"/>
      <w:b/>
      <w:sz w:val="20"/>
    </w:rPr>
  </w:style>
  <w:style w:type="character" w:customStyle="1" w:styleId="7Char">
    <w:name w:val="제목 7 Char"/>
    <w:basedOn w:val="a0"/>
    <w:link w:val="7"/>
    <w:rsid w:val="00953091"/>
    <w:rPr>
      <w:rFonts w:ascii="Arial" w:eastAsia="Times New Roman" w:hAnsi="Arial" w:cs="Times New Roman"/>
      <w:b/>
      <w:bCs/>
      <w:color w:val="0000FF"/>
      <w:kern w:val="0"/>
      <w:sz w:val="22"/>
      <w:szCs w:val="20"/>
    </w:rPr>
  </w:style>
  <w:style w:type="character" w:customStyle="1" w:styleId="8Char">
    <w:name w:val="제목 8 Char"/>
    <w:basedOn w:val="a0"/>
    <w:link w:val="8"/>
    <w:rsid w:val="00953091"/>
    <w:rPr>
      <w:rFonts w:ascii="Arial" w:eastAsia="Times New Roman" w:hAnsi="Arial" w:cs="Times New Roman"/>
      <w:b/>
      <w:bCs/>
      <w:color w:val="0000FF"/>
      <w:kern w:val="0"/>
      <w:sz w:val="22"/>
      <w:szCs w:val="20"/>
    </w:rPr>
  </w:style>
  <w:style w:type="character" w:customStyle="1" w:styleId="9Char">
    <w:name w:val="제목 9 Char"/>
    <w:basedOn w:val="a0"/>
    <w:link w:val="9"/>
    <w:rsid w:val="00953091"/>
    <w:rPr>
      <w:rFonts w:ascii="Arial" w:eastAsia="Times New Roman" w:hAnsi="Arial" w:cs="Times New Roman"/>
      <w:b/>
      <w:bCs/>
      <w:color w:val="0000FF"/>
      <w:kern w:val="0"/>
      <w:sz w:val="22"/>
      <w:szCs w:val="20"/>
    </w:rPr>
  </w:style>
  <w:style w:type="paragraph" w:customStyle="1" w:styleId="Definition">
    <w:name w:val="Definition"/>
    <w:basedOn w:val="a"/>
    <w:next w:val="a"/>
    <w:rsid w:val="00953091"/>
    <w:pPr>
      <w:spacing w:after="240" w:line="230" w:lineRule="atLeast"/>
      <w:jc w:val="both"/>
    </w:pPr>
    <w:rPr>
      <w:rFonts w:ascii="Arial" w:eastAsia="Times New Roman" w:hAnsi="Arial"/>
      <w:sz w:val="20"/>
    </w:rPr>
  </w:style>
  <w:style w:type="paragraph" w:customStyle="1" w:styleId="Terms">
    <w:name w:val="Term(s)"/>
    <w:basedOn w:val="a"/>
    <w:next w:val="Definition"/>
    <w:rsid w:val="00953091"/>
    <w:pPr>
      <w:keepNext/>
      <w:suppressAutoHyphens/>
      <w:spacing w:line="230" w:lineRule="atLeast"/>
    </w:pPr>
    <w:rPr>
      <w:rFonts w:ascii="Arial" w:eastAsia="Times New Roman" w:hAnsi="Arial"/>
      <w:b/>
      <w:sz w:val="20"/>
    </w:rPr>
  </w:style>
  <w:style w:type="paragraph" w:customStyle="1" w:styleId="TermNum">
    <w:name w:val="TermNum"/>
    <w:basedOn w:val="a"/>
    <w:next w:val="Terms"/>
    <w:rsid w:val="00953091"/>
    <w:pPr>
      <w:keepNext/>
      <w:spacing w:line="230" w:lineRule="atLeast"/>
      <w:jc w:val="both"/>
    </w:pPr>
    <w:rPr>
      <w:rFonts w:ascii="Arial" w:eastAsia="Times New Roman" w:hAnsi="Arial"/>
      <w:b/>
      <w:sz w:val="20"/>
    </w:rPr>
  </w:style>
  <w:style w:type="paragraph" w:customStyle="1" w:styleId="a2">
    <w:name w:val="a2"/>
    <w:basedOn w:val="2"/>
    <w:next w:val="a"/>
    <w:rsid w:val="00953091"/>
    <w:pPr>
      <w:numPr>
        <w:numId w:val="111"/>
      </w:numPr>
      <w:tabs>
        <w:tab w:val="left" w:pos="500"/>
        <w:tab w:val="left" w:pos="720"/>
      </w:tabs>
      <w:suppressAutoHyphens/>
      <w:spacing w:before="270" w:after="240" w:line="270" w:lineRule="exact"/>
    </w:pPr>
    <w:rPr>
      <w:rFonts w:eastAsia="MS Mincho" w:cs="Times New Roman"/>
      <w:i w:val="0"/>
      <w:szCs w:val="20"/>
      <w:lang w:eastAsia="ja-JP"/>
    </w:rPr>
  </w:style>
  <w:style w:type="paragraph" w:customStyle="1" w:styleId="a3">
    <w:name w:val="a3"/>
    <w:basedOn w:val="3"/>
    <w:next w:val="a"/>
    <w:rsid w:val="00953091"/>
    <w:pPr>
      <w:numPr>
        <w:numId w:val="111"/>
      </w:numPr>
      <w:tabs>
        <w:tab w:val="left" w:pos="640"/>
        <w:tab w:val="left" w:pos="880"/>
      </w:tabs>
      <w:suppressAutoHyphens/>
      <w:spacing w:before="60" w:after="240" w:line="250" w:lineRule="exact"/>
    </w:pPr>
    <w:rPr>
      <w:rFonts w:eastAsia="Times New Roman" w:cs="Times New Roman"/>
      <w:b/>
      <w:bCs/>
      <w:szCs w:val="20"/>
    </w:rPr>
  </w:style>
  <w:style w:type="paragraph" w:customStyle="1" w:styleId="a4">
    <w:name w:val="a4"/>
    <w:basedOn w:val="4"/>
    <w:next w:val="a"/>
    <w:rsid w:val="00953091"/>
    <w:pPr>
      <w:numPr>
        <w:numId w:val="111"/>
      </w:numPr>
      <w:tabs>
        <w:tab w:val="left" w:pos="879"/>
        <w:tab w:val="left" w:pos="1060"/>
      </w:tabs>
      <w:suppressAutoHyphens/>
      <w:spacing w:before="60" w:after="120" w:line="230" w:lineRule="exact"/>
    </w:pPr>
    <w:rPr>
      <w:rFonts w:ascii="Arial" w:eastAsia="Times New Roman" w:hAnsi="Arial"/>
      <w:b/>
      <w:bCs/>
      <w:i w:val="0"/>
      <w:color w:val="0000FF"/>
      <w:szCs w:val="20"/>
    </w:rPr>
  </w:style>
  <w:style w:type="paragraph" w:customStyle="1" w:styleId="a5">
    <w:name w:val="a5"/>
    <w:basedOn w:val="5"/>
    <w:next w:val="a"/>
    <w:rsid w:val="00953091"/>
    <w:pPr>
      <w:numPr>
        <w:ilvl w:val="4"/>
        <w:numId w:val="111"/>
      </w:numPr>
      <w:tabs>
        <w:tab w:val="clear" w:pos="1080"/>
        <w:tab w:val="left" w:pos="1140"/>
        <w:tab w:val="left" w:pos="1360"/>
      </w:tabs>
      <w:spacing w:line="230" w:lineRule="exact"/>
    </w:pPr>
  </w:style>
  <w:style w:type="paragraph" w:customStyle="1" w:styleId="a6">
    <w:name w:val="a6"/>
    <w:basedOn w:val="6"/>
    <w:next w:val="a"/>
    <w:rsid w:val="00953091"/>
    <w:pPr>
      <w:numPr>
        <w:ilvl w:val="5"/>
        <w:numId w:val="111"/>
      </w:numPr>
      <w:tabs>
        <w:tab w:val="left" w:pos="1140"/>
        <w:tab w:val="left" w:pos="1360"/>
      </w:tabs>
      <w:spacing w:line="230" w:lineRule="exact"/>
    </w:pPr>
  </w:style>
  <w:style w:type="paragraph" w:customStyle="1" w:styleId="ANNEX">
    <w:name w:val="ANNEX"/>
    <w:basedOn w:val="a"/>
    <w:next w:val="a"/>
    <w:rsid w:val="00953091"/>
    <w:pPr>
      <w:keepNext/>
      <w:pageBreakBefore/>
      <w:spacing w:after="760" w:line="-310" w:lineRule="auto"/>
      <w:jc w:val="center"/>
    </w:pPr>
    <w:rPr>
      <w:rFonts w:ascii="Arial" w:eastAsia="Times New Roman" w:hAnsi="Arial"/>
      <w:b/>
      <w:sz w:val="28"/>
    </w:rPr>
  </w:style>
  <w:style w:type="character" w:styleId="af8">
    <w:name w:val="footnote reference"/>
    <w:rsid w:val="00953091"/>
    <w:rPr>
      <w:position w:val="6"/>
      <w:sz w:val="16"/>
      <w:vertAlign w:val="baseline"/>
    </w:rPr>
  </w:style>
  <w:style w:type="paragraph" w:customStyle="1" w:styleId="Bibliography1">
    <w:name w:val="Bibliography1"/>
    <w:basedOn w:val="a"/>
    <w:uiPriority w:val="99"/>
    <w:rsid w:val="00953091"/>
    <w:pPr>
      <w:tabs>
        <w:tab w:val="left" w:pos="660"/>
      </w:tabs>
      <w:spacing w:after="240" w:line="230" w:lineRule="atLeast"/>
      <w:ind w:left="658" w:hanging="658"/>
      <w:jc w:val="both"/>
    </w:pPr>
    <w:rPr>
      <w:rFonts w:ascii="Arial" w:eastAsia="Times New Roman" w:hAnsi="Arial"/>
      <w:sz w:val="20"/>
    </w:rPr>
  </w:style>
  <w:style w:type="paragraph" w:styleId="22">
    <w:name w:val="Body Text 2"/>
    <w:basedOn w:val="a"/>
    <w:link w:val="2Char0"/>
    <w:rsid w:val="00953091"/>
    <w:pPr>
      <w:spacing w:before="60" w:after="60" w:line="190" w:lineRule="atLeast"/>
      <w:jc w:val="both"/>
    </w:pPr>
    <w:rPr>
      <w:rFonts w:ascii="Arial" w:eastAsia="Times New Roman" w:hAnsi="Arial"/>
      <w:sz w:val="16"/>
    </w:rPr>
  </w:style>
  <w:style w:type="character" w:customStyle="1" w:styleId="2Char0">
    <w:name w:val="본문 2 Char"/>
    <w:basedOn w:val="a0"/>
    <w:link w:val="22"/>
    <w:rsid w:val="00953091"/>
    <w:rPr>
      <w:rFonts w:ascii="Arial" w:eastAsia="Times New Roman" w:hAnsi="Arial" w:cs="Times New Roman"/>
      <w:kern w:val="0"/>
      <w:sz w:val="16"/>
      <w:szCs w:val="20"/>
      <w:lang w:val="en-GB" w:eastAsia="en-US"/>
    </w:rPr>
  </w:style>
  <w:style w:type="paragraph" w:styleId="32">
    <w:name w:val="Body Text 3"/>
    <w:basedOn w:val="a"/>
    <w:link w:val="3Char1"/>
    <w:rsid w:val="00953091"/>
    <w:pPr>
      <w:spacing w:before="60" w:after="60" w:line="170" w:lineRule="atLeast"/>
      <w:jc w:val="both"/>
    </w:pPr>
    <w:rPr>
      <w:rFonts w:ascii="Arial" w:eastAsia="Times New Roman" w:hAnsi="Arial"/>
      <w:sz w:val="14"/>
    </w:rPr>
  </w:style>
  <w:style w:type="character" w:customStyle="1" w:styleId="3Char1">
    <w:name w:val="본문 3 Char"/>
    <w:basedOn w:val="a0"/>
    <w:link w:val="32"/>
    <w:rsid w:val="00953091"/>
    <w:rPr>
      <w:rFonts w:ascii="Arial" w:eastAsia="Times New Roman" w:hAnsi="Arial" w:cs="Times New Roman"/>
      <w:kern w:val="0"/>
      <w:sz w:val="14"/>
      <w:szCs w:val="20"/>
      <w:lang w:val="en-GB" w:eastAsia="en-US"/>
    </w:rPr>
  </w:style>
  <w:style w:type="character" w:customStyle="1" w:styleId="Defterms">
    <w:name w:val="Defterms"/>
    <w:rsid w:val="00953091"/>
    <w:rPr>
      <w:color w:val="auto"/>
    </w:rPr>
  </w:style>
  <w:style w:type="paragraph" w:customStyle="1" w:styleId="Example">
    <w:name w:val="Example"/>
    <w:basedOn w:val="a"/>
    <w:next w:val="a"/>
    <w:rsid w:val="00953091"/>
    <w:pPr>
      <w:tabs>
        <w:tab w:val="left" w:pos="1360"/>
      </w:tabs>
      <w:spacing w:after="240" w:line="210" w:lineRule="atLeast"/>
      <w:jc w:val="both"/>
    </w:pPr>
    <w:rPr>
      <w:rFonts w:ascii="Arial" w:eastAsia="Times New Roman" w:hAnsi="Arial"/>
      <w:sz w:val="18"/>
    </w:rPr>
  </w:style>
  <w:style w:type="paragraph" w:customStyle="1" w:styleId="Figurefootnote">
    <w:name w:val="Figure footnote"/>
    <w:basedOn w:val="a"/>
    <w:rsid w:val="00953091"/>
    <w:pPr>
      <w:keepNext/>
      <w:tabs>
        <w:tab w:val="left" w:pos="340"/>
      </w:tabs>
      <w:spacing w:after="60" w:line="210" w:lineRule="atLeast"/>
      <w:jc w:val="both"/>
    </w:pPr>
    <w:rPr>
      <w:rFonts w:ascii="Arial" w:eastAsia="Times New Roman" w:hAnsi="Arial"/>
      <w:sz w:val="18"/>
    </w:rPr>
  </w:style>
  <w:style w:type="paragraph" w:customStyle="1" w:styleId="Foreword">
    <w:name w:val="Foreword"/>
    <w:basedOn w:val="a"/>
    <w:next w:val="a"/>
    <w:uiPriority w:val="99"/>
    <w:rsid w:val="00953091"/>
    <w:pPr>
      <w:spacing w:after="240" w:line="230" w:lineRule="atLeast"/>
      <w:jc w:val="both"/>
    </w:pPr>
    <w:rPr>
      <w:rFonts w:ascii="Arial" w:eastAsia="Times New Roman" w:hAnsi="Arial"/>
      <w:color w:val="0000FF"/>
      <w:sz w:val="20"/>
    </w:rPr>
  </w:style>
  <w:style w:type="paragraph" w:customStyle="1" w:styleId="Formula">
    <w:name w:val="Formula"/>
    <w:basedOn w:val="a"/>
    <w:next w:val="a"/>
    <w:rsid w:val="00953091"/>
    <w:pPr>
      <w:tabs>
        <w:tab w:val="right" w:pos="9752"/>
      </w:tabs>
      <w:spacing w:after="220" w:line="230" w:lineRule="atLeast"/>
      <w:ind w:left="403"/>
    </w:pPr>
    <w:rPr>
      <w:rFonts w:ascii="Arial" w:eastAsia="Times New Roman" w:hAnsi="Arial"/>
      <w:sz w:val="20"/>
    </w:rPr>
  </w:style>
  <w:style w:type="paragraph" w:styleId="11">
    <w:name w:val="index 1"/>
    <w:basedOn w:val="a"/>
    <w:rsid w:val="00953091"/>
    <w:pPr>
      <w:spacing w:line="210" w:lineRule="atLeast"/>
      <w:ind w:left="340" w:hanging="340"/>
    </w:pPr>
    <w:rPr>
      <w:rFonts w:ascii="Arial" w:eastAsia="Times New Roman" w:hAnsi="Arial"/>
      <w:b/>
      <w:sz w:val="18"/>
    </w:rPr>
  </w:style>
  <w:style w:type="paragraph" w:customStyle="1" w:styleId="Introduction">
    <w:name w:val="Introduction"/>
    <w:basedOn w:val="a"/>
    <w:next w:val="a"/>
    <w:uiPriority w:val="99"/>
    <w:rsid w:val="00953091"/>
    <w:pPr>
      <w:keepNext/>
      <w:pageBreakBefore/>
      <w:tabs>
        <w:tab w:val="left" w:pos="400"/>
      </w:tabs>
      <w:suppressAutoHyphens/>
      <w:spacing w:before="960" w:after="310" w:line="310" w:lineRule="exact"/>
    </w:pPr>
    <w:rPr>
      <w:rFonts w:ascii="Arial" w:eastAsia="Times New Roman" w:hAnsi="Arial"/>
      <w:b/>
      <w:sz w:val="28"/>
    </w:rPr>
  </w:style>
  <w:style w:type="paragraph" w:styleId="af9">
    <w:name w:val="List Number"/>
    <w:basedOn w:val="a"/>
    <w:rsid w:val="00953091"/>
    <w:pPr>
      <w:tabs>
        <w:tab w:val="left" w:pos="400"/>
      </w:tabs>
      <w:spacing w:after="240" w:line="230" w:lineRule="atLeast"/>
      <w:ind w:left="400" w:hanging="400"/>
      <w:jc w:val="both"/>
    </w:pPr>
    <w:rPr>
      <w:rFonts w:ascii="Arial" w:eastAsia="Times New Roman" w:hAnsi="Arial"/>
      <w:sz w:val="20"/>
    </w:rPr>
  </w:style>
  <w:style w:type="paragraph" w:styleId="23">
    <w:name w:val="List Number 2"/>
    <w:basedOn w:val="a"/>
    <w:rsid w:val="00953091"/>
    <w:pPr>
      <w:tabs>
        <w:tab w:val="left" w:pos="800"/>
      </w:tabs>
      <w:spacing w:after="240" w:line="230" w:lineRule="atLeast"/>
      <w:ind w:left="800" w:hanging="400"/>
      <w:jc w:val="both"/>
    </w:pPr>
    <w:rPr>
      <w:rFonts w:ascii="Arial" w:eastAsia="Times New Roman" w:hAnsi="Arial"/>
      <w:sz w:val="20"/>
    </w:rPr>
  </w:style>
  <w:style w:type="paragraph" w:styleId="33">
    <w:name w:val="List Number 3"/>
    <w:basedOn w:val="a"/>
    <w:rsid w:val="00953091"/>
    <w:pPr>
      <w:tabs>
        <w:tab w:val="left" w:pos="1200"/>
      </w:tabs>
      <w:spacing w:after="240" w:line="230" w:lineRule="atLeast"/>
      <w:ind w:left="1200" w:hanging="400"/>
      <w:jc w:val="both"/>
    </w:pPr>
    <w:rPr>
      <w:rFonts w:ascii="Arial" w:eastAsia="Times New Roman" w:hAnsi="Arial"/>
      <w:sz w:val="20"/>
    </w:rPr>
  </w:style>
  <w:style w:type="paragraph" w:styleId="40">
    <w:name w:val="List Number 4"/>
    <w:basedOn w:val="a"/>
    <w:rsid w:val="00953091"/>
    <w:pPr>
      <w:tabs>
        <w:tab w:val="left" w:pos="1600"/>
      </w:tabs>
      <w:spacing w:after="240" w:line="230" w:lineRule="atLeast"/>
      <w:ind w:left="1600" w:hanging="400"/>
      <w:jc w:val="both"/>
    </w:pPr>
    <w:rPr>
      <w:rFonts w:ascii="Arial" w:eastAsia="Times New Roman" w:hAnsi="Arial"/>
      <w:sz w:val="20"/>
    </w:rPr>
  </w:style>
  <w:style w:type="paragraph" w:styleId="41">
    <w:name w:val="List Continue 4"/>
    <w:basedOn w:val="af5"/>
    <w:rsid w:val="00953091"/>
    <w:pPr>
      <w:keepNext w:val="0"/>
      <w:tabs>
        <w:tab w:val="clear" w:pos="4500"/>
        <w:tab w:val="left" w:pos="1600"/>
      </w:tabs>
      <w:snapToGrid/>
      <w:spacing w:after="240" w:line="230" w:lineRule="atLeast"/>
      <w:ind w:left="1600" w:hanging="400"/>
    </w:pPr>
    <w:rPr>
      <w:rFonts w:eastAsia="Times New Roman"/>
      <w:spacing w:val="0"/>
      <w:lang w:val="en-GB"/>
    </w:rPr>
  </w:style>
  <w:style w:type="paragraph" w:customStyle="1" w:styleId="Note">
    <w:name w:val="Note"/>
    <w:basedOn w:val="a"/>
    <w:next w:val="a"/>
    <w:uiPriority w:val="99"/>
    <w:rsid w:val="00953091"/>
    <w:pPr>
      <w:tabs>
        <w:tab w:val="left" w:pos="960"/>
      </w:tabs>
      <w:spacing w:after="240" w:line="210" w:lineRule="atLeast"/>
      <w:jc w:val="both"/>
    </w:pPr>
    <w:rPr>
      <w:rFonts w:ascii="Arial" w:eastAsia="Times New Roman" w:hAnsi="Arial"/>
      <w:sz w:val="18"/>
    </w:rPr>
  </w:style>
  <w:style w:type="paragraph" w:styleId="afa">
    <w:name w:val="footnote text"/>
    <w:basedOn w:val="a"/>
    <w:link w:val="Char7"/>
    <w:uiPriority w:val="99"/>
    <w:rsid w:val="00953091"/>
    <w:pPr>
      <w:tabs>
        <w:tab w:val="left" w:pos="340"/>
      </w:tabs>
      <w:spacing w:after="120" w:line="210" w:lineRule="atLeast"/>
      <w:jc w:val="both"/>
    </w:pPr>
    <w:rPr>
      <w:rFonts w:ascii="Arial" w:eastAsia="Times New Roman" w:hAnsi="Arial"/>
      <w:sz w:val="18"/>
    </w:rPr>
  </w:style>
  <w:style w:type="character" w:customStyle="1" w:styleId="Char7">
    <w:name w:val="각주 텍스트 Char"/>
    <w:basedOn w:val="a0"/>
    <w:link w:val="afa"/>
    <w:uiPriority w:val="99"/>
    <w:rsid w:val="00953091"/>
    <w:rPr>
      <w:rFonts w:ascii="Arial" w:eastAsia="Times New Roman" w:hAnsi="Arial" w:cs="Times New Roman"/>
      <w:kern w:val="0"/>
      <w:sz w:val="18"/>
      <w:szCs w:val="20"/>
      <w:lang w:val="en-GB"/>
    </w:rPr>
  </w:style>
  <w:style w:type="character" w:styleId="afb">
    <w:name w:val="page number"/>
    <w:basedOn w:val="a0"/>
    <w:uiPriority w:val="99"/>
    <w:rsid w:val="00953091"/>
  </w:style>
  <w:style w:type="paragraph" w:customStyle="1" w:styleId="p2">
    <w:name w:val="p2"/>
    <w:basedOn w:val="a"/>
    <w:next w:val="a"/>
    <w:rsid w:val="00953091"/>
    <w:pPr>
      <w:tabs>
        <w:tab w:val="left" w:pos="560"/>
      </w:tabs>
      <w:spacing w:after="240" w:line="230" w:lineRule="atLeast"/>
      <w:jc w:val="both"/>
    </w:pPr>
    <w:rPr>
      <w:rFonts w:ascii="Arial" w:eastAsia="Times New Roman" w:hAnsi="Arial"/>
      <w:sz w:val="20"/>
    </w:rPr>
  </w:style>
  <w:style w:type="paragraph" w:customStyle="1" w:styleId="p3">
    <w:name w:val="p3"/>
    <w:basedOn w:val="a"/>
    <w:next w:val="a"/>
    <w:rsid w:val="00953091"/>
    <w:pPr>
      <w:tabs>
        <w:tab w:val="left" w:pos="720"/>
      </w:tabs>
      <w:spacing w:after="240" w:line="230" w:lineRule="atLeast"/>
      <w:jc w:val="both"/>
    </w:pPr>
    <w:rPr>
      <w:rFonts w:ascii="Arial" w:eastAsia="Times New Roman" w:hAnsi="Arial"/>
      <w:sz w:val="20"/>
    </w:rPr>
  </w:style>
  <w:style w:type="paragraph" w:customStyle="1" w:styleId="p4">
    <w:name w:val="p4"/>
    <w:basedOn w:val="a"/>
    <w:next w:val="a"/>
    <w:rsid w:val="00953091"/>
    <w:pPr>
      <w:tabs>
        <w:tab w:val="left" w:pos="1100"/>
      </w:tabs>
      <w:spacing w:after="240" w:line="230" w:lineRule="atLeast"/>
      <w:jc w:val="both"/>
    </w:pPr>
    <w:rPr>
      <w:rFonts w:ascii="Arial" w:eastAsia="Times New Roman" w:hAnsi="Arial"/>
      <w:sz w:val="20"/>
    </w:rPr>
  </w:style>
  <w:style w:type="paragraph" w:customStyle="1" w:styleId="p5">
    <w:name w:val="p5"/>
    <w:basedOn w:val="a"/>
    <w:next w:val="a"/>
    <w:rsid w:val="00953091"/>
    <w:pPr>
      <w:tabs>
        <w:tab w:val="left" w:pos="1100"/>
      </w:tabs>
      <w:spacing w:after="240" w:line="230" w:lineRule="atLeast"/>
      <w:jc w:val="both"/>
    </w:pPr>
    <w:rPr>
      <w:rFonts w:ascii="Arial" w:eastAsia="Times New Roman" w:hAnsi="Arial"/>
      <w:sz w:val="20"/>
    </w:rPr>
  </w:style>
  <w:style w:type="paragraph" w:customStyle="1" w:styleId="p6">
    <w:name w:val="p6"/>
    <w:basedOn w:val="a"/>
    <w:next w:val="a"/>
    <w:rsid w:val="00953091"/>
    <w:pPr>
      <w:tabs>
        <w:tab w:val="left" w:pos="1440"/>
      </w:tabs>
      <w:spacing w:after="240" w:line="230" w:lineRule="atLeast"/>
      <w:jc w:val="both"/>
    </w:pPr>
    <w:rPr>
      <w:rFonts w:ascii="Arial" w:eastAsia="Times New Roman" w:hAnsi="Arial"/>
      <w:sz w:val="20"/>
    </w:rPr>
  </w:style>
  <w:style w:type="paragraph" w:customStyle="1" w:styleId="RefNorm">
    <w:name w:val="RefNorm"/>
    <w:basedOn w:val="a"/>
    <w:next w:val="a"/>
    <w:rsid w:val="00953091"/>
    <w:pPr>
      <w:spacing w:after="240" w:line="230" w:lineRule="atLeast"/>
      <w:jc w:val="both"/>
    </w:pPr>
    <w:rPr>
      <w:rFonts w:ascii="Arial" w:eastAsia="Times New Roman" w:hAnsi="Arial"/>
      <w:sz w:val="20"/>
    </w:rPr>
  </w:style>
  <w:style w:type="paragraph" w:customStyle="1" w:styleId="Special">
    <w:name w:val="Special"/>
    <w:basedOn w:val="a"/>
    <w:next w:val="a"/>
    <w:rsid w:val="00953091"/>
    <w:pPr>
      <w:spacing w:after="240" w:line="230" w:lineRule="atLeast"/>
      <w:jc w:val="both"/>
    </w:pPr>
    <w:rPr>
      <w:rFonts w:ascii="Arial" w:eastAsia="Times New Roman" w:hAnsi="Arial"/>
      <w:sz w:val="20"/>
    </w:rPr>
  </w:style>
  <w:style w:type="paragraph" w:customStyle="1" w:styleId="Tablefootnote">
    <w:name w:val="Table footnote"/>
    <w:basedOn w:val="a"/>
    <w:rsid w:val="00953091"/>
    <w:pPr>
      <w:tabs>
        <w:tab w:val="left" w:pos="340"/>
      </w:tabs>
      <w:spacing w:before="60" w:after="60" w:line="190" w:lineRule="atLeast"/>
      <w:jc w:val="both"/>
    </w:pPr>
    <w:rPr>
      <w:rFonts w:ascii="Arial" w:eastAsia="Times New Roman" w:hAnsi="Arial"/>
      <w:sz w:val="16"/>
    </w:rPr>
  </w:style>
  <w:style w:type="paragraph" w:customStyle="1" w:styleId="Tabletitle">
    <w:name w:val="Table title"/>
    <w:basedOn w:val="a"/>
    <w:next w:val="a"/>
    <w:qFormat/>
    <w:rsid w:val="00953091"/>
    <w:pPr>
      <w:keepNext/>
      <w:suppressAutoHyphens/>
      <w:spacing w:before="120" w:after="120" w:line="-230" w:lineRule="auto"/>
      <w:jc w:val="center"/>
    </w:pPr>
    <w:rPr>
      <w:rFonts w:ascii="Arial" w:eastAsia="Times New Roman" w:hAnsi="Arial"/>
      <w:b/>
      <w:sz w:val="20"/>
    </w:rPr>
  </w:style>
  <w:style w:type="character" w:customStyle="1" w:styleId="TableFootNoteXref">
    <w:name w:val="TableFootNoteXref"/>
    <w:rsid w:val="00953091"/>
    <w:rPr>
      <w:noProof/>
      <w:position w:val="6"/>
      <w:sz w:val="14"/>
      <w:lang w:val="fr-FR"/>
    </w:rPr>
  </w:style>
  <w:style w:type="paragraph" w:styleId="afc">
    <w:name w:val="index heading"/>
    <w:basedOn w:val="a"/>
    <w:next w:val="11"/>
    <w:rsid w:val="00953091"/>
    <w:pPr>
      <w:keepNext/>
      <w:spacing w:before="480" w:after="210" w:line="230" w:lineRule="atLeast"/>
      <w:jc w:val="center"/>
    </w:pPr>
    <w:rPr>
      <w:rFonts w:ascii="Arial" w:eastAsia="Times New Roman" w:hAnsi="Arial"/>
      <w:sz w:val="20"/>
    </w:rPr>
  </w:style>
  <w:style w:type="paragraph" w:styleId="42">
    <w:name w:val="toc 4"/>
    <w:basedOn w:val="20"/>
    <w:next w:val="a"/>
    <w:uiPriority w:val="39"/>
    <w:rsid w:val="00953091"/>
    <w:pPr>
      <w:tabs>
        <w:tab w:val="left" w:pos="1140"/>
        <w:tab w:val="right" w:leader="dot" w:pos="9752"/>
      </w:tabs>
      <w:suppressAutoHyphens/>
      <w:spacing w:line="230" w:lineRule="atLeast"/>
      <w:ind w:leftChars="0" w:left="1140" w:right="500" w:hanging="1140"/>
    </w:pPr>
    <w:rPr>
      <w:rFonts w:ascii="Arial" w:eastAsia="Times New Roman" w:hAnsi="Arial"/>
      <w:b/>
      <w:sz w:val="20"/>
    </w:rPr>
  </w:style>
  <w:style w:type="paragraph" w:styleId="50">
    <w:name w:val="toc 5"/>
    <w:basedOn w:val="42"/>
    <w:next w:val="a"/>
    <w:uiPriority w:val="39"/>
    <w:rsid w:val="00953091"/>
  </w:style>
  <w:style w:type="paragraph" w:styleId="60">
    <w:name w:val="toc 6"/>
    <w:basedOn w:val="42"/>
    <w:next w:val="a"/>
    <w:uiPriority w:val="39"/>
    <w:rsid w:val="00953091"/>
    <w:pPr>
      <w:tabs>
        <w:tab w:val="clear" w:pos="1140"/>
        <w:tab w:val="left" w:pos="1440"/>
      </w:tabs>
      <w:ind w:left="1440" w:hanging="1440"/>
    </w:pPr>
  </w:style>
  <w:style w:type="paragraph" w:styleId="90">
    <w:name w:val="toc 9"/>
    <w:basedOn w:val="10"/>
    <w:next w:val="a"/>
    <w:uiPriority w:val="39"/>
    <w:rsid w:val="00953091"/>
    <w:pPr>
      <w:tabs>
        <w:tab w:val="right" w:leader="dot" w:pos="9752"/>
      </w:tabs>
      <w:suppressAutoHyphens/>
      <w:spacing w:before="120" w:line="230" w:lineRule="atLeast"/>
      <w:ind w:right="500"/>
    </w:pPr>
    <w:rPr>
      <w:rFonts w:ascii="Arial" w:eastAsia="Times New Roman" w:hAnsi="Arial"/>
      <w:b/>
      <w:noProof/>
      <w:sz w:val="20"/>
    </w:rPr>
  </w:style>
  <w:style w:type="paragraph" w:customStyle="1" w:styleId="zzBiblio">
    <w:name w:val="zzBiblio"/>
    <w:basedOn w:val="a"/>
    <w:next w:val="Bibliography1"/>
    <w:rsid w:val="00953091"/>
    <w:pPr>
      <w:pageBreakBefore/>
      <w:spacing w:after="760" w:line="-310" w:lineRule="auto"/>
      <w:jc w:val="center"/>
    </w:pPr>
    <w:rPr>
      <w:rFonts w:ascii="Arial" w:eastAsia="Times New Roman" w:hAnsi="Arial"/>
      <w:b/>
      <w:sz w:val="28"/>
    </w:rPr>
  </w:style>
  <w:style w:type="paragraph" w:customStyle="1" w:styleId="zzContents">
    <w:name w:val="zzContents"/>
    <w:basedOn w:val="Introduction"/>
    <w:next w:val="10"/>
    <w:rsid w:val="00953091"/>
  </w:style>
  <w:style w:type="paragraph" w:customStyle="1" w:styleId="zzCopyright">
    <w:name w:val="zzCopyright"/>
    <w:basedOn w:val="a"/>
    <w:next w:val="a"/>
    <w:rsid w:val="00953091"/>
    <w:pPr>
      <w:pBdr>
        <w:top w:val="single" w:sz="4" w:space="1" w:color="0000FF"/>
        <w:left w:val="single" w:sz="4" w:space="4" w:color="0000FF"/>
        <w:bottom w:val="single" w:sz="4" w:space="1" w:color="0000FF"/>
        <w:right w:val="single" w:sz="4" w:space="4" w:color="0000FF"/>
      </w:pBdr>
      <w:tabs>
        <w:tab w:val="left" w:pos="514"/>
        <w:tab w:val="left" w:pos="9623"/>
      </w:tabs>
      <w:spacing w:after="240" w:line="230" w:lineRule="atLeast"/>
      <w:ind w:left="284" w:right="284"/>
      <w:jc w:val="both"/>
    </w:pPr>
    <w:rPr>
      <w:rFonts w:ascii="Arial" w:eastAsia="Times New Roman" w:hAnsi="Arial"/>
      <w:color w:val="0000FF"/>
      <w:sz w:val="20"/>
    </w:rPr>
  </w:style>
  <w:style w:type="paragraph" w:customStyle="1" w:styleId="zzCover">
    <w:name w:val="zzCover"/>
    <w:basedOn w:val="a"/>
    <w:rsid w:val="00953091"/>
    <w:pPr>
      <w:spacing w:after="220" w:line="230" w:lineRule="atLeast"/>
      <w:jc w:val="right"/>
    </w:pPr>
    <w:rPr>
      <w:rFonts w:ascii="Arial" w:eastAsia="Times New Roman" w:hAnsi="Arial"/>
      <w:b/>
      <w:color w:val="000000"/>
      <w:sz w:val="24"/>
    </w:rPr>
  </w:style>
  <w:style w:type="paragraph" w:customStyle="1" w:styleId="zzForeword">
    <w:name w:val="zzForeword"/>
    <w:basedOn w:val="Introduction"/>
    <w:next w:val="a"/>
    <w:rsid w:val="00953091"/>
    <w:pPr>
      <w:tabs>
        <w:tab w:val="clear" w:pos="400"/>
      </w:tabs>
    </w:pPr>
    <w:rPr>
      <w:color w:val="0000FF"/>
    </w:rPr>
  </w:style>
  <w:style w:type="paragraph" w:customStyle="1" w:styleId="zzHelp">
    <w:name w:val="zzHelp"/>
    <w:basedOn w:val="a"/>
    <w:rsid w:val="00953091"/>
    <w:pPr>
      <w:spacing w:after="240" w:line="230" w:lineRule="atLeast"/>
      <w:jc w:val="both"/>
    </w:pPr>
    <w:rPr>
      <w:rFonts w:ascii="Arial" w:eastAsia="Times New Roman" w:hAnsi="Arial"/>
      <w:color w:val="008000"/>
      <w:sz w:val="20"/>
    </w:rPr>
  </w:style>
  <w:style w:type="paragraph" w:customStyle="1" w:styleId="zzIndex">
    <w:name w:val="zzIndex"/>
    <w:basedOn w:val="zzBiblio"/>
    <w:next w:val="afc"/>
    <w:rsid w:val="00953091"/>
    <w:pPr>
      <w:spacing w:line="310" w:lineRule="exact"/>
    </w:pPr>
  </w:style>
  <w:style w:type="paragraph" w:customStyle="1" w:styleId="zzSTDTitle">
    <w:name w:val="zzSTDTitle"/>
    <w:basedOn w:val="a"/>
    <w:next w:val="a"/>
    <w:rsid w:val="00953091"/>
    <w:pPr>
      <w:suppressAutoHyphens/>
      <w:spacing w:before="400" w:after="760" w:line="-350" w:lineRule="auto"/>
    </w:pPr>
    <w:rPr>
      <w:rFonts w:ascii="Arial" w:eastAsia="Times New Roman" w:hAnsi="Arial"/>
      <w:b/>
      <w:color w:val="0000FF"/>
      <w:sz w:val="32"/>
    </w:rPr>
  </w:style>
  <w:style w:type="character" w:customStyle="1" w:styleId="ExtXref">
    <w:name w:val="ExtXref"/>
    <w:rsid w:val="00953091"/>
    <w:rPr>
      <w:color w:val="auto"/>
    </w:rPr>
  </w:style>
  <w:style w:type="paragraph" w:customStyle="1" w:styleId="BodyText4">
    <w:name w:val="Body Text 4"/>
    <w:basedOn w:val="a"/>
    <w:rsid w:val="00953091"/>
    <w:pPr>
      <w:spacing w:before="60" w:after="60" w:line="230" w:lineRule="atLeast"/>
      <w:jc w:val="both"/>
    </w:pPr>
    <w:rPr>
      <w:rFonts w:ascii="Arial" w:eastAsia="Times New Roman" w:hAnsi="Arial"/>
      <w:sz w:val="20"/>
    </w:rPr>
  </w:style>
  <w:style w:type="paragraph" w:customStyle="1" w:styleId="dl">
    <w:name w:val="dl"/>
    <w:basedOn w:val="a"/>
    <w:rsid w:val="00953091"/>
    <w:pPr>
      <w:spacing w:after="240" w:line="230" w:lineRule="atLeast"/>
      <w:ind w:left="800" w:hanging="400"/>
      <w:jc w:val="both"/>
    </w:pPr>
    <w:rPr>
      <w:rFonts w:ascii="Arial" w:eastAsia="Times New Roman" w:hAnsi="Arial"/>
      <w:sz w:val="20"/>
    </w:rPr>
  </w:style>
  <w:style w:type="character" w:customStyle="1" w:styleId="MTEquationSection">
    <w:name w:val="MTEquationSection"/>
    <w:rsid w:val="00953091"/>
    <w:rPr>
      <w:vanish/>
      <w:color w:val="FF0000"/>
    </w:rPr>
  </w:style>
  <w:style w:type="paragraph" w:customStyle="1" w:styleId="Tabletext9">
    <w:name w:val="Table text (9)"/>
    <w:basedOn w:val="a"/>
    <w:rsid w:val="00953091"/>
    <w:pPr>
      <w:spacing w:before="60" w:after="60" w:line="210" w:lineRule="atLeast"/>
      <w:jc w:val="both"/>
    </w:pPr>
    <w:rPr>
      <w:rFonts w:ascii="Arial" w:eastAsia="Times New Roman" w:hAnsi="Arial"/>
      <w:sz w:val="18"/>
    </w:rPr>
  </w:style>
  <w:style w:type="paragraph" w:styleId="70">
    <w:name w:val="toc 7"/>
    <w:basedOn w:val="a"/>
    <w:next w:val="a"/>
    <w:autoRedefine/>
    <w:uiPriority w:val="39"/>
    <w:rsid w:val="00953091"/>
    <w:pPr>
      <w:spacing w:after="240" w:line="230" w:lineRule="atLeast"/>
      <w:ind w:left="1200"/>
      <w:jc w:val="both"/>
    </w:pPr>
    <w:rPr>
      <w:rFonts w:ascii="Arial" w:eastAsia="Times New Roman" w:hAnsi="Arial"/>
      <w:sz w:val="20"/>
    </w:rPr>
  </w:style>
  <w:style w:type="paragraph" w:styleId="80">
    <w:name w:val="toc 8"/>
    <w:basedOn w:val="a"/>
    <w:next w:val="a"/>
    <w:autoRedefine/>
    <w:uiPriority w:val="39"/>
    <w:rsid w:val="00953091"/>
    <w:pPr>
      <w:spacing w:after="240" w:line="230" w:lineRule="atLeast"/>
      <w:ind w:left="1400"/>
      <w:jc w:val="both"/>
    </w:pPr>
    <w:rPr>
      <w:rFonts w:ascii="Arial" w:eastAsia="Times New Roman" w:hAnsi="Arial"/>
      <w:sz w:val="20"/>
    </w:rPr>
  </w:style>
  <w:style w:type="paragraph" w:customStyle="1" w:styleId="Tabletext8">
    <w:name w:val="Table text (8)"/>
    <w:basedOn w:val="Tabletext9"/>
    <w:rsid w:val="00953091"/>
    <w:pPr>
      <w:spacing w:line="190" w:lineRule="atLeast"/>
    </w:pPr>
    <w:rPr>
      <w:sz w:val="16"/>
    </w:rPr>
  </w:style>
  <w:style w:type="paragraph" w:customStyle="1" w:styleId="Tabletext7">
    <w:name w:val="Table text (7)"/>
    <w:basedOn w:val="Tabletext9"/>
    <w:rsid w:val="00953091"/>
    <w:pPr>
      <w:spacing w:line="170" w:lineRule="atLeast"/>
    </w:pPr>
    <w:rPr>
      <w:sz w:val="14"/>
    </w:rPr>
  </w:style>
  <w:style w:type="paragraph" w:customStyle="1" w:styleId="Tabletext10">
    <w:name w:val="Table text (10)"/>
    <w:basedOn w:val="Tabletext9"/>
    <w:rsid w:val="00953091"/>
    <w:pPr>
      <w:spacing w:line="230" w:lineRule="atLeast"/>
    </w:pPr>
    <w:rPr>
      <w:sz w:val="20"/>
    </w:rPr>
  </w:style>
  <w:style w:type="paragraph" w:customStyle="1" w:styleId="CellBody">
    <w:name w:val="CellBody"/>
    <w:uiPriority w:val="99"/>
    <w:rsid w:val="00953091"/>
    <w:pPr>
      <w:widowControl w:val="0"/>
      <w:suppressAutoHyphens/>
      <w:autoSpaceDE w:val="0"/>
      <w:autoSpaceDN w:val="0"/>
      <w:adjustRightInd w:val="0"/>
      <w:spacing w:line="200" w:lineRule="atLeast"/>
    </w:pPr>
    <w:rPr>
      <w:rFonts w:ascii="Times New Roman" w:eastAsia="Times New Roman" w:hAnsi="Times New Roman" w:cs="Times New Roman"/>
      <w:color w:val="000000"/>
      <w:w w:val="0"/>
      <w:kern w:val="0"/>
      <w:sz w:val="18"/>
      <w:szCs w:val="18"/>
      <w:lang w:eastAsia="en-US"/>
    </w:rPr>
  </w:style>
  <w:style w:type="paragraph" w:customStyle="1" w:styleId="LME">
    <w:name w:val="LME"/>
    <w:aliases w:val="command"/>
    <w:uiPriority w:val="99"/>
    <w:rsid w:val="00953091"/>
    <w:pPr>
      <w:keepNext/>
      <w:tabs>
        <w:tab w:val="left" w:pos="3600"/>
        <w:tab w:val="left" w:pos="4320"/>
        <w:tab w:val="left" w:pos="5040"/>
        <w:tab w:val="left" w:pos="5760"/>
        <w:tab w:val="left" w:pos="6480"/>
        <w:tab w:val="left" w:pos="7200"/>
        <w:tab w:val="left" w:pos="7920"/>
      </w:tabs>
      <w:autoSpaceDE w:val="0"/>
      <w:autoSpaceDN w:val="0"/>
      <w:adjustRightInd w:val="0"/>
      <w:spacing w:line="240" w:lineRule="atLeast"/>
      <w:ind w:left="4320" w:hanging="4080"/>
      <w:jc w:val="both"/>
    </w:pPr>
    <w:rPr>
      <w:rFonts w:ascii="Times New Roman" w:eastAsia="Times New Roman" w:hAnsi="Times New Roman" w:cs="Times New Roman"/>
      <w:color w:val="000000"/>
      <w:w w:val="0"/>
      <w:kern w:val="0"/>
      <w:szCs w:val="20"/>
      <w:lang w:eastAsia="en-US"/>
    </w:rPr>
  </w:style>
  <w:style w:type="paragraph" w:customStyle="1" w:styleId="L">
    <w:name w:val="L"/>
    <w:aliases w:val="LetteredList"/>
    <w:uiPriority w:val="99"/>
    <w:rsid w:val="00953091"/>
    <w:pPr>
      <w:tabs>
        <w:tab w:val="left" w:pos="640"/>
      </w:tabs>
      <w:suppressAutoHyphens/>
      <w:autoSpaceDE w:val="0"/>
      <w:autoSpaceDN w:val="0"/>
      <w:adjustRightInd w:val="0"/>
      <w:spacing w:before="60" w:after="60" w:line="240" w:lineRule="atLeast"/>
      <w:ind w:left="640" w:hanging="440"/>
      <w:jc w:val="both"/>
    </w:pPr>
    <w:rPr>
      <w:rFonts w:ascii="Times New Roman" w:eastAsia="Times New Roman" w:hAnsi="Times New Roman" w:cs="Times New Roman"/>
      <w:color w:val="000000"/>
      <w:w w:val="0"/>
      <w:kern w:val="0"/>
      <w:szCs w:val="20"/>
      <w:lang w:eastAsia="en-US"/>
    </w:rPr>
  </w:style>
  <w:style w:type="paragraph" w:customStyle="1" w:styleId="L1">
    <w:name w:val="L1"/>
    <w:aliases w:val="LetteredList1"/>
    <w:next w:val="L"/>
    <w:uiPriority w:val="99"/>
    <w:rsid w:val="00953091"/>
    <w:pPr>
      <w:tabs>
        <w:tab w:val="left" w:pos="640"/>
      </w:tabs>
      <w:suppressAutoHyphens/>
      <w:autoSpaceDE w:val="0"/>
      <w:autoSpaceDN w:val="0"/>
      <w:adjustRightInd w:val="0"/>
      <w:spacing w:before="60" w:after="60" w:line="240" w:lineRule="atLeast"/>
      <w:ind w:left="640" w:hanging="440"/>
      <w:jc w:val="both"/>
    </w:pPr>
    <w:rPr>
      <w:rFonts w:ascii="Times New Roman" w:eastAsia="Times New Roman" w:hAnsi="Times New Roman" w:cs="Times New Roman"/>
      <w:color w:val="000000"/>
      <w:w w:val="0"/>
      <w:kern w:val="0"/>
      <w:szCs w:val="20"/>
      <w:lang w:eastAsia="en-US"/>
    </w:rPr>
  </w:style>
  <w:style w:type="paragraph" w:customStyle="1" w:styleId="LP">
    <w:name w:val="LP"/>
    <w:aliases w:val="ListParagraph"/>
    <w:next w:val="L2"/>
    <w:uiPriority w:val="99"/>
    <w:rsid w:val="00953091"/>
    <w:pPr>
      <w:tabs>
        <w:tab w:val="left" w:pos="640"/>
      </w:tabs>
      <w:suppressAutoHyphens/>
      <w:autoSpaceDE w:val="0"/>
      <w:autoSpaceDN w:val="0"/>
      <w:adjustRightInd w:val="0"/>
      <w:spacing w:before="60" w:after="60" w:line="240" w:lineRule="atLeast"/>
      <w:ind w:left="640"/>
      <w:jc w:val="both"/>
    </w:pPr>
    <w:rPr>
      <w:rFonts w:ascii="Times New Roman" w:eastAsia="Times New Roman" w:hAnsi="Times New Roman" w:cs="Times New Roman"/>
      <w:color w:val="000000"/>
      <w:w w:val="0"/>
      <w:kern w:val="0"/>
      <w:szCs w:val="20"/>
      <w:lang w:eastAsia="en-US"/>
    </w:rPr>
  </w:style>
  <w:style w:type="paragraph" w:customStyle="1" w:styleId="DL2">
    <w:name w:val="DL2"/>
    <w:aliases w:val="DashedList"/>
    <w:uiPriority w:val="99"/>
    <w:rsid w:val="00953091"/>
    <w:pPr>
      <w:tabs>
        <w:tab w:val="left" w:pos="108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40" w:lineRule="atLeast"/>
      <w:ind w:left="1080" w:hanging="440"/>
      <w:jc w:val="both"/>
    </w:pPr>
    <w:rPr>
      <w:rFonts w:ascii="Times New Roman" w:eastAsia="Times New Roman" w:hAnsi="Times New Roman" w:cs="Times New Roman"/>
      <w:color w:val="000000"/>
      <w:w w:val="0"/>
      <w:kern w:val="0"/>
      <w:szCs w:val="20"/>
      <w:lang w:eastAsia="en-US"/>
    </w:rPr>
  </w:style>
  <w:style w:type="paragraph" w:customStyle="1" w:styleId="T">
    <w:name w:val="T"/>
    <w:aliases w:val="Text"/>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pPr>
    <w:rPr>
      <w:rFonts w:ascii="Times New Roman" w:eastAsia="Times New Roman" w:hAnsi="Times New Roman" w:cs="Times New Roman"/>
      <w:color w:val="000000"/>
      <w:w w:val="0"/>
      <w:kern w:val="0"/>
      <w:szCs w:val="20"/>
      <w:lang w:eastAsia="en-US"/>
    </w:rPr>
  </w:style>
  <w:style w:type="paragraph" w:customStyle="1" w:styleId="EditInstruction">
    <w:name w:val="Edit Instruction"/>
    <w:uiPriority w:val="99"/>
    <w:rsid w:val="00953091"/>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jc w:val="both"/>
    </w:pPr>
    <w:rPr>
      <w:rFonts w:ascii="Times New Roman" w:eastAsia="Times New Roman" w:hAnsi="Times New Roman" w:cs="Times New Roman"/>
      <w:b/>
      <w:bCs/>
      <w:i/>
      <w:iCs/>
      <w:color w:val="000000"/>
      <w:w w:val="0"/>
      <w:kern w:val="0"/>
      <w:szCs w:val="20"/>
      <w:lang w:eastAsia="en-US"/>
    </w:rPr>
  </w:style>
  <w:style w:type="paragraph" w:customStyle="1" w:styleId="Acronym">
    <w:name w:val="Acronym"/>
    <w:uiPriority w:val="99"/>
    <w:rsid w:val="00953091"/>
    <w:pPr>
      <w:widowControl w:val="0"/>
      <w:tabs>
        <w:tab w:val="left" w:pos="1500"/>
      </w:tabs>
      <w:suppressAutoHyphens/>
      <w:autoSpaceDE w:val="0"/>
      <w:autoSpaceDN w:val="0"/>
      <w:adjustRightInd w:val="0"/>
      <w:spacing w:before="20" w:after="20" w:line="220" w:lineRule="atLeast"/>
      <w:ind w:left="1500" w:hanging="1500"/>
    </w:pPr>
    <w:rPr>
      <w:rFonts w:ascii="Times New Roman" w:eastAsia="Times New Roman" w:hAnsi="Times New Roman" w:cs="Times New Roman"/>
      <w:color w:val="000000"/>
      <w:w w:val="0"/>
      <w:kern w:val="0"/>
      <w:szCs w:val="20"/>
      <w:lang w:eastAsia="en-US"/>
    </w:rPr>
  </w:style>
  <w:style w:type="paragraph" w:customStyle="1" w:styleId="Footnote">
    <w:name w:val="Footnote"/>
    <w:uiPriority w:val="99"/>
    <w:rsid w:val="00953091"/>
    <w:pPr>
      <w:widowControl w:val="0"/>
      <w:tabs>
        <w:tab w:val="right" w:pos="8640"/>
      </w:tabs>
      <w:suppressAutoHyphens/>
      <w:autoSpaceDE w:val="0"/>
      <w:autoSpaceDN w:val="0"/>
      <w:adjustRightInd w:val="0"/>
      <w:spacing w:after="40" w:line="180" w:lineRule="atLeast"/>
      <w:jc w:val="both"/>
    </w:pPr>
    <w:rPr>
      <w:rFonts w:ascii="Times New Roman" w:eastAsia="Times New Roman" w:hAnsi="Times New Roman" w:cs="Times New Roman"/>
      <w:color w:val="000000"/>
      <w:w w:val="0"/>
      <w:kern w:val="0"/>
      <w:sz w:val="16"/>
      <w:szCs w:val="16"/>
      <w:lang w:eastAsia="en-US"/>
    </w:rPr>
  </w:style>
  <w:style w:type="paragraph" w:customStyle="1" w:styleId="D2">
    <w:name w:val="D2"/>
    <w:aliases w:val="Definitions"/>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pPr>
    <w:rPr>
      <w:rFonts w:ascii="Times New Roman" w:eastAsia="Times New Roman" w:hAnsi="Times New Roman" w:cs="Times New Roman"/>
      <w:color w:val="000000"/>
      <w:w w:val="0"/>
      <w:kern w:val="0"/>
      <w:szCs w:val="20"/>
      <w:lang w:eastAsia="en-US"/>
    </w:rPr>
  </w:style>
  <w:style w:type="paragraph" w:customStyle="1" w:styleId="References">
    <w:name w:val="References"/>
    <w:uiPriority w:val="99"/>
    <w:rsid w:val="00953091"/>
    <w:pPr>
      <w:suppressAutoHyphens/>
      <w:autoSpaceDE w:val="0"/>
      <w:autoSpaceDN w:val="0"/>
      <w:adjustRightInd w:val="0"/>
      <w:spacing w:before="240" w:line="240" w:lineRule="atLeast"/>
      <w:jc w:val="both"/>
    </w:pPr>
    <w:rPr>
      <w:rFonts w:ascii="Times New Roman" w:eastAsia="Times New Roman" w:hAnsi="Times New Roman" w:cs="Times New Roman"/>
      <w:color w:val="000000"/>
      <w:w w:val="0"/>
      <w:kern w:val="0"/>
      <w:szCs w:val="20"/>
      <w:lang w:eastAsia="en-US"/>
    </w:rPr>
  </w:style>
  <w:style w:type="paragraph" w:customStyle="1" w:styleId="DL0">
    <w:name w:val="DL"/>
    <w:aliases w:val="DashedList2"/>
    <w:uiPriority w:val="99"/>
    <w:rsid w:val="00953091"/>
    <w:pPr>
      <w:tabs>
        <w:tab w:val="left" w:pos="64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60" w:after="60" w:line="240" w:lineRule="atLeast"/>
      <w:ind w:left="640" w:hanging="440"/>
      <w:jc w:val="both"/>
    </w:pPr>
    <w:rPr>
      <w:rFonts w:ascii="Times New Roman" w:eastAsia="Times New Roman" w:hAnsi="Times New Roman" w:cs="Times New Roman"/>
      <w:color w:val="000000"/>
      <w:w w:val="0"/>
      <w:kern w:val="0"/>
      <w:szCs w:val="20"/>
      <w:lang w:eastAsia="en-US"/>
    </w:rPr>
  </w:style>
  <w:style w:type="paragraph" w:customStyle="1" w:styleId="AP5">
    <w:name w:val="AP5"/>
    <w:aliases w:val="1.1.1.1.1"/>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ind w:firstLine="600"/>
      <w:jc w:val="both"/>
    </w:pPr>
    <w:rPr>
      <w:rFonts w:ascii="Times New Roman" w:eastAsia="Times New Roman" w:hAnsi="Times New Roman" w:cs="Times New Roman"/>
      <w:color w:val="000000"/>
      <w:w w:val="0"/>
      <w:kern w:val="0"/>
      <w:szCs w:val="20"/>
      <w:lang w:eastAsia="en-US"/>
    </w:rPr>
  </w:style>
  <w:style w:type="paragraph" w:customStyle="1" w:styleId="CT">
    <w:name w:val="CT"/>
    <w:aliases w:val="ChapterTitle"/>
    <w:uiPriority w:val="99"/>
    <w:rsid w:val="00953091"/>
    <w:pPr>
      <w:keepNext/>
      <w:autoSpaceDE w:val="0"/>
      <w:autoSpaceDN w:val="0"/>
      <w:adjustRightInd w:val="0"/>
      <w:spacing w:line="320" w:lineRule="atLeast"/>
      <w:ind w:firstLine="200"/>
      <w:jc w:val="center"/>
    </w:pPr>
    <w:rPr>
      <w:rFonts w:ascii="Times New Roman" w:eastAsia="Times New Roman" w:hAnsi="Times New Roman" w:cs="Times New Roman"/>
      <w:b/>
      <w:bCs/>
      <w:color w:val="000000"/>
      <w:w w:val="0"/>
      <w:kern w:val="0"/>
      <w:sz w:val="28"/>
      <w:szCs w:val="28"/>
      <w:lang w:eastAsia="en-US"/>
    </w:rPr>
  </w:style>
  <w:style w:type="paragraph" w:customStyle="1" w:styleId="EditorNote">
    <w:name w:val="Editor_Note"/>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Times New Roman" w:eastAsia="Times New Roman" w:hAnsi="Times New Roman" w:cs="Times New Roman"/>
      <w:b/>
      <w:bCs/>
      <w:i/>
      <w:iCs/>
      <w:color w:val="FF0000"/>
      <w:w w:val="0"/>
      <w:kern w:val="0"/>
      <w:szCs w:val="20"/>
      <w:lang w:eastAsia="en-US"/>
    </w:rPr>
  </w:style>
  <w:style w:type="paragraph" w:customStyle="1" w:styleId="Last">
    <w:name w:val="Last"/>
    <w:aliases w:val="LetteredListLast"/>
    <w:next w:val="L"/>
    <w:uiPriority w:val="99"/>
    <w:rsid w:val="00953091"/>
    <w:pPr>
      <w:tabs>
        <w:tab w:val="left" w:pos="640"/>
      </w:tabs>
      <w:autoSpaceDE w:val="0"/>
      <w:autoSpaceDN w:val="0"/>
      <w:adjustRightInd w:val="0"/>
      <w:spacing w:after="240" w:line="240" w:lineRule="atLeast"/>
      <w:ind w:left="640" w:hanging="440"/>
      <w:jc w:val="both"/>
    </w:pPr>
    <w:rPr>
      <w:rFonts w:ascii="Times New Roman" w:eastAsia="Times New Roman" w:hAnsi="Times New Roman" w:cs="Times New Roman"/>
      <w:color w:val="000000"/>
      <w:w w:val="0"/>
      <w:kern w:val="0"/>
      <w:szCs w:val="20"/>
      <w:lang w:eastAsia="en-US"/>
    </w:rPr>
  </w:style>
  <w:style w:type="paragraph" w:customStyle="1" w:styleId="Llll">
    <w:name w:val="Llll"/>
    <w:aliases w:val="NumberedList4"/>
    <w:uiPriority w:val="99"/>
    <w:rsid w:val="00953091"/>
    <w:pPr>
      <w:tabs>
        <w:tab w:val="left" w:pos="1840"/>
      </w:tabs>
      <w:autoSpaceDE w:val="0"/>
      <w:autoSpaceDN w:val="0"/>
      <w:adjustRightInd w:val="0"/>
      <w:spacing w:line="240" w:lineRule="atLeast"/>
      <w:ind w:left="1840" w:hanging="400"/>
      <w:jc w:val="both"/>
    </w:pPr>
    <w:rPr>
      <w:rFonts w:ascii="Times New Roman" w:eastAsia="Times New Roman" w:hAnsi="Times New Roman" w:cs="Times New Roman"/>
      <w:color w:val="000000"/>
      <w:w w:val="0"/>
      <w:kern w:val="0"/>
      <w:szCs w:val="20"/>
      <w:lang w:eastAsia="en-US"/>
    </w:rPr>
  </w:style>
  <w:style w:type="paragraph" w:customStyle="1" w:styleId="Prim">
    <w:name w:val="Prim"/>
    <w:aliases w:val="PrimTag"/>
    <w:next w:val="H"/>
    <w:uiPriority w:val="99"/>
    <w:rsid w:val="00953091"/>
    <w:pPr>
      <w:tabs>
        <w:tab w:val="left" w:pos="620"/>
      </w:tabs>
      <w:autoSpaceDE w:val="0"/>
      <w:autoSpaceDN w:val="0"/>
      <w:adjustRightInd w:val="0"/>
      <w:spacing w:line="240" w:lineRule="atLeast"/>
      <w:ind w:left="2640"/>
      <w:jc w:val="both"/>
    </w:pPr>
    <w:rPr>
      <w:rFonts w:ascii="Times New Roman" w:eastAsia="Times New Roman" w:hAnsi="Times New Roman" w:cs="Times New Roman"/>
      <w:color w:val="000000"/>
      <w:w w:val="0"/>
      <w:kern w:val="0"/>
      <w:szCs w:val="20"/>
      <w:lang w:eastAsia="en-US"/>
    </w:rPr>
  </w:style>
  <w:style w:type="paragraph" w:customStyle="1" w:styleId="Hlast">
    <w:name w:val="Hlast"/>
    <w:aliases w:val="HangingIndentLast"/>
    <w:next w:val="H"/>
    <w:uiPriority w:val="99"/>
    <w:rsid w:val="00953091"/>
    <w:pPr>
      <w:tabs>
        <w:tab w:val="left" w:pos="620"/>
      </w:tabs>
      <w:autoSpaceDE w:val="0"/>
      <w:autoSpaceDN w:val="0"/>
      <w:adjustRightInd w:val="0"/>
      <w:spacing w:after="240" w:line="240" w:lineRule="atLeast"/>
      <w:ind w:left="640" w:hanging="440"/>
      <w:jc w:val="both"/>
    </w:pPr>
    <w:rPr>
      <w:rFonts w:ascii="Times New Roman" w:eastAsia="Times New Roman" w:hAnsi="Times New Roman" w:cs="Times New Roman"/>
      <w:color w:val="000000"/>
      <w:w w:val="0"/>
      <w:kern w:val="0"/>
      <w:szCs w:val="20"/>
      <w:lang w:eastAsia="en-US"/>
    </w:rPr>
  </w:style>
  <w:style w:type="paragraph" w:customStyle="1" w:styleId="AH5">
    <w:name w:val="AH5"/>
    <w:aliases w:val="A.1.1.1.1.1"/>
    <w:next w:val="T"/>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Arial" w:eastAsia="Times New Roman" w:hAnsi="Arial" w:cs="Arial"/>
      <w:b/>
      <w:bCs/>
      <w:color w:val="000000"/>
      <w:w w:val="0"/>
      <w:kern w:val="0"/>
      <w:szCs w:val="20"/>
      <w:lang w:eastAsia="en-US"/>
    </w:rPr>
  </w:style>
  <w:style w:type="paragraph" w:customStyle="1" w:styleId="A1TableTitle">
    <w:name w:val="A1TableTitle"/>
    <w:next w:val="T"/>
    <w:uiPriority w:val="99"/>
    <w:rsid w:val="00953091"/>
    <w:pPr>
      <w:widowControl w:val="0"/>
      <w:autoSpaceDE w:val="0"/>
      <w:autoSpaceDN w:val="0"/>
      <w:adjustRightInd w:val="0"/>
      <w:spacing w:line="240" w:lineRule="atLeast"/>
      <w:jc w:val="center"/>
    </w:pPr>
    <w:rPr>
      <w:rFonts w:ascii="Arial" w:eastAsia="Times New Roman" w:hAnsi="Arial" w:cs="Arial"/>
      <w:b/>
      <w:bCs/>
      <w:color w:val="000000"/>
      <w:w w:val="0"/>
      <w:kern w:val="0"/>
      <w:szCs w:val="20"/>
      <w:lang w:eastAsia="en-US"/>
    </w:rPr>
  </w:style>
  <w:style w:type="paragraph" w:customStyle="1" w:styleId="ATableTitle">
    <w:name w:val="ATableTitle"/>
    <w:next w:val="T"/>
    <w:uiPriority w:val="99"/>
    <w:rsid w:val="00953091"/>
    <w:pPr>
      <w:widowControl w:val="0"/>
      <w:autoSpaceDE w:val="0"/>
      <w:autoSpaceDN w:val="0"/>
      <w:adjustRightInd w:val="0"/>
      <w:spacing w:line="240" w:lineRule="atLeast"/>
      <w:jc w:val="center"/>
    </w:pPr>
    <w:rPr>
      <w:rFonts w:ascii="Arial" w:eastAsia="Times New Roman" w:hAnsi="Arial" w:cs="Arial"/>
      <w:b/>
      <w:bCs/>
      <w:color w:val="000000"/>
      <w:w w:val="0"/>
      <w:kern w:val="0"/>
      <w:szCs w:val="20"/>
      <w:lang w:eastAsia="en-US"/>
    </w:rPr>
  </w:style>
  <w:style w:type="paragraph" w:customStyle="1" w:styleId="Ab0">
    <w:name w:val="Ab"/>
    <w:aliases w:val="Abstract"/>
    <w:uiPriority w:val="99"/>
    <w:rsid w:val="00953091"/>
    <w:pPr>
      <w:widowControl w:val="0"/>
      <w:autoSpaceDE w:val="0"/>
      <w:autoSpaceDN w:val="0"/>
      <w:adjustRightInd w:val="0"/>
      <w:spacing w:before="720" w:line="240" w:lineRule="atLeast"/>
      <w:jc w:val="both"/>
    </w:pPr>
    <w:rPr>
      <w:rFonts w:ascii="Arial" w:eastAsia="Times New Roman" w:hAnsi="Arial" w:cs="Arial"/>
      <w:color w:val="000000"/>
      <w:w w:val="0"/>
      <w:kern w:val="0"/>
      <w:szCs w:val="20"/>
      <w:lang w:eastAsia="en-US"/>
    </w:rPr>
  </w:style>
  <w:style w:type="paragraph" w:customStyle="1" w:styleId="AH1">
    <w:name w:val="AH1"/>
    <w:aliases w:val="A.1"/>
    <w:next w:val="T"/>
    <w:uiPriority w:val="99"/>
    <w:rsid w:val="00953091"/>
    <w:pPr>
      <w:keepNext/>
      <w:widowControl w:val="0"/>
      <w:autoSpaceDE w:val="0"/>
      <w:autoSpaceDN w:val="0"/>
      <w:adjustRightInd w:val="0"/>
      <w:spacing w:before="480" w:after="240" w:line="280" w:lineRule="atLeast"/>
    </w:pPr>
    <w:rPr>
      <w:rFonts w:ascii="Arial" w:eastAsia="Times New Roman" w:hAnsi="Arial" w:cs="Arial"/>
      <w:b/>
      <w:bCs/>
      <w:color w:val="000000"/>
      <w:w w:val="0"/>
      <w:kern w:val="0"/>
      <w:sz w:val="24"/>
      <w:szCs w:val="24"/>
      <w:lang w:eastAsia="en-US"/>
    </w:rPr>
  </w:style>
  <w:style w:type="paragraph" w:customStyle="1" w:styleId="AH2">
    <w:name w:val="AH2"/>
    <w:aliases w:val="A.1.1"/>
    <w:next w:val="T"/>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line="260" w:lineRule="atLeast"/>
      <w:jc w:val="both"/>
    </w:pPr>
    <w:rPr>
      <w:rFonts w:ascii="Arial" w:eastAsia="Times New Roman" w:hAnsi="Arial" w:cs="Arial"/>
      <w:b/>
      <w:bCs/>
      <w:color w:val="000000"/>
      <w:w w:val="0"/>
      <w:kern w:val="0"/>
      <w:sz w:val="22"/>
      <w:lang w:eastAsia="en-US"/>
    </w:rPr>
  </w:style>
  <w:style w:type="paragraph" w:customStyle="1" w:styleId="AH3">
    <w:name w:val="AH3"/>
    <w:aliases w:val="A.1.1.1"/>
    <w:next w:val="T"/>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Arial" w:eastAsia="Times New Roman" w:hAnsi="Arial" w:cs="Arial"/>
      <w:b/>
      <w:bCs/>
      <w:color w:val="000000"/>
      <w:w w:val="0"/>
      <w:kern w:val="0"/>
      <w:szCs w:val="20"/>
      <w:lang w:eastAsia="en-US"/>
    </w:rPr>
  </w:style>
  <w:style w:type="paragraph" w:customStyle="1" w:styleId="AH4">
    <w:name w:val="AH4"/>
    <w:aliases w:val="A.1.1.1.1"/>
    <w:next w:val="T"/>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Arial" w:eastAsia="Times New Roman" w:hAnsi="Arial" w:cs="Arial"/>
      <w:b/>
      <w:bCs/>
      <w:color w:val="000000"/>
      <w:w w:val="0"/>
      <w:kern w:val="0"/>
      <w:szCs w:val="20"/>
      <w:lang w:eastAsia="en-US"/>
    </w:rPr>
  </w:style>
  <w:style w:type="paragraph" w:customStyle="1" w:styleId="LPageNumber">
    <w:name w:val="LPageNumber"/>
    <w:uiPriority w:val="99"/>
    <w:rsid w:val="00953091"/>
    <w:pPr>
      <w:widowControl w:val="0"/>
      <w:tabs>
        <w:tab w:val="right" w:pos="8640"/>
      </w:tabs>
      <w:suppressAutoHyphens/>
      <w:autoSpaceDE w:val="0"/>
      <w:autoSpaceDN w:val="0"/>
      <w:adjustRightInd w:val="0"/>
      <w:spacing w:line="200" w:lineRule="atLeast"/>
    </w:pPr>
    <w:rPr>
      <w:rFonts w:ascii="Arial" w:eastAsia="Times New Roman" w:hAnsi="Arial" w:cs="Arial"/>
      <w:color w:val="000000"/>
      <w:w w:val="0"/>
      <w:kern w:val="0"/>
      <w:sz w:val="16"/>
      <w:szCs w:val="16"/>
      <w:lang w:eastAsia="en-US"/>
    </w:rPr>
  </w:style>
  <w:style w:type="paragraph" w:customStyle="1" w:styleId="RPageNumber">
    <w:name w:val="RPageNumber"/>
    <w:uiPriority w:val="99"/>
    <w:rsid w:val="00953091"/>
    <w:pPr>
      <w:widowControl w:val="0"/>
      <w:tabs>
        <w:tab w:val="right" w:pos="8640"/>
      </w:tabs>
      <w:suppressAutoHyphens/>
      <w:autoSpaceDE w:val="0"/>
      <w:autoSpaceDN w:val="0"/>
      <w:adjustRightInd w:val="0"/>
      <w:spacing w:line="200" w:lineRule="atLeast"/>
    </w:pPr>
    <w:rPr>
      <w:rFonts w:ascii="Arial" w:eastAsia="Times New Roman" w:hAnsi="Arial" w:cs="Arial"/>
      <w:color w:val="000000"/>
      <w:w w:val="0"/>
      <w:kern w:val="0"/>
      <w:sz w:val="16"/>
      <w:szCs w:val="16"/>
      <w:lang w:eastAsia="en-US"/>
    </w:rPr>
  </w:style>
  <w:style w:type="paragraph" w:customStyle="1" w:styleId="AI">
    <w:name w:val="AI"/>
    <w:aliases w:val="Annex"/>
    <w:next w:val="I"/>
    <w:uiPriority w:val="99"/>
    <w:rsid w:val="00953091"/>
    <w:pPr>
      <w:keepNext/>
      <w:autoSpaceDE w:val="0"/>
      <w:autoSpaceDN w:val="0"/>
      <w:adjustRightInd w:val="0"/>
      <w:spacing w:before="480" w:after="240" w:line="320" w:lineRule="atLeast"/>
    </w:pPr>
    <w:rPr>
      <w:rFonts w:ascii="Arial" w:eastAsia="Times New Roman" w:hAnsi="Arial" w:cs="Arial"/>
      <w:b/>
      <w:bCs/>
      <w:color w:val="000000"/>
      <w:w w:val="0"/>
      <w:kern w:val="0"/>
      <w:sz w:val="28"/>
      <w:szCs w:val="28"/>
      <w:lang w:eastAsia="en-US"/>
    </w:rPr>
  </w:style>
  <w:style w:type="paragraph" w:customStyle="1" w:styleId="AN">
    <w:name w:val="AN"/>
    <w:aliases w:val="Annex1"/>
    <w:next w:val="Nor"/>
    <w:uiPriority w:val="99"/>
    <w:rsid w:val="00953091"/>
    <w:pPr>
      <w:keepNext/>
      <w:autoSpaceDE w:val="0"/>
      <w:autoSpaceDN w:val="0"/>
      <w:adjustRightInd w:val="0"/>
      <w:spacing w:before="480" w:after="240" w:line="320" w:lineRule="atLeast"/>
    </w:pPr>
    <w:rPr>
      <w:rFonts w:ascii="Arial" w:eastAsia="Times New Roman" w:hAnsi="Arial" w:cs="Arial"/>
      <w:b/>
      <w:bCs/>
      <w:color w:val="000000"/>
      <w:w w:val="0"/>
      <w:kern w:val="0"/>
      <w:sz w:val="28"/>
      <w:szCs w:val="28"/>
      <w:lang w:eastAsia="en-US"/>
    </w:rPr>
  </w:style>
  <w:style w:type="paragraph" w:customStyle="1" w:styleId="Annexes">
    <w:name w:val="Annexes"/>
    <w:next w:val="T"/>
    <w:uiPriority w:val="99"/>
    <w:rsid w:val="00953091"/>
    <w:pPr>
      <w:keepNext/>
      <w:autoSpaceDE w:val="0"/>
      <w:autoSpaceDN w:val="0"/>
      <w:adjustRightInd w:val="0"/>
      <w:spacing w:before="480" w:after="240" w:line="320" w:lineRule="atLeast"/>
    </w:pPr>
    <w:rPr>
      <w:rFonts w:ascii="Arial" w:eastAsia="Times New Roman" w:hAnsi="Arial" w:cs="Arial"/>
      <w:b/>
      <w:bCs/>
      <w:color w:val="000000"/>
      <w:w w:val="0"/>
      <w:kern w:val="0"/>
      <w:sz w:val="28"/>
      <w:szCs w:val="28"/>
      <w:lang w:eastAsia="en-US"/>
    </w:rPr>
  </w:style>
  <w:style w:type="paragraph" w:customStyle="1" w:styleId="H4">
    <w:name w:val="H4"/>
    <w:aliases w:val="1.1.1.1"/>
    <w:next w:val="T"/>
    <w:uiPriority w:val="99"/>
    <w:rsid w:val="00953091"/>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imes New Roman" w:hAnsi="Arial" w:cs="Arial"/>
      <w:b/>
      <w:bCs/>
      <w:color w:val="000000"/>
      <w:w w:val="0"/>
      <w:kern w:val="0"/>
      <w:szCs w:val="20"/>
      <w:lang w:eastAsia="en-US"/>
    </w:rPr>
  </w:style>
  <w:style w:type="paragraph" w:customStyle="1" w:styleId="AT">
    <w:name w:val="AT"/>
    <w:aliases w:val="AnnexTitle"/>
    <w:next w:val="T"/>
    <w:uiPriority w:val="99"/>
    <w:rsid w:val="00953091"/>
    <w:pPr>
      <w:keepNext/>
      <w:autoSpaceDE w:val="0"/>
      <w:autoSpaceDN w:val="0"/>
      <w:adjustRightInd w:val="0"/>
      <w:spacing w:after="240" w:line="320" w:lineRule="atLeast"/>
    </w:pPr>
    <w:rPr>
      <w:rFonts w:ascii="Arial" w:eastAsia="Times New Roman" w:hAnsi="Arial" w:cs="Arial"/>
      <w:b/>
      <w:bCs/>
      <w:color w:val="000000"/>
      <w:w w:val="0"/>
      <w:kern w:val="0"/>
      <w:sz w:val="28"/>
      <w:szCs w:val="28"/>
      <w:lang w:eastAsia="en-US"/>
    </w:rPr>
  </w:style>
  <w:style w:type="paragraph" w:customStyle="1" w:styleId="AFigTitle">
    <w:name w:val="AFigTitle"/>
    <w:uiPriority w:val="99"/>
    <w:rsid w:val="00953091"/>
    <w:pPr>
      <w:widowControl w:val="0"/>
      <w:autoSpaceDE w:val="0"/>
      <w:autoSpaceDN w:val="0"/>
      <w:adjustRightInd w:val="0"/>
      <w:spacing w:before="240" w:line="240" w:lineRule="atLeast"/>
      <w:jc w:val="center"/>
    </w:pPr>
    <w:rPr>
      <w:rFonts w:ascii="Arial" w:eastAsia="Times New Roman" w:hAnsi="Arial" w:cs="Arial"/>
      <w:b/>
      <w:bCs/>
      <w:color w:val="000000"/>
      <w:w w:val="0"/>
      <w:kern w:val="0"/>
      <w:szCs w:val="20"/>
      <w:lang w:eastAsia="en-US"/>
    </w:rPr>
  </w:style>
  <w:style w:type="paragraph" w:customStyle="1" w:styleId="AU">
    <w:name w:val="AU"/>
    <w:aliases w:val="UnnumbAnnex"/>
    <w:uiPriority w:val="99"/>
    <w:rsid w:val="00953091"/>
    <w:pPr>
      <w:keepNext/>
      <w:autoSpaceDE w:val="0"/>
      <w:autoSpaceDN w:val="0"/>
      <w:adjustRightInd w:val="0"/>
      <w:spacing w:before="480" w:after="320" w:line="320" w:lineRule="atLeast"/>
    </w:pPr>
    <w:rPr>
      <w:rFonts w:ascii="Arial" w:eastAsia="Times New Roman" w:hAnsi="Arial" w:cs="Arial"/>
      <w:b/>
      <w:bCs/>
      <w:color w:val="000000"/>
      <w:w w:val="0"/>
      <w:kern w:val="0"/>
      <w:sz w:val="28"/>
      <w:szCs w:val="28"/>
      <w:lang w:eastAsia="en-US"/>
    </w:rPr>
  </w:style>
  <w:style w:type="paragraph" w:customStyle="1" w:styleId="Ch">
    <w:name w:val="Ch"/>
    <w:aliases w:val="Chair"/>
    <w:uiPriority w:val="99"/>
    <w:rsid w:val="00953091"/>
    <w:pPr>
      <w:widowControl w:val="0"/>
      <w:autoSpaceDE w:val="0"/>
      <w:autoSpaceDN w:val="0"/>
      <w:adjustRightInd w:val="0"/>
      <w:spacing w:line="240" w:lineRule="atLeast"/>
      <w:jc w:val="center"/>
    </w:pPr>
    <w:rPr>
      <w:rFonts w:ascii="Times New Roman" w:eastAsia="Times New Roman" w:hAnsi="Times New Roman" w:cs="Times New Roman"/>
      <w:color w:val="000000"/>
      <w:w w:val="0"/>
      <w:kern w:val="0"/>
      <w:szCs w:val="20"/>
      <w:lang w:eastAsia="en-US"/>
    </w:rPr>
  </w:style>
  <w:style w:type="paragraph" w:customStyle="1" w:styleId="CellHeading">
    <w:name w:val="CellHeading"/>
    <w:uiPriority w:val="99"/>
    <w:rsid w:val="00953091"/>
    <w:pPr>
      <w:widowControl w:val="0"/>
      <w:suppressAutoHyphens/>
      <w:autoSpaceDE w:val="0"/>
      <w:autoSpaceDN w:val="0"/>
      <w:adjustRightInd w:val="0"/>
      <w:spacing w:line="200" w:lineRule="atLeast"/>
      <w:jc w:val="center"/>
    </w:pPr>
    <w:rPr>
      <w:rFonts w:ascii="Times New Roman" w:eastAsia="Times New Roman" w:hAnsi="Times New Roman" w:cs="Times New Roman"/>
      <w:b/>
      <w:bCs/>
      <w:color w:val="000000"/>
      <w:w w:val="0"/>
      <w:kern w:val="0"/>
      <w:sz w:val="18"/>
      <w:szCs w:val="18"/>
      <w:lang w:eastAsia="en-US"/>
    </w:rPr>
  </w:style>
  <w:style w:type="paragraph" w:customStyle="1" w:styleId="TOCline">
    <w:name w:val="TOCline"/>
    <w:uiPriority w:val="99"/>
    <w:rsid w:val="00953091"/>
    <w:pPr>
      <w:widowControl w:val="0"/>
      <w:tabs>
        <w:tab w:val="right" w:pos="8640"/>
      </w:tabs>
      <w:suppressAutoHyphens/>
      <w:autoSpaceDE w:val="0"/>
      <w:autoSpaceDN w:val="0"/>
      <w:adjustRightInd w:val="0"/>
      <w:spacing w:before="240" w:after="240" w:line="220" w:lineRule="atLeast"/>
    </w:pPr>
    <w:rPr>
      <w:rFonts w:ascii="Times New Roman" w:eastAsia="Times New Roman" w:hAnsi="Times New Roman" w:cs="Times New Roman"/>
      <w:color w:val="000000"/>
      <w:w w:val="0"/>
      <w:kern w:val="0"/>
      <w:sz w:val="18"/>
      <w:szCs w:val="18"/>
      <w:lang w:eastAsia="en-US"/>
    </w:rPr>
  </w:style>
  <w:style w:type="paragraph" w:customStyle="1" w:styleId="Contents">
    <w:name w:val="Contents"/>
    <w:uiPriority w:val="99"/>
    <w:rsid w:val="00953091"/>
    <w:pPr>
      <w:tabs>
        <w:tab w:val="right" w:pos="300"/>
        <w:tab w:val="left" w:pos="600"/>
        <w:tab w:val="left" w:pos="1000"/>
        <w:tab w:val="left" w:pos="1600"/>
        <w:tab w:val="right" w:leader="dot" w:pos="9360"/>
      </w:tabs>
      <w:autoSpaceDE w:val="0"/>
      <w:autoSpaceDN w:val="0"/>
      <w:adjustRightInd w:val="0"/>
      <w:spacing w:line="240" w:lineRule="atLeast"/>
      <w:jc w:val="both"/>
    </w:pPr>
    <w:rPr>
      <w:rFonts w:ascii="Times New Roman" w:eastAsia="Times New Roman" w:hAnsi="Times New Roman" w:cs="Times New Roman"/>
      <w:color w:val="000000"/>
      <w:w w:val="0"/>
      <w:kern w:val="0"/>
      <w:szCs w:val="20"/>
      <w:lang w:eastAsia="en-US"/>
    </w:rPr>
  </w:style>
  <w:style w:type="paragraph" w:customStyle="1" w:styleId="contheader">
    <w:name w:val="contheader"/>
    <w:uiPriority w:val="99"/>
    <w:rsid w:val="00953091"/>
    <w:pPr>
      <w:keepNext/>
      <w:pageBreakBefore/>
      <w:widowControl w:val="0"/>
      <w:tabs>
        <w:tab w:val="right" w:pos="8640"/>
      </w:tabs>
      <w:suppressAutoHyphens/>
      <w:autoSpaceDE w:val="0"/>
      <w:autoSpaceDN w:val="0"/>
      <w:adjustRightInd w:val="0"/>
      <w:spacing w:before="240" w:after="240" w:line="320" w:lineRule="atLeast"/>
    </w:pPr>
    <w:rPr>
      <w:rFonts w:ascii="Arial" w:eastAsia="Times New Roman" w:hAnsi="Arial" w:cs="Arial"/>
      <w:b/>
      <w:bCs/>
      <w:color w:val="000000"/>
      <w:w w:val="0"/>
      <w:kern w:val="0"/>
      <w:sz w:val="28"/>
      <w:szCs w:val="28"/>
      <w:lang w:eastAsia="en-US"/>
    </w:rPr>
  </w:style>
  <w:style w:type="paragraph" w:customStyle="1" w:styleId="FigCaption">
    <w:name w:val="FigCaption"/>
    <w:uiPriority w:val="99"/>
    <w:rsid w:val="00953091"/>
    <w:pPr>
      <w:widowControl w:val="0"/>
      <w:autoSpaceDE w:val="0"/>
      <w:autoSpaceDN w:val="0"/>
      <w:adjustRightInd w:val="0"/>
      <w:spacing w:before="240" w:line="240" w:lineRule="atLeast"/>
      <w:jc w:val="center"/>
    </w:pPr>
    <w:rPr>
      <w:rFonts w:ascii="Arial" w:eastAsia="Times New Roman" w:hAnsi="Arial" w:cs="Arial"/>
      <w:b/>
      <w:bCs/>
      <w:color w:val="000000"/>
      <w:w w:val="0"/>
      <w:kern w:val="0"/>
      <w:szCs w:val="20"/>
      <w:lang w:eastAsia="en-US"/>
    </w:rPr>
  </w:style>
  <w:style w:type="paragraph" w:customStyle="1" w:styleId="TableText">
    <w:name w:val="TableText"/>
    <w:uiPriority w:val="99"/>
    <w:rsid w:val="00953091"/>
    <w:pPr>
      <w:widowControl w:val="0"/>
      <w:autoSpaceDE w:val="0"/>
      <w:autoSpaceDN w:val="0"/>
      <w:adjustRightInd w:val="0"/>
      <w:spacing w:line="200" w:lineRule="atLeast"/>
    </w:pPr>
    <w:rPr>
      <w:rFonts w:ascii="Times New Roman" w:eastAsia="Times New Roman" w:hAnsi="Times New Roman" w:cs="Times New Roman"/>
      <w:color w:val="000000"/>
      <w:w w:val="0"/>
      <w:kern w:val="0"/>
      <w:sz w:val="18"/>
      <w:szCs w:val="18"/>
      <w:lang w:eastAsia="en-US"/>
    </w:rPr>
  </w:style>
  <w:style w:type="paragraph" w:customStyle="1" w:styleId="Letter">
    <w:name w:val="Letter"/>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40" w:lineRule="atLeast"/>
      <w:jc w:val="both"/>
    </w:pPr>
    <w:rPr>
      <w:rFonts w:ascii="Times New Roman" w:eastAsia="Times New Roman" w:hAnsi="Times New Roman" w:cs="Times New Roman"/>
      <w:color w:val="000000"/>
      <w:w w:val="0"/>
      <w:kern w:val="0"/>
      <w:szCs w:val="20"/>
      <w:lang w:eastAsia="en-US"/>
    </w:rPr>
  </w:style>
  <w:style w:type="paragraph" w:customStyle="1" w:styleId="FigTitle">
    <w:name w:val="FigTitle"/>
    <w:uiPriority w:val="99"/>
    <w:rsid w:val="00953091"/>
    <w:pPr>
      <w:widowControl w:val="0"/>
      <w:autoSpaceDE w:val="0"/>
      <w:autoSpaceDN w:val="0"/>
      <w:adjustRightInd w:val="0"/>
      <w:spacing w:before="240" w:line="240" w:lineRule="atLeast"/>
      <w:jc w:val="center"/>
    </w:pPr>
    <w:rPr>
      <w:rFonts w:ascii="Arial" w:eastAsia="Times New Roman" w:hAnsi="Arial" w:cs="Arial"/>
      <w:b/>
      <w:bCs/>
      <w:color w:val="000000"/>
      <w:w w:val="0"/>
      <w:kern w:val="0"/>
      <w:szCs w:val="20"/>
      <w:lang w:eastAsia="en-US"/>
    </w:rPr>
  </w:style>
  <w:style w:type="paragraph" w:customStyle="1" w:styleId="EU">
    <w:name w:val="EU"/>
    <w:aliases w:val="EquationUnnumbered"/>
    <w:uiPriority w:val="99"/>
    <w:rsid w:val="00953091"/>
    <w:pPr>
      <w:suppressAutoHyphens/>
      <w:autoSpaceDE w:val="0"/>
      <w:autoSpaceDN w:val="0"/>
      <w:adjustRightInd w:val="0"/>
      <w:spacing w:before="240" w:after="240" w:line="240" w:lineRule="atLeast"/>
      <w:ind w:firstLine="200"/>
    </w:pPr>
    <w:rPr>
      <w:rFonts w:ascii="Times New Roman" w:eastAsia="Times New Roman" w:hAnsi="Times New Roman" w:cs="Times New Roman"/>
      <w:color w:val="000000"/>
      <w:w w:val="0"/>
      <w:kern w:val="0"/>
      <w:szCs w:val="20"/>
      <w:lang w:eastAsia="en-US"/>
    </w:rPr>
  </w:style>
  <w:style w:type="paragraph" w:customStyle="1" w:styleId="A1FigTitle">
    <w:name w:val="A1FigTitle"/>
    <w:next w:val="T"/>
    <w:uiPriority w:val="99"/>
    <w:rsid w:val="00953091"/>
    <w:pPr>
      <w:widowControl w:val="0"/>
      <w:autoSpaceDE w:val="0"/>
      <w:autoSpaceDN w:val="0"/>
      <w:adjustRightInd w:val="0"/>
      <w:spacing w:before="240" w:line="240" w:lineRule="atLeast"/>
      <w:jc w:val="center"/>
    </w:pPr>
    <w:rPr>
      <w:rFonts w:ascii="Arial" w:eastAsia="Times New Roman" w:hAnsi="Arial" w:cs="Arial"/>
      <w:b/>
      <w:bCs/>
      <w:color w:val="000000"/>
      <w:w w:val="0"/>
      <w:kern w:val="0"/>
      <w:szCs w:val="20"/>
      <w:lang w:eastAsia="en-US"/>
    </w:rPr>
  </w:style>
  <w:style w:type="paragraph" w:customStyle="1" w:styleId="L2">
    <w:name w:val="L2"/>
    <w:aliases w:val="NumberedList"/>
    <w:uiPriority w:val="99"/>
    <w:rsid w:val="00953091"/>
    <w:pPr>
      <w:tabs>
        <w:tab w:val="left" w:pos="620"/>
      </w:tabs>
      <w:autoSpaceDE w:val="0"/>
      <w:autoSpaceDN w:val="0"/>
      <w:adjustRightInd w:val="0"/>
      <w:spacing w:before="60" w:after="60" w:line="240" w:lineRule="atLeast"/>
      <w:ind w:left="640" w:hanging="440"/>
      <w:jc w:val="both"/>
    </w:pPr>
    <w:rPr>
      <w:rFonts w:ascii="Times New Roman" w:eastAsia="Times New Roman" w:hAnsi="Times New Roman" w:cs="Times New Roman"/>
      <w:color w:val="000000"/>
      <w:w w:val="0"/>
      <w:kern w:val="0"/>
      <w:szCs w:val="20"/>
      <w:lang w:eastAsia="en-US"/>
    </w:rPr>
  </w:style>
  <w:style w:type="paragraph" w:customStyle="1" w:styleId="D3">
    <w:name w:val="D3"/>
    <w:aliases w:val="Definitions4"/>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Times New Roman" w:eastAsia="Times New Roman" w:hAnsi="Times New Roman" w:cs="Times New Roman"/>
      <w:color w:val="000000"/>
      <w:w w:val="0"/>
      <w:kern w:val="0"/>
      <w:szCs w:val="20"/>
      <w:lang w:eastAsia="en-US"/>
    </w:rPr>
  </w:style>
  <w:style w:type="paragraph" w:customStyle="1" w:styleId="Ll">
    <w:name w:val="Ll"/>
    <w:aliases w:val="NumberedList2"/>
    <w:uiPriority w:val="99"/>
    <w:rsid w:val="00953091"/>
    <w:pPr>
      <w:tabs>
        <w:tab w:val="left" w:pos="1040"/>
      </w:tabs>
      <w:autoSpaceDE w:val="0"/>
      <w:autoSpaceDN w:val="0"/>
      <w:adjustRightInd w:val="0"/>
      <w:spacing w:before="60" w:after="60" w:line="240" w:lineRule="atLeast"/>
      <w:ind w:left="1040" w:hanging="400"/>
      <w:jc w:val="both"/>
    </w:pPr>
    <w:rPr>
      <w:rFonts w:ascii="Times New Roman" w:eastAsia="Times New Roman" w:hAnsi="Times New Roman" w:cs="Times New Roman"/>
      <w:color w:val="000000"/>
      <w:w w:val="0"/>
      <w:kern w:val="0"/>
      <w:szCs w:val="20"/>
      <w:lang w:eastAsia="en-US"/>
    </w:rPr>
  </w:style>
  <w:style w:type="paragraph" w:customStyle="1" w:styleId="D">
    <w:name w:val="D"/>
    <w:aliases w:val="DashedList1"/>
    <w:uiPriority w:val="99"/>
    <w:rsid w:val="00953091"/>
    <w:pPr>
      <w:tabs>
        <w:tab w:val="left" w:pos="60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60" w:after="60" w:line="240" w:lineRule="atLeast"/>
      <w:ind w:left="600" w:hanging="400"/>
      <w:jc w:val="both"/>
    </w:pPr>
    <w:rPr>
      <w:rFonts w:ascii="Times New Roman" w:eastAsia="Times New Roman" w:hAnsi="Times New Roman" w:cs="Times New Roman"/>
      <w:color w:val="000000"/>
      <w:w w:val="0"/>
      <w:kern w:val="0"/>
      <w:szCs w:val="20"/>
      <w:lang w:eastAsia="en-US"/>
    </w:rPr>
  </w:style>
  <w:style w:type="paragraph" w:customStyle="1" w:styleId="D4">
    <w:name w:val="D4"/>
    <w:aliases w:val="Definitions3"/>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Times New Roman" w:eastAsia="Times New Roman" w:hAnsi="Times New Roman" w:cs="Times New Roman"/>
      <w:color w:val="000000"/>
      <w:w w:val="0"/>
      <w:kern w:val="0"/>
      <w:szCs w:val="20"/>
      <w:lang w:eastAsia="en-US"/>
    </w:rPr>
  </w:style>
  <w:style w:type="paragraph" w:customStyle="1" w:styleId="L11">
    <w:name w:val="L11"/>
    <w:aliases w:val="NumberedList1"/>
    <w:next w:val="L2"/>
    <w:uiPriority w:val="99"/>
    <w:rsid w:val="00953091"/>
    <w:pPr>
      <w:tabs>
        <w:tab w:val="left" w:pos="620"/>
      </w:tabs>
      <w:autoSpaceDE w:val="0"/>
      <w:autoSpaceDN w:val="0"/>
      <w:adjustRightInd w:val="0"/>
      <w:spacing w:before="60" w:after="60" w:line="240" w:lineRule="atLeast"/>
      <w:ind w:left="640" w:hanging="440"/>
      <w:jc w:val="both"/>
    </w:pPr>
    <w:rPr>
      <w:rFonts w:ascii="Times New Roman" w:eastAsia="Times New Roman" w:hAnsi="Times New Roman" w:cs="Times New Roman"/>
      <w:color w:val="000000"/>
      <w:w w:val="0"/>
      <w:kern w:val="0"/>
      <w:szCs w:val="20"/>
      <w:lang w:eastAsia="en-US"/>
    </w:rPr>
  </w:style>
  <w:style w:type="paragraph" w:customStyle="1" w:styleId="D5">
    <w:name w:val="D5"/>
    <w:aliases w:val="Definitions2"/>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Times New Roman" w:eastAsia="Times New Roman" w:hAnsi="Times New Roman" w:cs="Times New Roman"/>
      <w:color w:val="000000"/>
      <w:w w:val="0"/>
      <w:kern w:val="0"/>
      <w:szCs w:val="20"/>
      <w:lang w:eastAsia="en-US"/>
    </w:rPr>
  </w:style>
  <w:style w:type="paragraph" w:customStyle="1" w:styleId="Definitions1">
    <w:name w:val="Definitions1"/>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Times New Roman" w:eastAsia="Times New Roman" w:hAnsi="Times New Roman" w:cs="Times New Roman"/>
      <w:color w:val="000000"/>
      <w:w w:val="0"/>
      <w:kern w:val="0"/>
      <w:szCs w:val="20"/>
      <w:lang w:eastAsia="en-US"/>
    </w:rPr>
  </w:style>
  <w:style w:type="paragraph" w:customStyle="1" w:styleId="Designation">
    <w:name w:val="Designation"/>
    <w:next w:val="Body"/>
    <w:uiPriority w:val="99"/>
    <w:rsid w:val="00953091"/>
    <w:pPr>
      <w:keepNext/>
      <w:widowControl w:val="0"/>
      <w:suppressAutoHyphens/>
      <w:autoSpaceDE w:val="0"/>
      <w:autoSpaceDN w:val="0"/>
      <w:adjustRightInd w:val="0"/>
      <w:spacing w:before="480" w:after="1200" w:line="240" w:lineRule="atLeast"/>
      <w:jc w:val="right"/>
    </w:pPr>
    <w:rPr>
      <w:rFonts w:ascii="Arial" w:eastAsia="Times New Roman" w:hAnsi="Arial" w:cs="Arial"/>
      <w:b/>
      <w:bCs/>
      <w:color w:val="000000"/>
      <w:w w:val="0"/>
      <w:kern w:val="0"/>
      <w:sz w:val="22"/>
      <w:lang w:eastAsia="en-US"/>
    </w:rPr>
  </w:style>
  <w:style w:type="paragraph" w:customStyle="1" w:styleId="Equation">
    <w:name w:val="Equation"/>
    <w:uiPriority w:val="99"/>
    <w:rsid w:val="00953091"/>
    <w:pPr>
      <w:suppressAutoHyphens/>
      <w:autoSpaceDE w:val="0"/>
      <w:autoSpaceDN w:val="0"/>
      <w:adjustRightInd w:val="0"/>
      <w:spacing w:before="240" w:after="240" w:line="200" w:lineRule="atLeast"/>
      <w:ind w:firstLine="200"/>
    </w:pPr>
    <w:rPr>
      <w:rFonts w:ascii="Times New Roman" w:eastAsia="Times New Roman" w:hAnsi="Times New Roman" w:cs="Times New Roman"/>
      <w:color w:val="000000"/>
      <w:w w:val="0"/>
      <w:kern w:val="0"/>
      <w:szCs w:val="20"/>
      <w:lang w:eastAsia="en-US"/>
    </w:rPr>
  </w:style>
  <w:style w:type="paragraph" w:customStyle="1" w:styleId="TableTitle0">
    <w:name w:val="TableTitle"/>
    <w:next w:val="TableCaption"/>
    <w:uiPriority w:val="99"/>
    <w:rsid w:val="00953091"/>
    <w:pPr>
      <w:widowControl w:val="0"/>
      <w:autoSpaceDE w:val="0"/>
      <w:autoSpaceDN w:val="0"/>
      <w:adjustRightInd w:val="0"/>
      <w:spacing w:line="240" w:lineRule="atLeast"/>
      <w:jc w:val="center"/>
    </w:pPr>
    <w:rPr>
      <w:rFonts w:ascii="Arial" w:eastAsia="Times New Roman" w:hAnsi="Arial" w:cs="Arial"/>
      <w:b/>
      <w:bCs/>
      <w:color w:val="000000"/>
      <w:w w:val="0"/>
      <w:kern w:val="0"/>
      <w:szCs w:val="20"/>
      <w:lang w:eastAsia="en-US"/>
    </w:rPr>
  </w:style>
  <w:style w:type="paragraph" w:customStyle="1" w:styleId="H">
    <w:name w:val="H"/>
    <w:aliases w:val="HangingIndent"/>
    <w:uiPriority w:val="99"/>
    <w:rsid w:val="00953091"/>
    <w:pPr>
      <w:tabs>
        <w:tab w:val="left" w:pos="620"/>
      </w:tabs>
      <w:autoSpaceDE w:val="0"/>
      <w:autoSpaceDN w:val="0"/>
      <w:adjustRightInd w:val="0"/>
      <w:spacing w:line="240" w:lineRule="atLeast"/>
      <w:ind w:left="640" w:hanging="440"/>
      <w:jc w:val="both"/>
    </w:pPr>
    <w:rPr>
      <w:rFonts w:ascii="Times New Roman" w:eastAsia="Times New Roman" w:hAnsi="Times New Roman" w:cs="Times New Roman"/>
      <w:color w:val="000000"/>
      <w:w w:val="0"/>
      <w:kern w:val="0"/>
      <w:szCs w:val="20"/>
      <w:lang w:eastAsia="en-US"/>
    </w:rPr>
  </w:style>
  <w:style w:type="paragraph" w:customStyle="1" w:styleId="I">
    <w:name w:val="I"/>
    <w:aliases w:val="Informative"/>
    <w:next w:val="AT"/>
    <w:uiPriority w:val="99"/>
    <w:rsid w:val="00953091"/>
    <w:pPr>
      <w:keepNext/>
      <w:autoSpaceDE w:val="0"/>
      <w:autoSpaceDN w:val="0"/>
      <w:adjustRightInd w:val="0"/>
      <w:spacing w:before="240" w:after="360" w:line="280" w:lineRule="atLeast"/>
    </w:pPr>
    <w:rPr>
      <w:rFonts w:ascii="Arial" w:eastAsia="Times New Roman" w:hAnsi="Arial" w:cs="Arial"/>
      <w:color w:val="000000"/>
      <w:w w:val="0"/>
      <w:kern w:val="0"/>
      <w:sz w:val="24"/>
      <w:szCs w:val="24"/>
      <w:lang w:eastAsia="en-US"/>
    </w:rPr>
  </w:style>
  <w:style w:type="paragraph" w:customStyle="1" w:styleId="CommitteeList">
    <w:name w:val="CommitteeList"/>
    <w:uiPriority w:val="99"/>
    <w:rsid w:val="00953091"/>
    <w:pPr>
      <w:tabs>
        <w:tab w:val="left" w:pos="3640"/>
        <w:tab w:val="left" w:pos="6660"/>
      </w:tabs>
      <w:autoSpaceDE w:val="0"/>
      <w:autoSpaceDN w:val="0"/>
      <w:adjustRightInd w:val="0"/>
      <w:spacing w:line="200" w:lineRule="atLeast"/>
      <w:ind w:left="540"/>
      <w:jc w:val="both"/>
    </w:pPr>
    <w:rPr>
      <w:rFonts w:ascii="Times New Roman" w:eastAsia="Times New Roman" w:hAnsi="Times New Roman" w:cs="Times New Roman"/>
      <w:color w:val="000000"/>
      <w:w w:val="0"/>
      <w:kern w:val="0"/>
      <w:sz w:val="18"/>
      <w:szCs w:val="18"/>
      <w:lang w:eastAsia="en-US"/>
    </w:rPr>
  </w:style>
  <w:style w:type="paragraph" w:customStyle="1" w:styleId="TableFootnote0">
    <w:name w:val="TableFootnote"/>
    <w:uiPriority w:val="99"/>
    <w:rsid w:val="00953091"/>
    <w:pPr>
      <w:widowControl w:val="0"/>
      <w:autoSpaceDE w:val="0"/>
      <w:autoSpaceDN w:val="0"/>
      <w:adjustRightInd w:val="0"/>
      <w:spacing w:line="200" w:lineRule="atLeast"/>
      <w:ind w:left="200" w:right="200" w:hanging="200"/>
      <w:jc w:val="both"/>
    </w:pPr>
    <w:rPr>
      <w:rFonts w:ascii="Times New Roman" w:eastAsia="Times New Roman" w:hAnsi="Times New Roman" w:cs="Times New Roman"/>
      <w:color w:val="000000"/>
      <w:w w:val="0"/>
      <w:kern w:val="0"/>
      <w:sz w:val="18"/>
      <w:szCs w:val="18"/>
      <w:lang w:eastAsia="en-US"/>
    </w:rPr>
  </w:style>
  <w:style w:type="paragraph" w:customStyle="1" w:styleId="LP3">
    <w:name w:val="LP3"/>
    <w:aliases w:val="ListParagraph3"/>
    <w:next w:val="L2"/>
    <w:uiPriority w:val="99"/>
    <w:rsid w:val="00953091"/>
    <w:pPr>
      <w:tabs>
        <w:tab w:val="left" w:pos="640"/>
      </w:tabs>
      <w:autoSpaceDE w:val="0"/>
      <w:autoSpaceDN w:val="0"/>
      <w:adjustRightInd w:val="0"/>
      <w:spacing w:before="60" w:after="60" w:line="240" w:lineRule="atLeast"/>
      <w:ind w:left="1440"/>
      <w:jc w:val="both"/>
    </w:pPr>
    <w:rPr>
      <w:rFonts w:ascii="Times New Roman" w:eastAsia="Times New Roman" w:hAnsi="Times New Roman" w:cs="Times New Roman"/>
      <w:color w:val="000000"/>
      <w:w w:val="0"/>
      <w:kern w:val="0"/>
      <w:szCs w:val="20"/>
      <w:lang w:eastAsia="en-US"/>
    </w:rPr>
  </w:style>
  <w:style w:type="paragraph" w:customStyle="1" w:styleId="ForewordDisclaimer">
    <w:name w:val="ForewordDisclaimer"/>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240" w:line="200" w:lineRule="atLeast"/>
      <w:jc w:val="both"/>
    </w:pPr>
    <w:rPr>
      <w:rFonts w:ascii="Times New Roman" w:eastAsia="Times New Roman" w:hAnsi="Times New Roman" w:cs="Times New Roman"/>
      <w:color w:val="000000"/>
      <w:w w:val="0"/>
      <w:kern w:val="0"/>
      <w:sz w:val="18"/>
      <w:szCs w:val="18"/>
      <w:lang w:eastAsia="en-US"/>
    </w:rPr>
  </w:style>
  <w:style w:type="paragraph" w:customStyle="1" w:styleId="FL">
    <w:name w:val="FL"/>
    <w:aliases w:val="FlushLeft"/>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00" w:lineRule="atLeast"/>
      <w:jc w:val="both"/>
    </w:pPr>
    <w:rPr>
      <w:rFonts w:ascii="Arial" w:eastAsia="Times New Roman" w:hAnsi="Arial" w:cs="Arial"/>
      <w:i/>
      <w:iCs/>
      <w:color w:val="000000"/>
      <w:w w:val="0"/>
      <w:kern w:val="0"/>
      <w:sz w:val="18"/>
      <w:szCs w:val="18"/>
      <w:lang w:eastAsia="en-US"/>
    </w:rPr>
  </w:style>
  <w:style w:type="paragraph" w:customStyle="1" w:styleId="H3">
    <w:name w:val="H3"/>
    <w:aliases w:val="1.1.1,H31"/>
    <w:next w:val="T"/>
    <w:uiPriority w:val="99"/>
    <w:rsid w:val="00953091"/>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imes New Roman" w:hAnsi="Arial" w:cs="Arial"/>
      <w:b/>
      <w:bCs/>
      <w:color w:val="000000"/>
      <w:w w:val="0"/>
      <w:kern w:val="0"/>
      <w:szCs w:val="20"/>
      <w:lang w:eastAsia="en-US"/>
    </w:rPr>
  </w:style>
  <w:style w:type="paragraph" w:customStyle="1" w:styleId="Glossary">
    <w:name w:val="Glossary"/>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40" w:lineRule="atLeast"/>
      <w:jc w:val="both"/>
    </w:pPr>
    <w:rPr>
      <w:rFonts w:ascii="Times New Roman" w:eastAsia="Times New Roman" w:hAnsi="Times New Roman" w:cs="Times New Roman"/>
      <w:color w:val="000000"/>
      <w:w w:val="0"/>
      <w:kern w:val="0"/>
      <w:szCs w:val="20"/>
      <w:lang w:eastAsia="en-US"/>
    </w:rPr>
  </w:style>
  <w:style w:type="paragraph" w:customStyle="1" w:styleId="H5">
    <w:name w:val="H5"/>
    <w:aliases w:val="1.1.1.1.11"/>
    <w:next w:val="T"/>
    <w:uiPriority w:val="99"/>
    <w:rsid w:val="00953091"/>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imes New Roman" w:hAnsi="Arial" w:cs="Arial"/>
      <w:b/>
      <w:bCs/>
      <w:color w:val="000000"/>
      <w:w w:val="0"/>
      <w:kern w:val="0"/>
      <w:szCs w:val="20"/>
      <w:lang w:eastAsia="en-US"/>
    </w:rPr>
  </w:style>
  <w:style w:type="paragraph" w:customStyle="1" w:styleId="Int2">
    <w:name w:val="Int2"/>
    <w:aliases w:val="Intro2nd"/>
    <w:uiPriority w:val="99"/>
    <w:rsid w:val="00953091"/>
    <w:pPr>
      <w:pageBreakBefore/>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line="260" w:lineRule="atLeast"/>
    </w:pPr>
    <w:rPr>
      <w:rFonts w:ascii="Arial" w:eastAsia="Times New Roman" w:hAnsi="Arial" w:cs="Arial"/>
      <w:b/>
      <w:bCs/>
      <w:color w:val="000000"/>
      <w:w w:val="0"/>
      <w:kern w:val="0"/>
      <w:sz w:val="22"/>
      <w:lang w:eastAsia="en-US"/>
    </w:rPr>
  </w:style>
  <w:style w:type="paragraph" w:customStyle="1" w:styleId="Revisionline">
    <w:name w:val="Revisionline"/>
    <w:uiPriority w:val="99"/>
    <w:rsid w:val="00953091"/>
    <w:pPr>
      <w:widowControl w:val="0"/>
      <w:autoSpaceDE w:val="0"/>
      <w:autoSpaceDN w:val="0"/>
      <w:adjustRightInd w:val="0"/>
      <w:spacing w:after="1440" w:line="200" w:lineRule="atLeast"/>
      <w:jc w:val="right"/>
    </w:pPr>
    <w:rPr>
      <w:rFonts w:ascii="Arial" w:eastAsia="Times New Roman" w:hAnsi="Arial" w:cs="Arial"/>
      <w:color w:val="000000"/>
      <w:w w:val="0"/>
      <w:kern w:val="0"/>
      <w:sz w:val="16"/>
      <w:szCs w:val="16"/>
      <w:lang w:eastAsia="en-US"/>
    </w:rPr>
  </w:style>
  <w:style w:type="paragraph" w:customStyle="1" w:styleId="IntDisclaimer">
    <w:name w:val="IntDisclaimer"/>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240" w:line="200" w:lineRule="atLeast"/>
      <w:jc w:val="both"/>
    </w:pPr>
    <w:rPr>
      <w:rFonts w:ascii="Times New Roman" w:eastAsia="Times New Roman" w:hAnsi="Times New Roman" w:cs="Times New Roman"/>
      <w:color w:val="000000"/>
      <w:w w:val="0"/>
      <w:kern w:val="0"/>
      <w:sz w:val="18"/>
      <w:szCs w:val="18"/>
      <w:lang w:eastAsia="en-US"/>
    </w:rPr>
  </w:style>
  <w:style w:type="paragraph" w:styleId="afd">
    <w:name w:val="Title"/>
    <w:basedOn w:val="a"/>
    <w:next w:val="Body"/>
    <w:link w:val="Char8"/>
    <w:uiPriority w:val="10"/>
    <w:qFormat/>
    <w:rsid w:val="00953091"/>
    <w:pPr>
      <w:keepNext/>
      <w:widowControl w:val="0"/>
      <w:suppressAutoHyphens/>
      <w:autoSpaceDE w:val="0"/>
      <w:autoSpaceDN w:val="0"/>
      <w:adjustRightInd w:val="0"/>
      <w:spacing w:after="1440" w:line="520" w:lineRule="atLeast"/>
    </w:pPr>
    <w:rPr>
      <w:rFonts w:ascii="Arial" w:eastAsia="Times New Roman" w:hAnsi="Arial"/>
      <w:b/>
      <w:bCs/>
      <w:color w:val="000000"/>
      <w:w w:val="0"/>
      <w:sz w:val="48"/>
      <w:szCs w:val="48"/>
    </w:rPr>
  </w:style>
  <w:style w:type="character" w:customStyle="1" w:styleId="Char8">
    <w:name w:val="제목 Char"/>
    <w:basedOn w:val="a0"/>
    <w:link w:val="afd"/>
    <w:uiPriority w:val="10"/>
    <w:rsid w:val="00953091"/>
    <w:rPr>
      <w:rFonts w:ascii="Arial" w:eastAsia="Times New Roman" w:hAnsi="Arial" w:cs="Times New Roman"/>
      <w:b/>
      <w:bCs/>
      <w:color w:val="000000"/>
      <w:w w:val="0"/>
      <w:kern w:val="0"/>
      <w:sz w:val="48"/>
      <w:szCs w:val="48"/>
    </w:rPr>
  </w:style>
  <w:style w:type="paragraph" w:customStyle="1" w:styleId="Committee">
    <w:name w:val="Committee"/>
    <w:uiPriority w:val="99"/>
    <w:rsid w:val="00953091"/>
    <w:pPr>
      <w:widowControl w:val="0"/>
      <w:autoSpaceDE w:val="0"/>
      <w:autoSpaceDN w:val="0"/>
      <w:adjustRightInd w:val="0"/>
      <w:spacing w:before="120" w:line="260" w:lineRule="atLeast"/>
      <w:jc w:val="both"/>
    </w:pPr>
    <w:rPr>
      <w:rFonts w:ascii="Arial" w:eastAsia="Times New Roman" w:hAnsi="Arial" w:cs="Arial"/>
      <w:b/>
      <w:bCs/>
      <w:color w:val="000000"/>
      <w:w w:val="0"/>
      <w:kern w:val="0"/>
      <w:sz w:val="22"/>
      <w:lang w:eastAsia="en-US"/>
    </w:rPr>
  </w:style>
  <w:style w:type="paragraph" w:customStyle="1" w:styleId="H1">
    <w:name w:val="H1"/>
    <w:aliases w:val="1stLevelHead"/>
    <w:next w:val="T"/>
    <w:uiPriority w:val="99"/>
    <w:rsid w:val="00953091"/>
    <w:pPr>
      <w:keepNext/>
      <w:widowControl w:val="0"/>
      <w:autoSpaceDE w:val="0"/>
      <w:autoSpaceDN w:val="0"/>
      <w:adjustRightInd w:val="0"/>
      <w:spacing w:before="480" w:after="240" w:line="280" w:lineRule="atLeast"/>
    </w:pPr>
    <w:rPr>
      <w:rFonts w:ascii="Arial" w:eastAsia="Times New Roman" w:hAnsi="Arial" w:cs="Arial"/>
      <w:b/>
      <w:bCs/>
      <w:color w:val="000000"/>
      <w:w w:val="0"/>
      <w:kern w:val="0"/>
      <w:sz w:val="24"/>
      <w:szCs w:val="24"/>
      <w:lang w:eastAsia="en-US"/>
    </w:rPr>
  </w:style>
  <w:style w:type="paragraph" w:customStyle="1" w:styleId="H2">
    <w:name w:val="H2"/>
    <w:aliases w:val="1.1"/>
    <w:next w:val="T"/>
    <w:uiPriority w:val="99"/>
    <w:rsid w:val="00953091"/>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line="260" w:lineRule="atLeast"/>
    </w:pPr>
    <w:rPr>
      <w:rFonts w:ascii="Arial" w:eastAsia="Times New Roman" w:hAnsi="Arial" w:cs="Arial"/>
      <w:b/>
      <w:bCs/>
      <w:color w:val="000000"/>
      <w:w w:val="0"/>
      <w:kern w:val="0"/>
      <w:sz w:val="22"/>
      <w:lang w:eastAsia="en-US"/>
    </w:rPr>
  </w:style>
  <w:style w:type="paragraph" w:customStyle="1" w:styleId="Hh">
    <w:name w:val="Hh"/>
    <w:aliases w:val="HangingIndent2"/>
    <w:uiPriority w:val="99"/>
    <w:rsid w:val="00953091"/>
    <w:pPr>
      <w:tabs>
        <w:tab w:val="left" w:pos="620"/>
      </w:tabs>
      <w:autoSpaceDE w:val="0"/>
      <w:autoSpaceDN w:val="0"/>
      <w:adjustRightInd w:val="0"/>
      <w:spacing w:line="240" w:lineRule="atLeast"/>
      <w:ind w:left="1040" w:hanging="400"/>
      <w:jc w:val="both"/>
    </w:pPr>
    <w:rPr>
      <w:rFonts w:ascii="Times New Roman" w:eastAsia="Times New Roman" w:hAnsi="Times New Roman" w:cs="Times New Roman"/>
      <w:color w:val="000000"/>
      <w:w w:val="0"/>
      <w:kern w:val="0"/>
      <w:szCs w:val="20"/>
      <w:lang w:eastAsia="en-US"/>
    </w:rPr>
  </w:style>
  <w:style w:type="paragraph" w:customStyle="1" w:styleId="VariableList">
    <w:name w:val="VariableList"/>
    <w:uiPriority w:val="99"/>
    <w:rsid w:val="00953091"/>
    <w:pPr>
      <w:tabs>
        <w:tab w:val="left" w:pos="760"/>
        <w:tab w:val="left" w:pos="108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40" w:lineRule="atLeast"/>
      <w:ind w:left="1080" w:hanging="880"/>
      <w:jc w:val="both"/>
    </w:pPr>
    <w:rPr>
      <w:rFonts w:ascii="Times New Roman" w:eastAsia="Times New Roman" w:hAnsi="Times New Roman" w:cs="Times New Roman"/>
      <w:color w:val="000000"/>
      <w:w w:val="0"/>
      <w:kern w:val="0"/>
      <w:szCs w:val="20"/>
      <w:lang w:eastAsia="en-US"/>
    </w:rPr>
  </w:style>
  <w:style w:type="paragraph" w:customStyle="1" w:styleId="TableCaption">
    <w:name w:val="TableCaption"/>
    <w:uiPriority w:val="99"/>
    <w:rsid w:val="00953091"/>
    <w:pPr>
      <w:widowControl w:val="0"/>
      <w:autoSpaceDE w:val="0"/>
      <w:autoSpaceDN w:val="0"/>
      <w:adjustRightInd w:val="0"/>
      <w:spacing w:line="240" w:lineRule="atLeast"/>
      <w:jc w:val="center"/>
    </w:pPr>
    <w:rPr>
      <w:rFonts w:ascii="Times New Roman" w:eastAsia="Times New Roman" w:hAnsi="Times New Roman" w:cs="Times New Roman"/>
      <w:b/>
      <w:bCs/>
      <w:color w:val="000000"/>
      <w:w w:val="0"/>
      <w:kern w:val="0"/>
      <w:szCs w:val="20"/>
      <w:lang w:eastAsia="en-US"/>
    </w:rPr>
  </w:style>
  <w:style w:type="paragraph" w:customStyle="1" w:styleId="Nor">
    <w:name w:val="Nor"/>
    <w:aliases w:val="Normative"/>
    <w:next w:val="AT"/>
    <w:uiPriority w:val="99"/>
    <w:rsid w:val="00953091"/>
    <w:pPr>
      <w:keepNext/>
      <w:autoSpaceDE w:val="0"/>
      <w:autoSpaceDN w:val="0"/>
      <w:adjustRightInd w:val="0"/>
      <w:spacing w:before="240" w:after="360" w:line="280" w:lineRule="atLeast"/>
    </w:pPr>
    <w:rPr>
      <w:rFonts w:ascii="Arial" w:eastAsia="Times New Roman" w:hAnsi="Arial" w:cs="Arial"/>
      <w:color w:val="000000"/>
      <w:w w:val="0"/>
      <w:kern w:val="0"/>
      <w:sz w:val="24"/>
      <w:szCs w:val="24"/>
      <w:lang w:eastAsia="en-US"/>
    </w:rPr>
  </w:style>
  <w:style w:type="paragraph" w:customStyle="1" w:styleId="Lll1">
    <w:name w:val="Lll1"/>
    <w:aliases w:val="NumberedList3"/>
    <w:uiPriority w:val="99"/>
    <w:rsid w:val="00953091"/>
    <w:pPr>
      <w:tabs>
        <w:tab w:val="left" w:pos="1440"/>
      </w:tabs>
      <w:autoSpaceDE w:val="0"/>
      <w:autoSpaceDN w:val="0"/>
      <w:adjustRightInd w:val="0"/>
      <w:spacing w:before="60" w:after="60" w:line="240" w:lineRule="atLeast"/>
      <w:ind w:left="1440" w:hanging="400"/>
      <w:jc w:val="both"/>
    </w:pPr>
    <w:rPr>
      <w:rFonts w:ascii="Times New Roman" w:eastAsia="Times New Roman" w:hAnsi="Times New Roman" w:cs="Times New Roman"/>
      <w:color w:val="000000"/>
      <w:w w:val="0"/>
      <w:kern w:val="0"/>
      <w:szCs w:val="20"/>
      <w:lang w:eastAsia="en-US"/>
    </w:rPr>
  </w:style>
  <w:style w:type="paragraph" w:customStyle="1" w:styleId="LP2">
    <w:name w:val="LP2"/>
    <w:aliases w:val="ListParagraph2"/>
    <w:next w:val="L2"/>
    <w:uiPriority w:val="99"/>
    <w:rsid w:val="00953091"/>
    <w:pPr>
      <w:tabs>
        <w:tab w:val="left" w:pos="640"/>
      </w:tabs>
      <w:autoSpaceDE w:val="0"/>
      <w:autoSpaceDN w:val="0"/>
      <w:adjustRightInd w:val="0"/>
      <w:spacing w:before="60" w:after="60" w:line="240" w:lineRule="atLeast"/>
      <w:ind w:left="1040"/>
      <w:jc w:val="both"/>
    </w:pPr>
    <w:rPr>
      <w:rFonts w:ascii="Times New Roman" w:eastAsia="Times New Roman" w:hAnsi="Times New Roman" w:cs="Times New Roman"/>
      <w:color w:val="000000"/>
      <w:w w:val="0"/>
      <w:kern w:val="0"/>
      <w:szCs w:val="20"/>
      <w:lang w:eastAsia="en-US"/>
    </w:rPr>
  </w:style>
  <w:style w:type="paragraph" w:customStyle="1" w:styleId="Ll1">
    <w:name w:val="Ll1"/>
    <w:aliases w:val="NumberedList21"/>
    <w:uiPriority w:val="99"/>
    <w:rsid w:val="00953091"/>
    <w:pPr>
      <w:tabs>
        <w:tab w:val="left" w:pos="1040"/>
      </w:tabs>
      <w:autoSpaceDE w:val="0"/>
      <w:autoSpaceDN w:val="0"/>
      <w:adjustRightInd w:val="0"/>
      <w:spacing w:before="60" w:after="60" w:line="240" w:lineRule="atLeast"/>
      <w:ind w:left="1040" w:hanging="400"/>
      <w:jc w:val="both"/>
    </w:pPr>
    <w:rPr>
      <w:rFonts w:ascii="Times New Roman" w:eastAsia="Times New Roman" w:hAnsi="Times New Roman" w:cs="Times New Roman"/>
      <w:color w:val="000000"/>
      <w:w w:val="0"/>
      <w:kern w:val="0"/>
      <w:szCs w:val="20"/>
      <w:lang w:eastAsia="en-US"/>
    </w:rPr>
  </w:style>
  <w:style w:type="paragraph" w:customStyle="1" w:styleId="INT">
    <w:name w:val="INT"/>
    <w:aliases w:val="Introduction1"/>
    <w:uiPriority w:val="99"/>
    <w:rsid w:val="00953091"/>
    <w:pPr>
      <w:keepNext/>
      <w:pageBreakBefore/>
      <w:widowControl w:val="0"/>
      <w:autoSpaceDE w:val="0"/>
      <w:autoSpaceDN w:val="0"/>
      <w:adjustRightInd w:val="0"/>
      <w:spacing w:before="480" w:after="240" w:line="320" w:lineRule="atLeast"/>
    </w:pPr>
    <w:rPr>
      <w:rFonts w:ascii="Arial" w:eastAsia="Times New Roman" w:hAnsi="Arial" w:cs="Arial"/>
      <w:b/>
      <w:bCs/>
      <w:color w:val="000000"/>
      <w:w w:val="0"/>
      <w:kern w:val="0"/>
      <w:sz w:val="28"/>
      <w:szCs w:val="28"/>
      <w:lang w:eastAsia="en-US"/>
    </w:rPr>
  </w:style>
  <w:style w:type="paragraph" w:customStyle="1" w:styleId="Lll">
    <w:name w:val="Lll"/>
    <w:aliases w:val="NumberedList31"/>
    <w:uiPriority w:val="99"/>
    <w:rsid w:val="00953091"/>
    <w:pPr>
      <w:tabs>
        <w:tab w:val="left" w:pos="1440"/>
      </w:tabs>
      <w:autoSpaceDE w:val="0"/>
      <w:autoSpaceDN w:val="0"/>
      <w:adjustRightInd w:val="0"/>
      <w:spacing w:before="60" w:after="60" w:line="240" w:lineRule="atLeast"/>
      <w:ind w:left="1440" w:hanging="400"/>
      <w:jc w:val="both"/>
    </w:pPr>
    <w:rPr>
      <w:rFonts w:ascii="Times New Roman" w:eastAsia="Times New Roman" w:hAnsi="Times New Roman" w:cs="Times New Roman"/>
      <w:color w:val="000000"/>
      <w:w w:val="0"/>
      <w:kern w:val="0"/>
      <w:szCs w:val="20"/>
      <w:lang w:eastAsia="en-US"/>
    </w:rPr>
  </w:style>
  <w:style w:type="paragraph" w:customStyle="1" w:styleId="Body">
    <w:name w:val="Body"/>
    <w:uiPriority w:val="99"/>
    <w:rsid w:val="00953091"/>
    <w:pPr>
      <w:widowControl w:val="0"/>
      <w:autoSpaceDE w:val="0"/>
      <w:autoSpaceDN w:val="0"/>
      <w:adjustRightInd w:val="0"/>
      <w:spacing w:before="480" w:line="240" w:lineRule="atLeast"/>
      <w:jc w:val="both"/>
    </w:pPr>
    <w:rPr>
      <w:rFonts w:ascii="Times New Roman" w:eastAsia="Times New Roman" w:hAnsi="Times New Roman" w:cs="Times New Roman"/>
      <w:color w:val="000000"/>
      <w:w w:val="0"/>
      <w:kern w:val="0"/>
      <w:szCs w:val="20"/>
      <w:lang w:eastAsia="en-US"/>
    </w:rPr>
  </w:style>
  <w:style w:type="character" w:customStyle="1" w:styleId="Symbol">
    <w:name w:val="Symbol"/>
    <w:uiPriority w:val="99"/>
    <w:rsid w:val="00953091"/>
    <w:rPr>
      <w:rFonts w:ascii="Symbol" w:hAnsi="Symbol" w:cs="Symbol"/>
      <w:color w:val="000000"/>
      <w:spacing w:val="0"/>
      <w:sz w:val="20"/>
      <w:szCs w:val="20"/>
      <w:u w:val="none"/>
      <w:vertAlign w:val="baseline"/>
    </w:rPr>
  </w:style>
  <w:style w:type="character" w:customStyle="1" w:styleId="P50">
    <w:name w:val="P5"/>
    <w:uiPriority w:val="99"/>
    <w:rsid w:val="00953091"/>
    <w:rPr>
      <w:rFonts w:ascii="Times New Roman" w:hAnsi="Times New Roman" w:cs="Times New Roman"/>
      <w:b/>
      <w:bCs/>
      <w:color w:val="000000"/>
      <w:spacing w:val="0"/>
      <w:sz w:val="20"/>
      <w:szCs w:val="20"/>
      <w:vertAlign w:val="baseline"/>
    </w:rPr>
  </w:style>
  <w:style w:type="character" w:customStyle="1" w:styleId="P20">
    <w:name w:val="P2"/>
    <w:uiPriority w:val="99"/>
    <w:rsid w:val="00953091"/>
    <w:rPr>
      <w:rFonts w:ascii="Times New Roman" w:hAnsi="Times New Roman" w:cs="Times New Roman"/>
      <w:b/>
      <w:bCs/>
      <w:color w:val="000000"/>
      <w:spacing w:val="0"/>
      <w:sz w:val="20"/>
      <w:szCs w:val="20"/>
      <w:vertAlign w:val="baseline"/>
    </w:rPr>
  </w:style>
  <w:style w:type="character" w:customStyle="1" w:styleId="P30">
    <w:name w:val="P3"/>
    <w:uiPriority w:val="99"/>
    <w:rsid w:val="00953091"/>
    <w:rPr>
      <w:rFonts w:ascii="Times New Roman" w:hAnsi="Times New Roman" w:cs="Times New Roman"/>
      <w:b/>
      <w:bCs/>
      <w:color w:val="000000"/>
      <w:spacing w:val="0"/>
      <w:sz w:val="20"/>
      <w:szCs w:val="20"/>
      <w:vertAlign w:val="baseline"/>
    </w:rPr>
  </w:style>
  <w:style w:type="character" w:customStyle="1" w:styleId="P40">
    <w:name w:val="P4"/>
    <w:uiPriority w:val="99"/>
    <w:rsid w:val="00953091"/>
    <w:rPr>
      <w:rFonts w:ascii="Times New Roman" w:hAnsi="Times New Roman" w:cs="Times New Roman"/>
      <w:b/>
      <w:bCs/>
      <w:color w:val="000000"/>
      <w:spacing w:val="0"/>
      <w:sz w:val="20"/>
      <w:szCs w:val="20"/>
      <w:vertAlign w:val="baseline"/>
    </w:rPr>
  </w:style>
  <w:style w:type="character" w:customStyle="1" w:styleId="editordeletion">
    <w:name w:val="editor_deletion"/>
    <w:uiPriority w:val="99"/>
    <w:rsid w:val="00953091"/>
    <w:rPr>
      <w:rFonts w:ascii="Times New Roman" w:hAnsi="Times New Roman" w:cs="Times New Roman"/>
      <w:strike/>
      <w:color w:val="000000"/>
      <w:spacing w:val="0"/>
      <w:w w:val="100"/>
      <w:sz w:val="20"/>
      <w:szCs w:val="20"/>
      <w:u w:val="none"/>
      <w:vertAlign w:val="baseline"/>
      <w:lang w:val="en-US"/>
    </w:rPr>
  </w:style>
  <w:style w:type="character" w:customStyle="1" w:styleId="Reference">
    <w:name w:val="Reference"/>
    <w:uiPriority w:val="99"/>
    <w:rsid w:val="00953091"/>
    <w:rPr>
      <w:rFonts w:ascii="Times New Roman" w:hAnsi="Times New Roman" w:cs="Times New Roman"/>
      <w:color w:val="000000"/>
      <w:spacing w:val="0"/>
      <w:sz w:val="20"/>
      <w:szCs w:val="20"/>
      <w:vertAlign w:val="baseline"/>
    </w:rPr>
  </w:style>
  <w:style w:type="character" w:customStyle="1" w:styleId="editorinsertion">
    <w:name w:val="editor_insertion"/>
    <w:uiPriority w:val="99"/>
    <w:rsid w:val="00953091"/>
    <w:rPr>
      <w:rFonts w:ascii="Times New Roman" w:hAnsi="Times New Roman" w:cs="Times New Roman"/>
      <w:color w:val="000000"/>
      <w:spacing w:val="0"/>
      <w:w w:val="100"/>
      <w:sz w:val="20"/>
      <w:szCs w:val="20"/>
      <w:u w:val="thick"/>
      <w:vertAlign w:val="baseline"/>
      <w:lang w:val="en-US"/>
    </w:rPr>
  </w:style>
  <w:style w:type="character" w:styleId="afe">
    <w:name w:val="Emphasis"/>
    <w:uiPriority w:val="99"/>
    <w:qFormat/>
    <w:rsid w:val="00953091"/>
    <w:rPr>
      <w:i/>
      <w:iCs/>
    </w:rPr>
  </w:style>
  <w:style w:type="character" w:customStyle="1" w:styleId="editornote0">
    <w:name w:val="editor_note"/>
    <w:uiPriority w:val="99"/>
    <w:rsid w:val="00953091"/>
    <w:rPr>
      <w:rFonts w:ascii="Times New Roman" w:hAnsi="Times New Roman" w:cs="Times New Roman"/>
      <w:color w:val="FF0000"/>
      <w:spacing w:val="0"/>
      <w:w w:val="100"/>
      <w:sz w:val="20"/>
      <w:szCs w:val="20"/>
      <w:u w:val="none"/>
      <w:vertAlign w:val="baseline"/>
      <w:lang w:val="en-US"/>
    </w:rPr>
  </w:style>
  <w:style w:type="character" w:customStyle="1" w:styleId="references0">
    <w:name w:val="references"/>
    <w:uiPriority w:val="99"/>
    <w:rsid w:val="00953091"/>
    <w:rPr>
      <w:rFonts w:ascii="Times New Roman" w:hAnsi="Times New Roman" w:cs="Times New Roman"/>
      <w:color w:val="000000"/>
      <w:spacing w:val="0"/>
      <w:sz w:val="20"/>
      <w:szCs w:val="20"/>
      <w:vertAlign w:val="baseline"/>
    </w:rPr>
  </w:style>
  <w:style w:type="character" w:customStyle="1" w:styleId="Superscript">
    <w:name w:val="Superscript"/>
    <w:uiPriority w:val="99"/>
    <w:rsid w:val="00953091"/>
    <w:rPr>
      <w:vertAlign w:val="superscript"/>
    </w:rPr>
  </w:style>
  <w:style w:type="character" w:customStyle="1" w:styleId="definition0">
    <w:name w:val="definition"/>
    <w:uiPriority w:val="99"/>
    <w:rsid w:val="00953091"/>
    <w:rPr>
      <w:rFonts w:ascii="Times New Roman" w:hAnsi="Times New Roman" w:cs="Times New Roman"/>
      <w:b/>
      <w:bCs/>
      <w:color w:val="000000"/>
      <w:spacing w:val="0"/>
      <w:sz w:val="20"/>
      <w:szCs w:val="20"/>
      <w:vertAlign w:val="baseline"/>
    </w:rPr>
  </w:style>
  <w:style w:type="character" w:customStyle="1" w:styleId="Subscript">
    <w:name w:val="Subscript"/>
    <w:uiPriority w:val="99"/>
    <w:rsid w:val="00953091"/>
    <w:rPr>
      <w:vertAlign w:val="subscript"/>
    </w:rPr>
  </w:style>
  <w:style w:type="character" w:customStyle="1" w:styleId="EquationVariables">
    <w:name w:val="EquationVariables"/>
    <w:uiPriority w:val="99"/>
    <w:rsid w:val="00953091"/>
    <w:rPr>
      <w:i/>
      <w:iCs/>
    </w:rPr>
  </w:style>
  <w:style w:type="paragraph" w:customStyle="1" w:styleId="IEEEStdsTitle">
    <w:name w:val="IEEEStds Title"/>
    <w:next w:val="IEEEStdsParagraph"/>
    <w:uiPriority w:val="99"/>
    <w:rsid w:val="00953091"/>
    <w:pPr>
      <w:spacing w:before="1800" w:after="960"/>
    </w:pPr>
    <w:rPr>
      <w:rFonts w:ascii="Arial" w:eastAsia="Times New Roman" w:hAnsi="Arial" w:cs="Times New Roman"/>
      <w:b/>
      <w:noProof/>
      <w:kern w:val="0"/>
      <w:sz w:val="48"/>
      <w:szCs w:val="20"/>
      <w:lang w:eastAsia="ja-JP"/>
    </w:rPr>
  </w:style>
  <w:style w:type="paragraph" w:customStyle="1" w:styleId="IEEEStdsSponsorbodytext">
    <w:name w:val="IEEEStds Sponsor (body text)"/>
    <w:next w:val="IEEEStdsParagraph"/>
    <w:uiPriority w:val="99"/>
    <w:rsid w:val="00953091"/>
    <w:pPr>
      <w:spacing w:before="120" w:after="360" w:line="480" w:lineRule="auto"/>
    </w:pPr>
    <w:rPr>
      <w:rFonts w:ascii="Times New Roman" w:eastAsia="Times New Roman" w:hAnsi="Times New Roman" w:cs="Times New Roman"/>
      <w:noProof/>
      <w:kern w:val="0"/>
      <w:szCs w:val="20"/>
      <w:lang w:eastAsia="ja-JP"/>
    </w:rPr>
  </w:style>
  <w:style w:type="paragraph" w:customStyle="1" w:styleId="IEEEStdsCopyrightbody">
    <w:name w:val="IEEEStds Copyright (body)"/>
    <w:uiPriority w:val="99"/>
    <w:rsid w:val="00953091"/>
    <w:pPr>
      <w:spacing w:before="120" w:after="120"/>
      <w:jc w:val="both"/>
    </w:pPr>
    <w:rPr>
      <w:rFonts w:ascii="Times New Roman" w:eastAsia="Times New Roman" w:hAnsi="Times New Roman" w:cs="Times New Roman"/>
      <w:noProof/>
      <w:kern w:val="0"/>
      <w:szCs w:val="20"/>
      <w:lang w:eastAsia="ja-JP"/>
    </w:rPr>
  </w:style>
  <w:style w:type="character" w:styleId="aff">
    <w:name w:val="line number"/>
    <w:uiPriority w:val="99"/>
    <w:rsid w:val="00953091"/>
    <w:rPr>
      <w:rFonts w:cs="Times New Roman"/>
    </w:rPr>
  </w:style>
  <w:style w:type="paragraph" w:customStyle="1" w:styleId="IEEEStdsSans-Serif">
    <w:name w:val="IEEEStds Sans-Serif"/>
    <w:uiPriority w:val="99"/>
    <w:rsid w:val="00953091"/>
    <w:pPr>
      <w:jc w:val="both"/>
    </w:pPr>
    <w:rPr>
      <w:rFonts w:ascii="Arial" w:eastAsia="Times New Roman" w:hAnsi="Arial" w:cs="Times New Roman"/>
      <w:kern w:val="0"/>
      <w:szCs w:val="20"/>
      <w:lang w:eastAsia="ja-JP"/>
    </w:rPr>
  </w:style>
  <w:style w:type="paragraph" w:customStyle="1" w:styleId="IEEEStdsKeywords">
    <w:name w:val="IEEEStds Keywords"/>
    <w:basedOn w:val="IEEEStdsSans-Serif"/>
    <w:next w:val="IEEEStdsParagraph"/>
    <w:uiPriority w:val="99"/>
    <w:rsid w:val="00953091"/>
  </w:style>
  <w:style w:type="paragraph" w:styleId="aff0">
    <w:name w:val="Document Map"/>
    <w:basedOn w:val="a"/>
    <w:link w:val="Char9"/>
    <w:uiPriority w:val="99"/>
    <w:rsid w:val="00953091"/>
    <w:pPr>
      <w:shd w:val="clear" w:color="auto" w:fill="000080"/>
    </w:pPr>
    <w:rPr>
      <w:rFonts w:ascii="Arial" w:eastAsia="Times New Roman" w:hAnsi="Arial"/>
      <w:sz w:val="24"/>
      <w:lang w:eastAsia="ja-JP"/>
    </w:rPr>
  </w:style>
  <w:style w:type="character" w:customStyle="1" w:styleId="Char9">
    <w:name w:val="문서 구조 Char"/>
    <w:basedOn w:val="a0"/>
    <w:link w:val="aff0"/>
    <w:uiPriority w:val="99"/>
    <w:rsid w:val="00953091"/>
    <w:rPr>
      <w:rFonts w:ascii="Arial" w:eastAsia="Times New Roman" w:hAnsi="Arial" w:cs="Times New Roman"/>
      <w:kern w:val="0"/>
      <w:sz w:val="24"/>
      <w:szCs w:val="20"/>
      <w:shd w:val="clear" w:color="auto" w:fill="000080"/>
      <w:lang w:eastAsia="ja-JP"/>
    </w:rPr>
  </w:style>
  <w:style w:type="paragraph" w:customStyle="1" w:styleId="IEEEStdsTableData-Center">
    <w:name w:val="IEEEStds Table Data - Center"/>
    <w:basedOn w:val="IEEEStdsParagraph"/>
    <w:uiPriority w:val="99"/>
    <w:rsid w:val="00953091"/>
    <w:pPr>
      <w:keepNext/>
      <w:keepLines/>
      <w:spacing w:after="0"/>
      <w:jc w:val="center"/>
    </w:pPr>
    <w:rPr>
      <w:rFonts w:eastAsia="Times New Roman"/>
      <w:sz w:val="18"/>
    </w:rPr>
  </w:style>
  <w:style w:type="paragraph" w:customStyle="1" w:styleId="IEEEStdsLevel1frontmatter">
    <w:name w:val="IEEEStds Level 1 (front matter)"/>
    <w:next w:val="IEEEStdsParagraph"/>
    <w:link w:val="IEEEStdsLevel1frontmatterChar"/>
    <w:uiPriority w:val="99"/>
    <w:rsid w:val="00953091"/>
    <w:pPr>
      <w:keepNext/>
      <w:keepLines/>
      <w:suppressAutoHyphens/>
      <w:spacing w:before="360" w:after="240"/>
    </w:pPr>
    <w:rPr>
      <w:rFonts w:ascii="Arial" w:eastAsia="Times New Roman" w:hAnsi="Arial" w:cs="Times New Roman"/>
      <w:b/>
      <w:noProof/>
      <w:kern w:val="0"/>
      <w:sz w:val="24"/>
      <w:szCs w:val="20"/>
      <w:lang w:eastAsia="ja-JP"/>
    </w:rPr>
  </w:style>
  <w:style w:type="paragraph" w:customStyle="1" w:styleId="IEEEStdsCopyrightStatementbodytext">
    <w:name w:val="IEEEStds Copyright Statement (body text)"/>
    <w:basedOn w:val="IEEEStdsCopyrightbody"/>
    <w:uiPriority w:val="99"/>
    <w:rsid w:val="00953091"/>
  </w:style>
  <w:style w:type="paragraph" w:customStyle="1" w:styleId="IEEEStdsParticipantsList">
    <w:name w:val="IEEEStds Participants List"/>
    <w:uiPriority w:val="99"/>
    <w:rsid w:val="00953091"/>
    <w:pPr>
      <w:ind w:left="144" w:hanging="144"/>
    </w:pPr>
    <w:rPr>
      <w:rFonts w:ascii="Times New Roman" w:eastAsia="Times New Roman" w:hAnsi="Times New Roman" w:cs="Times New Roman"/>
      <w:kern w:val="0"/>
      <w:sz w:val="18"/>
      <w:szCs w:val="20"/>
      <w:lang w:eastAsia="ja-JP"/>
    </w:rPr>
  </w:style>
  <w:style w:type="paragraph" w:customStyle="1" w:styleId="IEEEStdsComputerCode">
    <w:name w:val="IEEEStds Computer Code"/>
    <w:basedOn w:val="IEEEStdsParagraph"/>
    <w:uiPriority w:val="99"/>
    <w:rsid w:val="00953091"/>
    <w:pPr>
      <w:spacing w:after="0"/>
    </w:pPr>
    <w:rPr>
      <w:rFonts w:ascii="Courier New" w:eastAsia="Times New Roman" w:hAnsi="Courier New"/>
    </w:rPr>
  </w:style>
  <w:style w:type="paragraph" w:customStyle="1" w:styleId="IEEEStdsSingleNote">
    <w:name w:val="IEEEStds Single Note"/>
    <w:basedOn w:val="IEEEStdsParagraph"/>
    <w:next w:val="IEEEStdsParagraph"/>
    <w:uiPriority w:val="99"/>
    <w:rsid w:val="00953091"/>
    <w:pPr>
      <w:keepLines/>
      <w:spacing w:before="120" w:after="120"/>
    </w:pPr>
    <w:rPr>
      <w:rFonts w:eastAsia="Times New Roman"/>
      <w:sz w:val="18"/>
    </w:rPr>
  </w:style>
  <w:style w:type="paragraph" w:customStyle="1" w:styleId="IEEEStdsFootnote">
    <w:name w:val="IEEEStds Footnote"/>
    <w:basedOn w:val="afa"/>
    <w:rsid w:val="00953091"/>
    <w:pPr>
      <w:tabs>
        <w:tab w:val="clear" w:pos="340"/>
      </w:tabs>
      <w:spacing w:after="0" w:line="240" w:lineRule="auto"/>
    </w:pPr>
    <w:rPr>
      <w:rFonts w:ascii="Times New Roman" w:hAnsi="Times New Roman"/>
      <w:sz w:val="16"/>
      <w:lang w:val="en-US" w:eastAsia="ja-JP"/>
    </w:rPr>
  </w:style>
  <w:style w:type="paragraph" w:customStyle="1" w:styleId="IEEEStdsMultipleNotes">
    <w:name w:val="IEEEStds Multiple Notes"/>
    <w:basedOn w:val="IEEEStdsSingleNote"/>
    <w:uiPriority w:val="99"/>
    <w:rsid w:val="00953091"/>
    <w:pPr>
      <w:numPr>
        <w:numId w:val="114"/>
      </w:numPr>
      <w:tabs>
        <w:tab w:val="left" w:pos="799"/>
        <w:tab w:val="left" w:pos="864"/>
        <w:tab w:val="left" w:pos="936"/>
      </w:tabs>
    </w:pPr>
  </w:style>
  <w:style w:type="paragraph" w:customStyle="1" w:styleId="IEEEStdsNumberedListLevel1">
    <w:name w:val="IEEEStds Numbered List Level 1"/>
    <w:rsid w:val="00953091"/>
    <w:pPr>
      <w:numPr>
        <w:numId w:val="112"/>
      </w:numPr>
      <w:spacing w:before="60" w:after="60"/>
      <w:jc w:val="both"/>
      <w:outlineLvl w:val="0"/>
    </w:pPr>
    <w:rPr>
      <w:rFonts w:ascii="Times New Roman" w:eastAsia="Times New Roman" w:hAnsi="Times New Roman" w:cs="Times New Roman"/>
      <w:kern w:val="0"/>
      <w:szCs w:val="20"/>
      <w:lang w:eastAsia="ja-JP"/>
    </w:rPr>
  </w:style>
  <w:style w:type="paragraph" w:customStyle="1" w:styleId="IEEEStdsNumberedListLevel2">
    <w:name w:val="IEEEStds Numbered List Level 2"/>
    <w:basedOn w:val="IEEEStdsNumberedListLevel1"/>
    <w:rsid w:val="00953091"/>
    <w:pPr>
      <w:numPr>
        <w:ilvl w:val="1"/>
      </w:numPr>
      <w:outlineLvl w:val="1"/>
    </w:pPr>
  </w:style>
  <w:style w:type="paragraph" w:customStyle="1" w:styleId="IEEEStdsNumberedListLevel3">
    <w:name w:val="IEEEStds Numbered List Level 3"/>
    <w:basedOn w:val="IEEEStdsNumberedListLevel2"/>
    <w:rsid w:val="00953091"/>
    <w:pPr>
      <w:numPr>
        <w:ilvl w:val="2"/>
      </w:numPr>
      <w:tabs>
        <w:tab w:val="clear" w:pos="1800"/>
        <w:tab w:val="left" w:pos="1512"/>
      </w:tabs>
      <w:outlineLvl w:val="2"/>
    </w:pPr>
  </w:style>
  <w:style w:type="paragraph" w:customStyle="1" w:styleId="IEEEStdsWarning">
    <w:name w:val="IEEEStds Warning"/>
    <w:basedOn w:val="IEEEStdsParagraph"/>
    <w:next w:val="IEEEStdsParagraph"/>
    <w:uiPriority w:val="99"/>
    <w:rsid w:val="00953091"/>
    <w:pPr>
      <w:keepLines/>
      <w:pBdr>
        <w:top w:val="single" w:sz="8" w:space="4" w:color="auto"/>
        <w:left w:val="single" w:sz="8" w:space="4" w:color="auto"/>
        <w:bottom w:val="single" w:sz="8" w:space="4" w:color="auto"/>
        <w:right w:val="single" w:sz="8" w:space="4" w:color="auto"/>
      </w:pBdr>
      <w:spacing w:after="120"/>
      <w:jc w:val="center"/>
    </w:pPr>
    <w:rPr>
      <w:rFonts w:eastAsia="Times New Roman"/>
    </w:rPr>
  </w:style>
  <w:style w:type="paragraph" w:customStyle="1" w:styleId="IEEEStdsBibliographicEntry">
    <w:name w:val="IEEEStds Bibliographic Entry"/>
    <w:basedOn w:val="IEEEStdsParagraph"/>
    <w:uiPriority w:val="99"/>
    <w:rsid w:val="00953091"/>
    <w:pPr>
      <w:keepLines/>
      <w:numPr>
        <w:numId w:val="113"/>
      </w:numPr>
      <w:tabs>
        <w:tab w:val="clear" w:pos="720"/>
        <w:tab w:val="left" w:pos="540"/>
      </w:tabs>
      <w:spacing w:after="120"/>
    </w:pPr>
    <w:rPr>
      <w:rFonts w:eastAsia="Times New Roman"/>
    </w:rPr>
  </w:style>
  <w:style w:type="paragraph" w:customStyle="1" w:styleId="IEEEStdsIntroduction">
    <w:name w:val="IEEEStds Introduction"/>
    <w:basedOn w:val="IEEEStdsParagraph"/>
    <w:uiPriority w:val="99"/>
    <w:rsid w:val="00953091"/>
    <w:pPr>
      <w:pBdr>
        <w:top w:val="single" w:sz="4" w:space="1" w:color="auto"/>
        <w:left w:val="single" w:sz="4" w:space="4" w:color="auto"/>
        <w:bottom w:val="single" w:sz="4" w:space="1" w:color="auto"/>
        <w:right w:val="single" w:sz="4" w:space="4" w:color="auto"/>
      </w:pBdr>
    </w:pPr>
    <w:rPr>
      <w:rFonts w:eastAsia="Times New Roman"/>
    </w:rPr>
  </w:style>
  <w:style w:type="paragraph" w:customStyle="1" w:styleId="IEEEStdsCopyrightaddrs">
    <w:name w:val="IEEEStds Copyright (addrs)"/>
    <w:basedOn w:val="IEEEStdsCopyrightbody"/>
    <w:uiPriority w:val="99"/>
    <w:rsid w:val="00953091"/>
    <w:pPr>
      <w:spacing w:before="0" w:after="0"/>
      <w:jc w:val="left"/>
    </w:pPr>
  </w:style>
  <w:style w:type="paragraph" w:customStyle="1" w:styleId="IEEEStdsDefinitions">
    <w:name w:val="IEEEStds Definitions"/>
    <w:next w:val="IEEEStdsParagraph"/>
    <w:uiPriority w:val="99"/>
    <w:rsid w:val="00953091"/>
    <w:pPr>
      <w:keepLines/>
      <w:spacing w:before="120" w:after="120"/>
      <w:jc w:val="both"/>
    </w:pPr>
    <w:rPr>
      <w:rFonts w:ascii="Times New Roman" w:eastAsia="Times New Roman" w:hAnsi="Times New Roman" w:cs="Times New Roman"/>
      <w:kern w:val="0"/>
      <w:szCs w:val="20"/>
      <w:lang w:eastAsia="ja-JP"/>
    </w:rPr>
  </w:style>
  <w:style w:type="paragraph" w:customStyle="1" w:styleId="IEEEStdsNumberedListLevel4">
    <w:name w:val="IEEEStds Numbered List Level 4"/>
    <w:basedOn w:val="IEEEStdsNumberedListLevel3"/>
    <w:rsid w:val="00953091"/>
    <w:pPr>
      <w:numPr>
        <w:ilvl w:val="3"/>
      </w:numPr>
      <w:tabs>
        <w:tab w:val="clear" w:pos="1512"/>
        <w:tab w:val="clear" w:pos="2240"/>
        <w:tab w:val="left" w:pos="1958"/>
      </w:tabs>
      <w:outlineLvl w:val="3"/>
    </w:pPr>
  </w:style>
  <w:style w:type="paragraph" w:customStyle="1" w:styleId="IEEEStdsNumberedListLevel5">
    <w:name w:val="IEEEStds Numbered List Level 5"/>
    <w:basedOn w:val="IEEEStdsNumberedListLevel4"/>
    <w:rsid w:val="00953091"/>
    <w:pPr>
      <w:numPr>
        <w:ilvl w:val="4"/>
      </w:numPr>
      <w:tabs>
        <w:tab w:val="clear" w:pos="1958"/>
        <w:tab w:val="clear" w:pos="2680"/>
        <w:tab w:val="left" w:pos="2405"/>
      </w:tabs>
      <w:outlineLvl w:val="4"/>
    </w:pPr>
  </w:style>
  <w:style w:type="paragraph" w:customStyle="1" w:styleId="IEEEStdsEquationVariableList">
    <w:name w:val="IEEEStds Equation Variable List"/>
    <w:basedOn w:val="IEEEStdsParagraph"/>
    <w:uiPriority w:val="99"/>
    <w:rsid w:val="00953091"/>
    <w:pPr>
      <w:keepLines/>
      <w:tabs>
        <w:tab w:val="left" w:pos="760"/>
      </w:tabs>
      <w:suppressAutoHyphens/>
      <w:spacing w:after="0"/>
      <w:ind w:left="764" w:hanging="562"/>
    </w:pPr>
    <w:rPr>
      <w:rFonts w:eastAsia="Times New Roman"/>
    </w:rPr>
  </w:style>
  <w:style w:type="character" w:customStyle="1" w:styleId="IEEEStdsKeywordsHeader">
    <w:name w:val="IEEEStds Keywords Header"/>
    <w:uiPriority w:val="99"/>
    <w:rsid w:val="00953091"/>
    <w:rPr>
      <w:b/>
    </w:rPr>
  </w:style>
  <w:style w:type="character" w:customStyle="1" w:styleId="IEEEStdsAbstractHeader">
    <w:name w:val="IEEEStds Abstract Header"/>
    <w:uiPriority w:val="99"/>
    <w:rsid w:val="00953091"/>
    <w:rPr>
      <w:b/>
    </w:rPr>
  </w:style>
  <w:style w:type="character" w:customStyle="1" w:styleId="IEEEStdsDefTermsNumbers">
    <w:name w:val="IEEEStds DefTerms+Numbers"/>
    <w:uiPriority w:val="99"/>
    <w:rsid w:val="00953091"/>
    <w:rPr>
      <w:b/>
    </w:rPr>
  </w:style>
  <w:style w:type="paragraph" w:customStyle="1" w:styleId="IEEEStdsTableLineHead">
    <w:name w:val="IEEEStds Table Line Head"/>
    <w:basedOn w:val="IEEEStdsParagraph"/>
    <w:uiPriority w:val="99"/>
    <w:rsid w:val="00953091"/>
    <w:pPr>
      <w:keepNext/>
      <w:keepLines/>
      <w:spacing w:after="0"/>
      <w:jc w:val="left"/>
    </w:pPr>
    <w:rPr>
      <w:rFonts w:eastAsia="Times New Roman"/>
      <w:sz w:val="18"/>
    </w:rPr>
  </w:style>
  <w:style w:type="paragraph" w:customStyle="1" w:styleId="IEEEStdsTableLineSubhead">
    <w:name w:val="IEEEStds Table Line Subhead"/>
    <w:basedOn w:val="IEEEStdsParagraph"/>
    <w:uiPriority w:val="99"/>
    <w:rsid w:val="00953091"/>
    <w:pPr>
      <w:keepNext/>
      <w:keepLines/>
      <w:spacing w:after="0"/>
      <w:ind w:left="216"/>
      <w:jc w:val="left"/>
    </w:pPr>
    <w:rPr>
      <w:rFonts w:eastAsia="Times New Roman"/>
      <w:sz w:val="18"/>
    </w:rPr>
  </w:style>
  <w:style w:type="paragraph" w:customStyle="1" w:styleId="IEEEStdsAbstractBody">
    <w:name w:val="IEEEStds Abstract Body"/>
    <w:basedOn w:val="IEEEStdsSans-Serif"/>
    <w:uiPriority w:val="99"/>
    <w:rsid w:val="00953091"/>
  </w:style>
  <w:style w:type="paragraph" w:customStyle="1" w:styleId="IEEEStdsImage">
    <w:name w:val="IEEEStds Image"/>
    <w:basedOn w:val="IEEEStdsParagraph"/>
    <w:next w:val="IEEEStdsParagraph"/>
    <w:uiPriority w:val="99"/>
    <w:rsid w:val="00953091"/>
    <w:pPr>
      <w:keepNext/>
      <w:keepLines/>
      <w:spacing w:before="240" w:after="0"/>
      <w:jc w:val="center"/>
    </w:pPr>
    <w:rPr>
      <w:rFonts w:eastAsia="Times New Roman"/>
    </w:rPr>
  </w:style>
  <w:style w:type="paragraph" w:customStyle="1" w:styleId="IEEEStdsCopyrightPage3">
    <w:name w:val="IEEEStds Copyright Page 3"/>
    <w:basedOn w:val="IEEEStdsSans-Serif"/>
    <w:uiPriority w:val="99"/>
    <w:rsid w:val="00953091"/>
    <w:pPr>
      <w:tabs>
        <w:tab w:val="left" w:pos="540"/>
        <w:tab w:val="left" w:pos="2520"/>
      </w:tabs>
      <w:jc w:val="left"/>
    </w:pPr>
    <w:rPr>
      <w:sz w:val="14"/>
    </w:rPr>
  </w:style>
  <w:style w:type="character" w:customStyle="1" w:styleId="IEEEStdsLevel1frontmatterChar">
    <w:name w:val="IEEEStds Level 1 (front matter) Char"/>
    <w:link w:val="IEEEStdsLevel1frontmatter"/>
    <w:uiPriority w:val="99"/>
    <w:locked/>
    <w:rsid w:val="00953091"/>
    <w:rPr>
      <w:rFonts w:ascii="Arial" w:eastAsia="Times New Roman" w:hAnsi="Arial" w:cs="Times New Roman"/>
      <w:b/>
      <w:noProof/>
      <w:kern w:val="0"/>
      <w:sz w:val="24"/>
      <w:szCs w:val="20"/>
      <w:lang w:eastAsia="ja-JP"/>
    </w:rPr>
  </w:style>
  <w:style w:type="paragraph" w:customStyle="1" w:styleId="IEEEStdsUnorderedList">
    <w:name w:val="IEEEStds Unordered List"/>
    <w:uiPriority w:val="99"/>
    <w:rsid w:val="00953091"/>
    <w:pPr>
      <w:numPr>
        <w:numId w:val="115"/>
      </w:numPr>
      <w:tabs>
        <w:tab w:val="left" w:pos="1080"/>
        <w:tab w:val="left" w:pos="1512"/>
        <w:tab w:val="left" w:pos="1958"/>
        <w:tab w:val="left" w:pos="2405"/>
      </w:tabs>
      <w:spacing w:before="60" w:after="60"/>
      <w:ind w:left="648" w:hanging="446"/>
      <w:jc w:val="both"/>
    </w:pPr>
    <w:rPr>
      <w:rFonts w:ascii="Times New Roman" w:eastAsia="Times New Roman" w:hAnsi="Times New Roman" w:cs="Times New Roman"/>
      <w:noProof/>
      <w:kern w:val="0"/>
      <w:szCs w:val="20"/>
      <w:lang w:eastAsia="ja-JP"/>
    </w:rPr>
  </w:style>
  <w:style w:type="character" w:styleId="aff1">
    <w:name w:val="FollowedHyperlink"/>
    <w:uiPriority w:val="99"/>
    <w:rsid w:val="00953091"/>
    <w:rPr>
      <w:rFonts w:cs="Times New Roman"/>
      <w:color w:val="800080"/>
      <w:u w:val="single"/>
    </w:rPr>
  </w:style>
  <w:style w:type="character" w:styleId="aff2">
    <w:name w:val="Strong"/>
    <w:uiPriority w:val="22"/>
    <w:qFormat/>
    <w:rsid w:val="00953091"/>
    <w:rPr>
      <w:rFonts w:cs="Times New Roman"/>
      <w:b/>
      <w:bCs/>
    </w:rPr>
  </w:style>
  <w:style w:type="paragraph" w:customStyle="1" w:styleId="CellBodyCentered">
    <w:name w:val="CellBodyCentered"/>
    <w:uiPriority w:val="99"/>
    <w:rsid w:val="00953091"/>
    <w:pPr>
      <w:widowControl w:val="0"/>
      <w:autoSpaceDE w:val="0"/>
      <w:autoSpaceDN w:val="0"/>
      <w:adjustRightInd w:val="0"/>
      <w:spacing w:line="200" w:lineRule="atLeast"/>
      <w:jc w:val="center"/>
    </w:pPr>
    <w:rPr>
      <w:rFonts w:ascii="Times New Roman" w:eastAsia="Times New Roman" w:hAnsi="Times New Roman" w:cs="Times New Roman"/>
      <w:color w:val="000000"/>
      <w:w w:val="0"/>
      <w:kern w:val="0"/>
      <w:sz w:val="18"/>
      <w:szCs w:val="18"/>
      <w:lang w:eastAsia="en-US"/>
    </w:rPr>
  </w:style>
  <w:style w:type="paragraph" w:customStyle="1" w:styleId="Graphic">
    <w:name w:val="Graphic"/>
    <w:basedOn w:val="a"/>
    <w:rsid w:val="00953091"/>
    <w:pPr>
      <w:keepNext/>
      <w:spacing w:before="240"/>
      <w:jc w:val="center"/>
    </w:pPr>
    <w:rPr>
      <w:rFonts w:ascii="Arial" w:eastAsia="MS Mincho" w:hAnsi="Arial"/>
      <w:sz w:val="20"/>
      <w:lang w:eastAsia="ja-JP"/>
    </w:rPr>
  </w:style>
  <w:style w:type="paragraph" w:customStyle="1" w:styleId="MessageBody">
    <w:name w:val="MessageBody"/>
    <w:basedOn w:val="a"/>
    <w:rsid w:val="00953091"/>
    <w:rPr>
      <w:rFonts w:ascii="Arial" w:eastAsia="Times New Roman" w:hAnsi="Arial"/>
      <w:sz w:val="20"/>
      <w:szCs w:val="24"/>
      <w:lang w:val="en-US"/>
    </w:rPr>
  </w:style>
  <w:style w:type="character" w:styleId="aff3">
    <w:name w:val="Placeholder Text"/>
    <w:basedOn w:val="a0"/>
    <w:uiPriority w:val="99"/>
    <w:semiHidden/>
    <w:rsid w:val="00101009"/>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Cs w:val="22"/>
        <w:lang w:val="en-US"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index heading" w:uiPriority="0"/>
    <w:lsdException w:name="caption" w:qFormat="1"/>
    <w:lsdException w:name="footnote reference" w:uiPriority="0"/>
    <w:lsdException w:name="List Number" w:uiPriority="0"/>
    <w:lsdException w:name="List Number 2" w:uiPriority="0"/>
    <w:lsdException w:name="List Number 3" w:uiPriority="0"/>
    <w:lsdException w:name="List Number 4" w:uiPriority="0"/>
    <w:lsdException w:name="Title" w:semiHidden="0" w:uiPriority="10" w:unhideWhenUsed="0" w:qFormat="1"/>
    <w:lsdException w:name="Default Paragraph Font" w:uiPriority="1"/>
    <w:lsdException w:name="Body Text" w:uiPriority="0"/>
    <w:lsdException w:name="List Continue" w:uiPriority="0"/>
    <w:lsdException w:name="List Continue 2" w:uiPriority="0"/>
    <w:lsdException w:name="List Continue 3" w:uiPriority="0"/>
    <w:lsdException w:name="List Continue 4" w:uiPriority="0"/>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53CEE"/>
    <w:rPr>
      <w:rFonts w:ascii="Times New Roman" w:hAnsi="Times New Roman" w:cs="Times New Roman"/>
      <w:kern w:val="0"/>
      <w:sz w:val="22"/>
      <w:szCs w:val="20"/>
      <w:lang w:val="en-GB" w:eastAsia="en-US"/>
    </w:rPr>
  </w:style>
  <w:style w:type="paragraph" w:styleId="1">
    <w:name w:val="heading 1"/>
    <w:basedOn w:val="a"/>
    <w:next w:val="a"/>
    <w:link w:val="1Char"/>
    <w:qFormat/>
    <w:rsid w:val="007736A6"/>
    <w:pPr>
      <w:keepNext/>
      <w:numPr>
        <w:numId w:val="1"/>
      </w:numPr>
      <w:spacing w:line="360" w:lineRule="auto"/>
      <w:outlineLvl w:val="0"/>
    </w:pPr>
    <w:rPr>
      <w:rFonts w:ascii="Arial" w:eastAsiaTheme="majorEastAsia" w:hAnsi="Arial" w:cs="Arial"/>
      <w:b/>
      <w:sz w:val="28"/>
      <w:szCs w:val="28"/>
      <w:lang w:eastAsia="ko-KR"/>
    </w:rPr>
  </w:style>
  <w:style w:type="paragraph" w:styleId="2">
    <w:name w:val="heading 2"/>
    <w:aliases w:val=" Char3"/>
    <w:basedOn w:val="Title2"/>
    <w:next w:val="a"/>
    <w:link w:val="2Char"/>
    <w:unhideWhenUsed/>
    <w:qFormat/>
    <w:rsid w:val="00FA7C88"/>
    <w:pPr>
      <w:outlineLvl w:val="1"/>
    </w:pPr>
  </w:style>
  <w:style w:type="paragraph" w:styleId="3">
    <w:name w:val="heading 3"/>
    <w:aliases w:val="h3 Char"/>
    <w:basedOn w:val="2"/>
    <w:next w:val="a"/>
    <w:link w:val="3Char"/>
    <w:unhideWhenUsed/>
    <w:qFormat/>
    <w:rsid w:val="00AA1DAB"/>
    <w:pPr>
      <w:numPr>
        <w:ilvl w:val="2"/>
      </w:numPr>
      <w:outlineLvl w:val="2"/>
    </w:pPr>
    <w:rPr>
      <w:b w:val="0"/>
      <w:i w:val="0"/>
      <w:sz w:val="22"/>
    </w:rPr>
  </w:style>
  <w:style w:type="paragraph" w:styleId="4">
    <w:name w:val="heading 4"/>
    <w:aliases w:val="h4"/>
    <w:basedOn w:val="2"/>
    <w:next w:val="a"/>
    <w:link w:val="4Char"/>
    <w:unhideWhenUsed/>
    <w:qFormat/>
    <w:rsid w:val="00AA1DAB"/>
    <w:pPr>
      <w:numPr>
        <w:ilvl w:val="3"/>
      </w:numPr>
      <w:ind w:left="851"/>
      <w:outlineLvl w:val="3"/>
    </w:pPr>
    <w:rPr>
      <w:rFonts w:ascii="Times New Roman" w:hAnsi="Times New Roman" w:cs="Times New Roman"/>
      <w:b w:val="0"/>
      <w:sz w:val="22"/>
    </w:rPr>
  </w:style>
  <w:style w:type="paragraph" w:styleId="5">
    <w:name w:val="heading 5"/>
    <w:basedOn w:val="4"/>
    <w:next w:val="a"/>
    <w:link w:val="5Char"/>
    <w:qFormat/>
    <w:rsid w:val="006A0D45"/>
    <w:pPr>
      <w:numPr>
        <w:ilvl w:val="0"/>
        <w:numId w:val="0"/>
      </w:numPr>
      <w:tabs>
        <w:tab w:val="left" w:pos="1080"/>
      </w:tabs>
      <w:suppressAutoHyphens/>
      <w:spacing w:before="60" w:after="120" w:line="240" w:lineRule="auto"/>
      <w:ind w:left="1008" w:hanging="1008"/>
      <w:outlineLvl w:val="4"/>
    </w:pPr>
    <w:rPr>
      <w:rFonts w:ascii="Arial" w:eastAsia="Times New Roman" w:hAnsi="Arial"/>
      <w:b/>
      <w:bCs/>
      <w:i w:val="0"/>
      <w:color w:val="0000FF"/>
      <w:szCs w:val="20"/>
    </w:rPr>
  </w:style>
  <w:style w:type="paragraph" w:styleId="6">
    <w:name w:val="heading 6"/>
    <w:basedOn w:val="5"/>
    <w:next w:val="a"/>
    <w:link w:val="6Char"/>
    <w:qFormat/>
    <w:rsid w:val="006A0D45"/>
    <w:pPr>
      <w:tabs>
        <w:tab w:val="clear" w:pos="1080"/>
      </w:tabs>
      <w:ind w:left="1152" w:hanging="1152"/>
      <w:outlineLvl w:val="5"/>
    </w:pPr>
  </w:style>
  <w:style w:type="paragraph" w:styleId="7">
    <w:name w:val="heading 7"/>
    <w:basedOn w:val="6"/>
    <w:next w:val="a"/>
    <w:link w:val="7Char"/>
    <w:qFormat/>
    <w:rsid w:val="00953091"/>
    <w:pPr>
      <w:numPr>
        <w:ilvl w:val="6"/>
        <w:numId w:val="111"/>
      </w:numPr>
      <w:outlineLvl w:val="6"/>
    </w:pPr>
  </w:style>
  <w:style w:type="paragraph" w:styleId="8">
    <w:name w:val="heading 8"/>
    <w:basedOn w:val="6"/>
    <w:next w:val="a"/>
    <w:link w:val="8Char"/>
    <w:qFormat/>
    <w:rsid w:val="00953091"/>
    <w:pPr>
      <w:numPr>
        <w:ilvl w:val="7"/>
        <w:numId w:val="111"/>
      </w:numPr>
      <w:outlineLvl w:val="7"/>
    </w:pPr>
  </w:style>
  <w:style w:type="paragraph" w:styleId="9">
    <w:name w:val="heading 9"/>
    <w:basedOn w:val="6"/>
    <w:next w:val="a"/>
    <w:link w:val="9Char"/>
    <w:qFormat/>
    <w:rsid w:val="00953091"/>
    <w:pPr>
      <w:numPr>
        <w:ilvl w:val="8"/>
        <w:numId w:val="111"/>
      </w:numPr>
      <w:outlineLvl w:val="8"/>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8">
    <w:name w:val="header"/>
    <w:basedOn w:val="a"/>
    <w:link w:val="Char"/>
    <w:uiPriority w:val="99"/>
    <w:unhideWhenUsed/>
    <w:rsid w:val="0045584D"/>
    <w:pPr>
      <w:tabs>
        <w:tab w:val="center" w:pos="4513"/>
        <w:tab w:val="right" w:pos="9026"/>
      </w:tabs>
      <w:snapToGrid w:val="0"/>
    </w:pPr>
  </w:style>
  <w:style w:type="character" w:customStyle="1" w:styleId="Char">
    <w:name w:val="머리글 Char"/>
    <w:basedOn w:val="a0"/>
    <w:link w:val="a8"/>
    <w:uiPriority w:val="99"/>
    <w:rsid w:val="0045584D"/>
  </w:style>
  <w:style w:type="paragraph" w:styleId="a9">
    <w:name w:val="footer"/>
    <w:basedOn w:val="a"/>
    <w:link w:val="Char0"/>
    <w:uiPriority w:val="99"/>
    <w:unhideWhenUsed/>
    <w:rsid w:val="0045584D"/>
    <w:pPr>
      <w:tabs>
        <w:tab w:val="center" w:pos="4513"/>
        <w:tab w:val="right" w:pos="9026"/>
      </w:tabs>
      <w:snapToGrid w:val="0"/>
    </w:pPr>
  </w:style>
  <w:style w:type="character" w:customStyle="1" w:styleId="Char0">
    <w:name w:val="바닥글 Char"/>
    <w:basedOn w:val="a0"/>
    <w:link w:val="a9"/>
    <w:uiPriority w:val="99"/>
    <w:rsid w:val="0045584D"/>
  </w:style>
  <w:style w:type="paragraph" w:styleId="aa">
    <w:name w:val="Balloon Text"/>
    <w:basedOn w:val="a"/>
    <w:link w:val="Char1"/>
    <w:uiPriority w:val="99"/>
    <w:unhideWhenUsed/>
    <w:rsid w:val="0045584D"/>
    <w:rPr>
      <w:rFonts w:asciiTheme="majorHAnsi" w:eastAsiaTheme="majorEastAsia" w:hAnsiTheme="majorHAnsi" w:cstheme="majorBidi"/>
      <w:sz w:val="18"/>
      <w:szCs w:val="18"/>
    </w:rPr>
  </w:style>
  <w:style w:type="character" w:customStyle="1" w:styleId="Char1">
    <w:name w:val="풍선 도움말 텍스트 Char"/>
    <w:basedOn w:val="a0"/>
    <w:link w:val="aa"/>
    <w:uiPriority w:val="99"/>
    <w:rsid w:val="0045584D"/>
    <w:rPr>
      <w:rFonts w:asciiTheme="majorHAnsi" w:eastAsiaTheme="majorEastAsia" w:hAnsiTheme="majorHAnsi" w:cstheme="majorBidi"/>
      <w:sz w:val="18"/>
      <w:szCs w:val="18"/>
    </w:rPr>
  </w:style>
  <w:style w:type="paragraph" w:styleId="HTML">
    <w:name w:val="HTML Preformatted"/>
    <w:basedOn w:val="a"/>
    <w:link w:val="HTMLChar"/>
    <w:uiPriority w:val="99"/>
    <w:unhideWhenUsed/>
    <w:rsid w:val="00153C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000000"/>
      <w:sz w:val="20"/>
      <w:lang w:val="en-US" w:eastAsia="ko-KR"/>
    </w:rPr>
  </w:style>
  <w:style w:type="character" w:customStyle="1" w:styleId="HTMLChar">
    <w:name w:val="미리 서식이 지정된 HTML Char"/>
    <w:basedOn w:val="a0"/>
    <w:link w:val="HTML"/>
    <w:uiPriority w:val="99"/>
    <w:rsid w:val="00153CEE"/>
    <w:rPr>
      <w:rFonts w:ascii="Courier New" w:eastAsia="Times New Roman" w:hAnsi="Courier New" w:cs="Courier New"/>
      <w:color w:val="000000"/>
      <w:kern w:val="0"/>
      <w:szCs w:val="20"/>
    </w:rPr>
  </w:style>
  <w:style w:type="character" w:customStyle="1" w:styleId="1Char">
    <w:name w:val="제목 1 Char"/>
    <w:basedOn w:val="a0"/>
    <w:link w:val="1"/>
    <w:rsid w:val="007736A6"/>
    <w:rPr>
      <w:rFonts w:ascii="Arial" w:eastAsiaTheme="majorEastAsia" w:hAnsi="Arial" w:cs="Arial"/>
      <w:b/>
      <w:kern w:val="0"/>
      <w:sz w:val="28"/>
      <w:szCs w:val="28"/>
      <w:lang w:val="en-GB"/>
    </w:rPr>
  </w:style>
  <w:style w:type="character" w:customStyle="1" w:styleId="2Char">
    <w:name w:val="제목 2 Char"/>
    <w:aliases w:val=" Char3 Char"/>
    <w:basedOn w:val="a0"/>
    <w:link w:val="2"/>
    <w:rsid w:val="00FA7C88"/>
    <w:rPr>
      <w:rFonts w:ascii="Arial" w:eastAsiaTheme="majorEastAsia" w:hAnsi="Arial" w:cs="Arial"/>
      <w:b/>
      <w:i/>
      <w:kern w:val="0"/>
      <w:sz w:val="24"/>
      <w:szCs w:val="28"/>
      <w:lang w:val="en-GB"/>
    </w:rPr>
  </w:style>
  <w:style w:type="paragraph" w:customStyle="1" w:styleId="Title2">
    <w:name w:val="Title 2"/>
    <w:basedOn w:val="1"/>
    <w:link w:val="Title2Char"/>
    <w:rsid w:val="007736A6"/>
    <w:pPr>
      <w:numPr>
        <w:ilvl w:val="1"/>
      </w:numPr>
    </w:pPr>
    <w:rPr>
      <w:i/>
      <w:sz w:val="24"/>
    </w:rPr>
  </w:style>
  <w:style w:type="paragraph" w:customStyle="1" w:styleId="Title1">
    <w:name w:val="Title 1"/>
    <w:basedOn w:val="1"/>
    <w:link w:val="Title1Char"/>
    <w:rsid w:val="007736A6"/>
  </w:style>
  <w:style w:type="character" w:customStyle="1" w:styleId="Title2Char">
    <w:name w:val="Title 2 Char"/>
    <w:basedOn w:val="1Char"/>
    <w:link w:val="Title2"/>
    <w:rsid w:val="007736A6"/>
    <w:rPr>
      <w:rFonts w:ascii="Arial" w:eastAsiaTheme="majorEastAsia" w:hAnsi="Arial" w:cs="Arial"/>
      <w:b/>
      <w:i/>
      <w:kern w:val="0"/>
      <w:sz w:val="24"/>
      <w:szCs w:val="28"/>
      <w:lang w:val="en-GB"/>
    </w:rPr>
  </w:style>
  <w:style w:type="character" w:customStyle="1" w:styleId="Title1Char">
    <w:name w:val="Title 1 Char"/>
    <w:basedOn w:val="1Char"/>
    <w:link w:val="Title1"/>
    <w:rsid w:val="007736A6"/>
    <w:rPr>
      <w:rFonts w:ascii="Arial" w:eastAsiaTheme="majorEastAsia" w:hAnsi="Arial" w:cs="Arial"/>
      <w:b/>
      <w:kern w:val="0"/>
      <w:sz w:val="28"/>
      <w:szCs w:val="28"/>
      <w:lang w:val="en-GB"/>
    </w:rPr>
  </w:style>
  <w:style w:type="paragraph" w:styleId="ab">
    <w:name w:val="List Paragraph"/>
    <w:basedOn w:val="a"/>
    <w:uiPriority w:val="34"/>
    <w:qFormat/>
    <w:rsid w:val="008D1D32"/>
    <w:pPr>
      <w:ind w:leftChars="400" w:left="800"/>
    </w:pPr>
  </w:style>
  <w:style w:type="paragraph" w:styleId="ac">
    <w:name w:val="Normal (Web)"/>
    <w:basedOn w:val="a"/>
    <w:uiPriority w:val="99"/>
    <w:unhideWhenUsed/>
    <w:rsid w:val="003277C2"/>
    <w:pPr>
      <w:spacing w:before="100" w:beforeAutospacing="1" w:after="100" w:afterAutospacing="1"/>
    </w:pPr>
    <w:rPr>
      <w:rFonts w:ascii="굴림" w:eastAsia="굴림" w:hAnsi="굴림" w:cs="굴림"/>
      <w:sz w:val="24"/>
      <w:szCs w:val="24"/>
      <w:lang w:val="en-US" w:eastAsia="ko-KR"/>
    </w:rPr>
  </w:style>
  <w:style w:type="character" w:styleId="ad">
    <w:name w:val="annotation reference"/>
    <w:basedOn w:val="a0"/>
    <w:uiPriority w:val="99"/>
    <w:unhideWhenUsed/>
    <w:rsid w:val="005F1B95"/>
    <w:rPr>
      <w:sz w:val="18"/>
      <w:szCs w:val="18"/>
    </w:rPr>
  </w:style>
  <w:style w:type="paragraph" w:styleId="ae">
    <w:name w:val="annotation text"/>
    <w:basedOn w:val="a"/>
    <w:link w:val="Char2"/>
    <w:uiPriority w:val="99"/>
    <w:unhideWhenUsed/>
    <w:rsid w:val="005F1B95"/>
  </w:style>
  <w:style w:type="character" w:customStyle="1" w:styleId="Char2">
    <w:name w:val="메모 텍스트 Char"/>
    <w:basedOn w:val="a0"/>
    <w:link w:val="ae"/>
    <w:uiPriority w:val="99"/>
    <w:rsid w:val="005F1B95"/>
    <w:rPr>
      <w:rFonts w:ascii="Times New Roman" w:hAnsi="Times New Roman" w:cs="Times New Roman"/>
      <w:kern w:val="0"/>
      <w:sz w:val="22"/>
      <w:szCs w:val="20"/>
      <w:lang w:val="en-GB" w:eastAsia="en-US"/>
    </w:rPr>
  </w:style>
  <w:style w:type="paragraph" w:styleId="af">
    <w:name w:val="annotation subject"/>
    <w:basedOn w:val="ae"/>
    <w:next w:val="ae"/>
    <w:link w:val="Char3"/>
    <w:uiPriority w:val="99"/>
    <w:unhideWhenUsed/>
    <w:rsid w:val="005F1B95"/>
    <w:rPr>
      <w:b/>
      <w:bCs/>
    </w:rPr>
  </w:style>
  <w:style w:type="character" w:customStyle="1" w:styleId="Char3">
    <w:name w:val="메모 주제 Char"/>
    <w:basedOn w:val="Char2"/>
    <w:link w:val="af"/>
    <w:uiPriority w:val="99"/>
    <w:rsid w:val="005F1B95"/>
    <w:rPr>
      <w:rFonts w:ascii="Times New Roman" w:hAnsi="Times New Roman" w:cs="Times New Roman"/>
      <w:b/>
      <w:bCs/>
      <w:kern w:val="0"/>
      <w:sz w:val="22"/>
      <w:szCs w:val="20"/>
      <w:lang w:val="en-GB" w:eastAsia="en-US"/>
    </w:rPr>
  </w:style>
  <w:style w:type="character" w:customStyle="1" w:styleId="3Char">
    <w:name w:val="제목 3 Char"/>
    <w:aliases w:val="h3 Char Char"/>
    <w:basedOn w:val="a0"/>
    <w:link w:val="3"/>
    <w:rsid w:val="00AA1DAB"/>
    <w:rPr>
      <w:rFonts w:ascii="Arial" w:eastAsiaTheme="majorEastAsia" w:hAnsi="Arial" w:cs="Arial"/>
      <w:kern w:val="0"/>
      <w:sz w:val="22"/>
      <w:szCs w:val="28"/>
      <w:lang w:val="en-GB"/>
    </w:rPr>
  </w:style>
  <w:style w:type="character" w:customStyle="1" w:styleId="4Char">
    <w:name w:val="제목 4 Char"/>
    <w:aliases w:val="h4 Char"/>
    <w:basedOn w:val="a0"/>
    <w:link w:val="4"/>
    <w:rsid w:val="00AA1DAB"/>
    <w:rPr>
      <w:rFonts w:ascii="Times New Roman" w:eastAsiaTheme="majorEastAsia" w:hAnsi="Times New Roman" w:cs="Times New Roman"/>
      <w:i/>
      <w:kern w:val="0"/>
      <w:sz w:val="22"/>
      <w:szCs w:val="28"/>
      <w:lang w:val="en-GB"/>
    </w:rPr>
  </w:style>
  <w:style w:type="paragraph" w:styleId="TOC">
    <w:name w:val="TOC Heading"/>
    <w:basedOn w:val="1"/>
    <w:next w:val="a"/>
    <w:uiPriority w:val="39"/>
    <w:semiHidden/>
    <w:unhideWhenUsed/>
    <w:qFormat/>
    <w:rsid w:val="00C45AEE"/>
    <w:pPr>
      <w:keepLines/>
      <w:numPr>
        <w:numId w:val="0"/>
      </w:numPr>
      <w:spacing w:before="480" w:line="276" w:lineRule="auto"/>
      <w:outlineLvl w:val="9"/>
    </w:pPr>
    <w:rPr>
      <w:rFonts w:asciiTheme="majorHAnsi" w:hAnsiTheme="majorHAnsi" w:cstheme="majorBidi"/>
      <w:bCs/>
      <w:color w:val="365F91" w:themeColor="accent1" w:themeShade="BF"/>
      <w:lang w:val="en-US"/>
    </w:rPr>
  </w:style>
  <w:style w:type="paragraph" w:styleId="10">
    <w:name w:val="toc 1"/>
    <w:basedOn w:val="a"/>
    <w:next w:val="a"/>
    <w:autoRedefine/>
    <w:uiPriority w:val="39"/>
    <w:unhideWhenUsed/>
    <w:rsid w:val="00C45AEE"/>
  </w:style>
  <w:style w:type="paragraph" w:styleId="20">
    <w:name w:val="toc 2"/>
    <w:basedOn w:val="a"/>
    <w:next w:val="a"/>
    <w:autoRedefine/>
    <w:uiPriority w:val="39"/>
    <w:unhideWhenUsed/>
    <w:rsid w:val="00C45AEE"/>
    <w:pPr>
      <w:ind w:leftChars="200" w:left="425"/>
    </w:pPr>
  </w:style>
  <w:style w:type="paragraph" w:styleId="30">
    <w:name w:val="toc 3"/>
    <w:basedOn w:val="a"/>
    <w:next w:val="a"/>
    <w:autoRedefine/>
    <w:uiPriority w:val="39"/>
    <w:unhideWhenUsed/>
    <w:rsid w:val="00C45AEE"/>
    <w:pPr>
      <w:ind w:leftChars="400" w:left="850"/>
    </w:pPr>
  </w:style>
  <w:style w:type="character" w:styleId="af0">
    <w:name w:val="Hyperlink"/>
    <w:basedOn w:val="a0"/>
    <w:uiPriority w:val="99"/>
    <w:unhideWhenUsed/>
    <w:rsid w:val="00C45AEE"/>
    <w:rPr>
      <w:color w:val="0000FF" w:themeColor="hyperlink"/>
      <w:u w:val="single"/>
    </w:rPr>
  </w:style>
  <w:style w:type="paragraph" w:customStyle="1" w:styleId="paragraph">
    <w:name w:val="paragraph"/>
    <w:basedOn w:val="a"/>
    <w:link w:val="paragraphChar"/>
    <w:rsid w:val="00187E0A"/>
    <w:pPr>
      <w:spacing w:before="120"/>
      <w:ind w:left="576"/>
      <w:jc w:val="both"/>
    </w:pPr>
    <w:rPr>
      <w:rFonts w:ascii="Arial" w:eastAsia="Arial Unicode MS" w:hAnsi="Arial"/>
      <w:sz w:val="20"/>
      <w:lang w:val="en-US"/>
    </w:rPr>
  </w:style>
  <w:style w:type="character" w:customStyle="1" w:styleId="paragraphChar">
    <w:name w:val="paragraph Char"/>
    <w:link w:val="paragraph"/>
    <w:rsid w:val="00187E0A"/>
    <w:rPr>
      <w:rFonts w:ascii="Arial" w:eastAsia="Arial Unicode MS" w:hAnsi="Arial" w:cs="Times New Roman"/>
      <w:kern w:val="0"/>
      <w:szCs w:val="20"/>
      <w:lang w:eastAsia="en-US"/>
    </w:rPr>
  </w:style>
  <w:style w:type="table" w:styleId="af1">
    <w:name w:val="Table Grid"/>
    <w:basedOn w:val="a1"/>
    <w:uiPriority w:val="59"/>
    <w:rsid w:val="00472E4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2">
    <w:name w:val="Revision"/>
    <w:hidden/>
    <w:uiPriority w:val="99"/>
    <w:semiHidden/>
    <w:rsid w:val="00660833"/>
    <w:rPr>
      <w:rFonts w:ascii="Times New Roman" w:hAnsi="Times New Roman" w:cs="Times New Roman"/>
      <w:kern w:val="0"/>
      <w:sz w:val="22"/>
      <w:szCs w:val="20"/>
      <w:lang w:val="en-GB" w:eastAsia="en-US"/>
    </w:rPr>
  </w:style>
  <w:style w:type="paragraph" w:styleId="af3">
    <w:name w:val="caption"/>
    <w:basedOn w:val="a"/>
    <w:next w:val="a"/>
    <w:uiPriority w:val="99"/>
    <w:unhideWhenUsed/>
    <w:qFormat/>
    <w:rsid w:val="00326452"/>
    <w:rPr>
      <w:b/>
      <w:bCs/>
      <w:sz w:val="20"/>
    </w:rPr>
  </w:style>
  <w:style w:type="paragraph" w:customStyle="1" w:styleId="IEEEStdsParagraph">
    <w:name w:val="IEEEStds Paragraph"/>
    <w:link w:val="IEEEStdsParagraphChar"/>
    <w:uiPriority w:val="99"/>
    <w:rsid w:val="00267044"/>
    <w:pPr>
      <w:spacing w:after="240"/>
      <w:jc w:val="both"/>
    </w:pPr>
    <w:rPr>
      <w:rFonts w:ascii="Times New Roman" w:hAnsi="Times New Roman" w:cs="Times New Roman"/>
      <w:kern w:val="0"/>
      <w:szCs w:val="20"/>
      <w:lang w:eastAsia="ja-JP"/>
    </w:rPr>
  </w:style>
  <w:style w:type="character" w:customStyle="1" w:styleId="IEEEStdsParagraphChar">
    <w:name w:val="IEEEStds Paragraph Char"/>
    <w:link w:val="IEEEStdsParagraph"/>
    <w:uiPriority w:val="99"/>
    <w:rsid w:val="00267044"/>
    <w:rPr>
      <w:rFonts w:ascii="Times New Roman" w:hAnsi="Times New Roman" w:cs="Times New Roman"/>
      <w:kern w:val="0"/>
      <w:szCs w:val="20"/>
      <w:lang w:eastAsia="ja-JP"/>
    </w:rPr>
  </w:style>
  <w:style w:type="paragraph" w:customStyle="1" w:styleId="IEEEStdsRegularFigureCaption">
    <w:name w:val="IEEEStds Regular Figure Caption"/>
    <w:basedOn w:val="IEEEStdsParagraph"/>
    <w:next w:val="IEEEStdsParagraph"/>
    <w:uiPriority w:val="99"/>
    <w:rsid w:val="00267044"/>
    <w:pPr>
      <w:keepLines/>
      <w:numPr>
        <w:numId w:val="44"/>
      </w:numPr>
      <w:tabs>
        <w:tab w:val="clear" w:pos="1008"/>
        <w:tab w:val="left" w:pos="403"/>
        <w:tab w:val="left" w:pos="475"/>
        <w:tab w:val="left" w:pos="547"/>
      </w:tabs>
      <w:suppressAutoHyphens/>
      <w:spacing w:before="120" w:after="120"/>
      <w:ind w:left="720" w:firstLine="0"/>
      <w:jc w:val="center"/>
    </w:pPr>
    <w:rPr>
      <w:rFonts w:ascii="Arial" w:hAnsi="Arial"/>
      <w:b/>
    </w:rPr>
  </w:style>
  <w:style w:type="paragraph" w:customStyle="1" w:styleId="IEEEStdsLevel1Header">
    <w:name w:val="IEEEStds Level 1 Header"/>
    <w:basedOn w:val="IEEEStdsParagraph"/>
    <w:next w:val="IEEEStdsParagraph"/>
    <w:uiPriority w:val="99"/>
    <w:rsid w:val="00F70426"/>
    <w:pPr>
      <w:keepNext/>
      <w:keepLines/>
      <w:numPr>
        <w:numId w:val="45"/>
      </w:numPr>
      <w:suppressAutoHyphens/>
      <w:spacing w:before="360"/>
      <w:jc w:val="left"/>
      <w:outlineLvl w:val="0"/>
    </w:pPr>
    <w:rPr>
      <w:rFonts w:ascii="Arial" w:hAnsi="Arial"/>
      <w:b/>
      <w:sz w:val="24"/>
    </w:rPr>
  </w:style>
  <w:style w:type="paragraph" w:customStyle="1" w:styleId="IEEEStdsLevel4Header">
    <w:name w:val="IEEEStds Level 4 Header"/>
    <w:basedOn w:val="IEEEStdsLevel3Header"/>
    <w:next w:val="IEEEStdsParagraph"/>
    <w:uiPriority w:val="99"/>
    <w:rsid w:val="00F70426"/>
    <w:pPr>
      <w:numPr>
        <w:ilvl w:val="3"/>
      </w:numPr>
      <w:outlineLvl w:val="3"/>
    </w:pPr>
  </w:style>
  <w:style w:type="paragraph" w:customStyle="1" w:styleId="IEEEStdsLevel3Header">
    <w:name w:val="IEEEStds Level 3 Header"/>
    <w:basedOn w:val="IEEEStdsLevel2Header"/>
    <w:next w:val="IEEEStdsParagraph"/>
    <w:uiPriority w:val="99"/>
    <w:rsid w:val="00F70426"/>
    <w:pPr>
      <w:numPr>
        <w:ilvl w:val="2"/>
      </w:numPr>
      <w:spacing w:before="240"/>
      <w:outlineLvl w:val="2"/>
    </w:pPr>
    <w:rPr>
      <w:sz w:val="20"/>
    </w:rPr>
  </w:style>
  <w:style w:type="paragraph" w:customStyle="1" w:styleId="IEEEStdsLevel2Header">
    <w:name w:val="IEEEStds Level 2 Header"/>
    <w:basedOn w:val="IEEEStdsLevel1Header"/>
    <w:next w:val="IEEEStdsParagraph"/>
    <w:uiPriority w:val="99"/>
    <w:rsid w:val="00F70426"/>
    <w:pPr>
      <w:numPr>
        <w:ilvl w:val="1"/>
      </w:numPr>
      <w:outlineLvl w:val="1"/>
    </w:pPr>
    <w:rPr>
      <w:sz w:val="22"/>
    </w:rPr>
  </w:style>
  <w:style w:type="paragraph" w:customStyle="1" w:styleId="IEEEStdsLevel5Header">
    <w:name w:val="IEEEStds Level 5 Header"/>
    <w:basedOn w:val="IEEEStdsLevel4Header"/>
    <w:next w:val="IEEEStdsParagraph"/>
    <w:uiPriority w:val="99"/>
    <w:rsid w:val="00F70426"/>
    <w:pPr>
      <w:numPr>
        <w:ilvl w:val="4"/>
      </w:numPr>
      <w:outlineLvl w:val="4"/>
    </w:pPr>
  </w:style>
  <w:style w:type="paragraph" w:customStyle="1" w:styleId="IEEEStdsLevel6Header">
    <w:name w:val="IEEEStds Level 6 Header"/>
    <w:basedOn w:val="IEEEStdsLevel5Header"/>
    <w:next w:val="IEEEStdsParagraph"/>
    <w:uiPriority w:val="99"/>
    <w:rsid w:val="00F70426"/>
    <w:pPr>
      <w:numPr>
        <w:ilvl w:val="5"/>
      </w:numPr>
      <w:outlineLvl w:val="5"/>
    </w:pPr>
  </w:style>
  <w:style w:type="paragraph" w:customStyle="1" w:styleId="IEEEStdsRegularTableCaption">
    <w:name w:val="IEEEStds Regular Table Caption"/>
    <w:basedOn w:val="IEEEStdsParagraph"/>
    <w:next w:val="IEEEStdsParagraph"/>
    <w:uiPriority w:val="99"/>
    <w:rsid w:val="00F70426"/>
    <w:pPr>
      <w:keepNext/>
      <w:keepLines/>
      <w:numPr>
        <w:numId w:val="46"/>
      </w:numPr>
      <w:tabs>
        <w:tab w:val="clear" w:pos="1080"/>
        <w:tab w:val="left" w:pos="360"/>
        <w:tab w:val="left" w:pos="432"/>
        <w:tab w:val="left" w:pos="504"/>
      </w:tabs>
      <w:suppressAutoHyphens/>
      <w:spacing w:before="120" w:after="120"/>
      <w:jc w:val="center"/>
    </w:pPr>
    <w:rPr>
      <w:rFonts w:ascii="Arial" w:hAnsi="Arial"/>
      <w:b/>
    </w:rPr>
  </w:style>
  <w:style w:type="paragraph" w:customStyle="1" w:styleId="IEEEStdsEquation">
    <w:name w:val="IEEEStds Equation"/>
    <w:basedOn w:val="IEEEStdsParagraph"/>
    <w:next w:val="IEEEStdsParagraph"/>
    <w:uiPriority w:val="99"/>
    <w:rsid w:val="00F70426"/>
    <w:pPr>
      <w:tabs>
        <w:tab w:val="right" w:pos="8640"/>
      </w:tabs>
      <w:spacing w:before="240"/>
      <w:ind w:left="360" w:right="547" w:hanging="360"/>
      <w:jc w:val="left"/>
    </w:pPr>
  </w:style>
  <w:style w:type="paragraph" w:customStyle="1" w:styleId="IEEEStdsLevel7Header">
    <w:name w:val="IEEEStds Level 7 Header"/>
    <w:basedOn w:val="IEEEStdsLevel6Header"/>
    <w:next w:val="IEEEStdsParagraph"/>
    <w:uiPriority w:val="99"/>
    <w:rsid w:val="00F70426"/>
    <w:pPr>
      <w:numPr>
        <w:ilvl w:val="6"/>
      </w:numPr>
      <w:outlineLvl w:val="6"/>
    </w:pPr>
  </w:style>
  <w:style w:type="paragraph" w:customStyle="1" w:styleId="IEEEStdsLevel8Header">
    <w:name w:val="IEEEStds Level 8 Header"/>
    <w:basedOn w:val="IEEEStdsLevel7Header"/>
    <w:next w:val="IEEEStdsParagraph"/>
    <w:uiPriority w:val="99"/>
    <w:rsid w:val="00F70426"/>
    <w:pPr>
      <w:numPr>
        <w:ilvl w:val="7"/>
      </w:numPr>
      <w:outlineLvl w:val="7"/>
    </w:pPr>
  </w:style>
  <w:style w:type="paragraph" w:customStyle="1" w:styleId="IEEEStdsLevel9Header">
    <w:name w:val="IEEEStds Level 9 Header"/>
    <w:basedOn w:val="IEEEStdsLevel8Header"/>
    <w:next w:val="IEEEStdsParagraph"/>
    <w:uiPriority w:val="99"/>
    <w:rsid w:val="00F70426"/>
    <w:pPr>
      <w:numPr>
        <w:ilvl w:val="8"/>
      </w:numPr>
      <w:outlineLvl w:val="8"/>
    </w:pPr>
  </w:style>
  <w:style w:type="paragraph" w:customStyle="1" w:styleId="pre-figure">
    <w:name w:val="pre-figure"/>
    <w:basedOn w:val="a"/>
    <w:rsid w:val="00210704"/>
    <w:pPr>
      <w:keepNext/>
      <w:jc w:val="both"/>
    </w:pPr>
    <w:rPr>
      <w:rFonts w:eastAsia="Arial Unicode MS"/>
      <w:sz w:val="20"/>
      <w:lang w:val="en-US"/>
    </w:rPr>
  </w:style>
  <w:style w:type="paragraph" w:customStyle="1" w:styleId="covertext">
    <w:name w:val="cover text"/>
    <w:basedOn w:val="a"/>
    <w:uiPriority w:val="99"/>
    <w:rsid w:val="00E72C3D"/>
    <w:pPr>
      <w:spacing w:before="120" w:after="120"/>
    </w:pPr>
    <w:rPr>
      <w:sz w:val="24"/>
      <w:lang w:val="en-US" w:eastAsia="ko-KR"/>
    </w:rPr>
  </w:style>
  <w:style w:type="paragraph" w:customStyle="1" w:styleId="IEEEStdsTableColumnHead">
    <w:name w:val="IEEEStds Table Column Head"/>
    <w:basedOn w:val="a"/>
    <w:uiPriority w:val="99"/>
    <w:rsid w:val="004451E1"/>
    <w:pPr>
      <w:keepNext/>
      <w:keepLines/>
      <w:jc w:val="center"/>
    </w:pPr>
    <w:rPr>
      <w:rFonts w:eastAsia="SimSun"/>
      <w:b/>
      <w:sz w:val="18"/>
      <w:szCs w:val="24"/>
      <w:lang w:val="en-US" w:eastAsia="ja-JP"/>
    </w:rPr>
  </w:style>
  <w:style w:type="paragraph" w:customStyle="1" w:styleId="IEEEStdsTableData-Left">
    <w:name w:val="IEEEStds Table Data - Left"/>
    <w:basedOn w:val="a"/>
    <w:uiPriority w:val="99"/>
    <w:rsid w:val="004451E1"/>
    <w:pPr>
      <w:keepNext/>
      <w:keepLines/>
    </w:pPr>
    <w:rPr>
      <w:rFonts w:eastAsia="SimSun"/>
      <w:sz w:val="18"/>
      <w:szCs w:val="24"/>
      <w:lang w:val="en-US" w:eastAsia="ja-JP"/>
    </w:rPr>
  </w:style>
  <w:style w:type="paragraph" w:customStyle="1" w:styleId="af4">
    <w:name w:val="바탕글"/>
    <w:basedOn w:val="a"/>
    <w:rsid w:val="002A4AF8"/>
    <w:pPr>
      <w:widowControl w:val="0"/>
      <w:wordWrap w:val="0"/>
      <w:autoSpaceDE w:val="0"/>
      <w:autoSpaceDN w:val="0"/>
      <w:spacing w:line="384" w:lineRule="auto"/>
      <w:jc w:val="both"/>
    </w:pPr>
    <w:rPr>
      <w:rFonts w:ascii="굴림" w:eastAsia="굴림" w:hAnsi="굴림" w:cs="굴림"/>
      <w:color w:val="000000"/>
      <w:sz w:val="20"/>
      <w:lang w:val="en-US" w:eastAsia="ko-KR"/>
    </w:rPr>
  </w:style>
  <w:style w:type="character" w:customStyle="1" w:styleId="Char4">
    <w:name w:val="목록 계속 Char"/>
    <w:link w:val="af5"/>
    <w:semiHidden/>
    <w:locked/>
    <w:rsid w:val="00ED6F27"/>
    <w:rPr>
      <w:rFonts w:ascii="Arial" w:eastAsia="SimSun" w:hAnsi="Arial" w:cs="Times New Roman"/>
      <w:spacing w:val="8"/>
      <w:kern w:val="0"/>
      <w:szCs w:val="20"/>
      <w:lang w:eastAsia="en-US"/>
    </w:rPr>
  </w:style>
  <w:style w:type="paragraph" w:styleId="af5">
    <w:name w:val="List Continue"/>
    <w:basedOn w:val="a"/>
    <w:link w:val="Char4"/>
    <w:unhideWhenUsed/>
    <w:rsid w:val="00ED6F27"/>
    <w:pPr>
      <w:keepNext/>
      <w:tabs>
        <w:tab w:val="left" w:pos="4500"/>
      </w:tabs>
      <w:snapToGrid w:val="0"/>
      <w:ind w:left="170"/>
      <w:jc w:val="both"/>
    </w:pPr>
    <w:rPr>
      <w:rFonts w:ascii="Arial" w:eastAsia="SimSun" w:hAnsi="Arial"/>
      <w:spacing w:val="8"/>
      <w:sz w:val="20"/>
      <w:lang w:val="en-US"/>
    </w:rPr>
  </w:style>
  <w:style w:type="character" w:customStyle="1" w:styleId="3Char0">
    <w:name w:val="목록 계속 3 Char"/>
    <w:basedOn w:val="a0"/>
    <w:link w:val="31"/>
    <w:semiHidden/>
    <w:locked/>
    <w:rsid w:val="00ED6F27"/>
    <w:rPr>
      <w:rFonts w:ascii="Arial" w:eastAsia="SimSun" w:hAnsi="Arial" w:cs="Times New Roman"/>
      <w:spacing w:val="8"/>
      <w:kern w:val="0"/>
      <w:szCs w:val="20"/>
      <w:lang w:eastAsia="en-US"/>
    </w:rPr>
  </w:style>
  <w:style w:type="paragraph" w:styleId="31">
    <w:name w:val="List Continue 3"/>
    <w:basedOn w:val="21"/>
    <w:link w:val="3Char0"/>
    <w:unhideWhenUsed/>
    <w:rsid w:val="00ED6F27"/>
    <w:pPr>
      <w:keepNext/>
      <w:tabs>
        <w:tab w:val="left" w:pos="4500"/>
      </w:tabs>
      <w:snapToGrid w:val="0"/>
      <w:spacing w:after="0"/>
      <w:ind w:leftChars="0" w:left="4536"/>
      <w:contextualSpacing w:val="0"/>
      <w:jc w:val="both"/>
    </w:pPr>
    <w:rPr>
      <w:rFonts w:ascii="Arial" w:eastAsia="SimSun" w:hAnsi="Arial"/>
      <w:spacing w:val="8"/>
      <w:sz w:val="20"/>
      <w:lang w:val="en-US"/>
    </w:rPr>
  </w:style>
  <w:style w:type="paragraph" w:customStyle="1" w:styleId="WG1Apost-table-space">
    <w:name w:val="WG1A_post-table-space"/>
    <w:basedOn w:val="a"/>
    <w:next w:val="a"/>
    <w:rsid w:val="00ED6F27"/>
    <w:pPr>
      <w:snapToGrid w:val="0"/>
      <w:spacing w:before="100"/>
      <w:jc w:val="both"/>
    </w:pPr>
    <w:rPr>
      <w:rFonts w:ascii="Arial" w:eastAsia="SimSun" w:hAnsi="Arial"/>
      <w:spacing w:val="8"/>
      <w:szCs w:val="22"/>
      <w:lang w:eastAsia="zh-CN"/>
    </w:rPr>
  </w:style>
  <w:style w:type="character" w:customStyle="1" w:styleId="WG1Aitalic">
    <w:name w:val="WG1A_italic"/>
    <w:rsid w:val="00ED6F27"/>
    <w:rPr>
      <w:i/>
      <w:iCs w:val="0"/>
    </w:rPr>
  </w:style>
  <w:style w:type="paragraph" w:styleId="21">
    <w:name w:val="List Continue 2"/>
    <w:basedOn w:val="a"/>
    <w:unhideWhenUsed/>
    <w:rsid w:val="00ED6F27"/>
    <w:pPr>
      <w:spacing w:after="180"/>
      <w:ind w:leftChars="400" w:left="850"/>
      <w:contextualSpacing/>
    </w:pPr>
  </w:style>
  <w:style w:type="paragraph" w:customStyle="1" w:styleId="Default">
    <w:name w:val="Default"/>
    <w:rsid w:val="00F1022A"/>
    <w:pPr>
      <w:widowControl w:val="0"/>
      <w:autoSpaceDE w:val="0"/>
      <w:autoSpaceDN w:val="0"/>
      <w:adjustRightInd w:val="0"/>
    </w:pPr>
    <w:rPr>
      <w:rFonts w:ascii="Times New Roman" w:hAnsi="Times New Roman" w:cs="Times New Roman"/>
      <w:color w:val="000000"/>
      <w:kern w:val="0"/>
      <w:sz w:val="24"/>
      <w:szCs w:val="24"/>
    </w:rPr>
  </w:style>
  <w:style w:type="paragraph" w:styleId="af6">
    <w:name w:val="Date"/>
    <w:basedOn w:val="a"/>
    <w:next w:val="a"/>
    <w:link w:val="Char5"/>
    <w:uiPriority w:val="99"/>
    <w:semiHidden/>
    <w:unhideWhenUsed/>
    <w:rsid w:val="00112563"/>
  </w:style>
  <w:style w:type="character" w:customStyle="1" w:styleId="Char5">
    <w:name w:val="날짜 Char"/>
    <w:basedOn w:val="a0"/>
    <w:link w:val="af6"/>
    <w:uiPriority w:val="99"/>
    <w:semiHidden/>
    <w:rsid w:val="00112563"/>
    <w:rPr>
      <w:rFonts w:ascii="Times New Roman" w:hAnsi="Times New Roman" w:cs="Times New Roman"/>
      <w:kern w:val="0"/>
      <w:sz w:val="22"/>
      <w:szCs w:val="20"/>
      <w:lang w:val="en-GB" w:eastAsia="en-US"/>
    </w:rPr>
  </w:style>
  <w:style w:type="paragraph" w:styleId="af7">
    <w:name w:val="Body Text"/>
    <w:basedOn w:val="a"/>
    <w:link w:val="Char6"/>
    <w:rsid w:val="007F51C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pPr>
    <w:rPr>
      <w:rFonts w:ascii="DejaVu Sans" w:eastAsia="DejaVu Sans" w:hAnsi="DejaVu Sans" w:cs="DejaVu Sans"/>
      <w:kern w:val="1"/>
      <w:sz w:val="24"/>
      <w:szCs w:val="24"/>
      <w:lang w:val="en-US" w:eastAsia="ar-SA"/>
    </w:rPr>
  </w:style>
  <w:style w:type="character" w:customStyle="1" w:styleId="Char6">
    <w:name w:val="본문 Char"/>
    <w:basedOn w:val="a0"/>
    <w:link w:val="af7"/>
    <w:rsid w:val="007F51CB"/>
    <w:rPr>
      <w:rFonts w:ascii="DejaVu Sans" w:eastAsia="DejaVu Sans" w:hAnsi="DejaVu Sans" w:cs="DejaVu Sans"/>
      <w:kern w:val="1"/>
      <w:sz w:val="24"/>
      <w:szCs w:val="24"/>
      <w:lang w:eastAsia="ar-SA"/>
    </w:rPr>
  </w:style>
  <w:style w:type="paragraph" w:customStyle="1" w:styleId="TableContents">
    <w:name w:val="Table Contents"/>
    <w:basedOn w:val="a"/>
    <w:rsid w:val="004A0341"/>
    <w:pPr>
      <w:suppressLineNumber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pPr>
    <w:rPr>
      <w:rFonts w:ascii="DejaVu Sans" w:eastAsia="DejaVu Sans" w:hAnsi="DejaVu Sans" w:cs="Arial"/>
      <w:kern w:val="1"/>
      <w:sz w:val="24"/>
      <w:szCs w:val="24"/>
      <w:lang w:val="en-US" w:eastAsia="ar-SA"/>
    </w:rPr>
  </w:style>
  <w:style w:type="character" w:customStyle="1" w:styleId="5Char">
    <w:name w:val="제목 5 Char"/>
    <w:basedOn w:val="a0"/>
    <w:link w:val="5"/>
    <w:rsid w:val="006A0D45"/>
    <w:rPr>
      <w:rFonts w:ascii="Arial" w:eastAsia="Times New Roman" w:hAnsi="Arial" w:cs="Times New Roman"/>
      <w:b/>
      <w:bCs/>
      <w:color w:val="0000FF"/>
      <w:kern w:val="0"/>
      <w:sz w:val="22"/>
      <w:szCs w:val="20"/>
    </w:rPr>
  </w:style>
  <w:style w:type="character" w:customStyle="1" w:styleId="6Char">
    <w:name w:val="제목 6 Char"/>
    <w:basedOn w:val="a0"/>
    <w:link w:val="6"/>
    <w:rsid w:val="006A0D45"/>
    <w:rPr>
      <w:rFonts w:ascii="Arial" w:eastAsia="Times New Roman" w:hAnsi="Arial" w:cs="Times New Roman"/>
      <w:b/>
      <w:bCs/>
      <w:color w:val="0000FF"/>
      <w:kern w:val="0"/>
      <w:sz w:val="22"/>
      <w:szCs w:val="20"/>
    </w:rPr>
  </w:style>
  <w:style w:type="paragraph" w:customStyle="1" w:styleId="Figuretitle">
    <w:name w:val="Figure title"/>
    <w:basedOn w:val="a"/>
    <w:next w:val="a"/>
    <w:qFormat/>
    <w:rsid w:val="006A0D45"/>
    <w:pPr>
      <w:suppressAutoHyphens/>
      <w:spacing w:before="220" w:after="220" w:line="230" w:lineRule="atLeast"/>
      <w:jc w:val="center"/>
    </w:pPr>
    <w:rPr>
      <w:rFonts w:ascii="Arial" w:eastAsia="Times New Roman" w:hAnsi="Arial"/>
      <w:b/>
      <w:sz w:val="20"/>
    </w:rPr>
  </w:style>
  <w:style w:type="character" w:customStyle="1" w:styleId="7Char">
    <w:name w:val="제목 7 Char"/>
    <w:basedOn w:val="a0"/>
    <w:link w:val="7"/>
    <w:rsid w:val="00953091"/>
    <w:rPr>
      <w:rFonts w:ascii="Arial" w:eastAsia="Times New Roman" w:hAnsi="Arial" w:cs="Times New Roman"/>
      <w:b/>
      <w:bCs/>
      <w:color w:val="0000FF"/>
      <w:kern w:val="0"/>
      <w:sz w:val="22"/>
      <w:szCs w:val="20"/>
    </w:rPr>
  </w:style>
  <w:style w:type="character" w:customStyle="1" w:styleId="8Char">
    <w:name w:val="제목 8 Char"/>
    <w:basedOn w:val="a0"/>
    <w:link w:val="8"/>
    <w:rsid w:val="00953091"/>
    <w:rPr>
      <w:rFonts w:ascii="Arial" w:eastAsia="Times New Roman" w:hAnsi="Arial" w:cs="Times New Roman"/>
      <w:b/>
      <w:bCs/>
      <w:color w:val="0000FF"/>
      <w:kern w:val="0"/>
      <w:sz w:val="22"/>
      <w:szCs w:val="20"/>
    </w:rPr>
  </w:style>
  <w:style w:type="character" w:customStyle="1" w:styleId="9Char">
    <w:name w:val="제목 9 Char"/>
    <w:basedOn w:val="a0"/>
    <w:link w:val="9"/>
    <w:rsid w:val="00953091"/>
    <w:rPr>
      <w:rFonts w:ascii="Arial" w:eastAsia="Times New Roman" w:hAnsi="Arial" w:cs="Times New Roman"/>
      <w:b/>
      <w:bCs/>
      <w:color w:val="0000FF"/>
      <w:kern w:val="0"/>
      <w:sz w:val="22"/>
      <w:szCs w:val="20"/>
    </w:rPr>
  </w:style>
  <w:style w:type="paragraph" w:customStyle="1" w:styleId="Definition">
    <w:name w:val="Definition"/>
    <w:basedOn w:val="a"/>
    <w:next w:val="a"/>
    <w:rsid w:val="00953091"/>
    <w:pPr>
      <w:spacing w:after="240" w:line="230" w:lineRule="atLeast"/>
      <w:jc w:val="both"/>
    </w:pPr>
    <w:rPr>
      <w:rFonts w:ascii="Arial" w:eastAsia="Times New Roman" w:hAnsi="Arial"/>
      <w:sz w:val="20"/>
    </w:rPr>
  </w:style>
  <w:style w:type="paragraph" w:customStyle="1" w:styleId="Terms">
    <w:name w:val="Term(s)"/>
    <w:basedOn w:val="a"/>
    <w:next w:val="Definition"/>
    <w:rsid w:val="00953091"/>
    <w:pPr>
      <w:keepNext/>
      <w:suppressAutoHyphens/>
      <w:spacing w:line="230" w:lineRule="atLeast"/>
    </w:pPr>
    <w:rPr>
      <w:rFonts w:ascii="Arial" w:eastAsia="Times New Roman" w:hAnsi="Arial"/>
      <w:b/>
      <w:sz w:val="20"/>
    </w:rPr>
  </w:style>
  <w:style w:type="paragraph" w:customStyle="1" w:styleId="TermNum">
    <w:name w:val="TermNum"/>
    <w:basedOn w:val="a"/>
    <w:next w:val="Terms"/>
    <w:rsid w:val="00953091"/>
    <w:pPr>
      <w:keepNext/>
      <w:spacing w:line="230" w:lineRule="atLeast"/>
      <w:jc w:val="both"/>
    </w:pPr>
    <w:rPr>
      <w:rFonts w:ascii="Arial" w:eastAsia="Times New Roman" w:hAnsi="Arial"/>
      <w:b/>
      <w:sz w:val="20"/>
    </w:rPr>
  </w:style>
  <w:style w:type="paragraph" w:customStyle="1" w:styleId="a2">
    <w:name w:val="a2"/>
    <w:basedOn w:val="2"/>
    <w:next w:val="a"/>
    <w:rsid w:val="00953091"/>
    <w:pPr>
      <w:numPr>
        <w:numId w:val="111"/>
      </w:numPr>
      <w:tabs>
        <w:tab w:val="left" w:pos="500"/>
        <w:tab w:val="left" w:pos="720"/>
      </w:tabs>
      <w:suppressAutoHyphens/>
      <w:spacing w:before="270" w:after="240" w:line="270" w:lineRule="exact"/>
    </w:pPr>
    <w:rPr>
      <w:rFonts w:eastAsia="MS Mincho" w:cs="Times New Roman"/>
      <w:i w:val="0"/>
      <w:szCs w:val="20"/>
      <w:lang w:eastAsia="ja-JP"/>
    </w:rPr>
  </w:style>
  <w:style w:type="paragraph" w:customStyle="1" w:styleId="a3">
    <w:name w:val="a3"/>
    <w:basedOn w:val="3"/>
    <w:next w:val="a"/>
    <w:rsid w:val="00953091"/>
    <w:pPr>
      <w:numPr>
        <w:numId w:val="111"/>
      </w:numPr>
      <w:tabs>
        <w:tab w:val="left" w:pos="640"/>
        <w:tab w:val="left" w:pos="880"/>
      </w:tabs>
      <w:suppressAutoHyphens/>
      <w:spacing w:before="60" w:after="240" w:line="250" w:lineRule="exact"/>
    </w:pPr>
    <w:rPr>
      <w:rFonts w:eastAsia="Times New Roman" w:cs="Times New Roman"/>
      <w:b/>
      <w:bCs/>
      <w:szCs w:val="20"/>
    </w:rPr>
  </w:style>
  <w:style w:type="paragraph" w:customStyle="1" w:styleId="a4">
    <w:name w:val="a4"/>
    <w:basedOn w:val="4"/>
    <w:next w:val="a"/>
    <w:rsid w:val="00953091"/>
    <w:pPr>
      <w:numPr>
        <w:numId w:val="111"/>
      </w:numPr>
      <w:tabs>
        <w:tab w:val="left" w:pos="879"/>
        <w:tab w:val="left" w:pos="1060"/>
      </w:tabs>
      <w:suppressAutoHyphens/>
      <w:spacing w:before="60" w:after="120" w:line="230" w:lineRule="exact"/>
    </w:pPr>
    <w:rPr>
      <w:rFonts w:ascii="Arial" w:eastAsia="Times New Roman" w:hAnsi="Arial"/>
      <w:b/>
      <w:bCs/>
      <w:i w:val="0"/>
      <w:color w:val="0000FF"/>
      <w:szCs w:val="20"/>
    </w:rPr>
  </w:style>
  <w:style w:type="paragraph" w:customStyle="1" w:styleId="a5">
    <w:name w:val="a5"/>
    <w:basedOn w:val="5"/>
    <w:next w:val="a"/>
    <w:rsid w:val="00953091"/>
    <w:pPr>
      <w:numPr>
        <w:ilvl w:val="4"/>
        <w:numId w:val="111"/>
      </w:numPr>
      <w:tabs>
        <w:tab w:val="clear" w:pos="1080"/>
        <w:tab w:val="left" w:pos="1140"/>
        <w:tab w:val="left" w:pos="1360"/>
      </w:tabs>
      <w:spacing w:line="230" w:lineRule="exact"/>
    </w:pPr>
  </w:style>
  <w:style w:type="paragraph" w:customStyle="1" w:styleId="a6">
    <w:name w:val="a6"/>
    <w:basedOn w:val="6"/>
    <w:next w:val="a"/>
    <w:rsid w:val="00953091"/>
    <w:pPr>
      <w:numPr>
        <w:ilvl w:val="5"/>
        <w:numId w:val="111"/>
      </w:numPr>
      <w:tabs>
        <w:tab w:val="left" w:pos="1140"/>
        <w:tab w:val="left" w:pos="1360"/>
      </w:tabs>
      <w:spacing w:line="230" w:lineRule="exact"/>
    </w:pPr>
  </w:style>
  <w:style w:type="paragraph" w:customStyle="1" w:styleId="ANNEX">
    <w:name w:val="ANNEX"/>
    <w:basedOn w:val="a"/>
    <w:next w:val="a"/>
    <w:rsid w:val="00953091"/>
    <w:pPr>
      <w:keepNext/>
      <w:pageBreakBefore/>
      <w:spacing w:after="760" w:line="-310" w:lineRule="auto"/>
      <w:jc w:val="center"/>
    </w:pPr>
    <w:rPr>
      <w:rFonts w:ascii="Arial" w:eastAsia="Times New Roman" w:hAnsi="Arial"/>
      <w:b/>
      <w:sz w:val="28"/>
    </w:rPr>
  </w:style>
  <w:style w:type="character" w:styleId="af8">
    <w:name w:val="footnote reference"/>
    <w:rsid w:val="00953091"/>
    <w:rPr>
      <w:position w:val="6"/>
      <w:sz w:val="16"/>
      <w:vertAlign w:val="baseline"/>
    </w:rPr>
  </w:style>
  <w:style w:type="paragraph" w:customStyle="1" w:styleId="Bibliography1">
    <w:name w:val="Bibliography1"/>
    <w:basedOn w:val="a"/>
    <w:uiPriority w:val="99"/>
    <w:rsid w:val="00953091"/>
    <w:pPr>
      <w:tabs>
        <w:tab w:val="left" w:pos="660"/>
      </w:tabs>
      <w:spacing w:after="240" w:line="230" w:lineRule="atLeast"/>
      <w:ind w:left="658" w:hanging="658"/>
      <w:jc w:val="both"/>
    </w:pPr>
    <w:rPr>
      <w:rFonts w:ascii="Arial" w:eastAsia="Times New Roman" w:hAnsi="Arial"/>
      <w:sz w:val="20"/>
    </w:rPr>
  </w:style>
  <w:style w:type="paragraph" w:styleId="22">
    <w:name w:val="Body Text 2"/>
    <w:basedOn w:val="a"/>
    <w:link w:val="2Char0"/>
    <w:rsid w:val="00953091"/>
    <w:pPr>
      <w:spacing w:before="60" w:after="60" w:line="190" w:lineRule="atLeast"/>
      <w:jc w:val="both"/>
    </w:pPr>
    <w:rPr>
      <w:rFonts w:ascii="Arial" w:eastAsia="Times New Roman" w:hAnsi="Arial"/>
      <w:sz w:val="16"/>
    </w:rPr>
  </w:style>
  <w:style w:type="character" w:customStyle="1" w:styleId="2Char0">
    <w:name w:val="본문 2 Char"/>
    <w:basedOn w:val="a0"/>
    <w:link w:val="22"/>
    <w:rsid w:val="00953091"/>
    <w:rPr>
      <w:rFonts w:ascii="Arial" w:eastAsia="Times New Roman" w:hAnsi="Arial" w:cs="Times New Roman"/>
      <w:kern w:val="0"/>
      <w:sz w:val="16"/>
      <w:szCs w:val="20"/>
      <w:lang w:val="en-GB" w:eastAsia="en-US"/>
    </w:rPr>
  </w:style>
  <w:style w:type="paragraph" w:styleId="32">
    <w:name w:val="Body Text 3"/>
    <w:basedOn w:val="a"/>
    <w:link w:val="3Char1"/>
    <w:rsid w:val="00953091"/>
    <w:pPr>
      <w:spacing w:before="60" w:after="60" w:line="170" w:lineRule="atLeast"/>
      <w:jc w:val="both"/>
    </w:pPr>
    <w:rPr>
      <w:rFonts w:ascii="Arial" w:eastAsia="Times New Roman" w:hAnsi="Arial"/>
      <w:sz w:val="14"/>
    </w:rPr>
  </w:style>
  <w:style w:type="character" w:customStyle="1" w:styleId="3Char1">
    <w:name w:val="본문 3 Char"/>
    <w:basedOn w:val="a0"/>
    <w:link w:val="32"/>
    <w:rsid w:val="00953091"/>
    <w:rPr>
      <w:rFonts w:ascii="Arial" w:eastAsia="Times New Roman" w:hAnsi="Arial" w:cs="Times New Roman"/>
      <w:kern w:val="0"/>
      <w:sz w:val="14"/>
      <w:szCs w:val="20"/>
      <w:lang w:val="en-GB" w:eastAsia="en-US"/>
    </w:rPr>
  </w:style>
  <w:style w:type="character" w:customStyle="1" w:styleId="Defterms">
    <w:name w:val="Defterms"/>
    <w:rsid w:val="00953091"/>
    <w:rPr>
      <w:color w:val="auto"/>
    </w:rPr>
  </w:style>
  <w:style w:type="paragraph" w:customStyle="1" w:styleId="Example">
    <w:name w:val="Example"/>
    <w:basedOn w:val="a"/>
    <w:next w:val="a"/>
    <w:rsid w:val="00953091"/>
    <w:pPr>
      <w:tabs>
        <w:tab w:val="left" w:pos="1360"/>
      </w:tabs>
      <w:spacing w:after="240" w:line="210" w:lineRule="atLeast"/>
      <w:jc w:val="both"/>
    </w:pPr>
    <w:rPr>
      <w:rFonts w:ascii="Arial" w:eastAsia="Times New Roman" w:hAnsi="Arial"/>
      <w:sz w:val="18"/>
    </w:rPr>
  </w:style>
  <w:style w:type="paragraph" w:customStyle="1" w:styleId="Figurefootnote">
    <w:name w:val="Figure footnote"/>
    <w:basedOn w:val="a"/>
    <w:rsid w:val="00953091"/>
    <w:pPr>
      <w:keepNext/>
      <w:tabs>
        <w:tab w:val="left" w:pos="340"/>
      </w:tabs>
      <w:spacing w:after="60" w:line="210" w:lineRule="atLeast"/>
      <w:jc w:val="both"/>
    </w:pPr>
    <w:rPr>
      <w:rFonts w:ascii="Arial" w:eastAsia="Times New Roman" w:hAnsi="Arial"/>
      <w:sz w:val="18"/>
    </w:rPr>
  </w:style>
  <w:style w:type="paragraph" w:customStyle="1" w:styleId="Foreword">
    <w:name w:val="Foreword"/>
    <w:basedOn w:val="a"/>
    <w:next w:val="a"/>
    <w:uiPriority w:val="99"/>
    <w:rsid w:val="00953091"/>
    <w:pPr>
      <w:spacing w:after="240" w:line="230" w:lineRule="atLeast"/>
      <w:jc w:val="both"/>
    </w:pPr>
    <w:rPr>
      <w:rFonts w:ascii="Arial" w:eastAsia="Times New Roman" w:hAnsi="Arial"/>
      <w:color w:val="0000FF"/>
      <w:sz w:val="20"/>
    </w:rPr>
  </w:style>
  <w:style w:type="paragraph" w:customStyle="1" w:styleId="Formula">
    <w:name w:val="Formula"/>
    <w:basedOn w:val="a"/>
    <w:next w:val="a"/>
    <w:rsid w:val="00953091"/>
    <w:pPr>
      <w:tabs>
        <w:tab w:val="right" w:pos="9752"/>
      </w:tabs>
      <w:spacing w:after="220" w:line="230" w:lineRule="atLeast"/>
      <w:ind w:left="403"/>
    </w:pPr>
    <w:rPr>
      <w:rFonts w:ascii="Arial" w:eastAsia="Times New Roman" w:hAnsi="Arial"/>
      <w:sz w:val="20"/>
    </w:rPr>
  </w:style>
  <w:style w:type="paragraph" w:styleId="11">
    <w:name w:val="index 1"/>
    <w:basedOn w:val="a"/>
    <w:rsid w:val="00953091"/>
    <w:pPr>
      <w:spacing w:line="210" w:lineRule="atLeast"/>
      <w:ind w:left="340" w:hanging="340"/>
    </w:pPr>
    <w:rPr>
      <w:rFonts w:ascii="Arial" w:eastAsia="Times New Roman" w:hAnsi="Arial"/>
      <w:b/>
      <w:sz w:val="18"/>
    </w:rPr>
  </w:style>
  <w:style w:type="paragraph" w:customStyle="1" w:styleId="Introduction">
    <w:name w:val="Introduction"/>
    <w:basedOn w:val="a"/>
    <w:next w:val="a"/>
    <w:uiPriority w:val="99"/>
    <w:rsid w:val="00953091"/>
    <w:pPr>
      <w:keepNext/>
      <w:pageBreakBefore/>
      <w:tabs>
        <w:tab w:val="left" w:pos="400"/>
      </w:tabs>
      <w:suppressAutoHyphens/>
      <w:spacing w:before="960" w:after="310" w:line="310" w:lineRule="exact"/>
    </w:pPr>
    <w:rPr>
      <w:rFonts w:ascii="Arial" w:eastAsia="Times New Roman" w:hAnsi="Arial"/>
      <w:b/>
      <w:sz w:val="28"/>
    </w:rPr>
  </w:style>
  <w:style w:type="paragraph" w:styleId="af9">
    <w:name w:val="List Number"/>
    <w:basedOn w:val="a"/>
    <w:rsid w:val="00953091"/>
    <w:pPr>
      <w:tabs>
        <w:tab w:val="left" w:pos="400"/>
      </w:tabs>
      <w:spacing w:after="240" w:line="230" w:lineRule="atLeast"/>
      <w:ind w:left="400" w:hanging="400"/>
      <w:jc w:val="both"/>
    </w:pPr>
    <w:rPr>
      <w:rFonts w:ascii="Arial" w:eastAsia="Times New Roman" w:hAnsi="Arial"/>
      <w:sz w:val="20"/>
    </w:rPr>
  </w:style>
  <w:style w:type="paragraph" w:styleId="23">
    <w:name w:val="List Number 2"/>
    <w:basedOn w:val="a"/>
    <w:rsid w:val="00953091"/>
    <w:pPr>
      <w:tabs>
        <w:tab w:val="left" w:pos="800"/>
      </w:tabs>
      <w:spacing w:after="240" w:line="230" w:lineRule="atLeast"/>
      <w:ind w:left="800" w:hanging="400"/>
      <w:jc w:val="both"/>
    </w:pPr>
    <w:rPr>
      <w:rFonts w:ascii="Arial" w:eastAsia="Times New Roman" w:hAnsi="Arial"/>
      <w:sz w:val="20"/>
    </w:rPr>
  </w:style>
  <w:style w:type="paragraph" w:styleId="33">
    <w:name w:val="List Number 3"/>
    <w:basedOn w:val="a"/>
    <w:rsid w:val="00953091"/>
    <w:pPr>
      <w:tabs>
        <w:tab w:val="left" w:pos="1200"/>
      </w:tabs>
      <w:spacing w:after="240" w:line="230" w:lineRule="atLeast"/>
      <w:ind w:left="1200" w:hanging="400"/>
      <w:jc w:val="both"/>
    </w:pPr>
    <w:rPr>
      <w:rFonts w:ascii="Arial" w:eastAsia="Times New Roman" w:hAnsi="Arial"/>
      <w:sz w:val="20"/>
    </w:rPr>
  </w:style>
  <w:style w:type="paragraph" w:styleId="40">
    <w:name w:val="List Number 4"/>
    <w:basedOn w:val="a"/>
    <w:rsid w:val="00953091"/>
    <w:pPr>
      <w:tabs>
        <w:tab w:val="left" w:pos="1600"/>
      </w:tabs>
      <w:spacing w:after="240" w:line="230" w:lineRule="atLeast"/>
      <w:ind w:left="1600" w:hanging="400"/>
      <w:jc w:val="both"/>
    </w:pPr>
    <w:rPr>
      <w:rFonts w:ascii="Arial" w:eastAsia="Times New Roman" w:hAnsi="Arial"/>
      <w:sz w:val="20"/>
    </w:rPr>
  </w:style>
  <w:style w:type="paragraph" w:styleId="41">
    <w:name w:val="List Continue 4"/>
    <w:basedOn w:val="af5"/>
    <w:rsid w:val="00953091"/>
    <w:pPr>
      <w:keepNext w:val="0"/>
      <w:tabs>
        <w:tab w:val="clear" w:pos="4500"/>
        <w:tab w:val="left" w:pos="1600"/>
      </w:tabs>
      <w:snapToGrid/>
      <w:spacing w:after="240" w:line="230" w:lineRule="atLeast"/>
      <w:ind w:left="1600" w:hanging="400"/>
    </w:pPr>
    <w:rPr>
      <w:rFonts w:eastAsia="Times New Roman"/>
      <w:spacing w:val="0"/>
      <w:lang w:val="en-GB"/>
    </w:rPr>
  </w:style>
  <w:style w:type="paragraph" w:customStyle="1" w:styleId="Note">
    <w:name w:val="Note"/>
    <w:basedOn w:val="a"/>
    <w:next w:val="a"/>
    <w:uiPriority w:val="99"/>
    <w:rsid w:val="00953091"/>
    <w:pPr>
      <w:tabs>
        <w:tab w:val="left" w:pos="960"/>
      </w:tabs>
      <w:spacing w:after="240" w:line="210" w:lineRule="atLeast"/>
      <w:jc w:val="both"/>
    </w:pPr>
    <w:rPr>
      <w:rFonts w:ascii="Arial" w:eastAsia="Times New Roman" w:hAnsi="Arial"/>
      <w:sz w:val="18"/>
    </w:rPr>
  </w:style>
  <w:style w:type="paragraph" w:styleId="afa">
    <w:name w:val="footnote text"/>
    <w:basedOn w:val="a"/>
    <w:link w:val="Char7"/>
    <w:uiPriority w:val="99"/>
    <w:rsid w:val="00953091"/>
    <w:pPr>
      <w:tabs>
        <w:tab w:val="left" w:pos="340"/>
      </w:tabs>
      <w:spacing w:after="120" w:line="210" w:lineRule="atLeast"/>
      <w:jc w:val="both"/>
    </w:pPr>
    <w:rPr>
      <w:rFonts w:ascii="Arial" w:eastAsia="Times New Roman" w:hAnsi="Arial"/>
      <w:sz w:val="18"/>
    </w:rPr>
  </w:style>
  <w:style w:type="character" w:customStyle="1" w:styleId="Char7">
    <w:name w:val="각주 텍스트 Char"/>
    <w:basedOn w:val="a0"/>
    <w:link w:val="afa"/>
    <w:uiPriority w:val="99"/>
    <w:rsid w:val="00953091"/>
    <w:rPr>
      <w:rFonts w:ascii="Arial" w:eastAsia="Times New Roman" w:hAnsi="Arial" w:cs="Times New Roman"/>
      <w:kern w:val="0"/>
      <w:sz w:val="18"/>
      <w:szCs w:val="20"/>
      <w:lang w:val="en-GB"/>
    </w:rPr>
  </w:style>
  <w:style w:type="character" w:styleId="afb">
    <w:name w:val="page number"/>
    <w:basedOn w:val="a0"/>
    <w:uiPriority w:val="99"/>
    <w:rsid w:val="00953091"/>
  </w:style>
  <w:style w:type="paragraph" w:customStyle="1" w:styleId="p2">
    <w:name w:val="p2"/>
    <w:basedOn w:val="a"/>
    <w:next w:val="a"/>
    <w:rsid w:val="00953091"/>
    <w:pPr>
      <w:tabs>
        <w:tab w:val="left" w:pos="560"/>
      </w:tabs>
      <w:spacing w:after="240" w:line="230" w:lineRule="atLeast"/>
      <w:jc w:val="both"/>
    </w:pPr>
    <w:rPr>
      <w:rFonts w:ascii="Arial" w:eastAsia="Times New Roman" w:hAnsi="Arial"/>
      <w:sz w:val="20"/>
    </w:rPr>
  </w:style>
  <w:style w:type="paragraph" w:customStyle="1" w:styleId="p3">
    <w:name w:val="p3"/>
    <w:basedOn w:val="a"/>
    <w:next w:val="a"/>
    <w:rsid w:val="00953091"/>
    <w:pPr>
      <w:tabs>
        <w:tab w:val="left" w:pos="720"/>
      </w:tabs>
      <w:spacing w:after="240" w:line="230" w:lineRule="atLeast"/>
      <w:jc w:val="both"/>
    </w:pPr>
    <w:rPr>
      <w:rFonts w:ascii="Arial" w:eastAsia="Times New Roman" w:hAnsi="Arial"/>
      <w:sz w:val="20"/>
    </w:rPr>
  </w:style>
  <w:style w:type="paragraph" w:customStyle="1" w:styleId="p4">
    <w:name w:val="p4"/>
    <w:basedOn w:val="a"/>
    <w:next w:val="a"/>
    <w:rsid w:val="00953091"/>
    <w:pPr>
      <w:tabs>
        <w:tab w:val="left" w:pos="1100"/>
      </w:tabs>
      <w:spacing w:after="240" w:line="230" w:lineRule="atLeast"/>
      <w:jc w:val="both"/>
    </w:pPr>
    <w:rPr>
      <w:rFonts w:ascii="Arial" w:eastAsia="Times New Roman" w:hAnsi="Arial"/>
      <w:sz w:val="20"/>
    </w:rPr>
  </w:style>
  <w:style w:type="paragraph" w:customStyle="1" w:styleId="p5">
    <w:name w:val="p5"/>
    <w:basedOn w:val="a"/>
    <w:next w:val="a"/>
    <w:rsid w:val="00953091"/>
    <w:pPr>
      <w:tabs>
        <w:tab w:val="left" w:pos="1100"/>
      </w:tabs>
      <w:spacing w:after="240" w:line="230" w:lineRule="atLeast"/>
      <w:jc w:val="both"/>
    </w:pPr>
    <w:rPr>
      <w:rFonts w:ascii="Arial" w:eastAsia="Times New Roman" w:hAnsi="Arial"/>
      <w:sz w:val="20"/>
    </w:rPr>
  </w:style>
  <w:style w:type="paragraph" w:customStyle="1" w:styleId="p6">
    <w:name w:val="p6"/>
    <w:basedOn w:val="a"/>
    <w:next w:val="a"/>
    <w:rsid w:val="00953091"/>
    <w:pPr>
      <w:tabs>
        <w:tab w:val="left" w:pos="1440"/>
      </w:tabs>
      <w:spacing w:after="240" w:line="230" w:lineRule="atLeast"/>
      <w:jc w:val="both"/>
    </w:pPr>
    <w:rPr>
      <w:rFonts w:ascii="Arial" w:eastAsia="Times New Roman" w:hAnsi="Arial"/>
      <w:sz w:val="20"/>
    </w:rPr>
  </w:style>
  <w:style w:type="paragraph" w:customStyle="1" w:styleId="RefNorm">
    <w:name w:val="RefNorm"/>
    <w:basedOn w:val="a"/>
    <w:next w:val="a"/>
    <w:rsid w:val="00953091"/>
    <w:pPr>
      <w:spacing w:after="240" w:line="230" w:lineRule="atLeast"/>
      <w:jc w:val="both"/>
    </w:pPr>
    <w:rPr>
      <w:rFonts w:ascii="Arial" w:eastAsia="Times New Roman" w:hAnsi="Arial"/>
      <w:sz w:val="20"/>
    </w:rPr>
  </w:style>
  <w:style w:type="paragraph" w:customStyle="1" w:styleId="Special">
    <w:name w:val="Special"/>
    <w:basedOn w:val="a"/>
    <w:next w:val="a"/>
    <w:rsid w:val="00953091"/>
    <w:pPr>
      <w:spacing w:after="240" w:line="230" w:lineRule="atLeast"/>
      <w:jc w:val="both"/>
    </w:pPr>
    <w:rPr>
      <w:rFonts w:ascii="Arial" w:eastAsia="Times New Roman" w:hAnsi="Arial"/>
      <w:sz w:val="20"/>
    </w:rPr>
  </w:style>
  <w:style w:type="paragraph" w:customStyle="1" w:styleId="Tablefootnote">
    <w:name w:val="Table footnote"/>
    <w:basedOn w:val="a"/>
    <w:rsid w:val="00953091"/>
    <w:pPr>
      <w:tabs>
        <w:tab w:val="left" w:pos="340"/>
      </w:tabs>
      <w:spacing w:before="60" w:after="60" w:line="190" w:lineRule="atLeast"/>
      <w:jc w:val="both"/>
    </w:pPr>
    <w:rPr>
      <w:rFonts w:ascii="Arial" w:eastAsia="Times New Roman" w:hAnsi="Arial"/>
      <w:sz w:val="16"/>
    </w:rPr>
  </w:style>
  <w:style w:type="paragraph" w:customStyle="1" w:styleId="Tabletitle">
    <w:name w:val="Table title"/>
    <w:basedOn w:val="a"/>
    <w:next w:val="a"/>
    <w:qFormat/>
    <w:rsid w:val="00953091"/>
    <w:pPr>
      <w:keepNext/>
      <w:suppressAutoHyphens/>
      <w:spacing w:before="120" w:after="120" w:line="-230" w:lineRule="auto"/>
      <w:jc w:val="center"/>
    </w:pPr>
    <w:rPr>
      <w:rFonts w:ascii="Arial" w:eastAsia="Times New Roman" w:hAnsi="Arial"/>
      <w:b/>
      <w:sz w:val="20"/>
    </w:rPr>
  </w:style>
  <w:style w:type="character" w:customStyle="1" w:styleId="TableFootNoteXref">
    <w:name w:val="TableFootNoteXref"/>
    <w:rsid w:val="00953091"/>
    <w:rPr>
      <w:noProof/>
      <w:position w:val="6"/>
      <w:sz w:val="14"/>
      <w:lang w:val="fr-FR"/>
    </w:rPr>
  </w:style>
  <w:style w:type="paragraph" w:styleId="afc">
    <w:name w:val="index heading"/>
    <w:basedOn w:val="a"/>
    <w:next w:val="11"/>
    <w:rsid w:val="00953091"/>
    <w:pPr>
      <w:keepNext/>
      <w:spacing w:before="480" w:after="210" w:line="230" w:lineRule="atLeast"/>
      <w:jc w:val="center"/>
    </w:pPr>
    <w:rPr>
      <w:rFonts w:ascii="Arial" w:eastAsia="Times New Roman" w:hAnsi="Arial"/>
      <w:sz w:val="20"/>
    </w:rPr>
  </w:style>
  <w:style w:type="paragraph" w:styleId="42">
    <w:name w:val="toc 4"/>
    <w:basedOn w:val="20"/>
    <w:next w:val="a"/>
    <w:uiPriority w:val="39"/>
    <w:rsid w:val="00953091"/>
    <w:pPr>
      <w:tabs>
        <w:tab w:val="left" w:pos="1140"/>
        <w:tab w:val="right" w:leader="dot" w:pos="9752"/>
      </w:tabs>
      <w:suppressAutoHyphens/>
      <w:spacing w:line="230" w:lineRule="atLeast"/>
      <w:ind w:leftChars="0" w:left="1140" w:right="500" w:hanging="1140"/>
    </w:pPr>
    <w:rPr>
      <w:rFonts w:ascii="Arial" w:eastAsia="Times New Roman" w:hAnsi="Arial"/>
      <w:b/>
      <w:sz w:val="20"/>
    </w:rPr>
  </w:style>
  <w:style w:type="paragraph" w:styleId="50">
    <w:name w:val="toc 5"/>
    <w:basedOn w:val="42"/>
    <w:next w:val="a"/>
    <w:uiPriority w:val="39"/>
    <w:rsid w:val="00953091"/>
  </w:style>
  <w:style w:type="paragraph" w:styleId="60">
    <w:name w:val="toc 6"/>
    <w:basedOn w:val="42"/>
    <w:next w:val="a"/>
    <w:uiPriority w:val="39"/>
    <w:rsid w:val="00953091"/>
    <w:pPr>
      <w:tabs>
        <w:tab w:val="clear" w:pos="1140"/>
        <w:tab w:val="left" w:pos="1440"/>
      </w:tabs>
      <w:ind w:left="1440" w:hanging="1440"/>
    </w:pPr>
  </w:style>
  <w:style w:type="paragraph" w:styleId="90">
    <w:name w:val="toc 9"/>
    <w:basedOn w:val="10"/>
    <w:next w:val="a"/>
    <w:uiPriority w:val="39"/>
    <w:rsid w:val="00953091"/>
    <w:pPr>
      <w:tabs>
        <w:tab w:val="right" w:leader="dot" w:pos="9752"/>
      </w:tabs>
      <w:suppressAutoHyphens/>
      <w:spacing w:before="120" w:line="230" w:lineRule="atLeast"/>
      <w:ind w:right="500"/>
    </w:pPr>
    <w:rPr>
      <w:rFonts w:ascii="Arial" w:eastAsia="Times New Roman" w:hAnsi="Arial"/>
      <w:b/>
      <w:noProof/>
      <w:sz w:val="20"/>
    </w:rPr>
  </w:style>
  <w:style w:type="paragraph" w:customStyle="1" w:styleId="zzBiblio">
    <w:name w:val="zzBiblio"/>
    <w:basedOn w:val="a"/>
    <w:next w:val="Bibliography1"/>
    <w:rsid w:val="00953091"/>
    <w:pPr>
      <w:pageBreakBefore/>
      <w:spacing w:after="760" w:line="-310" w:lineRule="auto"/>
      <w:jc w:val="center"/>
    </w:pPr>
    <w:rPr>
      <w:rFonts w:ascii="Arial" w:eastAsia="Times New Roman" w:hAnsi="Arial"/>
      <w:b/>
      <w:sz w:val="28"/>
    </w:rPr>
  </w:style>
  <w:style w:type="paragraph" w:customStyle="1" w:styleId="zzContents">
    <w:name w:val="zzContents"/>
    <w:basedOn w:val="Introduction"/>
    <w:next w:val="10"/>
    <w:rsid w:val="00953091"/>
  </w:style>
  <w:style w:type="paragraph" w:customStyle="1" w:styleId="zzCopyright">
    <w:name w:val="zzCopyright"/>
    <w:basedOn w:val="a"/>
    <w:next w:val="a"/>
    <w:rsid w:val="00953091"/>
    <w:pPr>
      <w:pBdr>
        <w:top w:val="single" w:sz="4" w:space="1" w:color="0000FF"/>
        <w:left w:val="single" w:sz="4" w:space="4" w:color="0000FF"/>
        <w:bottom w:val="single" w:sz="4" w:space="1" w:color="0000FF"/>
        <w:right w:val="single" w:sz="4" w:space="4" w:color="0000FF"/>
      </w:pBdr>
      <w:tabs>
        <w:tab w:val="left" w:pos="514"/>
        <w:tab w:val="left" w:pos="9623"/>
      </w:tabs>
      <w:spacing w:after="240" w:line="230" w:lineRule="atLeast"/>
      <w:ind w:left="284" w:right="284"/>
      <w:jc w:val="both"/>
    </w:pPr>
    <w:rPr>
      <w:rFonts w:ascii="Arial" w:eastAsia="Times New Roman" w:hAnsi="Arial"/>
      <w:color w:val="0000FF"/>
      <w:sz w:val="20"/>
    </w:rPr>
  </w:style>
  <w:style w:type="paragraph" w:customStyle="1" w:styleId="zzCover">
    <w:name w:val="zzCover"/>
    <w:basedOn w:val="a"/>
    <w:rsid w:val="00953091"/>
    <w:pPr>
      <w:spacing w:after="220" w:line="230" w:lineRule="atLeast"/>
      <w:jc w:val="right"/>
    </w:pPr>
    <w:rPr>
      <w:rFonts w:ascii="Arial" w:eastAsia="Times New Roman" w:hAnsi="Arial"/>
      <w:b/>
      <w:color w:val="000000"/>
      <w:sz w:val="24"/>
    </w:rPr>
  </w:style>
  <w:style w:type="paragraph" w:customStyle="1" w:styleId="zzForeword">
    <w:name w:val="zzForeword"/>
    <w:basedOn w:val="Introduction"/>
    <w:next w:val="a"/>
    <w:rsid w:val="00953091"/>
    <w:pPr>
      <w:tabs>
        <w:tab w:val="clear" w:pos="400"/>
      </w:tabs>
    </w:pPr>
    <w:rPr>
      <w:color w:val="0000FF"/>
    </w:rPr>
  </w:style>
  <w:style w:type="paragraph" w:customStyle="1" w:styleId="zzHelp">
    <w:name w:val="zzHelp"/>
    <w:basedOn w:val="a"/>
    <w:rsid w:val="00953091"/>
    <w:pPr>
      <w:spacing w:after="240" w:line="230" w:lineRule="atLeast"/>
      <w:jc w:val="both"/>
    </w:pPr>
    <w:rPr>
      <w:rFonts w:ascii="Arial" w:eastAsia="Times New Roman" w:hAnsi="Arial"/>
      <w:color w:val="008000"/>
      <w:sz w:val="20"/>
    </w:rPr>
  </w:style>
  <w:style w:type="paragraph" w:customStyle="1" w:styleId="zzIndex">
    <w:name w:val="zzIndex"/>
    <w:basedOn w:val="zzBiblio"/>
    <w:next w:val="afc"/>
    <w:rsid w:val="00953091"/>
    <w:pPr>
      <w:spacing w:line="310" w:lineRule="exact"/>
    </w:pPr>
  </w:style>
  <w:style w:type="paragraph" w:customStyle="1" w:styleId="zzSTDTitle">
    <w:name w:val="zzSTDTitle"/>
    <w:basedOn w:val="a"/>
    <w:next w:val="a"/>
    <w:rsid w:val="00953091"/>
    <w:pPr>
      <w:suppressAutoHyphens/>
      <w:spacing w:before="400" w:after="760" w:line="-350" w:lineRule="auto"/>
    </w:pPr>
    <w:rPr>
      <w:rFonts w:ascii="Arial" w:eastAsia="Times New Roman" w:hAnsi="Arial"/>
      <w:b/>
      <w:color w:val="0000FF"/>
      <w:sz w:val="32"/>
    </w:rPr>
  </w:style>
  <w:style w:type="character" w:customStyle="1" w:styleId="ExtXref">
    <w:name w:val="ExtXref"/>
    <w:rsid w:val="00953091"/>
    <w:rPr>
      <w:color w:val="auto"/>
    </w:rPr>
  </w:style>
  <w:style w:type="paragraph" w:customStyle="1" w:styleId="BodyText4">
    <w:name w:val="Body Text 4"/>
    <w:basedOn w:val="a"/>
    <w:rsid w:val="00953091"/>
    <w:pPr>
      <w:spacing w:before="60" w:after="60" w:line="230" w:lineRule="atLeast"/>
      <w:jc w:val="both"/>
    </w:pPr>
    <w:rPr>
      <w:rFonts w:ascii="Arial" w:eastAsia="Times New Roman" w:hAnsi="Arial"/>
      <w:sz w:val="20"/>
    </w:rPr>
  </w:style>
  <w:style w:type="paragraph" w:customStyle="1" w:styleId="dl">
    <w:name w:val="dl"/>
    <w:basedOn w:val="a"/>
    <w:rsid w:val="00953091"/>
    <w:pPr>
      <w:spacing w:after="240" w:line="230" w:lineRule="atLeast"/>
      <w:ind w:left="800" w:hanging="400"/>
      <w:jc w:val="both"/>
    </w:pPr>
    <w:rPr>
      <w:rFonts w:ascii="Arial" w:eastAsia="Times New Roman" w:hAnsi="Arial"/>
      <w:sz w:val="20"/>
    </w:rPr>
  </w:style>
  <w:style w:type="character" w:customStyle="1" w:styleId="MTEquationSection">
    <w:name w:val="MTEquationSection"/>
    <w:rsid w:val="00953091"/>
    <w:rPr>
      <w:vanish/>
      <w:color w:val="FF0000"/>
    </w:rPr>
  </w:style>
  <w:style w:type="paragraph" w:customStyle="1" w:styleId="Tabletext9">
    <w:name w:val="Table text (9)"/>
    <w:basedOn w:val="a"/>
    <w:rsid w:val="00953091"/>
    <w:pPr>
      <w:spacing w:before="60" w:after="60" w:line="210" w:lineRule="atLeast"/>
      <w:jc w:val="both"/>
    </w:pPr>
    <w:rPr>
      <w:rFonts w:ascii="Arial" w:eastAsia="Times New Roman" w:hAnsi="Arial"/>
      <w:sz w:val="18"/>
    </w:rPr>
  </w:style>
  <w:style w:type="paragraph" w:styleId="70">
    <w:name w:val="toc 7"/>
    <w:basedOn w:val="a"/>
    <w:next w:val="a"/>
    <w:autoRedefine/>
    <w:uiPriority w:val="39"/>
    <w:rsid w:val="00953091"/>
    <w:pPr>
      <w:spacing w:after="240" w:line="230" w:lineRule="atLeast"/>
      <w:ind w:left="1200"/>
      <w:jc w:val="both"/>
    </w:pPr>
    <w:rPr>
      <w:rFonts w:ascii="Arial" w:eastAsia="Times New Roman" w:hAnsi="Arial"/>
      <w:sz w:val="20"/>
    </w:rPr>
  </w:style>
  <w:style w:type="paragraph" w:styleId="80">
    <w:name w:val="toc 8"/>
    <w:basedOn w:val="a"/>
    <w:next w:val="a"/>
    <w:autoRedefine/>
    <w:uiPriority w:val="39"/>
    <w:rsid w:val="00953091"/>
    <w:pPr>
      <w:spacing w:after="240" w:line="230" w:lineRule="atLeast"/>
      <w:ind w:left="1400"/>
      <w:jc w:val="both"/>
    </w:pPr>
    <w:rPr>
      <w:rFonts w:ascii="Arial" w:eastAsia="Times New Roman" w:hAnsi="Arial"/>
      <w:sz w:val="20"/>
    </w:rPr>
  </w:style>
  <w:style w:type="paragraph" w:customStyle="1" w:styleId="Tabletext8">
    <w:name w:val="Table text (8)"/>
    <w:basedOn w:val="Tabletext9"/>
    <w:rsid w:val="00953091"/>
    <w:pPr>
      <w:spacing w:line="190" w:lineRule="atLeast"/>
    </w:pPr>
    <w:rPr>
      <w:sz w:val="16"/>
    </w:rPr>
  </w:style>
  <w:style w:type="paragraph" w:customStyle="1" w:styleId="Tabletext7">
    <w:name w:val="Table text (7)"/>
    <w:basedOn w:val="Tabletext9"/>
    <w:rsid w:val="00953091"/>
    <w:pPr>
      <w:spacing w:line="170" w:lineRule="atLeast"/>
    </w:pPr>
    <w:rPr>
      <w:sz w:val="14"/>
    </w:rPr>
  </w:style>
  <w:style w:type="paragraph" w:customStyle="1" w:styleId="Tabletext10">
    <w:name w:val="Table text (10)"/>
    <w:basedOn w:val="Tabletext9"/>
    <w:rsid w:val="00953091"/>
    <w:pPr>
      <w:spacing w:line="230" w:lineRule="atLeast"/>
    </w:pPr>
    <w:rPr>
      <w:sz w:val="20"/>
    </w:rPr>
  </w:style>
  <w:style w:type="paragraph" w:customStyle="1" w:styleId="CellBody">
    <w:name w:val="CellBody"/>
    <w:uiPriority w:val="99"/>
    <w:rsid w:val="00953091"/>
    <w:pPr>
      <w:widowControl w:val="0"/>
      <w:suppressAutoHyphens/>
      <w:autoSpaceDE w:val="0"/>
      <w:autoSpaceDN w:val="0"/>
      <w:adjustRightInd w:val="0"/>
      <w:spacing w:line="200" w:lineRule="atLeast"/>
    </w:pPr>
    <w:rPr>
      <w:rFonts w:ascii="Times New Roman" w:eastAsia="Times New Roman" w:hAnsi="Times New Roman" w:cs="Times New Roman"/>
      <w:color w:val="000000"/>
      <w:w w:val="0"/>
      <w:kern w:val="0"/>
      <w:sz w:val="18"/>
      <w:szCs w:val="18"/>
      <w:lang w:eastAsia="en-US"/>
    </w:rPr>
  </w:style>
  <w:style w:type="paragraph" w:customStyle="1" w:styleId="LME">
    <w:name w:val="LME"/>
    <w:aliases w:val="command"/>
    <w:uiPriority w:val="99"/>
    <w:rsid w:val="00953091"/>
    <w:pPr>
      <w:keepNext/>
      <w:tabs>
        <w:tab w:val="left" w:pos="3600"/>
        <w:tab w:val="left" w:pos="4320"/>
        <w:tab w:val="left" w:pos="5040"/>
        <w:tab w:val="left" w:pos="5760"/>
        <w:tab w:val="left" w:pos="6480"/>
        <w:tab w:val="left" w:pos="7200"/>
        <w:tab w:val="left" w:pos="7920"/>
      </w:tabs>
      <w:autoSpaceDE w:val="0"/>
      <w:autoSpaceDN w:val="0"/>
      <w:adjustRightInd w:val="0"/>
      <w:spacing w:line="240" w:lineRule="atLeast"/>
      <w:ind w:left="4320" w:hanging="4080"/>
      <w:jc w:val="both"/>
    </w:pPr>
    <w:rPr>
      <w:rFonts w:ascii="Times New Roman" w:eastAsia="Times New Roman" w:hAnsi="Times New Roman" w:cs="Times New Roman"/>
      <w:color w:val="000000"/>
      <w:w w:val="0"/>
      <w:kern w:val="0"/>
      <w:szCs w:val="20"/>
      <w:lang w:eastAsia="en-US"/>
    </w:rPr>
  </w:style>
  <w:style w:type="paragraph" w:customStyle="1" w:styleId="L">
    <w:name w:val="L"/>
    <w:aliases w:val="LetteredList"/>
    <w:uiPriority w:val="99"/>
    <w:rsid w:val="00953091"/>
    <w:pPr>
      <w:tabs>
        <w:tab w:val="left" w:pos="640"/>
      </w:tabs>
      <w:suppressAutoHyphens/>
      <w:autoSpaceDE w:val="0"/>
      <w:autoSpaceDN w:val="0"/>
      <w:adjustRightInd w:val="0"/>
      <w:spacing w:before="60" w:after="60" w:line="240" w:lineRule="atLeast"/>
      <w:ind w:left="640" w:hanging="440"/>
      <w:jc w:val="both"/>
    </w:pPr>
    <w:rPr>
      <w:rFonts w:ascii="Times New Roman" w:eastAsia="Times New Roman" w:hAnsi="Times New Roman" w:cs="Times New Roman"/>
      <w:color w:val="000000"/>
      <w:w w:val="0"/>
      <w:kern w:val="0"/>
      <w:szCs w:val="20"/>
      <w:lang w:eastAsia="en-US"/>
    </w:rPr>
  </w:style>
  <w:style w:type="paragraph" w:customStyle="1" w:styleId="L1">
    <w:name w:val="L1"/>
    <w:aliases w:val="LetteredList1"/>
    <w:next w:val="L"/>
    <w:uiPriority w:val="99"/>
    <w:rsid w:val="00953091"/>
    <w:pPr>
      <w:tabs>
        <w:tab w:val="left" w:pos="640"/>
      </w:tabs>
      <w:suppressAutoHyphens/>
      <w:autoSpaceDE w:val="0"/>
      <w:autoSpaceDN w:val="0"/>
      <w:adjustRightInd w:val="0"/>
      <w:spacing w:before="60" w:after="60" w:line="240" w:lineRule="atLeast"/>
      <w:ind w:left="640" w:hanging="440"/>
      <w:jc w:val="both"/>
    </w:pPr>
    <w:rPr>
      <w:rFonts w:ascii="Times New Roman" w:eastAsia="Times New Roman" w:hAnsi="Times New Roman" w:cs="Times New Roman"/>
      <w:color w:val="000000"/>
      <w:w w:val="0"/>
      <w:kern w:val="0"/>
      <w:szCs w:val="20"/>
      <w:lang w:eastAsia="en-US"/>
    </w:rPr>
  </w:style>
  <w:style w:type="paragraph" w:customStyle="1" w:styleId="LP">
    <w:name w:val="LP"/>
    <w:aliases w:val="ListParagraph"/>
    <w:next w:val="L2"/>
    <w:uiPriority w:val="99"/>
    <w:rsid w:val="00953091"/>
    <w:pPr>
      <w:tabs>
        <w:tab w:val="left" w:pos="640"/>
      </w:tabs>
      <w:suppressAutoHyphens/>
      <w:autoSpaceDE w:val="0"/>
      <w:autoSpaceDN w:val="0"/>
      <w:adjustRightInd w:val="0"/>
      <w:spacing w:before="60" w:after="60" w:line="240" w:lineRule="atLeast"/>
      <w:ind w:left="640"/>
      <w:jc w:val="both"/>
    </w:pPr>
    <w:rPr>
      <w:rFonts w:ascii="Times New Roman" w:eastAsia="Times New Roman" w:hAnsi="Times New Roman" w:cs="Times New Roman"/>
      <w:color w:val="000000"/>
      <w:w w:val="0"/>
      <w:kern w:val="0"/>
      <w:szCs w:val="20"/>
      <w:lang w:eastAsia="en-US"/>
    </w:rPr>
  </w:style>
  <w:style w:type="paragraph" w:customStyle="1" w:styleId="DL2">
    <w:name w:val="DL2"/>
    <w:aliases w:val="DashedList"/>
    <w:uiPriority w:val="99"/>
    <w:rsid w:val="00953091"/>
    <w:pPr>
      <w:tabs>
        <w:tab w:val="left" w:pos="108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40" w:lineRule="atLeast"/>
      <w:ind w:left="1080" w:hanging="440"/>
      <w:jc w:val="both"/>
    </w:pPr>
    <w:rPr>
      <w:rFonts w:ascii="Times New Roman" w:eastAsia="Times New Roman" w:hAnsi="Times New Roman" w:cs="Times New Roman"/>
      <w:color w:val="000000"/>
      <w:w w:val="0"/>
      <w:kern w:val="0"/>
      <w:szCs w:val="20"/>
      <w:lang w:eastAsia="en-US"/>
    </w:rPr>
  </w:style>
  <w:style w:type="paragraph" w:customStyle="1" w:styleId="T">
    <w:name w:val="T"/>
    <w:aliases w:val="Text"/>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pPr>
    <w:rPr>
      <w:rFonts w:ascii="Times New Roman" w:eastAsia="Times New Roman" w:hAnsi="Times New Roman" w:cs="Times New Roman"/>
      <w:color w:val="000000"/>
      <w:w w:val="0"/>
      <w:kern w:val="0"/>
      <w:szCs w:val="20"/>
      <w:lang w:eastAsia="en-US"/>
    </w:rPr>
  </w:style>
  <w:style w:type="paragraph" w:customStyle="1" w:styleId="EditInstruction">
    <w:name w:val="Edit Instruction"/>
    <w:uiPriority w:val="99"/>
    <w:rsid w:val="00953091"/>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jc w:val="both"/>
    </w:pPr>
    <w:rPr>
      <w:rFonts w:ascii="Times New Roman" w:eastAsia="Times New Roman" w:hAnsi="Times New Roman" w:cs="Times New Roman"/>
      <w:b/>
      <w:bCs/>
      <w:i/>
      <w:iCs/>
      <w:color w:val="000000"/>
      <w:w w:val="0"/>
      <w:kern w:val="0"/>
      <w:szCs w:val="20"/>
      <w:lang w:eastAsia="en-US"/>
    </w:rPr>
  </w:style>
  <w:style w:type="paragraph" w:customStyle="1" w:styleId="Acronym">
    <w:name w:val="Acronym"/>
    <w:uiPriority w:val="99"/>
    <w:rsid w:val="00953091"/>
    <w:pPr>
      <w:widowControl w:val="0"/>
      <w:tabs>
        <w:tab w:val="left" w:pos="1500"/>
      </w:tabs>
      <w:suppressAutoHyphens/>
      <w:autoSpaceDE w:val="0"/>
      <w:autoSpaceDN w:val="0"/>
      <w:adjustRightInd w:val="0"/>
      <w:spacing w:before="20" w:after="20" w:line="220" w:lineRule="atLeast"/>
      <w:ind w:left="1500" w:hanging="1500"/>
    </w:pPr>
    <w:rPr>
      <w:rFonts w:ascii="Times New Roman" w:eastAsia="Times New Roman" w:hAnsi="Times New Roman" w:cs="Times New Roman"/>
      <w:color w:val="000000"/>
      <w:w w:val="0"/>
      <w:kern w:val="0"/>
      <w:szCs w:val="20"/>
      <w:lang w:eastAsia="en-US"/>
    </w:rPr>
  </w:style>
  <w:style w:type="paragraph" w:customStyle="1" w:styleId="Footnote">
    <w:name w:val="Footnote"/>
    <w:uiPriority w:val="99"/>
    <w:rsid w:val="00953091"/>
    <w:pPr>
      <w:widowControl w:val="0"/>
      <w:tabs>
        <w:tab w:val="right" w:pos="8640"/>
      </w:tabs>
      <w:suppressAutoHyphens/>
      <w:autoSpaceDE w:val="0"/>
      <w:autoSpaceDN w:val="0"/>
      <w:adjustRightInd w:val="0"/>
      <w:spacing w:after="40" w:line="180" w:lineRule="atLeast"/>
      <w:jc w:val="both"/>
    </w:pPr>
    <w:rPr>
      <w:rFonts w:ascii="Times New Roman" w:eastAsia="Times New Roman" w:hAnsi="Times New Roman" w:cs="Times New Roman"/>
      <w:color w:val="000000"/>
      <w:w w:val="0"/>
      <w:kern w:val="0"/>
      <w:sz w:val="16"/>
      <w:szCs w:val="16"/>
      <w:lang w:eastAsia="en-US"/>
    </w:rPr>
  </w:style>
  <w:style w:type="paragraph" w:customStyle="1" w:styleId="D2">
    <w:name w:val="D2"/>
    <w:aliases w:val="Definitions"/>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pPr>
    <w:rPr>
      <w:rFonts w:ascii="Times New Roman" w:eastAsia="Times New Roman" w:hAnsi="Times New Roman" w:cs="Times New Roman"/>
      <w:color w:val="000000"/>
      <w:w w:val="0"/>
      <w:kern w:val="0"/>
      <w:szCs w:val="20"/>
      <w:lang w:eastAsia="en-US"/>
    </w:rPr>
  </w:style>
  <w:style w:type="paragraph" w:customStyle="1" w:styleId="References">
    <w:name w:val="References"/>
    <w:uiPriority w:val="99"/>
    <w:rsid w:val="00953091"/>
    <w:pPr>
      <w:suppressAutoHyphens/>
      <w:autoSpaceDE w:val="0"/>
      <w:autoSpaceDN w:val="0"/>
      <w:adjustRightInd w:val="0"/>
      <w:spacing w:before="240" w:line="240" w:lineRule="atLeast"/>
      <w:jc w:val="both"/>
    </w:pPr>
    <w:rPr>
      <w:rFonts w:ascii="Times New Roman" w:eastAsia="Times New Roman" w:hAnsi="Times New Roman" w:cs="Times New Roman"/>
      <w:color w:val="000000"/>
      <w:w w:val="0"/>
      <w:kern w:val="0"/>
      <w:szCs w:val="20"/>
      <w:lang w:eastAsia="en-US"/>
    </w:rPr>
  </w:style>
  <w:style w:type="paragraph" w:customStyle="1" w:styleId="DL0">
    <w:name w:val="DL"/>
    <w:aliases w:val="DashedList2"/>
    <w:uiPriority w:val="99"/>
    <w:rsid w:val="00953091"/>
    <w:pPr>
      <w:tabs>
        <w:tab w:val="left" w:pos="64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60" w:after="60" w:line="240" w:lineRule="atLeast"/>
      <w:ind w:left="640" w:hanging="440"/>
      <w:jc w:val="both"/>
    </w:pPr>
    <w:rPr>
      <w:rFonts w:ascii="Times New Roman" w:eastAsia="Times New Roman" w:hAnsi="Times New Roman" w:cs="Times New Roman"/>
      <w:color w:val="000000"/>
      <w:w w:val="0"/>
      <w:kern w:val="0"/>
      <w:szCs w:val="20"/>
      <w:lang w:eastAsia="en-US"/>
    </w:rPr>
  </w:style>
  <w:style w:type="paragraph" w:customStyle="1" w:styleId="AP5">
    <w:name w:val="AP5"/>
    <w:aliases w:val="1.1.1.1.1"/>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ind w:firstLine="600"/>
      <w:jc w:val="both"/>
    </w:pPr>
    <w:rPr>
      <w:rFonts w:ascii="Times New Roman" w:eastAsia="Times New Roman" w:hAnsi="Times New Roman" w:cs="Times New Roman"/>
      <w:color w:val="000000"/>
      <w:w w:val="0"/>
      <w:kern w:val="0"/>
      <w:szCs w:val="20"/>
      <w:lang w:eastAsia="en-US"/>
    </w:rPr>
  </w:style>
  <w:style w:type="paragraph" w:customStyle="1" w:styleId="CT">
    <w:name w:val="CT"/>
    <w:aliases w:val="ChapterTitle"/>
    <w:uiPriority w:val="99"/>
    <w:rsid w:val="00953091"/>
    <w:pPr>
      <w:keepNext/>
      <w:autoSpaceDE w:val="0"/>
      <w:autoSpaceDN w:val="0"/>
      <w:adjustRightInd w:val="0"/>
      <w:spacing w:line="320" w:lineRule="atLeast"/>
      <w:ind w:firstLine="200"/>
      <w:jc w:val="center"/>
    </w:pPr>
    <w:rPr>
      <w:rFonts w:ascii="Times New Roman" w:eastAsia="Times New Roman" w:hAnsi="Times New Roman" w:cs="Times New Roman"/>
      <w:b/>
      <w:bCs/>
      <w:color w:val="000000"/>
      <w:w w:val="0"/>
      <w:kern w:val="0"/>
      <w:sz w:val="28"/>
      <w:szCs w:val="28"/>
      <w:lang w:eastAsia="en-US"/>
    </w:rPr>
  </w:style>
  <w:style w:type="paragraph" w:customStyle="1" w:styleId="EditorNote">
    <w:name w:val="Editor_Note"/>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Times New Roman" w:eastAsia="Times New Roman" w:hAnsi="Times New Roman" w:cs="Times New Roman"/>
      <w:b/>
      <w:bCs/>
      <w:i/>
      <w:iCs/>
      <w:color w:val="FF0000"/>
      <w:w w:val="0"/>
      <w:kern w:val="0"/>
      <w:szCs w:val="20"/>
      <w:lang w:eastAsia="en-US"/>
    </w:rPr>
  </w:style>
  <w:style w:type="paragraph" w:customStyle="1" w:styleId="Last">
    <w:name w:val="Last"/>
    <w:aliases w:val="LetteredListLast"/>
    <w:next w:val="L"/>
    <w:uiPriority w:val="99"/>
    <w:rsid w:val="00953091"/>
    <w:pPr>
      <w:tabs>
        <w:tab w:val="left" w:pos="640"/>
      </w:tabs>
      <w:autoSpaceDE w:val="0"/>
      <w:autoSpaceDN w:val="0"/>
      <w:adjustRightInd w:val="0"/>
      <w:spacing w:after="240" w:line="240" w:lineRule="atLeast"/>
      <w:ind w:left="640" w:hanging="440"/>
      <w:jc w:val="both"/>
    </w:pPr>
    <w:rPr>
      <w:rFonts w:ascii="Times New Roman" w:eastAsia="Times New Roman" w:hAnsi="Times New Roman" w:cs="Times New Roman"/>
      <w:color w:val="000000"/>
      <w:w w:val="0"/>
      <w:kern w:val="0"/>
      <w:szCs w:val="20"/>
      <w:lang w:eastAsia="en-US"/>
    </w:rPr>
  </w:style>
  <w:style w:type="paragraph" w:customStyle="1" w:styleId="Llll">
    <w:name w:val="Llll"/>
    <w:aliases w:val="NumberedList4"/>
    <w:uiPriority w:val="99"/>
    <w:rsid w:val="00953091"/>
    <w:pPr>
      <w:tabs>
        <w:tab w:val="left" w:pos="1840"/>
      </w:tabs>
      <w:autoSpaceDE w:val="0"/>
      <w:autoSpaceDN w:val="0"/>
      <w:adjustRightInd w:val="0"/>
      <w:spacing w:line="240" w:lineRule="atLeast"/>
      <w:ind w:left="1840" w:hanging="400"/>
      <w:jc w:val="both"/>
    </w:pPr>
    <w:rPr>
      <w:rFonts w:ascii="Times New Roman" w:eastAsia="Times New Roman" w:hAnsi="Times New Roman" w:cs="Times New Roman"/>
      <w:color w:val="000000"/>
      <w:w w:val="0"/>
      <w:kern w:val="0"/>
      <w:szCs w:val="20"/>
      <w:lang w:eastAsia="en-US"/>
    </w:rPr>
  </w:style>
  <w:style w:type="paragraph" w:customStyle="1" w:styleId="Prim">
    <w:name w:val="Prim"/>
    <w:aliases w:val="PrimTag"/>
    <w:next w:val="H"/>
    <w:uiPriority w:val="99"/>
    <w:rsid w:val="00953091"/>
    <w:pPr>
      <w:tabs>
        <w:tab w:val="left" w:pos="620"/>
      </w:tabs>
      <w:autoSpaceDE w:val="0"/>
      <w:autoSpaceDN w:val="0"/>
      <w:adjustRightInd w:val="0"/>
      <w:spacing w:line="240" w:lineRule="atLeast"/>
      <w:ind w:left="2640"/>
      <w:jc w:val="both"/>
    </w:pPr>
    <w:rPr>
      <w:rFonts w:ascii="Times New Roman" w:eastAsia="Times New Roman" w:hAnsi="Times New Roman" w:cs="Times New Roman"/>
      <w:color w:val="000000"/>
      <w:w w:val="0"/>
      <w:kern w:val="0"/>
      <w:szCs w:val="20"/>
      <w:lang w:eastAsia="en-US"/>
    </w:rPr>
  </w:style>
  <w:style w:type="paragraph" w:customStyle="1" w:styleId="Hlast">
    <w:name w:val="Hlast"/>
    <w:aliases w:val="HangingIndentLast"/>
    <w:next w:val="H"/>
    <w:uiPriority w:val="99"/>
    <w:rsid w:val="00953091"/>
    <w:pPr>
      <w:tabs>
        <w:tab w:val="left" w:pos="620"/>
      </w:tabs>
      <w:autoSpaceDE w:val="0"/>
      <w:autoSpaceDN w:val="0"/>
      <w:adjustRightInd w:val="0"/>
      <w:spacing w:after="240" w:line="240" w:lineRule="atLeast"/>
      <w:ind w:left="640" w:hanging="440"/>
      <w:jc w:val="both"/>
    </w:pPr>
    <w:rPr>
      <w:rFonts w:ascii="Times New Roman" w:eastAsia="Times New Roman" w:hAnsi="Times New Roman" w:cs="Times New Roman"/>
      <w:color w:val="000000"/>
      <w:w w:val="0"/>
      <w:kern w:val="0"/>
      <w:szCs w:val="20"/>
      <w:lang w:eastAsia="en-US"/>
    </w:rPr>
  </w:style>
  <w:style w:type="paragraph" w:customStyle="1" w:styleId="AH5">
    <w:name w:val="AH5"/>
    <w:aliases w:val="A.1.1.1.1.1"/>
    <w:next w:val="T"/>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Arial" w:eastAsia="Times New Roman" w:hAnsi="Arial" w:cs="Arial"/>
      <w:b/>
      <w:bCs/>
      <w:color w:val="000000"/>
      <w:w w:val="0"/>
      <w:kern w:val="0"/>
      <w:szCs w:val="20"/>
      <w:lang w:eastAsia="en-US"/>
    </w:rPr>
  </w:style>
  <w:style w:type="paragraph" w:customStyle="1" w:styleId="A1TableTitle">
    <w:name w:val="A1TableTitle"/>
    <w:next w:val="T"/>
    <w:uiPriority w:val="99"/>
    <w:rsid w:val="00953091"/>
    <w:pPr>
      <w:widowControl w:val="0"/>
      <w:autoSpaceDE w:val="0"/>
      <w:autoSpaceDN w:val="0"/>
      <w:adjustRightInd w:val="0"/>
      <w:spacing w:line="240" w:lineRule="atLeast"/>
      <w:jc w:val="center"/>
    </w:pPr>
    <w:rPr>
      <w:rFonts w:ascii="Arial" w:eastAsia="Times New Roman" w:hAnsi="Arial" w:cs="Arial"/>
      <w:b/>
      <w:bCs/>
      <w:color w:val="000000"/>
      <w:w w:val="0"/>
      <w:kern w:val="0"/>
      <w:szCs w:val="20"/>
      <w:lang w:eastAsia="en-US"/>
    </w:rPr>
  </w:style>
  <w:style w:type="paragraph" w:customStyle="1" w:styleId="ATableTitle">
    <w:name w:val="ATableTitle"/>
    <w:next w:val="T"/>
    <w:uiPriority w:val="99"/>
    <w:rsid w:val="00953091"/>
    <w:pPr>
      <w:widowControl w:val="0"/>
      <w:autoSpaceDE w:val="0"/>
      <w:autoSpaceDN w:val="0"/>
      <w:adjustRightInd w:val="0"/>
      <w:spacing w:line="240" w:lineRule="atLeast"/>
      <w:jc w:val="center"/>
    </w:pPr>
    <w:rPr>
      <w:rFonts w:ascii="Arial" w:eastAsia="Times New Roman" w:hAnsi="Arial" w:cs="Arial"/>
      <w:b/>
      <w:bCs/>
      <w:color w:val="000000"/>
      <w:w w:val="0"/>
      <w:kern w:val="0"/>
      <w:szCs w:val="20"/>
      <w:lang w:eastAsia="en-US"/>
    </w:rPr>
  </w:style>
  <w:style w:type="paragraph" w:customStyle="1" w:styleId="Ab0">
    <w:name w:val="Ab"/>
    <w:aliases w:val="Abstract"/>
    <w:uiPriority w:val="99"/>
    <w:rsid w:val="00953091"/>
    <w:pPr>
      <w:widowControl w:val="0"/>
      <w:autoSpaceDE w:val="0"/>
      <w:autoSpaceDN w:val="0"/>
      <w:adjustRightInd w:val="0"/>
      <w:spacing w:before="720" w:line="240" w:lineRule="atLeast"/>
      <w:jc w:val="both"/>
    </w:pPr>
    <w:rPr>
      <w:rFonts w:ascii="Arial" w:eastAsia="Times New Roman" w:hAnsi="Arial" w:cs="Arial"/>
      <w:color w:val="000000"/>
      <w:w w:val="0"/>
      <w:kern w:val="0"/>
      <w:szCs w:val="20"/>
      <w:lang w:eastAsia="en-US"/>
    </w:rPr>
  </w:style>
  <w:style w:type="paragraph" w:customStyle="1" w:styleId="AH1">
    <w:name w:val="AH1"/>
    <w:aliases w:val="A.1"/>
    <w:next w:val="T"/>
    <w:uiPriority w:val="99"/>
    <w:rsid w:val="00953091"/>
    <w:pPr>
      <w:keepNext/>
      <w:widowControl w:val="0"/>
      <w:autoSpaceDE w:val="0"/>
      <w:autoSpaceDN w:val="0"/>
      <w:adjustRightInd w:val="0"/>
      <w:spacing w:before="480" w:after="240" w:line="280" w:lineRule="atLeast"/>
    </w:pPr>
    <w:rPr>
      <w:rFonts w:ascii="Arial" w:eastAsia="Times New Roman" w:hAnsi="Arial" w:cs="Arial"/>
      <w:b/>
      <w:bCs/>
      <w:color w:val="000000"/>
      <w:w w:val="0"/>
      <w:kern w:val="0"/>
      <w:sz w:val="24"/>
      <w:szCs w:val="24"/>
      <w:lang w:eastAsia="en-US"/>
    </w:rPr>
  </w:style>
  <w:style w:type="paragraph" w:customStyle="1" w:styleId="AH2">
    <w:name w:val="AH2"/>
    <w:aliases w:val="A.1.1"/>
    <w:next w:val="T"/>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line="260" w:lineRule="atLeast"/>
      <w:jc w:val="both"/>
    </w:pPr>
    <w:rPr>
      <w:rFonts w:ascii="Arial" w:eastAsia="Times New Roman" w:hAnsi="Arial" w:cs="Arial"/>
      <w:b/>
      <w:bCs/>
      <w:color w:val="000000"/>
      <w:w w:val="0"/>
      <w:kern w:val="0"/>
      <w:sz w:val="22"/>
      <w:lang w:eastAsia="en-US"/>
    </w:rPr>
  </w:style>
  <w:style w:type="paragraph" w:customStyle="1" w:styleId="AH3">
    <w:name w:val="AH3"/>
    <w:aliases w:val="A.1.1.1"/>
    <w:next w:val="T"/>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Arial" w:eastAsia="Times New Roman" w:hAnsi="Arial" w:cs="Arial"/>
      <w:b/>
      <w:bCs/>
      <w:color w:val="000000"/>
      <w:w w:val="0"/>
      <w:kern w:val="0"/>
      <w:szCs w:val="20"/>
      <w:lang w:eastAsia="en-US"/>
    </w:rPr>
  </w:style>
  <w:style w:type="paragraph" w:customStyle="1" w:styleId="AH4">
    <w:name w:val="AH4"/>
    <w:aliases w:val="A.1.1.1.1"/>
    <w:next w:val="T"/>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Arial" w:eastAsia="Times New Roman" w:hAnsi="Arial" w:cs="Arial"/>
      <w:b/>
      <w:bCs/>
      <w:color w:val="000000"/>
      <w:w w:val="0"/>
      <w:kern w:val="0"/>
      <w:szCs w:val="20"/>
      <w:lang w:eastAsia="en-US"/>
    </w:rPr>
  </w:style>
  <w:style w:type="paragraph" w:customStyle="1" w:styleId="LPageNumber">
    <w:name w:val="LPageNumber"/>
    <w:uiPriority w:val="99"/>
    <w:rsid w:val="00953091"/>
    <w:pPr>
      <w:widowControl w:val="0"/>
      <w:tabs>
        <w:tab w:val="right" w:pos="8640"/>
      </w:tabs>
      <w:suppressAutoHyphens/>
      <w:autoSpaceDE w:val="0"/>
      <w:autoSpaceDN w:val="0"/>
      <w:adjustRightInd w:val="0"/>
      <w:spacing w:line="200" w:lineRule="atLeast"/>
    </w:pPr>
    <w:rPr>
      <w:rFonts w:ascii="Arial" w:eastAsia="Times New Roman" w:hAnsi="Arial" w:cs="Arial"/>
      <w:color w:val="000000"/>
      <w:w w:val="0"/>
      <w:kern w:val="0"/>
      <w:sz w:val="16"/>
      <w:szCs w:val="16"/>
      <w:lang w:eastAsia="en-US"/>
    </w:rPr>
  </w:style>
  <w:style w:type="paragraph" w:customStyle="1" w:styleId="RPageNumber">
    <w:name w:val="RPageNumber"/>
    <w:uiPriority w:val="99"/>
    <w:rsid w:val="00953091"/>
    <w:pPr>
      <w:widowControl w:val="0"/>
      <w:tabs>
        <w:tab w:val="right" w:pos="8640"/>
      </w:tabs>
      <w:suppressAutoHyphens/>
      <w:autoSpaceDE w:val="0"/>
      <w:autoSpaceDN w:val="0"/>
      <w:adjustRightInd w:val="0"/>
      <w:spacing w:line="200" w:lineRule="atLeast"/>
    </w:pPr>
    <w:rPr>
      <w:rFonts w:ascii="Arial" w:eastAsia="Times New Roman" w:hAnsi="Arial" w:cs="Arial"/>
      <w:color w:val="000000"/>
      <w:w w:val="0"/>
      <w:kern w:val="0"/>
      <w:sz w:val="16"/>
      <w:szCs w:val="16"/>
      <w:lang w:eastAsia="en-US"/>
    </w:rPr>
  </w:style>
  <w:style w:type="paragraph" w:customStyle="1" w:styleId="AI">
    <w:name w:val="AI"/>
    <w:aliases w:val="Annex"/>
    <w:next w:val="I"/>
    <w:uiPriority w:val="99"/>
    <w:rsid w:val="00953091"/>
    <w:pPr>
      <w:keepNext/>
      <w:autoSpaceDE w:val="0"/>
      <w:autoSpaceDN w:val="0"/>
      <w:adjustRightInd w:val="0"/>
      <w:spacing w:before="480" w:after="240" w:line="320" w:lineRule="atLeast"/>
    </w:pPr>
    <w:rPr>
      <w:rFonts w:ascii="Arial" w:eastAsia="Times New Roman" w:hAnsi="Arial" w:cs="Arial"/>
      <w:b/>
      <w:bCs/>
      <w:color w:val="000000"/>
      <w:w w:val="0"/>
      <w:kern w:val="0"/>
      <w:sz w:val="28"/>
      <w:szCs w:val="28"/>
      <w:lang w:eastAsia="en-US"/>
    </w:rPr>
  </w:style>
  <w:style w:type="paragraph" w:customStyle="1" w:styleId="AN">
    <w:name w:val="AN"/>
    <w:aliases w:val="Annex1"/>
    <w:next w:val="Nor"/>
    <w:uiPriority w:val="99"/>
    <w:rsid w:val="00953091"/>
    <w:pPr>
      <w:keepNext/>
      <w:autoSpaceDE w:val="0"/>
      <w:autoSpaceDN w:val="0"/>
      <w:adjustRightInd w:val="0"/>
      <w:spacing w:before="480" w:after="240" w:line="320" w:lineRule="atLeast"/>
    </w:pPr>
    <w:rPr>
      <w:rFonts w:ascii="Arial" w:eastAsia="Times New Roman" w:hAnsi="Arial" w:cs="Arial"/>
      <w:b/>
      <w:bCs/>
      <w:color w:val="000000"/>
      <w:w w:val="0"/>
      <w:kern w:val="0"/>
      <w:sz w:val="28"/>
      <w:szCs w:val="28"/>
      <w:lang w:eastAsia="en-US"/>
    </w:rPr>
  </w:style>
  <w:style w:type="paragraph" w:customStyle="1" w:styleId="Annexes">
    <w:name w:val="Annexes"/>
    <w:next w:val="T"/>
    <w:uiPriority w:val="99"/>
    <w:rsid w:val="00953091"/>
    <w:pPr>
      <w:keepNext/>
      <w:autoSpaceDE w:val="0"/>
      <w:autoSpaceDN w:val="0"/>
      <w:adjustRightInd w:val="0"/>
      <w:spacing w:before="480" w:after="240" w:line="320" w:lineRule="atLeast"/>
    </w:pPr>
    <w:rPr>
      <w:rFonts w:ascii="Arial" w:eastAsia="Times New Roman" w:hAnsi="Arial" w:cs="Arial"/>
      <w:b/>
      <w:bCs/>
      <w:color w:val="000000"/>
      <w:w w:val="0"/>
      <w:kern w:val="0"/>
      <w:sz w:val="28"/>
      <w:szCs w:val="28"/>
      <w:lang w:eastAsia="en-US"/>
    </w:rPr>
  </w:style>
  <w:style w:type="paragraph" w:customStyle="1" w:styleId="H4">
    <w:name w:val="H4"/>
    <w:aliases w:val="1.1.1.1"/>
    <w:next w:val="T"/>
    <w:uiPriority w:val="99"/>
    <w:rsid w:val="00953091"/>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imes New Roman" w:hAnsi="Arial" w:cs="Arial"/>
      <w:b/>
      <w:bCs/>
      <w:color w:val="000000"/>
      <w:w w:val="0"/>
      <w:kern w:val="0"/>
      <w:szCs w:val="20"/>
      <w:lang w:eastAsia="en-US"/>
    </w:rPr>
  </w:style>
  <w:style w:type="paragraph" w:customStyle="1" w:styleId="AT">
    <w:name w:val="AT"/>
    <w:aliases w:val="AnnexTitle"/>
    <w:next w:val="T"/>
    <w:uiPriority w:val="99"/>
    <w:rsid w:val="00953091"/>
    <w:pPr>
      <w:keepNext/>
      <w:autoSpaceDE w:val="0"/>
      <w:autoSpaceDN w:val="0"/>
      <w:adjustRightInd w:val="0"/>
      <w:spacing w:after="240" w:line="320" w:lineRule="atLeast"/>
    </w:pPr>
    <w:rPr>
      <w:rFonts w:ascii="Arial" w:eastAsia="Times New Roman" w:hAnsi="Arial" w:cs="Arial"/>
      <w:b/>
      <w:bCs/>
      <w:color w:val="000000"/>
      <w:w w:val="0"/>
      <w:kern w:val="0"/>
      <w:sz w:val="28"/>
      <w:szCs w:val="28"/>
      <w:lang w:eastAsia="en-US"/>
    </w:rPr>
  </w:style>
  <w:style w:type="paragraph" w:customStyle="1" w:styleId="AFigTitle">
    <w:name w:val="AFigTitle"/>
    <w:uiPriority w:val="99"/>
    <w:rsid w:val="00953091"/>
    <w:pPr>
      <w:widowControl w:val="0"/>
      <w:autoSpaceDE w:val="0"/>
      <w:autoSpaceDN w:val="0"/>
      <w:adjustRightInd w:val="0"/>
      <w:spacing w:before="240" w:line="240" w:lineRule="atLeast"/>
      <w:jc w:val="center"/>
    </w:pPr>
    <w:rPr>
      <w:rFonts w:ascii="Arial" w:eastAsia="Times New Roman" w:hAnsi="Arial" w:cs="Arial"/>
      <w:b/>
      <w:bCs/>
      <w:color w:val="000000"/>
      <w:w w:val="0"/>
      <w:kern w:val="0"/>
      <w:szCs w:val="20"/>
      <w:lang w:eastAsia="en-US"/>
    </w:rPr>
  </w:style>
  <w:style w:type="paragraph" w:customStyle="1" w:styleId="AU">
    <w:name w:val="AU"/>
    <w:aliases w:val="UnnumbAnnex"/>
    <w:uiPriority w:val="99"/>
    <w:rsid w:val="00953091"/>
    <w:pPr>
      <w:keepNext/>
      <w:autoSpaceDE w:val="0"/>
      <w:autoSpaceDN w:val="0"/>
      <w:adjustRightInd w:val="0"/>
      <w:spacing w:before="480" w:after="320" w:line="320" w:lineRule="atLeast"/>
    </w:pPr>
    <w:rPr>
      <w:rFonts w:ascii="Arial" w:eastAsia="Times New Roman" w:hAnsi="Arial" w:cs="Arial"/>
      <w:b/>
      <w:bCs/>
      <w:color w:val="000000"/>
      <w:w w:val="0"/>
      <w:kern w:val="0"/>
      <w:sz w:val="28"/>
      <w:szCs w:val="28"/>
      <w:lang w:eastAsia="en-US"/>
    </w:rPr>
  </w:style>
  <w:style w:type="paragraph" w:customStyle="1" w:styleId="Ch">
    <w:name w:val="Ch"/>
    <w:aliases w:val="Chair"/>
    <w:uiPriority w:val="99"/>
    <w:rsid w:val="00953091"/>
    <w:pPr>
      <w:widowControl w:val="0"/>
      <w:autoSpaceDE w:val="0"/>
      <w:autoSpaceDN w:val="0"/>
      <w:adjustRightInd w:val="0"/>
      <w:spacing w:line="240" w:lineRule="atLeast"/>
      <w:jc w:val="center"/>
    </w:pPr>
    <w:rPr>
      <w:rFonts w:ascii="Times New Roman" w:eastAsia="Times New Roman" w:hAnsi="Times New Roman" w:cs="Times New Roman"/>
      <w:color w:val="000000"/>
      <w:w w:val="0"/>
      <w:kern w:val="0"/>
      <w:szCs w:val="20"/>
      <w:lang w:eastAsia="en-US"/>
    </w:rPr>
  </w:style>
  <w:style w:type="paragraph" w:customStyle="1" w:styleId="CellHeading">
    <w:name w:val="CellHeading"/>
    <w:uiPriority w:val="99"/>
    <w:rsid w:val="00953091"/>
    <w:pPr>
      <w:widowControl w:val="0"/>
      <w:suppressAutoHyphens/>
      <w:autoSpaceDE w:val="0"/>
      <w:autoSpaceDN w:val="0"/>
      <w:adjustRightInd w:val="0"/>
      <w:spacing w:line="200" w:lineRule="atLeast"/>
      <w:jc w:val="center"/>
    </w:pPr>
    <w:rPr>
      <w:rFonts w:ascii="Times New Roman" w:eastAsia="Times New Roman" w:hAnsi="Times New Roman" w:cs="Times New Roman"/>
      <w:b/>
      <w:bCs/>
      <w:color w:val="000000"/>
      <w:w w:val="0"/>
      <w:kern w:val="0"/>
      <w:sz w:val="18"/>
      <w:szCs w:val="18"/>
      <w:lang w:eastAsia="en-US"/>
    </w:rPr>
  </w:style>
  <w:style w:type="paragraph" w:customStyle="1" w:styleId="TOCline">
    <w:name w:val="TOCline"/>
    <w:uiPriority w:val="99"/>
    <w:rsid w:val="00953091"/>
    <w:pPr>
      <w:widowControl w:val="0"/>
      <w:tabs>
        <w:tab w:val="right" w:pos="8640"/>
      </w:tabs>
      <w:suppressAutoHyphens/>
      <w:autoSpaceDE w:val="0"/>
      <w:autoSpaceDN w:val="0"/>
      <w:adjustRightInd w:val="0"/>
      <w:spacing w:before="240" w:after="240" w:line="220" w:lineRule="atLeast"/>
    </w:pPr>
    <w:rPr>
      <w:rFonts w:ascii="Times New Roman" w:eastAsia="Times New Roman" w:hAnsi="Times New Roman" w:cs="Times New Roman"/>
      <w:color w:val="000000"/>
      <w:w w:val="0"/>
      <w:kern w:val="0"/>
      <w:sz w:val="18"/>
      <w:szCs w:val="18"/>
      <w:lang w:eastAsia="en-US"/>
    </w:rPr>
  </w:style>
  <w:style w:type="paragraph" w:customStyle="1" w:styleId="Contents">
    <w:name w:val="Contents"/>
    <w:uiPriority w:val="99"/>
    <w:rsid w:val="00953091"/>
    <w:pPr>
      <w:tabs>
        <w:tab w:val="right" w:pos="300"/>
        <w:tab w:val="left" w:pos="600"/>
        <w:tab w:val="left" w:pos="1000"/>
        <w:tab w:val="left" w:pos="1600"/>
        <w:tab w:val="right" w:leader="dot" w:pos="9360"/>
      </w:tabs>
      <w:autoSpaceDE w:val="0"/>
      <w:autoSpaceDN w:val="0"/>
      <w:adjustRightInd w:val="0"/>
      <w:spacing w:line="240" w:lineRule="atLeast"/>
      <w:jc w:val="both"/>
    </w:pPr>
    <w:rPr>
      <w:rFonts w:ascii="Times New Roman" w:eastAsia="Times New Roman" w:hAnsi="Times New Roman" w:cs="Times New Roman"/>
      <w:color w:val="000000"/>
      <w:w w:val="0"/>
      <w:kern w:val="0"/>
      <w:szCs w:val="20"/>
      <w:lang w:eastAsia="en-US"/>
    </w:rPr>
  </w:style>
  <w:style w:type="paragraph" w:customStyle="1" w:styleId="contheader">
    <w:name w:val="contheader"/>
    <w:uiPriority w:val="99"/>
    <w:rsid w:val="00953091"/>
    <w:pPr>
      <w:keepNext/>
      <w:pageBreakBefore/>
      <w:widowControl w:val="0"/>
      <w:tabs>
        <w:tab w:val="right" w:pos="8640"/>
      </w:tabs>
      <w:suppressAutoHyphens/>
      <w:autoSpaceDE w:val="0"/>
      <w:autoSpaceDN w:val="0"/>
      <w:adjustRightInd w:val="0"/>
      <w:spacing w:before="240" w:after="240" w:line="320" w:lineRule="atLeast"/>
    </w:pPr>
    <w:rPr>
      <w:rFonts w:ascii="Arial" w:eastAsia="Times New Roman" w:hAnsi="Arial" w:cs="Arial"/>
      <w:b/>
      <w:bCs/>
      <w:color w:val="000000"/>
      <w:w w:val="0"/>
      <w:kern w:val="0"/>
      <w:sz w:val="28"/>
      <w:szCs w:val="28"/>
      <w:lang w:eastAsia="en-US"/>
    </w:rPr>
  </w:style>
  <w:style w:type="paragraph" w:customStyle="1" w:styleId="FigCaption">
    <w:name w:val="FigCaption"/>
    <w:uiPriority w:val="99"/>
    <w:rsid w:val="00953091"/>
    <w:pPr>
      <w:widowControl w:val="0"/>
      <w:autoSpaceDE w:val="0"/>
      <w:autoSpaceDN w:val="0"/>
      <w:adjustRightInd w:val="0"/>
      <w:spacing w:before="240" w:line="240" w:lineRule="atLeast"/>
      <w:jc w:val="center"/>
    </w:pPr>
    <w:rPr>
      <w:rFonts w:ascii="Arial" w:eastAsia="Times New Roman" w:hAnsi="Arial" w:cs="Arial"/>
      <w:b/>
      <w:bCs/>
      <w:color w:val="000000"/>
      <w:w w:val="0"/>
      <w:kern w:val="0"/>
      <w:szCs w:val="20"/>
      <w:lang w:eastAsia="en-US"/>
    </w:rPr>
  </w:style>
  <w:style w:type="paragraph" w:customStyle="1" w:styleId="TableText">
    <w:name w:val="TableText"/>
    <w:uiPriority w:val="99"/>
    <w:rsid w:val="00953091"/>
    <w:pPr>
      <w:widowControl w:val="0"/>
      <w:autoSpaceDE w:val="0"/>
      <w:autoSpaceDN w:val="0"/>
      <w:adjustRightInd w:val="0"/>
      <w:spacing w:line="200" w:lineRule="atLeast"/>
    </w:pPr>
    <w:rPr>
      <w:rFonts w:ascii="Times New Roman" w:eastAsia="Times New Roman" w:hAnsi="Times New Roman" w:cs="Times New Roman"/>
      <w:color w:val="000000"/>
      <w:w w:val="0"/>
      <w:kern w:val="0"/>
      <w:sz w:val="18"/>
      <w:szCs w:val="18"/>
      <w:lang w:eastAsia="en-US"/>
    </w:rPr>
  </w:style>
  <w:style w:type="paragraph" w:customStyle="1" w:styleId="Letter">
    <w:name w:val="Letter"/>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40" w:lineRule="atLeast"/>
      <w:jc w:val="both"/>
    </w:pPr>
    <w:rPr>
      <w:rFonts w:ascii="Times New Roman" w:eastAsia="Times New Roman" w:hAnsi="Times New Roman" w:cs="Times New Roman"/>
      <w:color w:val="000000"/>
      <w:w w:val="0"/>
      <w:kern w:val="0"/>
      <w:szCs w:val="20"/>
      <w:lang w:eastAsia="en-US"/>
    </w:rPr>
  </w:style>
  <w:style w:type="paragraph" w:customStyle="1" w:styleId="FigTitle">
    <w:name w:val="FigTitle"/>
    <w:uiPriority w:val="99"/>
    <w:rsid w:val="00953091"/>
    <w:pPr>
      <w:widowControl w:val="0"/>
      <w:autoSpaceDE w:val="0"/>
      <w:autoSpaceDN w:val="0"/>
      <w:adjustRightInd w:val="0"/>
      <w:spacing w:before="240" w:line="240" w:lineRule="atLeast"/>
      <w:jc w:val="center"/>
    </w:pPr>
    <w:rPr>
      <w:rFonts w:ascii="Arial" w:eastAsia="Times New Roman" w:hAnsi="Arial" w:cs="Arial"/>
      <w:b/>
      <w:bCs/>
      <w:color w:val="000000"/>
      <w:w w:val="0"/>
      <w:kern w:val="0"/>
      <w:szCs w:val="20"/>
      <w:lang w:eastAsia="en-US"/>
    </w:rPr>
  </w:style>
  <w:style w:type="paragraph" w:customStyle="1" w:styleId="EU">
    <w:name w:val="EU"/>
    <w:aliases w:val="EquationUnnumbered"/>
    <w:uiPriority w:val="99"/>
    <w:rsid w:val="00953091"/>
    <w:pPr>
      <w:suppressAutoHyphens/>
      <w:autoSpaceDE w:val="0"/>
      <w:autoSpaceDN w:val="0"/>
      <w:adjustRightInd w:val="0"/>
      <w:spacing w:before="240" w:after="240" w:line="240" w:lineRule="atLeast"/>
      <w:ind w:firstLine="200"/>
    </w:pPr>
    <w:rPr>
      <w:rFonts w:ascii="Times New Roman" w:eastAsia="Times New Roman" w:hAnsi="Times New Roman" w:cs="Times New Roman"/>
      <w:color w:val="000000"/>
      <w:w w:val="0"/>
      <w:kern w:val="0"/>
      <w:szCs w:val="20"/>
      <w:lang w:eastAsia="en-US"/>
    </w:rPr>
  </w:style>
  <w:style w:type="paragraph" w:customStyle="1" w:styleId="A1FigTitle">
    <w:name w:val="A1FigTitle"/>
    <w:next w:val="T"/>
    <w:uiPriority w:val="99"/>
    <w:rsid w:val="00953091"/>
    <w:pPr>
      <w:widowControl w:val="0"/>
      <w:autoSpaceDE w:val="0"/>
      <w:autoSpaceDN w:val="0"/>
      <w:adjustRightInd w:val="0"/>
      <w:spacing w:before="240" w:line="240" w:lineRule="atLeast"/>
      <w:jc w:val="center"/>
    </w:pPr>
    <w:rPr>
      <w:rFonts w:ascii="Arial" w:eastAsia="Times New Roman" w:hAnsi="Arial" w:cs="Arial"/>
      <w:b/>
      <w:bCs/>
      <w:color w:val="000000"/>
      <w:w w:val="0"/>
      <w:kern w:val="0"/>
      <w:szCs w:val="20"/>
      <w:lang w:eastAsia="en-US"/>
    </w:rPr>
  </w:style>
  <w:style w:type="paragraph" w:customStyle="1" w:styleId="L2">
    <w:name w:val="L2"/>
    <w:aliases w:val="NumberedList"/>
    <w:uiPriority w:val="99"/>
    <w:rsid w:val="00953091"/>
    <w:pPr>
      <w:tabs>
        <w:tab w:val="left" w:pos="620"/>
      </w:tabs>
      <w:autoSpaceDE w:val="0"/>
      <w:autoSpaceDN w:val="0"/>
      <w:adjustRightInd w:val="0"/>
      <w:spacing w:before="60" w:after="60" w:line="240" w:lineRule="atLeast"/>
      <w:ind w:left="640" w:hanging="440"/>
      <w:jc w:val="both"/>
    </w:pPr>
    <w:rPr>
      <w:rFonts w:ascii="Times New Roman" w:eastAsia="Times New Roman" w:hAnsi="Times New Roman" w:cs="Times New Roman"/>
      <w:color w:val="000000"/>
      <w:w w:val="0"/>
      <w:kern w:val="0"/>
      <w:szCs w:val="20"/>
      <w:lang w:eastAsia="en-US"/>
    </w:rPr>
  </w:style>
  <w:style w:type="paragraph" w:customStyle="1" w:styleId="D3">
    <w:name w:val="D3"/>
    <w:aliases w:val="Definitions4"/>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Times New Roman" w:eastAsia="Times New Roman" w:hAnsi="Times New Roman" w:cs="Times New Roman"/>
      <w:color w:val="000000"/>
      <w:w w:val="0"/>
      <w:kern w:val="0"/>
      <w:szCs w:val="20"/>
      <w:lang w:eastAsia="en-US"/>
    </w:rPr>
  </w:style>
  <w:style w:type="paragraph" w:customStyle="1" w:styleId="Ll">
    <w:name w:val="Ll"/>
    <w:aliases w:val="NumberedList2"/>
    <w:uiPriority w:val="99"/>
    <w:rsid w:val="00953091"/>
    <w:pPr>
      <w:tabs>
        <w:tab w:val="left" w:pos="1040"/>
      </w:tabs>
      <w:autoSpaceDE w:val="0"/>
      <w:autoSpaceDN w:val="0"/>
      <w:adjustRightInd w:val="0"/>
      <w:spacing w:before="60" w:after="60" w:line="240" w:lineRule="atLeast"/>
      <w:ind w:left="1040" w:hanging="400"/>
      <w:jc w:val="both"/>
    </w:pPr>
    <w:rPr>
      <w:rFonts w:ascii="Times New Roman" w:eastAsia="Times New Roman" w:hAnsi="Times New Roman" w:cs="Times New Roman"/>
      <w:color w:val="000000"/>
      <w:w w:val="0"/>
      <w:kern w:val="0"/>
      <w:szCs w:val="20"/>
      <w:lang w:eastAsia="en-US"/>
    </w:rPr>
  </w:style>
  <w:style w:type="paragraph" w:customStyle="1" w:styleId="D">
    <w:name w:val="D"/>
    <w:aliases w:val="DashedList1"/>
    <w:uiPriority w:val="99"/>
    <w:rsid w:val="00953091"/>
    <w:pPr>
      <w:tabs>
        <w:tab w:val="left" w:pos="60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60" w:after="60" w:line="240" w:lineRule="atLeast"/>
      <w:ind w:left="600" w:hanging="400"/>
      <w:jc w:val="both"/>
    </w:pPr>
    <w:rPr>
      <w:rFonts w:ascii="Times New Roman" w:eastAsia="Times New Roman" w:hAnsi="Times New Roman" w:cs="Times New Roman"/>
      <w:color w:val="000000"/>
      <w:w w:val="0"/>
      <w:kern w:val="0"/>
      <w:szCs w:val="20"/>
      <w:lang w:eastAsia="en-US"/>
    </w:rPr>
  </w:style>
  <w:style w:type="paragraph" w:customStyle="1" w:styleId="D4">
    <w:name w:val="D4"/>
    <w:aliases w:val="Definitions3"/>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Times New Roman" w:eastAsia="Times New Roman" w:hAnsi="Times New Roman" w:cs="Times New Roman"/>
      <w:color w:val="000000"/>
      <w:w w:val="0"/>
      <w:kern w:val="0"/>
      <w:szCs w:val="20"/>
      <w:lang w:eastAsia="en-US"/>
    </w:rPr>
  </w:style>
  <w:style w:type="paragraph" w:customStyle="1" w:styleId="L11">
    <w:name w:val="L11"/>
    <w:aliases w:val="NumberedList1"/>
    <w:next w:val="L2"/>
    <w:uiPriority w:val="99"/>
    <w:rsid w:val="00953091"/>
    <w:pPr>
      <w:tabs>
        <w:tab w:val="left" w:pos="620"/>
      </w:tabs>
      <w:autoSpaceDE w:val="0"/>
      <w:autoSpaceDN w:val="0"/>
      <w:adjustRightInd w:val="0"/>
      <w:spacing w:before="60" w:after="60" w:line="240" w:lineRule="atLeast"/>
      <w:ind w:left="640" w:hanging="440"/>
      <w:jc w:val="both"/>
    </w:pPr>
    <w:rPr>
      <w:rFonts w:ascii="Times New Roman" w:eastAsia="Times New Roman" w:hAnsi="Times New Roman" w:cs="Times New Roman"/>
      <w:color w:val="000000"/>
      <w:w w:val="0"/>
      <w:kern w:val="0"/>
      <w:szCs w:val="20"/>
      <w:lang w:eastAsia="en-US"/>
    </w:rPr>
  </w:style>
  <w:style w:type="paragraph" w:customStyle="1" w:styleId="D5">
    <w:name w:val="D5"/>
    <w:aliases w:val="Definitions2"/>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Times New Roman" w:eastAsia="Times New Roman" w:hAnsi="Times New Roman" w:cs="Times New Roman"/>
      <w:color w:val="000000"/>
      <w:w w:val="0"/>
      <w:kern w:val="0"/>
      <w:szCs w:val="20"/>
      <w:lang w:eastAsia="en-US"/>
    </w:rPr>
  </w:style>
  <w:style w:type="paragraph" w:customStyle="1" w:styleId="Definitions1">
    <w:name w:val="Definitions1"/>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Times New Roman" w:eastAsia="Times New Roman" w:hAnsi="Times New Roman" w:cs="Times New Roman"/>
      <w:color w:val="000000"/>
      <w:w w:val="0"/>
      <w:kern w:val="0"/>
      <w:szCs w:val="20"/>
      <w:lang w:eastAsia="en-US"/>
    </w:rPr>
  </w:style>
  <w:style w:type="paragraph" w:customStyle="1" w:styleId="Designation">
    <w:name w:val="Designation"/>
    <w:next w:val="Body"/>
    <w:uiPriority w:val="99"/>
    <w:rsid w:val="00953091"/>
    <w:pPr>
      <w:keepNext/>
      <w:widowControl w:val="0"/>
      <w:suppressAutoHyphens/>
      <w:autoSpaceDE w:val="0"/>
      <w:autoSpaceDN w:val="0"/>
      <w:adjustRightInd w:val="0"/>
      <w:spacing w:before="480" w:after="1200" w:line="240" w:lineRule="atLeast"/>
      <w:jc w:val="right"/>
    </w:pPr>
    <w:rPr>
      <w:rFonts w:ascii="Arial" w:eastAsia="Times New Roman" w:hAnsi="Arial" w:cs="Arial"/>
      <w:b/>
      <w:bCs/>
      <w:color w:val="000000"/>
      <w:w w:val="0"/>
      <w:kern w:val="0"/>
      <w:sz w:val="22"/>
      <w:lang w:eastAsia="en-US"/>
    </w:rPr>
  </w:style>
  <w:style w:type="paragraph" w:customStyle="1" w:styleId="Equation">
    <w:name w:val="Equation"/>
    <w:uiPriority w:val="99"/>
    <w:rsid w:val="00953091"/>
    <w:pPr>
      <w:suppressAutoHyphens/>
      <w:autoSpaceDE w:val="0"/>
      <w:autoSpaceDN w:val="0"/>
      <w:adjustRightInd w:val="0"/>
      <w:spacing w:before="240" w:after="240" w:line="200" w:lineRule="atLeast"/>
      <w:ind w:firstLine="200"/>
    </w:pPr>
    <w:rPr>
      <w:rFonts w:ascii="Times New Roman" w:eastAsia="Times New Roman" w:hAnsi="Times New Roman" w:cs="Times New Roman"/>
      <w:color w:val="000000"/>
      <w:w w:val="0"/>
      <w:kern w:val="0"/>
      <w:szCs w:val="20"/>
      <w:lang w:eastAsia="en-US"/>
    </w:rPr>
  </w:style>
  <w:style w:type="paragraph" w:customStyle="1" w:styleId="TableTitle0">
    <w:name w:val="TableTitle"/>
    <w:next w:val="TableCaption"/>
    <w:uiPriority w:val="99"/>
    <w:rsid w:val="00953091"/>
    <w:pPr>
      <w:widowControl w:val="0"/>
      <w:autoSpaceDE w:val="0"/>
      <w:autoSpaceDN w:val="0"/>
      <w:adjustRightInd w:val="0"/>
      <w:spacing w:line="240" w:lineRule="atLeast"/>
      <w:jc w:val="center"/>
    </w:pPr>
    <w:rPr>
      <w:rFonts w:ascii="Arial" w:eastAsia="Times New Roman" w:hAnsi="Arial" w:cs="Arial"/>
      <w:b/>
      <w:bCs/>
      <w:color w:val="000000"/>
      <w:w w:val="0"/>
      <w:kern w:val="0"/>
      <w:szCs w:val="20"/>
      <w:lang w:eastAsia="en-US"/>
    </w:rPr>
  </w:style>
  <w:style w:type="paragraph" w:customStyle="1" w:styleId="H">
    <w:name w:val="H"/>
    <w:aliases w:val="HangingIndent"/>
    <w:uiPriority w:val="99"/>
    <w:rsid w:val="00953091"/>
    <w:pPr>
      <w:tabs>
        <w:tab w:val="left" w:pos="620"/>
      </w:tabs>
      <w:autoSpaceDE w:val="0"/>
      <w:autoSpaceDN w:val="0"/>
      <w:adjustRightInd w:val="0"/>
      <w:spacing w:line="240" w:lineRule="atLeast"/>
      <w:ind w:left="640" w:hanging="440"/>
      <w:jc w:val="both"/>
    </w:pPr>
    <w:rPr>
      <w:rFonts w:ascii="Times New Roman" w:eastAsia="Times New Roman" w:hAnsi="Times New Roman" w:cs="Times New Roman"/>
      <w:color w:val="000000"/>
      <w:w w:val="0"/>
      <w:kern w:val="0"/>
      <w:szCs w:val="20"/>
      <w:lang w:eastAsia="en-US"/>
    </w:rPr>
  </w:style>
  <w:style w:type="paragraph" w:customStyle="1" w:styleId="I">
    <w:name w:val="I"/>
    <w:aliases w:val="Informative"/>
    <w:next w:val="AT"/>
    <w:uiPriority w:val="99"/>
    <w:rsid w:val="00953091"/>
    <w:pPr>
      <w:keepNext/>
      <w:autoSpaceDE w:val="0"/>
      <w:autoSpaceDN w:val="0"/>
      <w:adjustRightInd w:val="0"/>
      <w:spacing w:before="240" w:after="360" w:line="280" w:lineRule="atLeast"/>
    </w:pPr>
    <w:rPr>
      <w:rFonts w:ascii="Arial" w:eastAsia="Times New Roman" w:hAnsi="Arial" w:cs="Arial"/>
      <w:color w:val="000000"/>
      <w:w w:val="0"/>
      <w:kern w:val="0"/>
      <w:sz w:val="24"/>
      <w:szCs w:val="24"/>
      <w:lang w:eastAsia="en-US"/>
    </w:rPr>
  </w:style>
  <w:style w:type="paragraph" w:customStyle="1" w:styleId="CommitteeList">
    <w:name w:val="CommitteeList"/>
    <w:uiPriority w:val="99"/>
    <w:rsid w:val="00953091"/>
    <w:pPr>
      <w:tabs>
        <w:tab w:val="left" w:pos="3640"/>
        <w:tab w:val="left" w:pos="6660"/>
      </w:tabs>
      <w:autoSpaceDE w:val="0"/>
      <w:autoSpaceDN w:val="0"/>
      <w:adjustRightInd w:val="0"/>
      <w:spacing w:line="200" w:lineRule="atLeast"/>
      <w:ind w:left="540"/>
      <w:jc w:val="both"/>
    </w:pPr>
    <w:rPr>
      <w:rFonts w:ascii="Times New Roman" w:eastAsia="Times New Roman" w:hAnsi="Times New Roman" w:cs="Times New Roman"/>
      <w:color w:val="000000"/>
      <w:w w:val="0"/>
      <w:kern w:val="0"/>
      <w:sz w:val="18"/>
      <w:szCs w:val="18"/>
      <w:lang w:eastAsia="en-US"/>
    </w:rPr>
  </w:style>
  <w:style w:type="paragraph" w:customStyle="1" w:styleId="TableFootnote0">
    <w:name w:val="TableFootnote"/>
    <w:uiPriority w:val="99"/>
    <w:rsid w:val="00953091"/>
    <w:pPr>
      <w:widowControl w:val="0"/>
      <w:autoSpaceDE w:val="0"/>
      <w:autoSpaceDN w:val="0"/>
      <w:adjustRightInd w:val="0"/>
      <w:spacing w:line="200" w:lineRule="atLeast"/>
      <w:ind w:left="200" w:right="200" w:hanging="200"/>
      <w:jc w:val="both"/>
    </w:pPr>
    <w:rPr>
      <w:rFonts w:ascii="Times New Roman" w:eastAsia="Times New Roman" w:hAnsi="Times New Roman" w:cs="Times New Roman"/>
      <w:color w:val="000000"/>
      <w:w w:val="0"/>
      <w:kern w:val="0"/>
      <w:sz w:val="18"/>
      <w:szCs w:val="18"/>
      <w:lang w:eastAsia="en-US"/>
    </w:rPr>
  </w:style>
  <w:style w:type="paragraph" w:customStyle="1" w:styleId="LP3">
    <w:name w:val="LP3"/>
    <w:aliases w:val="ListParagraph3"/>
    <w:next w:val="L2"/>
    <w:uiPriority w:val="99"/>
    <w:rsid w:val="00953091"/>
    <w:pPr>
      <w:tabs>
        <w:tab w:val="left" w:pos="640"/>
      </w:tabs>
      <w:autoSpaceDE w:val="0"/>
      <w:autoSpaceDN w:val="0"/>
      <w:adjustRightInd w:val="0"/>
      <w:spacing w:before="60" w:after="60" w:line="240" w:lineRule="atLeast"/>
      <w:ind w:left="1440"/>
      <w:jc w:val="both"/>
    </w:pPr>
    <w:rPr>
      <w:rFonts w:ascii="Times New Roman" w:eastAsia="Times New Roman" w:hAnsi="Times New Roman" w:cs="Times New Roman"/>
      <w:color w:val="000000"/>
      <w:w w:val="0"/>
      <w:kern w:val="0"/>
      <w:szCs w:val="20"/>
      <w:lang w:eastAsia="en-US"/>
    </w:rPr>
  </w:style>
  <w:style w:type="paragraph" w:customStyle="1" w:styleId="ForewordDisclaimer">
    <w:name w:val="ForewordDisclaimer"/>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240" w:line="200" w:lineRule="atLeast"/>
      <w:jc w:val="both"/>
    </w:pPr>
    <w:rPr>
      <w:rFonts w:ascii="Times New Roman" w:eastAsia="Times New Roman" w:hAnsi="Times New Roman" w:cs="Times New Roman"/>
      <w:color w:val="000000"/>
      <w:w w:val="0"/>
      <w:kern w:val="0"/>
      <w:sz w:val="18"/>
      <w:szCs w:val="18"/>
      <w:lang w:eastAsia="en-US"/>
    </w:rPr>
  </w:style>
  <w:style w:type="paragraph" w:customStyle="1" w:styleId="FL">
    <w:name w:val="FL"/>
    <w:aliases w:val="FlushLeft"/>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00" w:lineRule="atLeast"/>
      <w:jc w:val="both"/>
    </w:pPr>
    <w:rPr>
      <w:rFonts w:ascii="Arial" w:eastAsia="Times New Roman" w:hAnsi="Arial" w:cs="Arial"/>
      <w:i/>
      <w:iCs/>
      <w:color w:val="000000"/>
      <w:w w:val="0"/>
      <w:kern w:val="0"/>
      <w:sz w:val="18"/>
      <w:szCs w:val="18"/>
      <w:lang w:eastAsia="en-US"/>
    </w:rPr>
  </w:style>
  <w:style w:type="paragraph" w:customStyle="1" w:styleId="H3">
    <w:name w:val="H3"/>
    <w:aliases w:val="1.1.1,H31"/>
    <w:next w:val="T"/>
    <w:uiPriority w:val="99"/>
    <w:rsid w:val="00953091"/>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imes New Roman" w:hAnsi="Arial" w:cs="Arial"/>
      <w:b/>
      <w:bCs/>
      <w:color w:val="000000"/>
      <w:w w:val="0"/>
      <w:kern w:val="0"/>
      <w:szCs w:val="20"/>
      <w:lang w:eastAsia="en-US"/>
    </w:rPr>
  </w:style>
  <w:style w:type="paragraph" w:customStyle="1" w:styleId="Glossary">
    <w:name w:val="Glossary"/>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40" w:lineRule="atLeast"/>
      <w:jc w:val="both"/>
    </w:pPr>
    <w:rPr>
      <w:rFonts w:ascii="Times New Roman" w:eastAsia="Times New Roman" w:hAnsi="Times New Roman" w:cs="Times New Roman"/>
      <w:color w:val="000000"/>
      <w:w w:val="0"/>
      <w:kern w:val="0"/>
      <w:szCs w:val="20"/>
      <w:lang w:eastAsia="en-US"/>
    </w:rPr>
  </w:style>
  <w:style w:type="paragraph" w:customStyle="1" w:styleId="H5">
    <w:name w:val="H5"/>
    <w:aliases w:val="1.1.1.1.11"/>
    <w:next w:val="T"/>
    <w:uiPriority w:val="99"/>
    <w:rsid w:val="00953091"/>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imes New Roman" w:hAnsi="Arial" w:cs="Arial"/>
      <w:b/>
      <w:bCs/>
      <w:color w:val="000000"/>
      <w:w w:val="0"/>
      <w:kern w:val="0"/>
      <w:szCs w:val="20"/>
      <w:lang w:eastAsia="en-US"/>
    </w:rPr>
  </w:style>
  <w:style w:type="paragraph" w:customStyle="1" w:styleId="Int2">
    <w:name w:val="Int2"/>
    <w:aliases w:val="Intro2nd"/>
    <w:uiPriority w:val="99"/>
    <w:rsid w:val="00953091"/>
    <w:pPr>
      <w:pageBreakBefore/>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line="260" w:lineRule="atLeast"/>
    </w:pPr>
    <w:rPr>
      <w:rFonts w:ascii="Arial" w:eastAsia="Times New Roman" w:hAnsi="Arial" w:cs="Arial"/>
      <w:b/>
      <w:bCs/>
      <w:color w:val="000000"/>
      <w:w w:val="0"/>
      <w:kern w:val="0"/>
      <w:sz w:val="22"/>
      <w:lang w:eastAsia="en-US"/>
    </w:rPr>
  </w:style>
  <w:style w:type="paragraph" w:customStyle="1" w:styleId="Revisionline">
    <w:name w:val="Revisionline"/>
    <w:uiPriority w:val="99"/>
    <w:rsid w:val="00953091"/>
    <w:pPr>
      <w:widowControl w:val="0"/>
      <w:autoSpaceDE w:val="0"/>
      <w:autoSpaceDN w:val="0"/>
      <w:adjustRightInd w:val="0"/>
      <w:spacing w:after="1440" w:line="200" w:lineRule="atLeast"/>
      <w:jc w:val="right"/>
    </w:pPr>
    <w:rPr>
      <w:rFonts w:ascii="Arial" w:eastAsia="Times New Roman" w:hAnsi="Arial" w:cs="Arial"/>
      <w:color w:val="000000"/>
      <w:w w:val="0"/>
      <w:kern w:val="0"/>
      <w:sz w:val="16"/>
      <w:szCs w:val="16"/>
      <w:lang w:eastAsia="en-US"/>
    </w:rPr>
  </w:style>
  <w:style w:type="paragraph" w:customStyle="1" w:styleId="IntDisclaimer">
    <w:name w:val="IntDisclaimer"/>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240" w:line="200" w:lineRule="atLeast"/>
      <w:jc w:val="both"/>
    </w:pPr>
    <w:rPr>
      <w:rFonts w:ascii="Times New Roman" w:eastAsia="Times New Roman" w:hAnsi="Times New Roman" w:cs="Times New Roman"/>
      <w:color w:val="000000"/>
      <w:w w:val="0"/>
      <w:kern w:val="0"/>
      <w:sz w:val="18"/>
      <w:szCs w:val="18"/>
      <w:lang w:eastAsia="en-US"/>
    </w:rPr>
  </w:style>
  <w:style w:type="paragraph" w:styleId="afd">
    <w:name w:val="Title"/>
    <w:basedOn w:val="a"/>
    <w:next w:val="Body"/>
    <w:link w:val="Char8"/>
    <w:uiPriority w:val="10"/>
    <w:qFormat/>
    <w:rsid w:val="00953091"/>
    <w:pPr>
      <w:keepNext/>
      <w:widowControl w:val="0"/>
      <w:suppressAutoHyphens/>
      <w:autoSpaceDE w:val="0"/>
      <w:autoSpaceDN w:val="0"/>
      <w:adjustRightInd w:val="0"/>
      <w:spacing w:after="1440" w:line="520" w:lineRule="atLeast"/>
    </w:pPr>
    <w:rPr>
      <w:rFonts w:ascii="Arial" w:eastAsia="Times New Roman" w:hAnsi="Arial"/>
      <w:b/>
      <w:bCs/>
      <w:color w:val="000000"/>
      <w:w w:val="0"/>
      <w:sz w:val="48"/>
      <w:szCs w:val="48"/>
    </w:rPr>
  </w:style>
  <w:style w:type="character" w:customStyle="1" w:styleId="Char8">
    <w:name w:val="제목 Char"/>
    <w:basedOn w:val="a0"/>
    <w:link w:val="afd"/>
    <w:uiPriority w:val="10"/>
    <w:rsid w:val="00953091"/>
    <w:rPr>
      <w:rFonts w:ascii="Arial" w:eastAsia="Times New Roman" w:hAnsi="Arial" w:cs="Times New Roman"/>
      <w:b/>
      <w:bCs/>
      <w:color w:val="000000"/>
      <w:w w:val="0"/>
      <w:kern w:val="0"/>
      <w:sz w:val="48"/>
      <w:szCs w:val="48"/>
    </w:rPr>
  </w:style>
  <w:style w:type="paragraph" w:customStyle="1" w:styleId="Committee">
    <w:name w:val="Committee"/>
    <w:uiPriority w:val="99"/>
    <w:rsid w:val="00953091"/>
    <w:pPr>
      <w:widowControl w:val="0"/>
      <w:autoSpaceDE w:val="0"/>
      <w:autoSpaceDN w:val="0"/>
      <w:adjustRightInd w:val="0"/>
      <w:spacing w:before="120" w:line="260" w:lineRule="atLeast"/>
      <w:jc w:val="both"/>
    </w:pPr>
    <w:rPr>
      <w:rFonts w:ascii="Arial" w:eastAsia="Times New Roman" w:hAnsi="Arial" w:cs="Arial"/>
      <w:b/>
      <w:bCs/>
      <w:color w:val="000000"/>
      <w:w w:val="0"/>
      <w:kern w:val="0"/>
      <w:sz w:val="22"/>
      <w:lang w:eastAsia="en-US"/>
    </w:rPr>
  </w:style>
  <w:style w:type="paragraph" w:customStyle="1" w:styleId="H1">
    <w:name w:val="H1"/>
    <w:aliases w:val="1stLevelHead"/>
    <w:next w:val="T"/>
    <w:uiPriority w:val="99"/>
    <w:rsid w:val="00953091"/>
    <w:pPr>
      <w:keepNext/>
      <w:widowControl w:val="0"/>
      <w:autoSpaceDE w:val="0"/>
      <w:autoSpaceDN w:val="0"/>
      <w:adjustRightInd w:val="0"/>
      <w:spacing w:before="480" w:after="240" w:line="280" w:lineRule="atLeast"/>
    </w:pPr>
    <w:rPr>
      <w:rFonts w:ascii="Arial" w:eastAsia="Times New Roman" w:hAnsi="Arial" w:cs="Arial"/>
      <w:b/>
      <w:bCs/>
      <w:color w:val="000000"/>
      <w:w w:val="0"/>
      <w:kern w:val="0"/>
      <w:sz w:val="24"/>
      <w:szCs w:val="24"/>
      <w:lang w:eastAsia="en-US"/>
    </w:rPr>
  </w:style>
  <w:style w:type="paragraph" w:customStyle="1" w:styleId="H2">
    <w:name w:val="H2"/>
    <w:aliases w:val="1.1"/>
    <w:next w:val="T"/>
    <w:uiPriority w:val="99"/>
    <w:rsid w:val="00953091"/>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line="260" w:lineRule="atLeast"/>
    </w:pPr>
    <w:rPr>
      <w:rFonts w:ascii="Arial" w:eastAsia="Times New Roman" w:hAnsi="Arial" w:cs="Arial"/>
      <w:b/>
      <w:bCs/>
      <w:color w:val="000000"/>
      <w:w w:val="0"/>
      <w:kern w:val="0"/>
      <w:sz w:val="22"/>
      <w:lang w:eastAsia="en-US"/>
    </w:rPr>
  </w:style>
  <w:style w:type="paragraph" w:customStyle="1" w:styleId="Hh">
    <w:name w:val="Hh"/>
    <w:aliases w:val="HangingIndent2"/>
    <w:uiPriority w:val="99"/>
    <w:rsid w:val="00953091"/>
    <w:pPr>
      <w:tabs>
        <w:tab w:val="left" w:pos="620"/>
      </w:tabs>
      <w:autoSpaceDE w:val="0"/>
      <w:autoSpaceDN w:val="0"/>
      <w:adjustRightInd w:val="0"/>
      <w:spacing w:line="240" w:lineRule="atLeast"/>
      <w:ind w:left="1040" w:hanging="400"/>
      <w:jc w:val="both"/>
    </w:pPr>
    <w:rPr>
      <w:rFonts w:ascii="Times New Roman" w:eastAsia="Times New Roman" w:hAnsi="Times New Roman" w:cs="Times New Roman"/>
      <w:color w:val="000000"/>
      <w:w w:val="0"/>
      <w:kern w:val="0"/>
      <w:szCs w:val="20"/>
      <w:lang w:eastAsia="en-US"/>
    </w:rPr>
  </w:style>
  <w:style w:type="paragraph" w:customStyle="1" w:styleId="VariableList">
    <w:name w:val="VariableList"/>
    <w:uiPriority w:val="99"/>
    <w:rsid w:val="00953091"/>
    <w:pPr>
      <w:tabs>
        <w:tab w:val="left" w:pos="760"/>
        <w:tab w:val="left" w:pos="108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40" w:lineRule="atLeast"/>
      <w:ind w:left="1080" w:hanging="880"/>
      <w:jc w:val="both"/>
    </w:pPr>
    <w:rPr>
      <w:rFonts w:ascii="Times New Roman" w:eastAsia="Times New Roman" w:hAnsi="Times New Roman" w:cs="Times New Roman"/>
      <w:color w:val="000000"/>
      <w:w w:val="0"/>
      <w:kern w:val="0"/>
      <w:szCs w:val="20"/>
      <w:lang w:eastAsia="en-US"/>
    </w:rPr>
  </w:style>
  <w:style w:type="paragraph" w:customStyle="1" w:styleId="TableCaption">
    <w:name w:val="TableCaption"/>
    <w:uiPriority w:val="99"/>
    <w:rsid w:val="00953091"/>
    <w:pPr>
      <w:widowControl w:val="0"/>
      <w:autoSpaceDE w:val="0"/>
      <w:autoSpaceDN w:val="0"/>
      <w:adjustRightInd w:val="0"/>
      <w:spacing w:line="240" w:lineRule="atLeast"/>
      <w:jc w:val="center"/>
    </w:pPr>
    <w:rPr>
      <w:rFonts w:ascii="Times New Roman" w:eastAsia="Times New Roman" w:hAnsi="Times New Roman" w:cs="Times New Roman"/>
      <w:b/>
      <w:bCs/>
      <w:color w:val="000000"/>
      <w:w w:val="0"/>
      <w:kern w:val="0"/>
      <w:szCs w:val="20"/>
      <w:lang w:eastAsia="en-US"/>
    </w:rPr>
  </w:style>
  <w:style w:type="paragraph" w:customStyle="1" w:styleId="Nor">
    <w:name w:val="Nor"/>
    <w:aliases w:val="Normative"/>
    <w:next w:val="AT"/>
    <w:uiPriority w:val="99"/>
    <w:rsid w:val="00953091"/>
    <w:pPr>
      <w:keepNext/>
      <w:autoSpaceDE w:val="0"/>
      <w:autoSpaceDN w:val="0"/>
      <w:adjustRightInd w:val="0"/>
      <w:spacing w:before="240" w:after="360" w:line="280" w:lineRule="atLeast"/>
    </w:pPr>
    <w:rPr>
      <w:rFonts w:ascii="Arial" w:eastAsia="Times New Roman" w:hAnsi="Arial" w:cs="Arial"/>
      <w:color w:val="000000"/>
      <w:w w:val="0"/>
      <w:kern w:val="0"/>
      <w:sz w:val="24"/>
      <w:szCs w:val="24"/>
      <w:lang w:eastAsia="en-US"/>
    </w:rPr>
  </w:style>
  <w:style w:type="paragraph" w:customStyle="1" w:styleId="Lll1">
    <w:name w:val="Lll1"/>
    <w:aliases w:val="NumberedList3"/>
    <w:uiPriority w:val="99"/>
    <w:rsid w:val="00953091"/>
    <w:pPr>
      <w:tabs>
        <w:tab w:val="left" w:pos="1440"/>
      </w:tabs>
      <w:autoSpaceDE w:val="0"/>
      <w:autoSpaceDN w:val="0"/>
      <w:adjustRightInd w:val="0"/>
      <w:spacing w:before="60" w:after="60" w:line="240" w:lineRule="atLeast"/>
      <w:ind w:left="1440" w:hanging="400"/>
      <w:jc w:val="both"/>
    </w:pPr>
    <w:rPr>
      <w:rFonts w:ascii="Times New Roman" w:eastAsia="Times New Roman" w:hAnsi="Times New Roman" w:cs="Times New Roman"/>
      <w:color w:val="000000"/>
      <w:w w:val="0"/>
      <w:kern w:val="0"/>
      <w:szCs w:val="20"/>
      <w:lang w:eastAsia="en-US"/>
    </w:rPr>
  </w:style>
  <w:style w:type="paragraph" w:customStyle="1" w:styleId="LP2">
    <w:name w:val="LP2"/>
    <w:aliases w:val="ListParagraph2"/>
    <w:next w:val="L2"/>
    <w:uiPriority w:val="99"/>
    <w:rsid w:val="00953091"/>
    <w:pPr>
      <w:tabs>
        <w:tab w:val="left" w:pos="640"/>
      </w:tabs>
      <w:autoSpaceDE w:val="0"/>
      <w:autoSpaceDN w:val="0"/>
      <w:adjustRightInd w:val="0"/>
      <w:spacing w:before="60" w:after="60" w:line="240" w:lineRule="atLeast"/>
      <w:ind w:left="1040"/>
      <w:jc w:val="both"/>
    </w:pPr>
    <w:rPr>
      <w:rFonts w:ascii="Times New Roman" w:eastAsia="Times New Roman" w:hAnsi="Times New Roman" w:cs="Times New Roman"/>
      <w:color w:val="000000"/>
      <w:w w:val="0"/>
      <w:kern w:val="0"/>
      <w:szCs w:val="20"/>
      <w:lang w:eastAsia="en-US"/>
    </w:rPr>
  </w:style>
  <w:style w:type="paragraph" w:customStyle="1" w:styleId="Ll1">
    <w:name w:val="Ll1"/>
    <w:aliases w:val="NumberedList21"/>
    <w:uiPriority w:val="99"/>
    <w:rsid w:val="00953091"/>
    <w:pPr>
      <w:tabs>
        <w:tab w:val="left" w:pos="1040"/>
      </w:tabs>
      <w:autoSpaceDE w:val="0"/>
      <w:autoSpaceDN w:val="0"/>
      <w:adjustRightInd w:val="0"/>
      <w:spacing w:before="60" w:after="60" w:line="240" w:lineRule="atLeast"/>
      <w:ind w:left="1040" w:hanging="400"/>
      <w:jc w:val="both"/>
    </w:pPr>
    <w:rPr>
      <w:rFonts w:ascii="Times New Roman" w:eastAsia="Times New Roman" w:hAnsi="Times New Roman" w:cs="Times New Roman"/>
      <w:color w:val="000000"/>
      <w:w w:val="0"/>
      <w:kern w:val="0"/>
      <w:szCs w:val="20"/>
      <w:lang w:eastAsia="en-US"/>
    </w:rPr>
  </w:style>
  <w:style w:type="paragraph" w:customStyle="1" w:styleId="INT">
    <w:name w:val="INT"/>
    <w:aliases w:val="Introduction1"/>
    <w:uiPriority w:val="99"/>
    <w:rsid w:val="00953091"/>
    <w:pPr>
      <w:keepNext/>
      <w:pageBreakBefore/>
      <w:widowControl w:val="0"/>
      <w:autoSpaceDE w:val="0"/>
      <w:autoSpaceDN w:val="0"/>
      <w:adjustRightInd w:val="0"/>
      <w:spacing w:before="480" w:after="240" w:line="320" w:lineRule="atLeast"/>
    </w:pPr>
    <w:rPr>
      <w:rFonts w:ascii="Arial" w:eastAsia="Times New Roman" w:hAnsi="Arial" w:cs="Arial"/>
      <w:b/>
      <w:bCs/>
      <w:color w:val="000000"/>
      <w:w w:val="0"/>
      <w:kern w:val="0"/>
      <w:sz w:val="28"/>
      <w:szCs w:val="28"/>
      <w:lang w:eastAsia="en-US"/>
    </w:rPr>
  </w:style>
  <w:style w:type="paragraph" w:customStyle="1" w:styleId="Lll">
    <w:name w:val="Lll"/>
    <w:aliases w:val="NumberedList31"/>
    <w:uiPriority w:val="99"/>
    <w:rsid w:val="00953091"/>
    <w:pPr>
      <w:tabs>
        <w:tab w:val="left" w:pos="1440"/>
      </w:tabs>
      <w:autoSpaceDE w:val="0"/>
      <w:autoSpaceDN w:val="0"/>
      <w:adjustRightInd w:val="0"/>
      <w:spacing w:before="60" w:after="60" w:line="240" w:lineRule="atLeast"/>
      <w:ind w:left="1440" w:hanging="400"/>
      <w:jc w:val="both"/>
    </w:pPr>
    <w:rPr>
      <w:rFonts w:ascii="Times New Roman" w:eastAsia="Times New Roman" w:hAnsi="Times New Roman" w:cs="Times New Roman"/>
      <w:color w:val="000000"/>
      <w:w w:val="0"/>
      <w:kern w:val="0"/>
      <w:szCs w:val="20"/>
      <w:lang w:eastAsia="en-US"/>
    </w:rPr>
  </w:style>
  <w:style w:type="paragraph" w:customStyle="1" w:styleId="Body">
    <w:name w:val="Body"/>
    <w:uiPriority w:val="99"/>
    <w:rsid w:val="00953091"/>
    <w:pPr>
      <w:widowControl w:val="0"/>
      <w:autoSpaceDE w:val="0"/>
      <w:autoSpaceDN w:val="0"/>
      <w:adjustRightInd w:val="0"/>
      <w:spacing w:before="480" w:line="240" w:lineRule="atLeast"/>
      <w:jc w:val="both"/>
    </w:pPr>
    <w:rPr>
      <w:rFonts w:ascii="Times New Roman" w:eastAsia="Times New Roman" w:hAnsi="Times New Roman" w:cs="Times New Roman"/>
      <w:color w:val="000000"/>
      <w:w w:val="0"/>
      <w:kern w:val="0"/>
      <w:szCs w:val="20"/>
      <w:lang w:eastAsia="en-US"/>
    </w:rPr>
  </w:style>
  <w:style w:type="character" w:customStyle="1" w:styleId="Symbol">
    <w:name w:val="Symbol"/>
    <w:uiPriority w:val="99"/>
    <w:rsid w:val="00953091"/>
    <w:rPr>
      <w:rFonts w:ascii="Symbol" w:hAnsi="Symbol" w:cs="Symbol"/>
      <w:color w:val="000000"/>
      <w:spacing w:val="0"/>
      <w:sz w:val="20"/>
      <w:szCs w:val="20"/>
      <w:u w:val="none"/>
      <w:vertAlign w:val="baseline"/>
    </w:rPr>
  </w:style>
  <w:style w:type="character" w:customStyle="1" w:styleId="P50">
    <w:name w:val="P5"/>
    <w:uiPriority w:val="99"/>
    <w:rsid w:val="00953091"/>
    <w:rPr>
      <w:rFonts w:ascii="Times New Roman" w:hAnsi="Times New Roman" w:cs="Times New Roman"/>
      <w:b/>
      <w:bCs/>
      <w:color w:val="000000"/>
      <w:spacing w:val="0"/>
      <w:sz w:val="20"/>
      <w:szCs w:val="20"/>
      <w:vertAlign w:val="baseline"/>
    </w:rPr>
  </w:style>
  <w:style w:type="character" w:customStyle="1" w:styleId="P20">
    <w:name w:val="P2"/>
    <w:uiPriority w:val="99"/>
    <w:rsid w:val="00953091"/>
    <w:rPr>
      <w:rFonts w:ascii="Times New Roman" w:hAnsi="Times New Roman" w:cs="Times New Roman"/>
      <w:b/>
      <w:bCs/>
      <w:color w:val="000000"/>
      <w:spacing w:val="0"/>
      <w:sz w:val="20"/>
      <w:szCs w:val="20"/>
      <w:vertAlign w:val="baseline"/>
    </w:rPr>
  </w:style>
  <w:style w:type="character" w:customStyle="1" w:styleId="P30">
    <w:name w:val="P3"/>
    <w:uiPriority w:val="99"/>
    <w:rsid w:val="00953091"/>
    <w:rPr>
      <w:rFonts w:ascii="Times New Roman" w:hAnsi="Times New Roman" w:cs="Times New Roman"/>
      <w:b/>
      <w:bCs/>
      <w:color w:val="000000"/>
      <w:spacing w:val="0"/>
      <w:sz w:val="20"/>
      <w:szCs w:val="20"/>
      <w:vertAlign w:val="baseline"/>
    </w:rPr>
  </w:style>
  <w:style w:type="character" w:customStyle="1" w:styleId="P40">
    <w:name w:val="P4"/>
    <w:uiPriority w:val="99"/>
    <w:rsid w:val="00953091"/>
    <w:rPr>
      <w:rFonts w:ascii="Times New Roman" w:hAnsi="Times New Roman" w:cs="Times New Roman"/>
      <w:b/>
      <w:bCs/>
      <w:color w:val="000000"/>
      <w:spacing w:val="0"/>
      <w:sz w:val="20"/>
      <w:szCs w:val="20"/>
      <w:vertAlign w:val="baseline"/>
    </w:rPr>
  </w:style>
  <w:style w:type="character" w:customStyle="1" w:styleId="editordeletion">
    <w:name w:val="editor_deletion"/>
    <w:uiPriority w:val="99"/>
    <w:rsid w:val="00953091"/>
    <w:rPr>
      <w:rFonts w:ascii="Times New Roman" w:hAnsi="Times New Roman" w:cs="Times New Roman"/>
      <w:strike/>
      <w:color w:val="000000"/>
      <w:spacing w:val="0"/>
      <w:w w:val="100"/>
      <w:sz w:val="20"/>
      <w:szCs w:val="20"/>
      <w:u w:val="none"/>
      <w:vertAlign w:val="baseline"/>
      <w:lang w:val="en-US"/>
    </w:rPr>
  </w:style>
  <w:style w:type="character" w:customStyle="1" w:styleId="Reference">
    <w:name w:val="Reference"/>
    <w:uiPriority w:val="99"/>
    <w:rsid w:val="00953091"/>
    <w:rPr>
      <w:rFonts w:ascii="Times New Roman" w:hAnsi="Times New Roman" w:cs="Times New Roman"/>
      <w:color w:val="000000"/>
      <w:spacing w:val="0"/>
      <w:sz w:val="20"/>
      <w:szCs w:val="20"/>
      <w:vertAlign w:val="baseline"/>
    </w:rPr>
  </w:style>
  <w:style w:type="character" w:customStyle="1" w:styleId="editorinsertion">
    <w:name w:val="editor_insertion"/>
    <w:uiPriority w:val="99"/>
    <w:rsid w:val="00953091"/>
    <w:rPr>
      <w:rFonts w:ascii="Times New Roman" w:hAnsi="Times New Roman" w:cs="Times New Roman"/>
      <w:color w:val="000000"/>
      <w:spacing w:val="0"/>
      <w:w w:val="100"/>
      <w:sz w:val="20"/>
      <w:szCs w:val="20"/>
      <w:u w:val="thick"/>
      <w:vertAlign w:val="baseline"/>
      <w:lang w:val="en-US"/>
    </w:rPr>
  </w:style>
  <w:style w:type="character" w:styleId="afe">
    <w:name w:val="Emphasis"/>
    <w:uiPriority w:val="99"/>
    <w:qFormat/>
    <w:rsid w:val="00953091"/>
    <w:rPr>
      <w:i/>
      <w:iCs/>
    </w:rPr>
  </w:style>
  <w:style w:type="character" w:customStyle="1" w:styleId="editornote0">
    <w:name w:val="editor_note"/>
    <w:uiPriority w:val="99"/>
    <w:rsid w:val="00953091"/>
    <w:rPr>
      <w:rFonts w:ascii="Times New Roman" w:hAnsi="Times New Roman" w:cs="Times New Roman"/>
      <w:color w:val="FF0000"/>
      <w:spacing w:val="0"/>
      <w:w w:val="100"/>
      <w:sz w:val="20"/>
      <w:szCs w:val="20"/>
      <w:u w:val="none"/>
      <w:vertAlign w:val="baseline"/>
      <w:lang w:val="en-US"/>
    </w:rPr>
  </w:style>
  <w:style w:type="character" w:customStyle="1" w:styleId="references0">
    <w:name w:val="references"/>
    <w:uiPriority w:val="99"/>
    <w:rsid w:val="00953091"/>
    <w:rPr>
      <w:rFonts w:ascii="Times New Roman" w:hAnsi="Times New Roman" w:cs="Times New Roman"/>
      <w:color w:val="000000"/>
      <w:spacing w:val="0"/>
      <w:sz w:val="20"/>
      <w:szCs w:val="20"/>
      <w:vertAlign w:val="baseline"/>
    </w:rPr>
  </w:style>
  <w:style w:type="character" w:customStyle="1" w:styleId="Superscript">
    <w:name w:val="Superscript"/>
    <w:uiPriority w:val="99"/>
    <w:rsid w:val="00953091"/>
    <w:rPr>
      <w:vertAlign w:val="superscript"/>
    </w:rPr>
  </w:style>
  <w:style w:type="character" w:customStyle="1" w:styleId="definition0">
    <w:name w:val="definition"/>
    <w:uiPriority w:val="99"/>
    <w:rsid w:val="00953091"/>
    <w:rPr>
      <w:rFonts w:ascii="Times New Roman" w:hAnsi="Times New Roman" w:cs="Times New Roman"/>
      <w:b/>
      <w:bCs/>
      <w:color w:val="000000"/>
      <w:spacing w:val="0"/>
      <w:sz w:val="20"/>
      <w:szCs w:val="20"/>
      <w:vertAlign w:val="baseline"/>
    </w:rPr>
  </w:style>
  <w:style w:type="character" w:customStyle="1" w:styleId="Subscript">
    <w:name w:val="Subscript"/>
    <w:uiPriority w:val="99"/>
    <w:rsid w:val="00953091"/>
    <w:rPr>
      <w:vertAlign w:val="subscript"/>
    </w:rPr>
  </w:style>
  <w:style w:type="character" w:customStyle="1" w:styleId="EquationVariables">
    <w:name w:val="EquationVariables"/>
    <w:uiPriority w:val="99"/>
    <w:rsid w:val="00953091"/>
    <w:rPr>
      <w:i/>
      <w:iCs/>
    </w:rPr>
  </w:style>
  <w:style w:type="paragraph" w:customStyle="1" w:styleId="IEEEStdsTitle">
    <w:name w:val="IEEEStds Title"/>
    <w:next w:val="IEEEStdsParagraph"/>
    <w:uiPriority w:val="99"/>
    <w:rsid w:val="00953091"/>
    <w:pPr>
      <w:spacing w:before="1800" w:after="960"/>
    </w:pPr>
    <w:rPr>
      <w:rFonts w:ascii="Arial" w:eastAsia="Times New Roman" w:hAnsi="Arial" w:cs="Times New Roman"/>
      <w:b/>
      <w:noProof/>
      <w:kern w:val="0"/>
      <w:sz w:val="48"/>
      <w:szCs w:val="20"/>
      <w:lang w:eastAsia="ja-JP"/>
    </w:rPr>
  </w:style>
  <w:style w:type="paragraph" w:customStyle="1" w:styleId="IEEEStdsSponsorbodytext">
    <w:name w:val="IEEEStds Sponsor (body text)"/>
    <w:next w:val="IEEEStdsParagraph"/>
    <w:uiPriority w:val="99"/>
    <w:rsid w:val="00953091"/>
    <w:pPr>
      <w:spacing w:before="120" w:after="360" w:line="480" w:lineRule="auto"/>
    </w:pPr>
    <w:rPr>
      <w:rFonts w:ascii="Times New Roman" w:eastAsia="Times New Roman" w:hAnsi="Times New Roman" w:cs="Times New Roman"/>
      <w:noProof/>
      <w:kern w:val="0"/>
      <w:szCs w:val="20"/>
      <w:lang w:eastAsia="ja-JP"/>
    </w:rPr>
  </w:style>
  <w:style w:type="paragraph" w:customStyle="1" w:styleId="IEEEStdsCopyrightbody">
    <w:name w:val="IEEEStds Copyright (body)"/>
    <w:uiPriority w:val="99"/>
    <w:rsid w:val="00953091"/>
    <w:pPr>
      <w:spacing w:before="120" w:after="120"/>
      <w:jc w:val="both"/>
    </w:pPr>
    <w:rPr>
      <w:rFonts w:ascii="Times New Roman" w:eastAsia="Times New Roman" w:hAnsi="Times New Roman" w:cs="Times New Roman"/>
      <w:noProof/>
      <w:kern w:val="0"/>
      <w:szCs w:val="20"/>
      <w:lang w:eastAsia="ja-JP"/>
    </w:rPr>
  </w:style>
  <w:style w:type="character" w:styleId="aff">
    <w:name w:val="line number"/>
    <w:uiPriority w:val="99"/>
    <w:rsid w:val="00953091"/>
    <w:rPr>
      <w:rFonts w:cs="Times New Roman"/>
    </w:rPr>
  </w:style>
  <w:style w:type="paragraph" w:customStyle="1" w:styleId="IEEEStdsSans-Serif">
    <w:name w:val="IEEEStds Sans-Serif"/>
    <w:uiPriority w:val="99"/>
    <w:rsid w:val="00953091"/>
    <w:pPr>
      <w:jc w:val="both"/>
    </w:pPr>
    <w:rPr>
      <w:rFonts w:ascii="Arial" w:eastAsia="Times New Roman" w:hAnsi="Arial" w:cs="Times New Roman"/>
      <w:kern w:val="0"/>
      <w:szCs w:val="20"/>
      <w:lang w:eastAsia="ja-JP"/>
    </w:rPr>
  </w:style>
  <w:style w:type="paragraph" w:customStyle="1" w:styleId="IEEEStdsKeywords">
    <w:name w:val="IEEEStds Keywords"/>
    <w:basedOn w:val="IEEEStdsSans-Serif"/>
    <w:next w:val="IEEEStdsParagraph"/>
    <w:uiPriority w:val="99"/>
    <w:rsid w:val="00953091"/>
  </w:style>
  <w:style w:type="paragraph" w:styleId="aff0">
    <w:name w:val="Document Map"/>
    <w:basedOn w:val="a"/>
    <w:link w:val="Char9"/>
    <w:uiPriority w:val="99"/>
    <w:rsid w:val="00953091"/>
    <w:pPr>
      <w:shd w:val="clear" w:color="auto" w:fill="000080"/>
    </w:pPr>
    <w:rPr>
      <w:rFonts w:ascii="Arial" w:eastAsia="Times New Roman" w:hAnsi="Arial"/>
      <w:sz w:val="24"/>
      <w:lang w:eastAsia="ja-JP"/>
    </w:rPr>
  </w:style>
  <w:style w:type="character" w:customStyle="1" w:styleId="Char9">
    <w:name w:val="문서 구조 Char"/>
    <w:basedOn w:val="a0"/>
    <w:link w:val="aff0"/>
    <w:uiPriority w:val="99"/>
    <w:rsid w:val="00953091"/>
    <w:rPr>
      <w:rFonts w:ascii="Arial" w:eastAsia="Times New Roman" w:hAnsi="Arial" w:cs="Times New Roman"/>
      <w:kern w:val="0"/>
      <w:sz w:val="24"/>
      <w:szCs w:val="20"/>
      <w:shd w:val="clear" w:color="auto" w:fill="000080"/>
      <w:lang w:eastAsia="ja-JP"/>
    </w:rPr>
  </w:style>
  <w:style w:type="paragraph" w:customStyle="1" w:styleId="IEEEStdsTableData-Center">
    <w:name w:val="IEEEStds Table Data - Center"/>
    <w:basedOn w:val="IEEEStdsParagraph"/>
    <w:uiPriority w:val="99"/>
    <w:rsid w:val="00953091"/>
    <w:pPr>
      <w:keepNext/>
      <w:keepLines/>
      <w:spacing w:after="0"/>
      <w:jc w:val="center"/>
    </w:pPr>
    <w:rPr>
      <w:rFonts w:eastAsia="Times New Roman"/>
      <w:sz w:val="18"/>
    </w:rPr>
  </w:style>
  <w:style w:type="paragraph" w:customStyle="1" w:styleId="IEEEStdsLevel1frontmatter">
    <w:name w:val="IEEEStds Level 1 (front matter)"/>
    <w:next w:val="IEEEStdsParagraph"/>
    <w:link w:val="IEEEStdsLevel1frontmatterChar"/>
    <w:uiPriority w:val="99"/>
    <w:rsid w:val="00953091"/>
    <w:pPr>
      <w:keepNext/>
      <w:keepLines/>
      <w:suppressAutoHyphens/>
      <w:spacing w:before="360" w:after="240"/>
    </w:pPr>
    <w:rPr>
      <w:rFonts w:ascii="Arial" w:eastAsia="Times New Roman" w:hAnsi="Arial" w:cs="Times New Roman"/>
      <w:b/>
      <w:noProof/>
      <w:kern w:val="0"/>
      <w:sz w:val="24"/>
      <w:szCs w:val="20"/>
      <w:lang w:eastAsia="ja-JP"/>
    </w:rPr>
  </w:style>
  <w:style w:type="paragraph" w:customStyle="1" w:styleId="IEEEStdsCopyrightStatementbodytext">
    <w:name w:val="IEEEStds Copyright Statement (body text)"/>
    <w:basedOn w:val="IEEEStdsCopyrightbody"/>
    <w:uiPriority w:val="99"/>
    <w:rsid w:val="00953091"/>
  </w:style>
  <w:style w:type="paragraph" w:customStyle="1" w:styleId="IEEEStdsParticipantsList">
    <w:name w:val="IEEEStds Participants List"/>
    <w:uiPriority w:val="99"/>
    <w:rsid w:val="00953091"/>
    <w:pPr>
      <w:ind w:left="144" w:hanging="144"/>
    </w:pPr>
    <w:rPr>
      <w:rFonts w:ascii="Times New Roman" w:eastAsia="Times New Roman" w:hAnsi="Times New Roman" w:cs="Times New Roman"/>
      <w:kern w:val="0"/>
      <w:sz w:val="18"/>
      <w:szCs w:val="20"/>
      <w:lang w:eastAsia="ja-JP"/>
    </w:rPr>
  </w:style>
  <w:style w:type="paragraph" w:customStyle="1" w:styleId="IEEEStdsComputerCode">
    <w:name w:val="IEEEStds Computer Code"/>
    <w:basedOn w:val="IEEEStdsParagraph"/>
    <w:uiPriority w:val="99"/>
    <w:rsid w:val="00953091"/>
    <w:pPr>
      <w:spacing w:after="0"/>
    </w:pPr>
    <w:rPr>
      <w:rFonts w:ascii="Courier New" w:eastAsia="Times New Roman" w:hAnsi="Courier New"/>
    </w:rPr>
  </w:style>
  <w:style w:type="paragraph" w:customStyle="1" w:styleId="IEEEStdsSingleNote">
    <w:name w:val="IEEEStds Single Note"/>
    <w:basedOn w:val="IEEEStdsParagraph"/>
    <w:next w:val="IEEEStdsParagraph"/>
    <w:uiPriority w:val="99"/>
    <w:rsid w:val="00953091"/>
    <w:pPr>
      <w:keepLines/>
      <w:spacing w:before="120" w:after="120"/>
    </w:pPr>
    <w:rPr>
      <w:rFonts w:eastAsia="Times New Roman"/>
      <w:sz w:val="18"/>
    </w:rPr>
  </w:style>
  <w:style w:type="paragraph" w:customStyle="1" w:styleId="IEEEStdsFootnote">
    <w:name w:val="IEEEStds Footnote"/>
    <w:basedOn w:val="afa"/>
    <w:rsid w:val="00953091"/>
    <w:pPr>
      <w:tabs>
        <w:tab w:val="clear" w:pos="340"/>
      </w:tabs>
      <w:spacing w:after="0" w:line="240" w:lineRule="auto"/>
    </w:pPr>
    <w:rPr>
      <w:rFonts w:ascii="Times New Roman" w:hAnsi="Times New Roman"/>
      <w:sz w:val="16"/>
      <w:lang w:val="en-US" w:eastAsia="ja-JP"/>
    </w:rPr>
  </w:style>
  <w:style w:type="paragraph" w:customStyle="1" w:styleId="IEEEStdsMultipleNotes">
    <w:name w:val="IEEEStds Multiple Notes"/>
    <w:basedOn w:val="IEEEStdsSingleNote"/>
    <w:uiPriority w:val="99"/>
    <w:rsid w:val="00953091"/>
    <w:pPr>
      <w:numPr>
        <w:numId w:val="114"/>
      </w:numPr>
      <w:tabs>
        <w:tab w:val="left" w:pos="799"/>
        <w:tab w:val="left" w:pos="864"/>
        <w:tab w:val="left" w:pos="936"/>
      </w:tabs>
    </w:pPr>
  </w:style>
  <w:style w:type="paragraph" w:customStyle="1" w:styleId="IEEEStdsNumberedListLevel1">
    <w:name w:val="IEEEStds Numbered List Level 1"/>
    <w:rsid w:val="00953091"/>
    <w:pPr>
      <w:numPr>
        <w:numId w:val="112"/>
      </w:numPr>
      <w:spacing w:before="60" w:after="60"/>
      <w:jc w:val="both"/>
      <w:outlineLvl w:val="0"/>
    </w:pPr>
    <w:rPr>
      <w:rFonts w:ascii="Times New Roman" w:eastAsia="Times New Roman" w:hAnsi="Times New Roman" w:cs="Times New Roman"/>
      <w:kern w:val="0"/>
      <w:szCs w:val="20"/>
      <w:lang w:eastAsia="ja-JP"/>
    </w:rPr>
  </w:style>
  <w:style w:type="paragraph" w:customStyle="1" w:styleId="IEEEStdsNumberedListLevel2">
    <w:name w:val="IEEEStds Numbered List Level 2"/>
    <w:basedOn w:val="IEEEStdsNumberedListLevel1"/>
    <w:rsid w:val="00953091"/>
    <w:pPr>
      <w:numPr>
        <w:ilvl w:val="1"/>
      </w:numPr>
      <w:outlineLvl w:val="1"/>
    </w:pPr>
  </w:style>
  <w:style w:type="paragraph" w:customStyle="1" w:styleId="IEEEStdsNumberedListLevel3">
    <w:name w:val="IEEEStds Numbered List Level 3"/>
    <w:basedOn w:val="IEEEStdsNumberedListLevel2"/>
    <w:rsid w:val="00953091"/>
    <w:pPr>
      <w:numPr>
        <w:ilvl w:val="2"/>
      </w:numPr>
      <w:tabs>
        <w:tab w:val="clear" w:pos="1800"/>
        <w:tab w:val="left" w:pos="1512"/>
      </w:tabs>
      <w:outlineLvl w:val="2"/>
    </w:pPr>
  </w:style>
  <w:style w:type="paragraph" w:customStyle="1" w:styleId="IEEEStdsWarning">
    <w:name w:val="IEEEStds Warning"/>
    <w:basedOn w:val="IEEEStdsParagraph"/>
    <w:next w:val="IEEEStdsParagraph"/>
    <w:uiPriority w:val="99"/>
    <w:rsid w:val="00953091"/>
    <w:pPr>
      <w:keepLines/>
      <w:pBdr>
        <w:top w:val="single" w:sz="8" w:space="4" w:color="auto"/>
        <w:left w:val="single" w:sz="8" w:space="4" w:color="auto"/>
        <w:bottom w:val="single" w:sz="8" w:space="4" w:color="auto"/>
        <w:right w:val="single" w:sz="8" w:space="4" w:color="auto"/>
      </w:pBdr>
      <w:spacing w:after="120"/>
      <w:jc w:val="center"/>
    </w:pPr>
    <w:rPr>
      <w:rFonts w:eastAsia="Times New Roman"/>
    </w:rPr>
  </w:style>
  <w:style w:type="paragraph" w:customStyle="1" w:styleId="IEEEStdsBibliographicEntry">
    <w:name w:val="IEEEStds Bibliographic Entry"/>
    <w:basedOn w:val="IEEEStdsParagraph"/>
    <w:uiPriority w:val="99"/>
    <w:rsid w:val="00953091"/>
    <w:pPr>
      <w:keepLines/>
      <w:numPr>
        <w:numId w:val="113"/>
      </w:numPr>
      <w:tabs>
        <w:tab w:val="clear" w:pos="720"/>
        <w:tab w:val="left" w:pos="540"/>
      </w:tabs>
      <w:spacing w:after="120"/>
    </w:pPr>
    <w:rPr>
      <w:rFonts w:eastAsia="Times New Roman"/>
    </w:rPr>
  </w:style>
  <w:style w:type="paragraph" w:customStyle="1" w:styleId="IEEEStdsIntroduction">
    <w:name w:val="IEEEStds Introduction"/>
    <w:basedOn w:val="IEEEStdsParagraph"/>
    <w:uiPriority w:val="99"/>
    <w:rsid w:val="00953091"/>
    <w:pPr>
      <w:pBdr>
        <w:top w:val="single" w:sz="4" w:space="1" w:color="auto"/>
        <w:left w:val="single" w:sz="4" w:space="4" w:color="auto"/>
        <w:bottom w:val="single" w:sz="4" w:space="1" w:color="auto"/>
        <w:right w:val="single" w:sz="4" w:space="4" w:color="auto"/>
      </w:pBdr>
    </w:pPr>
    <w:rPr>
      <w:rFonts w:eastAsia="Times New Roman"/>
    </w:rPr>
  </w:style>
  <w:style w:type="paragraph" w:customStyle="1" w:styleId="IEEEStdsCopyrightaddrs">
    <w:name w:val="IEEEStds Copyright (addrs)"/>
    <w:basedOn w:val="IEEEStdsCopyrightbody"/>
    <w:uiPriority w:val="99"/>
    <w:rsid w:val="00953091"/>
    <w:pPr>
      <w:spacing w:before="0" w:after="0"/>
      <w:jc w:val="left"/>
    </w:pPr>
  </w:style>
  <w:style w:type="paragraph" w:customStyle="1" w:styleId="IEEEStdsDefinitions">
    <w:name w:val="IEEEStds Definitions"/>
    <w:next w:val="IEEEStdsParagraph"/>
    <w:uiPriority w:val="99"/>
    <w:rsid w:val="00953091"/>
    <w:pPr>
      <w:keepLines/>
      <w:spacing w:before="120" w:after="120"/>
      <w:jc w:val="both"/>
    </w:pPr>
    <w:rPr>
      <w:rFonts w:ascii="Times New Roman" w:eastAsia="Times New Roman" w:hAnsi="Times New Roman" w:cs="Times New Roman"/>
      <w:kern w:val="0"/>
      <w:szCs w:val="20"/>
      <w:lang w:eastAsia="ja-JP"/>
    </w:rPr>
  </w:style>
  <w:style w:type="paragraph" w:customStyle="1" w:styleId="IEEEStdsNumberedListLevel4">
    <w:name w:val="IEEEStds Numbered List Level 4"/>
    <w:basedOn w:val="IEEEStdsNumberedListLevel3"/>
    <w:rsid w:val="00953091"/>
    <w:pPr>
      <w:numPr>
        <w:ilvl w:val="3"/>
      </w:numPr>
      <w:tabs>
        <w:tab w:val="clear" w:pos="1512"/>
        <w:tab w:val="clear" w:pos="2240"/>
        <w:tab w:val="left" w:pos="1958"/>
      </w:tabs>
      <w:outlineLvl w:val="3"/>
    </w:pPr>
  </w:style>
  <w:style w:type="paragraph" w:customStyle="1" w:styleId="IEEEStdsNumberedListLevel5">
    <w:name w:val="IEEEStds Numbered List Level 5"/>
    <w:basedOn w:val="IEEEStdsNumberedListLevel4"/>
    <w:rsid w:val="00953091"/>
    <w:pPr>
      <w:numPr>
        <w:ilvl w:val="4"/>
      </w:numPr>
      <w:tabs>
        <w:tab w:val="clear" w:pos="1958"/>
        <w:tab w:val="clear" w:pos="2680"/>
        <w:tab w:val="left" w:pos="2405"/>
      </w:tabs>
      <w:outlineLvl w:val="4"/>
    </w:pPr>
  </w:style>
  <w:style w:type="paragraph" w:customStyle="1" w:styleId="IEEEStdsEquationVariableList">
    <w:name w:val="IEEEStds Equation Variable List"/>
    <w:basedOn w:val="IEEEStdsParagraph"/>
    <w:uiPriority w:val="99"/>
    <w:rsid w:val="00953091"/>
    <w:pPr>
      <w:keepLines/>
      <w:tabs>
        <w:tab w:val="left" w:pos="760"/>
      </w:tabs>
      <w:suppressAutoHyphens/>
      <w:spacing w:after="0"/>
      <w:ind w:left="764" w:hanging="562"/>
    </w:pPr>
    <w:rPr>
      <w:rFonts w:eastAsia="Times New Roman"/>
    </w:rPr>
  </w:style>
  <w:style w:type="character" w:customStyle="1" w:styleId="IEEEStdsKeywordsHeader">
    <w:name w:val="IEEEStds Keywords Header"/>
    <w:uiPriority w:val="99"/>
    <w:rsid w:val="00953091"/>
    <w:rPr>
      <w:b/>
    </w:rPr>
  </w:style>
  <w:style w:type="character" w:customStyle="1" w:styleId="IEEEStdsAbstractHeader">
    <w:name w:val="IEEEStds Abstract Header"/>
    <w:uiPriority w:val="99"/>
    <w:rsid w:val="00953091"/>
    <w:rPr>
      <w:b/>
    </w:rPr>
  </w:style>
  <w:style w:type="character" w:customStyle="1" w:styleId="IEEEStdsDefTermsNumbers">
    <w:name w:val="IEEEStds DefTerms+Numbers"/>
    <w:uiPriority w:val="99"/>
    <w:rsid w:val="00953091"/>
    <w:rPr>
      <w:b/>
    </w:rPr>
  </w:style>
  <w:style w:type="paragraph" w:customStyle="1" w:styleId="IEEEStdsTableLineHead">
    <w:name w:val="IEEEStds Table Line Head"/>
    <w:basedOn w:val="IEEEStdsParagraph"/>
    <w:uiPriority w:val="99"/>
    <w:rsid w:val="00953091"/>
    <w:pPr>
      <w:keepNext/>
      <w:keepLines/>
      <w:spacing w:after="0"/>
      <w:jc w:val="left"/>
    </w:pPr>
    <w:rPr>
      <w:rFonts w:eastAsia="Times New Roman"/>
      <w:sz w:val="18"/>
    </w:rPr>
  </w:style>
  <w:style w:type="paragraph" w:customStyle="1" w:styleId="IEEEStdsTableLineSubhead">
    <w:name w:val="IEEEStds Table Line Subhead"/>
    <w:basedOn w:val="IEEEStdsParagraph"/>
    <w:uiPriority w:val="99"/>
    <w:rsid w:val="00953091"/>
    <w:pPr>
      <w:keepNext/>
      <w:keepLines/>
      <w:spacing w:after="0"/>
      <w:ind w:left="216"/>
      <w:jc w:val="left"/>
    </w:pPr>
    <w:rPr>
      <w:rFonts w:eastAsia="Times New Roman"/>
      <w:sz w:val="18"/>
    </w:rPr>
  </w:style>
  <w:style w:type="paragraph" w:customStyle="1" w:styleId="IEEEStdsAbstractBody">
    <w:name w:val="IEEEStds Abstract Body"/>
    <w:basedOn w:val="IEEEStdsSans-Serif"/>
    <w:uiPriority w:val="99"/>
    <w:rsid w:val="00953091"/>
  </w:style>
  <w:style w:type="paragraph" w:customStyle="1" w:styleId="IEEEStdsImage">
    <w:name w:val="IEEEStds Image"/>
    <w:basedOn w:val="IEEEStdsParagraph"/>
    <w:next w:val="IEEEStdsParagraph"/>
    <w:uiPriority w:val="99"/>
    <w:rsid w:val="00953091"/>
    <w:pPr>
      <w:keepNext/>
      <w:keepLines/>
      <w:spacing w:before="240" w:after="0"/>
      <w:jc w:val="center"/>
    </w:pPr>
    <w:rPr>
      <w:rFonts w:eastAsia="Times New Roman"/>
    </w:rPr>
  </w:style>
  <w:style w:type="paragraph" w:customStyle="1" w:styleId="IEEEStdsCopyrightPage3">
    <w:name w:val="IEEEStds Copyright Page 3"/>
    <w:basedOn w:val="IEEEStdsSans-Serif"/>
    <w:uiPriority w:val="99"/>
    <w:rsid w:val="00953091"/>
    <w:pPr>
      <w:tabs>
        <w:tab w:val="left" w:pos="540"/>
        <w:tab w:val="left" w:pos="2520"/>
      </w:tabs>
      <w:jc w:val="left"/>
    </w:pPr>
    <w:rPr>
      <w:sz w:val="14"/>
    </w:rPr>
  </w:style>
  <w:style w:type="character" w:customStyle="1" w:styleId="IEEEStdsLevel1frontmatterChar">
    <w:name w:val="IEEEStds Level 1 (front matter) Char"/>
    <w:link w:val="IEEEStdsLevel1frontmatter"/>
    <w:uiPriority w:val="99"/>
    <w:locked/>
    <w:rsid w:val="00953091"/>
    <w:rPr>
      <w:rFonts w:ascii="Arial" w:eastAsia="Times New Roman" w:hAnsi="Arial" w:cs="Times New Roman"/>
      <w:b/>
      <w:noProof/>
      <w:kern w:val="0"/>
      <w:sz w:val="24"/>
      <w:szCs w:val="20"/>
      <w:lang w:eastAsia="ja-JP"/>
    </w:rPr>
  </w:style>
  <w:style w:type="paragraph" w:customStyle="1" w:styleId="IEEEStdsUnorderedList">
    <w:name w:val="IEEEStds Unordered List"/>
    <w:uiPriority w:val="99"/>
    <w:rsid w:val="00953091"/>
    <w:pPr>
      <w:numPr>
        <w:numId w:val="115"/>
      </w:numPr>
      <w:tabs>
        <w:tab w:val="left" w:pos="1080"/>
        <w:tab w:val="left" w:pos="1512"/>
        <w:tab w:val="left" w:pos="1958"/>
        <w:tab w:val="left" w:pos="2405"/>
      </w:tabs>
      <w:spacing w:before="60" w:after="60"/>
      <w:ind w:left="648" w:hanging="446"/>
      <w:jc w:val="both"/>
    </w:pPr>
    <w:rPr>
      <w:rFonts w:ascii="Times New Roman" w:eastAsia="Times New Roman" w:hAnsi="Times New Roman" w:cs="Times New Roman"/>
      <w:noProof/>
      <w:kern w:val="0"/>
      <w:szCs w:val="20"/>
      <w:lang w:eastAsia="ja-JP"/>
    </w:rPr>
  </w:style>
  <w:style w:type="character" w:styleId="aff1">
    <w:name w:val="FollowedHyperlink"/>
    <w:uiPriority w:val="99"/>
    <w:rsid w:val="00953091"/>
    <w:rPr>
      <w:rFonts w:cs="Times New Roman"/>
      <w:color w:val="800080"/>
      <w:u w:val="single"/>
    </w:rPr>
  </w:style>
  <w:style w:type="character" w:styleId="aff2">
    <w:name w:val="Strong"/>
    <w:uiPriority w:val="22"/>
    <w:qFormat/>
    <w:rsid w:val="00953091"/>
    <w:rPr>
      <w:rFonts w:cs="Times New Roman"/>
      <w:b/>
      <w:bCs/>
    </w:rPr>
  </w:style>
  <w:style w:type="paragraph" w:customStyle="1" w:styleId="CellBodyCentered">
    <w:name w:val="CellBodyCentered"/>
    <w:uiPriority w:val="99"/>
    <w:rsid w:val="00953091"/>
    <w:pPr>
      <w:widowControl w:val="0"/>
      <w:autoSpaceDE w:val="0"/>
      <w:autoSpaceDN w:val="0"/>
      <w:adjustRightInd w:val="0"/>
      <w:spacing w:line="200" w:lineRule="atLeast"/>
      <w:jc w:val="center"/>
    </w:pPr>
    <w:rPr>
      <w:rFonts w:ascii="Times New Roman" w:eastAsia="Times New Roman" w:hAnsi="Times New Roman" w:cs="Times New Roman"/>
      <w:color w:val="000000"/>
      <w:w w:val="0"/>
      <w:kern w:val="0"/>
      <w:sz w:val="18"/>
      <w:szCs w:val="18"/>
      <w:lang w:eastAsia="en-US"/>
    </w:rPr>
  </w:style>
  <w:style w:type="paragraph" w:customStyle="1" w:styleId="Graphic">
    <w:name w:val="Graphic"/>
    <w:basedOn w:val="a"/>
    <w:rsid w:val="00953091"/>
    <w:pPr>
      <w:keepNext/>
      <w:spacing w:before="240"/>
      <w:jc w:val="center"/>
    </w:pPr>
    <w:rPr>
      <w:rFonts w:ascii="Arial" w:eastAsia="MS Mincho" w:hAnsi="Arial"/>
      <w:sz w:val="20"/>
      <w:lang w:eastAsia="ja-JP"/>
    </w:rPr>
  </w:style>
  <w:style w:type="paragraph" w:customStyle="1" w:styleId="MessageBody">
    <w:name w:val="MessageBody"/>
    <w:basedOn w:val="a"/>
    <w:rsid w:val="00953091"/>
    <w:rPr>
      <w:rFonts w:ascii="Arial" w:eastAsia="Times New Roman" w:hAnsi="Arial"/>
      <w:sz w:val="20"/>
      <w:szCs w:val="24"/>
      <w:lang w:val="en-US"/>
    </w:rPr>
  </w:style>
  <w:style w:type="character" w:styleId="aff3">
    <w:name w:val="Placeholder Text"/>
    <w:basedOn w:val="a0"/>
    <w:uiPriority w:val="99"/>
    <w:semiHidden/>
    <w:rsid w:val="0010100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402627">
      <w:bodyDiv w:val="1"/>
      <w:marLeft w:val="0"/>
      <w:marRight w:val="0"/>
      <w:marTop w:val="0"/>
      <w:marBottom w:val="0"/>
      <w:divBdr>
        <w:top w:val="none" w:sz="0" w:space="0" w:color="auto"/>
        <w:left w:val="none" w:sz="0" w:space="0" w:color="auto"/>
        <w:bottom w:val="none" w:sz="0" w:space="0" w:color="auto"/>
        <w:right w:val="none" w:sz="0" w:space="0" w:color="auto"/>
      </w:divBdr>
    </w:div>
    <w:div w:id="55402889">
      <w:bodyDiv w:val="1"/>
      <w:marLeft w:val="0"/>
      <w:marRight w:val="0"/>
      <w:marTop w:val="0"/>
      <w:marBottom w:val="0"/>
      <w:divBdr>
        <w:top w:val="none" w:sz="0" w:space="0" w:color="auto"/>
        <w:left w:val="none" w:sz="0" w:space="0" w:color="auto"/>
        <w:bottom w:val="none" w:sz="0" w:space="0" w:color="auto"/>
        <w:right w:val="none" w:sz="0" w:space="0" w:color="auto"/>
      </w:divBdr>
    </w:div>
    <w:div w:id="67924299">
      <w:bodyDiv w:val="1"/>
      <w:marLeft w:val="0"/>
      <w:marRight w:val="0"/>
      <w:marTop w:val="0"/>
      <w:marBottom w:val="0"/>
      <w:divBdr>
        <w:top w:val="none" w:sz="0" w:space="0" w:color="auto"/>
        <w:left w:val="none" w:sz="0" w:space="0" w:color="auto"/>
        <w:bottom w:val="none" w:sz="0" w:space="0" w:color="auto"/>
        <w:right w:val="none" w:sz="0" w:space="0" w:color="auto"/>
      </w:divBdr>
      <w:divsChild>
        <w:div w:id="364254953">
          <w:marLeft w:val="547"/>
          <w:marRight w:val="0"/>
          <w:marTop w:val="96"/>
          <w:marBottom w:val="0"/>
          <w:divBdr>
            <w:top w:val="none" w:sz="0" w:space="0" w:color="auto"/>
            <w:left w:val="none" w:sz="0" w:space="0" w:color="auto"/>
            <w:bottom w:val="none" w:sz="0" w:space="0" w:color="auto"/>
            <w:right w:val="none" w:sz="0" w:space="0" w:color="auto"/>
          </w:divBdr>
        </w:div>
        <w:div w:id="1683429831">
          <w:marLeft w:val="1166"/>
          <w:marRight w:val="0"/>
          <w:marTop w:val="86"/>
          <w:marBottom w:val="0"/>
          <w:divBdr>
            <w:top w:val="none" w:sz="0" w:space="0" w:color="auto"/>
            <w:left w:val="none" w:sz="0" w:space="0" w:color="auto"/>
            <w:bottom w:val="none" w:sz="0" w:space="0" w:color="auto"/>
            <w:right w:val="none" w:sz="0" w:space="0" w:color="auto"/>
          </w:divBdr>
        </w:div>
        <w:div w:id="1985424245">
          <w:marLeft w:val="1714"/>
          <w:marRight w:val="0"/>
          <w:marTop w:val="77"/>
          <w:marBottom w:val="0"/>
          <w:divBdr>
            <w:top w:val="none" w:sz="0" w:space="0" w:color="auto"/>
            <w:left w:val="none" w:sz="0" w:space="0" w:color="auto"/>
            <w:bottom w:val="none" w:sz="0" w:space="0" w:color="auto"/>
            <w:right w:val="none" w:sz="0" w:space="0" w:color="auto"/>
          </w:divBdr>
        </w:div>
        <w:div w:id="801772172">
          <w:marLeft w:val="1714"/>
          <w:marRight w:val="0"/>
          <w:marTop w:val="77"/>
          <w:marBottom w:val="0"/>
          <w:divBdr>
            <w:top w:val="none" w:sz="0" w:space="0" w:color="auto"/>
            <w:left w:val="none" w:sz="0" w:space="0" w:color="auto"/>
            <w:bottom w:val="none" w:sz="0" w:space="0" w:color="auto"/>
            <w:right w:val="none" w:sz="0" w:space="0" w:color="auto"/>
          </w:divBdr>
        </w:div>
        <w:div w:id="145779663">
          <w:marLeft w:val="1166"/>
          <w:marRight w:val="0"/>
          <w:marTop w:val="86"/>
          <w:marBottom w:val="0"/>
          <w:divBdr>
            <w:top w:val="none" w:sz="0" w:space="0" w:color="auto"/>
            <w:left w:val="none" w:sz="0" w:space="0" w:color="auto"/>
            <w:bottom w:val="none" w:sz="0" w:space="0" w:color="auto"/>
            <w:right w:val="none" w:sz="0" w:space="0" w:color="auto"/>
          </w:divBdr>
        </w:div>
        <w:div w:id="314452506">
          <w:marLeft w:val="1714"/>
          <w:marRight w:val="0"/>
          <w:marTop w:val="77"/>
          <w:marBottom w:val="0"/>
          <w:divBdr>
            <w:top w:val="none" w:sz="0" w:space="0" w:color="auto"/>
            <w:left w:val="none" w:sz="0" w:space="0" w:color="auto"/>
            <w:bottom w:val="none" w:sz="0" w:space="0" w:color="auto"/>
            <w:right w:val="none" w:sz="0" w:space="0" w:color="auto"/>
          </w:divBdr>
        </w:div>
        <w:div w:id="700786584">
          <w:marLeft w:val="1714"/>
          <w:marRight w:val="0"/>
          <w:marTop w:val="77"/>
          <w:marBottom w:val="0"/>
          <w:divBdr>
            <w:top w:val="none" w:sz="0" w:space="0" w:color="auto"/>
            <w:left w:val="none" w:sz="0" w:space="0" w:color="auto"/>
            <w:bottom w:val="none" w:sz="0" w:space="0" w:color="auto"/>
            <w:right w:val="none" w:sz="0" w:space="0" w:color="auto"/>
          </w:divBdr>
        </w:div>
      </w:divsChild>
    </w:div>
    <w:div w:id="78908934">
      <w:bodyDiv w:val="1"/>
      <w:marLeft w:val="0"/>
      <w:marRight w:val="0"/>
      <w:marTop w:val="0"/>
      <w:marBottom w:val="0"/>
      <w:divBdr>
        <w:top w:val="none" w:sz="0" w:space="0" w:color="auto"/>
        <w:left w:val="none" w:sz="0" w:space="0" w:color="auto"/>
        <w:bottom w:val="none" w:sz="0" w:space="0" w:color="auto"/>
        <w:right w:val="none" w:sz="0" w:space="0" w:color="auto"/>
      </w:divBdr>
    </w:div>
    <w:div w:id="82456397">
      <w:bodyDiv w:val="1"/>
      <w:marLeft w:val="0"/>
      <w:marRight w:val="0"/>
      <w:marTop w:val="0"/>
      <w:marBottom w:val="0"/>
      <w:divBdr>
        <w:top w:val="none" w:sz="0" w:space="0" w:color="auto"/>
        <w:left w:val="none" w:sz="0" w:space="0" w:color="auto"/>
        <w:bottom w:val="none" w:sz="0" w:space="0" w:color="auto"/>
        <w:right w:val="none" w:sz="0" w:space="0" w:color="auto"/>
      </w:divBdr>
    </w:div>
    <w:div w:id="92946092">
      <w:bodyDiv w:val="1"/>
      <w:marLeft w:val="0"/>
      <w:marRight w:val="0"/>
      <w:marTop w:val="0"/>
      <w:marBottom w:val="0"/>
      <w:divBdr>
        <w:top w:val="none" w:sz="0" w:space="0" w:color="auto"/>
        <w:left w:val="none" w:sz="0" w:space="0" w:color="auto"/>
        <w:bottom w:val="none" w:sz="0" w:space="0" w:color="auto"/>
        <w:right w:val="none" w:sz="0" w:space="0" w:color="auto"/>
      </w:divBdr>
    </w:div>
    <w:div w:id="97792802">
      <w:bodyDiv w:val="1"/>
      <w:marLeft w:val="0"/>
      <w:marRight w:val="0"/>
      <w:marTop w:val="0"/>
      <w:marBottom w:val="0"/>
      <w:divBdr>
        <w:top w:val="none" w:sz="0" w:space="0" w:color="auto"/>
        <w:left w:val="none" w:sz="0" w:space="0" w:color="auto"/>
        <w:bottom w:val="none" w:sz="0" w:space="0" w:color="auto"/>
        <w:right w:val="none" w:sz="0" w:space="0" w:color="auto"/>
      </w:divBdr>
    </w:div>
    <w:div w:id="186990568">
      <w:bodyDiv w:val="1"/>
      <w:marLeft w:val="0"/>
      <w:marRight w:val="0"/>
      <w:marTop w:val="0"/>
      <w:marBottom w:val="0"/>
      <w:divBdr>
        <w:top w:val="none" w:sz="0" w:space="0" w:color="auto"/>
        <w:left w:val="none" w:sz="0" w:space="0" w:color="auto"/>
        <w:bottom w:val="none" w:sz="0" w:space="0" w:color="auto"/>
        <w:right w:val="none" w:sz="0" w:space="0" w:color="auto"/>
      </w:divBdr>
    </w:div>
    <w:div w:id="190386625">
      <w:bodyDiv w:val="1"/>
      <w:marLeft w:val="0"/>
      <w:marRight w:val="0"/>
      <w:marTop w:val="0"/>
      <w:marBottom w:val="0"/>
      <w:divBdr>
        <w:top w:val="none" w:sz="0" w:space="0" w:color="auto"/>
        <w:left w:val="none" w:sz="0" w:space="0" w:color="auto"/>
        <w:bottom w:val="none" w:sz="0" w:space="0" w:color="auto"/>
        <w:right w:val="none" w:sz="0" w:space="0" w:color="auto"/>
      </w:divBdr>
    </w:div>
    <w:div w:id="215358369">
      <w:bodyDiv w:val="1"/>
      <w:marLeft w:val="0"/>
      <w:marRight w:val="0"/>
      <w:marTop w:val="0"/>
      <w:marBottom w:val="0"/>
      <w:divBdr>
        <w:top w:val="none" w:sz="0" w:space="0" w:color="auto"/>
        <w:left w:val="none" w:sz="0" w:space="0" w:color="auto"/>
        <w:bottom w:val="none" w:sz="0" w:space="0" w:color="auto"/>
        <w:right w:val="none" w:sz="0" w:space="0" w:color="auto"/>
      </w:divBdr>
    </w:div>
    <w:div w:id="249049771">
      <w:bodyDiv w:val="1"/>
      <w:marLeft w:val="0"/>
      <w:marRight w:val="0"/>
      <w:marTop w:val="0"/>
      <w:marBottom w:val="0"/>
      <w:divBdr>
        <w:top w:val="none" w:sz="0" w:space="0" w:color="auto"/>
        <w:left w:val="none" w:sz="0" w:space="0" w:color="auto"/>
        <w:bottom w:val="none" w:sz="0" w:space="0" w:color="auto"/>
        <w:right w:val="none" w:sz="0" w:space="0" w:color="auto"/>
      </w:divBdr>
      <w:divsChild>
        <w:div w:id="574513505">
          <w:marLeft w:val="547"/>
          <w:marRight w:val="0"/>
          <w:marTop w:val="86"/>
          <w:marBottom w:val="0"/>
          <w:divBdr>
            <w:top w:val="none" w:sz="0" w:space="0" w:color="auto"/>
            <w:left w:val="none" w:sz="0" w:space="0" w:color="auto"/>
            <w:bottom w:val="none" w:sz="0" w:space="0" w:color="auto"/>
            <w:right w:val="none" w:sz="0" w:space="0" w:color="auto"/>
          </w:divBdr>
        </w:div>
        <w:div w:id="1675375400">
          <w:marLeft w:val="1166"/>
          <w:marRight w:val="0"/>
          <w:marTop w:val="67"/>
          <w:marBottom w:val="0"/>
          <w:divBdr>
            <w:top w:val="none" w:sz="0" w:space="0" w:color="auto"/>
            <w:left w:val="none" w:sz="0" w:space="0" w:color="auto"/>
            <w:bottom w:val="none" w:sz="0" w:space="0" w:color="auto"/>
            <w:right w:val="none" w:sz="0" w:space="0" w:color="auto"/>
          </w:divBdr>
        </w:div>
        <w:div w:id="260334319">
          <w:marLeft w:val="1166"/>
          <w:marRight w:val="0"/>
          <w:marTop w:val="67"/>
          <w:marBottom w:val="0"/>
          <w:divBdr>
            <w:top w:val="none" w:sz="0" w:space="0" w:color="auto"/>
            <w:left w:val="none" w:sz="0" w:space="0" w:color="auto"/>
            <w:bottom w:val="none" w:sz="0" w:space="0" w:color="auto"/>
            <w:right w:val="none" w:sz="0" w:space="0" w:color="auto"/>
          </w:divBdr>
        </w:div>
        <w:div w:id="198125061">
          <w:marLeft w:val="547"/>
          <w:marRight w:val="0"/>
          <w:marTop w:val="86"/>
          <w:marBottom w:val="0"/>
          <w:divBdr>
            <w:top w:val="none" w:sz="0" w:space="0" w:color="auto"/>
            <w:left w:val="none" w:sz="0" w:space="0" w:color="auto"/>
            <w:bottom w:val="none" w:sz="0" w:space="0" w:color="auto"/>
            <w:right w:val="none" w:sz="0" w:space="0" w:color="auto"/>
          </w:divBdr>
        </w:div>
        <w:div w:id="377632598">
          <w:marLeft w:val="1166"/>
          <w:marRight w:val="0"/>
          <w:marTop w:val="67"/>
          <w:marBottom w:val="0"/>
          <w:divBdr>
            <w:top w:val="none" w:sz="0" w:space="0" w:color="auto"/>
            <w:left w:val="none" w:sz="0" w:space="0" w:color="auto"/>
            <w:bottom w:val="none" w:sz="0" w:space="0" w:color="auto"/>
            <w:right w:val="none" w:sz="0" w:space="0" w:color="auto"/>
          </w:divBdr>
        </w:div>
        <w:div w:id="2011443343">
          <w:marLeft w:val="1166"/>
          <w:marRight w:val="0"/>
          <w:marTop w:val="67"/>
          <w:marBottom w:val="0"/>
          <w:divBdr>
            <w:top w:val="none" w:sz="0" w:space="0" w:color="auto"/>
            <w:left w:val="none" w:sz="0" w:space="0" w:color="auto"/>
            <w:bottom w:val="none" w:sz="0" w:space="0" w:color="auto"/>
            <w:right w:val="none" w:sz="0" w:space="0" w:color="auto"/>
          </w:divBdr>
        </w:div>
        <w:div w:id="1772622017">
          <w:marLeft w:val="547"/>
          <w:marRight w:val="0"/>
          <w:marTop w:val="86"/>
          <w:marBottom w:val="0"/>
          <w:divBdr>
            <w:top w:val="none" w:sz="0" w:space="0" w:color="auto"/>
            <w:left w:val="none" w:sz="0" w:space="0" w:color="auto"/>
            <w:bottom w:val="none" w:sz="0" w:space="0" w:color="auto"/>
            <w:right w:val="none" w:sz="0" w:space="0" w:color="auto"/>
          </w:divBdr>
        </w:div>
        <w:div w:id="1280602489">
          <w:marLeft w:val="1166"/>
          <w:marRight w:val="0"/>
          <w:marTop w:val="67"/>
          <w:marBottom w:val="0"/>
          <w:divBdr>
            <w:top w:val="none" w:sz="0" w:space="0" w:color="auto"/>
            <w:left w:val="none" w:sz="0" w:space="0" w:color="auto"/>
            <w:bottom w:val="none" w:sz="0" w:space="0" w:color="auto"/>
            <w:right w:val="none" w:sz="0" w:space="0" w:color="auto"/>
          </w:divBdr>
        </w:div>
        <w:div w:id="1665281965">
          <w:marLeft w:val="1166"/>
          <w:marRight w:val="0"/>
          <w:marTop w:val="67"/>
          <w:marBottom w:val="0"/>
          <w:divBdr>
            <w:top w:val="none" w:sz="0" w:space="0" w:color="auto"/>
            <w:left w:val="none" w:sz="0" w:space="0" w:color="auto"/>
            <w:bottom w:val="none" w:sz="0" w:space="0" w:color="auto"/>
            <w:right w:val="none" w:sz="0" w:space="0" w:color="auto"/>
          </w:divBdr>
        </w:div>
      </w:divsChild>
    </w:div>
    <w:div w:id="249581113">
      <w:bodyDiv w:val="1"/>
      <w:marLeft w:val="0"/>
      <w:marRight w:val="0"/>
      <w:marTop w:val="0"/>
      <w:marBottom w:val="0"/>
      <w:divBdr>
        <w:top w:val="none" w:sz="0" w:space="0" w:color="auto"/>
        <w:left w:val="none" w:sz="0" w:space="0" w:color="auto"/>
        <w:bottom w:val="none" w:sz="0" w:space="0" w:color="auto"/>
        <w:right w:val="none" w:sz="0" w:space="0" w:color="auto"/>
      </w:divBdr>
    </w:div>
    <w:div w:id="264847076">
      <w:bodyDiv w:val="1"/>
      <w:marLeft w:val="0"/>
      <w:marRight w:val="0"/>
      <w:marTop w:val="0"/>
      <w:marBottom w:val="0"/>
      <w:divBdr>
        <w:top w:val="none" w:sz="0" w:space="0" w:color="auto"/>
        <w:left w:val="none" w:sz="0" w:space="0" w:color="auto"/>
        <w:bottom w:val="none" w:sz="0" w:space="0" w:color="auto"/>
        <w:right w:val="none" w:sz="0" w:space="0" w:color="auto"/>
      </w:divBdr>
    </w:div>
    <w:div w:id="279924417">
      <w:bodyDiv w:val="1"/>
      <w:marLeft w:val="0"/>
      <w:marRight w:val="0"/>
      <w:marTop w:val="0"/>
      <w:marBottom w:val="0"/>
      <w:divBdr>
        <w:top w:val="none" w:sz="0" w:space="0" w:color="auto"/>
        <w:left w:val="none" w:sz="0" w:space="0" w:color="auto"/>
        <w:bottom w:val="none" w:sz="0" w:space="0" w:color="auto"/>
        <w:right w:val="none" w:sz="0" w:space="0" w:color="auto"/>
      </w:divBdr>
    </w:div>
    <w:div w:id="297687512">
      <w:bodyDiv w:val="1"/>
      <w:marLeft w:val="0"/>
      <w:marRight w:val="0"/>
      <w:marTop w:val="0"/>
      <w:marBottom w:val="0"/>
      <w:divBdr>
        <w:top w:val="none" w:sz="0" w:space="0" w:color="auto"/>
        <w:left w:val="none" w:sz="0" w:space="0" w:color="auto"/>
        <w:bottom w:val="none" w:sz="0" w:space="0" w:color="auto"/>
        <w:right w:val="none" w:sz="0" w:space="0" w:color="auto"/>
      </w:divBdr>
    </w:div>
    <w:div w:id="322203812">
      <w:bodyDiv w:val="1"/>
      <w:marLeft w:val="0"/>
      <w:marRight w:val="0"/>
      <w:marTop w:val="0"/>
      <w:marBottom w:val="0"/>
      <w:divBdr>
        <w:top w:val="none" w:sz="0" w:space="0" w:color="auto"/>
        <w:left w:val="none" w:sz="0" w:space="0" w:color="auto"/>
        <w:bottom w:val="none" w:sz="0" w:space="0" w:color="auto"/>
        <w:right w:val="none" w:sz="0" w:space="0" w:color="auto"/>
      </w:divBdr>
    </w:div>
    <w:div w:id="363823096">
      <w:bodyDiv w:val="1"/>
      <w:marLeft w:val="0"/>
      <w:marRight w:val="0"/>
      <w:marTop w:val="0"/>
      <w:marBottom w:val="0"/>
      <w:divBdr>
        <w:top w:val="none" w:sz="0" w:space="0" w:color="auto"/>
        <w:left w:val="none" w:sz="0" w:space="0" w:color="auto"/>
        <w:bottom w:val="none" w:sz="0" w:space="0" w:color="auto"/>
        <w:right w:val="none" w:sz="0" w:space="0" w:color="auto"/>
      </w:divBdr>
    </w:div>
    <w:div w:id="391273393">
      <w:bodyDiv w:val="1"/>
      <w:marLeft w:val="0"/>
      <w:marRight w:val="0"/>
      <w:marTop w:val="0"/>
      <w:marBottom w:val="0"/>
      <w:divBdr>
        <w:top w:val="none" w:sz="0" w:space="0" w:color="auto"/>
        <w:left w:val="none" w:sz="0" w:space="0" w:color="auto"/>
        <w:bottom w:val="none" w:sz="0" w:space="0" w:color="auto"/>
        <w:right w:val="none" w:sz="0" w:space="0" w:color="auto"/>
      </w:divBdr>
    </w:div>
    <w:div w:id="439179941">
      <w:bodyDiv w:val="1"/>
      <w:marLeft w:val="0"/>
      <w:marRight w:val="0"/>
      <w:marTop w:val="0"/>
      <w:marBottom w:val="0"/>
      <w:divBdr>
        <w:top w:val="none" w:sz="0" w:space="0" w:color="auto"/>
        <w:left w:val="none" w:sz="0" w:space="0" w:color="auto"/>
        <w:bottom w:val="none" w:sz="0" w:space="0" w:color="auto"/>
        <w:right w:val="none" w:sz="0" w:space="0" w:color="auto"/>
      </w:divBdr>
    </w:div>
    <w:div w:id="452485164">
      <w:bodyDiv w:val="1"/>
      <w:marLeft w:val="0"/>
      <w:marRight w:val="0"/>
      <w:marTop w:val="0"/>
      <w:marBottom w:val="0"/>
      <w:divBdr>
        <w:top w:val="none" w:sz="0" w:space="0" w:color="auto"/>
        <w:left w:val="none" w:sz="0" w:space="0" w:color="auto"/>
        <w:bottom w:val="none" w:sz="0" w:space="0" w:color="auto"/>
        <w:right w:val="none" w:sz="0" w:space="0" w:color="auto"/>
      </w:divBdr>
      <w:divsChild>
        <w:div w:id="469640251">
          <w:marLeft w:val="1166"/>
          <w:marRight w:val="0"/>
          <w:marTop w:val="96"/>
          <w:marBottom w:val="0"/>
          <w:divBdr>
            <w:top w:val="none" w:sz="0" w:space="0" w:color="auto"/>
            <w:left w:val="none" w:sz="0" w:space="0" w:color="auto"/>
            <w:bottom w:val="none" w:sz="0" w:space="0" w:color="auto"/>
            <w:right w:val="none" w:sz="0" w:space="0" w:color="auto"/>
          </w:divBdr>
        </w:div>
        <w:div w:id="68819599">
          <w:marLeft w:val="1166"/>
          <w:marRight w:val="0"/>
          <w:marTop w:val="96"/>
          <w:marBottom w:val="0"/>
          <w:divBdr>
            <w:top w:val="none" w:sz="0" w:space="0" w:color="auto"/>
            <w:left w:val="none" w:sz="0" w:space="0" w:color="auto"/>
            <w:bottom w:val="none" w:sz="0" w:space="0" w:color="auto"/>
            <w:right w:val="none" w:sz="0" w:space="0" w:color="auto"/>
          </w:divBdr>
        </w:div>
        <w:div w:id="1400531">
          <w:marLeft w:val="1166"/>
          <w:marRight w:val="0"/>
          <w:marTop w:val="96"/>
          <w:marBottom w:val="0"/>
          <w:divBdr>
            <w:top w:val="none" w:sz="0" w:space="0" w:color="auto"/>
            <w:left w:val="none" w:sz="0" w:space="0" w:color="auto"/>
            <w:bottom w:val="none" w:sz="0" w:space="0" w:color="auto"/>
            <w:right w:val="none" w:sz="0" w:space="0" w:color="auto"/>
          </w:divBdr>
        </w:div>
        <w:div w:id="1516580085">
          <w:marLeft w:val="1166"/>
          <w:marRight w:val="0"/>
          <w:marTop w:val="96"/>
          <w:marBottom w:val="0"/>
          <w:divBdr>
            <w:top w:val="none" w:sz="0" w:space="0" w:color="auto"/>
            <w:left w:val="none" w:sz="0" w:space="0" w:color="auto"/>
            <w:bottom w:val="none" w:sz="0" w:space="0" w:color="auto"/>
            <w:right w:val="none" w:sz="0" w:space="0" w:color="auto"/>
          </w:divBdr>
        </w:div>
        <w:div w:id="932858035">
          <w:marLeft w:val="1166"/>
          <w:marRight w:val="0"/>
          <w:marTop w:val="96"/>
          <w:marBottom w:val="0"/>
          <w:divBdr>
            <w:top w:val="none" w:sz="0" w:space="0" w:color="auto"/>
            <w:left w:val="none" w:sz="0" w:space="0" w:color="auto"/>
            <w:bottom w:val="none" w:sz="0" w:space="0" w:color="auto"/>
            <w:right w:val="none" w:sz="0" w:space="0" w:color="auto"/>
          </w:divBdr>
        </w:div>
      </w:divsChild>
    </w:div>
    <w:div w:id="453327495">
      <w:bodyDiv w:val="1"/>
      <w:marLeft w:val="0"/>
      <w:marRight w:val="0"/>
      <w:marTop w:val="0"/>
      <w:marBottom w:val="0"/>
      <w:divBdr>
        <w:top w:val="none" w:sz="0" w:space="0" w:color="auto"/>
        <w:left w:val="none" w:sz="0" w:space="0" w:color="auto"/>
        <w:bottom w:val="none" w:sz="0" w:space="0" w:color="auto"/>
        <w:right w:val="none" w:sz="0" w:space="0" w:color="auto"/>
      </w:divBdr>
    </w:div>
    <w:div w:id="471873358">
      <w:bodyDiv w:val="1"/>
      <w:marLeft w:val="0"/>
      <w:marRight w:val="0"/>
      <w:marTop w:val="0"/>
      <w:marBottom w:val="0"/>
      <w:divBdr>
        <w:top w:val="none" w:sz="0" w:space="0" w:color="auto"/>
        <w:left w:val="none" w:sz="0" w:space="0" w:color="auto"/>
        <w:bottom w:val="none" w:sz="0" w:space="0" w:color="auto"/>
        <w:right w:val="none" w:sz="0" w:space="0" w:color="auto"/>
      </w:divBdr>
    </w:div>
    <w:div w:id="474377617">
      <w:bodyDiv w:val="1"/>
      <w:marLeft w:val="0"/>
      <w:marRight w:val="0"/>
      <w:marTop w:val="0"/>
      <w:marBottom w:val="0"/>
      <w:divBdr>
        <w:top w:val="none" w:sz="0" w:space="0" w:color="auto"/>
        <w:left w:val="none" w:sz="0" w:space="0" w:color="auto"/>
        <w:bottom w:val="none" w:sz="0" w:space="0" w:color="auto"/>
        <w:right w:val="none" w:sz="0" w:space="0" w:color="auto"/>
      </w:divBdr>
    </w:div>
    <w:div w:id="520583818">
      <w:bodyDiv w:val="1"/>
      <w:marLeft w:val="0"/>
      <w:marRight w:val="0"/>
      <w:marTop w:val="0"/>
      <w:marBottom w:val="0"/>
      <w:divBdr>
        <w:top w:val="none" w:sz="0" w:space="0" w:color="auto"/>
        <w:left w:val="none" w:sz="0" w:space="0" w:color="auto"/>
        <w:bottom w:val="none" w:sz="0" w:space="0" w:color="auto"/>
        <w:right w:val="none" w:sz="0" w:space="0" w:color="auto"/>
      </w:divBdr>
    </w:div>
    <w:div w:id="547883934">
      <w:bodyDiv w:val="1"/>
      <w:marLeft w:val="0"/>
      <w:marRight w:val="0"/>
      <w:marTop w:val="0"/>
      <w:marBottom w:val="0"/>
      <w:divBdr>
        <w:top w:val="none" w:sz="0" w:space="0" w:color="auto"/>
        <w:left w:val="none" w:sz="0" w:space="0" w:color="auto"/>
        <w:bottom w:val="none" w:sz="0" w:space="0" w:color="auto"/>
        <w:right w:val="none" w:sz="0" w:space="0" w:color="auto"/>
      </w:divBdr>
    </w:div>
    <w:div w:id="584412722">
      <w:bodyDiv w:val="1"/>
      <w:marLeft w:val="0"/>
      <w:marRight w:val="0"/>
      <w:marTop w:val="0"/>
      <w:marBottom w:val="0"/>
      <w:divBdr>
        <w:top w:val="none" w:sz="0" w:space="0" w:color="auto"/>
        <w:left w:val="none" w:sz="0" w:space="0" w:color="auto"/>
        <w:bottom w:val="none" w:sz="0" w:space="0" w:color="auto"/>
        <w:right w:val="none" w:sz="0" w:space="0" w:color="auto"/>
      </w:divBdr>
    </w:div>
    <w:div w:id="584996266">
      <w:bodyDiv w:val="1"/>
      <w:marLeft w:val="0"/>
      <w:marRight w:val="0"/>
      <w:marTop w:val="0"/>
      <w:marBottom w:val="0"/>
      <w:divBdr>
        <w:top w:val="none" w:sz="0" w:space="0" w:color="auto"/>
        <w:left w:val="none" w:sz="0" w:space="0" w:color="auto"/>
        <w:bottom w:val="none" w:sz="0" w:space="0" w:color="auto"/>
        <w:right w:val="none" w:sz="0" w:space="0" w:color="auto"/>
      </w:divBdr>
    </w:div>
    <w:div w:id="600453784">
      <w:bodyDiv w:val="1"/>
      <w:marLeft w:val="0"/>
      <w:marRight w:val="0"/>
      <w:marTop w:val="0"/>
      <w:marBottom w:val="0"/>
      <w:divBdr>
        <w:top w:val="none" w:sz="0" w:space="0" w:color="auto"/>
        <w:left w:val="none" w:sz="0" w:space="0" w:color="auto"/>
        <w:bottom w:val="none" w:sz="0" w:space="0" w:color="auto"/>
        <w:right w:val="none" w:sz="0" w:space="0" w:color="auto"/>
      </w:divBdr>
    </w:div>
    <w:div w:id="606429668">
      <w:bodyDiv w:val="1"/>
      <w:marLeft w:val="0"/>
      <w:marRight w:val="0"/>
      <w:marTop w:val="0"/>
      <w:marBottom w:val="0"/>
      <w:divBdr>
        <w:top w:val="none" w:sz="0" w:space="0" w:color="auto"/>
        <w:left w:val="none" w:sz="0" w:space="0" w:color="auto"/>
        <w:bottom w:val="none" w:sz="0" w:space="0" w:color="auto"/>
        <w:right w:val="none" w:sz="0" w:space="0" w:color="auto"/>
      </w:divBdr>
    </w:div>
    <w:div w:id="610476216">
      <w:bodyDiv w:val="1"/>
      <w:marLeft w:val="0"/>
      <w:marRight w:val="0"/>
      <w:marTop w:val="0"/>
      <w:marBottom w:val="0"/>
      <w:divBdr>
        <w:top w:val="none" w:sz="0" w:space="0" w:color="auto"/>
        <w:left w:val="none" w:sz="0" w:space="0" w:color="auto"/>
        <w:bottom w:val="none" w:sz="0" w:space="0" w:color="auto"/>
        <w:right w:val="none" w:sz="0" w:space="0" w:color="auto"/>
      </w:divBdr>
    </w:div>
    <w:div w:id="633411754">
      <w:bodyDiv w:val="1"/>
      <w:marLeft w:val="0"/>
      <w:marRight w:val="0"/>
      <w:marTop w:val="0"/>
      <w:marBottom w:val="0"/>
      <w:divBdr>
        <w:top w:val="none" w:sz="0" w:space="0" w:color="auto"/>
        <w:left w:val="none" w:sz="0" w:space="0" w:color="auto"/>
        <w:bottom w:val="none" w:sz="0" w:space="0" w:color="auto"/>
        <w:right w:val="none" w:sz="0" w:space="0" w:color="auto"/>
      </w:divBdr>
    </w:div>
    <w:div w:id="636224679">
      <w:bodyDiv w:val="1"/>
      <w:marLeft w:val="0"/>
      <w:marRight w:val="0"/>
      <w:marTop w:val="0"/>
      <w:marBottom w:val="0"/>
      <w:divBdr>
        <w:top w:val="none" w:sz="0" w:space="0" w:color="auto"/>
        <w:left w:val="none" w:sz="0" w:space="0" w:color="auto"/>
        <w:bottom w:val="none" w:sz="0" w:space="0" w:color="auto"/>
        <w:right w:val="none" w:sz="0" w:space="0" w:color="auto"/>
      </w:divBdr>
    </w:div>
    <w:div w:id="652950983">
      <w:bodyDiv w:val="1"/>
      <w:marLeft w:val="0"/>
      <w:marRight w:val="0"/>
      <w:marTop w:val="0"/>
      <w:marBottom w:val="0"/>
      <w:divBdr>
        <w:top w:val="none" w:sz="0" w:space="0" w:color="auto"/>
        <w:left w:val="none" w:sz="0" w:space="0" w:color="auto"/>
        <w:bottom w:val="none" w:sz="0" w:space="0" w:color="auto"/>
        <w:right w:val="none" w:sz="0" w:space="0" w:color="auto"/>
      </w:divBdr>
    </w:div>
    <w:div w:id="667096074">
      <w:bodyDiv w:val="1"/>
      <w:marLeft w:val="0"/>
      <w:marRight w:val="0"/>
      <w:marTop w:val="0"/>
      <w:marBottom w:val="0"/>
      <w:divBdr>
        <w:top w:val="none" w:sz="0" w:space="0" w:color="auto"/>
        <w:left w:val="none" w:sz="0" w:space="0" w:color="auto"/>
        <w:bottom w:val="none" w:sz="0" w:space="0" w:color="auto"/>
        <w:right w:val="none" w:sz="0" w:space="0" w:color="auto"/>
      </w:divBdr>
    </w:div>
    <w:div w:id="698511000">
      <w:bodyDiv w:val="1"/>
      <w:marLeft w:val="0"/>
      <w:marRight w:val="0"/>
      <w:marTop w:val="0"/>
      <w:marBottom w:val="0"/>
      <w:divBdr>
        <w:top w:val="none" w:sz="0" w:space="0" w:color="auto"/>
        <w:left w:val="none" w:sz="0" w:space="0" w:color="auto"/>
        <w:bottom w:val="none" w:sz="0" w:space="0" w:color="auto"/>
        <w:right w:val="none" w:sz="0" w:space="0" w:color="auto"/>
      </w:divBdr>
    </w:div>
    <w:div w:id="698706677">
      <w:bodyDiv w:val="1"/>
      <w:marLeft w:val="0"/>
      <w:marRight w:val="0"/>
      <w:marTop w:val="0"/>
      <w:marBottom w:val="0"/>
      <w:divBdr>
        <w:top w:val="none" w:sz="0" w:space="0" w:color="auto"/>
        <w:left w:val="none" w:sz="0" w:space="0" w:color="auto"/>
        <w:bottom w:val="none" w:sz="0" w:space="0" w:color="auto"/>
        <w:right w:val="none" w:sz="0" w:space="0" w:color="auto"/>
      </w:divBdr>
    </w:div>
    <w:div w:id="703020228">
      <w:bodyDiv w:val="1"/>
      <w:marLeft w:val="0"/>
      <w:marRight w:val="0"/>
      <w:marTop w:val="0"/>
      <w:marBottom w:val="0"/>
      <w:divBdr>
        <w:top w:val="none" w:sz="0" w:space="0" w:color="auto"/>
        <w:left w:val="none" w:sz="0" w:space="0" w:color="auto"/>
        <w:bottom w:val="none" w:sz="0" w:space="0" w:color="auto"/>
        <w:right w:val="none" w:sz="0" w:space="0" w:color="auto"/>
      </w:divBdr>
    </w:div>
    <w:div w:id="713164703">
      <w:bodyDiv w:val="1"/>
      <w:marLeft w:val="0"/>
      <w:marRight w:val="0"/>
      <w:marTop w:val="0"/>
      <w:marBottom w:val="0"/>
      <w:divBdr>
        <w:top w:val="none" w:sz="0" w:space="0" w:color="auto"/>
        <w:left w:val="none" w:sz="0" w:space="0" w:color="auto"/>
        <w:bottom w:val="none" w:sz="0" w:space="0" w:color="auto"/>
        <w:right w:val="none" w:sz="0" w:space="0" w:color="auto"/>
      </w:divBdr>
    </w:div>
    <w:div w:id="772674166">
      <w:bodyDiv w:val="1"/>
      <w:marLeft w:val="0"/>
      <w:marRight w:val="0"/>
      <w:marTop w:val="0"/>
      <w:marBottom w:val="0"/>
      <w:divBdr>
        <w:top w:val="none" w:sz="0" w:space="0" w:color="auto"/>
        <w:left w:val="none" w:sz="0" w:space="0" w:color="auto"/>
        <w:bottom w:val="none" w:sz="0" w:space="0" w:color="auto"/>
        <w:right w:val="none" w:sz="0" w:space="0" w:color="auto"/>
      </w:divBdr>
    </w:div>
    <w:div w:id="774638798">
      <w:bodyDiv w:val="1"/>
      <w:marLeft w:val="0"/>
      <w:marRight w:val="0"/>
      <w:marTop w:val="0"/>
      <w:marBottom w:val="0"/>
      <w:divBdr>
        <w:top w:val="none" w:sz="0" w:space="0" w:color="auto"/>
        <w:left w:val="none" w:sz="0" w:space="0" w:color="auto"/>
        <w:bottom w:val="none" w:sz="0" w:space="0" w:color="auto"/>
        <w:right w:val="none" w:sz="0" w:space="0" w:color="auto"/>
      </w:divBdr>
    </w:div>
    <w:div w:id="807748061">
      <w:bodyDiv w:val="1"/>
      <w:marLeft w:val="0"/>
      <w:marRight w:val="0"/>
      <w:marTop w:val="0"/>
      <w:marBottom w:val="0"/>
      <w:divBdr>
        <w:top w:val="none" w:sz="0" w:space="0" w:color="auto"/>
        <w:left w:val="none" w:sz="0" w:space="0" w:color="auto"/>
        <w:bottom w:val="none" w:sz="0" w:space="0" w:color="auto"/>
        <w:right w:val="none" w:sz="0" w:space="0" w:color="auto"/>
      </w:divBdr>
    </w:div>
    <w:div w:id="833450738">
      <w:bodyDiv w:val="1"/>
      <w:marLeft w:val="0"/>
      <w:marRight w:val="0"/>
      <w:marTop w:val="0"/>
      <w:marBottom w:val="0"/>
      <w:divBdr>
        <w:top w:val="none" w:sz="0" w:space="0" w:color="auto"/>
        <w:left w:val="none" w:sz="0" w:space="0" w:color="auto"/>
        <w:bottom w:val="none" w:sz="0" w:space="0" w:color="auto"/>
        <w:right w:val="none" w:sz="0" w:space="0" w:color="auto"/>
      </w:divBdr>
    </w:div>
    <w:div w:id="956179582">
      <w:bodyDiv w:val="1"/>
      <w:marLeft w:val="0"/>
      <w:marRight w:val="0"/>
      <w:marTop w:val="0"/>
      <w:marBottom w:val="0"/>
      <w:divBdr>
        <w:top w:val="none" w:sz="0" w:space="0" w:color="auto"/>
        <w:left w:val="none" w:sz="0" w:space="0" w:color="auto"/>
        <w:bottom w:val="none" w:sz="0" w:space="0" w:color="auto"/>
        <w:right w:val="none" w:sz="0" w:space="0" w:color="auto"/>
      </w:divBdr>
    </w:div>
    <w:div w:id="980384825">
      <w:bodyDiv w:val="1"/>
      <w:marLeft w:val="0"/>
      <w:marRight w:val="0"/>
      <w:marTop w:val="0"/>
      <w:marBottom w:val="0"/>
      <w:divBdr>
        <w:top w:val="none" w:sz="0" w:space="0" w:color="auto"/>
        <w:left w:val="none" w:sz="0" w:space="0" w:color="auto"/>
        <w:bottom w:val="none" w:sz="0" w:space="0" w:color="auto"/>
        <w:right w:val="none" w:sz="0" w:space="0" w:color="auto"/>
      </w:divBdr>
      <w:divsChild>
        <w:div w:id="380709268">
          <w:marLeft w:val="1166"/>
          <w:marRight w:val="0"/>
          <w:marTop w:val="96"/>
          <w:marBottom w:val="0"/>
          <w:divBdr>
            <w:top w:val="none" w:sz="0" w:space="0" w:color="auto"/>
            <w:left w:val="none" w:sz="0" w:space="0" w:color="auto"/>
            <w:bottom w:val="none" w:sz="0" w:space="0" w:color="auto"/>
            <w:right w:val="none" w:sz="0" w:space="0" w:color="auto"/>
          </w:divBdr>
        </w:div>
        <w:div w:id="583805878">
          <w:marLeft w:val="1166"/>
          <w:marRight w:val="0"/>
          <w:marTop w:val="96"/>
          <w:marBottom w:val="0"/>
          <w:divBdr>
            <w:top w:val="none" w:sz="0" w:space="0" w:color="auto"/>
            <w:left w:val="none" w:sz="0" w:space="0" w:color="auto"/>
            <w:bottom w:val="none" w:sz="0" w:space="0" w:color="auto"/>
            <w:right w:val="none" w:sz="0" w:space="0" w:color="auto"/>
          </w:divBdr>
        </w:div>
        <w:div w:id="84036665">
          <w:marLeft w:val="1166"/>
          <w:marRight w:val="0"/>
          <w:marTop w:val="96"/>
          <w:marBottom w:val="0"/>
          <w:divBdr>
            <w:top w:val="none" w:sz="0" w:space="0" w:color="auto"/>
            <w:left w:val="none" w:sz="0" w:space="0" w:color="auto"/>
            <w:bottom w:val="none" w:sz="0" w:space="0" w:color="auto"/>
            <w:right w:val="none" w:sz="0" w:space="0" w:color="auto"/>
          </w:divBdr>
        </w:div>
        <w:div w:id="1170607805">
          <w:marLeft w:val="1166"/>
          <w:marRight w:val="0"/>
          <w:marTop w:val="96"/>
          <w:marBottom w:val="0"/>
          <w:divBdr>
            <w:top w:val="none" w:sz="0" w:space="0" w:color="auto"/>
            <w:left w:val="none" w:sz="0" w:space="0" w:color="auto"/>
            <w:bottom w:val="none" w:sz="0" w:space="0" w:color="auto"/>
            <w:right w:val="none" w:sz="0" w:space="0" w:color="auto"/>
          </w:divBdr>
        </w:div>
        <w:div w:id="1856457187">
          <w:marLeft w:val="1166"/>
          <w:marRight w:val="0"/>
          <w:marTop w:val="96"/>
          <w:marBottom w:val="0"/>
          <w:divBdr>
            <w:top w:val="none" w:sz="0" w:space="0" w:color="auto"/>
            <w:left w:val="none" w:sz="0" w:space="0" w:color="auto"/>
            <w:bottom w:val="none" w:sz="0" w:space="0" w:color="auto"/>
            <w:right w:val="none" w:sz="0" w:space="0" w:color="auto"/>
          </w:divBdr>
        </w:div>
      </w:divsChild>
    </w:div>
    <w:div w:id="1012685219">
      <w:bodyDiv w:val="1"/>
      <w:marLeft w:val="0"/>
      <w:marRight w:val="0"/>
      <w:marTop w:val="0"/>
      <w:marBottom w:val="0"/>
      <w:divBdr>
        <w:top w:val="none" w:sz="0" w:space="0" w:color="auto"/>
        <w:left w:val="none" w:sz="0" w:space="0" w:color="auto"/>
        <w:bottom w:val="none" w:sz="0" w:space="0" w:color="auto"/>
        <w:right w:val="none" w:sz="0" w:space="0" w:color="auto"/>
      </w:divBdr>
    </w:div>
    <w:div w:id="1038042104">
      <w:bodyDiv w:val="1"/>
      <w:marLeft w:val="0"/>
      <w:marRight w:val="0"/>
      <w:marTop w:val="0"/>
      <w:marBottom w:val="0"/>
      <w:divBdr>
        <w:top w:val="none" w:sz="0" w:space="0" w:color="auto"/>
        <w:left w:val="none" w:sz="0" w:space="0" w:color="auto"/>
        <w:bottom w:val="none" w:sz="0" w:space="0" w:color="auto"/>
        <w:right w:val="none" w:sz="0" w:space="0" w:color="auto"/>
      </w:divBdr>
    </w:div>
    <w:div w:id="1046491453">
      <w:bodyDiv w:val="1"/>
      <w:marLeft w:val="0"/>
      <w:marRight w:val="0"/>
      <w:marTop w:val="0"/>
      <w:marBottom w:val="0"/>
      <w:divBdr>
        <w:top w:val="none" w:sz="0" w:space="0" w:color="auto"/>
        <w:left w:val="none" w:sz="0" w:space="0" w:color="auto"/>
        <w:bottom w:val="none" w:sz="0" w:space="0" w:color="auto"/>
        <w:right w:val="none" w:sz="0" w:space="0" w:color="auto"/>
      </w:divBdr>
    </w:div>
    <w:div w:id="1143934489">
      <w:bodyDiv w:val="1"/>
      <w:marLeft w:val="0"/>
      <w:marRight w:val="0"/>
      <w:marTop w:val="0"/>
      <w:marBottom w:val="0"/>
      <w:divBdr>
        <w:top w:val="none" w:sz="0" w:space="0" w:color="auto"/>
        <w:left w:val="none" w:sz="0" w:space="0" w:color="auto"/>
        <w:bottom w:val="none" w:sz="0" w:space="0" w:color="auto"/>
        <w:right w:val="none" w:sz="0" w:space="0" w:color="auto"/>
      </w:divBdr>
    </w:div>
    <w:div w:id="1154252671">
      <w:bodyDiv w:val="1"/>
      <w:marLeft w:val="0"/>
      <w:marRight w:val="0"/>
      <w:marTop w:val="0"/>
      <w:marBottom w:val="0"/>
      <w:divBdr>
        <w:top w:val="none" w:sz="0" w:space="0" w:color="auto"/>
        <w:left w:val="none" w:sz="0" w:space="0" w:color="auto"/>
        <w:bottom w:val="none" w:sz="0" w:space="0" w:color="auto"/>
        <w:right w:val="none" w:sz="0" w:space="0" w:color="auto"/>
      </w:divBdr>
    </w:div>
    <w:div w:id="1170827912">
      <w:bodyDiv w:val="1"/>
      <w:marLeft w:val="0"/>
      <w:marRight w:val="0"/>
      <w:marTop w:val="0"/>
      <w:marBottom w:val="0"/>
      <w:divBdr>
        <w:top w:val="none" w:sz="0" w:space="0" w:color="auto"/>
        <w:left w:val="none" w:sz="0" w:space="0" w:color="auto"/>
        <w:bottom w:val="none" w:sz="0" w:space="0" w:color="auto"/>
        <w:right w:val="none" w:sz="0" w:space="0" w:color="auto"/>
      </w:divBdr>
    </w:div>
    <w:div w:id="1198662969">
      <w:bodyDiv w:val="1"/>
      <w:marLeft w:val="0"/>
      <w:marRight w:val="0"/>
      <w:marTop w:val="0"/>
      <w:marBottom w:val="0"/>
      <w:divBdr>
        <w:top w:val="none" w:sz="0" w:space="0" w:color="auto"/>
        <w:left w:val="none" w:sz="0" w:space="0" w:color="auto"/>
        <w:bottom w:val="none" w:sz="0" w:space="0" w:color="auto"/>
        <w:right w:val="none" w:sz="0" w:space="0" w:color="auto"/>
      </w:divBdr>
      <w:divsChild>
        <w:div w:id="1864392732">
          <w:marLeft w:val="1166"/>
          <w:marRight w:val="0"/>
          <w:marTop w:val="96"/>
          <w:marBottom w:val="0"/>
          <w:divBdr>
            <w:top w:val="none" w:sz="0" w:space="0" w:color="auto"/>
            <w:left w:val="none" w:sz="0" w:space="0" w:color="auto"/>
            <w:bottom w:val="none" w:sz="0" w:space="0" w:color="auto"/>
            <w:right w:val="none" w:sz="0" w:space="0" w:color="auto"/>
          </w:divBdr>
        </w:div>
        <w:div w:id="567769402">
          <w:marLeft w:val="1166"/>
          <w:marRight w:val="0"/>
          <w:marTop w:val="96"/>
          <w:marBottom w:val="0"/>
          <w:divBdr>
            <w:top w:val="none" w:sz="0" w:space="0" w:color="auto"/>
            <w:left w:val="none" w:sz="0" w:space="0" w:color="auto"/>
            <w:bottom w:val="none" w:sz="0" w:space="0" w:color="auto"/>
            <w:right w:val="none" w:sz="0" w:space="0" w:color="auto"/>
          </w:divBdr>
        </w:div>
      </w:divsChild>
    </w:div>
    <w:div w:id="1207524898">
      <w:bodyDiv w:val="1"/>
      <w:marLeft w:val="0"/>
      <w:marRight w:val="0"/>
      <w:marTop w:val="0"/>
      <w:marBottom w:val="0"/>
      <w:divBdr>
        <w:top w:val="none" w:sz="0" w:space="0" w:color="auto"/>
        <w:left w:val="none" w:sz="0" w:space="0" w:color="auto"/>
        <w:bottom w:val="none" w:sz="0" w:space="0" w:color="auto"/>
        <w:right w:val="none" w:sz="0" w:space="0" w:color="auto"/>
      </w:divBdr>
      <w:divsChild>
        <w:div w:id="1261379477">
          <w:marLeft w:val="1152"/>
          <w:marRight w:val="0"/>
          <w:marTop w:val="0"/>
          <w:marBottom w:val="0"/>
          <w:divBdr>
            <w:top w:val="none" w:sz="0" w:space="0" w:color="auto"/>
            <w:left w:val="none" w:sz="0" w:space="0" w:color="auto"/>
            <w:bottom w:val="none" w:sz="0" w:space="0" w:color="auto"/>
            <w:right w:val="none" w:sz="0" w:space="0" w:color="auto"/>
          </w:divBdr>
        </w:div>
        <w:div w:id="1258096476">
          <w:marLeft w:val="1152"/>
          <w:marRight w:val="0"/>
          <w:marTop w:val="0"/>
          <w:marBottom w:val="0"/>
          <w:divBdr>
            <w:top w:val="none" w:sz="0" w:space="0" w:color="auto"/>
            <w:left w:val="none" w:sz="0" w:space="0" w:color="auto"/>
            <w:bottom w:val="none" w:sz="0" w:space="0" w:color="auto"/>
            <w:right w:val="none" w:sz="0" w:space="0" w:color="auto"/>
          </w:divBdr>
        </w:div>
        <w:div w:id="393092026">
          <w:marLeft w:val="1152"/>
          <w:marRight w:val="0"/>
          <w:marTop w:val="0"/>
          <w:marBottom w:val="0"/>
          <w:divBdr>
            <w:top w:val="none" w:sz="0" w:space="0" w:color="auto"/>
            <w:left w:val="none" w:sz="0" w:space="0" w:color="auto"/>
            <w:bottom w:val="none" w:sz="0" w:space="0" w:color="auto"/>
            <w:right w:val="none" w:sz="0" w:space="0" w:color="auto"/>
          </w:divBdr>
        </w:div>
      </w:divsChild>
    </w:div>
    <w:div w:id="1224868590">
      <w:bodyDiv w:val="1"/>
      <w:marLeft w:val="0"/>
      <w:marRight w:val="0"/>
      <w:marTop w:val="0"/>
      <w:marBottom w:val="0"/>
      <w:divBdr>
        <w:top w:val="none" w:sz="0" w:space="0" w:color="auto"/>
        <w:left w:val="none" w:sz="0" w:space="0" w:color="auto"/>
        <w:bottom w:val="none" w:sz="0" w:space="0" w:color="auto"/>
        <w:right w:val="none" w:sz="0" w:space="0" w:color="auto"/>
      </w:divBdr>
    </w:div>
    <w:div w:id="1256862740">
      <w:bodyDiv w:val="1"/>
      <w:marLeft w:val="150"/>
      <w:marRight w:val="0"/>
      <w:marTop w:val="150"/>
      <w:marBottom w:val="0"/>
      <w:divBdr>
        <w:top w:val="none" w:sz="0" w:space="0" w:color="auto"/>
        <w:left w:val="none" w:sz="0" w:space="0" w:color="auto"/>
        <w:bottom w:val="none" w:sz="0" w:space="0" w:color="auto"/>
        <w:right w:val="none" w:sz="0" w:space="0" w:color="auto"/>
      </w:divBdr>
      <w:divsChild>
        <w:div w:id="46077679">
          <w:marLeft w:val="0"/>
          <w:marRight w:val="0"/>
          <w:marTop w:val="0"/>
          <w:marBottom w:val="0"/>
          <w:divBdr>
            <w:top w:val="none" w:sz="0" w:space="0" w:color="auto"/>
            <w:left w:val="none" w:sz="0" w:space="0" w:color="auto"/>
            <w:bottom w:val="none" w:sz="0" w:space="0" w:color="auto"/>
            <w:right w:val="none" w:sz="0" w:space="0" w:color="auto"/>
          </w:divBdr>
          <w:divsChild>
            <w:div w:id="18511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1989605">
      <w:bodyDiv w:val="1"/>
      <w:marLeft w:val="0"/>
      <w:marRight w:val="0"/>
      <w:marTop w:val="0"/>
      <w:marBottom w:val="0"/>
      <w:divBdr>
        <w:top w:val="none" w:sz="0" w:space="0" w:color="auto"/>
        <w:left w:val="none" w:sz="0" w:space="0" w:color="auto"/>
        <w:bottom w:val="none" w:sz="0" w:space="0" w:color="auto"/>
        <w:right w:val="none" w:sz="0" w:space="0" w:color="auto"/>
      </w:divBdr>
    </w:div>
    <w:div w:id="1272007838">
      <w:bodyDiv w:val="1"/>
      <w:marLeft w:val="0"/>
      <w:marRight w:val="0"/>
      <w:marTop w:val="0"/>
      <w:marBottom w:val="0"/>
      <w:divBdr>
        <w:top w:val="none" w:sz="0" w:space="0" w:color="auto"/>
        <w:left w:val="none" w:sz="0" w:space="0" w:color="auto"/>
        <w:bottom w:val="none" w:sz="0" w:space="0" w:color="auto"/>
        <w:right w:val="none" w:sz="0" w:space="0" w:color="auto"/>
      </w:divBdr>
    </w:div>
    <w:div w:id="1272975684">
      <w:bodyDiv w:val="1"/>
      <w:marLeft w:val="150"/>
      <w:marRight w:val="0"/>
      <w:marTop w:val="150"/>
      <w:marBottom w:val="0"/>
      <w:divBdr>
        <w:top w:val="none" w:sz="0" w:space="0" w:color="auto"/>
        <w:left w:val="none" w:sz="0" w:space="0" w:color="auto"/>
        <w:bottom w:val="none" w:sz="0" w:space="0" w:color="auto"/>
        <w:right w:val="none" w:sz="0" w:space="0" w:color="auto"/>
      </w:divBdr>
      <w:divsChild>
        <w:div w:id="790782301">
          <w:marLeft w:val="0"/>
          <w:marRight w:val="0"/>
          <w:marTop w:val="0"/>
          <w:marBottom w:val="0"/>
          <w:divBdr>
            <w:top w:val="none" w:sz="0" w:space="0" w:color="auto"/>
            <w:left w:val="none" w:sz="0" w:space="0" w:color="auto"/>
            <w:bottom w:val="none" w:sz="0" w:space="0" w:color="auto"/>
            <w:right w:val="none" w:sz="0" w:space="0" w:color="auto"/>
          </w:divBdr>
          <w:divsChild>
            <w:div w:id="280382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366111">
      <w:bodyDiv w:val="1"/>
      <w:marLeft w:val="150"/>
      <w:marRight w:val="0"/>
      <w:marTop w:val="150"/>
      <w:marBottom w:val="0"/>
      <w:divBdr>
        <w:top w:val="none" w:sz="0" w:space="0" w:color="auto"/>
        <w:left w:val="none" w:sz="0" w:space="0" w:color="auto"/>
        <w:bottom w:val="none" w:sz="0" w:space="0" w:color="auto"/>
        <w:right w:val="none" w:sz="0" w:space="0" w:color="auto"/>
      </w:divBdr>
      <w:divsChild>
        <w:div w:id="1682318097">
          <w:marLeft w:val="0"/>
          <w:marRight w:val="0"/>
          <w:marTop w:val="0"/>
          <w:marBottom w:val="0"/>
          <w:divBdr>
            <w:top w:val="none" w:sz="0" w:space="0" w:color="auto"/>
            <w:left w:val="none" w:sz="0" w:space="0" w:color="auto"/>
            <w:bottom w:val="none" w:sz="0" w:space="0" w:color="auto"/>
            <w:right w:val="none" w:sz="0" w:space="0" w:color="auto"/>
          </w:divBdr>
          <w:divsChild>
            <w:div w:id="114408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659722">
      <w:bodyDiv w:val="1"/>
      <w:marLeft w:val="0"/>
      <w:marRight w:val="0"/>
      <w:marTop w:val="0"/>
      <w:marBottom w:val="0"/>
      <w:divBdr>
        <w:top w:val="none" w:sz="0" w:space="0" w:color="auto"/>
        <w:left w:val="none" w:sz="0" w:space="0" w:color="auto"/>
        <w:bottom w:val="none" w:sz="0" w:space="0" w:color="auto"/>
        <w:right w:val="none" w:sz="0" w:space="0" w:color="auto"/>
      </w:divBdr>
    </w:div>
    <w:div w:id="1358308555">
      <w:bodyDiv w:val="1"/>
      <w:marLeft w:val="0"/>
      <w:marRight w:val="0"/>
      <w:marTop w:val="0"/>
      <w:marBottom w:val="0"/>
      <w:divBdr>
        <w:top w:val="none" w:sz="0" w:space="0" w:color="auto"/>
        <w:left w:val="none" w:sz="0" w:space="0" w:color="auto"/>
        <w:bottom w:val="none" w:sz="0" w:space="0" w:color="auto"/>
        <w:right w:val="none" w:sz="0" w:space="0" w:color="auto"/>
      </w:divBdr>
    </w:div>
    <w:div w:id="1383747927">
      <w:bodyDiv w:val="1"/>
      <w:marLeft w:val="0"/>
      <w:marRight w:val="0"/>
      <w:marTop w:val="0"/>
      <w:marBottom w:val="0"/>
      <w:divBdr>
        <w:top w:val="none" w:sz="0" w:space="0" w:color="auto"/>
        <w:left w:val="none" w:sz="0" w:space="0" w:color="auto"/>
        <w:bottom w:val="none" w:sz="0" w:space="0" w:color="auto"/>
        <w:right w:val="none" w:sz="0" w:space="0" w:color="auto"/>
      </w:divBdr>
    </w:div>
    <w:div w:id="1386954724">
      <w:bodyDiv w:val="1"/>
      <w:marLeft w:val="0"/>
      <w:marRight w:val="0"/>
      <w:marTop w:val="0"/>
      <w:marBottom w:val="0"/>
      <w:divBdr>
        <w:top w:val="none" w:sz="0" w:space="0" w:color="auto"/>
        <w:left w:val="none" w:sz="0" w:space="0" w:color="auto"/>
        <w:bottom w:val="none" w:sz="0" w:space="0" w:color="auto"/>
        <w:right w:val="none" w:sz="0" w:space="0" w:color="auto"/>
      </w:divBdr>
    </w:div>
    <w:div w:id="1394042835">
      <w:bodyDiv w:val="1"/>
      <w:marLeft w:val="0"/>
      <w:marRight w:val="0"/>
      <w:marTop w:val="0"/>
      <w:marBottom w:val="0"/>
      <w:divBdr>
        <w:top w:val="none" w:sz="0" w:space="0" w:color="auto"/>
        <w:left w:val="none" w:sz="0" w:space="0" w:color="auto"/>
        <w:bottom w:val="none" w:sz="0" w:space="0" w:color="auto"/>
        <w:right w:val="none" w:sz="0" w:space="0" w:color="auto"/>
      </w:divBdr>
    </w:div>
    <w:div w:id="1404372628">
      <w:bodyDiv w:val="1"/>
      <w:marLeft w:val="0"/>
      <w:marRight w:val="0"/>
      <w:marTop w:val="0"/>
      <w:marBottom w:val="0"/>
      <w:divBdr>
        <w:top w:val="none" w:sz="0" w:space="0" w:color="auto"/>
        <w:left w:val="none" w:sz="0" w:space="0" w:color="auto"/>
        <w:bottom w:val="none" w:sz="0" w:space="0" w:color="auto"/>
        <w:right w:val="none" w:sz="0" w:space="0" w:color="auto"/>
      </w:divBdr>
    </w:div>
    <w:div w:id="1408456877">
      <w:bodyDiv w:val="1"/>
      <w:marLeft w:val="0"/>
      <w:marRight w:val="0"/>
      <w:marTop w:val="0"/>
      <w:marBottom w:val="0"/>
      <w:divBdr>
        <w:top w:val="none" w:sz="0" w:space="0" w:color="auto"/>
        <w:left w:val="none" w:sz="0" w:space="0" w:color="auto"/>
        <w:bottom w:val="none" w:sz="0" w:space="0" w:color="auto"/>
        <w:right w:val="none" w:sz="0" w:space="0" w:color="auto"/>
      </w:divBdr>
    </w:div>
    <w:div w:id="1495029655">
      <w:bodyDiv w:val="1"/>
      <w:marLeft w:val="0"/>
      <w:marRight w:val="0"/>
      <w:marTop w:val="0"/>
      <w:marBottom w:val="0"/>
      <w:divBdr>
        <w:top w:val="none" w:sz="0" w:space="0" w:color="auto"/>
        <w:left w:val="none" w:sz="0" w:space="0" w:color="auto"/>
        <w:bottom w:val="none" w:sz="0" w:space="0" w:color="auto"/>
        <w:right w:val="none" w:sz="0" w:space="0" w:color="auto"/>
      </w:divBdr>
    </w:div>
    <w:div w:id="1496336199">
      <w:bodyDiv w:val="1"/>
      <w:marLeft w:val="150"/>
      <w:marRight w:val="0"/>
      <w:marTop w:val="150"/>
      <w:marBottom w:val="0"/>
      <w:divBdr>
        <w:top w:val="none" w:sz="0" w:space="0" w:color="auto"/>
        <w:left w:val="none" w:sz="0" w:space="0" w:color="auto"/>
        <w:bottom w:val="none" w:sz="0" w:space="0" w:color="auto"/>
        <w:right w:val="none" w:sz="0" w:space="0" w:color="auto"/>
      </w:divBdr>
      <w:divsChild>
        <w:div w:id="1641114060">
          <w:marLeft w:val="0"/>
          <w:marRight w:val="0"/>
          <w:marTop w:val="0"/>
          <w:marBottom w:val="0"/>
          <w:divBdr>
            <w:top w:val="none" w:sz="0" w:space="0" w:color="auto"/>
            <w:left w:val="none" w:sz="0" w:space="0" w:color="auto"/>
            <w:bottom w:val="none" w:sz="0" w:space="0" w:color="auto"/>
            <w:right w:val="none" w:sz="0" w:space="0" w:color="auto"/>
          </w:divBdr>
          <w:divsChild>
            <w:div w:id="262691522">
              <w:marLeft w:val="0"/>
              <w:marRight w:val="0"/>
              <w:marTop w:val="0"/>
              <w:marBottom w:val="0"/>
              <w:divBdr>
                <w:top w:val="none" w:sz="0" w:space="0" w:color="auto"/>
                <w:left w:val="none" w:sz="0" w:space="0" w:color="auto"/>
                <w:bottom w:val="none" w:sz="0" w:space="0" w:color="auto"/>
                <w:right w:val="none" w:sz="0" w:space="0" w:color="auto"/>
              </w:divBdr>
              <w:divsChild>
                <w:div w:id="1709991503">
                  <w:marLeft w:val="0"/>
                  <w:marRight w:val="0"/>
                  <w:marTop w:val="0"/>
                  <w:marBottom w:val="0"/>
                  <w:divBdr>
                    <w:top w:val="none" w:sz="0" w:space="0" w:color="auto"/>
                    <w:left w:val="none" w:sz="0" w:space="0" w:color="auto"/>
                    <w:bottom w:val="none" w:sz="0" w:space="0" w:color="auto"/>
                    <w:right w:val="none" w:sz="0" w:space="0" w:color="auto"/>
                  </w:divBdr>
                  <w:divsChild>
                    <w:div w:id="2122022023">
                      <w:marLeft w:val="0"/>
                      <w:marRight w:val="0"/>
                      <w:marTop w:val="0"/>
                      <w:marBottom w:val="0"/>
                      <w:divBdr>
                        <w:top w:val="none" w:sz="0" w:space="0" w:color="auto"/>
                        <w:left w:val="none" w:sz="0" w:space="0" w:color="auto"/>
                        <w:bottom w:val="none" w:sz="0" w:space="0" w:color="auto"/>
                        <w:right w:val="none" w:sz="0" w:space="0" w:color="auto"/>
                      </w:divBdr>
                      <w:divsChild>
                        <w:div w:id="1480808698">
                          <w:marLeft w:val="0"/>
                          <w:marRight w:val="0"/>
                          <w:marTop w:val="0"/>
                          <w:marBottom w:val="0"/>
                          <w:divBdr>
                            <w:top w:val="none" w:sz="0" w:space="0" w:color="auto"/>
                            <w:left w:val="none" w:sz="0" w:space="0" w:color="auto"/>
                            <w:bottom w:val="none" w:sz="0" w:space="0" w:color="auto"/>
                            <w:right w:val="none" w:sz="0" w:space="0" w:color="auto"/>
                          </w:divBdr>
                          <w:divsChild>
                            <w:div w:id="1775126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3811749">
      <w:bodyDiv w:val="1"/>
      <w:marLeft w:val="150"/>
      <w:marRight w:val="0"/>
      <w:marTop w:val="150"/>
      <w:marBottom w:val="0"/>
      <w:divBdr>
        <w:top w:val="none" w:sz="0" w:space="0" w:color="auto"/>
        <w:left w:val="none" w:sz="0" w:space="0" w:color="auto"/>
        <w:bottom w:val="none" w:sz="0" w:space="0" w:color="auto"/>
        <w:right w:val="none" w:sz="0" w:space="0" w:color="auto"/>
      </w:divBdr>
      <w:divsChild>
        <w:div w:id="428549538">
          <w:marLeft w:val="0"/>
          <w:marRight w:val="0"/>
          <w:marTop w:val="0"/>
          <w:marBottom w:val="0"/>
          <w:divBdr>
            <w:top w:val="none" w:sz="0" w:space="0" w:color="auto"/>
            <w:left w:val="none" w:sz="0" w:space="0" w:color="auto"/>
            <w:bottom w:val="none" w:sz="0" w:space="0" w:color="auto"/>
            <w:right w:val="none" w:sz="0" w:space="0" w:color="auto"/>
          </w:divBdr>
        </w:div>
      </w:divsChild>
    </w:div>
    <w:div w:id="1503936215">
      <w:bodyDiv w:val="1"/>
      <w:marLeft w:val="150"/>
      <w:marRight w:val="0"/>
      <w:marTop w:val="150"/>
      <w:marBottom w:val="0"/>
      <w:divBdr>
        <w:top w:val="none" w:sz="0" w:space="0" w:color="auto"/>
        <w:left w:val="none" w:sz="0" w:space="0" w:color="auto"/>
        <w:bottom w:val="none" w:sz="0" w:space="0" w:color="auto"/>
        <w:right w:val="none" w:sz="0" w:space="0" w:color="auto"/>
      </w:divBdr>
      <w:divsChild>
        <w:div w:id="1869756199">
          <w:marLeft w:val="0"/>
          <w:marRight w:val="0"/>
          <w:marTop w:val="0"/>
          <w:marBottom w:val="0"/>
          <w:divBdr>
            <w:top w:val="none" w:sz="0" w:space="0" w:color="auto"/>
            <w:left w:val="none" w:sz="0" w:space="0" w:color="auto"/>
            <w:bottom w:val="none" w:sz="0" w:space="0" w:color="auto"/>
            <w:right w:val="none" w:sz="0" w:space="0" w:color="auto"/>
          </w:divBdr>
          <w:divsChild>
            <w:div w:id="1246453232">
              <w:marLeft w:val="0"/>
              <w:marRight w:val="0"/>
              <w:marTop w:val="0"/>
              <w:marBottom w:val="0"/>
              <w:divBdr>
                <w:top w:val="none" w:sz="0" w:space="0" w:color="auto"/>
                <w:left w:val="none" w:sz="0" w:space="0" w:color="auto"/>
                <w:bottom w:val="none" w:sz="0" w:space="0" w:color="auto"/>
                <w:right w:val="none" w:sz="0" w:space="0" w:color="auto"/>
              </w:divBdr>
              <w:divsChild>
                <w:div w:id="491995779">
                  <w:marLeft w:val="0"/>
                  <w:marRight w:val="0"/>
                  <w:marTop w:val="0"/>
                  <w:marBottom w:val="0"/>
                  <w:divBdr>
                    <w:top w:val="none" w:sz="0" w:space="0" w:color="auto"/>
                    <w:left w:val="none" w:sz="0" w:space="0" w:color="auto"/>
                    <w:bottom w:val="none" w:sz="0" w:space="0" w:color="auto"/>
                    <w:right w:val="none" w:sz="0" w:space="0" w:color="auto"/>
                  </w:divBdr>
                  <w:divsChild>
                    <w:div w:id="1475754432">
                      <w:marLeft w:val="0"/>
                      <w:marRight w:val="0"/>
                      <w:marTop w:val="0"/>
                      <w:marBottom w:val="0"/>
                      <w:divBdr>
                        <w:top w:val="none" w:sz="0" w:space="0" w:color="auto"/>
                        <w:left w:val="none" w:sz="0" w:space="0" w:color="auto"/>
                        <w:bottom w:val="none" w:sz="0" w:space="0" w:color="auto"/>
                        <w:right w:val="none" w:sz="0" w:space="0" w:color="auto"/>
                      </w:divBdr>
                      <w:divsChild>
                        <w:div w:id="128017717">
                          <w:marLeft w:val="0"/>
                          <w:marRight w:val="0"/>
                          <w:marTop w:val="0"/>
                          <w:marBottom w:val="0"/>
                          <w:divBdr>
                            <w:top w:val="none" w:sz="0" w:space="0" w:color="auto"/>
                            <w:left w:val="none" w:sz="0" w:space="0" w:color="auto"/>
                            <w:bottom w:val="none" w:sz="0" w:space="0" w:color="auto"/>
                            <w:right w:val="none" w:sz="0" w:space="0" w:color="auto"/>
                          </w:divBdr>
                          <w:divsChild>
                            <w:div w:id="1438866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7234502">
      <w:bodyDiv w:val="1"/>
      <w:marLeft w:val="0"/>
      <w:marRight w:val="0"/>
      <w:marTop w:val="0"/>
      <w:marBottom w:val="0"/>
      <w:divBdr>
        <w:top w:val="none" w:sz="0" w:space="0" w:color="auto"/>
        <w:left w:val="none" w:sz="0" w:space="0" w:color="auto"/>
        <w:bottom w:val="none" w:sz="0" w:space="0" w:color="auto"/>
        <w:right w:val="none" w:sz="0" w:space="0" w:color="auto"/>
      </w:divBdr>
    </w:div>
    <w:div w:id="1518812872">
      <w:bodyDiv w:val="1"/>
      <w:marLeft w:val="0"/>
      <w:marRight w:val="0"/>
      <w:marTop w:val="0"/>
      <w:marBottom w:val="0"/>
      <w:divBdr>
        <w:top w:val="none" w:sz="0" w:space="0" w:color="auto"/>
        <w:left w:val="none" w:sz="0" w:space="0" w:color="auto"/>
        <w:bottom w:val="none" w:sz="0" w:space="0" w:color="auto"/>
        <w:right w:val="none" w:sz="0" w:space="0" w:color="auto"/>
      </w:divBdr>
      <w:divsChild>
        <w:div w:id="1494680838">
          <w:marLeft w:val="1166"/>
          <w:marRight w:val="0"/>
          <w:marTop w:val="91"/>
          <w:marBottom w:val="0"/>
          <w:divBdr>
            <w:top w:val="none" w:sz="0" w:space="0" w:color="auto"/>
            <w:left w:val="none" w:sz="0" w:space="0" w:color="auto"/>
            <w:bottom w:val="none" w:sz="0" w:space="0" w:color="auto"/>
            <w:right w:val="none" w:sz="0" w:space="0" w:color="auto"/>
          </w:divBdr>
        </w:div>
        <w:div w:id="978606725">
          <w:marLeft w:val="1987"/>
          <w:marRight w:val="0"/>
          <w:marTop w:val="82"/>
          <w:marBottom w:val="0"/>
          <w:divBdr>
            <w:top w:val="none" w:sz="0" w:space="0" w:color="auto"/>
            <w:left w:val="none" w:sz="0" w:space="0" w:color="auto"/>
            <w:bottom w:val="none" w:sz="0" w:space="0" w:color="auto"/>
            <w:right w:val="none" w:sz="0" w:space="0" w:color="auto"/>
          </w:divBdr>
        </w:div>
        <w:div w:id="1940870284">
          <w:marLeft w:val="1987"/>
          <w:marRight w:val="0"/>
          <w:marTop w:val="82"/>
          <w:marBottom w:val="0"/>
          <w:divBdr>
            <w:top w:val="none" w:sz="0" w:space="0" w:color="auto"/>
            <w:left w:val="none" w:sz="0" w:space="0" w:color="auto"/>
            <w:bottom w:val="none" w:sz="0" w:space="0" w:color="auto"/>
            <w:right w:val="none" w:sz="0" w:space="0" w:color="auto"/>
          </w:divBdr>
        </w:div>
        <w:div w:id="1981300081">
          <w:marLeft w:val="1987"/>
          <w:marRight w:val="0"/>
          <w:marTop w:val="82"/>
          <w:marBottom w:val="0"/>
          <w:divBdr>
            <w:top w:val="none" w:sz="0" w:space="0" w:color="auto"/>
            <w:left w:val="none" w:sz="0" w:space="0" w:color="auto"/>
            <w:bottom w:val="none" w:sz="0" w:space="0" w:color="auto"/>
            <w:right w:val="none" w:sz="0" w:space="0" w:color="auto"/>
          </w:divBdr>
        </w:div>
        <w:div w:id="571044261">
          <w:marLeft w:val="1166"/>
          <w:marRight w:val="0"/>
          <w:marTop w:val="91"/>
          <w:marBottom w:val="0"/>
          <w:divBdr>
            <w:top w:val="none" w:sz="0" w:space="0" w:color="auto"/>
            <w:left w:val="none" w:sz="0" w:space="0" w:color="auto"/>
            <w:bottom w:val="none" w:sz="0" w:space="0" w:color="auto"/>
            <w:right w:val="none" w:sz="0" w:space="0" w:color="auto"/>
          </w:divBdr>
        </w:div>
        <w:div w:id="1781490093">
          <w:marLeft w:val="1987"/>
          <w:marRight w:val="0"/>
          <w:marTop w:val="82"/>
          <w:marBottom w:val="0"/>
          <w:divBdr>
            <w:top w:val="none" w:sz="0" w:space="0" w:color="auto"/>
            <w:left w:val="none" w:sz="0" w:space="0" w:color="auto"/>
            <w:bottom w:val="none" w:sz="0" w:space="0" w:color="auto"/>
            <w:right w:val="none" w:sz="0" w:space="0" w:color="auto"/>
          </w:divBdr>
        </w:div>
      </w:divsChild>
    </w:div>
    <w:div w:id="1544361523">
      <w:bodyDiv w:val="1"/>
      <w:marLeft w:val="0"/>
      <w:marRight w:val="0"/>
      <w:marTop w:val="0"/>
      <w:marBottom w:val="0"/>
      <w:divBdr>
        <w:top w:val="none" w:sz="0" w:space="0" w:color="auto"/>
        <w:left w:val="none" w:sz="0" w:space="0" w:color="auto"/>
        <w:bottom w:val="none" w:sz="0" w:space="0" w:color="auto"/>
        <w:right w:val="none" w:sz="0" w:space="0" w:color="auto"/>
      </w:divBdr>
    </w:div>
    <w:div w:id="1550920877">
      <w:bodyDiv w:val="1"/>
      <w:marLeft w:val="0"/>
      <w:marRight w:val="0"/>
      <w:marTop w:val="0"/>
      <w:marBottom w:val="0"/>
      <w:divBdr>
        <w:top w:val="none" w:sz="0" w:space="0" w:color="auto"/>
        <w:left w:val="none" w:sz="0" w:space="0" w:color="auto"/>
        <w:bottom w:val="none" w:sz="0" w:space="0" w:color="auto"/>
        <w:right w:val="none" w:sz="0" w:space="0" w:color="auto"/>
      </w:divBdr>
    </w:div>
    <w:div w:id="1625846884">
      <w:bodyDiv w:val="1"/>
      <w:marLeft w:val="0"/>
      <w:marRight w:val="0"/>
      <w:marTop w:val="0"/>
      <w:marBottom w:val="0"/>
      <w:divBdr>
        <w:top w:val="none" w:sz="0" w:space="0" w:color="auto"/>
        <w:left w:val="none" w:sz="0" w:space="0" w:color="auto"/>
        <w:bottom w:val="none" w:sz="0" w:space="0" w:color="auto"/>
        <w:right w:val="none" w:sz="0" w:space="0" w:color="auto"/>
      </w:divBdr>
    </w:div>
    <w:div w:id="1642998335">
      <w:bodyDiv w:val="1"/>
      <w:marLeft w:val="0"/>
      <w:marRight w:val="0"/>
      <w:marTop w:val="0"/>
      <w:marBottom w:val="0"/>
      <w:divBdr>
        <w:top w:val="none" w:sz="0" w:space="0" w:color="auto"/>
        <w:left w:val="none" w:sz="0" w:space="0" w:color="auto"/>
        <w:bottom w:val="none" w:sz="0" w:space="0" w:color="auto"/>
        <w:right w:val="none" w:sz="0" w:space="0" w:color="auto"/>
      </w:divBdr>
    </w:div>
    <w:div w:id="1645810333">
      <w:bodyDiv w:val="1"/>
      <w:marLeft w:val="0"/>
      <w:marRight w:val="0"/>
      <w:marTop w:val="0"/>
      <w:marBottom w:val="0"/>
      <w:divBdr>
        <w:top w:val="none" w:sz="0" w:space="0" w:color="auto"/>
        <w:left w:val="none" w:sz="0" w:space="0" w:color="auto"/>
        <w:bottom w:val="none" w:sz="0" w:space="0" w:color="auto"/>
        <w:right w:val="none" w:sz="0" w:space="0" w:color="auto"/>
      </w:divBdr>
    </w:div>
    <w:div w:id="1652782717">
      <w:bodyDiv w:val="1"/>
      <w:marLeft w:val="0"/>
      <w:marRight w:val="0"/>
      <w:marTop w:val="0"/>
      <w:marBottom w:val="0"/>
      <w:divBdr>
        <w:top w:val="none" w:sz="0" w:space="0" w:color="auto"/>
        <w:left w:val="none" w:sz="0" w:space="0" w:color="auto"/>
        <w:bottom w:val="none" w:sz="0" w:space="0" w:color="auto"/>
        <w:right w:val="none" w:sz="0" w:space="0" w:color="auto"/>
      </w:divBdr>
    </w:div>
    <w:div w:id="1666661995">
      <w:bodyDiv w:val="1"/>
      <w:marLeft w:val="0"/>
      <w:marRight w:val="0"/>
      <w:marTop w:val="0"/>
      <w:marBottom w:val="0"/>
      <w:divBdr>
        <w:top w:val="none" w:sz="0" w:space="0" w:color="auto"/>
        <w:left w:val="none" w:sz="0" w:space="0" w:color="auto"/>
        <w:bottom w:val="none" w:sz="0" w:space="0" w:color="auto"/>
        <w:right w:val="none" w:sz="0" w:space="0" w:color="auto"/>
      </w:divBdr>
    </w:div>
    <w:div w:id="1696808858">
      <w:bodyDiv w:val="1"/>
      <w:marLeft w:val="0"/>
      <w:marRight w:val="0"/>
      <w:marTop w:val="0"/>
      <w:marBottom w:val="0"/>
      <w:divBdr>
        <w:top w:val="none" w:sz="0" w:space="0" w:color="auto"/>
        <w:left w:val="none" w:sz="0" w:space="0" w:color="auto"/>
        <w:bottom w:val="none" w:sz="0" w:space="0" w:color="auto"/>
        <w:right w:val="none" w:sz="0" w:space="0" w:color="auto"/>
      </w:divBdr>
    </w:div>
    <w:div w:id="1723822689">
      <w:bodyDiv w:val="1"/>
      <w:marLeft w:val="0"/>
      <w:marRight w:val="0"/>
      <w:marTop w:val="0"/>
      <w:marBottom w:val="0"/>
      <w:divBdr>
        <w:top w:val="none" w:sz="0" w:space="0" w:color="auto"/>
        <w:left w:val="none" w:sz="0" w:space="0" w:color="auto"/>
        <w:bottom w:val="none" w:sz="0" w:space="0" w:color="auto"/>
        <w:right w:val="none" w:sz="0" w:space="0" w:color="auto"/>
      </w:divBdr>
      <w:divsChild>
        <w:div w:id="754013194">
          <w:marLeft w:val="547"/>
          <w:marRight w:val="0"/>
          <w:marTop w:val="91"/>
          <w:marBottom w:val="0"/>
          <w:divBdr>
            <w:top w:val="none" w:sz="0" w:space="0" w:color="auto"/>
            <w:left w:val="none" w:sz="0" w:space="0" w:color="auto"/>
            <w:bottom w:val="none" w:sz="0" w:space="0" w:color="auto"/>
            <w:right w:val="none" w:sz="0" w:space="0" w:color="auto"/>
          </w:divBdr>
        </w:div>
        <w:div w:id="1861699225">
          <w:marLeft w:val="1166"/>
          <w:marRight w:val="0"/>
          <w:marTop w:val="77"/>
          <w:marBottom w:val="0"/>
          <w:divBdr>
            <w:top w:val="none" w:sz="0" w:space="0" w:color="auto"/>
            <w:left w:val="none" w:sz="0" w:space="0" w:color="auto"/>
            <w:bottom w:val="none" w:sz="0" w:space="0" w:color="auto"/>
            <w:right w:val="none" w:sz="0" w:space="0" w:color="auto"/>
          </w:divBdr>
        </w:div>
        <w:div w:id="463430296">
          <w:marLeft w:val="1166"/>
          <w:marRight w:val="0"/>
          <w:marTop w:val="77"/>
          <w:marBottom w:val="0"/>
          <w:divBdr>
            <w:top w:val="none" w:sz="0" w:space="0" w:color="auto"/>
            <w:left w:val="none" w:sz="0" w:space="0" w:color="auto"/>
            <w:bottom w:val="none" w:sz="0" w:space="0" w:color="auto"/>
            <w:right w:val="none" w:sz="0" w:space="0" w:color="auto"/>
          </w:divBdr>
        </w:div>
        <w:div w:id="1355767853">
          <w:marLeft w:val="1166"/>
          <w:marRight w:val="0"/>
          <w:marTop w:val="77"/>
          <w:marBottom w:val="0"/>
          <w:divBdr>
            <w:top w:val="none" w:sz="0" w:space="0" w:color="auto"/>
            <w:left w:val="none" w:sz="0" w:space="0" w:color="auto"/>
            <w:bottom w:val="none" w:sz="0" w:space="0" w:color="auto"/>
            <w:right w:val="none" w:sz="0" w:space="0" w:color="auto"/>
          </w:divBdr>
        </w:div>
        <w:div w:id="1574856290">
          <w:marLeft w:val="1166"/>
          <w:marRight w:val="0"/>
          <w:marTop w:val="77"/>
          <w:marBottom w:val="0"/>
          <w:divBdr>
            <w:top w:val="none" w:sz="0" w:space="0" w:color="auto"/>
            <w:left w:val="none" w:sz="0" w:space="0" w:color="auto"/>
            <w:bottom w:val="none" w:sz="0" w:space="0" w:color="auto"/>
            <w:right w:val="none" w:sz="0" w:space="0" w:color="auto"/>
          </w:divBdr>
        </w:div>
        <w:div w:id="1908297042">
          <w:marLeft w:val="1714"/>
          <w:marRight w:val="0"/>
          <w:marTop w:val="67"/>
          <w:marBottom w:val="0"/>
          <w:divBdr>
            <w:top w:val="none" w:sz="0" w:space="0" w:color="auto"/>
            <w:left w:val="none" w:sz="0" w:space="0" w:color="auto"/>
            <w:bottom w:val="none" w:sz="0" w:space="0" w:color="auto"/>
            <w:right w:val="none" w:sz="0" w:space="0" w:color="auto"/>
          </w:divBdr>
        </w:div>
        <w:div w:id="315183307">
          <w:marLeft w:val="2246"/>
          <w:marRight w:val="0"/>
          <w:marTop w:val="58"/>
          <w:marBottom w:val="0"/>
          <w:divBdr>
            <w:top w:val="none" w:sz="0" w:space="0" w:color="auto"/>
            <w:left w:val="none" w:sz="0" w:space="0" w:color="auto"/>
            <w:bottom w:val="none" w:sz="0" w:space="0" w:color="auto"/>
            <w:right w:val="none" w:sz="0" w:space="0" w:color="auto"/>
          </w:divBdr>
        </w:div>
        <w:div w:id="250891084">
          <w:marLeft w:val="1714"/>
          <w:marRight w:val="0"/>
          <w:marTop w:val="67"/>
          <w:marBottom w:val="0"/>
          <w:divBdr>
            <w:top w:val="none" w:sz="0" w:space="0" w:color="auto"/>
            <w:left w:val="none" w:sz="0" w:space="0" w:color="auto"/>
            <w:bottom w:val="none" w:sz="0" w:space="0" w:color="auto"/>
            <w:right w:val="none" w:sz="0" w:space="0" w:color="auto"/>
          </w:divBdr>
        </w:div>
        <w:div w:id="2142528498">
          <w:marLeft w:val="2246"/>
          <w:marRight w:val="0"/>
          <w:marTop w:val="58"/>
          <w:marBottom w:val="0"/>
          <w:divBdr>
            <w:top w:val="none" w:sz="0" w:space="0" w:color="auto"/>
            <w:left w:val="none" w:sz="0" w:space="0" w:color="auto"/>
            <w:bottom w:val="none" w:sz="0" w:space="0" w:color="auto"/>
            <w:right w:val="none" w:sz="0" w:space="0" w:color="auto"/>
          </w:divBdr>
        </w:div>
      </w:divsChild>
    </w:div>
    <w:div w:id="1791782074">
      <w:bodyDiv w:val="1"/>
      <w:marLeft w:val="0"/>
      <w:marRight w:val="0"/>
      <w:marTop w:val="0"/>
      <w:marBottom w:val="0"/>
      <w:divBdr>
        <w:top w:val="none" w:sz="0" w:space="0" w:color="auto"/>
        <w:left w:val="none" w:sz="0" w:space="0" w:color="auto"/>
        <w:bottom w:val="none" w:sz="0" w:space="0" w:color="auto"/>
        <w:right w:val="none" w:sz="0" w:space="0" w:color="auto"/>
      </w:divBdr>
      <w:divsChild>
        <w:div w:id="1098407298">
          <w:marLeft w:val="1166"/>
          <w:marRight w:val="0"/>
          <w:marTop w:val="82"/>
          <w:marBottom w:val="0"/>
          <w:divBdr>
            <w:top w:val="none" w:sz="0" w:space="0" w:color="auto"/>
            <w:left w:val="none" w:sz="0" w:space="0" w:color="auto"/>
            <w:bottom w:val="none" w:sz="0" w:space="0" w:color="auto"/>
            <w:right w:val="none" w:sz="0" w:space="0" w:color="auto"/>
          </w:divBdr>
        </w:div>
        <w:div w:id="359018809">
          <w:marLeft w:val="1714"/>
          <w:marRight w:val="0"/>
          <w:marTop w:val="72"/>
          <w:marBottom w:val="0"/>
          <w:divBdr>
            <w:top w:val="none" w:sz="0" w:space="0" w:color="auto"/>
            <w:left w:val="none" w:sz="0" w:space="0" w:color="auto"/>
            <w:bottom w:val="none" w:sz="0" w:space="0" w:color="auto"/>
            <w:right w:val="none" w:sz="0" w:space="0" w:color="auto"/>
          </w:divBdr>
        </w:div>
        <w:div w:id="1224826597">
          <w:marLeft w:val="1714"/>
          <w:marRight w:val="0"/>
          <w:marTop w:val="72"/>
          <w:marBottom w:val="0"/>
          <w:divBdr>
            <w:top w:val="none" w:sz="0" w:space="0" w:color="auto"/>
            <w:left w:val="none" w:sz="0" w:space="0" w:color="auto"/>
            <w:bottom w:val="none" w:sz="0" w:space="0" w:color="auto"/>
            <w:right w:val="none" w:sz="0" w:space="0" w:color="auto"/>
          </w:divBdr>
        </w:div>
        <w:div w:id="1717385930">
          <w:marLeft w:val="1166"/>
          <w:marRight w:val="0"/>
          <w:marTop w:val="91"/>
          <w:marBottom w:val="0"/>
          <w:divBdr>
            <w:top w:val="none" w:sz="0" w:space="0" w:color="auto"/>
            <w:left w:val="none" w:sz="0" w:space="0" w:color="auto"/>
            <w:bottom w:val="none" w:sz="0" w:space="0" w:color="auto"/>
            <w:right w:val="none" w:sz="0" w:space="0" w:color="auto"/>
          </w:divBdr>
        </w:div>
      </w:divsChild>
    </w:div>
    <w:div w:id="1796751405">
      <w:bodyDiv w:val="1"/>
      <w:marLeft w:val="0"/>
      <w:marRight w:val="0"/>
      <w:marTop w:val="0"/>
      <w:marBottom w:val="0"/>
      <w:divBdr>
        <w:top w:val="none" w:sz="0" w:space="0" w:color="auto"/>
        <w:left w:val="none" w:sz="0" w:space="0" w:color="auto"/>
        <w:bottom w:val="none" w:sz="0" w:space="0" w:color="auto"/>
        <w:right w:val="none" w:sz="0" w:space="0" w:color="auto"/>
      </w:divBdr>
    </w:div>
    <w:div w:id="1815366720">
      <w:bodyDiv w:val="1"/>
      <w:marLeft w:val="0"/>
      <w:marRight w:val="0"/>
      <w:marTop w:val="0"/>
      <w:marBottom w:val="0"/>
      <w:divBdr>
        <w:top w:val="none" w:sz="0" w:space="0" w:color="auto"/>
        <w:left w:val="none" w:sz="0" w:space="0" w:color="auto"/>
        <w:bottom w:val="none" w:sz="0" w:space="0" w:color="auto"/>
        <w:right w:val="none" w:sz="0" w:space="0" w:color="auto"/>
      </w:divBdr>
    </w:div>
    <w:div w:id="1830444815">
      <w:bodyDiv w:val="1"/>
      <w:marLeft w:val="0"/>
      <w:marRight w:val="0"/>
      <w:marTop w:val="0"/>
      <w:marBottom w:val="0"/>
      <w:divBdr>
        <w:top w:val="none" w:sz="0" w:space="0" w:color="auto"/>
        <w:left w:val="none" w:sz="0" w:space="0" w:color="auto"/>
        <w:bottom w:val="none" w:sz="0" w:space="0" w:color="auto"/>
        <w:right w:val="none" w:sz="0" w:space="0" w:color="auto"/>
      </w:divBdr>
    </w:div>
    <w:div w:id="1841381825">
      <w:bodyDiv w:val="1"/>
      <w:marLeft w:val="0"/>
      <w:marRight w:val="0"/>
      <w:marTop w:val="0"/>
      <w:marBottom w:val="0"/>
      <w:divBdr>
        <w:top w:val="none" w:sz="0" w:space="0" w:color="auto"/>
        <w:left w:val="none" w:sz="0" w:space="0" w:color="auto"/>
        <w:bottom w:val="none" w:sz="0" w:space="0" w:color="auto"/>
        <w:right w:val="none" w:sz="0" w:space="0" w:color="auto"/>
      </w:divBdr>
    </w:div>
    <w:div w:id="1866871160">
      <w:bodyDiv w:val="1"/>
      <w:marLeft w:val="0"/>
      <w:marRight w:val="0"/>
      <w:marTop w:val="0"/>
      <w:marBottom w:val="0"/>
      <w:divBdr>
        <w:top w:val="none" w:sz="0" w:space="0" w:color="auto"/>
        <w:left w:val="none" w:sz="0" w:space="0" w:color="auto"/>
        <w:bottom w:val="none" w:sz="0" w:space="0" w:color="auto"/>
        <w:right w:val="none" w:sz="0" w:space="0" w:color="auto"/>
      </w:divBdr>
    </w:div>
    <w:div w:id="1881284214">
      <w:bodyDiv w:val="1"/>
      <w:marLeft w:val="0"/>
      <w:marRight w:val="0"/>
      <w:marTop w:val="0"/>
      <w:marBottom w:val="0"/>
      <w:divBdr>
        <w:top w:val="none" w:sz="0" w:space="0" w:color="auto"/>
        <w:left w:val="none" w:sz="0" w:space="0" w:color="auto"/>
        <w:bottom w:val="none" w:sz="0" w:space="0" w:color="auto"/>
        <w:right w:val="none" w:sz="0" w:space="0" w:color="auto"/>
      </w:divBdr>
    </w:div>
    <w:div w:id="1905946204">
      <w:bodyDiv w:val="1"/>
      <w:marLeft w:val="0"/>
      <w:marRight w:val="0"/>
      <w:marTop w:val="0"/>
      <w:marBottom w:val="0"/>
      <w:divBdr>
        <w:top w:val="none" w:sz="0" w:space="0" w:color="auto"/>
        <w:left w:val="none" w:sz="0" w:space="0" w:color="auto"/>
        <w:bottom w:val="none" w:sz="0" w:space="0" w:color="auto"/>
        <w:right w:val="none" w:sz="0" w:space="0" w:color="auto"/>
      </w:divBdr>
    </w:div>
    <w:div w:id="1916625880">
      <w:bodyDiv w:val="1"/>
      <w:marLeft w:val="0"/>
      <w:marRight w:val="0"/>
      <w:marTop w:val="0"/>
      <w:marBottom w:val="0"/>
      <w:divBdr>
        <w:top w:val="none" w:sz="0" w:space="0" w:color="auto"/>
        <w:left w:val="none" w:sz="0" w:space="0" w:color="auto"/>
        <w:bottom w:val="none" w:sz="0" w:space="0" w:color="auto"/>
        <w:right w:val="none" w:sz="0" w:space="0" w:color="auto"/>
      </w:divBdr>
    </w:div>
    <w:div w:id="1956643280">
      <w:bodyDiv w:val="1"/>
      <w:marLeft w:val="0"/>
      <w:marRight w:val="0"/>
      <w:marTop w:val="0"/>
      <w:marBottom w:val="0"/>
      <w:divBdr>
        <w:top w:val="none" w:sz="0" w:space="0" w:color="auto"/>
        <w:left w:val="none" w:sz="0" w:space="0" w:color="auto"/>
        <w:bottom w:val="none" w:sz="0" w:space="0" w:color="auto"/>
        <w:right w:val="none" w:sz="0" w:space="0" w:color="auto"/>
      </w:divBdr>
    </w:div>
    <w:div w:id="1986011930">
      <w:bodyDiv w:val="1"/>
      <w:marLeft w:val="0"/>
      <w:marRight w:val="0"/>
      <w:marTop w:val="0"/>
      <w:marBottom w:val="0"/>
      <w:divBdr>
        <w:top w:val="none" w:sz="0" w:space="0" w:color="auto"/>
        <w:left w:val="none" w:sz="0" w:space="0" w:color="auto"/>
        <w:bottom w:val="none" w:sz="0" w:space="0" w:color="auto"/>
        <w:right w:val="none" w:sz="0" w:space="0" w:color="auto"/>
      </w:divBdr>
    </w:div>
    <w:div w:id="2012221962">
      <w:bodyDiv w:val="1"/>
      <w:marLeft w:val="0"/>
      <w:marRight w:val="0"/>
      <w:marTop w:val="0"/>
      <w:marBottom w:val="0"/>
      <w:divBdr>
        <w:top w:val="none" w:sz="0" w:space="0" w:color="auto"/>
        <w:left w:val="none" w:sz="0" w:space="0" w:color="auto"/>
        <w:bottom w:val="none" w:sz="0" w:space="0" w:color="auto"/>
        <w:right w:val="none" w:sz="0" w:space="0" w:color="auto"/>
      </w:divBdr>
    </w:div>
    <w:div w:id="2018343282">
      <w:bodyDiv w:val="1"/>
      <w:marLeft w:val="0"/>
      <w:marRight w:val="0"/>
      <w:marTop w:val="0"/>
      <w:marBottom w:val="0"/>
      <w:divBdr>
        <w:top w:val="none" w:sz="0" w:space="0" w:color="auto"/>
        <w:left w:val="none" w:sz="0" w:space="0" w:color="auto"/>
        <w:bottom w:val="none" w:sz="0" w:space="0" w:color="auto"/>
        <w:right w:val="none" w:sz="0" w:space="0" w:color="auto"/>
      </w:divBdr>
    </w:div>
    <w:div w:id="2029715916">
      <w:bodyDiv w:val="1"/>
      <w:marLeft w:val="0"/>
      <w:marRight w:val="0"/>
      <w:marTop w:val="0"/>
      <w:marBottom w:val="0"/>
      <w:divBdr>
        <w:top w:val="none" w:sz="0" w:space="0" w:color="auto"/>
        <w:left w:val="none" w:sz="0" w:space="0" w:color="auto"/>
        <w:bottom w:val="none" w:sz="0" w:space="0" w:color="auto"/>
        <w:right w:val="none" w:sz="0" w:space="0" w:color="auto"/>
      </w:divBdr>
    </w:div>
    <w:div w:id="2031176424">
      <w:bodyDiv w:val="1"/>
      <w:marLeft w:val="150"/>
      <w:marRight w:val="0"/>
      <w:marTop w:val="150"/>
      <w:marBottom w:val="0"/>
      <w:divBdr>
        <w:top w:val="none" w:sz="0" w:space="0" w:color="auto"/>
        <w:left w:val="none" w:sz="0" w:space="0" w:color="auto"/>
        <w:bottom w:val="none" w:sz="0" w:space="0" w:color="auto"/>
        <w:right w:val="none" w:sz="0" w:space="0" w:color="auto"/>
      </w:divBdr>
      <w:divsChild>
        <w:div w:id="347679106">
          <w:marLeft w:val="0"/>
          <w:marRight w:val="0"/>
          <w:marTop w:val="0"/>
          <w:marBottom w:val="0"/>
          <w:divBdr>
            <w:top w:val="none" w:sz="0" w:space="0" w:color="auto"/>
            <w:left w:val="none" w:sz="0" w:space="0" w:color="auto"/>
            <w:bottom w:val="none" w:sz="0" w:space="0" w:color="auto"/>
            <w:right w:val="none" w:sz="0" w:space="0" w:color="auto"/>
          </w:divBdr>
          <w:divsChild>
            <w:div w:id="99188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859232">
      <w:bodyDiv w:val="1"/>
      <w:marLeft w:val="0"/>
      <w:marRight w:val="0"/>
      <w:marTop w:val="0"/>
      <w:marBottom w:val="0"/>
      <w:divBdr>
        <w:top w:val="none" w:sz="0" w:space="0" w:color="auto"/>
        <w:left w:val="none" w:sz="0" w:space="0" w:color="auto"/>
        <w:bottom w:val="none" w:sz="0" w:space="0" w:color="auto"/>
        <w:right w:val="none" w:sz="0" w:space="0" w:color="auto"/>
      </w:divBdr>
    </w:div>
    <w:div w:id="2131582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7.png"/><Relationship Id="rId42" Type="http://schemas.openxmlformats.org/officeDocument/2006/relationships/oleObject" Target="embeddings/oleObject15.bin"/><Relationship Id="rId47" Type="http://schemas.openxmlformats.org/officeDocument/2006/relationships/oleObject" Target="embeddings/oleObject18.bin"/><Relationship Id="rId63" Type="http://schemas.openxmlformats.org/officeDocument/2006/relationships/image" Target="media/image32.emf"/><Relationship Id="rId68" Type="http://schemas.openxmlformats.org/officeDocument/2006/relationships/image" Target="media/image36.emf"/><Relationship Id="rId16" Type="http://schemas.openxmlformats.org/officeDocument/2006/relationships/oleObject" Target="embeddings/oleObject4.bin"/><Relationship Id="rId11" Type="http://schemas.openxmlformats.org/officeDocument/2006/relationships/image" Target="media/image2.emf"/><Relationship Id="rId24" Type="http://schemas.openxmlformats.org/officeDocument/2006/relationships/oleObject" Target="embeddings/oleObject7.bin"/><Relationship Id="rId32" Type="http://schemas.openxmlformats.org/officeDocument/2006/relationships/oleObject" Target="embeddings/oleObject10.bin"/><Relationship Id="rId37" Type="http://schemas.openxmlformats.org/officeDocument/2006/relationships/image" Target="media/image17.wmf"/><Relationship Id="rId40" Type="http://schemas.openxmlformats.org/officeDocument/2006/relationships/oleObject" Target="embeddings/oleObject14.bin"/><Relationship Id="rId45" Type="http://schemas.openxmlformats.org/officeDocument/2006/relationships/oleObject" Target="embeddings/oleObject17.bin"/><Relationship Id="rId53" Type="http://schemas.openxmlformats.org/officeDocument/2006/relationships/oleObject" Target="embeddings/oleObject21.bin"/><Relationship Id="rId58" Type="http://schemas.openxmlformats.org/officeDocument/2006/relationships/image" Target="media/image28.png"/><Relationship Id="rId66" Type="http://schemas.openxmlformats.org/officeDocument/2006/relationships/image" Target="media/image34.emf"/><Relationship Id="rId74" Type="http://schemas.openxmlformats.org/officeDocument/2006/relationships/header" Target="header1.xml"/><Relationship Id="rId5" Type="http://schemas.openxmlformats.org/officeDocument/2006/relationships/settings" Target="settings.xml"/><Relationship Id="rId61" Type="http://schemas.openxmlformats.org/officeDocument/2006/relationships/oleObject" Target="embeddings/oleObject23.bin"/><Relationship Id="rId19" Type="http://schemas.openxmlformats.org/officeDocument/2006/relationships/image" Target="media/image6.emf"/><Relationship Id="rId14" Type="http://schemas.openxmlformats.org/officeDocument/2006/relationships/oleObject" Target="embeddings/oleObject3.bin"/><Relationship Id="rId22" Type="http://schemas.openxmlformats.org/officeDocument/2006/relationships/image" Target="media/image8.png"/><Relationship Id="rId27" Type="http://schemas.openxmlformats.org/officeDocument/2006/relationships/image" Target="media/image12.wmf"/><Relationship Id="rId30" Type="http://schemas.openxmlformats.org/officeDocument/2006/relationships/oleObject" Target="embeddings/oleObject9.bin"/><Relationship Id="rId35" Type="http://schemas.openxmlformats.org/officeDocument/2006/relationships/image" Target="media/image16.wmf"/><Relationship Id="rId43" Type="http://schemas.openxmlformats.org/officeDocument/2006/relationships/oleObject" Target="embeddings/oleObject16.bin"/><Relationship Id="rId48" Type="http://schemas.openxmlformats.org/officeDocument/2006/relationships/image" Target="media/image22.emf"/><Relationship Id="rId56" Type="http://schemas.openxmlformats.org/officeDocument/2006/relationships/image" Target="media/image26.emf"/><Relationship Id="rId64" Type="http://schemas.openxmlformats.org/officeDocument/2006/relationships/oleObject" Target="embeddings/oleObject24.bin"/><Relationship Id="rId69" Type="http://schemas.openxmlformats.org/officeDocument/2006/relationships/image" Target="media/image37.emf"/><Relationship Id="rId77" Type="http://schemas.microsoft.com/office/2011/relationships/people" Target="people.xml"/><Relationship Id="rId8" Type="http://schemas.openxmlformats.org/officeDocument/2006/relationships/endnotes" Target="endnotes.xml"/><Relationship Id="rId51" Type="http://schemas.openxmlformats.org/officeDocument/2006/relationships/oleObject" Target="embeddings/oleObject20.bin"/><Relationship Id="rId72" Type="http://schemas.openxmlformats.org/officeDocument/2006/relationships/image" Target="media/image40.png"/><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5.emf"/><Relationship Id="rId25" Type="http://schemas.openxmlformats.org/officeDocument/2006/relationships/image" Target="media/image10.png"/><Relationship Id="rId33" Type="http://schemas.openxmlformats.org/officeDocument/2006/relationships/image" Target="media/image15.wmf"/><Relationship Id="rId38" Type="http://schemas.openxmlformats.org/officeDocument/2006/relationships/oleObject" Target="embeddings/oleObject13.bin"/><Relationship Id="rId46" Type="http://schemas.openxmlformats.org/officeDocument/2006/relationships/image" Target="media/image21.emf"/><Relationship Id="rId59" Type="http://schemas.openxmlformats.org/officeDocument/2006/relationships/image" Target="media/image29.png"/><Relationship Id="rId67" Type="http://schemas.openxmlformats.org/officeDocument/2006/relationships/image" Target="media/image35.emf"/><Relationship Id="rId20" Type="http://schemas.openxmlformats.org/officeDocument/2006/relationships/oleObject" Target="embeddings/oleObject6.bin"/><Relationship Id="rId41" Type="http://schemas.openxmlformats.org/officeDocument/2006/relationships/image" Target="media/image19.wmf"/><Relationship Id="rId54" Type="http://schemas.openxmlformats.org/officeDocument/2006/relationships/image" Target="media/image25.emf"/><Relationship Id="rId62" Type="http://schemas.openxmlformats.org/officeDocument/2006/relationships/image" Target="media/image31.jpeg"/><Relationship Id="rId70" Type="http://schemas.openxmlformats.org/officeDocument/2006/relationships/image" Target="media/image38.emf"/><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9.wmf"/><Relationship Id="rId28" Type="http://schemas.openxmlformats.org/officeDocument/2006/relationships/oleObject" Target="embeddings/oleObject8.bin"/><Relationship Id="rId36" Type="http://schemas.openxmlformats.org/officeDocument/2006/relationships/oleObject" Target="embeddings/oleObject12.bin"/><Relationship Id="rId49" Type="http://schemas.openxmlformats.org/officeDocument/2006/relationships/oleObject" Target="embeddings/oleObject19.bin"/><Relationship Id="rId57" Type="http://schemas.openxmlformats.org/officeDocument/2006/relationships/image" Target="media/image27.png"/><Relationship Id="rId10" Type="http://schemas.openxmlformats.org/officeDocument/2006/relationships/oleObject" Target="embeddings/oleObject1.bin"/><Relationship Id="rId31" Type="http://schemas.openxmlformats.org/officeDocument/2006/relationships/image" Target="media/image14.wmf"/><Relationship Id="rId44" Type="http://schemas.openxmlformats.org/officeDocument/2006/relationships/image" Target="media/image20.wmf"/><Relationship Id="rId52" Type="http://schemas.openxmlformats.org/officeDocument/2006/relationships/image" Target="media/image24.emf"/><Relationship Id="rId60" Type="http://schemas.openxmlformats.org/officeDocument/2006/relationships/image" Target="media/image30.emf"/><Relationship Id="rId65" Type="http://schemas.openxmlformats.org/officeDocument/2006/relationships/image" Target="media/image33.emf"/><Relationship Id="rId73" Type="http://schemas.openxmlformats.org/officeDocument/2006/relationships/image" Target="media/image41.png"/><Relationship Id="rId4" Type="http://schemas.microsoft.com/office/2007/relationships/stylesWithEffects" Target="stylesWithEffects.xml"/><Relationship Id="rId9" Type="http://schemas.openxmlformats.org/officeDocument/2006/relationships/image" Target="media/image1.emf"/><Relationship Id="rId13" Type="http://schemas.openxmlformats.org/officeDocument/2006/relationships/image" Target="media/image3.emf"/><Relationship Id="rId18" Type="http://schemas.openxmlformats.org/officeDocument/2006/relationships/oleObject" Target="embeddings/oleObject5.bin"/><Relationship Id="rId39" Type="http://schemas.openxmlformats.org/officeDocument/2006/relationships/image" Target="media/image18.wmf"/><Relationship Id="rId34" Type="http://schemas.openxmlformats.org/officeDocument/2006/relationships/oleObject" Target="embeddings/oleObject11.bin"/><Relationship Id="rId50" Type="http://schemas.openxmlformats.org/officeDocument/2006/relationships/image" Target="media/image23.emf"/><Relationship Id="rId55" Type="http://schemas.openxmlformats.org/officeDocument/2006/relationships/oleObject" Target="embeddings/oleObject22.bin"/><Relationship Id="rId76"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39.emf"/><Relationship Id="rId2" Type="http://schemas.openxmlformats.org/officeDocument/2006/relationships/numbering" Target="numbering.xml"/><Relationship Id="rId29" Type="http://schemas.openxmlformats.org/officeDocument/2006/relationships/image" Target="media/image13.wmf"/></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3AAAF5-2CAC-42B1-8591-B0DE03E43A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104</TotalTime>
  <Pages>30</Pages>
  <Words>7577</Words>
  <Characters>43194</Characters>
  <Application>Microsoft Office Word</Application>
  <DocSecurity>0</DocSecurity>
  <Lines>359</Lines>
  <Paragraphs>101</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Samsung Electronics</Company>
  <LinksUpToDate>false</LinksUpToDate>
  <CharactersWithSpaces>50670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Samsung Electronics</dc:creator>
  <cp:lastModifiedBy>ETRI &amp; Samsung</cp:lastModifiedBy>
  <cp:revision>10</cp:revision>
  <cp:lastPrinted>2014-05-09T08:33:00Z</cp:lastPrinted>
  <dcterms:created xsi:type="dcterms:W3CDTF">2014-05-09T05:49:00Z</dcterms:created>
  <dcterms:modified xsi:type="dcterms:W3CDTF">2014-05-11T23:57:00Z</dcterms:modified>
</cp:coreProperties>
</file>