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w:t>
      </w:r>
      <w:bookmarkStart w:id="0" w:name="_GoBack"/>
      <w:bookmarkEnd w:id="0"/>
      <w:r w:rsidRPr="00AC430A">
        <w:rPr>
          <w:b/>
          <w:sz w:val="28"/>
        </w:rPr>
        <w:t>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1501A2" w:rsidRDefault="00171BDB" w:rsidP="007048EB">
            <w:pPr>
              <w:rPr>
                <w:b/>
              </w:rPr>
            </w:pPr>
            <w:r>
              <w:rPr>
                <w:b/>
                <w:lang w:eastAsia="ko-KR"/>
              </w:rPr>
              <w:t>Samsung-ETRI</w:t>
            </w:r>
            <w:r w:rsidR="001501A2" w:rsidRPr="001501A2">
              <w:rPr>
                <w:b/>
                <w:lang w:eastAsia="ko-KR"/>
              </w:rPr>
              <w:t xml:space="preserve"> Merged Proposal to TG8 CFC (Doc.)</w:t>
            </w:r>
            <w:r w:rsidR="00EC696E" w:rsidRPr="001501A2">
              <w:rPr>
                <w:b/>
              </w:rPr>
              <w:fldChar w:fldCharType="begin"/>
            </w:r>
            <w:r w:rsidR="00786CB2" w:rsidRPr="001501A2">
              <w:rPr>
                <w:b/>
              </w:rPr>
              <w:instrText xml:space="preserve"> TITLE  \* MERGEFORMAT </w:instrText>
            </w:r>
            <w:r w:rsidR="00EC696E" w:rsidRPr="001501A2">
              <w:rPr>
                <w:b/>
              </w:rPr>
              <w:fldChar w:fldCharType="end"/>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B404AB" w:rsidRPr="00AC430A" w:rsidRDefault="001501A2" w:rsidP="0053596D">
            <w:pPr>
              <w:rPr>
                <w:lang w:eastAsia="ko-KR"/>
              </w:rPr>
            </w:pPr>
            <w:r>
              <w:rPr>
                <w:rFonts w:hint="eastAsia"/>
                <w:lang w:eastAsia="ko-KR"/>
              </w:rPr>
              <w:t>May</w:t>
            </w:r>
            <w:r w:rsidRPr="00AC430A">
              <w:t xml:space="preserve"> </w:t>
            </w:r>
            <w:r>
              <w:rPr>
                <w:rFonts w:hint="eastAsia"/>
                <w:lang w:eastAsia="ko-KR"/>
              </w:rPr>
              <w:t>5</w:t>
            </w:r>
            <w:r>
              <w:t>, 201</w:t>
            </w:r>
            <w:r>
              <w:rPr>
                <w:rFonts w:hint="eastAsia"/>
                <w:lang w:eastAsia="ko-KR"/>
              </w:rPr>
              <w:t>4</w:t>
            </w:r>
            <w:r w:rsidRPr="00AC430A">
              <w:rPr>
                <w:rFonts w:hint="eastAsia"/>
                <w:lang w:eastAsia="ko-KR"/>
              </w:rPr>
              <w:t xml:space="preserve"> (r</w:t>
            </w:r>
            <w:r>
              <w:rPr>
                <w:rFonts w:hint="eastAsia"/>
                <w:lang w:eastAsia="ko-KR"/>
              </w:rPr>
              <w:t>0</w:t>
            </w:r>
            <w:r w:rsidRPr="00AC430A">
              <w:rPr>
                <w:rFonts w:hint="eastAsia"/>
                <w:lang w:eastAsia="ko-KR"/>
              </w:rPr>
              <w:t>)</w:t>
            </w:r>
          </w:p>
        </w:tc>
      </w:tr>
      <w:tr w:rsidR="001501A2" w:rsidRPr="00AC430A" w:rsidTr="00A84DF4">
        <w:tc>
          <w:tcPr>
            <w:tcW w:w="1260" w:type="dxa"/>
            <w:tcBorders>
              <w:top w:val="single" w:sz="4" w:space="0" w:color="auto"/>
              <w:bottom w:val="single" w:sz="4" w:space="0" w:color="auto"/>
            </w:tcBorders>
          </w:tcPr>
          <w:p w:rsidR="001501A2" w:rsidRPr="00AC430A" w:rsidRDefault="001501A2" w:rsidP="00A84DF4">
            <w:r w:rsidRPr="00AC430A">
              <w:t>Source</w:t>
            </w:r>
          </w:p>
        </w:tc>
        <w:tc>
          <w:tcPr>
            <w:tcW w:w="4320" w:type="dxa"/>
            <w:tcBorders>
              <w:top w:val="single" w:sz="4" w:space="0" w:color="auto"/>
              <w:bottom w:val="single" w:sz="4" w:space="0" w:color="auto"/>
            </w:tcBorders>
          </w:tcPr>
          <w:p w:rsidR="001501A2" w:rsidRDefault="001501A2" w:rsidP="001501A2">
            <w:pPr>
              <w:pStyle w:val="HTML"/>
              <w:rPr>
                <w:rFonts w:ascii="Times New Roman" w:eastAsiaTheme="minorEastAsia" w:hAnsi="Times New Roman" w:cs="Times New Roman"/>
                <w:color w:val="auto"/>
                <w:sz w:val="22"/>
              </w:rPr>
            </w:pPr>
            <w:proofErr w:type="spellStart"/>
            <w:r w:rsidRPr="001644C5">
              <w:rPr>
                <w:rFonts w:ascii="Times New Roman" w:eastAsiaTheme="minorEastAsia" w:hAnsi="Times New Roman" w:cs="Times New Roman"/>
                <w:color w:val="auto"/>
                <w:sz w:val="22"/>
                <w:szCs w:val="22"/>
                <w:lang w:val="en-GB"/>
              </w:rPr>
              <w:t>Seung-Hoon</w:t>
            </w:r>
            <w:proofErr w:type="spellEnd"/>
            <w:r w:rsidRPr="001644C5">
              <w:rPr>
                <w:rFonts w:ascii="Times New Roman" w:eastAsiaTheme="minorEastAsia" w:hAnsi="Times New Roman" w:cs="Times New Roman"/>
                <w:color w:val="auto"/>
                <w:sz w:val="22"/>
                <w:szCs w:val="22"/>
                <w:lang w:val="en-GB"/>
              </w:rPr>
              <w:t xml:space="preserve"> Park, </w:t>
            </w:r>
            <w:proofErr w:type="spellStart"/>
            <w:r w:rsidRPr="001644C5">
              <w:rPr>
                <w:rFonts w:ascii="Times New Roman" w:eastAsiaTheme="minorEastAsia" w:hAnsi="Times New Roman" w:cs="Times New Roman"/>
                <w:color w:val="auto"/>
                <w:sz w:val="22"/>
                <w:szCs w:val="22"/>
                <w:lang w:val="en-GB"/>
              </w:rPr>
              <w:t>Kyungkyu</w:t>
            </w:r>
            <w:proofErr w:type="spellEnd"/>
            <w:r w:rsidRPr="001644C5">
              <w:rPr>
                <w:rFonts w:ascii="Times New Roman" w:eastAsiaTheme="minorEastAsia" w:hAnsi="Times New Roman" w:cs="Times New Roman"/>
                <w:color w:val="auto"/>
                <w:sz w:val="22"/>
                <w:szCs w:val="22"/>
                <w:lang w:val="en-GB"/>
              </w:rPr>
              <w:t xml:space="preserve"> Kim, </w:t>
            </w:r>
            <w:r>
              <w:rPr>
                <w:rFonts w:ascii="Times New Roman" w:eastAsiaTheme="minorEastAsia" w:hAnsi="Times New Roman" w:cs="Times New Roman" w:hint="eastAsia"/>
                <w:color w:val="auto"/>
                <w:sz w:val="22"/>
                <w:szCs w:val="22"/>
                <w:lang w:val="en-GB"/>
              </w:rPr>
              <w:t xml:space="preserve">Anil </w:t>
            </w:r>
            <w:proofErr w:type="spellStart"/>
            <w:r>
              <w:rPr>
                <w:rFonts w:ascii="Times New Roman" w:eastAsiaTheme="minorEastAsia" w:hAnsi="Times New Roman" w:cs="Times New Roman" w:hint="eastAsia"/>
                <w:color w:val="auto"/>
                <w:sz w:val="22"/>
                <w:szCs w:val="22"/>
                <w:lang w:val="en-GB"/>
              </w:rPr>
              <w:t>Agiwal</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Youngbin</w:t>
            </w:r>
            <w:proofErr w:type="spellEnd"/>
            <w:r w:rsidRPr="001644C5">
              <w:rPr>
                <w:rFonts w:ascii="Times New Roman" w:eastAsiaTheme="minorEastAsia" w:hAnsi="Times New Roman" w:cs="Times New Roman"/>
                <w:color w:val="auto"/>
                <w:sz w:val="22"/>
                <w:szCs w:val="22"/>
                <w:lang w:val="en-GB"/>
              </w:rPr>
              <w:t xml:space="preserve"> Chang, </w:t>
            </w:r>
            <w:proofErr w:type="spellStart"/>
            <w:r w:rsidRPr="001644C5">
              <w:rPr>
                <w:rFonts w:ascii="Times New Roman" w:eastAsiaTheme="minorEastAsia" w:hAnsi="Times New Roman" w:cs="Times New Roman"/>
                <w:color w:val="auto"/>
                <w:sz w:val="22"/>
                <w:szCs w:val="22"/>
                <w:lang w:val="en-GB"/>
              </w:rPr>
              <w:t>Hyunseok</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Ryu</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Daegyun</w:t>
            </w:r>
            <w:proofErr w:type="spellEnd"/>
            <w:r w:rsidRPr="001644C5">
              <w:rPr>
                <w:rFonts w:ascii="Times New Roman" w:eastAsiaTheme="minorEastAsia" w:hAnsi="Times New Roman" w:cs="Times New Roman"/>
                <w:color w:val="auto"/>
                <w:sz w:val="22"/>
                <w:szCs w:val="22"/>
                <w:lang w:val="en-GB"/>
              </w:rPr>
              <w:t xml:space="preserve"> Kim and Won-</w:t>
            </w:r>
            <w:proofErr w:type="spellStart"/>
            <w:r w:rsidRPr="001644C5">
              <w:rPr>
                <w:rFonts w:ascii="Times New Roman" w:eastAsiaTheme="minorEastAsia" w:hAnsi="Times New Roman" w:cs="Times New Roman"/>
                <w:color w:val="auto"/>
                <w:sz w:val="22"/>
                <w:szCs w:val="22"/>
                <w:lang w:val="en-GB"/>
              </w:rPr>
              <w:t>il</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Roh</w:t>
            </w:r>
            <w:proofErr w:type="spellEnd"/>
            <w:r w:rsidRPr="00AC430A">
              <w:rPr>
                <w:rFonts w:ascii="Times New Roman" w:eastAsiaTheme="minorEastAsia" w:hAnsi="Times New Roman" w:cs="Times New Roman" w:hint="eastAsia"/>
                <w:color w:val="auto"/>
                <w:sz w:val="22"/>
                <w:szCs w:val="22"/>
              </w:rPr>
              <w:t xml:space="preserve"> (Samsung)</w:t>
            </w:r>
          </w:p>
          <w:p w:rsidR="001501A2" w:rsidRDefault="001501A2" w:rsidP="001501A2">
            <w:pPr>
              <w:pStyle w:val="HTML"/>
              <w:rPr>
                <w:rFonts w:ascii="Times New Roman" w:eastAsiaTheme="minorEastAsia" w:hAnsi="Times New Roman" w:cs="Times New Roman"/>
                <w:color w:val="auto"/>
                <w:sz w:val="22"/>
              </w:rPr>
            </w:pPr>
            <w:proofErr w:type="spellStart"/>
            <w:r w:rsidRPr="008463F6">
              <w:rPr>
                <w:rFonts w:ascii="Times New Roman" w:eastAsiaTheme="minorEastAsia" w:hAnsi="Times New Roman" w:cs="Times New Roman"/>
                <w:color w:val="auto"/>
                <w:sz w:val="22"/>
              </w:rPr>
              <w:t>Byung</w:t>
            </w:r>
            <w:proofErr w:type="spellEnd"/>
            <w:r w:rsidRPr="008463F6">
              <w:rPr>
                <w:rFonts w:ascii="Times New Roman" w:eastAsiaTheme="minorEastAsia" w:hAnsi="Times New Roman" w:cs="Times New Roman"/>
                <w:color w:val="auto"/>
                <w:sz w:val="22"/>
              </w:rPr>
              <w:t xml:space="preserve">-Jae </w:t>
            </w:r>
            <w:proofErr w:type="spellStart"/>
            <w:r w:rsidRPr="008463F6">
              <w:rPr>
                <w:rFonts w:ascii="Times New Roman" w:eastAsiaTheme="minorEastAsia" w:hAnsi="Times New Roman" w:cs="Times New Roman"/>
                <w:color w:val="auto"/>
                <w:sz w:val="22"/>
              </w:rPr>
              <w:t>Kwak</w:t>
            </w:r>
            <w:proofErr w:type="spellEnd"/>
            <w:r w:rsidRPr="008463F6">
              <w:rPr>
                <w:rFonts w:ascii="Times New Roman" w:eastAsiaTheme="minorEastAsia" w:hAnsi="Times New Roman" w:cs="Times New Roman"/>
                <w:color w:val="auto"/>
                <w:sz w:val="22"/>
              </w:rPr>
              <w:t xml:space="preserve">, </w:t>
            </w:r>
            <w:proofErr w:type="spellStart"/>
            <w:r w:rsidRPr="008463F6">
              <w:rPr>
                <w:rFonts w:ascii="Times New Roman" w:eastAsiaTheme="minorEastAsia" w:hAnsi="Times New Roman" w:cs="Times New Roman"/>
                <w:color w:val="auto"/>
                <w:sz w:val="22"/>
              </w:rPr>
              <w:t>Kapseok</w:t>
            </w:r>
            <w:proofErr w:type="spellEnd"/>
            <w:r w:rsidRPr="008463F6">
              <w:rPr>
                <w:rFonts w:ascii="Times New Roman" w:eastAsiaTheme="minorEastAsia" w:hAnsi="Times New Roman" w:cs="Times New Roman"/>
                <w:color w:val="auto"/>
                <w:sz w:val="22"/>
              </w:rPr>
              <w:t xml:space="preserve"> Chang, Moon-</w:t>
            </w:r>
            <w:proofErr w:type="spellStart"/>
            <w:r w:rsidRPr="008463F6">
              <w:rPr>
                <w:rFonts w:ascii="Times New Roman" w:eastAsiaTheme="minorEastAsia" w:hAnsi="Times New Roman" w:cs="Times New Roman"/>
                <w:color w:val="auto"/>
                <w:sz w:val="22"/>
              </w:rPr>
              <w:t>Sik</w:t>
            </w:r>
            <w:proofErr w:type="spellEnd"/>
            <w:r w:rsidRPr="008463F6">
              <w:rPr>
                <w:rFonts w:ascii="Times New Roman" w:eastAsiaTheme="minorEastAsia" w:hAnsi="Times New Roman" w:cs="Times New Roman"/>
                <w:color w:val="auto"/>
                <w:sz w:val="22"/>
              </w:rPr>
              <w:t xml:space="preserve"> Lee</w:t>
            </w:r>
            <w:r>
              <w:rPr>
                <w:rFonts w:ascii="Times New Roman" w:eastAsiaTheme="minorEastAsia" w:hAnsi="Times New Roman" w:cs="Times New Roman" w:hint="eastAsia"/>
                <w:color w:val="auto"/>
                <w:sz w:val="22"/>
              </w:rPr>
              <w:t xml:space="preserve"> (ETRI)</w:t>
            </w:r>
          </w:p>
          <w:p w:rsidR="001501A2" w:rsidRPr="005668CD" w:rsidRDefault="001501A2" w:rsidP="001501A2">
            <w:pPr>
              <w:pStyle w:val="HTML"/>
              <w:rPr>
                <w:rFonts w:eastAsiaTheme="minorEastAsia"/>
                <w:color w:val="auto"/>
              </w:rPr>
            </w:pPr>
            <w:proofErr w:type="spellStart"/>
            <w:r w:rsidRPr="008463F6">
              <w:rPr>
                <w:rFonts w:ascii="Times New Roman" w:eastAsiaTheme="minorEastAsia" w:hAnsi="Times New Roman" w:cs="Times New Roman"/>
                <w:color w:val="auto"/>
                <w:sz w:val="22"/>
              </w:rPr>
              <w:t>Junhyuk</w:t>
            </w:r>
            <w:proofErr w:type="spellEnd"/>
            <w:r w:rsidRPr="008463F6">
              <w:rPr>
                <w:rFonts w:ascii="Times New Roman" w:eastAsiaTheme="minorEastAsia" w:hAnsi="Times New Roman" w:cs="Times New Roman"/>
                <w:color w:val="auto"/>
                <w:sz w:val="22"/>
              </w:rPr>
              <w:t xml:space="preserve"> Kim, June-Koo Kevin Rhee</w:t>
            </w:r>
            <w:r>
              <w:rPr>
                <w:rFonts w:ascii="Times New Roman" w:eastAsiaTheme="minorEastAsia" w:hAnsi="Times New Roman" w:cs="Times New Roman" w:hint="eastAsia"/>
                <w:color w:val="auto"/>
                <w:sz w:val="22"/>
              </w:rPr>
              <w:t xml:space="preserve"> (KAIST)</w:t>
            </w:r>
          </w:p>
        </w:tc>
        <w:tc>
          <w:tcPr>
            <w:tcW w:w="4140" w:type="dxa"/>
            <w:tcBorders>
              <w:top w:val="single" w:sz="4" w:space="0" w:color="auto"/>
              <w:bottom w:val="single" w:sz="4" w:space="0" w:color="auto"/>
            </w:tcBorders>
          </w:tcPr>
          <w:p w:rsidR="001501A2" w:rsidRDefault="001501A2" w:rsidP="007844F7">
            <w:pPr>
              <w:tabs>
                <w:tab w:val="left" w:pos="1152"/>
              </w:tabs>
              <w:rPr>
                <w:lang w:eastAsia="ko-KR"/>
              </w:rPr>
            </w:pPr>
            <w:r w:rsidRPr="00AC430A">
              <w:rPr>
                <w:rFonts w:hint="eastAsia"/>
                <w:szCs w:val="22"/>
                <w:lang w:eastAsia="ko-KR"/>
              </w:rPr>
              <w:t xml:space="preserve">E-Mail: </w:t>
            </w:r>
            <w:r>
              <w:rPr>
                <w:szCs w:val="22"/>
                <w:lang w:eastAsia="ko-KR"/>
              </w:rPr>
              <w:br/>
            </w: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r>
              <w:rPr>
                <w:rFonts w:hint="eastAsia"/>
                <w:szCs w:val="22"/>
                <w:lang w:eastAsia="ko-KR"/>
              </w:rPr>
              <w:t>,</w:t>
            </w:r>
          </w:p>
          <w:p w:rsidR="001501A2" w:rsidRPr="00C95350" w:rsidRDefault="001501A2" w:rsidP="007844F7">
            <w:pPr>
              <w:tabs>
                <w:tab w:val="left" w:pos="1152"/>
              </w:tabs>
              <w:rPr>
                <w:lang w:eastAsia="ko-KR"/>
              </w:rPr>
            </w:pPr>
            <w:r w:rsidRPr="00C95350">
              <w:rPr>
                <w:szCs w:val="22"/>
                <w:lang w:eastAsia="ko-KR"/>
              </w:rPr>
              <w:t>[{</w:t>
            </w:r>
            <w:proofErr w:type="spellStart"/>
            <w:r w:rsidRPr="00C95350">
              <w:rPr>
                <w:szCs w:val="22"/>
                <w:lang w:eastAsia="ko-KR"/>
              </w:rPr>
              <w:t>bjkwak</w:t>
            </w:r>
            <w:proofErr w:type="spellEnd"/>
            <w:r w:rsidRPr="00C95350">
              <w:rPr>
                <w:szCs w:val="22"/>
                <w:lang w:eastAsia="ko-KR"/>
              </w:rPr>
              <w:t xml:space="preserve">, </w:t>
            </w:r>
            <w:proofErr w:type="spellStart"/>
            <w:r w:rsidRPr="00C95350">
              <w:rPr>
                <w:szCs w:val="22"/>
                <w:lang w:eastAsia="ko-KR"/>
              </w:rPr>
              <w:t>k</w:t>
            </w:r>
            <w:r>
              <w:rPr>
                <w:szCs w:val="22"/>
                <w:lang w:eastAsia="ko-KR"/>
              </w:rPr>
              <w:t>schang</w:t>
            </w:r>
            <w:proofErr w:type="spellEnd"/>
            <w:r>
              <w:rPr>
                <w:szCs w:val="22"/>
                <w:lang w:eastAsia="ko-KR"/>
              </w:rPr>
              <w:t xml:space="preserve">, </w:t>
            </w:r>
            <w:proofErr w:type="spellStart"/>
            <w:r>
              <w:rPr>
                <w:szCs w:val="22"/>
                <w:lang w:eastAsia="ko-KR"/>
              </w:rPr>
              <w:t>moonsiklee</w:t>
            </w:r>
            <w:proofErr w:type="spellEnd"/>
            <w:r>
              <w:rPr>
                <w:szCs w:val="22"/>
                <w:lang w:eastAsia="ko-KR"/>
              </w:rPr>
              <w:t>}@etri.re.kr]</w:t>
            </w:r>
            <w:r w:rsidRPr="00C95350">
              <w:rPr>
                <w:szCs w:val="22"/>
                <w:lang w:eastAsia="ko-KR"/>
              </w:rPr>
              <w:t>, [kim.jh@kaist.ac.kr, rhee.jk@kaist.edu]</w:t>
            </w:r>
          </w:p>
        </w:tc>
      </w:tr>
      <w:tr w:rsidR="001501A2" w:rsidRPr="00AC430A" w:rsidTr="00A84DF4">
        <w:tc>
          <w:tcPr>
            <w:tcW w:w="1260" w:type="dxa"/>
            <w:tcBorders>
              <w:top w:val="single" w:sz="6" w:space="0" w:color="auto"/>
            </w:tcBorders>
          </w:tcPr>
          <w:p w:rsidR="001501A2" w:rsidRPr="00AC430A" w:rsidRDefault="001501A2" w:rsidP="00A84DF4">
            <w:r w:rsidRPr="00AC430A">
              <w:t>Re:</w:t>
            </w:r>
          </w:p>
        </w:tc>
        <w:tc>
          <w:tcPr>
            <w:tcW w:w="8460" w:type="dxa"/>
            <w:gridSpan w:val="2"/>
            <w:tcBorders>
              <w:top w:val="single" w:sz="6" w:space="0" w:color="auto"/>
            </w:tcBorders>
          </w:tcPr>
          <w:p w:rsidR="001501A2" w:rsidRPr="00AC430A" w:rsidRDefault="001501A2" w:rsidP="00153CEE"/>
        </w:tc>
      </w:tr>
      <w:tr w:rsidR="001501A2" w:rsidRPr="00AC430A" w:rsidTr="00A84DF4">
        <w:tc>
          <w:tcPr>
            <w:tcW w:w="1260" w:type="dxa"/>
            <w:tcBorders>
              <w:top w:val="single" w:sz="6" w:space="0" w:color="auto"/>
            </w:tcBorders>
          </w:tcPr>
          <w:p w:rsidR="001501A2" w:rsidRPr="00AC430A" w:rsidRDefault="001501A2" w:rsidP="00A84DF4">
            <w:r w:rsidRPr="00AC430A">
              <w:t>Abstract</w:t>
            </w:r>
          </w:p>
        </w:tc>
        <w:tc>
          <w:tcPr>
            <w:tcW w:w="8460" w:type="dxa"/>
            <w:gridSpan w:val="2"/>
            <w:tcBorders>
              <w:top w:val="single" w:sz="6" w:space="0" w:color="auto"/>
            </w:tcBorders>
          </w:tcPr>
          <w:p w:rsidR="001501A2" w:rsidRPr="00AC430A" w:rsidRDefault="001501A2" w:rsidP="001501A2">
            <w:pPr>
              <w:rPr>
                <w:lang w:eastAsia="ko-KR"/>
              </w:rPr>
            </w:pPr>
            <w:r>
              <w:rPr>
                <w:rFonts w:hint="eastAsia"/>
                <w:lang w:eastAsia="ko-KR"/>
              </w:rPr>
              <w:t>Description</w:t>
            </w:r>
            <w:r w:rsidRPr="00BC5F4E">
              <w:rPr>
                <w:lang w:eastAsia="ko-KR"/>
              </w:rPr>
              <w:t xml:space="preserve"> of PAC operations and frame structure with identified features</w:t>
            </w:r>
            <w:r w:rsidRPr="00AC430A">
              <w:rPr>
                <w:rFonts w:hint="eastAsia"/>
                <w:lang w:eastAsia="ko-KR"/>
              </w:rPr>
              <w:t>.</w:t>
            </w:r>
          </w:p>
        </w:tc>
      </w:tr>
      <w:tr w:rsidR="001501A2" w:rsidRPr="00AC430A" w:rsidTr="00A84DF4">
        <w:tc>
          <w:tcPr>
            <w:tcW w:w="1260" w:type="dxa"/>
            <w:tcBorders>
              <w:top w:val="single" w:sz="6" w:space="0" w:color="auto"/>
            </w:tcBorders>
          </w:tcPr>
          <w:p w:rsidR="001501A2" w:rsidRPr="00AC430A" w:rsidRDefault="001501A2" w:rsidP="00A84DF4">
            <w:r w:rsidRPr="00AC430A">
              <w:t>Purpose</w:t>
            </w:r>
          </w:p>
        </w:tc>
        <w:tc>
          <w:tcPr>
            <w:tcW w:w="8460" w:type="dxa"/>
            <w:gridSpan w:val="2"/>
            <w:tcBorders>
              <w:top w:val="single" w:sz="6" w:space="0" w:color="auto"/>
            </w:tcBorders>
          </w:tcPr>
          <w:p w:rsidR="001501A2" w:rsidRPr="0059521F" w:rsidRDefault="006875EA" w:rsidP="00B66E1F">
            <w:pPr>
              <w:rPr>
                <w:lang w:eastAsia="ko-KR"/>
              </w:rPr>
            </w:pPr>
            <w:r>
              <w:rPr>
                <w:rFonts w:hint="eastAsia"/>
                <w:noProof/>
                <w:lang w:eastAsia="ko-KR"/>
              </w:rPr>
              <w:t>Corresponding to Call for Contribution</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r w:rsidRPr="00AC430A">
              <w:t>Notice</w:t>
            </w:r>
          </w:p>
        </w:tc>
        <w:tc>
          <w:tcPr>
            <w:tcW w:w="8460" w:type="dxa"/>
            <w:gridSpan w:val="2"/>
            <w:tcBorders>
              <w:top w:val="single" w:sz="6" w:space="0" w:color="auto"/>
              <w:bottom w:val="single" w:sz="6" w:space="0" w:color="auto"/>
            </w:tcBorders>
          </w:tcPr>
          <w:p w:rsidR="001501A2" w:rsidRPr="00AC430A" w:rsidRDefault="001501A2"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Pr>
                <w:rFonts w:hint="eastAsia"/>
                <w:lang w:eastAsia="ko-KR"/>
              </w:rPr>
              <w:t xml:space="preserve"> </w:t>
            </w:r>
            <w:r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r w:rsidRPr="00AC430A">
              <w:t>Release</w:t>
            </w:r>
          </w:p>
        </w:tc>
        <w:tc>
          <w:tcPr>
            <w:tcW w:w="8460" w:type="dxa"/>
            <w:gridSpan w:val="2"/>
            <w:tcBorders>
              <w:top w:val="single" w:sz="6" w:space="0" w:color="auto"/>
              <w:bottom w:val="single" w:sz="6" w:space="0" w:color="auto"/>
            </w:tcBorders>
          </w:tcPr>
          <w:p w:rsidR="001501A2" w:rsidRPr="00AC430A" w:rsidRDefault="001501A2" w:rsidP="00A84DF4">
            <w:r w:rsidRPr="00AC430A">
              <w:t>The contributor acknowledges and accepts that this contribution becomes the property of IEEE and may be made publicly available by P802.15.</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1501A2" w:rsidRPr="00AC430A" w:rsidRDefault="001501A2"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22203B" w:rsidRDefault="00EC696E">
          <w:pPr>
            <w:pStyle w:val="10"/>
            <w:tabs>
              <w:tab w:val="left" w:pos="425"/>
              <w:tab w:val="right" w:leader="dot" w:pos="9016"/>
            </w:tabs>
            <w:rPr>
              <w:rFonts w:asciiTheme="minorHAnsi" w:hAnsiTheme="minorHAnsi" w:cstheme="minorBidi"/>
              <w:noProof/>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8250050" w:history="1">
            <w:r w:rsidR="0022203B" w:rsidRPr="009310BA">
              <w:rPr>
                <w:rStyle w:val="af0"/>
                <w:noProof/>
              </w:rPr>
              <w:t>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Pr>
                <w:noProof/>
                <w:webHidden/>
              </w:rPr>
              <w:fldChar w:fldCharType="begin"/>
            </w:r>
            <w:r w:rsidR="0022203B">
              <w:rPr>
                <w:noProof/>
                <w:webHidden/>
              </w:rPr>
              <w:instrText xml:space="preserve"> PAGEREF _Toc378250050 \h </w:instrText>
            </w:r>
            <w:r>
              <w:rPr>
                <w:noProof/>
                <w:webHidden/>
              </w:rPr>
            </w:r>
            <w:r>
              <w:rPr>
                <w:noProof/>
                <w:webHidden/>
              </w:rPr>
              <w:fldChar w:fldCharType="separate"/>
            </w:r>
            <w:r w:rsidR="005A3907">
              <w:rPr>
                <w:noProof/>
                <w:webHidden/>
              </w:rPr>
              <w:t>3</w:t>
            </w:r>
            <w:r>
              <w:rPr>
                <w:noProof/>
                <w:webHidden/>
              </w:rPr>
              <w:fldChar w:fldCharType="end"/>
            </w:r>
          </w:hyperlink>
        </w:p>
        <w:p w:rsidR="0022203B" w:rsidRDefault="005C67D3">
          <w:pPr>
            <w:pStyle w:val="10"/>
            <w:tabs>
              <w:tab w:val="left" w:pos="425"/>
              <w:tab w:val="right" w:leader="dot" w:pos="9016"/>
            </w:tabs>
            <w:rPr>
              <w:rFonts w:asciiTheme="minorHAnsi" w:hAnsiTheme="minorHAnsi" w:cstheme="minorBidi"/>
              <w:noProof/>
              <w:szCs w:val="22"/>
              <w:lang w:val="en-US" w:eastAsia="ko-KR"/>
            </w:rPr>
          </w:pPr>
          <w:hyperlink w:anchor="_Toc378250051" w:history="1">
            <w:r w:rsidR="0022203B" w:rsidRPr="009310BA">
              <w:rPr>
                <w:rStyle w:val="af0"/>
                <w:noProof/>
              </w:rPr>
              <w:t>2.</w:t>
            </w:r>
            <w:r w:rsidR="0022203B">
              <w:rPr>
                <w:rFonts w:asciiTheme="minorHAnsi" w:hAnsiTheme="minorHAnsi" w:cstheme="minorBidi"/>
                <w:noProof/>
                <w:szCs w:val="22"/>
                <w:lang w:val="en-US" w:eastAsia="ko-KR"/>
              </w:rPr>
              <w:tab/>
            </w:r>
            <w:r w:rsidR="0022203B" w:rsidRPr="009310BA">
              <w:rPr>
                <w:rStyle w:val="af0"/>
                <w:noProof/>
              </w:rPr>
              <w:t>Definitions</w:t>
            </w:r>
            <w:r w:rsidR="0022203B">
              <w:rPr>
                <w:noProof/>
                <w:webHidden/>
              </w:rPr>
              <w:tab/>
            </w:r>
            <w:r w:rsidR="00EC696E">
              <w:rPr>
                <w:noProof/>
                <w:webHidden/>
              </w:rPr>
              <w:fldChar w:fldCharType="begin"/>
            </w:r>
            <w:r w:rsidR="0022203B">
              <w:rPr>
                <w:noProof/>
                <w:webHidden/>
              </w:rPr>
              <w:instrText xml:space="preserve"> PAGEREF _Toc378250051 \h </w:instrText>
            </w:r>
            <w:r w:rsidR="00EC696E">
              <w:rPr>
                <w:noProof/>
                <w:webHidden/>
              </w:rPr>
            </w:r>
            <w:r w:rsidR="00EC696E">
              <w:rPr>
                <w:noProof/>
                <w:webHidden/>
              </w:rPr>
              <w:fldChar w:fldCharType="separate"/>
            </w:r>
            <w:r w:rsidR="005A3907">
              <w:rPr>
                <w:noProof/>
                <w:webHidden/>
              </w:rPr>
              <w:t>3</w:t>
            </w:r>
            <w:r w:rsidR="00EC696E">
              <w:rPr>
                <w:noProof/>
                <w:webHidden/>
              </w:rPr>
              <w:fldChar w:fldCharType="end"/>
            </w:r>
          </w:hyperlink>
        </w:p>
        <w:p w:rsidR="0022203B" w:rsidRDefault="005C67D3">
          <w:pPr>
            <w:pStyle w:val="10"/>
            <w:tabs>
              <w:tab w:val="left" w:pos="425"/>
              <w:tab w:val="right" w:leader="dot" w:pos="9016"/>
            </w:tabs>
            <w:rPr>
              <w:rFonts w:asciiTheme="minorHAnsi" w:hAnsiTheme="minorHAnsi" w:cstheme="minorBidi"/>
              <w:noProof/>
              <w:szCs w:val="22"/>
              <w:lang w:val="en-US" w:eastAsia="ko-KR"/>
            </w:rPr>
          </w:pPr>
          <w:hyperlink w:anchor="_Toc378250052" w:history="1">
            <w:r w:rsidR="0022203B" w:rsidRPr="009310BA">
              <w:rPr>
                <w:rStyle w:val="af0"/>
                <w:noProof/>
              </w:rPr>
              <w:t>3.</w:t>
            </w:r>
            <w:r w:rsidR="0022203B">
              <w:rPr>
                <w:rFonts w:asciiTheme="minorHAnsi" w:hAnsiTheme="minorHAnsi" w:cstheme="minorBidi"/>
                <w:noProof/>
                <w:szCs w:val="22"/>
                <w:lang w:val="en-US" w:eastAsia="ko-KR"/>
              </w:rPr>
              <w:tab/>
            </w:r>
            <w:r w:rsidR="0022203B" w:rsidRPr="009310BA">
              <w:rPr>
                <w:rStyle w:val="af0"/>
                <w:noProof/>
              </w:rPr>
              <w:t>Abbreviations and acronyms</w:t>
            </w:r>
            <w:r w:rsidR="0022203B">
              <w:rPr>
                <w:noProof/>
                <w:webHidden/>
              </w:rPr>
              <w:tab/>
            </w:r>
            <w:r w:rsidR="00EC696E">
              <w:rPr>
                <w:noProof/>
                <w:webHidden/>
              </w:rPr>
              <w:fldChar w:fldCharType="begin"/>
            </w:r>
            <w:r w:rsidR="0022203B">
              <w:rPr>
                <w:noProof/>
                <w:webHidden/>
              </w:rPr>
              <w:instrText xml:space="preserve"> PAGEREF _Toc378250052 \h </w:instrText>
            </w:r>
            <w:r w:rsidR="00EC696E">
              <w:rPr>
                <w:noProof/>
                <w:webHidden/>
              </w:rPr>
            </w:r>
            <w:r w:rsidR="00EC696E">
              <w:rPr>
                <w:noProof/>
                <w:webHidden/>
              </w:rPr>
              <w:fldChar w:fldCharType="separate"/>
            </w:r>
            <w:r w:rsidR="005A3907">
              <w:rPr>
                <w:noProof/>
                <w:webHidden/>
              </w:rPr>
              <w:t>3</w:t>
            </w:r>
            <w:r w:rsidR="00EC696E">
              <w:rPr>
                <w:noProof/>
                <w:webHidden/>
              </w:rPr>
              <w:fldChar w:fldCharType="end"/>
            </w:r>
          </w:hyperlink>
        </w:p>
        <w:p w:rsidR="0022203B" w:rsidRDefault="005C67D3">
          <w:pPr>
            <w:pStyle w:val="10"/>
            <w:tabs>
              <w:tab w:val="left" w:pos="425"/>
              <w:tab w:val="right" w:leader="dot" w:pos="9016"/>
            </w:tabs>
            <w:rPr>
              <w:rFonts w:asciiTheme="minorHAnsi" w:hAnsiTheme="minorHAnsi" w:cstheme="minorBidi"/>
              <w:noProof/>
              <w:szCs w:val="22"/>
              <w:lang w:val="en-US" w:eastAsia="ko-KR"/>
            </w:rPr>
          </w:pPr>
          <w:hyperlink w:anchor="_Toc378250053" w:history="1">
            <w:r w:rsidR="0022203B" w:rsidRPr="009310BA">
              <w:rPr>
                <w:rStyle w:val="af0"/>
                <w:noProof/>
              </w:rPr>
              <w:t>4.</w:t>
            </w:r>
            <w:r w:rsidR="0022203B">
              <w:rPr>
                <w:rFonts w:asciiTheme="minorHAnsi" w:hAnsiTheme="minorHAnsi" w:cstheme="minorBidi"/>
                <w:noProof/>
                <w:szCs w:val="22"/>
                <w:lang w:val="en-US" w:eastAsia="ko-KR"/>
              </w:rPr>
              <w:tab/>
            </w:r>
            <w:r w:rsidR="0022203B" w:rsidRPr="009310BA">
              <w:rPr>
                <w:rStyle w:val="af0"/>
                <w:noProof/>
              </w:rPr>
              <w:t>General descriptions</w:t>
            </w:r>
            <w:r w:rsidR="0022203B">
              <w:rPr>
                <w:noProof/>
                <w:webHidden/>
              </w:rPr>
              <w:tab/>
            </w:r>
            <w:r w:rsidR="00EC696E">
              <w:rPr>
                <w:noProof/>
                <w:webHidden/>
              </w:rPr>
              <w:fldChar w:fldCharType="begin"/>
            </w:r>
            <w:r w:rsidR="0022203B">
              <w:rPr>
                <w:noProof/>
                <w:webHidden/>
              </w:rPr>
              <w:instrText xml:space="preserve"> PAGEREF _Toc378250053 \h </w:instrText>
            </w:r>
            <w:r w:rsidR="00EC696E">
              <w:rPr>
                <w:noProof/>
                <w:webHidden/>
              </w:rPr>
            </w:r>
            <w:r w:rsidR="00EC696E">
              <w:rPr>
                <w:noProof/>
                <w:webHidden/>
              </w:rPr>
              <w:fldChar w:fldCharType="separate"/>
            </w:r>
            <w:r w:rsidR="005A3907">
              <w:rPr>
                <w:noProof/>
                <w:webHidden/>
              </w:rPr>
              <w:t>5</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4" w:history="1">
            <w:r w:rsidR="0022203B" w:rsidRPr="009310BA">
              <w:rPr>
                <w:rStyle w:val="af0"/>
                <w:noProof/>
              </w:rPr>
              <w:t>4.1.</w:t>
            </w:r>
            <w:r w:rsidR="0022203B">
              <w:rPr>
                <w:rFonts w:asciiTheme="minorHAnsi" w:hAnsiTheme="minorHAnsi" w:cstheme="minorBidi"/>
                <w:noProof/>
                <w:szCs w:val="22"/>
                <w:lang w:val="en-US" w:eastAsia="ko-KR"/>
              </w:rPr>
              <w:tab/>
            </w:r>
            <w:r w:rsidR="0022203B" w:rsidRPr="009310BA">
              <w:rPr>
                <w:rStyle w:val="af0"/>
                <w:noProof/>
              </w:rPr>
              <w:t>Concepts and architecture</w:t>
            </w:r>
            <w:r w:rsidR="0022203B">
              <w:rPr>
                <w:noProof/>
                <w:webHidden/>
              </w:rPr>
              <w:tab/>
            </w:r>
            <w:r w:rsidR="00EC696E">
              <w:rPr>
                <w:noProof/>
                <w:webHidden/>
              </w:rPr>
              <w:fldChar w:fldCharType="begin"/>
            </w:r>
            <w:r w:rsidR="0022203B">
              <w:rPr>
                <w:noProof/>
                <w:webHidden/>
              </w:rPr>
              <w:instrText xml:space="preserve"> PAGEREF _Toc378250054 \h </w:instrText>
            </w:r>
            <w:r w:rsidR="00EC696E">
              <w:rPr>
                <w:noProof/>
                <w:webHidden/>
              </w:rPr>
            </w:r>
            <w:r w:rsidR="00EC696E">
              <w:rPr>
                <w:noProof/>
                <w:webHidden/>
              </w:rPr>
              <w:fldChar w:fldCharType="separate"/>
            </w:r>
            <w:r w:rsidR="005A3907">
              <w:rPr>
                <w:noProof/>
                <w:webHidden/>
              </w:rPr>
              <w:t>5</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5" w:history="1">
            <w:r w:rsidR="0022203B" w:rsidRPr="009310BA">
              <w:rPr>
                <w:rStyle w:val="af0"/>
                <w:noProof/>
              </w:rPr>
              <w:t>4.2.</w:t>
            </w:r>
            <w:r w:rsidR="0022203B">
              <w:rPr>
                <w:rFonts w:asciiTheme="minorHAnsi" w:hAnsiTheme="minorHAnsi" w:cstheme="minorBidi"/>
                <w:noProof/>
                <w:szCs w:val="22"/>
                <w:lang w:val="en-US" w:eastAsia="ko-KR"/>
              </w:rPr>
              <w:tab/>
            </w:r>
            <w:r w:rsidR="0022203B" w:rsidRPr="009310BA">
              <w:rPr>
                <w:rStyle w:val="af0"/>
                <w:noProof/>
              </w:rPr>
              <w:t>Topology</w:t>
            </w:r>
            <w:r w:rsidR="0022203B">
              <w:rPr>
                <w:noProof/>
                <w:webHidden/>
              </w:rPr>
              <w:tab/>
            </w:r>
            <w:r w:rsidR="00EC696E">
              <w:rPr>
                <w:noProof/>
                <w:webHidden/>
              </w:rPr>
              <w:fldChar w:fldCharType="begin"/>
            </w:r>
            <w:r w:rsidR="0022203B">
              <w:rPr>
                <w:noProof/>
                <w:webHidden/>
              </w:rPr>
              <w:instrText xml:space="preserve"> PAGEREF _Toc378250055 \h </w:instrText>
            </w:r>
            <w:r w:rsidR="00EC696E">
              <w:rPr>
                <w:noProof/>
                <w:webHidden/>
              </w:rPr>
            </w:r>
            <w:r w:rsidR="00EC696E">
              <w:rPr>
                <w:noProof/>
                <w:webHidden/>
              </w:rPr>
              <w:fldChar w:fldCharType="separate"/>
            </w:r>
            <w:r w:rsidR="005A3907">
              <w:rPr>
                <w:noProof/>
                <w:webHidden/>
              </w:rPr>
              <w:t>6</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6" w:history="1">
            <w:r w:rsidR="0022203B" w:rsidRPr="009310BA">
              <w:rPr>
                <w:rStyle w:val="af0"/>
                <w:noProof/>
              </w:rPr>
              <w:t>4.3.</w:t>
            </w:r>
            <w:r w:rsidR="0022203B">
              <w:rPr>
                <w:rFonts w:asciiTheme="minorHAnsi" w:hAnsiTheme="minorHAnsi" w:cstheme="minorBidi"/>
                <w:noProof/>
                <w:szCs w:val="22"/>
                <w:lang w:val="en-US" w:eastAsia="ko-KR"/>
              </w:rPr>
              <w:tab/>
            </w:r>
            <w:r w:rsidR="0022203B" w:rsidRPr="009310BA">
              <w:rPr>
                <w:rStyle w:val="af0"/>
                <w:noProof/>
              </w:rPr>
              <w:t>Reference model</w:t>
            </w:r>
            <w:r w:rsidR="0022203B">
              <w:rPr>
                <w:noProof/>
                <w:webHidden/>
              </w:rPr>
              <w:tab/>
            </w:r>
            <w:r w:rsidR="00EC696E">
              <w:rPr>
                <w:noProof/>
                <w:webHidden/>
              </w:rPr>
              <w:fldChar w:fldCharType="begin"/>
            </w:r>
            <w:r w:rsidR="0022203B">
              <w:rPr>
                <w:noProof/>
                <w:webHidden/>
              </w:rPr>
              <w:instrText xml:space="preserve"> PAGEREF _Toc378250056 \h </w:instrText>
            </w:r>
            <w:r w:rsidR="00EC696E">
              <w:rPr>
                <w:noProof/>
                <w:webHidden/>
              </w:rPr>
            </w:r>
            <w:r w:rsidR="00EC696E">
              <w:rPr>
                <w:noProof/>
                <w:webHidden/>
              </w:rPr>
              <w:fldChar w:fldCharType="separate"/>
            </w:r>
            <w:r w:rsidR="005A3907">
              <w:rPr>
                <w:noProof/>
                <w:webHidden/>
              </w:rPr>
              <w:t>7</w:t>
            </w:r>
            <w:r w:rsidR="00EC696E">
              <w:rPr>
                <w:noProof/>
                <w:webHidden/>
              </w:rPr>
              <w:fldChar w:fldCharType="end"/>
            </w:r>
          </w:hyperlink>
        </w:p>
        <w:p w:rsidR="0022203B" w:rsidRDefault="005C67D3">
          <w:pPr>
            <w:pStyle w:val="10"/>
            <w:tabs>
              <w:tab w:val="left" w:pos="425"/>
              <w:tab w:val="right" w:leader="dot" w:pos="9016"/>
            </w:tabs>
            <w:rPr>
              <w:rFonts w:asciiTheme="minorHAnsi" w:hAnsiTheme="minorHAnsi" w:cstheme="minorBidi"/>
              <w:noProof/>
              <w:szCs w:val="22"/>
              <w:lang w:val="en-US" w:eastAsia="ko-KR"/>
            </w:rPr>
          </w:pPr>
          <w:hyperlink w:anchor="_Toc378250057" w:history="1">
            <w:r w:rsidR="0022203B" w:rsidRPr="009310BA">
              <w:rPr>
                <w:rStyle w:val="af0"/>
                <w:noProof/>
              </w:rPr>
              <w:t>5.</w:t>
            </w:r>
            <w:r w:rsidR="0022203B">
              <w:rPr>
                <w:rFonts w:asciiTheme="minorHAnsi" w:hAnsiTheme="minorHAnsi" w:cstheme="minorBidi"/>
                <w:noProof/>
                <w:szCs w:val="22"/>
                <w:lang w:val="en-US" w:eastAsia="ko-KR"/>
              </w:rPr>
              <w:tab/>
            </w:r>
            <w:r w:rsidR="0022203B" w:rsidRPr="009310BA">
              <w:rPr>
                <w:rStyle w:val="af0"/>
                <w:noProof/>
              </w:rPr>
              <w:t>MAC layer</w:t>
            </w:r>
            <w:r w:rsidR="0022203B">
              <w:rPr>
                <w:noProof/>
                <w:webHidden/>
              </w:rPr>
              <w:tab/>
            </w:r>
            <w:r w:rsidR="00EC696E">
              <w:rPr>
                <w:noProof/>
                <w:webHidden/>
              </w:rPr>
              <w:fldChar w:fldCharType="begin"/>
            </w:r>
            <w:r w:rsidR="0022203B">
              <w:rPr>
                <w:noProof/>
                <w:webHidden/>
              </w:rPr>
              <w:instrText xml:space="preserve"> PAGEREF _Toc378250057 \h </w:instrText>
            </w:r>
            <w:r w:rsidR="00EC696E">
              <w:rPr>
                <w:noProof/>
                <w:webHidden/>
              </w:rPr>
            </w:r>
            <w:r w:rsidR="00EC696E">
              <w:rPr>
                <w:noProof/>
                <w:webHidden/>
              </w:rPr>
              <w:fldChar w:fldCharType="separate"/>
            </w:r>
            <w:r w:rsidR="005A3907">
              <w:rPr>
                <w:noProof/>
                <w:webHidden/>
              </w:rPr>
              <w:t>8</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8" w:history="1">
            <w:r w:rsidR="0022203B" w:rsidRPr="009310BA">
              <w:rPr>
                <w:rStyle w:val="af0"/>
                <w:noProof/>
              </w:rPr>
              <w:t>5.1.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sidR="00EC696E">
              <w:rPr>
                <w:noProof/>
                <w:webHidden/>
              </w:rPr>
              <w:fldChar w:fldCharType="begin"/>
            </w:r>
            <w:r w:rsidR="0022203B">
              <w:rPr>
                <w:noProof/>
                <w:webHidden/>
              </w:rPr>
              <w:instrText xml:space="preserve"> PAGEREF _Toc378250058 \h </w:instrText>
            </w:r>
            <w:r w:rsidR="00EC696E">
              <w:rPr>
                <w:noProof/>
                <w:webHidden/>
              </w:rPr>
            </w:r>
            <w:r w:rsidR="00EC696E">
              <w:rPr>
                <w:noProof/>
                <w:webHidden/>
              </w:rPr>
              <w:fldChar w:fldCharType="separate"/>
            </w:r>
            <w:r w:rsidR="005A3907">
              <w:rPr>
                <w:noProof/>
                <w:webHidden/>
              </w:rPr>
              <w:t>8</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9" w:history="1">
            <w:r w:rsidR="0022203B" w:rsidRPr="009310BA">
              <w:rPr>
                <w:rStyle w:val="af0"/>
                <w:noProof/>
              </w:rPr>
              <w:t>5.2.</w:t>
            </w:r>
            <w:r w:rsidR="0022203B">
              <w:rPr>
                <w:rFonts w:asciiTheme="minorHAnsi" w:hAnsiTheme="minorHAnsi" w:cstheme="minorBidi"/>
                <w:noProof/>
                <w:szCs w:val="22"/>
                <w:lang w:val="en-US" w:eastAsia="ko-KR"/>
              </w:rPr>
              <w:tab/>
            </w:r>
            <w:r w:rsidR="0022203B" w:rsidRPr="009310BA">
              <w:rPr>
                <w:rStyle w:val="af0"/>
                <w:noProof/>
              </w:rPr>
              <w:t>Frame Structure</w:t>
            </w:r>
            <w:r w:rsidR="0022203B">
              <w:rPr>
                <w:noProof/>
                <w:webHidden/>
              </w:rPr>
              <w:tab/>
            </w:r>
            <w:r w:rsidR="00EC696E">
              <w:rPr>
                <w:noProof/>
                <w:webHidden/>
              </w:rPr>
              <w:fldChar w:fldCharType="begin"/>
            </w:r>
            <w:r w:rsidR="0022203B">
              <w:rPr>
                <w:noProof/>
                <w:webHidden/>
              </w:rPr>
              <w:instrText xml:space="preserve"> PAGEREF _Toc378250059 \h </w:instrText>
            </w:r>
            <w:r w:rsidR="00EC696E">
              <w:rPr>
                <w:noProof/>
                <w:webHidden/>
              </w:rPr>
            </w:r>
            <w:r w:rsidR="00EC696E">
              <w:rPr>
                <w:noProof/>
                <w:webHidden/>
              </w:rPr>
              <w:fldChar w:fldCharType="separate"/>
            </w:r>
            <w:r w:rsidR="005A3907">
              <w:rPr>
                <w:noProof/>
                <w:webHidden/>
              </w:rPr>
              <w:t>8</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0" w:history="1">
            <w:r w:rsidR="0022203B" w:rsidRPr="009310BA">
              <w:rPr>
                <w:rStyle w:val="af0"/>
                <w:noProof/>
              </w:rPr>
              <w:t>5.3.</w:t>
            </w:r>
            <w:r w:rsidR="0022203B">
              <w:rPr>
                <w:rFonts w:asciiTheme="minorHAnsi" w:hAnsiTheme="minorHAnsi" w:cstheme="minorBidi"/>
                <w:noProof/>
                <w:szCs w:val="22"/>
                <w:lang w:val="en-US" w:eastAsia="ko-KR"/>
              </w:rPr>
              <w:tab/>
            </w:r>
            <w:r w:rsidR="0022203B" w:rsidRPr="009310BA">
              <w:rPr>
                <w:rStyle w:val="af0"/>
                <w:noProof/>
              </w:rPr>
              <w:t>Synchronization</w:t>
            </w:r>
            <w:r w:rsidR="0022203B">
              <w:rPr>
                <w:noProof/>
                <w:webHidden/>
              </w:rPr>
              <w:tab/>
            </w:r>
            <w:r w:rsidR="00EC696E">
              <w:rPr>
                <w:noProof/>
                <w:webHidden/>
              </w:rPr>
              <w:fldChar w:fldCharType="begin"/>
            </w:r>
            <w:r w:rsidR="0022203B">
              <w:rPr>
                <w:noProof/>
                <w:webHidden/>
              </w:rPr>
              <w:instrText xml:space="preserve"> PAGEREF _Toc378250060 \h </w:instrText>
            </w:r>
            <w:r w:rsidR="00EC696E">
              <w:rPr>
                <w:noProof/>
                <w:webHidden/>
              </w:rPr>
            </w:r>
            <w:r w:rsidR="00EC696E">
              <w:rPr>
                <w:noProof/>
                <w:webHidden/>
              </w:rPr>
              <w:fldChar w:fldCharType="separate"/>
            </w:r>
            <w:r w:rsidR="005A3907">
              <w:rPr>
                <w:noProof/>
                <w:webHidden/>
              </w:rPr>
              <w:t>9</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1" w:history="1">
            <w:r w:rsidR="0022203B" w:rsidRPr="009310BA">
              <w:rPr>
                <w:rStyle w:val="af0"/>
                <w:noProof/>
              </w:rPr>
              <w:t>5.4.</w:t>
            </w:r>
            <w:r w:rsidR="0022203B">
              <w:rPr>
                <w:rFonts w:asciiTheme="minorHAnsi" w:hAnsiTheme="minorHAnsi" w:cstheme="minorBidi"/>
                <w:noProof/>
                <w:szCs w:val="22"/>
                <w:lang w:val="en-US" w:eastAsia="ko-KR"/>
              </w:rPr>
              <w:tab/>
            </w:r>
            <w:r w:rsidR="0022203B" w:rsidRPr="009310BA">
              <w:rPr>
                <w:rStyle w:val="af0"/>
                <w:noProof/>
              </w:rPr>
              <w:t>Discovery</w:t>
            </w:r>
            <w:r w:rsidR="0022203B">
              <w:rPr>
                <w:noProof/>
                <w:webHidden/>
              </w:rPr>
              <w:tab/>
            </w:r>
            <w:r w:rsidR="00EC696E">
              <w:rPr>
                <w:noProof/>
                <w:webHidden/>
              </w:rPr>
              <w:fldChar w:fldCharType="begin"/>
            </w:r>
            <w:r w:rsidR="0022203B">
              <w:rPr>
                <w:noProof/>
                <w:webHidden/>
              </w:rPr>
              <w:instrText xml:space="preserve"> PAGEREF _Toc378250061 \h </w:instrText>
            </w:r>
            <w:r w:rsidR="00EC696E">
              <w:rPr>
                <w:noProof/>
                <w:webHidden/>
              </w:rPr>
            </w:r>
            <w:r w:rsidR="00EC696E">
              <w:rPr>
                <w:noProof/>
                <w:webHidden/>
              </w:rPr>
              <w:fldChar w:fldCharType="separate"/>
            </w:r>
            <w:r w:rsidR="005A3907">
              <w:rPr>
                <w:noProof/>
                <w:webHidden/>
              </w:rPr>
              <w:t>10</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2" w:history="1">
            <w:r w:rsidR="0022203B" w:rsidRPr="009310BA">
              <w:rPr>
                <w:rStyle w:val="af0"/>
                <w:noProof/>
              </w:rPr>
              <w:t>5.5.</w:t>
            </w:r>
            <w:r w:rsidR="0022203B">
              <w:rPr>
                <w:rFonts w:asciiTheme="minorHAnsi" w:hAnsiTheme="minorHAnsi" w:cstheme="minorBidi"/>
                <w:noProof/>
                <w:szCs w:val="22"/>
                <w:lang w:val="en-US" w:eastAsia="ko-KR"/>
              </w:rPr>
              <w:tab/>
            </w:r>
            <w:r w:rsidR="0022203B" w:rsidRPr="009310BA">
              <w:rPr>
                <w:rStyle w:val="af0"/>
                <w:noProof/>
              </w:rPr>
              <w:t>Peering</w:t>
            </w:r>
            <w:r w:rsidR="0022203B">
              <w:rPr>
                <w:noProof/>
                <w:webHidden/>
              </w:rPr>
              <w:tab/>
            </w:r>
            <w:r w:rsidR="00EC696E">
              <w:rPr>
                <w:noProof/>
                <w:webHidden/>
              </w:rPr>
              <w:fldChar w:fldCharType="begin"/>
            </w:r>
            <w:r w:rsidR="0022203B">
              <w:rPr>
                <w:noProof/>
                <w:webHidden/>
              </w:rPr>
              <w:instrText xml:space="preserve"> PAGEREF _Toc378250062 \h </w:instrText>
            </w:r>
            <w:r w:rsidR="00EC696E">
              <w:rPr>
                <w:noProof/>
                <w:webHidden/>
              </w:rPr>
            </w:r>
            <w:r w:rsidR="00EC696E">
              <w:rPr>
                <w:noProof/>
                <w:webHidden/>
              </w:rPr>
              <w:fldChar w:fldCharType="separate"/>
            </w:r>
            <w:r w:rsidR="005A3907">
              <w:rPr>
                <w:noProof/>
                <w:webHidden/>
              </w:rPr>
              <w:t>10</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3" w:history="1">
            <w:r w:rsidR="0022203B" w:rsidRPr="009310BA">
              <w:rPr>
                <w:rStyle w:val="af0"/>
                <w:noProof/>
              </w:rPr>
              <w:t>5.6.</w:t>
            </w:r>
            <w:r w:rsidR="0022203B">
              <w:rPr>
                <w:rFonts w:asciiTheme="minorHAnsi" w:hAnsiTheme="minorHAnsi" w:cstheme="minorBidi"/>
                <w:noProof/>
                <w:szCs w:val="22"/>
                <w:lang w:val="en-US" w:eastAsia="ko-KR"/>
              </w:rPr>
              <w:tab/>
            </w:r>
            <w:r w:rsidR="0022203B" w:rsidRPr="009310BA">
              <w:rPr>
                <w:rStyle w:val="af0"/>
                <w:noProof/>
              </w:rPr>
              <w:t>Communications</w:t>
            </w:r>
            <w:r w:rsidR="0022203B">
              <w:rPr>
                <w:noProof/>
                <w:webHidden/>
              </w:rPr>
              <w:tab/>
            </w:r>
            <w:r w:rsidR="00EC696E">
              <w:rPr>
                <w:noProof/>
                <w:webHidden/>
              </w:rPr>
              <w:fldChar w:fldCharType="begin"/>
            </w:r>
            <w:r w:rsidR="0022203B">
              <w:rPr>
                <w:noProof/>
                <w:webHidden/>
              </w:rPr>
              <w:instrText xml:space="preserve"> PAGEREF _Toc378250063 \h </w:instrText>
            </w:r>
            <w:r w:rsidR="00EC696E">
              <w:rPr>
                <w:noProof/>
                <w:webHidden/>
              </w:rPr>
            </w:r>
            <w:r w:rsidR="00EC696E">
              <w:rPr>
                <w:noProof/>
                <w:webHidden/>
              </w:rPr>
              <w:fldChar w:fldCharType="separate"/>
            </w:r>
            <w:r w:rsidR="005A3907">
              <w:rPr>
                <w:noProof/>
                <w:webHidden/>
              </w:rPr>
              <w:t>12</w:t>
            </w:r>
            <w:r w:rsidR="00EC696E">
              <w:rPr>
                <w:noProof/>
                <w:webHidden/>
              </w:rPr>
              <w:fldChar w:fldCharType="end"/>
            </w:r>
          </w:hyperlink>
        </w:p>
        <w:p w:rsidR="0022203B" w:rsidRDefault="005C67D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4" w:history="1">
            <w:r w:rsidR="0022203B" w:rsidRPr="009310BA">
              <w:rPr>
                <w:rStyle w:val="af0"/>
                <w:noProof/>
              </w:rPr>
              <w:t>5.6.1.</w:t>
            </w:r>
            <w:r w:rsidR="0022203B">
              <w:rPr>
                <w:rFonts w:asciiTheme="minorHAnsi" w:hAnsiTheme="minorHAnsi" w:cstheme="minorBidi"/>
                <w:noProof/>
                <w:szCs w:val="22"/>
                <w:lang w:val="en-US" w:eastAsia="ko-KR"/>
              </w:rPr>
              <w:tab/>
            </w:r>
            <w:r w:rsidR="0022203B" w:rsidRPr="009310BA">
              <w:rPr>
                <w:rStyle w:val="af0"/>
                <w:noProof/>
              </w:rPr>
              <w:t>Unicast</w:t>
            </w:r>
            <w:r w:rsidR="0022203B">
              <w:rPr>
                <w:noProof/>
                <w:webHidden/>
              </w:rPr>
              <w:tab/>
            </w:r>
            <w:r w:rsidR="00EC696E">
              <w:rPr>
                <w:noProof/>
                <w:webHidden/>
              </w:rPr>
              <w:fldChar w:fldCharType="begin"/>
            </w:r>
            <w:r w:rsidR="0022203B">
              <w:rPr>
                <w:noProof/>
                <w:webHidden/>
              </w:rPr>
              <w:instrText xml:space="preserve"> PAGEREF _Toc378250064 \h </w:instrText>
            </w:r>
            <w:r w:rsidR="00EC696E">
              <w:rPr>
                <w:noProof/>
                <w:webHidden/>
              </w:rPr>
            </w:r>
            <w:r w:rsidR="00EC696E">
              <w:rPr>
                <w:noProof/>
                <w:webHidden/>
              </w:rPr>
              <w:fldChar w:fldCharType="separate"/>
            </w:r>
            <w:r w:rsidR="005A3907">
              <w:rPr>
                <w:noProof/>
                <w:webHidden/>
              </w:rPr>
              <w:t>12</w:t>
            </w:r>
            <w:r w:rsidR="00EC696E">
              <w:rPr>
                <w:noProof/>
                <w:webHidden/>
              </w:rPr>
              <w:fldChar w:fldCharType="end"/>
            </w:r>
          </w:hyperlink>
        </w:p>
        <w:p w:rsidR="0022203B" w:rsidRDefault="005C67D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5" w:history="1">
            <w:r w:rsidR="0022203B" w:rsidRPr="009310BA">
              <w:rPr>
                <w:rStyle w:val="af0"/>
                <w:noProof/>
              </w:rPr>
              <w:t>5.6.2.</w:t>
            </w:r>
            <w:r w:rsidR="0022203B">
              <w:rPr>
                <w:rFonts w:asciiTheme="minorHAnsi" w:hAnsiTheme="minorHAnsi" w:cstheme="minorBidi"/>
                <w:noProof/>
                <w:szCs w:val="22"/>
                <w:lang w:val="en-US" w:eastAsia="ko-KR"/>
              </w:rPr>
              <w:tab/>
            </w:r>
            <w:r w:rsidR="0022203B" w:rsidRPr="009310BA">
              <w:rPr>
                <w:rStyle w:val="af0"/>
                <w:noProof/>
              </w:rPr>
              <w:t>Multicast</w:t>
            </w:r>
            <w:r w:rsidR="0022203B">
              <w:rPr>
                <w:noProof/>
                <w:webHidden/>
              </w:rPr>
              <w:tab/>
            </w:r>
            <w:r w:rsidR="00EC696E">
              <w:rPr>
                <w:noProof/>
                <w:webHidden/>
              </w:rPr>
              <w:fldChar w:fldCharType="begin"/>
            </w:r>
            <w:r w:rsidR="0022203B">
              <w:rPr>
                <w:noProof/>
                <w:webHidden/>
              </w:rPr>
              <w:instrText xml:space="preserve"> PAGEREF _Toc378250065 \h </w:instrText>
            </w:r>
            <w:r w:rsidR="00EC696E">
              <w:rPr>
                <w:noProof/>
                <w:webHidden/>
              </w:rPr>
            </w:r>
            <w:r w:rsidR="00EC696E">
              <w:rPr>
                <w:noProof/>
                <w:webHidden/>
              </w:rPr>
              <w:fldChar w:fldCharType="separate"/>
            </w:r>
            <w:r w:rsidR="005A3907">
              <w:rPr>
                <w:noProof/>
                <w:webHidden/>
              </w:rPr>
              <w:t>12</w:t>
            </w:r>
            <w:r w:rsidR="00EC696E">
              <w:rPr>
                <w:noProof/>
                <w:webHidden/>
              </w:rPr>
              <w:fldChar w:fldCharType="end"/>
            </w:r>
          </w:hyperlink>
        </w:p>
        <w:p w:rsidR="0022203B" w:rsidRDefault="005C67D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6" w:history="1">
            <w:r w:rsidR="0022203B" w:rsidRPr="009310BA">
              <w:rPr>
                <w:rStyle w:val="af0"/>
                <w:noProof/>
              </w:rPr>
              <w:t>5.6.3.</w:t>
            </w:r>
            <w:r w:rsidR="0022203B">
              <w:rPr>
                <w:rFonts w:asciiTheme="minorHAnsi" w:hAnsiTheme="minorHAnsi" w:cstheme="minorBidi"/>
                <w:noProof/>
                <w:szCs w:val="22"/>
                <w:lang w:val="en-US" w:eastAsia="ko-KR"/>
              </w:rPr>
              <w:tab/>
            </w:r>
            <w:r w:rsidR="0022203B" w:rsidRPr="009310BA">
              <w:rPr>
                <w:rStyle w:val="af0"/>
                <w:noProof/>
              </w:rPr>
              <w:t>Broadcast</w:t>
            </w:r>
            <w:r w:rsidR="0022203B">
              <w:rPr>
                <w:noProof/>
                <w:webHidden/>
              </w:rPr>
              <w:tab/>
            </w:r>
            <w:r w:rsidR="00EC696E">
              <w:rPr>
                <w:noProof/>
                <w:webHidden/>
              </w:rPr>
              <w:fldChar w:fldCharType="begin"/>
            </w:r>
            <w:r w:rsidR="0022203B">
              <w:rPr>
                <w:noProof/>
                <w:webHidden/>
              </w:rPr>
              <w:instrText xml:space="preserve"> PAGEREF _Toc378250066 \h </w:instrText>
            </w:r>
            <w:r w:rsidR="00EC696E">
              <w:rPr>
                <w:noProof/>
                <w:webHidden/>
              </w:rPr>
            </w:r>
            <w:r w:rsidR="00EC696E">
              <w:rPr>
                <w:noProof/>
                <w:webHidden/>
              </w:rPr>
              <w:fldChar w:fldCharType="separate"/>
            </w:r>
            <w:r w:rsidR="005A3907">
              <w:rPr>
                <w:noProof/>
                <w:webHidden/>
              </w:rPr>
              <w:t>12</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7" w:history="1">
            <w:r w:rsidR="0022203B" w:rsidRPr="009310BA">
              <w:rPr>
                <w:rStyle w:val="af0"/>
                <w:noProof/>
              </w:rPr>
              <w:t>5.7.</w:t>
            </w:r>
            <w:r w:rsidR="0022203B">
              <w:rPr>
                <w:rFonts w:asciiTheme="minorHAnsi" w:hAnsiTheme="minorHAnsi" w:cstheme="minorBidi"/>
                <w:noProof/>
                <w:szCs w:val="22"/>
                <w:lang w:val="en-US" w:eastAsia="ko-KR"/>
              </w:rPr>
              <w:tab/>
            </w:r>
            <w:r w:rsidR="0022203B" w:rsidRPr="009310BA">
              <w:rPr>
                <w:rStyle w:val="af0"/>
                <w:noProof/>
              </w:rPr>
              <w:t>MPDU structure</w:t>
            </w:r>
            <w:r w:rsidR="0022203B">
              <w:rPr>
                <w:noProof/>
                <w:webHidden/>
              </w:rPr>
              <w:tab/>
            </w:r>
            <w:r w:rsidR="00EC696E">
              <w:rPr>
                <w:noProof/>
                <w:webHidden/>
              </w:rPr>
              <w:fldChar w:fldCharType="begin"/>
            </w:r>
            <w:r w:rsidR="0022203B">
              <w:rPr>
                <w:noProof/>
                <w:webHidden/>
              </w:rPr>
              <w:instrText xml:space="preserve"> PAGEREF _Toc378250067 \h </w:instrText>
            </w:r>
            <w:r w:rsidR="00EC696E">
              <w:rPr>
                <w:noProof/>
                <w:webHidden/>
              </w:rPr>
            </w:r>
            <w:r w:rsidR="00EC696E">
              <w:rPr>
                <w:noProof/>
                <w:webHidden/>
              </w:rPr>
              <w:fldChar w:fldCharType="separate"/>
            </w:r>
            <w:r w:rsidR="005A3907">
              <w:rPr>
                <w:noProof/>
                <w:webHidden/>
              </w:rPr>
              <w:t>12</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8" w:history="1">
            <w:r w:rsidR="0022203B" w:rsidRPr="009310BA">
              <w:rPr>
                <w:rStyle w:val="af0"/>
                <w:noProof/>
              </w:rPr>
              <w:t>5.8.</w:t>
            </w:r>
            <w:r w:rsidR="0022203B">
              <w:rPr>
                <w:rFonts w:asciiTheme="minorHAnsi" w:hAnsiTheme="minorHAnsi" w:cstheme="minorBidi"/>
                <w:noProof/>
                <w:szCs w:val="22"/>
                <w:lang w:val="en-US" w:eastAsia="ko-KR"/>
              </w:rPr>
              <w:tab/>
            </w:r>
            <w:r w:rsidR="0022203B" w:rsidRPr="009310BA">
              <w:rPr>
                <w:rStyle w:val="af0"/>
                <w:noProof/>
              </w:rPr>
              <w:t>Multiple access</w:t>
            </w:r>
            <w:r w:rsidR="0022203B">
              <w:rPr>
                <w:noProof/>
                <w:webHidden/>
              </w:rPr>
              <w:tab/>
            </w:r>
            <w:r w:rsidR="00EC696E">
              <w:rPr>
                <w:noProof/>
                <w:webHidden/>
              </w:rPr>
              <w:fldChar w:fldCharType="begin"/>
            </w:r>
            <w:r w:rsidR="0022203B">
              <w:rPr>
                <w:noProof/>
                <w:webHidden/>
              </w:rPr>
              <w:instrText xml:space="preserve"> PAGEREF _Toc378250068 \h </w:instrText>
            </w:r>
            <w:r w:rsidR="00EC696E">
              <w:rPr>
                <w:noProof/>
                <w:webHidden/>
              </w:rPr>
            </w:r>
            <w:r w:rsidR="00EC696E">
              <w:rPr>
                <w:noProof/>
                <w:webHidden/>
              </w:rPr>
              <w:fldChar w:fldCharType="separate"/>
            </w:r>
            <w:r w:rsidR="005A3907">
              <w:rPr>
                <w:noProof/>
                <w:webHidden/>
              </w:rPr>
              <w:t>12</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9" w:history="1">
            <w:r w:rsidR="0022203B" w:rsidRPr="009310BA">
              <w:rPr>
                <w:rStyle w:val="af0"/>
                <w:noProof/>
              </w:rPr>
              <w:t>5.9.</w:t>
            </w:r>
            <w:r w:rsidR="0022203B">
              <w:rPr>
                <w:rFonts w:asciiTheme="minorHAnsi" w:hAnsiTheme="minorHAnsi" w:cstheme="minorBidi"/>
                <w:noProof/>
                <w:szCs w:val="22"/>
                <w:lang w:val="en-US" w:eastAsia="ko-KR"/>
              </w:rPr>
              <w:tab/>
            </w:r>
            <w:r w:rsidR="0022203B" w:rsidRPr="009310BA">
              <w:rPr>
                <w:rStyle w:val="af0"/>
                <w:noProof/>
              </w:rPr>
              <w:t>Synchronization procedure</w:t>
            </w:r>
            <w:r w:rsidR="0022203B">
              <w:rPr>
                <w:noProof/>
                <w:webHidden/>
              </w:rPr>
              <w:tab/>
            </w:r>
            <w:r w:rsidR="00EC696E">
              <w:rPr>
                <w:noProof/>
                <w:webHidden/>
              </w:rPr>
              <w:fldChar w:fldCharType="begin"/>
            </w:r>
            <w:r w:rsidR="0022203B">
              <w:rPr>
                <w:noProof/>
                <w:webHidden/>
              </w:rPr>
              <w:instrText xml:space="preserve"> PAGEREF _Toc378250069 \h </w:instrText>
            </w:r>
            <w:r w:rsidR="00EC696E">
              <w:rPr>
                <w:noProof/>
                <w:webHidden/>
              </w:rPr>
            </w:r>
            <w:r w:rsidR="00EC696E">
              <w:rPr>
                <w:noProof/>
                <w:webHidden/>
              </w:rPr>
              <w:fldChar w:fldCharType="separate"/>
            </w:r>
            <w:r w:rsidR="005A3907">
              <w:rPr>
                <w:noProof/>
                <w:webHidden/>
              </w:rPr>
              <w:t>13</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0" w:history="1">
            <w:r w:rsidR="0022203B" w:rsidRPr="009310BA">
              <w:rPr>
                <w:rStyle w:val="af0"/>
                <w:noProof/>
              </w:rPr>
              <w:t>5.10.</w:t>
            </w:r>
            <w:r w:rsidR="0022203B">
              <w:rPr>
                <w:rFonts w:asciiTheme="minorHAnsi" w:hAnsiTheme="minorHAnsi" w:cstheme="minorBidi"/>
                <w:noProof/>
                <w:szCs w:val="22"/>
                <w:lang w:val="en-US" w:eastAsia="ko-KR"/>
              </w:rPr>
              <w:tab/>
            </w:r>
            <w:r w:rsidR="0022203B" w:rsidRPr="009310BA">
              <w:rPr>
                <w:rStyle w:val="af0"/>
                <w:noProof/>
              </w:rPr>
              <w:t>Discovery procedure</w:t>
            </w:r>
            <w:r w:rsidR="0022203B">
              <w:rPr>
                <w:noProof/>
                <w:webHidden/>
              </w:rPr>
              <w:tab/>
            </w:r>
            <w:r w:rsidR="00EC696E">
              <w:rPr>
                <w:noProof/>
                <w:webHidden/>
              </w:rPr>
              <w:fldChar w:fldCharType="begin"/>
            </w:r>
            <w:r w:rsidR="0022203B">
              <w:rPr>
                <w:noProof/>
                <w:webHidden/>
              </w:rPr>
              <w:instrText xml:space="preserve"> PAGEREF _Toc378250070 \h </w:instrText>
            </w:r>
            <w:r w:rsidR="00EC696E">
              <w:rPr>
                <w:noProof/>
                <w:webHidden/>
              </w:rPr>
            </w:r>
            <w:r w:rsidR="00EC696E">
              <w:rPr>
                <w:noProof/>
                <w:webHidden/>
              </w:rPr>
              <w:fldChar w:fldCharType="separate"/>
            </w:r>
            <w:r w:rsidR="005A3907">
              <w:rPr>
                <w:noProof/>
                <w:webHidden/>
              </w:rPr>
              <w:t>13</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1" w:history="1">
            <w:r w:rsidR="0022203B" w:rsidRPr="009310BA">
              <w:rPr>
                <w:rStyle w:val="af0"/>
                <w:noProof/>
              </w:rPr>
              <w:t>5.11.</w:t>
            </w:r>
            <w:r w:rsidR="0022203B">
              <w:rPr>
                <w:rFonts w:asciiTheme="minorHAnsi" w:hAnsiTheme="minorHAnsi" w:cstheme="minorBidi"/>
                <w:noProof/>
                <w:szCs w:val="22"/>
                <w:lang w:val="en-US" w:eastAsia="ko-KR"/>
              </w:rPr>
              <w:tab/>
            </w:r>
            <w:r w:rsidR="0022203B" w:rsidRPr="009310BA">
              <w:rPr>
                <w:rStyle w:val="af0"/>
                <w:noProof/>
              </w:rPr>
              <w:t>QoS</w:t>
            </w:r>
            <w:r w:rsidR="0022203B">
              <w:rPr>
                <w:noProof/>
                <w:webHidden/>
              </w:rPr>
              <w:tab/>
            </w:r>
            <w:r w:rsidR="00EC696E">
              <w:rPr>
                <w:noProof/>
                <w:webHidden/>
              </w:rPr>
              <w:fldChar w:fldCharType="begin"/>
            </w:r>
            <w:r w:rsidR="0022203B">
              <w:rPr>
                <w:noProof/>
                <w:webHidden/>
              </w:rPr>
              <w:instrText xml:space="preserve"> PAGEREF _Toc378250071 \h </w:instrText>
            </w:r>
            <w:r w:rsidR="00EC696E">
              <w:rPr>
                <w:noProof/>
                <w:webHidden/>
              </w:rPr>
            </w:r>
            <w:r w:rsidR="00EC696E">
              <w:rPr>
                <w:noProof/>
                <w:webHidden/>
              </w:rPr>
              <w:fldChar w:fldCharType="separate"/>
            </w:r>
            <w:r w:rsidR="005A3907">
              <w:rPr>
                <w:noProof/>
                <w:webHidden/>
              </w:rPr>
              <w:t>13</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2" w:history="1">
            <w:r w:rsidR="0022203B" w:rsidRPr="009310BA">
              <w:rPr>
                <w:rStyle w:val="af0"/>
                <w:noProof/>
              </w:rPr>
              <w:t>5.12.</w:t>
            </w:r>
            <w:r w:rsidR="0022203B">
              <w:rPr>
                <w:rFonts w:asciiTheme="minorHAnsi" w:hAnsiTheme="minorHAnsi" w:cstheme="minorBidi"/>
                <w:noProof/>
                <w:szCs w:val="22"/>
                <w:lang w:val="en-US" w:eastAsia="ko-KR"/>
              </w:rPr>
              <w:tab/>
            </w:r>
            <w:r w:rsidR="0022203B" w:rsidRPr="009310BA">
              <w:rPr>
                <w:rStyle w:val="af0"/>
                <w:noProof/>
              </w:rPr>
              <w:t>Interference management</w:t>
            </w:r>
            <w:r w:rsidR="0022203B">
              <w:rPr>
                <w:noProof/>
                <w:webHidden/>
              </w:rPr>
              <w:tab/>
            </w:r>
            <w:r w:rsidR="00EC696E">
              <w:rPr>
                <w:noProof/>
                <w:webHidden/>
              </w:rPr>
              <w:fldChar w:fldCharType="begin"/>
            </w:r>
            <w:r w:rsidR="0022203B">
              <w:rPr>
                <w:noProof/>
                <w:webHidden/>
              </w:rPr>
              <w:instrText xml:space="preserve"> PAGEREF _Toc378250072 \h </w:instrText>
            </w:r>
            <w:r w:rsidR="00EC696E">
              <w:rPr>
                <w:noProof/>
                <w:webHidden/>
              </w:rPr>
            </w:r>
            <w:r w:rsidR="00EC696E">
              <w:rPr>
                <w:noProof/>
                <w:webHidden/>
              </w:rPr>
              <w:fldChar w:fldCharType="separate"/>
            </w:r>
            <w:r w:rsidR="005A3907">
              <w:rPr>
                <w:noProof/>
                <w:webHidden/>
              </w:rPr>
              <w:t>13</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3" w:history="1">
            <w:r w:rsidR="0022203B" w:rsidRPr="009310BA">
              <w:rPr>
                <w:rStyle w:val="af0"/>
                <w:noProof/>
              </w:rPr>
              <w:t>5.13.</w:t>
            </w:r>
            <w:r w:rsidR="0022203B">
              <w:rPr>
                <w:rFonts w:asciiTheme="minorHAnsi" w:hAnsiTheme="minorHAnsi" w:cstheme="minorBidi"/>
                <w:noProof/>
                <w:szCs w:val="22"/>
                <w:lang w:val="en-US" w:eastAsia="ko-KR"/>
              </w:rPr>
              <w:tab/>
            </w:r>
            <w:r w:rsidR="0022203B" w:rsidRPr="009310BA">
              <w:rPr>
                <w:rStyle w:val="af0"/>
                <w:noProof/>
              </w:rPr>
              <w:t>Transmit power control</w:t>
            </w:r>
            <w:r w:rsidR="0022203B">
              <w:rPr>
                <w:noProof/>
                <w:webHidden/>
              </w:rPr>
              <w:tab/>
            </w:r>
            <w:r w:rsidR="00EC696E">
              <w:rPr>
                <w:noProof/>
                <w:webHidden/>
              </w:rPr>
              <w:fldChar w:fldCharType="begin"/>
            </w:r>
            <w:r w:rsidR="0022203B">
              <w:rPr>
                <w:noProof/>
                <w:webHidden/>
              </w:rPr>
              <w:instrText xml:space="preserve"> PAGEREF _Toc378250073 \h </w:instrText>
            </w:r>
            <w:r w:rsidR="00EC696E">
              <w:rPr>
                <w:noProof/>
                <w:webHidden/>
              </w:rPr>
            </w:r>
            <w:r w:rsidR="00EC696E">
              <w:rPr>
                <w:noProof/>
                <w:webHidden/>
              </w:rPr>
              <w:fldChar w:fldCharType="separate"/>
            </w:r>
            <w:r w:rsidR="005A3907">
              <w:rPr>
                <w:noProof/>
                <w:webHidden/>
              </w:rPr>
              <w:t>13</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4" w:history="1">
            <w:r w:rsidR="0022203B" w:rsidRPr="009310BA">
              <w:rPr>
                <w:rStyle w:val="af0"/>
                <w:noProof/>
              </w:rPr>
              <w:t>5.14.</w:t>
            </w:r>
            <w:r w:rsidR="0022203B">
              <w:rPr>
                <w:rFonts w:asciiTheme="minorHAnsi" w:hAnsiTheme="minorHAnsi" w:cstheme="minorBidi"/>
                <w:noProof/>
                <w:szCs w:val="22"/>
                <w:lang w:val="en-US" w:eastAsia="ko-KR"/>
              </w:rPr>
              <w:tab/>
            </w:r>
            <w:r w:rsidR="0022203B" w:rsidRPr="009310BA">
              <w:rPr>
                <w:rStyle w:val="af0"/>
                <w:noProof/>
              </w:rPr>
              <w:t>Multi-hop operation</w:t>
            </w:r>
            <w:r w:rsidR="0022203B">
              <w:rPr>
                <w:noProof/>
                <w:webHidden/>
              </w:rPr>
              <w:tab/>
            </w:r>
            <w:r w:rsidR="00EC696E">
              <w:rPr>
                <w:noProof/>
                <w:webHidden/>
              </w:rPr>
              <w:fldChar w:fldCharType="begin"/>
            </w:r>
            <w:r w:rsidR="0022203B">
              <w:rPr>
                <w:noProof/>
                <w:webHidden/>
              </w:rPr>
              <w:instrText xml:space="preserve"> PAGEREF _Toc378250074 \h </w:instrText>
            </w:r>
            <w:r w:rsidR="00EC696E">
              <w:rPr>
                <w:noProof/>
                <w:webHidden/>
              </w:rPr>
            </w:r>
            <w:r w:rsidR="00EC696E">
              <w:rPr>
                <w:noProof/>
                <w:webHidden/>
              </w:rPr>
              <w:fldChar w:fldCharType="separate"/>
            </w:r>
            <w:r w:rsidR="005A3907">
              <w:rPr>
                <w:noProof/>
                <w:webHidden/>
              </w:rPr>
              <w:t>13</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5" w:history="1">
            <w:r w:rsidR="0022203B" w:rsidRPr="009310BA">
              <w:rPr>
                <w:rStyle w:val="af0"/>
                <w:noProof/>
              </w:rPr>
              <w:t>5.15.</w:t>
            </w:r>
            <w:r w:rsidR="0022203B">
              <w:rPr>
                <w:rFonts w:asciiTheme="minorHAnsi" w:hAnsiTheme="minorHAnsi" w:cstheme="minorBidi"/>
                <w:noProof/>
                <w:szCs w:val="22"/>
                <w:lang w:val="en-US" w:eastAsia="ko-KR"/>
              </w:rPr>
              <w:tab/>
            </w:r>
            <w:r w:rsidR="0022203B" w:rsidRPr="009310BA">
              <w:rPr>
                <w:rStyle w:val="af0"/>
                <w:noProof/>
              </w:rPr>
              <w:t>Relative positioning</w:t>
            </w:r>
            <w:r w:rsidR="0022203B">
              <w:rPr>
                <w:noProof/>
                <w:webHidden/>
              </w:rPr>
              <w:tab/>
            </w:r>
            <w:r w:rsidR="00EC696E">
              <w:rPr>
                <w:noProof/>
                <w:webHidden/>
              </w:rPr>
              <w:fldChar w:fldCharType="begin"/>
            </w:r>
            <w:r w:rsidR="0022203B">
              <w:rPr>
                <w:noProof/>
                <w:webHidden/>
              </w:rPr>
              <w:instrText xml:space="preserve"> PAGEREF _Toc378250075 \h </w:instrText>
            </w:r>
            <w:r w:rsidR="00EC696E">
              <w:rPr>
                <w:noProof/>
                <w:webHidden/>
              </w:rPr>
            </w:r>
            <w:r w:rsidR="00EC696E">
              <w:rPr>
                <w:noProof/>
                <w:webHidden/>
              </w:rPr>
              <w:fldChar w:fldCharType="separate"/>
            </w:r>
            <w:r w:rsidR="005A3907">
              <w:rPr>
                <w:noProof/>
                <w:webHidden/>
              </w:rPr>
              <w:t>13</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6" w:history="1">
            <w:r w:rsidR="0022203B" w:rsidRPr="009310BA">
              <w:rPr>
                <w:rStyle w:val="af0"/>
                <w:noProof/>
              </w:rPr>
              <w:t>5.16.</w:t>
            </w:r>
            <w:r w:rsidR="0022203B">
              <w:rPr>
                <w:rFonts w:asciiTheme="minorHAnsi" w:hAnsiTheme="minorHAnsi" w:cstheme="minorBidi"/>
                <w:noProof/>
                <w:szCs w:val="22"/>
                <w:lang w:val="en-US" w:eastAsia="ko-KR"/>
              </w:rPr>
              <w:tab/>
            </w:r>
            <w:r w:rsidR="0022203B" w:rsidRPr="009310BA">
              <w:rPr>
                <w:rStyle w:val="af0"/>
                <w:noProof/>
              </w:rPr>
              <w:t>Power management</w:t>
            </w:r>
            <w:r w:rsidR="0022203B">
              <w:rPr>
                <w:noProof/>
                <w:webHidden/>
              </w:rPr>
              <w:tab/>
            </w:r>
            <w:r w:rsidR="00EC696E">
              <w:rPr>
                <w:noProof/>
                <w:webHidden/>
              </w:rPr>
              <w:fldChar w:fldCharType="begin"/>
            </w:r>
            <w:r w:rsidR="0022203B">
              <w:rPr>
                <w:noProof/>
                <w:webHidden/>
              </w:rPr>
              <w:instrText xml:space="preserve"> PAGEREF _Toc378250076 \h </w:instrText>
            </w:r>
            <w:r w:rsidR="00EC696E">
              <w:rPr>
                <w:noProof/>
                <w:webHidden/>
              </w:rPr>
            </w:r>
            <w:r w:rsidR="00EC696E">
              <w:rPr>
                <w:noProof/>
                <w:webHidden/>
              </w:rPr>
              <w:fldChar w:fldCharType="separate"/>
            </w:r>
            <w:r w:rsidR="005A3907">
              <w:rPr>
                <w:noProof/>
                <w:webHidden/>
              </w:rPr>
              <w:t>14</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7" w:history="1">
            <w:r w:rsidR="0022203B" w:rsidRPr="009310BA">
              <w:rPr>
                <w:rStyle w:val="af0"/>
                <w:noProof/>
              </w:rPr>
              <w:t>5.17.</w:t>
            </w:r>
            <w:r w:rsidR="0022203B">
              <w:rPr>
                <w:rFonts w:asciiTheme="minorHAnsi" w:hAnsiTheme="minorHAnsi" w:cstheme="minorBidi"/>
                <w:noProof/>
                <w:szCs w:val="22"/>
                <w:lang w:val="en-US" w:eastAsia="ko-KR"/>
              </w:rPr>
              <w:tab/>
            </w:r>
            <w:r w:rsidR="0022203B" w:rsidRPr="009310BA">
              <w:rPr>
                <w:rStyle w:val="af0"/>
                <w:noProof/>
              </w:rPr>
              <w:t>Security</w:t>
            </w:r>
            <w:r w:rsidR="0022203B">
              <w:rPr>
                <w:noProof/>
                <w:webHidden/>
              </w:rPr>
              <w:tab/>
            </w:r>
            <w:r w:rsidR="00EC696E">
              <w:rPr>
                <w:noProof/>
                <w:webHidden/>
              </w:rPr>
              <w:fldChar w:fldCharType="begin"/>
            </w:r>
            <w:r w:rsidR="0022203B">
              <w:rPr>
                <w:noProof/>
                <w:webHidden/>
              </w:rPr>
              <w:instrText xml:space="preserve"> PAGEREF _Toc378250077 \h </w:instrText>
            </w:r>
            <w:r w:rsidR="00EC696E">
              <w:rPr>
                <w:noProof/>
                <w:webHidden/>
              </w:rPr>
            </w:r>
            <w:r w:rsidR="00EC696E">
              <w:rPr>
                <w:noProof/>
                <w:webHidden/>
              </w:rPr>
              <w:fldChar w:fldCharType="separate"/>
            </w:r>
            <w:r w:rsidR="005A3907">
              <w:rPr>
                <w:noProof/>
                <w:webHidden/>
              </w:rPr>
              <w:t>14</w:t>
            </w:r>
            <w:r w:rsidR="00EC696E">
              <w:rPr>
                <w:noProof/>
                <w:webHidden/>
              </w:rPr>
              <w:fldChar w:fldCharType="end"/>
            </w:r>
          </w:hyperlink>
        </w:p>
        <w:p w:rsidR="0022203B" w:rsidRDefault="005C67D3" w:rsidP="00FB6DDB">
          <w:pPr>
            <w:pStyle w:val="30"/>
            <w:tabs>
              <w:tab w:val="left" w:pos="1705"/>
              <w:tab w:val="right" w:leader="dot" w:pos="9016"/>
            </w:tabs>
            <w:ind w:left="880"/>
            <w:rPr>
              <w:rFonts w:asciiTheme="minorHAnsi" w:hAnsiTheme="minorHAnsi" w:cstheme="minorBidi"/>
              <w:noProof/>
              <w:szCs w:val="22"/>
              <w:lang w:val="en-US" w:eastAsia="ko-KR"/>
            </w:rPr>
          </w:pPr>
          <w:hyperlink w:anchor="_Toc378250078" w:history="1">
            <w:r w:rsidR="0022203B" w:rsidRPr="009310BA">
              <w:rPr>
                <w:rStyle w:val="af0"/>
                <w:noProof/>
              </w:rPr>
              <w:t>5.17.1.</w:t>
            </w:r>
            <w:r w:rsidR="0022203B">
              <w:rPr>
                <w:rFonts w:asciiTheme="minorHAnsi" w:hAnsiTheme="minorHAnsi" w:cstheme="minorBidi"/>
                <w:noProof/>
                <w:szCs w:val="22"/>
                <w:lang w:val="en-US" w:eastAsia="ko-KR"/>
              </w:rPr>
              <w:tab/>
            </w:r>
            <w:r w:rsidR="0022203B" w:rsidRPr="009310BA">
              <w:rPr>
                <w:rStyle w:val="af0"/>
                <w:noProof/>
              </w:rPr>
              <w:t>Security modes</w:t>
            </w:r>
            <w:r w:rsidR="0022203B">
              <w:rPr>
                <w:noProof/>
                <w:webHidden/>
              </w:rPr>
              <w:tab/>
            </w:r>
            <w:r w:rsidR="00EC696E">
              <w:rPr>
                <w:noProof/>
                <w:webHidden/>
              </w:rPr>
              <w:fldChar w:fldCharType="begin"/>
            </w:r>
            <w:r w:rsidR="0022203B">
              <w:rPr>
                <w:noProof/>
                <w:webHidden/>
              </w:rPr>
              <w:instrText xml:space="preserve"> PAGEREF _Toc378250078 \h </w:instrText>
            </w:r>
            <w:r w:rsidR="00EC696E">
              <w:rPr>
                <w:noProof/>
                <w:webHidden/>
              </w:rPr>
            </w:r>
            <w:r w:rsidR="00EC696E">
              <w:rPr>
                <w:noProof/>
                <w:webHidden/>
              </w:rPr>
              <w:fldChar w:fldCharType="separate"/>
            </w:r>
            <w:r w:rsidR="005A3907">
              <w:rPr>
                <w:noProof/>
                <w:webHidden/>
              </w:rPr>
              <w:t>14</w:t>
            </w:r>
            <w:r w:rsidR="00EC696E">
              <w:rPr>
                <w:noProof/>
                <w:webHidden/>
              </w:rPr>
              <w:fldChar w:fldCharType="end"/>
            </w:r>
          </w:hyperlink>
        </w:p>
        <w:p w:rsidR="0022203B" w:rsidRDefault="005C67D3" w:rsidP="00FB6DDB">
          <w:pPr>
            <w:pStyle w:val="30"/>
            <w:tabs>
              <w:tab w:val="left" w:pos="1705"/>
              <w:tab w:val="right" w:leader="dot" w:pos="9016"/>
            </w:tabs>
            <w:ind w:left="880"/>
            <w:rPr>
              <w:rFonts w:asciiTheme="minorHAnsi" w:hAnsiTheme="minorHAnsi" w:cstheme="minorBidi"/>
              <w:noProof/>
              <w:szCs w:val="22"/>
              <w:lang w:val="en-US" w:eastAsia="ko-KR"/>
            </w:rPr>
          </w:pPr>
          <w:hyperlink w:anchor="_Toc378250079" w:history="1">
            <w:r w:rsidR="0022203B" w:rsidRPr="009310BA">
              <w:rPr>
                <w:rStyle w:val="af0"/>
                <w:noProof/>
              </w:rPr>
              <w:t>5.17.2.</w:t>
            </w:r>
            <w:r w:rsidR="0022203B">
              <w:rPr>
                <w:rFonts w:asciiTheme="minorHAnsi" w:hAnsiTheme="minorHAnsi" w:cstheme="minorBidi"/>
                <w:noProof/>
                <w:szCs w:val="22"/>
                <w:lang w:val="en-US" w:eastAsia="ko-KR"/>
              </w:rPr>
              <w:tab/>
            </w:r>
            <w:r w:rsidR="0022203B" w:rsidRPr="009310BA">
              <w:rPr>
                <w:rStyle w:val="af0"/>
                <w:noProof/>
              </w:rPr>
              <w:t>Authentication</w:t>
            </w:r>
            <w:r w:rsidR="0022203B">
              <w:rPr>
                <w:noProof/>
                <w:webHidden/>
              </w:rPr>
              <w:tab/>
            </w:r>
            <w:r w:rsidR="00EC696E">
              <w:rPr>
                <w:noProof/>
                <w:webHidden/>
              </w:rPr>
              <w:fldChar w:fldCharType="begin"/>
            </w:r>
            <w:r w:rsidR="0022203B">
              <w:rPr>
                <w:noProof/>
                <w:webHidden/>
              </w:rPr>
              <w:instrText xml:space="preserve"> PAGEREF _Toc378250079 \h </w:instrText>
            </w:r>
            <w:r w:rsidR="00EC696E">
              <w:rPr>
                <w:noProof/>
                <w:webHidden/>
              </w:rPr>
            </w:r>
            <w:r w:rsidR="00EC696E">
              <w:rPr>
                <w:noProof/>
                <w:webHidden/>
              </w:rPr>
              <w:fldChar w:fldCharType="separate"/>
            </w:r>
            <w:r w:rsidR="005A3907">
              <w:rPr>
                <w:noProof/>
                <w:webHidden/>
              </w:rPr>
              <w:t>14</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0" w:history="1">
            <w:r w:rsidR="0022203B" w:rsidRPr="009310BA">
              <w:rPr>
                <w:rStyle w:val="af0"/>
                <w:noProof/>
              </w:rPr>
              <w:t>5.18.</w:t>
            </w:r>
            <w:r w:rsidR="0022203B">
              <w:rPr>
                <w:rFonts w:asciiTheme="minorHAnsi" w:hAnsiTheme="minorHAnsi" w:cstheme="minorBidi"/>
                <w:noProof/>
                <w:szCs w:val="22"/>
                <w:lang w:val="en-US" w:eastAsia="ko-KR"/>
              </w:rPr>
              <w:tab/>
            </w:r>
            <w:r w:rsidR="0022203B" w:rsidRPr="009310BA">
              <w:rPr>
                <w:rStyle w:val="af0"/>
                <w:noProof/>
              </w:rPr>
              <w:t>Coexistence</w:t>
            </w:r>
            <w:r w:rsidR="0022203B">
              <w:rPr>
                <w:noProof/>
                <w:webHidden/>
              </w:rPr>
              <w:tab/>
            </w:r>
            <w:r w:rsidR="00EC696E">
              <w:rPr>
                <w:noProof/>
                <w:webHidden/>
              </w:rPr>
              <w:fldChar w:fldCharType="begin"/>
            </w:r>
            <w:r w:rsidR="0022203B">
              <w:rPr>
                <w:noProof/>
                <w:webHidden/>
              </w:rPr>
              <w:instrText xml:space="preserve"> PAGEREF _Toc378250080 \h </w:instrText>
            </w:r>
            <w:r w:rsidR="00EC696E">
              <w:rPr>
                <w:noProof/>
                <w:webHidden/>
              </w:rPr>
            </w:r>
            <w:r w:rsidR="00EC696E">
              <w:rPr>
                <w:noProof/>
                <w:webHidden/>
              </w:rPr>
              <w:fldChar w:fldCharType="separate"/>
            </w:r>
            <w:r w:rsidR="005A3907">
              <w:rPr>
                <w:noProof/>
                <w:webHidden/>
              </w:rPr>
              <w:t>14</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1" w:history="1">
            <w:r w:rsidR="0022203B" w:rsidRPr="009310BA">
              <w:rPr>
                <w:rStyle w:val="af0"/>
                <w:noProof/>
              </w:rPr>
              <w:t>5.19.</w:t>
            </w:r>
            <w:r w:rsidR="0022203B">
              <w:rPr>
                <w:rFonts w:asciiTheme="minorHAnsi" w:hAnsiTheme="minorHAnsi" w:cstheme="minorBidi"/>
                <w:noProof/>
                <w:szCs w:val="22"/>
                <w:lang w:val="en-US" w:eastAsia="ko-KR"/>
              </w:rPr>
              <w:tab/>
            </w:r>
            <w:r w:rsidR="0022203B" w:rsidRPr="009310BA">
              <w:rPr>
                <w:rStyle w:val="af0"/>
                <w:noProof/>
              </w:rPr>
              <w:t>Upper layer interaction</w:t>
            </w:r>
            <w:r w:rsidR="0022203B">
              <w:rPr>
                <w:noProof/>
                <w:webHidden/>
              </w:rPr>
              <w:tab/>
            </w:r>
            <w:r w:rsidR="00EC696E">
              <w:rPr>
                <w:noProof/>
                <w:webHidden/>
              </w:rPr>
              <w:fldChar w:fldCharType="begin"/>
            </w:r>
            <w:r w:rsidR="0022203B">
              <w:rPr>
                <w:noProof/>
                <w:webHidden/>
              </w:rPr>
              <w:instrText xml:space="preserve"> PAGEREF _Toc378250081 \h </w:instrText>
            </w:r>
            <w:r w:rsidR="00EC696E">
              <w:rPr>
                <w:noProof/>
                <w:webHidden/>
              </w:rPr>
            </w:r>
            <w:r w:rsidR="00EC696E">
              <w:rPr>
                <w:noProof/>
                <w:webHidden/>
              </w:rPr>
              <w:fldChar w:fldCharType="separate"/>
            </w:r>
            <w:r w:rsidR="005A3907">
              <w:rPr>
                <w:noProof/>
                <w:webHidden/>
              </w:rPr>
              <w:t>15</w:t>
            </w:r>
            <w:r w:rsidR="00EC696E">
              <w:rPr>
                <w:noProof/>
                <w:webHidden/>
              </w:rPr>
              <w:fldChar w:fldCharType="end"/>
            </w:r>
          </w:hyperlink>
        </w:p>
        <w:p w:rsidR="0022203B" w:rsidRDefault="005C67D3">
          <w:pPr>
            <w:pStyle w:val="10"/>
            <w:tabs>
              <w:tab w:val="left" w:pos="425"/>
              <w:tab w:val="right" w:leader="dot" w:pos="9016"/>
            </w:tabs>
            <w:rPr>
              <w:rFonts w:asciiTheme="minorHAnsi" w:hAnsiTheme="minorHAnsi" w:cstheme="minorBidi"/>
              <w:noProof/>
              <w:szCs w:val="22"/>
              <w:lang w:val="en-US" w:eastAsia="ko-KR"/>
            </w:rPr>
          </w:pPr>
          <w:hyperlink w:anchor="_Toc378250082" w:history="1">
            <w:r w:rsidR="0022203B" w:rsidRPr="009310BA">
              <w:rPr>
                <w:rStyle w:val="af0"/>
                <w:noProof/>
              </w:rPr>
              <w:t>6.</w:t>
            </w:r>
            <w:r w:rsidR="0022203B">
              <w:rPr>
                <w:rFonts w:asciiTheme="minorHAnsi" w:hAnsiTheme="minorHAnsi" w:cstheme="minorBidi"/>
                <w:noProof/>
                <w:szCs w:val="22"/>
                <w:lang w:val="en-US" w:eastAsia="ko-KR"/>
              </w:rPr>
              <w:tab/>
            </w:r>
            <w:r w:rsidR="0022203B" w:rsidRPr="009310BA">
              <w:rPr>
                <w:rStyle w:val="af0"/>
                <w:noProof/>
              </w:rPr>
              <w:t>Physical layer</w:t>
            </w:r>
            <w:r w:rsidR="0022203B">
              <w:rPr>
                <w:noProof/>
                <w:webHidden/>
              </w:rPr>
              <w:tab/>
            </w:r>
            <w:r w:rsidR="00EC696E">
              <w:rPr>
                <w:noProof/>
                <w:webHidden/>
              </w:rPr>
              <w:fldChar w:fldCharType="begin"/>
            </w:r>
            <w:r w:rsidR="0022203B">
              <w:rPr>
                <w:noProof/>
                <w:webHidden/>
              </w:rPr>
              <w:instrText xml:space="preserve"> PAGEREF _Toc378250082 \h </w:instrText>
            </w:r>
            <w:r w:rsidR="00EC696E">
              <w:rPr>
                <w:noProof/>
                <w:webHidden/>
              </w:rPr>
            </w:r>
            <w:r w:rsidR="00EC696E">
              <w:rPr>
                <w:noProof/>
                <w:webHidden/>
              </w:rPr>
              <w:fldChar w:fldCharType="separate"/>
            </w:r>
            <w:r w:rsidR="005A3907">
              <w:rPr>
                <w:noProof/>
                <w:webHidden/>
              </w:rPr>
              <w:t>15</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3" w:history="1">
            <w:r w:rsidR="0022203B" w:rsidRPr="009310BA">
              <w:rPr>
                <w:rStyle w:val="af0"/>
                <w:noProof/>
              </w:rPr>
              <w:t>6.1.</w:t>
            </w:r>
            <w:r w:rsidR="0022203B">
              <w:rPr>
                <w:rFonts w:asciiTheme="minorHAnsi" w:hAnsiTheme="minorHAnsi" w:cstheme="minorBidi"/>
                <w:noProof/>
                <w:szCs w:val="22"/>
                <w:lang w:val="en-US" w:eastAsia="ko-KR"/>
              </w:rPr>
              <w:tab/>
            </w:r>
            <w:r w:rsidR="0022203B" w:rsidRPr="009310BA">
              <w:rPr>
                <w:rStyle w:val="af0"/>
                <w:noProof/>
              </w:rPr>
              <w:t>Channelization</w:t>
            </w:r>
            <w:r w:rsidR="0022203B">
              <w:rPr>
                <w:noProof/>
                <w:webHidden/>
              </w:rPr>
              <w:tab/>
            </w:r>
            <w:r w:rsidR="00EC696E">
              <w:rPr>
                <w:noProof/>
                <w:webHidden/>
              </w:rPr>
              <w:fldChar w:fldCharType="begin"/>
            </w:r>
            <w:r w:rsidR="0022203B">
              <w:rPr>
                <w:noProof/>
                <w:webHidden/>
              </w:rPr>
              <w:instrText xml:space="preserve"> PAGEREF _Toc378250083 \h </w:instrText>
            </w:r>
            <w:r w:rsidR="00EC696E">
              <w:rPr>
                <w:noProof/>
                <w:webHidden/>
              </w:rPr>
            </w:r>
            <w:r w:rsidR="00EC696E">
              <w:rPr>
                <w:noProof/>
                <w:webHidden/>
              </w:rPr>
              <w:fldChar w:fldCharType="separate"/>
            </w:r>
            <w:r w:rsidR="005A3907">
              <w:rPr>
                <w:noProof/>
                <w:webHidden/>
              </w:rPr>
              <w:t>15</w:t>
            </w:r>
            <w:r w:rsidR="00EC696E">
              <w:rPr>
                <w:noProof/>
                <w:webHidden/>
              </w:rPr>
              <w:fldChar w:fldCharType="end"/>
            </w:r>
          </w:hyperlink>
        </w:p>
        <w:p w:rsidR="0022203B" w:rsidRDefault="005C67D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84" w:history="1">
            <w:r w:rsidR="0022203B" w:rsidRPr="009310BA">
              <w:rPr>
                <w:rStyle w:val="af0"/>
                <w:noProof/>
              </w:rPr>
              <w:t>6.1.1.</w:t>
            </w:r>
            <w:r w:rsidR="0022203B">
              <w:rPr>
                <w:rFonts w:asciiTheme="minorHAnsi" w:hAnsiTheme="minorHAnsi" w:cstheme="minorBidi"/>
                <w:noProof/>
                <w:szCs w:val="22"/>
                <w:lang w:val="en-US" w:eastAsia="ko-KR"/>
              </w:rPr>
              <w:tab/>
            </w:r>
            <w:r w:rsidR="0022203B" w:rsidRPr="009310BA">
              <w:rPr>
                <w:rStyle w:val="af0"/>
                <w:noProof/>
              </w:rPr>
              <w:t>Channelization for sub-GHz band, 2.4 GHz and 5 GHz unlicensed bands</w:t>
            </w:r>
            <w:r w:rsidR="0022203B">
              <w:rPr>
                <w:noProof/>
                <w:webHidden/>
              </w:rPr>
              <w:tab/>
            </w:r>
            <w:r w:rsidR="00EC696E">
              <w:rPr>
                <w:noProof/>
                <w:webHidden/>
              </w:rPr>
              <w:fldChar w:fldCharType="begin"/>
            </w:r>
            <w:r w:rsidR="0022203B">
              <w:rPr>
                <w:noProof/>
                <w:webHidden/>
              </w:rPr>
              <w:instrText xml:space="preserve"> PAGEREF _Toc378250084 \h </w:instrText>
            </w:r>
            <w:r w:rsidR="00EC696E">
              <w:rPr>
                <w:noProof/>
                <w:webHidden/>
              </w:rPr>
            </w:r>
            <w:r w:rsidR="00EC696E">
              <w:rPr>
                <w:noProof/>
                <w:webHidden/>
              </w:rPr>
              <w:fldChar w:fldCharType="separate"/>
            </w:r>
            <w:r w:rsidR="005A3907">
              <w:rPr>
                <w:noProof/>
                <w:webHidden/>
              </w:rPr>
              <w:t>15</w:t>
            </w:r>
            <w:r w:rsidR="00EC696E">
              <w:rPr>
                <w:noProof/>
                <w:webHidden/>
              </w:rPr>
              <w:fldChar w:fldCharType="end"/>
            </w:r>
          </w:hyperlink>
        </w:p>
        <w:p w:rsidR="0022203B" w:rsidRDefault="005C67D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86" w:history="1">
            <w:r w:rsidR="0022203B" w:rsidRPr="009310BA">
              <w:rPr>
                <w:rStyle w:val="af0"/>
                <w:noProof/>
              </w:rPr>
              <w:t>6.1.2.</w:t>
            </w:r>
            <w:r w:rsidR="0022203B">
              <w:rPr>
                <w:rFonts w:asciiTheme="minorHAnsi" w:hAnsiTheme="minorHAnsi" w:cstheme="minorBidi"/>
                <w:noProof/>
                <w:szCs w:val="22"/>
                <w:lang w:val="en-US" w:eastAsia="ko-KR"/>
              </w:rPr>
              <w:tab/>
            </w:r>
            <w:r w:rsidR="0022203B" w:rsidRPr="009310BA">
              <w:rPr>
                <w:rStyle w:val="af0"/>
                <w:noProof/>
              </w:rPr>
              <w:t>Channelization for UWB band</w:t>
            </w:r>
            <w:r w:rsidR="0022203B">
              <w:rPr>
                <w:noProof/>
                <w:webHidden/>
              </w:rPr>
              <w:tab/>
            </w:r>
            <w:r w:rsidR="00EC696E">
              <w:rPr>
                <w:noProof/>
                <w:webHidden/>
              </w:rPr>
              <w:fldChar w:fldCharType="begin"/>
            </w:r>
            <w:r w:rsidR="0022203B">
              <w:rPr>
                <w:noProof/>
                <w:webHidden/>
              </w:rPr>
              <w:instrText xml:space="preserve"> PAGEREF _Toc378250086 \h </w:instrText>
            </w:r>
            <w:r w:rsidR="00EC696E">
              <w:rPr>
                <w:noProof/>
                <w:webHidden/>
              </w:rPr>
            </w:r>
            <w:r w:rsidR="00EC696E">
              <w:rPr>
                <w:noProof/>
                <w:webHidden/>
              </w:rPr>
              <w:fldChar w:fldCharType="separate"/>
            </w:r>
            <w:r w:rsidR="005A3907">
              <w:rPr>
                <w:noProof/>
                <w:webHidden/>
              </w:rPr>
              <w:t>15</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7" w:history="1">
            <w:r w:rsidR="0022203B" w:rsidRPr="009310BA">
              <w:rPr>
                <w:rStyle w:val="af0"/>
                <w:noProof/>
              </w:rPr>
              <w:t>6.2.</w:t>
            </w:r>
            <w:r w:rsidR="0022203B">
              <w:rPr>
                <w:rFonts w:asciiTheme="minorHAnsi" w:hAnsiTheme="minorHAnsi" w:cstheme="minorBidi"/>
                <w:noProof/>
                <w:szCs w:val="22"/>
                <w:lang w:val="en-US" w:eastAsia="ko-KR"/>
              </w:rPr>
              <w:tab/>
            </w:r>
            <w:r w:rsidR="0022203B" w:rsidRPr="009310BA">
              <w:rPr>
                <w:rStyle w:val="af0"/>
                <w:noProof/>
              </w:rPr>
              <w:t>Duplex schemes</w:t>
            </w:r>
            <w:r w:rsidR="0022203B">
              <w:rPr>
                <w:noProof/>
                <w:webHidden/>
              </w:rPr>
              <w:tab/>
            </w:r>
            <w:r w:rsidR="00EC696E">
              <w:rPr>
                <w:noProof/>
                <w:webHidden/>
              </w:rPr>
              <w:fldChar w:fldCharType="begin"/>
            </w:r>
            <w:r w:rsidR="0022203B">
              <w:rPr>
                <w:noProof/>
                <w:webHidden/>
              </w:rPr>
              <w:instrText xml:space="preserve"> PAGEREF _Toc378250087 \h </w:instrText>
            </w:r>
            <w:r w:rsidR="00EC696E">
              <w:rPr>
                <w:noProof/>
                <w:webHidden/>
              </w:rPr>
            </w:r>
            <w:r w:rsidR="00EC696E">
              <w:rPr>
                <w:noProof/>
                <w:webHidden/>
              </w:rPr>
              <w:fldChar w:fldCharType="separate"/>
            </w:r>
            <w:r w:rsidR="005A3907">
              <w:rPr>
                <w:noProof/>
                <w:webHidden/>
              </w:rPr>
              <w:t>16</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8" w:history="1">
            <w:r w:rsidR="0022203B" w:rsidRPr="009310BA">
              <w:rPr>
                <w:rStyle w:val="af0"/>
                <w:noProof/>
              </w:rPr>
              <w:t>6.3.</w:t>
            </w:r>
            <w:r w:rsidR="0022203B">
              <w:rPr>
                <w:rFonts w:asciiTheme="minorHAnsi" w:hAnsiTheme="minorHAnsi" w:cstheme="minorBidi"/>
                <w:noProof/>
                <w:szCs w:val="22"/>
                <w:lang w:val="en-US" w:eastAsia="ko-KR"/>
              </w:rPr>
              <w:tab/>
            </w:r>
            <w:r w:rsidR="0022203B" w:rsidRPr="009310BA">
              <w:rPr>
                <w:rStyle w:val="af0"/>
                <w:noProof/>
              </w:rPr>
              <w:t>Multiplexing schemes</w:t>
            </w:r>
            <w:r w:rsidR="0022203B">
              <w:rPr>
                <w:noProof/>
                <w:webHidden/>
              </w:rPr>
              <w:tab/>
            </w:r>
            <w:r w:rsidR="00EC696E">
              <w:rPr>
                <w:noProof/>
                <w:webHidden/>
              </w:rPr>
              <w:fldChar w:fldCharType="begin"/>
            </w:r>
            <w:r w:rsidR="0022203B">
              <w:rPr>
                <w:noProof/>
                <w:webHidden/>
              </w:rPr>
              <w:instrText xml:space="preserve"> PAGEREF _Toc378250088 \h </w:instrText>
            </w:r>
            <w:r w:rsidR="00EC696E">
              <w:rPr>
                <w:noProof/>
                <w:webHidden/>
              </w:rPr>
            </w:r>
            <w:r w:rsidR="00EC696E">
              <w:rPr>
                <w:noProof/>
                <w:webHidden/>
              </w:rPr>
              <w:fldChar w:fldCharType="separate"/>
            </w:r>
            <w:r w:rsidR="005A3907">
              <w:rPr>
                <w:noProof/>
                <w:webHidden/>
              </w:rPr>
              <w:t>16</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9" w:history="1">
            <w:r w:rsidR="0022203B" w:rsidRPr="009310BA">
              <w:rPr>
                <w:rStyle w:val="af0"/>
                <w:noProof/>
              </w:rPr>
              <w:t>6.4.</w:t>
            </w:r>
            <w:r w:rsidR="0022203B">
              <w:rPr>
                <w:rFonts w:asciiTheme="minorHAnsi" w:hAnsiTheme="minorHAnsi" w:cstheme="minorBidi"/>
                <w:noProof/>
                <w:szCs w:val="22"/>
                <w:lang w:val="en-US" w:eastAsia="ko-KR"/>
              </w:rPr>
              <w:tab/>
            </w:r>
            <w:r w:rsidR="0022203B" w:rsidRPr="009310BA">
              <w:rPr>
                <w:rStyle w:val="af0"/>
                <w:noProof/>
              </w:rPr>
              <w:t>PPDU structure</w:t>
            </w:r>
            <w:r w:rsidR="0022203B">
              <w:rPr>
                <w:noProof/>
                <w:webHidden/>
              </w:rPr>
              <w:tab/>
            </w:r>
            <w:r w:rsidR="00EC696E">
              <w:rPr>
                <w:noProof/>
                <w:webHidden/>
              </w:rPr>
              <w:fldChar w:fldCharType="begin"/>
            </w:r>
            <w:r w:rsidR="0022203B">
              <w:rPr>
                <w:noProof/>
                <w:webHidden/>
              </w:rPr>
              <w:instrText xml:space="preserve"> PAGEREF _Toc378250089 \h </w:instrText>
            </w:r>
            <w:r w:rsidR="00EC696E">
              <w:rPr>
                <w:noProof/>
                <w:webHidden/>
              </w:rPr>
            </w:r>
            <w:r w:rsidR="00EC696E">
              <w:rPr>
                <w:noProof/>
                <w:webHidden/>
              </w:rPr>
              <w:fldChar w:fldCharType="separate"/>
            </w:r>
            <w:r w:rsidR="005A3907">
              <w:rPr>
                <w:noProof/>
                <w:webHidden/>
              </w:rPr>
              <w:t>16</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0" w:history="1">
            <w:r w:rsidR="0022203B" w:rsidRPr="009310BA">
              <w:rPr>
                <w:rStyle w:val="af0"/>
                <w:noProof/>
              </w:rPr>
              <w:t>6.5.</w:t>
            </w:r>
            <w:r w:rsidR="0022203B">
              <w:rPr>
                <w:rFonts w:asciiTheme="minorHAnsi" w:hAnsiTheme="minorHAnsi" w:cstheme="minorBidi"/>
                <w:noProof/>
                <w:szCs w:val="22"/>
                <w:lang w:val="en-US" w:eastAsia="ko-KR"/>
              </w:rPr>
              <w:tab/>
            </w:r>
            <w:r w:rsidR="0022203B" w:rsidRPr="009310BA">
              <w:rPr>
                <w:rStyle w:val="af0"/>
                <w:noProof/>
              </w:rPr>
              <w:t>Modulation and coding scheme (MCS)</w:t>
            </w:r>
            <w:r w:rsidR="0022203B">
              <w:rPr>
                <w:noProof/>
                <w:webHidden/>
              </w:rPr>
              <w:tab/>
            </w:r>
            <w:r w:rsidR="00EC696E">
              <w:rPr>
                <w:noProof/>
                <w:webHidden/>
              </w:rPr>
              <w:fldChar w:fldCharType="begin"/>
            </w:r>
            <w:r w:rsidR="0022203B">
              <w:rPr>
                <w:noProof/>
                <w:webHidden/>
              </w:rPr>
              <w:instrText xml:space="preserve"> PAGEREF _Toc378250090 \h </w:instrText>
            </w:r>
            <w:r w:rsidR="00EC696E">
              <w:rPr>
                <w:noProof/>
                <w:webHidden/>
              </w:rPr>
            </w:r>
            <w:r w:rsidR="00EC696E">
              <w:rPr>
                <w:noProof/>
                <w:webHidden/>
              </w:rPr>
              <w:fldChar w:fldCharType="separate"/>
            </w:r>
            <w:r w:rsidR="005A3907">
              <w:rPr>
                <w:noProof/>
                <w:webHidden/>
              </w:rPr>
              <w:t>16</w:t>
            </w:r>
            <w:r w:rsidR="00EC696E">
              <w:rPr>
                <w:noProof/>
                <w:webHidden/>
              </w:rPr>
              <w:fldChar w:fldCharType="end"/>
            </w:r>
          </w:hyperlink>
        </w:p>
        <w:p w:rsidR="0022203B" w:rsidRDefault="005C67D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91" w:history="1">
            <w:r w:rsidR="0022203B" w:rsidRPr="009310BA">
              <w:rPr>
                <w:rStyle w:val="af0"/>
                <w:noProof/>
              </w:rPr>
              <w:t>6.5.1.</w:t>
            </w:r>
            <w:r w:rsidR="0022203B">
              <w:rPr>
                <w:rFonts w:asciiTheme="minorHAnsi" w:hAnsiTheme="minorHAnsi" w:cstheme="minorBidi"/>
                <w:noProof/>
                <w:szCs w:val="22"/>
                <w:lang w:val="en-US" w:eastAsia="ko-KR"/>
              </w:rPr>
              <w:tab/>
            </w:r>
            <w:r w:rsidR="0022203B" w:rsidRPr="009310BA">
              <w:rPr>
                <w:rStyle w:val="af0"/>
                <w:noProof/>
              </w:rPr>
              <w:t>Modulation</w:t>
            </w:r>
            <w:r w:rsidR="0022203B">
              <w:rPr>
                <w:noProof/>
                <w:webHidden/>
              </w:rPr>
              <w:tab/>
            </w:r>
            <w:r w:rsidR="00EC696E">
              <w:rPr>
                <w:noProof/>
                <w:webHidden/>
              </w:rPr>
              <w:fldChar w:fldCharType="begin"/>
            </w:r>
            <w:r w:rsidR="0022203B">
              <w:rPr>
                <w:noProof/>
                <w:webHidden/>
              </w:rPr>
              <w:instrText xml:space="preserve"> PAGEREF _Toc378250091 \h </w:instrText>
            </w:r>
            <w:r w:rsidR="00EC696E">
              <w:rPr>
                <w:noProof/>
                <w:webHidden/>
              </w:rPr>
            </w:r>
            <w:r w:rsidR="00EC696E">
              <w:rPr>
                <w:noProof/>
                <w:webHidden/>
              </w:rPr>
              <w:fldChar w:fldCharType="separate"/>
            </w:r>
            <w:r w:rsidR="005A3907">
              <w:rPr>
                <w:noProof/>
                <w:webHidden/>
              </w:rPr>
              <w:t>16</w:t>
            </w:r>
            <w:r w:rsidR="00EC696E">
              <w:rPr>
                <w:noProof/>
                <w:webHidden/>
              </w:rPr>
              <w:fldChar w:fldCharType="end"/>
            </w:r>
          </w:hyperlink>
        </w:p>
        <w:p w:rsidR="0022203B" w:rsidRDefault="005C67D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92" w:history="1">
            <w:r w:rsidR="0022203B" w:rsidRPr="009310BA">
              <w:rPr>
                <w:rStyle w:val="af0"/>
                <w:noProof/>
              </w:rPr>
              <w:t>6.5.2.</w:t>
            </w:r>
            <w:r w:rsidR="0022203B">
              <w:rPr>
                <w:rFonts w:asciiTheme="minorHAnsi" w:hAnsiTheme="minorHAnsi" w:cstheme="minorBidi"/>
                <w:noProof/>
                <w:szCs w:val="22"/>
                <w:lang w:val="en-US" w:eastAsia="ko-KR"/>
              </w:rPr>
              <w:tab/>
            </w:r>
            <w:r w:rsidR="0022203B" w:rsidRPr="009310BA">
              <w:rPr>
                <w:rStyle w:val="af0"/>
                <w:noProof/>
              </w:rPr>
              <w:t>Coding Scheme</w:t>
            </w:r>
            <w:r w:rsidR="0022203B">
              <w:rPr>
                <w:noProof/>
                <w:webHidden/>
              </w:rPr>
              <w:tab/>
            </w:r>
            <w:r w:rsidR="00EC696E">
              <w:rPr>
                <w:noProof/>
                <w:webHidden/>
              </w:rPr>
              <w:fldChar w:fldCharType="begin"/>
            </w:r>
            <w:r w:rsidR="0022203B">
              <w:rPr>
                <w:noProof/>
                <w:webHidden/>
              </w:rPr>
              <w:instrText xml:space="preserve"> PAGEREF _Toc378250092 \h </w:instrText>
            </w:r>
            <w:r w:rsidR="00EC696E">
              <w:rPr>
                <w:noProof/>
                <w:webHidden/>
              </w:rPr>
            </w:r>
            <w:r w:rsidR="00EC696E">
              <w:rPr>
                <w:noProof/>
                <w:webHidden/>
              </w:rPr>
              <w:fldChar w:fldCharType="separate"/>
            </w:r>
            <w:r w:rsidR="005A3907">
              <w:rPr>
                <w:noProof/>
                <w:webHidden/>
              </w:rPr>
              <w:t>17</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3" w:history="1">
            <w:r w:rsidR="0022203B" w:rsidRPr="009310BA">
              <w:rPr>
                <w:rStyle w:val="af0"/>
                <w:noProof/>
              </w:rPr>
              <w:t>6.6.</w:t>
            </w:r>
            <w:r w:rsidR="0022203B">
              <w:rPr>
                <w:rFonts w:asciiTheme="minorHAnsi" w:hAnsiTheme="minorHAnsi" w:cstheme="minorBidi"/>
                <w:noProof/>
                <w:szCs w:val="22"/>
                <w:lang w:val="en-US" w:eastAsia="ko-KR"/>
              </w:rPr>
              <w:tab/>
            </w:r>
            <w:r w:rsidR="0022203B" w:rsidRPr="009310BA">
              <w:rPr>
                <w:rStyle w:val="af0"/>
                <w:noProof/>
              </w:rPr>
              <w:t>Multiple antennas</w:t>
            </w:r>
            <w:r w:rsidR="0022203B">
              <w:rPr>
                <w:noProof/>
                <w:webHidden/>
              </w:rPr>
              <w:tab/>
            </w:r>
            <w:r w:rsidR="00EC696E">
              <w:rPr>
                <w:noProof/>
                <w:webHidden/>
              </w:rPr>
              <w:fldChar w:fldCharType="begin"/>
            </w:r>
            <w:r w:rsidR="0022203B">
              <w:rPr>
                <w:noProof/>
                <w:webHidden/>
              </w:rPr>
              <w:instrText xml:space="preserve"> PAGEREF _Toc378250093 \h </w:instrText>
            </w:r>
            <w:r w:rsidR="00EC696E">
              <w:rPr>
                <w:noProof/>
                <w:webHidden/>
              </w:rPr>
            </w:r>
            <w:r w:rsidR="00EC696E">
              <w:rPr>
                <w:noProof/>
                <w:webHidden/>
              </w:rPr>
              <w:fldChar w:fldCharType="separate"/>
            </w:r>
            <w:r w:rsidR="005A3907">
              <w:rPr>
                <w:noProof/>
                <w:webHidden/>
              </w:rPr>
              <w:t>17</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4" w:history="1">
            <w:r w:rsidR="0022203B" w:rsidRPr="009310BA">
              <w:rPr>
                <w:rStyle w:val="af0"/>
                <w:noProof/>
              </w:rPr>
              <w:t>6.7.</w:t>
            </w:r>
            <w:r w:rsidR="0022203B">
              <w:rPr>
                <w:rFonts w:asciiTheme="minorHAnsi" w:hAnsiTheme="minorHAnsi" w:cstheme="minorBidi"/>
                <w:noProof/>
                <w:szCs w:val="22"/>
                <w:lang w:val="en-US" w:eastAsia="ko-KR"/>
              </w:rPr>
              <w:tab/>
            </w:r>
            <w:r w:rsidR="0022203B" w:rsidRPr="009310BA">
              <w:rPr>
                <w:rStyle w:val="af0"/>
                <w:noProof/>
              </w:rPr>
              <w:t>Bit interleaver</w:t>
            </w:r>
            <w:r w:rsidR="0022203B">
              <w:rPr>
                <w:noProof/>
                <w:webHidden/>
              </w:rPr>
              <w:tab/>
            </w:r>
            <w:r w:rsidR="00EC696E">
              <w:rPr>
                <w:noProof/>
                <w:webHidden/>
              </w:rPr>
              <w:fldChar w:fldCharType="begin"/>
            </w:r>
            <w:r w:rsidR="0022203B">
              <w:rPr>
                <w:noProof/>
                <w:webHidden/>
              </w:rPr>
              <w:instrText xml:space="preserve"> PAGEREF _Toc378250094 \h </w:instrText>
            </w:r>
            <w:r w:rsidR="00EC696E">
              <w:rPr>
                <w:noProof/>
                <w:webHidden/>
              </w:rPr>
            </w:r>
            <w:r w:rsidR="00EC696E">
              <w:rPr>
                <w:noProof/>
                <w:webHidden/>
              </w:rPr>
              <w:fldChar w:fldCharType="separate"/>
            </w:r>
            <w:r w:rsidR="005A3907">
              <w:rPr>
                <w:noProof/>
                <w:webHidden/>
              </w:rPr>
              <w:t>17</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5" w:history="1">
            <w:r w:rsidR="0022203B" w:rsidRPr="009310BA">
              <w:rPr>
                <w:rStyle w:val="af0"/>
                <w:noProof/>
              </w:rPr>
              <w:t>6.8.</w:t>
            </w:r>
            <w:r w:rsidR="0022203B">
              <w:rPr>
                <w:rFonts w:asciiTheme="minorHAnsi" w:hAnsiTheme="minorHAnsi" w:cstheme="minorBidi"/>
                <w:noProof/>
                <w:szCs w:val="22"/>
                <w:lang w:val="en-US" w:eastAsia="ko-KR"/>
              </w:rPr>
              <w:tab/>
            </w:r>
            <w:r w:rsidR="0022203B" w:rsidRPr="009310BA">
              <w:rPr>
                <w:rStyle w:val="af0"/>
                <w:noProof/>
              </w:rPr>
              <w:t>Scrambling</w:t>
            </w:r>
            <w:r w:rsidR="0022203B">
              <w:rPr>
                <w:noProof/>
                <w:webHidden/>
              </w:rPr>
              <w:tab/>
            </w:r>
            <w:r w:rsidR="00EC696E">
              <w:rPr>
                <w:noProof/>
                <w:webHidden/>
              </w:rPr>
              <w:fldChar w:fldCharType="begin"/>
            </w:r>
            <w:r w:rsidR="0022203B">
              <w:rPr>
                <w:noProof/>
                <w:webHidden/>
              </w:rPr>
              <w:instrText xml:space="preserve"> PAGEREF _Toc378250095 \h </w:instrText>
            </w:r>
            <w:r w:rsidR="00EC696E">
              <w:rPr>
                <w:noProof/>
                <w:webHidden/>
              </w:rPr>
            </w:r>
            <w:r w:rsidR="00EC696E">
              <w:rPr>
                <w:noProof/>
                <w:webHidden/>
              </w:rPr>
              <w:fldChar w:fldCharType="separate"/>
            </w:r>
            <w:r w:rsidR="005A3907">
              <w:rPr>
                <w:noProof/>
                <w:webHidden/>
              </w:rPr>
              <w:t>17</w:t>
            </w:r>
            <w:r w:rsidR="00EC696E">
              <w:rPr>
                <w:noProof/>
                <w:webHidden/>
              </w:rPr>
              <w:fldChar w:fldCharType="end"/>
            </w:r>
          </w:hyperlink>
        </w:p>
        <w:p w:rsidR="0022203B" w:rsidRDefault="005C67D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9" w:history="1">
            <w:r w:rsidR="0022203B" w:rsidRPr="009310BA">
              <w:rPr>
                <w:rStyle w:val="af0"/>
                <w:noProof/>
              </w:rPr>
              <w:t>6.9.</w:t>
            </w:r>
            <w:r w:rsidR="0022203B">
              <w:rPr>
                <w:rFonts w:asciiTheme="minorHAnsi" w:hAnsiTheme="minorHAnsi" w:cstheme="minorBidi"/>
                <w:noProof/>
                <w:szCs w:val="22"/>
                <w:lang w:val="en-US" w:eastAsia="ko-KR"/>
              </w:rPr>
              <w:tab/>
            </w:r>
            <w:r w:rsidR="0022203B" w:rsidRPr="009310BA">
              <w:rPr>
                <w:rStyle w:val="af0"/>
                <w:noProof/>
              </w:rPr>
              <w:t>UWB Physical (PHY) layer</w:t>
            </w:r>
            <w:r w:rsidR="0022203B">
              <w:rPr>
                <w:noProof/>
                <w:webHidden/>
              </w:rPr>
              <w:tab/>
            </w:r>
            <w:r w:rsidR="00EC696E">
              <w:rPr>
                <w:noProof/>
                <w:webHidden/>
              </w:rPr>
              <w:fldChar w:fldCharType="begin"/>
            </w:r>
            <w:r w:rsidR="0022203B">
              <w:rPr>
                <w:noProof/>
                <w:webHidden/>
              </w:rPr>
              <w:instrText xml:space="preserve"> PAGEREF _Toc378250099 \h </w:instrText>
            </w:r>
            <w:r w:rsidR="00EC696E">
              <w:rPr>
                <w:noProof/>
                <w:webHidden/>
              </w:rPr>
            </w:r>
            <w:r w:rsidR="00EC696E">
              <w:rPr>
                <w:noProof/>
                <w:webHidden/>
              </w:rPr>
              <w:fldChar w:fldCharType="separate"/>
            </w:r>
            <w:r w:rsidR="005A3907">
              <w:rPr>
                <w:noProof/>
                <w:webHidden/>
              </w:rPr>
              <w:t>17</w:t>
            </w:r>
            <w:r w:rsidR="00EC696E">
              <w:rPr>
                <w:noProof/>
                <w:webHidden/>
              </w:rPr>
              <w:fldChar w:fldCharType="end"/>
            </w:r>
          </w:hyperlink>
        </w:p>
        <w:p w:rsidR="009B07A6" w:rsidRDefault="00EC696E">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C1071E" w:rsidRPr="00AC430A" w:rsidRDefault="00FB0F8F" w:rsidP="001A20B4">
      <w:pPr>
        <w:pStyle w:val="1"/>
      </w:pPr>
      <w:bookmarkStart w:id="1" w:name="_Toc378249801"/>
      <w:bookmarkStart w:id="2" w:name="_Toc378249901"/>
      <w:bookmarkStart w:id="3" w:name="_Toc378250001"/>
      <w:bookmarkStart w:id="4" w:name="_Toc378249802"/>
      <w:bookmarkStart w:id="5" w:name="_Toc378249902"/>
      <w:bookmarkStart w:id="6" w:name="_Toc378250002"/>
      <w:bookmarkStart w:id="7" w:name="_Toc378249803"/>
      <w:bookmarkStart w:id="8" w:name="_Toc378249903"/>
      <w:bookmarkStart w:id="9" w:name="_Toc378250003"/>
      <w:bookmarkStart w:id="10" w:name="_Toc378249804"/>
      <w:bookmarkStart w:id="11" w:name="_Toc378249904"/>
      <w:bookmarkStart w:id="12" w:name="_Toc378250004"/>
      <w:bookmarkStart w:id="13" w:name="_Toc378249805"/>
      <w:bookmarkStart w:id="14" w:name="_Toc378249905"/>
      <w:bookmarkStart w:id="15" w:name="_Toc378250005"/>
      <w:bookmarkStart w:id="16" w:name="_Toc378249806"/>
      <w:bookmarkStart w:id="17" w:name="_Toc378249906"/>
      <w:bookmarkStart w:id="18" w:name="_Toc378250006"/>
      <w:bookmarkStart w:id="19" w:name="_Toc378249807"/>
      <w:bookmarkStart w:id="20" w:name="_Toc378249907"/>
      <w:bookmarkStart w:id="21" w:name="_Toc378250007"/>
      <w:bookmarkStart w:id="22" w:name="_Toc378249808"/>
      <w:bookmarkStart w:id="23" w:name="_Toc378249908"/>
      <w:bookmarkStart w:id="24" w:name="_Toc378250008"/>
      <w:bookmarkStart w:id="25" w:name="_Toc378249809"/>
      <w:bookmarkStart w:id="26" w:name="_Toc378249909"/>
      <w:bookmarkStart w:id="27" w:name="_Toc378250009"/>
      <w:bookmarkStart w:id="28" w:name="_Toc378249810"/>
      <w:bookmarkStart w:id="29" w:name="_Toc378249910"/>
      <w:bookmarkStart w:id="30" w:name="_Toc378250010"/>
      <w:bookmarkStart w:id="31" w:name="_Toc378249811"/>
      <w:bookmarkStart w:id="32" w:name="_Toc378249911"/>
      <w:bookmarkStart w:id="33" w:name="_Toc378250011"/>
      <w:bookmarkStart w:id="34" w:name="_Toc378249812"/>
      <w:bookmarkStart w:id="35" w:name="_Toc378249912"/>
      <w:bookmarkStart w:id="36" w:name="_Toc378250012"/>
      <w:bookmarkStart w:id="37" w:name="_Toc378249813"/>
      <w:bookmarkStart w:id="38" w:name="_Toc378249913"/>
      <w:bookmarkStart w:id="39" w:name="_Toc378250013"/>
      <w:bookmarkStart w:id="40" w:name="_Toc378249814"/>
      <w:bookmarkStart w:id="41" w:name="_Toc378249914"/>
      <w:bookmarkStart w:id="42" w:name="_Toc378250014"/>
      <w:bookmarkStart w:id="43" w:name="_Toc378249815"/>
      <w:bookmarkStart w:id="44" w:name="_Toc378249915"/>
      <w:bookmarkStart w:id="45" w:name="_Toc378250015"/>
      <w:bookmarkStart w:id="46" w:name="_Toc378249816"/>
      <w:bookmarkStart w:id="47" w:name="_Toc378249916"/>
      <w:bookmarkStart w:id="48" w:name="_Toc378250016"/>
      <w:bookmarkStart w:id="49" w:name="_Toc378249817"/>
      <w:bookmarkStart w:id="50" w:name="_Toc378249917"/>
      <w:bookmarkStart w:id="51" w:name="_Toc378250017"/>
      <w:bookmarkStart w:id="52" w:name="_Toc378249818"/>
      <w:bookmarkStart w:id="53" w:name="_Toc378249918"/>
      <w:bookmarkStart w:id="54" w:name="_Toc378250018"/>
      <w:bookmarkStart w:id="55" w:name="_Toc378249819"/>
      <w:bookmarkStart w:id="56" w:name="_Toc378249919"/>
      <w:bookmarkStart w:id="57" w:name="_Toc378250019"/>
      <w:bookmarkStart w:id="58" w:name="_Toc378249820"/>
      <w:bookmarkStart w:id="59" w:name="_Toc378249920"/>
      <w:bookmarkStart w:id="60" w:name="_Toc378250020"/>
      <w:bookmarkStart w:id="61" w:name="_Toc378249821"/>
      <w:bookmarkStart w:id="62" w:name="_Toc378249921"/>
      <w:bookmarkStart w:id="63" w:name="_Toc378250021"/>
      <w:bookmarkStart w:id="64" w:name="_Toc378249822"/>
      <w:bookmarkStart w:id="65" w:name="_Toc378249922"/>
      <w:bookmarkStart w:id="66" w:name="_Toc378250022"/>
      <w:bookmarkStart w:id="67" w:name="_Toc378249823"/>
      <w:bookmarkStart w:id="68" w:name="_Toc378249923"/>
      <w:bookmarkStart w:id="69" w:name="_Toc378250023"/>
      <w:bookmarkStart w:id="70" w:name="_Toc378249824"/>
      <w:bookmarkStart w:id="71" w:name="_Toc378249924"/>
      <w:bookmarkStart w:id="72" w:name="_Toc378250024"/>
      <w:bookmarkStart w:id="73" w:name="_Toc378249825"/>
      <w:bookmarkStart w:id="74" w:name="_Toc378249925"/>
      <w:bookmarkStart w:id="75" w:name="_Toc378250025"/>
      <w:bookmarkStart w:id="76" w:name="_Toc378249826"/>
      <w:bookmarkStart w:id="77" w:name="_Toc378249926"/>
      <w:bookmarkStart w:id="78" w:name="_Toc378250026"/>
      <w:bookmarkStart w:id="79" w:name="_Toc378249827"/>
      <w:bookmarkStart w:id="80" w:name="_Toc378249927"/>
      <w:bookmarkStart w:id="81" w:name="_Toc378250027"/>
      <w:bookmarkStart w:id="82" w:name="_Toc378249828"/>
      <w:bookmarkStart w:id="83" w:name="_Toc378249928"/>
      <w:bookmarkStart w:id="84" w:name="_Toc378250028"/>
      <w:bookmarkStart w:id="85" w:name="_Toc378249829"/>
      <w:bookmarkStart w:id="86" w:name="_Toc378249929"/>
      <w:bookmarkStart w:id="87" w:name="_Toc378250029"/>
      <w:bookmarkStart w:id="88" w:name="_Toc378249830"/>
      <w:bookmarkStart w:id="89" w:name="_Toc378249930"/>
      <w:bookmarkStart w:id="90" w:name="_Toc378250030"/>
      <w:bookmarkStart w:id="91" w:name="_Toc378249831"/>
      <w:bookmarkStart w:id="92" w:name="_Toc378249931"/>
      <w:bookmarkStart w:id="93" w:name="_Toc378250031"/>
      <w:bookmarkStart w:id="94" w:name="_Toc378249832"/>
      <w:bookmarkStart w:id="95" w:name="_Toc378249932"/>
      <w:bookmarkStart w:id="96" w:name="_Toc378250032"/>
      <w:bookmarkStart w:id="97" w:name="_Toc378249833"/>
      <w:bookmarkStart w:id="98" w:name="_Toc378249933"/>
      <w:bookmarkStart w:id="99" w:name="_Toc378250033"/>
      <w:bookmarkStart w:id="100" w:name="_Toc378249834"/>
      <w:bookmarkStart w:id="101" w:name="_Toc378249934"/>
      <w:bookmarkStart w:id="102" w:name="_Toc378250034"/>
      <w:bookmarkStart w:id="103" w:name="_Toc378249835"/>
      <w:bookmarkStart w:id="104" w:name="_Toc378249935"/>
      <w:bookmarkStart w:id="105" w:name="_Toc378250035"/>
      <w:bookmarkStart w:id="106" w:name="_Toc378249836"/>
      <w:bookmarkStart w:id="107" w:name="_Toc378249936"/>
      <w:bookmarkStart w:id="108" w:name="_Toc378250036"/>
      <w:bookmarkStart w:id="109" w:name="_Toc378249837"/>
      <w:bookmarkStart w:id="110" w:name="_Toc378249937"/>
      <w:bookmarkStart w:id="111" w:name="_Toc378250037"/>
      <w:bookmarkStart w:id="112" w:name="_Toc378249838"/>
      <w:bookmarkStart w:id="113" w:name="_Toc378249938"/>
      <w:bookmarkStart w:id="114" w:name="_Toc378250038"/>
      <w:bookmarkStart w:id="115" w:name="_Toc378249839"/>
      <w:bookmarkStart w:id="116" w:name="_Toc378249939"/>
      <w:bookmarkStart w:id="117" w:name="_Toc378250039"/>
      <w:bookmarkStart w:id="118" w:name="_Toc378249840"/>
      <w:bookmarkStart w:id="119" w:name="_Toc378249940"/>
      <w:bookmarkStart w:id="120" w:name="_Toc378250040"/>
      <w:bookmarkStart w:id="121" w:name="_Toc378249841"/>
      <w:bookmarkStart w:id="122" w:name="_Toc378249941"/>
      <w:bookmarkStart w:id="123" w:name="_Toc378250041"/>
      <w:bookmarkStart w:id="124" w:name="_Toc378249842"/>
      <w:bookmarkStart w:id="125" w:name="_Toc378249942"/>
      <w:bookmarkStart w:id="126" w:name="_Toc378250042"/>
      <w:bookmarkStart w:id="127" w:name="_Toc378249843"/>
      <w:bookmarkStart w:id="128" w:name="_Toc378249943"/>
      <w:bookmarkStart w:id="129" w:name="_Toc378250043"/>
      <w:bookmarkStart w:id="130" w:name="_Toc378249844"/>
      <w:bookmarkStart w:id="131" w:name="_Toc378249944"/>
      <w:bookmarkStart w:id="132" w:name="_Toc378250044"/>
      <w:bookmarkStart w:id="133" w:name="_Toc378249845"/>
      <w:bookmarkStart w:id="134" w:name="_Toc378249945"/>
      <w:bookmarkStart w:id="135" w:name="_Toc378250045"/>
      <w:bookmarkStart w:id="136" w:name="_Toc378249846"/>
      <w:bookmarkStart w:id="137" w:name="_Toc378249946"/>
      <w:bookmarkStart w:id="138" w:name="_Toc378250046"/>
      <w:bookmarkStart w:id="139" w:name="_Toc378249847"/>
      <w:bookmarkStart w:id="140" w:name="_Toc378249947"/>
      <w:bookmarkStart w:id="141" w:name="_Toc378250047"/>
      <w:bookmarkStart w:id="142" w:name="_Toc378249848"/>
      <w:bookmarkStart w:id="143" w:name="_Toc378249948"/>
      <w:bookmarkStart w:id="144" w:name="_Toc378250048"/>
      <w:bookmarkStart w:id="145" w:name="_Toc378249849"/>
      <w:bookmarkStart w:id="146" w:name="_Toc378249949"/>
      <w:bookmarkStart w:id="147" w:name="_Toc378250049"/>
      <w:bookmarkStart w:id="148" w:name="_Toc37825005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AC430A">
        <w:rPr>
          <w:rFonts w:hint="eastAsia"/>
        </w:rPr>
        <w:lastRenderedPageBreak/>
        <w:t>Overview</w:t>
      </w:r>
      <w:bookmarkEnd w:id="148"/>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5A3907">
        <w:rPr>
          <w:rFonts w:hint="eastAsia"/>
          <w:lang w:eastAsia="ko-KR"/>
        </w:rPr>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25180E" w:rsidRDefault="000A5EA0" w:rsidP="000A5EA0">
      <w:pPr>
        <w:rPr>
          <w:lang w:val="en-US" w:eastAsia="ko-KR"/>
        </w:rPr>
      </w:pPr>
      <w:r w:rsidRPr="0025180E">
        <w:rPr>
          <w:lang w:val="en-US" w:eastAsia="ko-KR"/>
        </w:rPr>
        <w:t>This standard defines PHY and MAC mechanism for Wireless Personal Area Networks (WPAN) Peer Aware Communications (PAC) optimized for Peer-to-Peer and infrastructure-less communications with fully distributed coordination. A peer can participate in multiple services or applications.</w:t>
      </w:r>
    </w:p>
    <w:p w:rsidR="000A5EA0" w:rsidRPr="0025180E" w:rsidRDefault="006A0915" w:rsidP="000A5EA0">
      <w:pPr>
        <w:rPr>
          <w:lang w:val="en-US" w:eastAsia="ko-KR"/>
        </w:rPr>
      </w:pPr>
      <w:r>
        <w:rPr>
          <w:rFonts w:hint="eastAsia"/>
          <w:lang w:val="en-US" w:eastAsia="ko-KR"/>
        </w:rPr>
        <w:t xml:space="preserve">Key features of PAC </w:t>
      </w:r>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AD6DBB" w:rsidRPr="00AC430A" w:rsidRDefault="00AD6DBB">
      <w:pPr>
        <w:rPr>
          <w:lang w:eastAsia="ko-KR"/>
        </w:rPr>
      </w:pPr>
    </w:p>
    <w:p w:rsidR="00C1071E" w:rsidRPr="00AC430A" w:rsidRDefault="00FB0F8F" w:rsidP="001A20B4">
      <w:pPr>
        <w:pStyle w:val="1"/>
      </w:pPr>
      <w:bookmarkStart w:id="149" w:name="_Toc378250051"/>
      <w:r w:rsidRPr="00AC430A">
        <w:rPr>
          <w:rFonts w:hint="eastAsia"/>
        </w:rPr>
        <w:t>Definitions</w:t>
      </w:r>
      <w:bookmarkEnd w:id="149"/>
    </w:p>
    <w:p w:rsidR="00781E45" w:rsidRPr="007C1BAD" w:rsidRDefault="00781E45" w:rsidP="00781E45">
      <w:pPr>
        <w:rPr>
          <w:lang w:eastAsia="ko-KR"/>
        </w:rPr>
      </w:pPr>
      <w:r w:rsidRPr="007C1BAD">
        <w:rPr>
          <w:b/>
          <w:lang w:eastAsia="ko-KR"/>
        </w:rPr>
        <w:t>Device ID</w:t>
      </w:r>
      <w:r w:rsidRPr="007C1BAD">
        <w:rPr>
          <w:lang w:eastAsia="ko-KR"/>
        </w:rPr>
        <w:t>:</w:t>
      </w:r>
      <w:r w:rsidR="009F031F">
        <w:rPr>
          <w:rFonts w:hint="eastAsia"/>
          <w:lang w:eastAsia="ko-KR"/>
        </w:rPr>
        <w:t xml:space="preserve"> </w:t>
      </w:r>
      <w:r w:rsidRPr="007C1BAD">
        <w:rPr>
          <w:lang w:eastAsia="ko-KR"/>
        </w:rPr>
        <w:t xml:space="preserve">Unique PAC </w:t>
      </w:r>
      <w:r w:rsidRPr="00AD2CF7">
        <w:rPr>
          <w:lang w:eastAsia="ko-KR"/>
        </w:rPr>
        <w:t xml:space="preserve">device </w:t>
      </w:r>
      <w:r w:rsidR="00AD2CF7">
        <w:rPr>
          <w:rFonts w:hint="eastAsia"/>
          <w:lang w:eastAsia="ko-KR"/>
        </w:rPr>
        <w:t>ID,</w:t>
      </w:r>
      <w:r w:rsidRPr="00AD2CF7">
        <w:rPr>
          <w:lang w:eastAsia="ko-KR"/>
        </w:rPr>
        <w:t xml:space="preserve"> e</w:t>
      </w:r>
      <w:r w:rsidRPr="007C1BAD">
        <w:rPr>
          <w:lang w:eastAsia="ko-KR"/>
        </w:rPr>
        <w:t>.g. MAC address</w:t>
      </w:r>
    </w:p>
    <w:p w:rsidR="00781E45" w:rsidRDefault="00781E45" w:rsidP="00781E45">
      <w:pPr>
        <w:rPr>
          <w:lang w:eastAsia="ko-KR"/>
        </w:rPr>
      </w:pPr>
    </w:p>
    <w:p w:rsidR="0081792C" w:rsidRPr="00072981" w:rsidRDefault="00575F91" w:rsidP="0081792C">
      <w:pPr>
        <w:rPr>
          <w:lang w:eastAsia="ko-KR"/>
        </w:rPr>
      </w:pPr>
      <w:r>
        <w:rPr>
          <w:rFonts w:hint="eastAsia"/>
          <w:b/>
          <w:lang w:eastAsia="ko-KR"/>
        </w:rPr>
        <w:t>Discovery information</w:t>
      </w:r>
      <w:r w:rsidR="00072981">
        <w:rPr>
          <w:rFonts w:hint="eastAsia"/>
          <w:lang w:eastAsia="ko-KR"/>
        </w:rPr>
        <w:t xml:space="preserve">: </w:t>
      </w:r>
      <w:r>
        <w:rPr>
          <w:rFonts w:hint="eastAsia"/>
          <w:lang w:eastAsia="ko-KR"/>
        </w:rPr>
        <w:t>O</w:t>
      </w:r>
      <w:r w:rsidR="00072981">
        <w:rPr>
          <w:rFonts w:hint="eastAsia"/>
          <w:lang w:eastAsia="ko-KR"/>
        </w:rPr>
        <w:t>ne</w:t>
      </w:r>
      <w:r>
        <w:rPr>
          <w:rFonts w:hint="eastAsia"/>
          <w:lang w:eastAsia="ko-KR"/>
        </w:rPr>
        <w:t xml:space="preserve"> or more</w:t>
      </w:r>
      <w:r w:rsidR="00072981">
        <w:rPr>
          <w:rFonts w:hint="eastAsia"/>
          <w:lang w:eastAsia="ko-KR"/>
        </w:rPr>
        <w:t xml:space="preserve"> of </w:t>
      </w:r>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r w:rsidR="00ED4FF3">
        <w:rPr>
          <w:rFonts w:hint="eastAsia"/>
          <w:szCs w:val="22"/>
          <w:lang w:eastAsia="ko-KR"/>
        </w:rPr>
        <w:t xml:space="preserve">, </w:t>
      </w:r>
      <w:r w:rsidR="0081792C" w:rsidRPr="00466203">
        <w:rPr>
          <w:szCs w:val="22"/>
          <w:lang w:val="en-US"/>
        </w:rPr>
        <w:t>and/or peer context</w:t>
      </w:r>
      <w:r w:rsidR="00A14A03">
        <w:rPr>
          <w:rFonts w:hint="eastAsia"/>
          <w:szCs w:val="22"/>
          <w:lang w:val="en-US" w:eastAsia="ko-KR"/>
        </w:rPr>
        <w:t xml:space="preserve"> and application-driven</w:t>
      </w:r>
      <w:r w:rsidR="0081792C" w:rsidRPr="00466203">
        <w:rPr>
          <w:szCs w:val="22"/>
          <w:lang w:val="en-US"/>
        </w:rPr>
        <w:t xml:space="preserve"> information</w:t>
      </w:r>
    </w:p>
    <w:p w:rsidR="00575F91" w:rsidRPr="00A14A03" w:rsidRDefault="00575F91" w:rsidP="00575F91">
      <w:pPr>
        <w:rPr>
          <w:lang w:eastAsia="ko-KR"/>
        </w:rPr>
      </w:pPr>
    </w:p>
    <w:p w:rsidR="009530E5" w:rsidRDefault="009530E5" w:rsidP="00781E45">
      <w:pPr>
        <w:rPr>
          <w:lang w:eastAsia="ko-KR"/>
        </w:rPr>
      </w:pPr>
      <w:r w:rsidRPr="00A14A03">
        <w:rPr>
          <w:rFonts w:hint="eastAsia"/>
          <w:b/>
          <w:lang w:eastAsia="ko-KR"/>
        </w:rPr>
        <w:t>Discovery</w:t>
      </w:r>
      <w:r>
        <w:rPr>
          <w:rFonts w:hint="eastAsia"/>
          <w:lang w:eastAsia="ko-KR"/>
        </w:rPr>
        <w:t>: Di</w:t>
      </w:r>
      <w:r w:rsidR="00575F91">
        <w:rPr>
          <w:rFonts w:hint="eastAsia"/>
          <w:lang w:eastAsia="ko-KR"/>
        </w:rPr>
        <w:t>scovery is the procedure to detect</w:t>
      </w:r>
      <w:r>
        <w:rPr>
          <w:rFonts w:hint="eastAsia"/>
          <w:lang w:eastAsia="ko-KR"/>
        </w:rPr>
        <w:t xml:space="preserve"> existence and discovery information of other PDs that are within discoverable range</w:t>
      </w:r>
      <w:r w:rsidR="00575F91">
        <w:rPr>
          <w:rFonts w:hint="eastAsia"/>
          <w:lang w:eastAsia="ko-KR"/>
        </w:rPr>
        <w:t>.</w:t>
      </w:r>
    </w:p>
    <w:p w:rsidR="009530E5" w:rsidRPr="00072981" w:rsidRDefault="009530E5" w:rsidP="00781E45">
      <w:pPr>
        <w:rPr>
          <w:lang w:val="en-US" w:eastAsia="ko-KR"/>
        </w:rPr>
      </w:pPr>
    </w:p>
    <w:p w:rsidR="00EA6EDF" w:rsidRPr="007C1BAD" w:rsidRDefault="00EA6EDF" w:rsidP="00EA6EDF">
      <w:pPr>
        <w:rPr>
          <w:lang w:eastAsia="ko-KR"/>
        </w:rPr>
      </w:pPr>
      <w:r w:rsidRPr="007C1BAD">
        <w:rPr>
          <w:b/>
          <w:lang w:eastAsia="ko-KR"/>
        </w:rPr>
        <w:t>Discovering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 xml:space="preserve">PD which </w:t>
      </w:r>
      <w:r>
        <w:rPr>
          <w:rFonts w:hint="eastAsia"/>
          <w:lang w:eastAsia="ko-KR"/>
        </w:rPr>
        <w:t>tries to discover other PD(s)</w:t>
      </w:r>
    </w:p>
    <w:p w:rsidR="00DE6629" w:rsidRPr="00EA6EDF" w:rsidRDefault="00DE6629" w:rsidP="00DE6629">
      <w:pPr>
        <w:rPr>
          <w:lang w:eastAsia="ko-KR"/>
        </w:rPr>
      </w:pPr>
    </w:p>
    <w:p w:rsidR="00EA6EDF" w:rsidRDefault="00EA6EDF" w:rsidP="00EA6EDF">
      <w:pPr>
        <w:rPr>
          <w:lang w:eastAsia="ko-KR"/>
        </w:rPr>
      </w:pPr>
      <w:proofErr w:type="gramStart"/>
      <w:r w:rsidRPr="007C1BAD">
        <w:rPr>
          <w:b/>
          <w:lang w:eastAsia="ko-KR"/>
        </w:rPr>
        <w:t>Discovered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PD</w:t>
      </w:r>
      <w:r>
        <w:rPr>
          <w:rFonts w:hint="eastAsia"/>
          <w:lang w:eastAsia="ko-KR"/>
        </w:rPr>
        <w:t xml:space="preserve"> of which discovery information is received by a discovering PD.</w:t>
      </w:r>
      <w:proofErr w:type="gramEnd"/>
    </w:p>
    <w:p w:rsidR="00781E45" w:rsidRPr="00EA6EDF" w:rsidRDefault="00781E45" w:rsidP="00781E45">
      <w:pPr>
        <w:rPr>
          <w:lang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r w:rsidR="000864CB">
        <w:rPr>
          <w:rFonts w:hint="eastAsia"/>
          <w:b/>
          <w:bCs/>
          <w:lang w:val="en-US" w:eastAsia="ko-KR"/>
        </w:rPr>
        <w:t>s</w:t>
      </w:r>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r w:rsidR="00A34507">
        <w:rPr>
          <w:rFonts w:hint="eastAsia"/>
          <w:lang w:val="en-US" w:eastAsia="ko-KR"/>
        </w:rPr>
        <w:t xml:space="preserve"> or devices communicate with other device(s) with various information</w:t>
      </w:r>
      <w:r w:rsidRPr="000F24EE">
        <w:rPr>
          <w:lang w:val="en-US" w:eastAsia="ko-KR"/>
        </w:rPr>
        <w:t xml:space="preserve"> such as configuration or control, location, sensing data, advertisement, multimedia contents, social contents, etc.</w:t>
      </w:r>
    </w:p>
    <w:p w:rsidR="0042542F" w:rsidRPr="000F24EE" w:rsidRDefault="0042542F" w:rsidP="00670696">
      <w:pPr>
        <w:jc w:val="both"/>
        <w:rPr>
          <w:lang w:val="en-US" w:eastAsia="ko-KR"/>
        </w:rPr>
      </w:pPr>
    </w:p>
    <w:p w:rsidR="001946D9" w:rsidRPr="00303AEF" w:rsidRDefault="00CE3DD7" w:rsidP="001946D9">
      <w:pPr>
        <w:rPr>
          <w:b/>
          <w:lang w:eastAsia="ko-KR"/>
        </w:rPr>
      </w:pPr>
      <w:r w:rsidRPr="00FB6DDB">
        <w:rPr>
          <w:rFonts w:hint="eastAsia"/>
          <w:b/>
          <w:lang w:eastAsia="ko-KR"/>
        </w:rPr>
        <w:t>Multicast group ID</w:t>
      </w:r>
      <w:r>
        <w:rPr>
          <w:rFonts w:hint="eastAsia"/>
          <w:lang w:eastAsia="ko-KR"/>
        </w:rPr>
        <w:t>: the logical identifier of a multicast group</w:t>
      </w:r>
      <w:bookmarkStart w:id="150" w:name="_Toc290307178"/>
      <w:bookmarkStart w:id="151" w:name="_Toc290307179"/>
      <w:bookmarkEnd w:id="150"/>
      <w:bookmarkEnd w:id="151"/>
    </w:p>
    <w:p w:rsidR="001946D9" w:rsidRPr="00303AEF" w:rsidRDefault="001946D9" w:rsidP="001946D9">
      <w:pPr>
        <w:rPr>
          <w:b/>
          <w:lang w:eastAsia="ko-KR"/>
        </w:rPr>
      </w:pPr>
      <w:bookmarkStart w:id="152" w:name="_Toc290307180"/>
      <w:bookmarkStart w:id="153" w:name="_Toc290307181"/>
      <w:bookmarkStart w:id="154" w:name="_Toc290307182"/>
      <w:bookmarkStart w:id="155" w:name="_Toc290307183"/>
      <w:bookmarkStart w:id="156" w:name="_Toc290307184"/>
      <w:bookmarkEnd w:id="152"/>
      <w:bookmarkEnd w:id="153"/>
      <w:bookmarkEnd w:id="154"/>
      <w:bookmarkEnd w:id="155"/>
      <w:bookmarkEnd w:id="156"/>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157" w:name="_Toc290307185"/>
      <w:bookmarkEnd w:id="157"/>
    </w:p>
    <w:p w:rsidR="001946D9" w:rsidRPr="001946D9" w:rsidRDefault="001946D9" w:rsidP="00120B74">
      <w:pPr>
        <w:rPr>
          <w:lang w:val="en-US" w:eastAsia="ko-KR"/>
        </w:rPr>
      </w:pPr>
      <w:bookmarkStart w:id="158" w:name="_Toc290307186"/>
      <w:bookmarkStart w:id="159" w:name="_Toc290307187"/>
      <w:bookmarkStart w:id="160" w:name="_Toc290307188"/>
      <w:bookmarkEnd w:id="158"/>
      <w:bookmarkEnd w:id="159"/>
      <w:bookmarkEnd w:id="160"/>
    </w:p>
    <w:p w:rsidR="00C1071E" w:rsidRPr="00AC430A" w:rsidRDefault="00FB0F8F" w:rsidP="001A20B4">
      <w:pPr>
        <w:pStyle w:val="1"/>
      </w:pPr>
      <w:bookmarkStart w:id="161" w:name="_Toc378250052"/>
      <w:r w:rsidRPr="00AC430A">
        <w:t>Abbreviations and acronyms</w:t>
      </w:r>
      <w:bookmarkEnd w:id="161"/>
    </w:p>
    <w:tbl>
      <w:tblPr>
        <w:tblW w:w="6669" w:type="dxa"/>
        <w:tblInd w:w="99" w:type="dxa"/>
        <w:tblLook w:val="04A0" w:firstRow="1" w:lastRow="0" w:firstColumn="1" w:lastColumn="0" w:noHBand="0" w:noVBand="1"/>
      </w:tblPr>
      <w:tblGrid>
        <w:gridCol w:w="1720"/>
        <w:gridCol w:w="4949"/>
      </w:tblGrid>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AAA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Authentication, Authorization, Accountability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AGC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Automatic Gain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Burst Position Modulation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BPSK</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Binary Phase-Shift Keying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CAP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Access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lastRenderedPageBreak/>
              <w:t>CCA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Channel Assessment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CFP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Free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Prefix</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CRC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Redundancy Check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Channel Sampling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CW</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Window</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Frame Check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FEC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Forward Error Correction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GI</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Guard Interval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IS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Interference Sensing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LFSR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Linear Feedback Shift Register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Least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Long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MAC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Medium Access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 xml:space="preserve">MAC </w:t>
            </w:r>
            <w:proofErr w:type="spellStart"/>
            <w:r w:rsidRPr="00F871FF">
              <w:rPr>
                <w:rFonts w:eastAsia="Times New Roman"/>
                <w:color w:val="000000"/>
                <w:szCs w:val="22"/>
                <w:lang w:val="en-US" w:eastAsia="ko-KR"/>
              </w:rPr>
              <w:t>sublayer</w:t>
            </w:r>
            <w:proofErr w:type="spellEnd"/>
            <w:r w:rsidRPr="00F871FF">
              <w:rPr>
                <w:rFonts w:eastAsia="Times New Roman"/>
                <w:color w:val="000000"/>
                <w:szCs w:val="22"/>
                <w:lang w:val="en-US" w:eastAsia="ko-KR"/>
              </w:rPr>
              <w:t xml:space="preserve">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MLSDE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 xml:space="preserve">MAC </w:t>
            </w:r>
            <w:proofErr w:type="spellStart"/>
            <w:r w:rsidRPr="00F871FF">
              <w:rPr>
                <w:rFonts w:eastAsia="Times New Roman"/>
                <w:color w:val="000000"/>
                <w:szCs w:val="22"/>
                <w:lang w:val="en-US" w:eastAsia="ko-KR"/>
              </w:rPr>
              <w:t>sublayer</w:t>
            </w:r>
            <w:proofErr w:type="spellEnd"/>
            <w:r w:rsidRPr="00F871FF">
              <w:rPr>
                <w:rFonts w:eastAsia="Times New Roman"/>
                <w:color w:val="000000"/>
                <w:szCs w:val="22"/>
                <w:lang w:val="en-US" w:eastAsia="ko-KR"/>
              </w:rPr>
              <w:t xml:space="preserve"> Service Discovery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Most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OFDM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Orthogonal Frequency Division Multiplexing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PAN</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Personal Area Network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PAC Device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Peering-REQ</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Peering-Request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Peering-RSP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Peering-Response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PHY</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Physical layer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 xml:space="preserve">PID    </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 Identifier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Layer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PRBS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Pseudo-Random Binary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Power Spectral Density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Service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Radio Frequency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Request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Single Carrier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Service Date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Short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SYNC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ULA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Uniform Linear Array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UWB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Ultra Wide Band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ZC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proofErr w:type="spellStart"/>
            <w:r w:rsidRPr="00F871FF">
              <w:rPr>
                <w:rFonts w:eastAsia="Times New Roman"/>
                <w:color w:val="000000"/>
                <w:szCs w:val="22"/>
                <w:lang w:val="en-US" w:eastAsia="ko-KR"/>
              </w:rPr>
              <w:t>Zadoff</w:t>
            </w:r>
            <w:proofErr w:type="spellEnd"/>
            <w:r w:rsidRPr="00F871FF">
              <w:rPr>
                <w:rFonts w:eastAsia="Times New Roman"/>
                <w:color w:val="000000"/>
                <w:szCs w:val="22"/>
                <w:lang w:val="en-US" w:eastAsia="ko-KR"/>
              </w:rPr>
              <w:t>-Chu</w:t>
            </w:r>
          </w:p>
        </w:tc>
      </w:tr>
    </w:tbl>
    <w:p w:rsidR="0073594B" w:rsidRPr="00303AEF" w:rsidRDefault="0073594B" w:rsidP="0073594B">
      <w:pPr>
        <w:rPr>
          <w:lang w:eastAsia="ko-KR"/>
        </w:rPr>
      </w:pP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162" w:name="_Toc378250053"/>
      <w:r w:rsidRPr="00AC430A">
        <w:rPr>
          <w:rFonts w:hint="eastAsia"/>
        </w:rPr>
        <w:lastRenderedPageBreak/>
        <w:t>General descriptions</w:t>
      </w:r>
      <w:bookmarkEnd w:id="162"/>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5A3907">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163" w:name="_Toc378250054"/>
      <w:r w:rsidRPr="00AC430A">
        <w:rPr>
          <w:rFonts w:hint="eastAsia"/>
        </w:rPr>
        <w:t>Concepts and a</w:t>
      </w:r>
      <w:r w:rsidR="00D83C0C" w:rsidRPr="00AC430A">
        <w:rPr>
          <w:rFonts w:hint="eastAsia"/>
        </w:rPr>
        <w:t>rchitecture</w:t>
      </w:r>
      <w:bookmarkEnd w:id="163"/>
    </w:p>
    <w:p w:rsidR="00A64347" w:rsidRDefault="00A64347" w:rsidP="00A64347">
      <w:pPr>
        <w:jc w:val="both"/>
        <w:rPr>
          <w:lang w:eastAsia="ko-KR"/>
        </w:rPr>
      </w:pPr>
      <w:r w:rsidRPr="00466203">
        <w:rPr>
          <w:rFonts w:hint="eastAsia"/>
          <w:lang w:eastAsia="ko-KR"/>
        </w:rPr>
        <w:t>PAC provides functionalities optimized for scalable peer to peer communications with fully distributed coordination</w:t>
      </w:r>
      <w:r w:rsidR="00BC6293">
        <w:rPr>
          <w:rFonts w:hint="eastAsia"/>
          <w:lang w:eastAsia="ko-KR"/>
        </w:rPr>
        <w:t xml:space="preserve"> for decentralized system composed of PDs</w:t>
      </w:r>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p>
    <w:p w:rsidR="00BC6293" w:rsidRDefault="00BC6293" w:rsidP="00A64347">
      <w:pPr>
        <w:jc w:val="both"/>
        <w:rPr>
          <w:lang w:eastAsia="ko-KR"/>
        </w:rPr>
      </w:pPr>
    </w:p>
    <w:p w:rsidR="00BC6293" w:rsidRPr="00466203" w:rsidRDefault="00BC6293" w:rsidP="00A64347">
      <w:pPr>
        <w:jc w:val="both"/>
        <w:rPr>
          <w:lang w:eastAsia="ko-KR"/>
        </w:rPr>
      </w:pPr>
      <w:r>
        <w:rPr>
          <w:rFonts w:hint="eastAsia"/>
          <w:lang w:eastAsia="ko-KR"/>
        </w:rPr>
        <w:t xml:space="preserve">Some PDs may be able to connect to infrastructure on an </w:t>
      </w:r>
      <w:r>
        <w:rPr>
          <w:lang w:eastAsia="ko-KR"/>
        </w:rPr>
        <w:t>opportunistic</w:t>
      </w:r>
      <w:r>
        <w:rPr>
          <w:rFonts w:hint="eastAsia"/>
          <w:lang w:eastAsia="ko-KR"/>
        </w:rPr>
        <w:t xml:space="preserve"> basis, which is out of scope for IEEE 802.15.8.</w:t>
      </w:r>
    </w:p>
    <w:p w:rsidR="00A64347" w:rsidRPr="00A64347" w:rsidRDefault="00A64347" w:rsidP="0004449E">
      <w:pPr>
        <w:rPr>
          <w:b/>
          <w:color w:val="0000CC"/>
          <w:highlight w:val="yellow"/>
          <w:lang w:eastAsia="ko-KR"/>
        </w:rPr>
      </w:pPr>
    </w:p>
    <w:p w:rsidR="005C374C" w:rsidRDefault="007459A5" w:rsidP="005C374C">
      <w:pPr>
        <w:keepNext/>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210pt" o:ole="">
            <v:imagedata r:id="rId9" o:title=""/>
          </v:shape>
          <o:OLEObject Type="Embed" ProgID="Visio.Drawing.11" ShapeID="_x0000_i1025" DrawAspect="Content" ObjectID="_1460858329" r:id="rId10"/>
        </w:object>
      </w:r>
    </w:p>
    <w:p w:rsidR="00CF3A17" w:rsidRPr="00C014D8" w:rsidRDefault="005C374C" w:rsidP="005C374C">
      <w:pPr>
        <w:pStyle w:val="af3"/>
        <w:jc w:val="center"/>
        <w:rPr>
          <w:b w:val="0"/>
          <w:color w:val="0000CC"/>
          <w:szCs w:val="22"/>
          <w:lang w:eastAsia="ko-KR"/>
        </w:rPr>
      </w:pPr>
      <w:proofErr w:type="gramStart"/>
      <w:r>
        <w:t xml:space="preserve">Figure </w:t>
      </w:r>
      <w:r w:rsidR="00A36250">
        <w:fldChar w:fldCharType="begin"/>
      </w:r>
      <w:r w:rsidR="00A36250">
        <w:instrText xml:space="preserve"> SEQ Figure \* ARABIC </w:instrText>
      </w:r>
      <w:r w:rsidR="00A36250">
        <w:fldChar w:fldCharType="separate"/>
      </w:r>
      <w:r w:rsidR="005A3907">
        <w:rPr>
          <w:noProof/>
        </w:rPr>
        <w:t>1</w:t>
      </w:r>
      <w:r w:rsidR="00A36250">
        <w:rPr>
          <w:noProof/>
        </w:rPr>
        <w:fldChar w:fldCharType="end"/>
      </w:r>
      <w:r>
        <w:rPr>
          <w:rFonts w:hint="eastAsia"/>
          <w:lang w:eastAsia="ko-KR"/>
        </w:rPr>
        <w:t>.</w:t>
      </w:r>
      <w:proofErr w:type="gramEnd"/>
      <w:r>
        <w:rPr>
          <w:rFonts w:hint="eastAsia"/>
          <w:lang w:eastAsia="ko-KR"/>
        </w:rPr>
        <w:t xml:space="preserve"> Overall PAC </w:t>
      </w:r>
      <w:r>
        <w:rPr>
          <w:lang w:eastAsia="ko-KR"/>
        </w:rPr>
        <w:t>Architecture</w: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r w:rsidR="005C2983">
        <w:rPr>
          <w:rFonts w:hint="eastAsia"/>
          <w:bCs/>
          <w:szCs w:val="22"/>
          <w:lang w:val="en-US" w:eastAsia="ko-KR"/>
        </w:rPr>
        <w:t xml:space="preserve"> The</w:t>
      </w:r>
      <w:r w:rsidR="0045695A">
        <w:rPr>
          <w:rFonts w:hint="eastAsia"/>
          <w:bCs/>
          <w:szCs w:val="22"/>
          <w:lang w:val="en-US" w:eastAsia="ko-KR"/>
        </w:rPr>
        <w:t xml:space="preserve"> block diagram is provided as </w:t>
      </w:r>
      <w:r w:rsidR="005C2983">
        <w:rPr>
          <w:rFonts w:hint="eastAsia"/>
          <w:bCs/>
          <w:szCs w:val="22"/>
          <w:lang w:val="en-US" w:eastAsia="ko-KR"/>
        </w:rPr>
        <w:t>information only.</w:t>
      </w:r>
    </w:p>
    <w:p w:rsidR="00CF3A17" w:rsidRPr="00466203" w:rsidRDefault="00CF3A17" w:rsidP="00CF3A17">
      <w:pPr>
        <w:rPr>
          <w:b/>
          <w:bCs/>
          <w:szCs w:val="22"/>
          <w:lang w:val="en-US"/>
        </w:rPr>
      </w:pPr>
    </w:p>
    <w:p w:rsidR="00CF3A17" w:rsidRPr="000868E4" w:rsidRDefault="00922EB0" w:rsidP="00CF3A17">
      <w:pPr>
        <w:rPr>
          <w:i/>
          <w:color w:val="FF0000"/>
          <w:szCs w:val="22"/>
          <w:lang w:val="en-US" w:eastAsia="ko-KR"/>
        </w:rPr>
      </w:pPr>
      <w:r>
        <w:rPr>
          <w:rFonts w:hint="eastAsia"/>
          <w:b/>
          <w:bCs/>
          <w:szCs w:val="22"/>
          <w:lang w:val="en-US" w:eastAsia="ko-KR"/>
        </w:rPr>
        <w:t>Upper</w:t>
      </w:r>
      <w:r w:rsidR="00CF3A17" w:rsidRPr="00466203">
        <w:rPr>
          <w:b/>
          <w:bCs/>
          <w:szCs w:val="22"/>
          <w:lang w:val="en-US"/>
        </w:rPr>
        <w:t xml:space="preserve"> Layer:</w:t>
      </w:r>
      <w:r w:rsidR="005A3907">
        <w:rPr>
          <w:rFonts w:hint="eastAsia"/>
          <w:b/>
          <w:bCs/>
          <w:szCs w:val="22"/>
          <w:lang w:val="en-US" w:eastAsia="ko-KR"/>
        </w:rPr>
        <w:t xml:space="preserve"> </w:t>
      </w:r>
      <w:r w:rsidR="00CF3A17" w:rsidRPr="00466203">
        <w:rPr>
          <w:szCs w:val="22"/>
          <w:lang w:val="en-US"/>
        </w:rPr>
        <w:t xml:space="preserve">the layer above PHY/MAC, such as </w:t>
      </w:r>
      <w:r w:rsidR="0065619B">
        <w:rPr>
          <w:rFonts w:hint="eastAsia"/>
          <w:szCs w:val="22"/>
          <w:lang w:val="en-US" w:eastAsia="ko-KR"/>
        </w:rPr>
        <w:t>middleware, and</w:t>
      </w:r>
      <w:r w:rsidR="00CF3A17" w:rsidRPr="00466203">
        <w:rPr>
          <w:szCs w:val="22"/>
          <w:lang w:val="en-US"/>
        </w:rPr>
        <w:t xml:space="preserve"> application layer.</w:t>
      </w:r>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005C374C">
        <w:rPr>
          <w:rFonts w:hint="eastAsia"/>
          <w:b/>
          <w:bCs/>
          <w:szCs w:val="22"/>
          <w:lang w:val="en-US" w:eastAsia="ko-KR"/>
        </w:rPr>
        <w:t xml:space="preserve"> </w:t>
      </w:r>
      <w:r w:rsidRPr="00466203">
        <w:rPr>
          <w:szCs w:val="22"/>
          <w:lang w:val="en-US"/>
        </w:rPr>
        <w:t xml:space="preserve">manages PD information across PHY/MAC and </w:t>
      </w:r>
      <w:r w:rsidR="0065619B">
        <w:rPr>
          <w:rFonts w:hint="eastAsia"/>
          <w:szCs w:val="22"/>
          <w:lang w:val="en-US" w:eastAsia="ko-KR"/>
        </w:rPr>
        <w:t>upper</w:t>
      </w:r>
      <w:r w:rsidR="005C374C">
        <w:rPr>
          <w:rFonts w:hint="eastAsia"/>
          <w:szCs w:val="22"/>
          <w:lang w:val="en-US" w:eastAsia="ko-KR"/>
        </w:rPr>
        <w:t xml:space="preserve"> </w:t>
      </w:r>
      <w:r w:rsidRPr="00466203">
        <w:rPr>
          <w:szCs w:val="22"/>
          <w:lang w:val="en-US"/>
        </w:rPr>
        <w:t xml:space="preserve">layer for </w:t>
      </w:r>
      <w:r w:rsidR="009D3243">
        <w:rPr>
          <w:rFonts w:hint="eastAsia"/>
          <w:szCs w:val="22"/>
          <w:lang w:val="en-US" w:eastAsia="ko-KR"/>
        </w:rPr>
        <w:t>PAC</w:t>
      </w:r>
      <w:r w:rsidR="005C374C">
        <w:rPr>
          <w:rFonts w:hint="eastAsia"/>
          <w:szCs w:val="22"/>
          <w:lang w:val="en-US" w:eastAsia="ko-KR"/>
        </w:rPr>
        <w:t xml:space="preserve"> </w:t>
      </w:r>
      <w:r w:rsidRPr="00466203">
        <w:rPr>
          <w:szCs w:val="22"/>
          <w:lang w:val="en-US"/>
        </w:rPr>
        <w:t>communications.</w:t>
      </w:r>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synchronization </w:t>
      </w:r>
      <w:r w:rsidR="0065619B">
        <w:rPr>
          <w:rFonts w:hint="eastAsia"/>
          <w:szCs w:val="22"/>
          <w:lang w:val="en-US" w:eastAsia="ko-KR"/>
        </w:rPr>
        <w:t>among PDs</w:t>
      </w:r>
      <w:r w:rsidRPr="00466203">
        <w:rPr>
          <w:szCs w:val="22"/>
          <w:lang w:val="en-US"/>
        </w:rPr>
        <w:t>; maintains frequency and clock phase synchronization.</w:t>
      </w:r>
    </w:p>
    <w:p w:rsidR="00CF3A17" w:rsidRPr="00466203" w:rsidRDefault="00CF3A17" w:rsidP="00CF3A17">
      <w:pPr>
        <w:rPr>
          <w:b/>
          <w:szCs w:val="22"/>
          <w:lang w:val="en-US"/>
        </w:rPr>
      </w:pPr>
    </w:p>
    <w:p w:rsidR="0081792C" w:rsidRPr="00466203" w:rsidRDefault="0081792C" w:rsidP="0081792C">
      <w:pPr>
        <w:rPr>
          <w:b/>
          <w:szCs w:val="22"/>
          <w:lang w:val="en-US"/>
        </w:rPr>
      </w:pPr>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005C374C">
        <w:rPr>
          <w:rFonts w:hint="eastAsia"/>
          <w:szCs w:val="22"/>
          <w:lang w:val="en-US" w:eastAsia="ko-KR"/>
        </w:rPr>
        <w:t xml:space="preserve"> </w:t>
      </w:r>
      <w:r>
        <w:rPr>
          <w:rFonts w:hint="eastAsia"/>
          <w:szCs w:val="22"/>
          <w:lang w:val="en-US" w:eastAsia="ko-KR"/>
        </w:rPr>
        <w:t>discovery information</w:t>
      </w:r>
      <w:r w:rsidRPr="00466203">
        <w:rPr>
          <w:b/>
          <w:szCs w:val="22"/>
          <w:lang w:val="en-US"/>
        </w:rPr>
        <w:t>.</w:t>
      </w:r>
    </w:p>
    <w:p w:rsidR="0065619B" w:rsidRPr="00466203" w:rsidRDefault="0065619B" w:rsidP="0065619B">
      <w:pPr>
        <w:rPr>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w:t>
      </w:r>
    </w:p>
    <w:p w:rsidR="00CF3A17" w:rsidRPr="00466203" w:rsidRDefault="00CF3A17" w:rsidP="00CF3A17">
      <w:pPr>
        <w:rPr>
          <w:lang w:eastAsia="ko-KR"/>
        </w:rPr>
      </w:pPr>
    </w:p>
    <w:p w:rsidR="007A3F27" w:rsidRPr="00466203" w:rsidRDefault="007A3F27" w:rsidP="007A3F27">
      <w:pPr>
        <w:rPr>
          <w:lang w:val="en-US" w:eastAsia="ko-KR"/>
        </w:rPr>
      </w:pPr>
      <w:r w:rsidRPr="00466203">
        <w:rPr>
          <w:b/>
          <w:bCs/>
          <w:lang w:val="en-US" w:eastAsia="ko-KR"/>
        </w:rPr>
        <w:t>Channel Management Function:</w:t>
      </w:r>
      <w:r w:rsidRPr="00466203">
        <w:rPr>
          <w:lang w:val="en-US" w:eastAsia="ko-KR"/>
        </w:rPr>
        <w:t xml:space="preserve"> manages the radio resource</w:t>
      </w:r>
      <w:r>
        <w:rPr>
          <w:rFonts w:hint="eastAsia"/>
          <w:lang w:val="en-US" w:eastAsia="ko-KR"/>
        </w:rPr>
        <w:t xml:space="preserve"> including channel allocation and/or access.</w:t>
      </w:r>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 power control and interference management based on power control information.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r w:rsidR="005069EC">
        <w:rPr>
          <w:rFonts w:hint="eastAsia"/>
          <w:lang w:val="en-US" w:eastAsia="ko-KR"/>
        </w:rPr>
        <w:t xml:space="preserve"> information</w:t>
      </w:r>
      <w:r w:rsidRPr="00466203">
        <w:rPr>
          <w:lang w:val="en-US" w:eastAsia="ko-KR"/>
        </w:rPr>
        <w:t xml:space="preserve">, and sends data reports from other logic functions to </w:t>
      </w:r>
      <w:r w:rsidR="005069EC">
        <w:rPr>
          <w:rFonts w:hint="eastAsia"/>
          <w:lang w:val="en-US" w:eastAsia="ko-KR"/>
        </w:rPr>
        <w:t>upper</w:t>
      </w:r>
      <w:r w:rsidR="005C374C">
        <w:rPr>
          <w:rFonts w:hint="eastAsia"/>
          <w:lang w:val="en-US" w:eastAsia="ko-KR"/>
        </w:rPr>
        <w:t xml:space="preserve"> </w:t>
      </w:r>
      <w:r w:rsidRPr="00466203">
        <w:rPr>
          <w:lang w:val="en-US" w:eastAsia="ko-KR"/>
        </w:rPr>
        <w:t>layer.</w:t>
      </w:r>
    </w:p>
    <w:p w:rsidR="00CF3A17" w:rsidRPr="00466203" w:rsidRDefault="00CF3A17" w:rsidP="00CF3A17">
      <w:pPr>
        <w:rPr>
          <w:lang w:val="en-US" w:eastAsia="ko-KR"/>
        </w:rPr>
      </w:pP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performs encoding and other data processing such as interleaving, scrambling, etc. at PHY to aid in reliable reception</w:t>
      </w:r>
      <w:r w:rsidR="00444C24">
        <w:rPr>
          <w:rFonts w:hint="eastAsia"/>
          <w:szCs w:val="22"/>
          <w:lang w:val="en-US" w:eastAsia="ko-KR"/>
        </w:rPr>
        <w:t>.</w:t>
      </w:r>
      <w:r w:rsidRPr="00466203">
        <w:rPr>
          <w:szCs w:val="22"/>
          <w:lang w:val="en-US"/>
        </w:rPr>
        <w:t xml:space="preserve"> </w:t>
      </w:r>
    </w:p>
    <w:p w:rsidR="00CF3A17" w:rsidRPr="00466203" w:rsidRDefault="00CF3A17" w:rsidP="00CF3A17">
      <w:pPr>
        <w:rPr>
          <w:szCs w:val="22"/>
          <w:lang w:val="en-US"/>
        </w:rPr>
      </w:pPr>
    </w:p>
    <w:p w:rsidR="00CF3A17" w:rsidRPr="00466203" w:rsidRDefault="00CF3A17" w:rsidP="00CF3A17">
      <w:pPr>
        <w:rPr>
          <w:szCs w:val="22"/>
          <w:lang w:val="en-US" w:eastAsia="ko-KR"/>
        </w:rPr>
      </w:pPr>
      <w:r w:rsidRPr="00466203">
        <w:rPr>
          <w:b/>
          <w:bCs/>
          <w:szCs w:val="22"/>
          <w:lang w:val="en-US"/>
        </w:rPr>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r w:rsidR="00444C24">
        <w:rPr>
          <w:rFonts w:hint="eastAsia"/>
          <w:szCs w:val="22"/>
          <w:lang w:val="en-US" w:eastAsia="ko-KR"/>
        </w:rPr>
        <w:t>.</w:t>
      </w:r>
    </w:p>
    <w:p w:rsidR="00CF3A17" w:rsidRPr="00466203" w:rsidRDefault="00CF3A17" w:rsidP="00CF3A17">
      <w:pPr>
        <w:rPr>
          <w:szCs w:val="22"/>
          <w:lang w:val="en-US"/>
        </w:rPr>
      </w:pPr>
    </w:p>
    <w:p w:rsidR="00CF3A17" w:rsidRPr="00466203" w:rsidRDefault="00CF3A17" w:rsidP="00CF3A17">
      <w:pPr>
        <w:rPr>
          <w:szCs w:val="22"/>
          <w:lang w:val="en-US" w:eastAsia="ko-KR"/>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r w:rsidR="00444C24">
        <w:rPr>
          <w:rFonts w:hint="eastAsia"/>
          <w:szCs w:val="22"/>
          <w:lang w:val="en-US" w:eastAsia="ko-KR"/>
        </w:rPr>
        <w:t>.</w:t>
      </w:r>
    </w:p>
    <w:p w:rsidR="00CF3A17" w:rsidRPr="00466203" w:rsidRDefault="00CF3A17" w:rsidP="00CF3A17">
      <w:pPr>
        <w:rPr>
          <w:szCs w:val="22"/>
          <w:lang w:val="en-US"/>
        </w:rPr>
      </w:pPr>
    </w:p>
    <w:p w:rsidR="00CF3A17" w:rsidRPr="00466203" w:rsidRDefault="00CF3A17" w:rsidP="00CF3A17">
      <w:pPr>
        <w:rPr>
          <w:b/>
          <w:szCs w:val="22"/>
          <w:lang w:val="en-US" w:eastAsia="ko-KR"/>
        </w:rPr>
      </w:pPr>
      <w:r w:rsidRPr="00466203">
        <w:rPr>
          <w:b/>
          <w:bCs/>
          <w:szCs w:val="22"/>
          <w:lang w:val="en-US"/>
        </w:rPr>
        <w:t xml:space="preserve">Demodulator Function: </w:t>
      </w:r>
      <w:r w:rsidRPr="00466203">
        <w:rPr>
          <w:szCs w:val="22"/>
          <w:lang w:val="en-US"/>
        </w:rPr>
        <w:t>performs demodulation and other data processing such as equalization, de-mapping, etc. at PHY</w:t>
      </w:r>
      <w:r w:rsidR="00444C24">
        <w:rPr>
          <w:rFonts w:hint="eastAsia"/>
          <w:szCs w:val="22"/>
          <w:lang w:val="en-US" w:eastAsia="ko-KR"/>
        </w:rPr>
        <w:t>.</w:t>
      </w:r>
    </w:p>
    <w:p w:rsidR="0004449E" w:rsidRPr="00AC430A" w:rsidRDefault="0004449E" w:rsidP="00494BA8">
      <w:pPr>
        <w:rPr>
          <w:lang w:eastAsia="ko-KR"/>
        </w:rPr>
      </w:pPr>
    </w:p>
    <w:p w:rsidR="00C1071E" w:rsidRPr="00AC430A" w:rsidRDefault="00B279E2" w:rsidP="00FA7C88">
      <w:pPr>
        <w:pStyle w:val="2"/>
      </w:pPr>
      <w:bookmarkStart w:id="164" w:name="_Toc378250055"/>
      <w:r w:rsidRPr="00AC430A">
        <w:rPr>
          <w:rFonts w:hint="eastAsia"/>
        </w:rPr>
        <w:t>Topology</w:t>
      </w:r>
      <w:bookmarkEnd w:id="164"/>
    </w:p>
    <w:p w:rsidR="001C4FD7" w:rsidRPr="00466203" w:rsidRDefault="00A350D3" w:rsidP="001C4FD7">
      <w:pPr>
        <w:tabs>
          <w:tab w:val="num" w:pos="720"/>
        </w:tabs>
        <w:jc w:val="both"/>
        <w:rPr>
          <w:lang w:val="en-US" w:eastAsia="ko-KR"/>
        </w:rPr>
      </w:pPr>
      <w:r>
        <w:rPr>
          <w:rFonts w:hint="eastAsia"/>
          <w:lang w:val="en-US" w:eastAsia="ko-KR"/>
        </w:rPr>
        <w:t>Several topologies</w:t>
      </w:r>
      <w:r w:rsidR="005E2DCB">
        <w:rPr>
          <w:rFonts w:hint="eastAsia"/>
          <w:lang w:val="en-US" w:eastAsia="ko-KR"/>
        </w:rPr>
        <w:t>,</w:t>
      </w:r>
      <w:r w:rsidR="005567B2">
        <w:rPr>
          <w:rFonts w:hint="eastAsia"/>
          <w:lang w:val="en-US" w:eastAsia="ko-KR"/>
        </w:rPr>
        <w:t xml:space="preserve"> </w:t>
      </w:r>
      <w:r w:rsidR="005E2DCB">
        <w:rPr>
          <w:rFonts w:hint="eastAsia"/>
          <w:lang w:val="en-US" w:eastAsia="ko-KR"/>
        </w:rPr>
        <w:t>such as mesh topology or star topology,</w:t>
      </w:r>
      <w:r w:rsidR="005C374C">
        <w:rPr>
          <w:rFonts w:hint="eastAsia"/>
          <w:lang w:val="en-US" w:eastAsia="ko-KR"/>
        </w:rPr>
        <w:t xml:space="preserve"> </w:t>
      </w:r>
      <w:r w:rsidR="005E2DCB">
        <w:rPr>
          <w:rFonts w:hint="eastAsia"/>
          <w:lang w:val="en-US" w:eastAsia="ko-KR"/>
        </w:rPr>
        <w:t>may be used</w:t>
      </w:r>
      <w:r>
        <w:rPr>
          <w:rFonts w:hint="eastAsia"/>
          <w:lang w:val="en-US" w:eastAsia="ko-KR"/>
        </w:rPr>
        <w:t xml:space="preserve"> to support interactions among PDs for various services. One-to-one and one-to-many topologies shall be supported. </w:t>
      </w:r>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005567B2">
        <w:rPr>
          <w:rFonts w:hint="eastAsia"/>
          <w:lang w:val="en-US" w:eastAsia="ko-KR"/>
        </w:rPr>
        <w:t xml:space="preserve"> </w:t>
      </w:r>
      <w:r w:rsidRPr="00466203">
        <w:rPr>
          <w:lang w:val="en-US" w:eastAsia="ko-KR"/>
        </w:rPr>
        <w:t>IEEE 802.15.8 shall support a PD participation in at least two independent communication</w:t>
      </w:r>
      <w:r w:rsidR="005E2DCB">
        <w:rPr>
          <w:rFonts w:hint="eastAsia"/>
          <w:lang w:val="en-US" w:eastAsia="ko-KR"/>
        </w:rPr>
        <w:t xml:space="preserve"> session</w:t>
      </w:r>
      <w:r w:rsidRPr="00466203">
        <w:rPr>
          <w:lang w:val="en-US" w:eastAsia="ko-KR"/>
        </w:rPr>
        <w:t>s with different peers at the same time.</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lang w:val="en-US" w:eastAsia="ko-KR"/>
        </w:rPr>
      </w:pPr>
      <w:r w:rsidRPr="00466203">
        <w:rPr>
          <w:rFonts w:hint="eastAsia"/>
          <w:lang w:val="en-US" w:eastAsia="ko-KR"/>
        </w:rPr>
        <w:t>PAC</w:t>
      </w:r>
      <w:r w:rsidR="00A350D3">
        <w:rPr>
          <w:rFonts w:hint="eastAsia"/>
          <w:lang w:val="en-US" w:eastAsia="ko-KR"/>
        </w:rPr>
        <w:t xml:space="preserve"> supports</w:t>
      </w:r>
      <w:r w:rsidR="005567B2">
        <w:rPr>
          <w:rFonts w:hint="eastAsia"/>
          <w:lang w:val="en-US" w:eastAsia="ko-KR"/>
        </w:rPr>
        <w:t xml:space="preserve"> </w:t>
      </w:r>
      <w:r w:rsidR="00A350D3">
        <w:rPr>
          <w:rFonts w:hint="eastAsia"/>
          <w:lang w:val="en-US" w:eastAsia="ko-KR"/>
        </w:rPr>
        <w:t xml:space="preserve">multi-hop relay of </w:t>
      </w:r>
      <w:r w:rsidRPr="00466203">
        <w:rPr>
          <w:rFonts w:hint="eastAsia"/>
          <w:lang w:val="en-US" w:eastAsia="ko-KR"/>
        </w:rPr>
        <w:t>at least two hops.</w:t>
      </w:r>
    </w:p>
    <w:p w:rsidR="005E2DCB" w:rsidRPr="00466203" w:rsidRDefault="005E2DCB" w:rsidP="001C4FD7">
      <w:pPr>
        <w:tabs>
          <w:tab w:val="num" w:pos="720"/>
        </w:tabs>
        <w:jc w:val="both"/>
        <w:rPr>
          <w:lang w:val="en-US" w:eastAsia="ko-KR"/>
        </w:rPr>
      </w:pPr>
    </w:p>
    <w:p w:rsidR="0022203B" w:rsidRDefault="001C4FD7" w:rsidP="0022203B">
      <w:pPr>
        <w:keepNext/>
        <w:jc w:val="center"/>
      </w:pPr>
      <w:r w:rsidRPr="00466203">
        <w:object w:dxaOrig="5115" w:dyaOrig="5730">
          <v:shape id="_x0000_i1026" type="#_x0000_t75" style="width:256pt;height:286.5pt;mso-position-horizontal:absolute" o:ole="">
            <v:imagedata r:id="rId11" o:title=""/>
          </v:shape>
          <o:OLEObject Type="Embed" ProgID="Visio.Drawing.11" ShapeID="_x0000_i1026" DrawAspect="Content" ObjectID="_1460858330" r:id="rId12"/>
        </w:object>
      </w:r>
    </w:p>
    <w:p w:rsidR="001C4FD7" w:rsidRPr="00466203" w:rsidRDefault="0022203B" w:rsidP="0022203B">
      <w:pPr>
        <w:pStyle w:val="af3"/>
        <w:jc w:val="center"/>
        <w:rPr>
          <w:lang w:eastAsia="ko-KR"/>
        </w:rPr>
      </w:pPr>
      <w:proofErr w:type="gramStart"/>
      <w:r>
        <w:t xml:space="preserve">Figure </w:t>
      </w:r>
      <w:r w:rsidR="00EC696E">
        <w:fldChar w:fldCharType="begin"/>
      </w:r>
      <w:r>
        <w:instrText xml:space="preserve"> SEQ Figure \* ARABIC </w:instrText>
      </w:r>
      <w:r w:rsidR="00EC696E">
        <w:fldChar w:fldCharType="separate"/>
      </w:r>
      <w:r w:rsidR="005A3907">
        <w:rPr>
          <w:noProof/>
        </w:rPr>
        <w:t>2</w:t>
      </w:r>
      <w:r w:rsidR="00EC696E">
        <w:fldChar w:fldCharType="end"/>
      </w:r>
      <w:r>
        <w:rPr>
          <w:rFonts w:hint="eastAsia"/>
          <w:lang w:eastAsia="ko-KR"/>
        </w:rPr>
        <w:t>.</w:t>
      </w:r>
      <w:proofErr w:type="gramEnd"/>
      <w:r>
        <w:rPr>
          <w:rFonts w:hint="eastAsia"/>
          <w:lang w:eastAsia="ko-KR"/>
        </w:rPr>
        <w:t xml:space="preserve"> </w:t>
      </w:r>
      <w:r w:rsidRPr="00466203">
        <w:rPr>
          <w:lang w:eastAsia="ko-KR"/>
        </w:rPr>
        <w:t>An example of concurrent communication</w:t>
      </w:r>
    </w:p>
    <w:p w:rsidR="0004449E" w:rsidRPr="00AC430A" w:rsidRDefault="0004449E" w:rsidP="00A902D6">
      <w:pPr>
        <w:rPr>
          <w:lang w:eastAsia="ko-KR"/>
        </w:rPr>
      </w:pPr>
    </w:p>
    <w:p w:rsidR="00DF3B70" w:rsidRPr="00AC430A" w:rsidRDefault="00A902D6" w:rsidP="00FC7DBA">
      <w:pPr>
        <w:pStyle w:val="2"/>
      </w:pPr>
      <w:bookmarkStart w:id="165" w:name="_Toc378250056"/>
      <w:r w:rsidRPr="00AC430A">
        <w:rPr>
          <w:rFonts w:hint="eastAsia"/>
        </w:rPr>
        <w:t>Reference model</w:t>
      </w:r>
      <w:bookmarkEnd w:id="165"/>
    </w:p>
    <w:p w:rsidR="00B24205" w:rsidRDefault="00B24205" w:rsidP="00B24205">
      <w:pPr>
        <w:rPr>
          <w:lang w:eastAsia="ko-KR"/>
        </w:rPr>
      </w:pPr>
      <w:bookmarkStart w:id="166" w:name="_Toc334703576"/>
      <w:bookmarkStart w:id="167" w:name="_Toc334703577"/>
      <w:bookmarkEnd w:id="166"/>
      <w:bookmarkEnd w:id="167"/>
      <w:r>
        <w:rPr>
          <w:lang w:eastAsia="ko-KR"/>
        </w:rPr>
        <w:t xml:space="preserve">All </w:t>
      </w:r>
      <w:r w:rsidR="00B228CB">
        <w:rPr>
          <w:rFonts w:hint="eastAsia"/>
          <w:lang w:eastAsia="ko-KR"/>
        </w:rPr>
        <w:t xml:space="preserve">services and functions of </w:t>
      </w:r>
      <w:r>
        <w:rPr>
          <w:lang w:eastAsia="ko-KR"/>
        </w:rPr>
        <w:t xml:space="preserve">PDs are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802-2001 reference model. Direct communications between PDs are to transpire at the PHY layer and MAC </w:t>
      </w:r>
      <w:proofErr w:type="spellStart"/>
      <w:r>
        <w:rPr>
          <w:lang w:eastAsia="ko-KR"/>
        </w:rPr>
        <w:t>sublayer</w:t>
      </w:r>
      <w:proofErr w:type="spellEnd"/>
      <w:r>
        <w:rPr>
          <w:lang w:eastAsia="ko-KR"/>
        </w:rPr>
        <w:t xml:space="preserve"> as specified 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r w:rsidR="00226D4A">
        <w:rPr>
          <w:rFonts w:hint="eastAsia"/>
          <w:lang w:eastAsia="ko-KR"/>
        </w:rPr>
        <w:t>upper</w:t>
      </w:r>
      <w:r w:rsidR="005567B2">
        <w:rPr>
          <w:rFonts w:hint="eastAsia"/>
          <w:lang w:eastAsia="ko-KR"/>
        </w:rPr>
        <w:t xml:space="preserve"> </w:t>
      </w:r>
      <w:r>
        <w:rPr>
          <w:lang w:eastAsia="ko-KR"/>
        </w:rPr>
        <w:t xml:space="preserve">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w:t>
      </w:r>
      <w:r w:rsidR="00226D4A">
        <w:rPr>
          <w:rFonts w:hint="eastAsia"/>
          <w:lang w:eastAsia="ko-KR"/>
        </w:rPr>
        <w:t>upper</w:t>
      </w:r>
      <w:r w:rsidR="005567B2">
        <w:rPr>
          <w:rFonts w:hint="eastAsia"/>
          <w:lang w:eastAsia="ko-KR"/>
        </w:rPr>
        <w:t xml:space="preserve"> </w:t>
      </w:r>
      <w:r>
        <w:rPr>
          <w:lang w:eastAsia="ko-KR"/>
        </w:rPr>
        <w:t xml:space="preserve">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w:t>
      </w:r>
      <w:r w:rsidR="00226D4A">
        <w:rPr>
          <w:rFonts w:hint="eastAsia"/>
          <w:lang w:eastAsia="ko-KR"/>
        </w:rPr>
        <w:t>upper</w:t>
      </w:r>
      <w:r w:rsidR="005567B2">
        <w:rPr>
          <w:rFonts w:hint="eastAsia"/>
          <w:lang w:eastAsia="ko-KR"/>
        </w:rPr>
        <w:t xml:space="preserve"> </w:t>
      </w:r>
      <w:r>
        <w:rPr>
          <w:lang w:eastAsia="ko-KR"/>
        </w:rPr>
        <w:t xml:space="preserve">layer via the MAC SAP. </w:t>
      </w:r>
    </w:p>
    <w:p w:rsidR="00B24205" w:rsidRDefault="00B24205" w:rsidP="00B24205">
      <w:pPr>
        <w:rPr>
          <w:lang w:val="en-US" w:eastAsia="ko-KR"/>
        </w:rPr>
      </w:pPr>
      <w:r>
        <w:rPr>
          <w:lang w:val="en-US" w:eastAsia="ko-KR"/>
        </w:rPr>
        <w:t>MAC and PHY SAPs also pass control information between the layers.</w:t>
      </w:r>
    </w:p>
    <w:p w:rsidR="00226D4A" w:rsidRDefault="00226D4A" w:rsidP="00B24205">
      <w:pPr>
        <w:rPr>
          <w:lang w:val="en-US" w:eastAsia="ko-KR"/>
        </w:rPr>
      </w:pPr>
    </w:p>
    <w:p w:rsidR="0095110A" w:rsidRDefault="007459A5" w:rsidP="0095110A">
      <w:pPr>
        <w:keepNext/>
      </w:pPr>
      <w:r>
        <w:object w:dxaOrig="9015" w:dyaOrig="5325">
          <v:shape id="_x0000_i1027" type="#_x0000_t75" style="width:437.5pt;height:258.5pt" o:ole="">
            <v:imagedata r:id="rId13" o:title=""/>
          </v:shape>
          <o:OLEObject Type="Embed" ProgID="Visio.Drawing.11" ShapeID="_x0000_i1027" DrawAspect="Content" ObjectID="_1460858331" r:id="rId14"/>
        </w:object>
      </w:r>
    </w:p>
    <w:p w:rsidR="00B24205" w:rsidRDefault="0095110A" w:rsidP="0095110A">
      <w:pPr>
        <w:pStyle w:val="af3"/>
        <w:jc w:val="center"/>
        <w:rPr>
          <w:lang w:eastAsia="ko-KR"/>
        </w:rPr>
      </w:pPr>
      <w:proofErr w:type="gramStart"/>
      <w:r>
        <w:t xml:space="preserve">Figure </w:t>
      </w:r>
      <w:r w:rsidR="00EC696E">
        <w:fldChar w:fldCharType="begin"/>
      </w:r>
      <w:r>
        <w:instrText xml:space="preserve"> SEQ Figure \* ARABIC </w:instrText>
      </w:r>
      <w:r w:rsidR="00EC696E">
        <w:fldChar w:fldCharType="separate"/>
      </w:r>
      <w:r w:rsidR="005A3907">
        <w:rPr>
          <w:noProof/>
        </w:rPr>
        <w:t>3</w:t>
      </w:r>
      <w:r w:rsidR="00EC696E">
        <w:fldChar w:fldCharType="end"/>
      </w:r>
      <w:r>
        <w:rPr>
          <w:rFonts w:hint="eastAsia"/>
          <w:lang w:eastAsia="ko-KR"/>
        </w:rPr>
        <w:t>.</w:t>
      </w:r>
      <w:proofErr w:type="gramEnd"/>
      <w:r>
        <w:rPr>
          <w:rFonts w:hint="eastAsia"/>
          <w:lang w:eastAsia="ko-KR"/>
        </w:rPr>
        <w:t xml:space="preserve"> </w:t>
      </w:r>
      <w:r w:rsidRPr="00A36198">
        <w:rPr>
          <w:lang w:eastAsia="ko-KR"/>
        </w:rPr>
        <w:t>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04449E" w:rsidRPr="00AC430A" w:rsidRDefault="0004449E">
      <w:pPr>
        <w:rPr>
          <w:lang w:eastAsia="ko-KR"/>
        </w:rPr>
      </w:pPr>
    </w:p>
    <w:p w:rsidR="00C1071E" w:rsidRPr="00AC430A" w:rsidRDefault="00DC0533" w:rsidP="002867C8">
      <w:pPr>
        <w:pStyle w:val="1"/>
      </w:pPr>
      <w:bookmarkStart w:id="168" w:name="_Toc339564054"/>
      <w:bookmarkStart w:id="169" w:name="_Toc378250057"/>
      <w:bookmarkEnd w:id="168"/>
      <w:r>
        <w:rPr>
          <w:rFonts w:hint="eastAsia"/>
        </w:rPr>
        <w:t>MAC</w:t>
      </w:r>
      <w:r w:rsidR="00C867CD">
        <w:rPr>
          <w:rFonts w:hint="eastAsia"/>
        </w:rPr>
        <w:t xml:space="preserve"> layer</w:t>
      </w:r>
      <w:bookmarkEnd w:id="169"/>
    </w:p>
    <w:p w:rsidR="00D21E79" w:rsidRDefault="00996332" w:rsidP="005E1AA9">
      <w:pPr>
        <w:pStyle w:val="2"/>
      </w:pPr>
      <w:bookmarkStart w:id="170" w:name="_Toc333303924"/>
      <w:bookmarkStart w:id="171" w:name="_Toc333303925"/>
      <w:bookmarkStart w:id="172" w:name="_Toc333303926"/>
      <w:bookmarkStart w:id="173" w:name="_Toc378250058"/>
      <w:bookmarkEnd w:id="170"/>
      <w:bookmarkEnd w:id="171"/>
      <w:bookmarkEnd w:id="172"/>
      <w:r>
        <w:rPr>
          <w:rFonts w:hint="eastAsia"/>
        </w:rPr>
        <w:t>Overview</w:t>
      </w:r>
      <w:bookmarkEnd w:id="173"/>
    </w:p>
    <w:p w:rsidR="00C014D8" w:rsidRPr="00466203" w:rsidRDefault="00C014D8" w:rsidP="005C05F9">
      <w:pPr>
        <w:tabs>
          <w:tab w:val="num" w:pos="720"/>
        </w:tabs>
        <w:jc w:val="both"/>
        <w:rPr>
          <w:lang w:val="en-US" w:eastAsia="ko-KR"/>
        </w:rPr>
      </w:pPr>
    </w:p>
    <w:p w:rsidR="00C014D8" w:rsidRPr="00466203" w:rsidRDefault="00C014D8" w:rsidP="00C014D8">
      <w:pPr>
        <w:rPr>
          <w:b/>
          <w:szCs w:val="22"/>
        </w:rPr>
      </w:pPr>
      <w:r w:rsidRPr="00466203">
        <w:rPr>
          <w:szCs w:val="22"/>
          <w:lang w:val="en-US"/>
        </w:rPr>
        <w:t xml:space="preserve">This </w:t>
      </w:r>
      <w:r w:rsidR="00222E8F">
        <w:rPr>
          <w:rFonts w:hint="eastAsia"/>
          <w:szCs w:val="22"/>
          <w:lang w:val="en-US" w:eastAsia="ko-KR"/>
        </w:rPr>
        <w:t>clause</w:t>
      </w:r>
      <w:r w:rsidRPr="00466203">
        <w:rPr>
          <w:szCs w:val="22"/>
          <w:lang w:val="en-US"/>
        </w:rPr>
        <w:t xml:space="preserve">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The MAC functions are described in this clause.</w:t>
      </w:r>
      <w:r w:rsidR="002633F6">
        <w:rPr>
          <w:rFonts w:hint="eastAsia"/>
          <w:lang w:val="en-US" w:eastAsia="ko-KR"/>
        </w:rPr>
        <w:t xml:space="preserve"> The following are main functions and their brief explanation.</w:t>
      </w:r>
    </w:p>
    <w:p w:rsidR="000F6839" w:rsidRDefault="00AA18C3" w:rsidP="00AA18C3">
      <w:pPr>
        <w:pStyle w:val="ab"/>
        <w:numPr>
          <w:ilvl w:val="0"/>
          <w:numId w:val="94"/>
        </w:numPr>
        <w:ind w:leftChars="0"/>
        <w:rPr>
          <w:lang w:eastAsia="ko-KR"/>
        </w:rPr>
      </w:pPr>
      <w:r>
        <w:rPr>
          <w:rFonts w:hint="eastAsia"/>
          <w:lang w:eastAsia="ko-KR"/>
        </w:rPr>
        <w:lastRenderedPageBreak/>
        <w:t>Synchronization</w:t>
      </w:r>
      <w:r w:rsidR="002633F6">
        <w:rPr>
          <w:rFonts w:hint="eastAsia"/>
          <w:lang w:eastAsia="ko-KR"/>
        </w:rPr>
        <w:t xml:space="preserve"> is the procedure to establish </w:t>
      </w:r>
      <w:r w:rsidR="00B56015">
        <w:rPr>
          <w:rFonts w:hint="eastAsia"/>
          <w:lang w:eastAsia="ko-KR"/>
        </w:rPr>
        <w:t>and maintain</w:t>
      </w:r>
      <w:r w:rsidR="005567B2">
        <w:rPr>
          <w:rFonts w:hint="eastAsia"/>
          <w:lang w:eastAsia="ko-KR"/>
        </w:rPr>
        <w:t xml:space="preserve"> </w:t>
      </w:r>
      <w:r w:rsidR="002633F6">
        <w:rPr>
          <w:rFonts w:hint="eastAsia"/>
          <w:lang w:eastAsia="ko-KR"/>
        </w:rPr>
        <w:t>synchronization</w:t>
      </w:r>
      <w:r w:rsidR="008F463E">
        <w:rPr>
          <w:rFonts w:hint="eastAsia"/>
          <w:lang w:eastAsia="ko-KR"/>
        </w:rPr>
        <w:t xml:space="preserve">, including at least </w:t>
      </w:r>
      <w:r w:rsidR="002633F6">
        <w:rPr>
          <w:rFonts w:hint="eastAsia"/>
          <w:lang w:eastAsia="ko-KR"/>
        </w:rPr>
        <w:t>reference</w:t>
      </w:r>
      <w:r w:rsidR="00264FB7">
        <w:rPr>
          <w:rFonts w:hint="eastAsia"/>
          <w:lang w:eastAsia="ko-KR"/>
        </w:rPr>
        <w:t xml:space="preserve"> timing</w:t>
      </w:r>
      <w:r w:rsidR="008F463E">
        <w:rPr>
          <w:rFonts w:hint="eastAsia"/>
          <w:lang w:eastAsia="ko-KR"/>
        </w:rPr>
        <w:t>,</w:t>
      </w:r>
      <w:r w:rsidR="005567B2">
        <w:rPr>
          <w:rFonts w:hint="eastAsia"/>
          <w:lang w:eastAsia="ko-KR"/>
        </w:rPr>
        <w:t xml:space="preserve"> </w:t>
      </w:r>
      <w:r w:rsidR="002633F6">
        <w:rPr>
          <w:rFonts w:hint="eastAsia"/>
          <w:lang w:eastAsia="ko-KR"/>
        </w:rPr>
        <w:t>among PDs.</w:t>
      </w:r>
    </w:p>
    <w:p w:rsidR="00AA18C3" w:rsidRDefault="00AA18C3" w:rsidP="00AA18C3">
      <w:pPr>
        <w:pStyle w:val="ab"/>
        <w:numPr>
          <w:ilvl w:val="0"/>
          <w:numId w:val="94"/>
        </w:numPr>
        <w:ind w:leftChars="0"/>
        <w:rPr>
          <w:lang w:eastAsia="ko-KR"/>
        </w:rPr>
      </w:pPr>
      <w:r>
        <w:rPr>
          <w:rFonts w:hint="eastAsia"/>
          <w:lang w:eastAsia="ko-KR"/>
        </w:rPr>
        <w:t>Discovery</w:t>
      </w:r>
      <w:r w:rsidR="002633F6">
        <w:rPr>
          <w:rFonts w:hint="eastAsia"/>
          <w:lang w:eastAsia="ko-KR"/>
        </w:rPr>
        <w:t xml:space="preserve"> is the procedure to find existence and </w:t>
      </w:r>
      <w:r w:rsidR="00B56015">
        <w:rPr>
          <w:rFonts w:hint="eastAsia"/>
          <w:lang w:eastAsia="ko-KR"/>
        </w:rPr>
        <w:t>discovery</w:t>
      </w:r>
      <w:r w:rsidR="002633F6">
        <w:rPr>
          <w:rFonts w:hint="eastAsia"/>
          <w:lang w:eastAsia="ko-KR"/>
        </w:rPr>
        <w:t xml:space="preserve"> information of other PDs that are within discoverable range.</w:t>
      </w:r>
    </w:p>
    <w:p w:rsidR="00AA18C3" w:rsidRDefault="00AA18C3" w:rsidP="00AA18C3">
      <w:pPr>
        <w:pStyle w:val="ab"/>
        <w:numPr>
          <w:ilvl w:val="0"/>
          <w:numId w:val="94"/>
        </w:numPr>
        <w:ind w:leftChars="0"/>
        <w:rPr>
          <w:lang w:eastAsia="ko-KR"/>
        </w:rPr>
      </w:pPr>
      <w:r>
        <w:rPr>
          <w:rFonts w:hint="eastAsia"/>
          <w:lang w:eastAsia="ko-KR"/>
        </w:rPr>
        <w:t>Peering</w:t>
      </w:r>
      <w:r w:rsidR="002633F6">
        <w:rPr>
          <w:rFonts w:hint="eastAsia"/>
          <w:lang w:eastAsia="ko-KR"/>
        </w:rPr>
        <w:t xml:space="preserve"> is the procedure to establish a link between a pair of PDs or links among multiple PDs.</w:t>
      </w:r>
    </w:p>
    <w:p w:rsidR="000F3FD2" w:rsidRDefault="00AA18C3" w:rsidP="00AA18C3">
      <w:pPr>
        <w:pStyle w:val="ab"/>
        <w:numPr>
          <w:ilvl w:val="0"/>
          <w:numId w:val="94"/>
        </w:numPr>
        <w:ind w:leftChars="0"/>
        <w:rPr>
          <w:lang w:eastAsia="ko-KR"/>
        </w:rPr>
      </w:pPr>
      <w:r>
        <w:rPr>
          <w:lang w:eastAsia="ko-KR"/>
        </w:rPr>
        <w:t>Communication</w:t>
      </w:r>
      <w:r w:rsidR="00222E8F">
        <w:rPr>
          <w:rFonts w:hint="eastAsia"/>
          <w:lang w:eastAsia="ko-KR"/>
        </w:rPr>
        <w:t xml:space="preserve"> i</w:t>
      </w:r>
      <w:r w:rsidR="00552A5E">
        <w:rPr>
          <w:rFonts w:hint="eastAsia"/>
          <w:lang w:eastAsia="ko-KR"/>
        </w:rPr>
        <w:t xml:space="preserve">s the procedure to exchange data </w:t>
      </w:r>
      <w:r w:rsidR="00100F61">
        <w:rPr>
          <w:rFonts w:hint="eastAsia"/>
          <w:lang w:eastAsia="ko-KR"/>
        </w:rPr>
        <w:t>or</w:t>
      </w:r>
      <w:r w:rsidR="00552A5E">
        <w:rPr>
          <w:rFonts w:hint="eastAsia"/>
          <w:lang w:eastAsia="ko-KR"/>
        </w:rPr>
        <w:t xml:space="preserve"> control/management message among </w:t>
      </w:r>
      <w:r w:rsidR="00F424D8">
        <w:rPr>
          <w:rFonts w:hint="eastAsia"/>
          <w:lang w:eastAsia="ko-KR"/>
        </w:rPr>
        <w:t>PDs.</w:t>
      </w:r>
    </w:p>
    <w:p w:rsidR="000F3FD2" w:rsidRDefault="000F3FD2" w:rsidP="004B406A">
      <w:pPr>
        <w:rPr>
          <w:lang w:eastAsia="ko-KR"/>
        </w:rPr>
      </w:pPr>
    </w:p>
    <w:p w:rsidR="00FA2198" w:rsidRDefault="00FA2198" w:rsidP="00DF6B6B">
      <w:pPr>
        <w:pStyle w:val="2"/>
      </w:pPr>
      <w:bookmarkStart w:id="174" w:name="_Toc378250059"/>
      <w:r>
        <w:rPr>
          <w:rFonts w:hint="eastAsia"/>
        </w:rPr>
        <w:t>Frame Structure</w:t>
      </w:r>
      <w:bookmarkEnd w:id="174"/>
    </w:p>
    <w:p w:rsidR="002D4EC3" w:rsidRDefault="002D4EC3" w:rsidP="002D4EC3">
      <w:pPr>
        <w:jc w:val="both"/>
        <w:rPr>
          <w:lang w:eastAsia="ko-KR"/>
        </w:rPr>
      </w:pPr>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p>
    <w:p w:rsidR="002D4EC3" w:rsidRPr="003A418A" w:rsidRDefault="002D4EC3" w:rsidP="002D4EC3">
      <w:pPr>
        <w:jc w:val="both"/>
        <w:rPr>
          <w:lang w:eastAsia="ko-KR"/>
        </w:rPr>
      </w:pPr>
    </w:p>
    <w:p w:rsidR="002D4EC3" w:rsidRDefault="002D4EC3" w:rsidP="002D4EC3">
      <w:pPr>
        <w:jc w:val="both"/>
        <w:rPr>
          <w:lang w:eastAsia="ko-KR"/>
        </w:rPr>
      </w:pPr>
      <w:r>
        <w:rPr>
          <w:rFonts w:hint="eastAsia"/>
          <w:lang w:eastAsia="ko-KR"/>
        </w:rPr>
        <w:t xml:space="preserve">The radio resource is comprised of successive synchronization intervals with fixed time duration. The length of the synchronization interval is for further study. A synchronization interval is divided into slots as illustrated in </w:t>
      </w:r>
      <w:r w:rsidR="00EC696E">
        <w:rPr>
          <w:lang w:eastAsia="ko-KR"/>
        </w:rPr>
        <w:fldChar w:fldCharType="begin"/>
      </w:r>
      <w:r w:rsidR="005A3907">
        <w:rPr>
          <w:lang w:eastAsia="ko-KR"/>
        </w:rPr>
        <w:instrText xml:space="preserve"> </w:instrText>
      </w:r>
      <w:r w:rsidR="005A3907">
        <w:rPr>
          <w:rFonts w:hint="eastAsia"/>
          <w:lang w:eastAsia="ko-KR"/>
        </w:rPr>
        <w:instrText>REF _Ref378250164 \h</w:instrText>
      </w:r>
      <w:r w:rsidR="005A3907">
        <w:rPr>
          <w:lang w:eastAsia="ko-KR"/>
        </w:rPr>
        <w:instrText xml:space="preserve"> </w:instrText>
      </w:r>
      <w:r w:rsidR="00EC696E">
        <w:rPr>
          <w:lang w:eastAsia="ko-KR"/>
        </w:rPr>
      </w:r>
      <w:r w:rsidR="00EC696E">
        <w:rPr>
          <w:lang w:eastAsia="ko-KR"/>
        </w:rPr>
        <w:fldChar w:fldCharType="separate"/>
      </w:r>
      <w:r w:rsidR="005A3907">
        <w:t xml:space="preserve">Figure </w:t>
      </w:r>
      <w:r w:rsidR="005A3907">
        <w:rPr>
          <w:noProof/>
        </w:rPr>
        <w:t>4</w:t>
      </w:r>
      <w:r w:rsidR="00EC696E">
        <w:rPr>
          <w:lang w:eastAsia="ko-KR"/>
        </w:rPr>
        <w:fldChar w:fldCharType="end"/>
      </w:r>
      <w:r>
        <w:rPr>
          <w:rFonts w:hint="eastAsia"/>
          <w:lang w:eastAsia="ko-KR"/>
        </w:rPr>
        <w:t>.</w:t>
      </w:r>
    </w:p>
    <w:p w:rsidR="002D4EC3" w:rsidRPr="00714974" w:rsidRDefault="002D4EC3" w:rsidP="002D4EC3">
      <w:pPr>
        <w:jc w:val="both"/>
        <w:rPr>
          <w:lang w:eastAsia="ko-KR"/>
        </w:rPr>
      </w:pPr>
    </w:p>
    <w:p w:rsidR="0095110A" w:rsidRDefault="002D4EC3" w:rsidP="0095110A">
      <w:pPr>
        <w:keepNext/>
        <w:jc w:val="center"/>
      </w:pPr>
      <w:r>
        <w:object w:dxaOrig="13320" w:dyaOrig="3123">
          <v:shape id="_x0000_i1028" type="#_x0000_t75" style="width:453.5pt;height:106pt" o:ole="">
            <v:imagedata r:id="rId15" o:title=""/>
          </v:shape>
          <o:OLEObject Type="Embed" ProgID="Visio.Drawing.11" ShapeID="_x0000_i1028" DrawAspect="Content" ObjectID="_1460858332" r:id="rId16"/>
        </w:object>
      </w:r>
    </w:p>
    <w:p w:rsidR="002D4EC3" w:rsidRDefault="0095110A" w:rsidP="0095110A">
      <w:pPr>
        <w:pStyle w:val="af3"/>
        <w:jc w:val="center"/>
        <w:rPr>
          <w:lang w:eastAsia="ko-KR"/>
        </w:rPr>
      </w:pPr>
      <w:bookmarkStart w:id="175" w:name="_Ref378250164"/>
      <w:bookmarkStart w:id="176" w:name="_Ref378250130"/>
      <w:proofErr w:type="gramStart"/>
      <w:r>
        <w:t xml:space="preserve">Figure </w:t>
      </w:r>
      <w:r w:rsidR="00EC696E">
        <w:fldChar w:fldCharType="begin"/>
      </w:r>
      <w:r>
        <w:instrText xml:space="preserve"> SEQ Figure \* ARABIC </w:instrText>
      </w:r>
      <w:r w:rsidR="00EC696E">
        <w:fldChar w:fldCharType="separate"/>
      </w:r>
      <w:r w:rsidR="005A3907">
        <w:rPr>
          <w:noProof/>
        </w:rPr>
        <w:t>4</w:t>
      </w:r>
      <w:r w:rsidR="00EC696E">
        <w:fldChar w:fldCharType="end"/>
      </w:r>
      <w:bookmarkEnd w:id="175"/>
      <w:r>
        <w:rPr>
          <w:rFonts w:hint="eastAsia"/>
          <w:lang w:eastAsia="ko-KR"/>
        </w:rPr>
        <w:t>.</w:t>
      </w:r>
      <w:proofErr w:type="gramEnd"/>
      <w:r>
        <w:rPr>
          <w:rFonts w:hint="eastAsia"/>
          <w:lang w:eastAsia="ko-KR"/>
        </w:rPr>
        <w:t xml:space="preserve"> Synchronization interval</w:t>
      </w:r>
      <w:bookmarkEnd w:id="176"/>
    </w:p>
    <w:p w:rsidR="002D4EC3" w:rsidRDefault="002D4EC3" w:rsidP="002D4EC3">
      <w:pPr>
        <w:jc w:val="center"/>
        <w:rPr>
          <w:lang w:eastAsia="ko-KR"/>
        </w:rPr>
      </w:pPr>
    </w:p>
    <w:p w:rsidR="002D4EC3" w:rsidRDefault="002D4EC3" w:rsidP="002D4EC3">
      <w:pPr>
        <w:jc w:val="both"/>
        <w:rPr>
          <w:lang w:eastAsia="ko-KR"/>
        </w:rPr>
      </w:pPr>
      <w:r>
        <w:rPr>
          <w:rFonts w:hint="eastAsia"/>
          <w:lang w:eastAsia="ko-KR"/>
        </w:rPr>
        <w:t>Timing reference signals are transmitted in the Synchronization slot. Every synchronization interval shall include a synchronization slot.</w:t>
      </w:r>
    </w:p>
    <w:p w:rsidR="002D4EC3" w:rsidRDefault="002D4EC3" w:rsidP="002D4EC3">
      <w:pPr>
        <w:jc w:val="both"/>
        <w:rPr>
          <w:lang w:eastAsia="ko-KR"/>
        </w:rPr>
      </w:pPr>
    </w:p>
    <w:p w:rsidR="002D4EC3" w:rsidRPr="00FE3A43" w:rsidRDefault="002D4EC3" w:rsidP="002D4EC3">
      <w:pPr>
        <w:jc w:val="both"/>
        <w:rPr>
          <w:lang w:eastAsia="ko-KR"/>
        </w:rPr>
      </w:pPr>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p>
    <w:p w:rsidR="002D4EC3" w:rsidRPr="002B18F9" w:rsidRDefault="002D4EC3" w:rsidP="002D4EC3">
      <w:pPr>
        <w:jc w:val="both"/>
        <w:rPr>
          <w:lang w:eastAsia="ko-KR"/>
        </w:rPr>
      </w:pPr>
    </w:p>
    <w:p w:rsidR="002D4EC3" w:rsidRPr="003A418A" w:rsidRDefault="00EC696E" w:rsidP="002D4EC3">
      <w:pPr>
        <w:jc w:val="both"/>
        <w:rPr>
          <w:lang w:eastAsia="ko-KR"/>
        </w:rPr>
      </w:pP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5A3907">
        <w:t xml:space="preserve">Figure </w:t>
      </w:r>
      <w:r w:rsidR="005A3907">
        <w:rPr>
          <w:noProof/>
        </w:rPr>
        <w:t>5</w:t>
      </w:r>
      <w:r>
        <w:rPr>
          <w:lang w:eastAsia="ko-KR"/>
        </w:rPr>
        <w:fldChar w:fldCharType="end"/>
      </w:r>
      <w:r w:rsidR="0095110A">
        <w:rPr>
          <w:rFonts w:hint="eastAsia"/>
          <w:lang w:eastAsia="ko-KR"/>
        </w:rPr>
        <w:t xml:space="preserve"> </w:t>
      </w:r>
      <w:r w:rsidR="002D4EC3">
        <w:rPr>
          <w:rFonts w:hint="eastAsia"/>
          <w:lang w:eastAsia="ko-KR"/>
        </w:rPr>
        <w:t xml:space="preserve">illustrates an example configuration of a synchronization interval, where the discovery, peering, and/or data communication slot is divided into discovery slot, peering slot, and data communication slot. The configuration of synchronization interval illustrated in </w:t>
      </w: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5A3907">
        <w:t xml:space="preserve">Figure </w:t>
      </w:r>
      <w:r w:rsidR="005A3907">
        <w:rPr>
          <w:noProof/>
        </w:rPr>
        <w:t>5</w:t>
      </w:r>
      <w:r>
        <w:rPr>
          <w:lang w:eastAsia="ko-KR"/>
        </w:rPr>
        <w:fldChar w:fldCharType="end"/>
      </w:r>
      <w:r w:rsidR="002D4EC3">
        <w:rPr>
          <w:rFonts w:hint="eastAsia"/>
          <w:lang w:eastAsia="ko-KR"/>
        </w:rPr>
        <w:t xml:space="preserve"> provides a power saving feature by allowing PDs in sleep mode to sleep during data communication slot while staying active during the synchronization slot, discovery slot, and the peering slot.</w:t>
      </w:r>
    </w:p>
    <w:p w:rsidR="002D4EC3" w:rsidRPr="00714974" w:rsidRDefault="002D4EC3" w:rsidP="002D4EC3">
      <w:pPr>
        <w:jc w:val="center"/>
        <w:rPr>
          <w:lang w:eastAsia="ko-KR"/>
        </w:rPr>
      </w:pPr>
    </w:p>
    <w:p w:rsidR="0095110A" w:rsidRDefault="002D4EC3" w:rsidP="0095110A">
      <w:pPr>
        <w:keepNext/>
        <w:jc w:val="center"/>
      </w:pPr>
      <w:r>
        <w:object w:dxaOrig="11243" w:dyaOrig="4144">
          <v:shape id="_x0000_i1029" type="#_x0000_t75" style="width:403pt;height:148.5pt" o:ole="">
            <v:imagedata r:id="rId17" o:title=""/>
          </v:shape>
          <o:OLEObject Type="Embed" ProgID="Visio.Drawing.11" ShapeID="_x0000_i1029" DrawAspect="Content" ObjectID="_1460858333" r:id="rId18"/>
        </w:object>
      </w:r>
    </w:p>
    <w:p w:rsidR="002D4EC3" w:rsidRDefault="0095110A" w:rsidP="0095110A">
      <w:pPr>
        <w:pStyle w:val="af3"/>
        <w:jc w:val="center"/>
        <w:rPr>
          <w:lang w:eastAsia="ko-KR"/>
        </w:rPr>
      </w:pPr>
      <w:bookmarkStart w:id="177" w:name="_Ref378313605"/>
      <w:proofErr w:type="gramStart"/>
      <w:r>
        <w:t xml:space="preserve">Figure </w:t>
      </w:r>
      <w:r w:rsidR="00EC696E">
        <w:fldChar w:fldCharType="begin"/>
      </w:r>
      <w:r>
        <w:instrText xml:space="preserve"> SEQ Figure \* ARABIC </w:instrText>
      </w:r>
      <w:r w:rsidR="00EC696E">
        <w:fldChar w:fldCharType="separate"/>
      </w:r>
      <w:r w:rsidR="005A3907">
        <w:rPr>
          <w:noProof/>
        </w:rPr>
        <w:t>5</w:t>
      </w:r>
      <w:r w:rsidR="00EC696E">
        <w:fldChar w:fldCharType="end"/>
      </w:r>
      <w:bookmarkEnd w:id="177"/>
      <w:r>
        <w:rPr>
          <w:rFonts w:hint="eastAsia"/>
          <w:lang w:eastAsia="ko-KR"/>
        </w:rPr>
        <w:t>.</w:t>
      </w:r>
      <w:proofErr w:type="gramEnd"/>
      <w:r>
        <w:rPr>
          <w:rFonts w:hint="eastAsia"/>
          <w:lang w:eastAsia="ko-KR"/>
        </w:rPr>
        <w:t xml:space="preserve"> </w:t>
      </w:r>
      <w:r w:rsidRPr="0095110A">
        <w:rPr>
          <w:lang w:eastAsia="ko-KR"/>
        </w:rPr>
        <w:t>An example configuration of synchronization interval</w:t>
      </w:r>
    </w:p>
    <w:p w:rsidR="00FE3A43" w:rsidRDefault="00FE3A43" w:rsidP="00DC7C6E">
      <w:pPr>
        <w:jc w:val="both"/>
        <w:rPr>
          <w:ins w:id="178" w:author="Samsung &amp; ETRI" w:date="2014-05-05T18:17:00Z"/>
          <w:lang w:eastAsia="ko-KR"/>
        </w:rPr>
      </w:pPr>
    </w:p>
    <w:p w:rsidR="0005321C" w:rsidRDefault="0005321C" w:rsidP="00DC7C6E">
      <w:pPr>
        <w:jc w:val="both"/>
        <w:rPr>
          <w:ins w:id="179" w:author="Samsung &amp; ETRI" w:date="2014-05-05T18:17:00Z"/>
          <w:lang w:eastAsia="ko-KR"/>
        </w:rPr>
      </w:pPr>
      <w:ins w:id="180" w:author="Samsung &amp; ETRI" w:date="2014-05-05T18:20:00Z">
        <w:r>
          <w:rPr>
            <w:rFonts w:hint="eastAsia"/>
            <w:lang w:eastAsia="ko-KR"/>
          </w:rPr>
          <w:t>[</w:t>
        </w:r>
      </w:ins>
      <w:ins w:id="181" w:author="Samsung &amp; ETRI" w:date="2014-05-05T18:17:00Z">
        <w:r>
          <w:rPr>
            <w:rFonts w:hint="eastAsia"/>
            <w:lang w:eastAsia="ko-KR"/>
          </w:rPr>
          <w:t>Proposed Frame Structure</w:t>
        </w:r>
      </w:ins>
      <w:ins w:id="182" w:author="Samsung &amp; ETRI" w:date="2014-05-05T18:20:00Z">
        <w:r>
          <w:rPr>
            <w:rFonts w:hint="eastAsia"/>
            <w:lang w:eastAsia="ko-KR"/>
          </w:rPr>
          <w:t>]</w:t>
        </w:r>
      </w:ins>
    </w:p>
    <w:p w:rsidR="0005321C" w:rsidRDefault="0005321C" w:rsidP="00DC7C6E">
      <w:pPr>
        <w:jc w:val="both"/>
        <w:rPr>
          <w:ins w:id="183" w:author="Samsung &amp; ETRI" w:date="2014-05-05T18:19:00Z"/>
          <w:lang w:eastAsia="ko-KR"/>
        </w:rPr>
      </w:pPr>
      <w:ins w:id="184" w:author="Samsung &amp; ETRI" w:date="2014-05-05T18:19:00Z">
        <w:r>
          <w:rPr>
            <w:rFonts w:hint="eastAsia"/>
            <w:lang w:eastAsia="ko-KR"/>
          </w:rPr>
          <w:t xml:space="preserve">Data </w:t>
        </w:r>
      </w:ins>
      <w:ins w:id="185" w:author="Samsung &amp; ETRI" w:date="2014-05-05T18:20:00Z">
        <w:r>
          <w:rPr>
            <w:rFonts w:hint="eastAsia"/>
            <w:lang w:eastAsia="ko-KR"/>
          </w:rPr>
          <w:t>communication slot is comprised of contention access period (CAP) and contention free period CFP).</w:t>
        </w:r>
      </w:ins>
    </w:p>
    <w:p w:rsidR="0005321C" w:rsidRPr="00FE3A43" w:rsidRDefault="0005321C" w:rsidP="00DC7C6E">
      <w:pPr>
        <w:jc w:val="both"/>
        <w:rPr>
          <w:lang w:eastAsia="ko-KR"/>
        </w:rPr>
      </w:pPr>
      <w:ins w:id="186" w:author="Samsung &amp; ETRI" w:date="2014-05-05T18:19:00Z">
        <w:r>
          <w:rPr>
            <w:lang w:eastAsia="ko-KR"/>
          </w:rPr>
          <w:object w:dxaOrig="9241" w:dyaOrig="2396">
            <v:shape id="_x0000_i1030" type="#_x0000_t75" style="width:462pt;height:120pt" o:ole="">
              <v:imagedata r:id="rId19" o:title=""/>
            </v:shape>
            <o:OLEObject Type="Embed" ProgID="Visio.Drawing.11" ShapeID="_x0000_i1030" DrawAspect="Content" ObjectID="_1460858334" r:id="rId20"/>
          </w:object>
        </w:r>
      </w:ins>
    </w:p>
    <w:p w:rsidR="00DC7C6E" w:rsidRPr="00FA2198" w:rsidRDefault="00DC7C6E" w:rsidP="00FA2198">
      <w:pPr>
        <w:rPr>
          <w:lang w:eastAsia="ko-KR"/>
        </w:rPr>
      </w:pPr>
    </w:p>
    <w:p w:rsidR="00AE26D1" w:rsidRDefault="00FA2198" w:rsidP="00DF6B6B">
      <w:pPr>
        <w:pStyle w:val="2"/>
      </w:pPr>
      <w:bookmarkStart w:id="187" w:name="_Toc378250060"/>
      <w:r>
        <w:rPr>
          <w:rFonts w:hint="eastAsia"/>
        </w:rPr>
        <w:t>S</w:t>
      </w:r>
      <w:r w:rsidR="00AE26D1">
        <w:rPr>
          <w:rFonts w:hint="eastAsia"/>
        </w:rPr>
        <w:t>ynchronization</w:t>
      </w:r>
      <w:bookmarkEnd w:id="187"/>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907956" w:rsidRDefault="00907956" w:rsidP="00DC40D5">
      <w:pPr>
        <w:jc w:val="both"/>
        <w:rPr>
          <w:lang w:eastAsia="ko-KR"/>
        </w:rPr>
      </w:pPr>
      <w:r>
        <w:rPr>
          <w:rFonts w:hint="eastAsia"/>
          <w:lang w:eastAsia="ko-KR"/>
        </w:rPr>
        <w:t>PAC</w:t>
      </w:r>
      <w:r w:rsidR="002D7DC3">
        <w:rPr>
          <w:rFonts w:hint="eastAsia"/>
          <w:lang w:eastAsia="ko-KR"/>
        </w:rPr>
        <w:t xml:space="preserve"> currently recognizes two slightly different definitions of fully distributed synchronization.</w:t>
      </w:r>
    </w:p>
    <w:p w:rsidR="00DC40D5" w:rsidRDefault="00DC40D5" w:rsidP="00DC40D5">
      <w:pPr>
        <w:jc w:val="both"/>
        <w:rPr>
          <w:lang w:eastAsia="ko-KR"/>
        </w:rPr>
      </w:pPr>
    </w:p>
    <w:p w:rsidR="00DC40D5" w:rsidRDefault="003678A0" w:rsidP="00B21499">
      <w:pPr>
        <w:pStyle w:val="ab"/>
        <w:numPr>
          <w:ilvl w:val="0"/>
          <w:numId w:val="148"/>
        </w:numPr>
        <w:ind w:leftChars="0"/>
        <w:jc w:val="both"/>
        <w:rPr>
          <w:lang w:eastAsia="ko-KR"/>
        </w:rPr>
      </w:pPr>
      <w:r>
        <w:rPr>
          <w:rFonts w:hint="eastAsia"/>
          <w:lang w:eastAsia="ko-KR"/>
        </w:rPr>
        <w:t xml:space="preserve">[Def. 1] </w:t>
      </w:r>
      <w:r w:rsidR="00DC40D5">
        <w:rPr>
          <w:rFonts w:hint="eastAsia"/>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t>
      </w:r>
      <w:r>
        <w:rPr>
          <w:rFonts w:hint="eastAsia"/>
          <w:lang w:eastAsia="ko-KR"/>
        </w:rPr>
        <w:t>When</w:t>
      </w:r>
      <w:r w:rsidR="00DC40D5">
        <w:rPr>
          <w:rFonts w:hint="eastAsia"/>
          <w:lang w:eastAsia="ko-KR"/>
        </w:rPr>
        <w:t xml:space="preserve"> there is no synchronization already established, a PD can initiate it by transmitting synchronization reference signal</w:t>
      </w:r>
      <w:r>
        <w:rPr>
          <w:rFonts w:hint="eastAsia"/>
          <w:lang w:eastAsia="ko-KR"/>
        </w:rPr>
        <w:t>.</w:t>
      </w:r>
    </w:p>
    <w:p w:rsidR="003678A0" w:rsidRDefault="003678A0" w:rsidP="00B21499">
      <w:pPr>
        <w:pStyle w:val="ab"/>
        <w:numPr>
          <w:ilvl w:val="0"/>
          <w:numId w:val="148"/>
        </w:numPr>
        <w:ind w:leftChars="0"/>
        <w:jc w:val="both"/>
        <w:rPr>
          <w:lang w:eastAsia="ko-KR"/>
        </w:rPr>
      </w:pPr>
      <w:r>
        <w:rPr>
          <w:rFonts w:hint="eastAsia"/>
          <w:lang w:eastAsia="ko-KR"/>
        </w:rPr>
        <w:t>[Def. 2] Synchronization among PDs can be achieved by transmitting/receiving synchronization reference signal. The synchronization reference signal may be transmitted by a single PD</w:t>
      </w:r>
      <w:r w:rsidR="00304690">
        <w:rPr>
          <w:rFonts w:hint="eastAsia"/>
          <w:lang w:eastAsia="ko-KR"/>
        </w:rPr>
        <w:t xml:space="preserve"> dynamically</w:t>
      </w:r>
      <w:r>
        <w:rPr>
          <w:rFonts w:hint="eastAsia"/>
          <w:lang w:eastAsia="ko-KR"/>
        </w:rPr>
        <w:t xml:space="preserve"> elected by a group of PDs. When there is no synchronization already established, a PD can initiate it by transmitting synchronization reference signal.</w:t>
      </w:r>
    </w:p>
    <w:p w:rsidR="00CF5AA6" w:rsidRDefault="00CF5AA6">
      <w:pPr>
        <w:rPr>
          <w:ins w:id="188" w:author="Samsung &amp; ETRI" w:date="2014-05-05T22:16:00Z"/>
          <w:lang w:eastAsia="ko-KR"/>
        </w:rPr>
      </w:pPr>
    </w:p>
    <w:p w:rsidR="00AF52F8" w:rsidRPr="0044018C" w:rsidRDefault="00AF52F8" w:rsidP="00AF52F8">
      <w:pPr>
        <w:rPr>
          <w:ins w:id="189" w:author="Samsung &amp; ETRI" w:date="2014-05-06T02:59:00Z"/>
          <w:lang w:eastAsia="ko-KR"/>
        </w:rPr>
      </w:pPr>
      <w:ins w:id="190" w:author="Samsung &amp; ETRI" w:date="2014-05-06T02:59:00Z">
        <w:r>
          <w:rPr>
            <w:rFonts w:hint="eastAsia"/>
            <w:lang w:eastAsia="ko-KR"/>
          </w:rPr>
          <w:t>IEEE802.15.8 PAC follows distributed synchronization procedure without any single master PD to get reference timing. The distributed synchronization is proper to flat and scalable network to be supported by PAC. Network synchronization shall be achieved prior to any other PAC procedures, such as discovery, peering (link establishment), and data communications.</w:t>
        </w:r>
      </w:ins>
    </w:p>
    <w:p w:rsidR="004134FA" w:rsidRPr="00AF52F8" w:rsidRDefault="004134FA">
      <w:pPr>
        <w:rPr>
          <w:ins w:id="191" w:author="Samsung &amp; ETRI" w:date="2014-05-05T22:16:00Z"/>
          <w:lang w:eastAsia="ko-KR"/>
        </w:rPr>
      </w:pPr>
    </w:p>
    <w:p w:rsidR="004134FA" w:rsidRPr="00C7630A" w:rsidRDefault="004134FA" w:rsidP="004134FA">
      <w:pPr>
        <w:rPr>
          <w:ins w:id="192" w:author="Samsung &amp; ETRI" w:date="2014-05-05T22:16:00Z"/>
          <w:i/>
          <w:highlight w:val="yellow"/>
          <w:lang w:eastAsia="ko-KR"/>
          <w:rPrChange w:id="193" w:author="S.H.Park (Samsung)" w:date="2013-07-07T20:23:00Z">
            <w:rPr>
              <w:ins w:id="194" w:author="Samsung &amp; ETRI" w:date="2014-05-05T22:16:00Z"/>
              <w:lang w:eastAsia="ko-KR"/>
            </w:rPr>
          </w:rPrChange>
        </w:rPr>
      </w:pPr>
      <w:ins w:id="195" w:author="Samsung &amp; ETRI" w:date="2014-05-05T22:16:00Z">
        <w:r w:rsidRPr="009F23D7">
          <w:rPr>
            <w:i/>
            <w:highlight w:val="yellow"/>
            <w:lang w:eastAsia="ko-KR"/>
            <w:rPrChange w:id="196" w:author="S.H.Park (Samsung)" w:date="2013-07-07T20:23:00Z">
              <w:rPr>
                <w:i/>
                <w:lang w:eastAsia="ko-KR"/>
              </w:rPr>
            </w:rPrChange>
          </w:rPr>
          <w:t xml:space="preserve">A PD shall be in synchrony state prior to </w:t>
        </w:r>
        <w:proofErr w:type="gramStart"/>
        <w:r w:rsidRPr="009F23D7">
          <w:rPr>
            <w:i/>
            <w:highlight w:val="yellow"/>
            <w:lang w:eastAsia="ko-KR"/>
            <w:rPrChange w:id="197" w:author="S.H.Park (Samsung)" w:date="2013-07-07T20:23:00Z">
              <w:rPr>
                <w:i/>
                <w:lang w:eastAsia="ko-KR"/>
              </w:rPr>
            </w:rPrChange>
          </w:rPr>
          <w:t>peer</w:t>
        </w:r>
        <w:proofErr w:type="gramEnd"/>
        <w:r w:rsidRPr="009F23D7">
          <w:rPr>
            <w:i/>
            <w:highlight w:val="yellow"/>
            <w:lang w:eastAsia="ko-KR"/>
            <w:rPrChange w:id="198" w:author="S.H.Park (Samsung)" w:date="2013-07-07T20:23:00Z">
              <w:rPr>
                <w:i/>
                <w:lang w:eastAsia="ko-KR"/>
              </w:rPr>
            </w:rPrChange>
          </w:rPr>
          <w:t xml:space="preserve"> discovery procedure and peering procedure.</w:t>
        </w:r>
      </w:ins>
    </w:p>
    <w:p w:rsidR="004134FA" w:rsidRPr="00D533A5" w:rsidRDefault="004134FA" w:rsidP="004134FA">
      <w:pPr>
        <w:rPr>
          <w:ins w:id="199" w:author="Samsung &amp; ETRI" w:date="2014-05-05T22:16:00Z"/>
          <w:i/>
          <w:lang w:eastAsia="ko-KR"/>
          <w:rPrChange w:id="200" w:author="S.H.Park (Samsung)" w:date="2013-07-07T20:18:00Z">
            <w:rPr>
              <w:ins w:id="201" w:author="Samsung &amp; ETRI" w:date="2014-05-05T22:16:00Z"/>
              <w:lang w:eastAsia="ko-KR"/>
            </w:rPr>
          </w:rPrChange>
        </w:rPr>
      </w:pPr>
      <w:ins w:id="202" w:author="Samsung &amp; ETRI" w:date="2014-05-05T22:16:00Z">
        <w:r w:rsidRPr="009F23D7">
          <w:rPr>
            <w:i/>
            <w:highlight w:val="yellow"/>
            <w:lang w:eastAsia="ko-KR"/>
            <w:rPrChange w:id="203" w:author="S.H.Park (Samsung)" w:date="2013-07-07T20:23:00Z">
              <w:rPr>
                <w:lang w:eastAsia="ko-KR"/>
              </w:rPr>
            </w:rPrChange>
          </w:rPr>
          <w:t xml:space="preserve">IEEE802.15.8 PAC has two synchronization mode including </w:t>
        </w:r>
        <w:r>
          <w:rPr>
            <w:rFonts w:hint="eastAsia"/>
            <w:i/>
            <w:highlight w:val="yellow"/>
            <w:lang w:eastAsia="ko-KR"/>
          </w:rPr>
          <w:t>I</w:t>
        </w:r>
        <w:r w:rsidRPr="009F23D7">
          <w:rPr>
            <w:i/>
            <w:highlight w:val="yellow"/>
            <w:lang w:eastAsia="ko-KR"/>
            <w:rPrChange w:id="204" w:author="S.H.Park (Samsung)" w:date="2013-07-07T20:23:00Z">
              <w:rPr>
                <w:lang w:eastAsia="ko-KR"/>
              </w:rPr>
            </w:rPrChange>
          </w:rPr>
          <w:t>n</w:t>
        </w:r>
        <w:r>
          <w:rPr>
            <w:rFonts w:hint="eastAsia"/>
            <w:i/>
            <w:highlight w:val="yellow"/>
            <w:lang w:eastAsia="ko-KR"/>
          </w:rPr>
          <w:t>itial Synchronization mode and M</w:t>
        </w:r>
        <w:r w:rsidRPr="009F23D7">
          <w:rPr>
            <w:i/>
            <w:highlight w:val="yellow"/>
            <w:lang w:eastAsia="ko-KR"/>
            <w:rPrChange w:id="205" w:author="S.H.Park (Samsung)" w:date="2013-07-07T20:23:00Z">
              <w:rPr>
                <w:lang w:eastAsia="ko-KR"/>
              </w:rPr>
            </w:rPrChange>
          </w:rPr>
          <w:t xml:space="preserve">aintaining </w:t>
        </w:r>
        <w:r>
          <w:rPr>
            <w:rFonts w:hint="eastAsia"/>
            <w:i/>
            <w:highlight w:val="yellow"/>
            <w:lang w:eastAsia="ko-KR"/>
          </w:rPr>
          <w:t>S</w:t>
        </w:r>
        <w:r w:rsidRPr="009F23D7">
          <w:rPr>
            <w:i/>
            <w:highlight w:val="yellow"/>
            <w:lang w:eastAsia="ko-KR"/>
            <w:rPrChange w:id="206" w:author="S.H.Park (Samsung)" w:date="2013-07-07T20:23:00Z">
              <w:rPr>
                <w:lang w:eastAsia="ko-KR"/>
              </w:rPr>
            </w:rPrChange>
          </w:rPr>
          <w:t>ynchronization mode.</w:t>
        </w:r>
      </w:ins>
    </w:p>
    <w:p w:rsidR="004134FA" w:rsidRDefault="004134FA">
      <w:pPr>
        <w:pStyle w:val="3"/>
        <w:rPr>
          <w:ins w:id="207" w:author="Samsung &amp; ETRI" w:date="2014-05-05T22:16:00Z"/>
        </w:rPr>
        <w:pPrChange w:id="208" w:author="S.H.Park (Samsung)" w:date="2013-07-07T20:25:00Z">
          <w:pPr/>
        </w:pPrChange>
      </w:pPr>
      <w:ins w:id="209" w:author="Samsung &amp; ETRI" w:date="2014-05-05T22:16:00Z">
        <w:r>
          <w:rPr>
            <w:rFonts w:hint="eastAsia"/>
          </w:rPr>
          <w:lastRenderedPageBreak/>
          <w:t>PAC synchronization modes and procedure</w:t>
        </w:r>
      </w:ins>
    </w:p>
    <w:p w:rsidR="004134FA" w:rsidRDefault="004134FA" w:rsidP="004134FA">
      <w:pPr>
        <w:rPr>
          <w:ins w:id="210" w:author="Samsung &amp; ETRI" w:date="2014-05-05T22:16:00Z"/>
          <w:lang w:eastAsia="ko-KR"/>
        </w:rPr>
      </w:pPr>
      <w:ins w:id="211" w:author="Samsung &amp; ETRI" w:date="2014-05-05T22:16:00Z">
        <w:r>
          <w:rPr>
            <w:rFonts w:hint="eastAsia"/>
            <w:lang w:eastAsia="ko-KR"/>
          </w:rPr>
          <w:t>Initial Synchronization mode:</w:t>
        </w:r>
      </w:ins>
    </w:p>
    <w:p w:rsidR="004134FA" w:rsidRDefault="004134FA">
      <w:pPr>
        <w:pStyle w:val="ab"/>
        <w:numPr>
          <w:ilvl w:val="0"/>
          <w:numId w:val="159"/>
        </w:numPr>
        <w:ind w:leftChars="0"/>
        <w:rPr>
          <w:ins w:id="212" w:author="Samsung &amp; ETRI" w:date="2014-05-05T22:16:00Z"/>
          <w:lang w:val="en-US" w:eastAsia="ko-KR"/>
        </w:rPr>
        <w:pPrChange w:id="213" w:author="S.H.Park (Samsung)" w:date="2013-07-07T19:54:00Z">
          <w:pPr/>
        </w:pPrChange>
      </w:pPr>
      <w:ins w:id="214" w:author="Samsung &amp; ETRI" w:date="2014-05-05T22:16:00Z">
        <w:r w:rsidRPr="00610C5B">
          <w:rPr>
            <w:lang w:val="en-US" w:eastAsia="ko-KR"/>
          </w:rPr>
          <w:t xml:space="preserve">Start in </w:t>
        </w:r>
        <w:r>
          <w:rPr>
            <w:rFonts w:hint="eastAsia"/>
            <w:lang w:val="en-US" w:eastAsia="ko-KR"/>
          </w:rPr>
          <w:t>I</w:t>
        </w:r>
        <w:r w:rsidRPr="00610C5B">
          <w:rPr>
            <w:lang w:val="en-US" w:eastAsia="ko-KR"/>
          </w:rPr>
          <w:t xml:space="preserve">nitial </w:t>
        </w:r>
        <w:r>
          <w:rPr>
            <w:rFonts w:hint="eastAsia"/>
            <w:lang w:val="en-US" w:eastAsia="ko-KR"/>
          </w:rPr>
          <w:t>S</w:t>
        </w:r>
        <w:r w:rsidRPr="00610C5B">
          <w:rPr>
            <w:lang w:val="en-US" w:eastAsia="ko-KR"/>
          </w:rPr>
          <w:t>ynchronization mode</w:t>
        </w:r>
        <w:r>
          <w:rPr>
            <w:rFonts w:hint="eastAsia"/>
            <w:lang w:val="en-US" w:eastAsia="ko-KR"/>
          </w:rPr>
          <w:t>.</w:t>
        </w:r>
      </w:ins>
    </w:p>
    <w:p w:rsidR="004134FA" w:rsidRDefault="004134FA">
      <w:pPr>
        <w:pStyle w:val="ab"/>
        <w:numPr>
          <w:ilvl w:val="0"/>
          <w:numId w:val="159"/>
        </w:numPr>
        <w:ind w:leftChars="0"/>
        <w:rPr>
          <w:ins w:id="215" w:author="Samsung &amp; ETRI" w:date="2014-05-05T22:16:00Z"/>
          <w:lang w:val="en-US" w:eastAsia="ko-KR"/>
        </w:rPr>
        <w:pPrChange w:id="216" w:author="S.H.Park (Samsung)" w:date="2013-07-07T19:54:00Z">
          <w:pPr/>
        </w:pPrChange>
      </w:pPr>
      <w:ins w:id="217" w:author="Samsung &amp; ETRI" w:date="2014-05-05T22:16:00Z">
        <w:r w:rsidRPr="00610C5B">
          <w:rPr>
            <w:lang w:val="en-US" w:eastAsia="ko-KR"/>
          </w:rPr>
          <w:t xml:space="preserve">PD monitors </w:t>
        </w:r>
        <w:r>
          <w:rPr>
            <w:rFonts w:hint="eastAsia"/>
            <w:lang w:val="en-US" w:eastAsia="ko-KR"/>
          </w:rPr>
          <w:t xml:space="preserve">Synchronization </w:t>
        </w:r>
      </w:ins>
      <w:ins w:id="218" w:author="Samsung &amp; ETRI" w:date="2014-05-05T22:21:00Z">
        <w:r>
          <w:rPr>
            <w:rFonts w:hint="eastAsia"/>
            <w:lang w:val="en-US" w:eastAsia="ko-KR"/>
          </w:rPr>
          <w:t xml:space="preserve">Reference </w:t>
        </w:r>
      </w:ins>
      <w:ins w:id="219" w:author="Samsung &amp; ETRI" w:date="2014-05-05T22:16:00Z">
        <w:r>
          <w:rPr>
            <w:rFonts w:hint="eastAsia"/>
            <w:lang w:val="en-US" w:eastAsia="ko-KR"/>
          </w:rPr>
          <w:t>S</w:t>
        </w:r>
        <w:r w:rsidRPr="00610C5B">
          <w:rPr>
            <w:lang w:val="en-US" w:eastAsia="ko-KR"/>
          </w:rPr>
          <w:t>ignals</w:t>
        </w:r>
        <w:r>
          <w:rPr>
            <w:rFonts w:hint="eastAsia"/>
            <w:lang w:val="en-US" w:eastAsia="ko-KR"/>
          </w:rPr>
          <w:t xml:space="preserve"> (S</w:t>
        </w:r>
      </w:ins>
      <w:ins w:id="220" w:author="Samsung &amp; ETRI" w:date="2014-05-05T22:21:00Z">
        <w:r>
          <w:rPr>
            <w:rFonts w:hint="eastAsia"/>
            <w:lang w:val="en-US" w:eastAsia="ko-KR"/>
          </w:rPr>
          <w:t>R</w:t>
        </w:r>
      </w:ins>
      <w:ins w:id="221" w:author="Samsung &amp; ETRI" w:date="2014-05-05T22:16:00Z">
        <w:r>
          <w:rPr>
            <w:rFonts w:hint="eastAsia"/>
            <w:lang w:val="en-US" w:eastAsia="ko-KR"/>
          </w:rPr>
          <w:t>Ss)</w:t>
        </w:r>
        <w:r w:rsidRPr="00610C5B">
          <w:rPr>
            <w:lang w:val="en-US" w:eastAsia="ko-KR"/>
          </w:rPr>
          <w:t xml:space="preserve"> during </w:t>
        </w:r>
        <w:r>
          <w:rPr>
            <w:rFonts w:hint="eastAsia"/>
            <w:lang w:val="en-US" w:eastAsia="ko-KR"/>
          </w:rPr>
          <w:t>synchronization</w:t>
        </w:r>
        <w:r w:rsidRPr="00610C5B">
          <w:rPr>
            <w:lang w:val="en-US" w:eastAsia="ko-KR"/>
          </w:rPr>
          <w:t xml:space="preserve"> period</w:t>
        </w:r>
        <w:r>
          <w:rPr>
            <w:rFonts w:hint="eastAsia"/>
            <w:lang w:val="en-US" w:eastAsia="ko-KR"/>
          </w:rPr>
          <w:t>.</w:t>
        </w:r>
      </w:ins>
    </w:p>
    <w:p w:rsidR="004134FA" w:rsidRDefault="004134FA">
      <w:pPr>
        <w:pStyle w:val="ab"/>
        <w:numPr>
          <w:ilvl w:val="0"/>
          <w:numId w:val="159"/>
        </w:numPr>
        <w:ind w:leftChars="0"/>
        <w:rPr>
          <w:ins w:id="222" w:author="Samsung &amp; ETRI" w:date="2014-05-05T22:18:00Z"/>
          <w:lang w:val="en-US" w:eastAsia="ko-KR"/>
        </w:rPr>
        <w:pPrChange w:id="223" w:author="Samsung &amp; ETRI" w:date="2014-05-05T22:17:00Z">
          <w:pPr/>
        </w:pPrChange>
      </w:pPr>
      <w:ins w:id="224" w:author="Samsung &amp; ETRI" w:date="2014-05-05T22:16:00Z">
        <w:r w:rsidRPr="004134FA">
          <w:rPr>
            <w:lang w:val="en-US" w:eastAsia="ko-KR"/>
          </w:rPr>
          <w:t xml:space="preserve">If at least one </w:t>
        </w:r>
        <w:r w:rsidRPr="004134FA">
          <w:rPr>
            <w:rFonts w:hint="eastAsia"/>
            <w:lang w:val="en-US" w:eastAsia="ko-KR"/>
          </w:rPr>
          <w:t>S</w:t>
        </w:r>
      </w:ins>
      <w:ins w:id="225" w:author="Samsung &amp; ETRI" w:date="2014-05-05T22:21:00Z">
        <w:r>
          <w:rPr>
            <w:rFonts w:hint="eastAsia"/>
            <w:lang w:val="en-US" w:eastAsia="ko-KR"/>
          </w:rPr>
          <w:t>R</w:t>
        </w:r>
      </w:ins>
      <w:ins w:id="226" w:author="Samsung &amp; ETRI" w:date="2014-05-05T22:16:00Z">
        <w:r w:rsidRPr="004134FA">
          <w:rPr>
            <w:rFonts w:hint="eastAsia"/>
            <w:lang w:val="en-US" w:eastAsia="ko-KR"/>
          </w:rPr>
          <w:t>S</w:t>
        </w:r>
        <w:r w:rsidRPr="004134FA">
          <w:rPr>
            <w:lang w:val="en-US" w:eastAsia="ko-KR"/>
          </w:rPr>
          <w:t xml:space="preserve"> is detected during </w:t>
        </w:r>
        <w:r w:rsidRPr="004134FA">
          <w:rPr>
            <w:rFonts w:hint="eastAsia"/>
            <w:lang w:val="en-US" w:eastAsia="ko-KR"/>
          </w:rPr>
          <w:t>synchronization</w:t>
        </w:r>
        <w:r w:rsidRPr="004134FA">
          <w:rPr>
            <w:lang w:val="en-US" w:eastAsia="ko-KR"/>
          </w:rPr>
          <w:t xml:space="preserve"> period, perform according to distributed synchronization mechanism</w:t>
        </w:r>
        <w:r w:rsidRPr="004134FA">
          <w:rPr>
            <w:rFonts w:hint="eastAsia"/>
            <w:lang w:val="en-US" w:eastAsia="ko-KR"/>
          </w:rPr>
          <w:t>.</w:t>
        </w:r>
      </w:ins>
      <w:ins w:id="227" w:author="Samsung &amp; ETRI" w:date="2014-05-05T22:17:00Z">
        <w:r w:rsidRPr="004134FA">
          <w:rPr>
            <w:lang w:val="en-US" w:eastAsia="ko-KR"/>
          </w:rPr>
          <w:br/>
        </w:r>
      </w:ins>
      <w:ins w:id="228" w:author="Samsung &amp; ETRI" w:date="2014-05-05T22:16:00Z">
        <w:r w:rsidRPr="004134FA">
          <w:rPr>
            <w:lang w:val="en-US" w:eastAsia="ko-KR"/>
          </w:rPr>
          <w:t xml:space="preserve">Else, start PAC operations based on frame structure in </w:t>
        </w:r>
        <w:r w:rsidRPr="004134FA">
          <w:rPr>
            <w:rFonts w:hint="eastAsia"/>
            <w:lang w:val="en-US" w:eastAsia="ko-KR"/>
          </w:rPr>
          <w:t>M</w:t>
        </w:r>
        <w:r w:rsidRPr="004134FA">
          <w:rPr>
            <w:lang w:val="en-US" w:eastAsia="ko-KR"/>
          </w:rPr>
          <w:t xml:space="preserve">aintaining </w:t>
        </w:r>
        <w:r w:rsidRPr="004134FA">
          <w:rPr>
            <w:rFonts w:hint="eastAsia"/>
            <w:lang w:val="en-US" w:eastAsia="ko-KR"/>
          </w:rPr>
          <w:t>S</w:t>
        </w:r>
        <w:r w:rsidRPr="004134FA">
          <w:rPr>
            <w:lang w:val="en-US" w:eastAsia="ko-KR"/>
          </w:rPr>
          <w:t>ynchronization mode</w:t>
        </w:r>
        <w:r w:rsidRPr="004134FA">
          <w:rPr>
            <w:rFonts w:hint="eastAsia"/>
            <w:lang w:val="en-US" w:eastAsia="ko-KR"/>
          </w:rPr>
          <w:t>.</w:t>
        </w:r>
      </w:ins>
    </w:p>
    <w:p w:rsidR="004134FA" w:rsidRDefault="004134FA" w:rsidP="004134FA">
      <w:pPr>
        <w:rPr>
          <w:ins w:id="229" w:author="Samsung &amp; ETRI" w:date="2014-05-05T22:18:00Z"/>
          <w:lang w:val="en-US" w:eastAsia="ko-KR"/>
        </w:rPr>
      </w:pPr>
      <w:ins w:id="230" w:author="Samsung &amp; ETRI" w:date="2014-05-05T22:21:00Z">
        <w:r>
          <w:rPr>
            <w:noProof/>
            <w:lang w:val="en-US" w:eastAsia="ko-KR"/>
          </w:rPr>
          <w:drawing>
            <wp:inline distT="0" distB="0" distL="0" distR="0">
              <wp:extent cx="5721350" cy="2724150"/>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721350" cy="2724150"/>
                      </a:xfrm>
                      <a:prstGeom prst="rect">
                        <a:avLst/>
                      </a:prstGeom>
                      <a:noFill/>
                      <a:ln w="9525">
                        <a:noFill/>
                        <a:miter lim="800000"/>
                        <a:headEnd/>
                        <a:tailEnd/>
                      </a:ln>
                    </pic:spPr>
                  </pic:pic>
                </a:graphicData>
              </a:graphic>
            </wp:inline>
          </w:drawing>
        </w:r>
      </w:ins>
    </w:p>
    <w:p w:rsidR="004134FA" w:rsidRDefault="004134FA" w:rsidP="004134FA">
      <w:pPr>
        <w:rPr>
          <w:ins w:id="231" w:author="Samsung &amp; ETRI" w:date="2014-05-05T22:18:00Z"/>
          <w:lang w:val="en-US" w:eastAsia="ko-KR"/>
        </w:rPr>
      </w:pPr>
    </w:p>
    <w:p w:rsidR="007C26C6" w:rsidRDefault="007C26C6" w:rsidP="007C26C6">
      <w:pPr>
        <w:rPr>
          <w:ins w:id="232" w:author="Samsung &amp; ETRI" w:date="2014-05-06T02:59:00Z"/>
          <w:b/>
          <w:lang w:eastAsia="ko-KR"/>
        </w:rPr>
      </w:pPr>
      <w:ins w:id="233" w:author="Samsung &amp; ETRI" w:date="2014-05-06T02:59:00Z">
        <w:r w:rsidRPr="00881A77">
          <w:rPr>
            <w:rFonts w:hint="eastAsia"/>
            <w:b/>
            <w:lang w:eastAsia="ko-KR"/>
          </w:rPr>
          <w:t>Maintaining Synchronization mode:</w:t>
        </w:r>
      </w:ins>
    </w:p>
    <w:p w:rsidR="007C26C6" w:rsidRPr="00881A77" w:rsidRDefault="007C26C6" w:rsidP="007C26C6">
      <w:pPr>
        <w:rPr>
          <w:ins w:id="234" w:author="Samsung &amp; ETRI" w:date="2014-05-06T02:59:00Z"/>
          <w:b/>
          <w:lang w:eastAsia="ko-KR"/>
        </w:rPr>
      </w:pPr>
    </w:p>
    <w:p w:rsidR="007C26C6" w:rsidRDefault="007C26C6" w:rsidP="007C26C6">
      <w:pPr>
        <w:rPr>
          <w:ins w:id="235" w:author="Samsung &amp; ETRI" w:date="2014-05-06T02:59:00Z"/>
          <w:lang w:eastAsia="ko-KR"/>
        </w:rPr>
      </w:pPr>
      <w:ins w:id="236" w:author="Samsung &amp; ETRI" w:date="2014-05-06T02:59:00Z">
        <w:r>
          <w:rPr>
            <w:rFonts w:hint="eastAsia"/>
            <w:lang w:eastAsia="ko-KR"/>
          </w:rPr>
          <w:t xml:space="preserve">After initial synchronization is achieved, frame structure is defined and PDs switch to Maintaining Synchronization mode. In Maintaining Synchronization mode, all PDs participate </w:t>
        </w:r>
        <w:r>
          <w:rPr>
            <w:lang w:eastAsia="ko-KR"/>
          </w:rPr>
          <w:t>in the sy</w:t>
        </w:r>
        <w:r>
          <w:rPr>
            <w:rFonts w:hint="eastAsia"/>
            <w:lang w:eastAsia="ko-KR"/>
          </w:rPr>
          <w:t>n</w:t>
        </w:r>
        <w:r>
          <w:rPr>
            <w:lang w:eastAsia="ko-KR"/>
          </w:rPr>
          <w:t xml:space="preserve">chronization </w:t>
        </w:r>
        <w:r>
          <w:rPr>
            <w:rFonts w:hint="eastAsia"/>
            <w:lang w:eastAsia="ko-KR"/>
          </w:rPr>
          <w:t xml:space="preserve">procedure by transmitting Synchronization Reference Signal using random access in the Synchronization slot. The structure of Synchronization slot is illustrated in Fig. xxx. The Synchronization slot is 416 </w:t>
        </w:r>
        <m:oMath>
          <m:r>
            <m:rPr>
              <m:sty m:val="p"/>
            </m:rPr>
            <w:rPr>
              <w:rFonts w:ascii="Cambria Math" w:hAnsi="Cambria Math"/>
              <w:lang w:eastAsia="ko-KR"/>
            </w:rPr>
            <m:t>μ</m:t>
          </m:r>
        </m:oMath>
        <w:r>
          <w:rPr>
            <w:rFonts w:hint="eastAsia"/>
            <w:lang w:eastAsia="ko-KR"/>
          </w:rPr>
          <w:t>sec long (</w:t>
        </w:r>
        <w:r>
          <w:rPr>
            <w:lang w:eastAsia="ko-KR"/>
          </w:rPr>
          <w:t>‘</w:t>
        </w:r>
        <w:r>
          <w:rPr>
            <w:rFonts w:hint="eastAsia"/>
            <w:lang w:eastAsia="ko-KR"/>
          </w:rPr>
          <w:t xml:space="preserve">32 </w:t>
        </w:r>
        <w:proofErr w:type="spellStart"/>
        <w:r>
          <w:rPr>
            <w:rFonts w:hint="eastAsia"/>
            <w:lang w:eastAsia="ko-KR"/>
          </w:rPr>
          <w:t>backoff</w:t>
        </w:r>
        <w:proofErr w:type="spellEnd"/>
        <w:r>
          <w:rPr>
            <w:rFonts w:hint="eastAsia"/>
            <w:lang w:eastAsia="ko-KR"/>
          </w:rPr>
          <w:t xml:space="preserve"> slot</w:t>
        </w:r>
        <w:r>
          <w:rPr>
            <w:lang w:eastAsia="ko-KR"/>
          </w:rPr>
          <w:t>’</w:t>
        </w:r>
        <w:r>
          <w:rPr>
            <w:rFonts w:hint="eastAsia"/>
            <w:lang w:eastAsia="ko-KR"/>
          </w:rPr>
          <w:t xml:space="preserve"> + </w:t>
        </w:r>
        <w:r>
          <w:rPr>
            <w:lang w:eastAsia="ko-KR"/>
          </w:rPr>
          <w:t>‘</w:t>
        </w:r>
        <w:r>
          <w:rPr>
            <w:rFonts w:hint="eastAsia"/>
            <w:lang w:eastAsia="ko-KR"/>
          </w:rPr>
          <w:t>1 Synchronization Reference Signal</w:t>
        </w:r>
        <w:r>
          <w:rPr>
            <w:lang w:eastAsia="ko-KR"/>
          </w:rPr>
          <w:t>’</w:t>
        </w:r>
        <w:r>
          <w:rPr>
            <w:rFonts w:hint="eastAsia"/>
            <w:lang w:eastAsia="ko-KR"/>
          </w:rPr>
          <w:t xml:space="preserve">), where the </w:t>
        </w:r>
        <w:proofErr w:type="spellStart"/>
        <w:r>
          <w:rPr>
            <w:rFonts w:hint="eastAsia"/>
            <w:lang w:eastAsia="ko-KR"/>
          </w:rPr>
          <w:t>backoff</w:t>
        </w:r>
        <w:proofErr w:type="spellEnd"/>
        <w:r>
          <w:rPr>
            <w:rFonts w:hint="eastAsia"/>
            <w:lang w:eastAsia="ko-KR"/>
          </w:rPr>
          <w:t xml:space="preserve"> slot is 12 </w:t>
        </w:r>
        <m:oMath>
          <m:r>
            <m:rPr>
              <m:sty m:val="p"/>
            </m:rPr>
            <w:rPr>
              <w:rFonts w:ascii="Cambria Math" w:hAnsi="Cambria Math"/>
              <w:lang w:eastAsia="ko-KR"/>
            </w:rPr>
            <m:t>μ</m:t>
          </m:r>
        </m:oMath>
        <w:r>
          <w:rPr>
            <w:rFonts w:hint="eastAsia"/>
            <w:lang w:eastAsia="ko-KR"/>
          </w:rPr>
          <w:t xml:space="preserve">sec long and the Synchronization Reference signal is 32 </w:t>
        </w:r>
        <m:oMath>
          <m:r>
            <m:rPr>
              <m:sty m:val="p"/>
            </m:rPr>
            <w:rPr>
              <w:rFonts w:ascii="Cambria Math" w:hAnsi="Cambria Math"/>
              <w:lang w:eastAsia="ko-KR"/>
            </w:rPr>
            <m:t>μ</m:t>
          </m:r>
        </m:oMath>
        <w:r>
          <w:rPr>
            <w:rFonts w:hint="eastAsia"/>
            <w:lang w:eastAsia="ko-KR"/>
          </w:rPr>
          <w:t>sec long.</w:t>
        </w:r>
      </w:ins>
    </w:p>
    <w:p w:rsidR="00182745" w:rsidRPr="004D771F" w:rsidRDefault="00182745" w:rsidP="004134FA">
      <w:pPr>
        <w:rPr>
          <w:ins w:id="237" w:author="Samsung &amp; ETRI" w:date="2014-05-05T22:22:00Z"/>
          <w:lang w:eastAsia="ko-KR"/>
        </w:rPr>
      </w:pPr>
    </w:p>
    <w:p w:rsidR="00182745" w:rsidRDefault="00182745" w:rsidP="004134FA">
      <w:pPr>
        <w:rPr>
          <w:ins w:id="238" w:author="Samsung &amp; ETRI" w:date="2014-05-06T03:00:00Z"/>
          <w:lang w:val="en-US" w:eastAsia="ko-KR"/>
        </w:rPr>
      </w:pPr>
      <w:ins w:id="239" w:author="Samsung &amp; ETRI" w:date="2014-05-05T22:22:00Z">
        <w:r>
          <w:rPr>
            <w:noProof/>
            <w:lang w:val="en-US" w:eastAsia="ko-KR"/>
          </w:rPr>
          <w:drawing>
            <wp:inline distT="0" distB="0" distL="0" distR="0">
              <wp:extent cx="5727700" cy="1600200"/>
              <wp:effectExtent l="19050" t="0" r="635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727700" cy="1600200"/>
                      </a:xfrm>
                      <a:prstGeom prst="rect">
                        <a:avLst/>
                      </a:prstGeom>
                      <a:noFill/>
                      <a:ln w="9525">
                        <a:noFill/>
                        <a:miter lim="800000"/>
                        <a:headEnd/>
                        <a:tailEnd/>
                      </a:ln>
                    </pic:spPr>
                  </pic:pic>
                </a:graphicData>
              </a:graphic>
            </wp:inline>
          </w:drawing>
        </w:r>
      </w:ins>
    </w:p>
    <w:p w:rsidR="004D771F" w:rsidRPr="004134FA" w:rsidRDefault="004D771F" w:rsidP="004D771F">
      <w:pPr>
        <w:jc w:val="center"/>
        <w:rPr>
          <w:ins w:id="240" w:author="Samsung &amp; ETRI" w:date="2014-05-06T03:00:00Z"/>
          <w:lang w:val="en-US" w:eastAsia="ko-KR"/>
        </w:rPr>
      </w:pPr>
      <w:ins w:id="241" w:author="Samsung &amp; ETRI" w:date="2014-05-06T03:00:00Z">
        <w:r>
          <w:rPr>
            <w:rFonts w:hint="eastAsia"/>
            <w:lang w:val="en-US" w:eastAsia="ko-KR"/>
          </w:rPr>
          <w:t>Fig. xxx: The structure of Synchronization slot.</w:t>
        </w:r>
      </w:ins>
    </w:p>
    <w:p w:rsidR="004D771F" w:rsidRDefault="004D771F" w:rsidP="004134FA">
      <w:pPr>
        <w:rPr>
          <w:ins w:id="242" w:author="Samsung &amp; ETRI" w:date="2014-05-06T03:00:00Z"/>
          <w:lang w:val="en-US" w:eastAsia="ko-KR"/>
        </w:rPr>
      </w:pPr>
    </w:p>
    <w:p w:rsidR="008001D4" w:rsidRDefault="008001D4" w:rsidP="008001D4">
      <w:pPr>
        <w:rPr>
          <w:ins w:id="243" w:author="Samsung &amp; ETRI" w:date="2014-05-06T03:00:00Z"/>
          <w:lang w:eastAsia="ko-KR"/>
        </w:rPr>
      </w:pPr>
      <w:ins w:id="244" w:author="Samsung &amp; ETRI" w:date="2014-05-06T03:00:00Z">
        <w:r>
          <w:rPr>
            <w:rFonts w:hint="eastAsia"/>
            <w:lang w:eastAsia="ko-KR"/>
          </w:rPr>
          <w:t>The Synchronization procedure in Maintaining Synchronization mode is as follows:</w:t>
        </w:r>
      </w:ins>
    </w:p>
    <w:p w:rsidR="008001D4" w:rsidRPr="0037475E" w:rsidRDefault="008001D4" w:rsidP="008001D4">
      <w:pPr>
        <w:numPr>
          <w:ilvl w:val="0"/>
          <w:numId w:val="171"/>
        </w:numPr>
        <w:rPr>
          <w:ins w:id="245" w:author="Samsung &amp; ETRI" w:date="2014-05-06T03:00:00Z"/>
          <w:lang w:val="en-US" w:eastAsia="ko-KR"/>
        </w:rPr>
      </w:pPr>
      <w:ins w:id="246" w:author="Samsung &amp; ETRI" w:date="2014-05-06T03:00:00Z">
        <w:r w:rsidRPr="0037475E">
          <w:rPr>
            <w:lang w:val="en-US" w:eastAsia="ko-KR"/>
          </w:rPr>
          <w:t>When a PD is initialized, the PD scans the channel to det</w:t>
        </w:r>
        <w:r>
          <w:rPr>
            <w:lang w:val="en-US" w:eastAsia="ko-KR"/>
          </w:rPr>
          <w:t xml:space="preserve">ect existing </w:t>
        </w:r>
        <w:r>
          <w:rPr>
            <w:rFonts w:hint="eastAsia"/>
            <w:lang w:val="en-US" w:eastAsia="ko-KR"/>
          </w:rPr>
          <w:t>network synchronization</w:t>
        </w:r>
        <w:r w:rsidRPr="0037475E">
          <w:rPr>
            <w:lang w:val="en-US" w:eastAsia="ko-KR"/>
          </w:rPr>
          <w:t>. If it dete</w:t>
        </w:r>
        <w:r>
          <w:rPr>
            <w:lang w:val="en-US" w:eastAsia="ko-KR"/>
          </w:rPr>
          <w:t xml:space="preserve">cts existing </w:t>
        </w:r>
        <w:r>
          <w:rPr>
            <w:rFonts w:hint="eastAsia"/>
            <w:lang w:val="en-US" w:eastAsia="ko-KR"/>
          </w:rPr>
          <w:t>network synchronization</w:t>
        </w:r>
        <w:r w:rsidRPr="0037475E">
          <w:rPr>
            <w:lang w:val="en-US" w:eastAsia="ko-KR"/>
          </w:rPr>
          <w:t xml:space="preserve">, it adjusts its own timing to the </w:t>
        </w:r>
        <w:r>
          <w:rPr>
            <w:rFonts w:hint="eastAsia"/>
            <w:lang w:val="en-US" w:eastAsia="ko-KR"/>
          </w:rPr>
          <w:t>existing network synchronization using PCO (Pulse Coupled Oscillator) synchronization algorithm described below</w:t>
        </w:r>
        <w:r w:rsidRPr="0037475E">
          <w:rPr>
            <w:lang w:val="en-US" w:eastAsia="ko-KR"/>
          </w:rPr>
          <w:t xml:space="preserve">. If no existing </w:t>
        </w:r>
        <w:r>
          <w:rPr>
            <w:rFonts w:hint="eastAsia"/>
            <w:lang w:val="en-US" w:eastAsia="ko-KR"/>
          </w:rPr>
          <w:t xml:space="preserve">network synchronization is </w:t>
        </w:r>
        <w:r w:rsidRPr="0037475E">
          <w:rPr>
            <w:lang w:val="en-US" w:eastAsia="ko-KR"/>
          </w:rPr>
          <w:t xml:space="preserve">detected, it </w:t>
        </w:r>
        <w:r>
          <w:rPr>
            <w:rFonts w:hint="eastAsia"/>
            <w:lang w:val="en-US" w:eastAsia="ko-KR"/>
          </w:rPr>
          <w:t xml:space="preserve">initiates Initial </w:t>
        </w:r>
        <w:proofErr w:type="spellStart"/>
        <w:r>
          <w:rPr>
            <w:rFonts w:hint="eastAsia"/>
            <w:lang w:val="en-US" w:eastAsia="ko-KR"/>
          </w:rPr>
          <w:t>Synchronizatoin</w:t>
        </w:r>
        <w:proofErr w:type="spellEnd"/>
        <w:r>
          <w:rPr>
            <w:rFonts w:hint="eastAsia"/>
            <w:lang w:val="en-US" w:eastAsia="ko-KR"/>
          </w:rPr>
          <w:t xml:space="preserve"> mode.</w:t>
        </w:r>
      </w:ins>
    </w:p>
    <w:p w:rsidR="008001D4" w:rsidRPr="0037475E" w:rsidRDefault="008001D4" w:rsidP="008001D4">
      <w:pPr>
        <w:numPr>
          <w:ilvl w:val="0"/>
          <w:numId w:val="171"/>
        </w:numPr>
        <w:rPr>
          <w:ins w:id="247" w:author="Samsung &amp; ETRI" w:date="2014-05-06T03:00:00Z"/>
          <w:lang w:val="en-US" w:eastAsia="ko-KR"/>
        </w:rPr>
      </w:pPr>
      <w:ins w:id="248" w:author="Samsung &amp; ETRI" w:date="2014-05-06T03:00:00Z">
        <w:r w:rsidRPr="0037475E">
          <w:rPr>
            <w:lang w:val="en-US" w:eastAsia="ko-KR"/>
          </w:rPr>
          <w:lastRenderedPageBreak/>
          <w:t>A PD participating in a synchroniz</w:t>
        </w:r>
        <w:r>
          <w:rPr>
            <w:lang w:val="en-US" w:eastAsia="ko-KR"/>
          </w:rPr>
          <w:t xml:space="preserve">ation procedure transmits </w:t>
        </w: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using CSMA/CA based random access.</w:t>
        </w:r>
      </w:ins>
      <w:ins w:id="249" w:author="Samsung &amp; ETRI" w:date="2014-05-06T03:23:00Z">
        <w:r w:rsidR="00E96325">
          <w:rPr>
            <w:rFonts w:hint="eastAsia"/>
            <w:lang w:val="en-US" w:eastAsia="ko-KR"/>
          </w:rPr>
          <w:t xml:space="preserve"> Synchronization Reference signal consists of preamble, tim</w:t>
        </w:r>
      </w:ins>
      <w:ins w:id="250" w:author="Samsung &amp; ETRI" w:date="2014-05-06T03:24:00Z">
        <w:r w:rsidR="00E96325">
          <w:rPr>
            <w:rFonts w:hint="eastAsia"/>
            <w:lang w:val="en-US" w:eastAsia="ko-KR"/>
          </w:rPr>
          <w:t>ing-</w:t>
        </w:r>
      </w:ins>
      <w:ins w:id="251" w:author="Samsung &amp; ETRI" w:date="2014-05-06T03:23:00Z">
        <w:r w:rsidR="00E96325">
          <w:rPr>
            <w:rFonts w:hint="eastAsia"/>
            <w:lang w:val="en-US" w:eastAsia="ko-KR"/>
          </w:rPr>
          <w:t>offset</w:t>
        </w:r>
      </w:ins>
      <w:ins w:id="252" w:author="Samsung &amp; ETRI" w:date="2014-05-06T03:24:00Z">
        <w:r w:rsidR="00E96325">
          <w:rPr>
            <w:rFonts w:hint="eastAsia"/>
            <w:lang w:val="en-US" w:eastAsia="ko-KR"/>
          </w:rPr>
          <w:t xml:space="preserve"> indication</w:t>
        </w:r>
      </w:ins>
      <w:ins w:id="253" w:author="Samsung &amp; ETRI" w:date="2014-05-06T03:23:00Z">
        <w:r w:rsidR="00E96325">
          <w:rPr>
            <w:rFonts w:hint="eastAsia"/>
            <w:lang w:val="en-US" w:eastAsia="ko-KR"/>
          </w:rPr>
          <w:t xml:space="preserve"> field (TOIF</w:t>
        </w:r>
      </w:ins>
      <w:ins w:id="254" w:author="Samsung &amp; ETRI" w:date="2014-05-06T03:24:00Z">
        <w:r w:rsidR="00E96325">
          <w:rPr>
            <w:rFonts w:hint="eastAsia"/>
            <w:lang w:val="en-US" w:eastAsia="ko-KR"/>
          </w:rPr>
          <w:t>), contention-window indication field (CWIF), collision detection field (CDF)</w:t>
        </w:r>
      </w:ins>
      <w:ins w:id="255" w:author="Samsung &amp; ETRI" w:date="2014-05-06T03:25:00Z">
        <w:r w:rsidR="00E96325">
          <w:rPr>
            <w:rFonts w:hint="eastAsia"/>
            <w:lang w:val="en-US" w:eastAsia="ko-KR"/>
          </w:rPr>
          <w:t xml:space="preserve">, and a guard </w:t>
        </w:r>
        <w:proofErr w:type="gramStart"/>
        <w:r w:rsidR="00E96325">
          <w:rPr>
            <w:rFonts w:hint="eastAsia"/>
            <w:lang w:val="en-US" w:eastAsia="ko-KR"/>
          </w:rPr>
          <w:t>time[</w:t>
        </w:r>
        <w:proofErr w:type="gramEnd"/>
        <w:r w:rsidR="00E96325">
          <w:rPr>
            <w:rFonts w:hint="eastAsia"/>
            <w:lang w:val="en-US" w:eastAsia="ko-KR"/>
          </w:rPr>
          <w:t>TBD].</w:t>
        </w:r>
      </w:ins>
    </w:p>
    <w:p w:rsidR="008001D4" w:rsidRPr="0037475E" w:rsidRDefault="008001D4" w:rsidP="008001D4">
      <w:pPr>
        <w:numPr>
          <w:ilvl w:val="0"/>
          <w:numId w:val="171"/>
        </w:numPr>
        <w:rPr>
          <w:ins w:id="256" w:author="Samsung &amp; ETRI" w:date="2014-05-06T03:00:00Z"/>
          <w:lang w:val="en-US" w:eastAsia="ko-KR"/>
        </w:rPr>
      </w:pPr>
      <w:ins w:id="257" w:author="Samsung &amp; ETRI" w:date="2014-05-06T03:00:00Z">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can be transmitted using random access anywhere in the sync</w:t>
        </w:r>
        <w:r>
          <w:rPr>
            <w:rFonts w:hint="eastAsia"/>
            <w:lang w:val="en-US" w:eastAsia="ko-KR"/>
          </w:rPr>
          <w:t>hronization</w:t>
        </w:r>
        <w:r w:rsidRPr="0037475E">
          <w:rPr>
            <w:lang w:val="en-US" w:eastAsia="ko-KR"/>
          </w:rPr>
          <w:t xml:space="preserve"> slot as long a</w:t>
        </w:r>
        <w:r>
          <w:rPr>
            <w:lang w:val="en-US" w:eastAsia="ko-KR"/>
          </w:rPr>
          <w:t xml:space="preserve">s the transmission of the </w:t>
        </w: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can be completed within the sync</w:t>
        </w:r>
        <w:r>
          <w:rPr>
            <w:rFonts w:hint="eastAsia"/>
            <w:lang w:val="en-US" w:eastAsia="ko-KR"/>
          </w:rPr>
          <w:t>hronization</w:t>
        </w:r>
        <w:r w:rsidRPr="0037475E">
          <w:rPr>
            <w:lang w:val="en-US" w:eastAsia="ko-KR"/>
          </w:rPr>
          <w:t xml:space="preserve"> slot.</w:t>
        </w:r>
      </w:ins>
    </w:p>
    <w:p w:rsidR="008001D4" w:rsidRPr="0037475E" w:rsidRDefault="008001D4" w:rsidP="008001D4">
      <w:pPr>
        <w:numPr>
          <w:ilvl w:val="0"/>
          <w:numId w:val="171"/>
        </w:numPr>
        <w:rPr>
          <w:ins w:id="258" w:author="Samsung &amp; ETRI" w:date="2014-05-06T03:00:00Z"/>
          <w:lang w:val="en-US" w:eastAsia="ko-KR"/>
        </w:rPr>
      </w:pPr>
      <w:ins w:id="259" w:author="Samsung &amp; ETRI" w:date="2014-05-06T03:00:00Z">
        <w:r>
          <w:rPr>
            <w:lang w:val="en-US" w:eastAsia="ko-KR"/>
          </w:rPr>
          <w:t xml:space="preserve">If a PD </w:t>
        </w:r>
        <w:r>
          <w:rPr>
            <w:rFonts w:hint="eastAsia"/>
            <w:lang w:val="en-US" w:eastAsia="ko-KR"/>
          </w:rPr>
          <w:t>receives</w:t>
        </w:r>
        <w:r>
          <w:rPr>
            <w:lang w:val="en-US" w:eastAsia="ko-KR"/>
          </w:rPr>
          <w:t xml:space="preserve"> a </w:t>
        </w:r>
        <w:r>
          <w:rPr>
            <w:rFonts w:hint="eastAsia"/>
            <w:lang w:val="en-US" w:eastAsia="ko-KR"/>
          </w:rPr>
          <w:t>Synchronization R</w:t>
        </w:r>
        <w:r w:rsidRPr="0037475E">
          <w:rPr>
            <w:lang w:val="en-US" w:eastAsia="ko-KR"/>
          </w:rPr>
          <w:t>eference signal transmitted by a neighboring PD, the PD takes the following steps.</w:t>
        </w:r>
      </w:ins>
    </w:p>
    <w:p w:rsidR="008001D4" w:rsidRDefault="008001D4" w:rsidP="008001D4">
      <w:pPr>
        <w:numPr>
          <w:ilvl w:val="1"/>
          <w:numId w:val="171"/>
        </w:numPr>
        <w:rPr>
          <w:ins w:id="260" w:author="Samsung &amp; ETRI" w:date="2014-05-06T03:00:00Z"/>
          <w:lang w:val="en-US" w:eastAsia="ko-KR"/>
        </w:rPr>
      </w:pPr>
      <w:ins w:id="261" w:author="Samsung &amp; ETRI" w:date="2014-05-06T03:00:00Z">
        <w:r>
          <w:rPr>
            <w:rFonts w:hint="eastAsia"/>
            <w:lang w:val="en-US" w:eastAsia="ko-KR"/>
          </w:rPr>
          <w:t>It calculates the received timing of the Synchronization Reference signal from the actual received time of the Synchronization Reference signal and offset information embedded in the Synchronization Reference signal.</w:t>
        </w:r>
      </w:ins>
    </w:p>
    <w:p w:rsidR="008001D4" w:rsidRPr="0037475E" w:rsidRDefault="008001D4" w:rsidP="008001D4">
      <w:pPr>
        <w:numPr>
          <w:ilvl w:val="1"/>
          <w:numId w:val="171"/>
        </w:numPr>
        <w:rPr>
          <w:ins w:id="262" w:author="Samsung &amp; ETRI" w:date="2014-05-06T03:00:00Z"/>
          <w:lang w:val="en-US" w:eastAsia="ko-KR"/>
        </w:rPr>
      </w:pPr>
      <w:ins w:id="263" w:author="Samsung &amp; ETRI" w:date="2014-05-06T03:00:00Z">
        <w:r w:rsidRPr="0037475E">
          <w:rPr>
            <w:lang w:val="en-US" w:eastAsia="ko-KR"/>
          </w:rPr>
          <w:t xml:space="preserve">It updates its timing </w:t>
        </w:r>
        <w:r>
          <w:rPr>
            <w:rFonts w:hint="eastAsia"/>
            <w:lang w:val="en-US" w:eastAsia="ko-KR"/>
          </w:rPr>
          <w:t>using PCO synchronization algorithm applying the received timing of</w:t>
        </w:r>
        <w:r>
          <w:rPr>
            <w:lang w:val="en-US" w:eastAsia="ko-KR"/>
          </w:rPr>
          <w:t xml:space="preserve"> the </w:t>
        </w:r>
        <w:r>
          <w:rPr>
            <w:rFonts w:hint="eastAsia"/>
            <w:lang w:val="en-US" w:eastAsia="ko-KR"/>
          </w:rPr>
          <w:t>Synchronization R</w:t>
        </w:r>
        <w:r>
          <w:rPr>
            <w:lang w:val="en-US" w:eastAsia="ko-KR"/>
          </w:rPr>
          <w:t>eference signal</w:t>
        </w:r>
        <w:r>
          <w:rPr>
            <w:rFonts w:hint="eastAsia"/>
            <w:lang w:val="en-US" w:eastAsia="ko-KR"/>
          </w:rPr>
          <w:t>.</w:t>
        </w:r>
      </w:ins>
    </w:p>
    <w:p w:rsidR="008001D4" w:rsidRPr="0037475E" w:rsidRDefault="008001D4" w:rsidP="008001D4">
      <w:pPr>
        <w:numPr>
          <w:ilvl w:val="1"/>
          <w:numId w:val="171"/>
        </w:numPr>
        <w:rPr>
          <w:ins w:id="264" w:author="Samsung &amp; ETRI" w:date="2014-05-06T03:00:00Z"/>
          <w:lang w:val="en-US" w:eastAsia="ko-KR"/>
        </w:rPr>
      </w:pPr>
      <w:ins w:id="265" w:author="Samsung &amp; ETRI" w:date="2014-05-06T03:00:00Z">
        <w:r w:rsidRPr="0037475E">
          <w:rPr>
            <w:lang w:val="en-US" w:eastAsia="ko-KR"/>
          </w:rPr>
          <w:t xml:space="preserve">If its own </w:t>
        </w:r>
        <w:proofErr w:type="spellStart"/>
        <w:r w:rsidRPr="0037475E">
          <w:rPr>
            <w:lang w:val="en-US" w:eastAsia="ko-KR"/>
          </w:rPr>
          <w:t>backoff</w:t>
        </w:r>
        <w:proofErr w:type="spellEnd"/>
        <w:r w:rsidRPr="0037475E">
          <w:rPr>
            <w:lang w:val="en-US" w:eastAsia="ko-KR"/>
          </w:rPr>
          <w:t xml:space="preserve"> counter is 1, it transmits random tones in the </w:t>
        </w:r>
        <w:r>
          <w:rPr>
            <w:rFonts w:hint="eastAsia"/>
            <w:lang w:val="en-US" w:eastAsia="ko-KR"/>
          </w:rPr>
          <w:t>CDF (</w:t>
        </w:r>
        <w:r w:rsidRPr="0037475E">
          <w:rPr>
            <w:lang w:val="en-US" w:eastAsia="ko-KR"/>
          </w:rPr>
          <w:t>collision detection field</w:t>
        </w:r>
        <w:r>
          <w:rPr>
            <w:rFonts w:hint="eastAsia"/>
            <w:lang w:val="en-US" w:eastAsia="ko-KR"/>
          </w:rPr>
          <w:t>)</w:t>
        </w:r>
        <w:r w:rsidRPr="0037475E">
          <w:rPr>
            <w:lang w:val="en-US" w:eastAsia="ko-KR"/>
          </w:rPr>
          <w:t>.</w:t>
        </w:r>
      </w:ins>
    </w:p>
    <w:p w:rsidR="008001D4" w:rsidRPr="0037475E" w:rsidRDefault="008001D4" w:rsidP="008001D4">
      <w:pPr>
        <w:numPr>
          <w:ilvl w:val="1"/>
          <w:numId w:val="171"/>
        </w:numPr>
        <w:rPr>
          <w:ins w:id="266" w:author="Samsung &amp; ETRI" w:date="2014-05-06T03:00:00Z"/>
          <w:lang w:val="en-US" w:eastAsia="ko-KR"/>
        </w:rPr>
      </w:pPr>
      <w:ins w:id="267" w:author="Samsung &amp; ETRI" w:date="2014-05-06T03:00:00Z">
        <w:r w:rsidRPr="0037475E">
          <w:rPr>
            <w:lang w:val="en-US" w:eastAsia="ko-KR"/>
          </w:rPr>
          <w:t xml:space="preserve">If its own </w:t>
        </w:r>
        <w:proofErr w:type="spellStart"/>
        <w:r w:rsidRPr="0037475E">
          <w:rPr>
            <w:lang w:val="en-US" w:eastAsia="ko-KR"/>
          </w:rPr>
          <w:t>backoff</w:t>
        </w:r>
        <w:proofErr w:type="spellEnd"/>
        <w:r w:rsidRPr="0037475E">
          <w:rPr>
            <w:lang w:val="en-US" w:eastAsia="ko-KR"/>
          </w:rPr>
          <w:t xml:space="preserve"> counter is not 1, it checks the CDF to detect a collision. If a collision is detected, it increases its CW.</w:t>
        </w:r>
      </w:ins>
    </w:p>
    <w:p w:rsidR="008001D4" w:rsidRDefault="008001D4" w:rsidP="008001D4">
      <w:pPr>
        <w:numPr>
          <w:ilvl w:val="1"/>
          <w:numId w:val="171"/>
        </w:numPr>
        <w:rPr>
          <w:ins w:id="268" w:author="Samsung &amp; ETRI" w:date="2014-05-06T03:00:00Z"/>
          <w:lang w:val="en-US" w:eastAsia="ko-KR"/>
        </w:rPr>
      </w:pPr>
      <w:ins w:id="269" w:author="Samsung &amp; ETRI" w:date="2014-05-06T03:00:00Z">
        <w:r w:rsidRPr="0037475E">
          <w:rPr>
            <w:lang w:val="en-US" w:eastAsia="ko-KR"/>
          </w:rPr>
          <w:t xml:space="preserve">It updates </w:t>
        </w:r>
        <w:proofErr w:type="spellStart"/>
        <w:r w:rsidRPr="0037475E">
          <w:rPr>
            <w:lang w:val="en-US" w:eastAsia="ko-KR"/>
          </w:rPr>
          <w:t>CW_other</w:t>
        </w:r>
        <w:proofErr w:type="spellEnd"/>
        <w:r w:rsidRPr="0037475E">
          <w:rPr>
            <w:lang w:val="en-US" w:eastAsia="ko-KR"/>
          </w:rPr>
          <w:t xml:space="preserve"> using the CW value contained in the </w:t>
        </w:r>
        <w:r>
          <w:rPr>
            <w:rFonts w:hint="eastAsia"/>
            <w:lang w:val="en-US" w:eastAsia="ko-KR"/>
          </w:rPr>
          <w:t>Synchronization Re</w:t>
        </w:r>
        <w:r>
          <w:rPr>
            <w:lang w:val="en-US" w:eastAsia="ko-KR"/>
          </w:rPr>
          <w:t>ference signal</w:t>
        </w:r>
        <w:r>
          <w:rPr>
            <w:rFonts w:hint="eastAsia"/>
            <w:lang w:val="en-US" w:eastAsia="ko-KR"/>
          </w:rPr>
          <w:t xml:space="preserve"> as follows:</w:t>
        </w:r>
      </w:ins>
    </w:p>
    <w:p w:rsidR="008001D4" w:rsidRPr="0090400B" w:rsidRDefault="008001D4" w:rsidP="006103D2">
      <w:pPr>
        <w:ind w:left="1600"/>
        <w:jc w:val="center"/>
        <w:rPr>
          <w:ins w:id="270" w:author="Samsung &amp; ETRI" w:date="2014-05-06T03:00:00Z"/>
          <w:lang w:val="en-US" w:eastAsia="ko-KR"/>
        </w:rPr>
      </w:pPr>
      <w:proofErr w:type="spellStart"/>
      <w:ins w:id="271" w:author="Samsung &amp; ETRI" w:date="2014-05-06T03:00:00Z">
        <w:r>
          <w:rPr>
            <w:rFonts w:hint="eastAsia"/>
            <w:lang w:val="en-US" w:eastAsia="ko-KR"/>
          </w:rPr>
          <w:t>CW_</w:t>
        </w:r>
        <w:proofErr w:type="gramStart"/>
        <w:r>
          <w:rPr>
            <w:rFonts w:hint="eastAsia"/>
            <w:lang w:val="en-US" w:eastAsia="ko-KR"/>
          </w:rPr>
          <w:t>other</w:t>
        </w:r>
        <w:proofErr w:type="spellEnd"/>
        <w:r>
          <w:rPr>
            <w:rFonts w:hint="eastAsia"/>
            <w:lang w:val="en-US" w:eastAsia="ko-KR"/>
          </w:rPr>
          <w:t xml:space="preserve"> :</w:t>
        </w:r>
        <w:proofErr w:type="gramEnd"/>
        <w:r>
          <w:rPr>
            <w:rFonts w:hint="eastAsia"/>
            <w:lang w:val="en-US" w:eastAsia="ko-KR"/>
          </w:rPr>
          <w:t xml:space="preserve">= </w:t>
        </w:r>
        <m:oMath>
          <m:r>
            <m:rPr>
              <m:sty m:val="p"/>
            </m:rPr>
            <w:rPr>
              <w:rFonts w:ascii="Cambria Math" w:hAnsi="Cambria Math"/>
              <w:lang w:val="en-US" w:eastAsia="ko-KR"/>
            </w:rPr>
            <m:t>β</m:t>
          </m:r>
        </m:oMath>
        <w:r>
          <w:rPr>
            <w:rFonts w:hint="eastAsia"/>
            <w:lang w:val="en-US" w:eastAsia="ko-KR"/>
          </w:rPr>
          <w:t xml:space="preserve"> CW_other + </w:t>
        </w:r>
        <m:oMath>
          <m:r>
            <m:rPr>
              <m:sty m:val="p"/>
            </m:rPr>
            <w:rPr>
              <w:rFonts w:ascii="Cambria Math" w:hAnsi="Cambria Math"/>
              <w:lang w:val="en-US" w:eastAsia="ko-KR"/>
            </w:rPr>
            <m:t>(1-β)</m:t>
          </m:r>
        </m:oMath>
        <w:r>
          <w:rPr>
            <w:rFonts w:hint="eastAsia"/>
            <w:lang w:val="en-US" w:eastAsia="ko-KR"/>
          </w:rPr>
          <w:t>CW</w:t>
        </w:r>
      </w:ins>
    </w:p>
    <w:p w:rsidR="008001D4" w:rsidRPr="0037475E" w:rsidRDefault="008001D4" w:rsidP="008001D4">
      <w:pPr>
        <w:numPr>
          <w:ilvl w:val="0"/>
          <w:numId w:val="171"/>
        </w:numPr>
        <w:rPr>
          <w:ins w:id="272" w:author="Samsung &amp; ETRI" w:date="2014-05-06T03:00:00Z"/>
          <w:lang w:val="en-US" w:eastAsia="ko-KR"/>
        </w:rPr>
      </w:pPr>
      <w:ins w:id="273" w:author="Samsung &amp; ETRI" w:date="2014-05-06T03:00:00Z">
        <w:r w:rsidRPr="0037475E">
          <w:rPr>
            <w:lang w:val="en-US" w:eastAsia="ko-KR"/>
          </w:rPr>
          <w:t xml:space="preserve">If a PD detects no transmission attempt of </w:t>
        </w:r>
        <w:r>
          <w:rPr>
            <w:rFonts w:hint="eastAsia"/>
            <w:lang w:val="en-US" w:eastAsia="ko-KR"/>
          </w:rPr>
          <w:t>Synchronization R</w:t>
        </w:r>
        <w:r w:rsidRPr="0037475E">
          <w:rPr>
            <w:lang w:val="en-US" w:eastAsia="ko-KR"/>
          </w:rPr>
          <w:t>eference signal in the current sync slot, it decreases its CW.</w:t>
        </w:r>
      </w:ins>
    </w:p>
    <w:p w:rsidR="008001D4" w:rsidRPr="0037475E" w:rsidRDefault="008001D4" w:rsidP="008001D4">
      <w:pPr>
        <w:numPr>
          <w:ilvl w:val="0"/>
          <w:numId w:val="171"/>
        </w:numPr>
        <w:rPr>
          <w:ins w:id="274" w:author="Samsung &amp; ETRI" w:date="2014-05-06T03:00:00Z"/>
          <w:lang w:val="en-US" w:eastAsia="ko-KR"/>
        </w:rPr>
      </w:pPr>
      <w:ins w:id="275" w:author="Samsung &amp; ETRI" w:date="2014-05-06T03:00:00Z">
        <w:r w:rsidRPr="0037475E">
          <w:rPr>
            <w:lang w:val="en-US" w:eastAsia="ko-KR"/>
          </w:rPr>
          <w:t>If the remaining time left in the current sync slot i</w:t>
        </w:r>
        <w:r>
          <w:rPr>
            <w:lang w:val="en-US" w:eastAsia="ko-KR"/>
          </w:rPr>
          <w:t>s less than the length of Synchronization</w:t>
        </w:r>
        <w:r>
          <w:rPr>
            <w:rFonts w:hint="eastAsia"/>
            <w:lang w:val="en-US" w:eastAsia="ko-KR"/>
          </w:rPr>
          <w:t xml:space="preserve"> Reference </w:t>
        </w:r>
        <w:r w:rsidRPr="0037475E">
          <w:rPr>
            <w:lang w:val="en-US" w:eastAsia="ko-KR"/>
          </w:rPr>
          <w:t xml:space="preserve">signal, it halts </w:t>
        </w:r>
        <w:proofErr w:type="spellStart"/>
        <w:r w:rsidRPr="0037475E">
          <w:rPr>
            <w:lang w:val="en-US" w:eastAsia="ko-KR"/>
          </w:rPr>
          <w:t>backoff</w:t>
        </w:r>
        <w:proofErr w:type="spellEnd"/>
        <w:r w:rsidRPr="0037475E">
          <w:rPr>
            <w:lang w:val="en-US" w:eastAsia="ko-KR"/>
          </w:rPr>
          <w:t xml:space="preserve"> procedure until the next sync</w:t>
        </w:r>
        <w:r>
          <w:rPr>
            <w:rFonts w:hint="eastAsia"/>
            <w:lang w:val="en-US" w:eastAsia="ko-KR"/>
          </w:rPr>
          <w:t>hronization</w:t>
        </w:r>
        <w:r w:rsidRPr="0037475E">
          <w:rPr>
            <w:lang w:val="en-US" w:eastAsia="ko-KR"/>
          </w:rPr>
          <w:t xml:space="preserve"> slot.  </w:t>
        </w:r>
      </w:ins>
    </w:p>
    <w:p w:rsidR="008001D4" w:rsidRDefault="008001D4" w:rsidP="004134FA">
      <w:pPr>
        <w:rPr>
          <w:ins w:id="276" w:author="Samsung &amp; ETRI" w:date="2014-05-06T03:00:00Z"/>
          <w:lang w:val="en-US" w:eastAsia="ko-KR"/>
        </w:rPr>
      </w:pPr>
    </w:p>
    <w:p w:rsidR="008C36AE" w:rsidRPr="00881A77" w:rsidRDefault="008C36AE" w:rsidP="008C36AE">
      <w:pPr>
        <w:rPr>
          <w:ins w:id="277" w:author="Samsung &amp; ETRI" w:date="2014-05-06T03:00:00Z"/>
          <w:b/>
          <w:lang w:eastAsia="ko-KR"/>
        </w:rPr>
      </w:pPr>
      <w:ins w:id="278" w:author="Samsung &amp; ETRI" w:date="2014-05-06T03:00:00Z">
        <w:r w:rsidRPr="00881A77">
          <w:rPr>
            <w:rFonts w:hint="eastAsia"/>
            <w:b/>
            <w:lang w:eastAsia="ko-KR"/>
          </w:rPr>
          <w:t>Random Access Scheme for Synchronization Procedure:</w:t>
        </w:r>
      </w:ins>
    </w:p>
    <w:p w:rsidR="008C36AE" w:rsidRDefault="008C36AE" w:rsidP="008C36AE">
      <w:pPr>
        <w:rPr>
          <w:ins w:id="279" w:author="Samsung &amp; ETRI" w:date="2014-05-06T03:00:00Z"/>
          <w:lang w:eastAsia="ko-KR"/>
        </w:rPr>
      </w:pPr>
    </w:p>
    <w:p w:rsidR="008C36AE" w:rsidRDefault="008C36AE" w:rsidP="008C36AE">
      <w:pPr>
        <w:rPr>
          <w:ins w:id="280" w:author="Samsung &amp; ETRI" w:date="2014-05-06T03:00:00Z"/>
          <w:lang w:eastAsia="ko-KR"/>
        </w:rPr>
      </w:pPr>
      <w:ins w:id="281" w:author="Samsung &amp; ETRI" w:date="2014-05-06T03:00:00Z">
        <w:r>
          <w:rPr>
            <w:rFonts w:hint="eastAsia"/>
            <w:lang w:eastAsia="ko-KR"/>
          </w:rPr>
          <w:t xml:space="preserve">The random access scheme for synchronization procedure is collision detection based CSMA/CA with EIED (Exponential Increase Exponential Decrease) </w:t>
        </w:r>
        <w:proofErr w:type="spellStart"/>
        <w:r>
          <w:rPr>
            <w:rFonts w:hint="eastAsia"/>
            <w:lang w:eastAsia="ko-KR"/>
          </w:rPr>
          <w:t>backoff</w:t>
        </w:r>
        <w:proofErr w:type="spellEnd"/>
        <w:r>
          <w:rPr>
            <w:rFonts w:hint="eastAsia"/>
            <w:lang w:eastAsia="ko-KR"/>
          </w:rPr>
          <w:t xml:space="preserve"> algorithm. The random access scheme is as follows:</w:t>
        </w:r>
      </w:ins>
    </w:p>
    <w:p w:rsidR="008C36AE" w:rsidRDefault="008C36AE" w:rsidP="008C36AE">
      <w:pPr>
        <w:numPr>
          <w:ilvl w:val="1"/>
          <w:numId w:val="172"/>
        </w:numPr>
        <w:rPr>
          <w:ins w:id="282" w:author="Samsung &amp; ETRI" w:date="2014-05-06T03:00:00Z"/>
          <w:lang w:val="en-US" w:eastAsia="ko-KR"/>
        </w:rPr>
      </w:pPr>
      <w:ins w:id="283" w:author="Samsung &amp; ETRI" w:date="2014-05-06T03:00:00Z">
        <w:r w:rsidRPr="0092204F">
          <w:rPr>
            <w:lang w:val="en-US" w:eastAsia="ko-KR"/>
          </w:rPr>
          <w:t>PD</w:t>
        </w:r>
        <w:r>
          <w:rPr>
            <w:rFonts w:hint="eastAsia"/>
            <w:lang w:val="en-US" w:eastAsia="ko-KR"/>
          </w:rPr>
          <w:t xml:space="preserve">s maintain CW (contention window) and </w:t>
        </w:r>
        <w:proofErr w:type="spellStart"/>
        <w:r>
          <w:rPr>
            <w:rFonts w:hint="eastAsia"/>
            <w:lang w:val="en-US" w:eastAsia="ko-KR"/>
          </w:rPr>
          <w:t>CW_other</w:t>
        </w:r>
        <w:proofErr w:type="spellEnd"/>
        <w:r>
          <w:rPr>
            <w:rFonts w:hint="eastAsia"/>
            <w:lang w:val="en-US" w:eastAsia="ko-KR"/>
          </w:rPr>
          <w:t xml:space="preserve">, where </w:t>
        </w:r>
        <w:proofErr w:type="spellStart"/>
        <w:r>
          <w:rPr>
            <w:rFonts w:hint="eastAsia"/>
            <w:lang w:val="en-US" w:eastAsia="ko-KR"/>
          </w:rPr>
          <w:t>CW_other</w:t>
        </w:r>
        <w:proofErr w:type="spellEnd"/>
        <w:r>
          <w:rPr>
            <w:rFonts w:hint="eastAsia"/>
            <w:lang w:val="en-US" w:eastAsia="ko-KR"/>
          </w:rPr>
          <w:t xml:space="preserve"> is the average CW of neighboring PDs.</w:t>
        </w:r>
      </w:ins>
    </w:p>
    <w:p w:rsidR="008C36AE" w:rsidRDefault="008C36AE" w:rsidP="008C36AE">
      <w:pPr>
        <w:numPr>
          <w:ilvl w:val="1"/>
          <w:numId w:val="172"/>
        </w:numPr>
        <w:rPr>
          <w:ins w:id="284" w:author="Samsung &amp; ETRI" w:date="2014-05-06T03:00:00Z"/>
          <w:lang w:val="en-US" w:eastAsia="ko-KR"/>
        </w:rPr>
      </w:pPr>
      <w:ins w:id="285" w:author="Samsung &amp; ETRI" w:date="2014-05-06T03:00:00Z">
        <w:r>
          <w:rPr>
            <w:rFonts w:hint="eastAsia"/>
            <w:lang w:val="en-US" w:eastAsia="ko-KR"/>
          </w:rPr>
          <w:t>PDs select a random integer from {0, 1, 2</w:t>
        </w:r>
        <w:proofErr w:type="gramStart"/>
        <w:r>
          <w:rPr>
            <w:rFonts w:hint="eastAsia"/>
            <w:lang w:val="en-US" w:eastAsia="ko-KR"/>
          </w:rPr>
          <w:t xml:space="preserve">, </w:t>
        </w:r>
        <w:r>
          <w:rPr>
            <w:lang w:val="en-US" w:eastAsia="ko-KR"/>
          </w:rPr>
          <w:t>…</w:t>
        </w:r>
        <w:r>
          <w:rPr>
            <w:rFonts w:hint="eastAsia"/>
            <w:lang w:val="en-US" w:eastAsia="ko-KR"/>
          </w:rPr>
          <w:t>,</w:t>
        </w:r>
        <w:proofErr w:type="gramEnd"/>
        <w:r>
          <w:rPr>
            <w:rFonts w:hint="eastAsia"/>
            <w:lang w:val="en-US" w:eastAsia="ko-KR"/>
          </w:rPr>
          <w:t xml:space="preserve"> CW-1} and set their </w:t>
        </w:r>
        <w:proofErr w:type="spellStart"/>
        <w:r>
          <w:rPr>
            <w:rFonts w:hint="eastAsia"/>
            <w:lang w:val="en-US" w:eastAsia="ko-KR"/>
          </w:rPr>
          <w:t>backoff</w:t>
        </w:r>
        <w:proofErr w:type="spellEnd"/>
        <w:r>
          <w:rPr>
            <w:rFonts w:hint="eastAsia"/>
            <w:lang w:val="en-US" w:eastAsia="ko-KR"/>
          </w:rPr>
          <w:t xml:space="preserve"> counter to the selected random number.</w:t>
        </w:r>
      </w:ins>
    </w:p>
    <w:p w:rsidR="008C36AE" w:rsidRDefault="008C36AE" w:rsidP="008C36AE">
      <w:pPr>
        <w:numPr>
          <w:ilvl w:val="1"/>
          <w:numId w:val="172"/>
        </w:numPr>
        <w:rPr>
          <w:ins w:id="286" w:author="Samsung &amp; ETRI" w:date="2014-05-06T03:00:00Z"/>
          <w:lang w:val="en-US" w:eastAsia="ko-KR"/>
        </w:rPr>
      </w:pPr>
      <w:ins w:id="287" w:author="Samsung &amp; ETRI" w:date="2014-05-06T03:00:00Z">
        <w:r>
          <w:rPr>
            <w:rFonts w:hint="eastAsia"/>
            <w:lang w:val="en-US" w:eastAsia="ko-KR"/>
          </w:rPr>
          <w:t xml:space="preserve">PDs senses carrier, and decrease </w:t>
        </w:r>
        <w:r>
          <w:rPr>
            <w:lang w:val="en-US" w:eastAsia="ko-KR"/>
          </w:rPr>
          <w:t>their</w:t>
        </w:r>
        <w:r>
          <w:rPr>
            <w:rFonts w:hint="eastAsia"/>
            <w:lang w:val="en-US" w:eastAsia="ko-KR"/>
          </w:rPr>
          <w:t xml:space="preserve"> </w:t>
        </w:r>
        <w:proofErr w:type="spellStart"/>
        <w:r>
          <w:rPr>
            <w:rFonts w:hint="eastAsia"/>
            <w:lang w:val="en-US" w:eastAsia="ko-KR"/>
          </w:rPr>
          <w:t>backoff</w:t>
        </w:r>
        <w:proofErr w:type="spellEnd"/>
        <w:r>
          <w:rPr>
            <w:rFonts w:hint="eastAsia"/>
            <w:lang w:val="en-US" w:eastAsia="ko-KR"/>
          </w:rPr>
          <w:t xml:space="preserve"> counter by 1 at the end of every elapse of </w:t>
        </w:r>
        <w:proofErr w:type="spellStart"/>
        <w:r>
          <w:rPr>
            <w:rFonts w:hint="eastAsia"/>
            <w:lang w:val="en-US" w:eastAsia="ko-KR"/>
          </w:rPr>
          <w:t>backoff</w:t>
        </w:r>
        <w:proofErr w:type="spellEnd"/>
        <w:r>
          <w:rPr>
            <w:rFonts w:hint="eastAsia"/>
            <w:lang w:val="en-US" w:eastAsia="ko-KR"/>
          </w:rPr>
          <w:t xml:space="preserve"> slot time if the channel is idle.</w:t>
        </w:r>
      </w:ins>
    </w:p>
    <w:p w:rsidR="008C36AE" w:rsidRDefault="008C36AE" w:rsidP="008C36AE">
      <w:pPr>
        <w:numPr>
          <w:ilvl w:val="1"/>
          <w:numId w:val="172"/>
        </w:numPr>
        <w:rPr>
          <w:ins w:id="288" w:author="Samsung &amp; ETRI" w:date="2014-05-06T03:00:00Z"/>
          <w:lang w:val="en-US" w:eastAsia="ko-KR"/>
        </w:rPr>
      </w:pPr>
      <w:ins w:id="289" w:author="Samsung &amp; ETRI" w:date="2014-05-06T03:00:00Z">
        <w:r>
          <w:rPr>
            <w:rFonts w:hint="eastAsia"/>
            <w:lang w:val="en-US" w:eastAsia="ko-KR"/>
          </w:rPr>
          <w:t xml:space="preserve">If the </w:t>
        </w:r>
        <w:proofErr w:type="spellStart"/>
        <w:r>
          <w:rPr>
            <w:rFonts w:hint="eastAsia"/>
            <w:lang w:val="en-US" w:eastAsia="ko-KR"/>
          </w:rPr>
          <w:t>backoff</w:t>
        </w:r>
        <w:proofErr w:type="spellEnd"/>
        <w:r>
          <w:rPr>
            <w:rFonts w:hint="eastAsia"/>
            <w:lang w:val="en-US" w:eastAsia="ko-KR"/>
          </w:rPr>
          <w:t xml:space="preserve"> counter becomes zero, a PD transmits Synchronization Reference signal, and choose a new random integer using the current CW and continue random </w:t>
        </w:r>
        <w:proofErr w:type="spellStart"/>
        <w:r>
          <w:rPr>
            <w:rFonts w:hint="eastAsia"/>
            <w:lang w:val="en-US" w:eastAsia="ko-KR"/>
          </w:rPr>
          <w:t>backoff</w:t>
        </w:r>
        <w:proofErr w:type="spellEnd"/>
        <w:r>
          <w:rPr>
            <w:rFonts w:hint="eastAsia"/>
            <w:lang w:val="en-US" w:eastAsia="ko-KR"/>
          </w:rPr>
          <w:t xml:space="preserve"> procedure.</w:t>
        </w:r>
      </w:ins>
    </w:p>
    <w:p w:rsidR="008C36AE" w:rsidRDefault="008C36AE" w:rsidP="008C36AE">
      <w:pPr>
        <w:numPr>
          <w:ilvl w:val="1"/>
          <w:numId w:val="172"/>
        </w:numPr>
        <w:rPr>
          <w:ins w:id="290" w:author="Samsung &amp; ETRI" w:date="2014-05-06T03:00:00Z"/>
          <w:lang w:val="en-US" w:eastAsia="ko-KR"/>
        </w:rPr>
      </w:pPr>
      <w:ins w:id="291" w:author="Samsung &amp; ETRI" w:date="2014-05-06T03:00:00Z">
        <w:r>
          <w:rPr>
            <w:rFonts w:hint="eastAsia"/>
            <w:lang w:val="en-US" w:eastAsia="ko-KR"/>
          </w:rPr>
          <w:t>If a PD detects a collision, it increases its CW.</w:t>
        </w:r>
      </w:ins>
    </w:p>
    <w:p w:rsidR="008C36AE" w:rsidRDefault="008C36AE" w:rsidP="008C36AE">
      <w:pPr>
        <w:numPr>
          <w:ilvl w:val="1"/>
          <w:numId w:val="172"/>
        </w:numPr>
        <w:rPr>
          <w:ins w:id="292" w:author="Samsung &amp; ETRI" w:date="2014-05-06T03:00:00Z"/>
          <w:lang w:val="en-US" w:eastAsia="ko-KR"/>
        </w:rPr>
      </w:pPr>
      <w:ins w:id="293" w:author="Samsung &amp; ETRI" w:date="2014-05-06T03:00:00Z">
        <w:r>
          <w:rPr>
            <w:rFonts w:hint="eastAsia"/>
            <w:lang w:val="en-US" w:eastAsia="ko-KR"/>
          </w:rPr>
          <w:t>A</w:t>
        </w:r>
        <w:r w:rsidRPr="0092204F">
          <w:rPr>
            <w:lang w:val="en-US" w:eastAsia="ko-KR"/>
          </w:rPr>
          <w:t xml:space="preserve"> PD decreases its CW </w:t>
        </w:r>
        <w:r>
          <w:rPr>
            <w:rFonts w:hint="eastAsia"/>
            <w:lang w:val="en-US" w:eastAsia="ko-KR"/>
          </w:rPr>
          <w:t xml:space="preserve">if no transmission attempt of Synchronization Reference signal is detected within the current </w:t>
        </w:r>
        <w:r>
          <w:rPr>
            <w:lang w:val="en-US" w:eastAsia="ko-KR"/>
          </w:rPr>
          <w:t>synchronization</w:t>
        </w:r>
        <w:r>
          <w:rPr>
            <w:rFonts w:hint="eastAsia"/>
            <w:lang w:val="en-US" w:eastAsia="ko-KR"/>
          </w:rPr>
          <w:t xml:space="preserve"> slot.</w:t>
        </w:r>
      </w:ins>
    </w:p>
    <w:p w:rsidR="008C36AE" w:rsidRDefault="008C36AE" w:rsidP="008C36AE">
      <w:pPr>
        <w:rPr>
          <w:ins w:id="294" w:author="Samsung &amp; ETRI" w:date="2014-05-06T03:00:00Z"/>
          <w:lang w:val="en-US" w:eastAsia="ko-KR"/>
        </w:rPr>
      </w:pPr>
    </w:p>
    <w:p w:rsidR="008C36AE" w:rsidRPr="0090400B" w:rsidRDefault="008C36AE" w:rsidP="008C36AE">
      <w:pPr>
        <w:rPr>
          <w:ins w:id="295" w:author="Samsung &amp; ETRI" w:date="2014-05-06T03:00:00Z"/>
          <w:b/>
          <w:lang w:val="en-US" w:eastAsia="ko-KR"/>
        </w:rPr>
      </w:pPr>
      <w:ins w:id="296" w:author="Samsung &amp; ETRI" w:date="2014-05-06T03:00:00Z">
        <w:r w:rsidRPr="0090400B">
          <w:rPr>
            <w:rFonts w:hint="eastAsia"/>
            <w:b/>
            <w:lang w:val="en-US" w:eastAsia="ko-KR"/>
          </w:rPr>
          <w:t>EIED Algorithm:</w:t>
        </w:r>
      </w:ins>
    </w:p>
    <w:p w:rsidR="008C36AE" w:rsidRDefault="008C36AE" w:rsidP="008C36AE">
      <w:pPr>
        <w:rPr>
          <w:ins w:id="297" w:author="Samsung &amp; ETRI" w:date="2014-05-06T03:00:00Z"/>
          <w:lang w:val="en-US" w:eastAsia="ko-KR"/>
        </w:rPr>
      </w:pPr>
    </w:p>
    <w:p w:rsidR="008C36AE" w:rsidRDefault="008C36AE" w:rsidP="008C36AE">
      <w:pPr>
        <w:rPr>
          <w:ins w:id="298" w:author="Samsung &amp; ETRI" w:date="2014-05-06T03:00:00Z"/>
          <w:lang w:val="en-US" w:eastAsia="ko-KR"/>
        </w:rPr>
      </w:pPr>
      <w:ins w:id="299" w:author="Samsung &amp; ETRI" w:date="2014-05-06T03:00:00Z">
        <w:r>
          <w:rPr>
            <w:rFonts w:hint="eastAsia"/>
            <w:lang w:val="en-US" w:eastAsia="ko-KR"/>
          </w:rPr>
          <w:t>The increase and decrease of CW follows EIED algorithm as follows:</w:t>
        </w:r>
      </w:ins>
    </w:p>
    <w:p w:rsidR="008C36AE" w:rsidRDefault="008C36AE" w:rsidP="008C36AE">
      <w:pPr>
        <w:numPr>
          <w:ilvl w:val="1"/>
          <w:numId w:val="172"/>
        </w:numPr>
        <w:rPr>
          <w:ins w:id="300" w:author="Samsung &amp; ETRI" w:date="2014-05-06T03:00:00Z"/>
          <w:lang w:val="en-US" w:eastAsia="ko-KR"/>
        </w:rPr>
      </w:pPr>
      <w:ins w:id="301" w:author="Samsung &amp; ETRI" w:date="2014-05-06T03:00:00Z">
        <w:r>
          <w:rPr>
            <w:rFonts w:hint="eastAsia"/>
            <w:lang w:val="en-US" w:eastAsia="ko-KR"/>
          </w:rPr>
          <w:t>Increase</w:t>
        </w:r>
      </w:ins>
    </w:p>
    <w:p w:rsidR="008C36AE" w:rsidRPr="0092204F" w:rsidRDefault="008C36AE" w:rsidP="008C36AE">
      <w:pPr>
        <w:numPr>
          <w:ilvl w:val="2"/>
          <w:numId w:val="172"/>
        </w:numPr>
        <w:rPr>
          <w:ins w:id="302" w:author="Samsung &amp; ETRI" w:date="2014-05-06T03:00:00Z"/>
          <w:lang w:val="en-US" w:eastAsia="ko-KR"/>
        </w:rPr>
      </w:pPr>
      <w:ins w:id="303" w:author="Samsung &amp; ETRI" w:date="2014-05-06T03:00:00Z">
        <w:r>
          <w:rPr>
            <w:rFonts w:hint="eastAsia"/>
            <w:lang w:val="en-US" w:eastAsia="ko-KR"/>
          </w:rPr>
          <w:t xml:space="preserve">If CW </w:t>
        </w:r>
        <m:oMath>
          <m:r>
            <m:rPr>
              <m:sty m:val="p"/>
            </m:rPr>
            <w:rPr>
              <w:rFonts w:ascii="Cambria Math" w:hAnsi="Cambria Math"/>
              <w:lang w:val="en-US" w:eastAsia="ko-KR"/>
            </w:rPr>
            <m:t>≤</m:t>
          </m:r>
        </m:oMath>
        <w:r>
          <w:rPr>
            <w:rFonts w:hint="eastAsia"/>
            <w:lang w:val="en-US" w:eastAsia="ko-KR"/>
          </w:rPr>
          <w:t xml:space="preserve"> 0.5 CW_other, then CW:= CW * </w:t>
        </w:r>
        <m:oMath>
          <m:sSubSup>
            <m:sSubSupPr>
              <m:ctrlPr>
                <w:rPr>
                  <w:rFonts w:ascii="Cambria Math" w:hAnsi="Cambria Math"/>
                  <w:lang w:val="en-US" w:eastAsia="ko-KR"/>
                </w:rPr>
              </m:ctrlPr>
            </m:sSubSupPr>
            <m:e>
              <m:r>
                <w:rPr>
                  <w:rFonts w:ascii="Cambria Math" w:hAnsi="Cambria Math"/>
                  <w:lang w:val="en-US" w:eastAsia="ko-KR"/>
                </w:rPr>
                <m:t>r</m:t>
              </m:r>
            </m:e>
            <m:sub>
              <m:r>
                <w:rPr>
                  <w:rFonts w:ascii="Cambria Math" w:hAnsi="Cambria Math"/>
                  <w:lang w:val="en-US" w:eastAsia="ko-KR"/>
                </w:rPr>
                <m:t>I</m:t>
              </m:r>
            </m:sub>
            <m:sup>
              <m:r>
                <w:rPr>
                  <w:rFonts w:ascii="Cambria Math" w:hAnsi="Cambria Math"/>
                  <w:lang w:val="en-US" w:eastAsia="ko-KR"/>
                </w:rPr>
                <m:t>2</m:t>
              </m:r>
            </m:sup>
          </m:sSubSup>
        </m:oMath>
      </w:ins>
    </w:p>
    <w:p w:rsidR="008C36AE" w:rsidRPr="0092204F" w:rsidRDefault="008C36AE" w:rsidP="008C36AE">
      <w:pPr>
        <w:numPr>
          <w:ilvl w:val="2"/>
          <w:numId w:val="172"/>
        </w:numPr>
        <w:rPr>
          <w:ins w:id="304" w:author="Samsung &amp; ETRI" w:date="2014-05-06T03:00:00Z"/>
          <w:lang w:val="en-US" w:eastAsia="ko-KR"/>
        </w:rPr>
      </w:pPr>
      <w:ins w:id="305" w:author="Samsung &amp; ETRI" w:date="2014-05-06T03:00:00Z">
        <w:r>
          <w:rPr>
            <w:rFonts w:hint="eastAsia"/>
            <w:lang w:val="en-US" w:eastAsia="ko-KR"/>
          </w:rPr>
          <w:t xml:space="preserve">If 0.5 </w:t>
        </w:r>
        <w:proofErr w:type="spellStart"/>
        <w:r>
          <w:rPr>
            <w:rFonts w:hint="eastAsia"/>
            <w:lang w:val="en-US" w:eastAsia="ko-KR"/>
          </w:rPr>
          <w:t>CW_other</w:t>
        </w:r>
        <w:proofErr w:type="spellEnd"/>
        <w:r>
          <w:rPr>
            <w:rFonts w:hint="eastAsia"/>
            <w:lang w:val="en-US" w:eastAsia="ko-KR"/>
          </w:rPr>
          <w:t xml:space="preserve"> &lt; CW, then CW:= CW * </w:t>
        </w:r>
        <m:oMath>
          <m:sSub>
            <m:sSubPr>
              <m:ctrlPr>
                <w:rPr>
                  <w:rFonts w:ascii="Cambria Math" w:hAnsi="Cambria Math"/>
                  <w:lang w:val="en-US" w:eastAsia="ko-KR"/>
                </w:rPr>
              </m:ctrlPr>
            </m:sSubPr>
            <m:e>
              <m:r>
                <w:rPr>
                  <w:rFonts w:ascii="Cambria Math" w:hAnsi="Cambria Math"/>
                  <w:lang w:val="en-US" w:eastAsia="ko-KR"/>
                </w:rPr>
                <m:t>r</m:t>
              </m:r>
            </m:e>
            <m:sub>
              <m:r>
                <w:rPr>
                  <w:rFonts w:ascii="Cambria Math" w:hAnsi="Cambria Math"/>
                  <w:lang w:val="en-US" w:eastAsia="ko-KR"/>
                </w:rPr>
                <m:t>I</m:t>
              </m:r>
            </m:sub>
          </m:sSub>
        </m:oMath>
      </w:ins>
    </w:p>
    <w:p w:rsidR="008C36AE" w:rsidRDefault="008C36AE" w:rsidP="008C36AE">
      <w:pPr>
        <w:numPr>
          <w:ilvl w:val="1"/>
          <w:numId w:val="172"/>
        </w:numPr>
        <w:rPr>
          <w:ins w:id="306" w:author="Samsung &amp; ETRI" w:date="2014-05-06T03:00:00Z"/>
          <w:lang w:val="en-US" w:eastAsia="ko-KR"/>
        </w:rPr>
      </w:pPr>
      <w:ins w:id="307" w:author="Samsung &amp; ETRI" w:date="2014-05-06T03:00:00Z">
        <w:r>
          <w:rPr>
            <w:rFonts w:hint="eastAsia"/>
            <w:lang w:val="en-US" w:eastAsia="ko-KR"/>
          </w:rPr>
          <w:t>Decrease</w:t>
        </w:r>
      </w:ins>
    </w:p>
    <w:p w:rsidR="008C36AE" w:rsidRDefault="008C36AE" w:rsidP="008C36AE">
      <w:pPr>
        <w:numPr>
          <w:ilvl w:val="2"/>
          <w:numId w:val="172"/>
        </w:numPr>
        <w:rPr>
          <w:ins w:id="308" w:author="Samsung &amp; ETRI" w:date="2014-05-06T03:00:00Z"/>
          <w:lang w:val="en-US" w:eastAsia="ko-KR"/>
        </w:rPr>
      </w:pPr>
      <w:ins w:id="309" w:author="Samsung &amp; ETRI" w:date="2014-05-06T03:00:00Z">
        <w:r>
          <w:rPr>
            <w:rFonts w:hint="eastAsia"/>
            <w:lang w:val="en-US" w:eastAsia="ko-KR"/>
          </w:rPr>
          <w:t xml:space="preserve">If CW &lt; 2 </w:t>
        </w:r>
        <w:proofErr w:type="spellStart"/>
        <w:r>
          <w:rPr>
            <w:rFonts w:hint="eastAsia"/>
            <w:lang w:val="en-US" w:eastAsia="ko-KR"/>
          </w:rPr>
          <w:t>CW_other</w:t>
        </w:r>
        <w:proofErr w:type="spellEnd"/>
        <w:r>
          <w:rPr>
            <w:rFonts w:hint="eastAsia"/>
            <w:lang w:val="en-US" w:eastAsia="ko-KR"/>
          </w:rPr>
          <w:t xml:space="preserve">, then CW:= CW / </w:t>
        </w:r>
        <m:oMath>
          <m:sSub>
            <m:sSubPr>
              <m:ctrlPr>
                <w:rPr>
                  <w:rFonts w:ascii="Cambria Math" w:hAnsi="Cambria Math"/>
                  <w:lang w:val="en-US" w:eastAsia="ko-KR"/>
                </w:rPr>
              </m:ctrlPr>
            </m:sSubPr>
            <m:e>
              <m:r>
                <w:rPr>
                  <w:rFonts w:ascii="Cambria Math" w:hAnsi="Cambria Math"/>
                  <w:lang w:val="en-US" w:eastAsia="ko-KR"/>
                </w:rPr>
                <m:t>r</m:t>
              </m:r>
            </m:e>
            <m:sub>
              <m:r>
                <w:rPr>
                  <w:rFonts w:ascii="Cambria Math" w:hAnsi="Cambria Math"/>
                  <w:lang w:val="en-US" w:eastAsia="ko-KR"/>
                </w:rPr>
                <m:t>D</m:t>
              </m:r>
            </m:sub>
          </m:sSub>
        </m:oMath>
      </w:ins>
    </w:p>
    <w:p w:rsidR="008C36AE" w:rsidRPr="0090400B" w:rsidRDefault="008C36AE" w:rsidP="008C36AE">
      <w:pPr>
        <w:numPr>
          <w:ilvl w:val="2"/>
          <w:numId w:val="172"/>
        </w:numPr>
        <w:rPr>
          <w:ins w:id="310" w:author="Samsung &amp; ETRI" w:date="2014-05-06T03:00:00Z"/>
          <w:lang w:val="en-US" w:eastAsia="ko-KR"/>
        </w:rPr>
      </w:pPr>
      <w:ins w:id="311" w:author="Samsung &amp; ETRI" w:date="2014-05-06T03:00:00Z">
        <w:r>
          <w:rPr>
            <w:rFonts w:hint="eastAsia"/>
            <w:lang w:val="en-US" w:eastAsia="ko-KR"/>
          </w:rPr>
          <w:lastRenderedPageBreak/>
          <w:t xml:space="preserve">If 2 </w:t>
        </w:r>
        <w:proofErr w:type="spellStart"/>
        <w:r>
          <w:rPr>
            <w:rFonts w:hint="eastAsia"/>
            <w:lang w:val="en-US" w:eastAsia="ko-KR"/>
          </w:rPr>
          <w:t>CW_other</w:t>
        </w:r>
        <w:proofErr w:type="spellEnd"/>
        <w:r>
          <w:rPr>
            <w:rFonts w:hint="eastAsia"/>
            <w:lang w:val="en-US" w:eastAsia="ko-KR"/>
          </w:rPr>
          <w:t xml:space="preserve"> </w:t>
        </w:r>
        <m:oMath>
          <m:r>
            <m:rPr>
              <m:sty m:val="p"/>
            </m:rPr>
            <w:rPr>
              <w:rFonts w:ascii="Cambria Math" w:hAnsi="Cambria Math"/>
              <w:lang w:val="en-US" w:eastAsia="ko-KR"/>
            </w:rPr>
            <m:t>≤</m:t>
          </m:r>
        </m:oMath>
        <w:r>
          <w:rPr>
            <w:rFonts w:hint="eastAsia"/>
            <w:lang w:val="en-US" w:eastAsia="ko-KR"/>
          </w:rPr>
          <w:t xml:space="preserve"> CW, then CW:= CW / </w:t>
        </w:r>
        <m:oMath>
          <m:sSubSup>
            <m:sSubSupPr>
              <m:ctrlPr>
                <w:rPr>
                  <w:rFonts w:ascii="Cambria Math" w:hAnsi="Cambria Math"/>
                  <w:lang w:val="en-US" w:eastAsia="ko-KR"/>
                </w:rPr>
              </m:ctrlPr>
            </m:sSubSupPr>
            <m:e>
              <m:r>
                <w:rPr>
                  <w:rFonts w:ascii="Cambria Math" w:hAnsi="Cambria Math"/>
                  <w:lang w:val="en-US" w:eastAsia="ko-KR"/>
                </w:rPr>
                <m:t>r</m:t>
              </m:r>
            </m:e>
            <m:sub>
              <m:r>
                <w:rPr>
                  <w:rFonts w:ascii="Cambria Math" w:hAnsi="Cambria Math"/>
                  <w:lang w:val="en-US" w:eastAsia="ko-KR"/>
                </w:rPr>
                <m:t>D</m:t>
              </m:r>
            </m:sub>
            <m:sup>
              <m:r>
                <w:rPr>
                  <w:rFonts w:ascii="Cambria Math" w:hAnsi="Cambria Math"/>
                  <w:lang w:val="en-US" w:eastAsia="ko-KR"/>
                </w:rPr>
                <m:t>2</m:t>
              </m:r>
            </m:sup>
          </m:sSubSup>
        </m:oMath>
      </w:ins>
    </w:p>
    <w:p w:rsidR="008C36AE" w:rsidRPr="008C36AE" w:rsidRDefault="008C36AE" w:rsidP="004134FA">
      <w:pPr>
        <w:rPr>
          <w:ins w:id="312" w:author="Samsung &amp; ETRI" w:date="2014-05-05T22:17:00Z"/>
          <w:lang w:val="en-US" w:eastAsia="ko-KR"/>
        </w:rPr>
      </w:pPr>
    </w:p>
    <w:p w:rsidR="004134FA" w:rsidRDefault="004134FA" w:rsidP="004134FA">
      <w:pPr>
        <w:rPr>
          <w:ins w:id="313" w:author="Samsung &amp; ETRI" w:date="2014-05-05T22:38:00Z"/>
          <w:lang w:eastAsia="ko-KR"/>
        </w:rPr>
      </w:pPr>
    </w:p>
    <w:p w:rsidR="00A05FFF" w:rsidRDefault="00A05FFF" w:rsidP="00A05FFF">
      <w:pPr>
        <w:rPr>
          <w:ins w:id="314" w:author="Samsung &amp; ETRI" w:date="2014-05-05T22:38:00Z"/>
          <w:lang w:eastAsia="ko-KR"/>
        </w:rPr>
      </w:pPr>
      <w:ins w:id="315" w:author="Samsung &amp; ETRI" w:date="2014-05-05T22:38:00Z">
        <w:r>
          <w:rPr>
            <w:rFonts w:hint="eastAsia"/>
          </w:rPr>
          <w:t>Th</w:t>
        </w:r>
        <w:r>
          <w:rPr>
            <w:rFonts w:hint="eastAsia"/>
            <w:lang w:eastAsia="ko-KR"/>
          </w:rPr>
          <w:t>e</w:t>
        </w:r>
        <w:r>
          <w:rPr>
            <w:rFonts w:hint="eastAsia"/>
          </w:rPr>
          <w:t xml:space="preserve"> </w:t>
        </w:r>
        <w:r>
          <w:rPr>
            <w:rFonts w:hint="eastAsia"/>
            <w:lang w:eastAsia="ko-KR"/>
          </w:rPr>
          <w:t xml:space="preserve">distributed </w:t>
        </w:r>
        <w:r>
          <w:rPr>
            <w:rFonts w:hint="eastAsia"/>
          </w:rPr>
          <w:t xml:space="preserve">synchronization mechanism is designed based on classical PCO (Pulse Coupled Oscillator) </w:t>
        </w:r>
        <w:r>
          <w:t>synchronization</w:t>
        </w:r>
        <w:r>
          <w:rPr>
            <w:rFonts w:hint="eastAsia"/>
          </w:rPr>
          <w:t xml:space="preserve"> algorithm. </w:t>
        </w:r>
        <w:r w:rsidRPr="006E763E">
          <w:t xml:space="preserve">According to PCO algorithm, a </w:t>
        </w:r>
        <w:r>
          <w:rPr>
            <w:rFonts w:hint="eastAsia"/>
            <w:lang w:eastAsia="ko-KR"/>
          </w:rPr>
          <w:t xml:space="preserve">PD </w:t>
        </w:r>
        <w:r w:rsidRPr="006E763E">
          <w:t>assumes to have an oscillator which can fasten the own phase when receiving pulse as</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_Ref360988760 \h</w:instrText>
        </w:r>
        <w:r>
          <w:rPr>
            <w:lang w:eastAsia="ko-KR"/>
          </w:rPr>
          <w:instrText xml:space="preserve"> </w:instrText>
        </w:r>
      </w:ins>
      <w:r>
        <w:rPr>
          <w:lang w:eastAsia="ko-KR"/>
        </w:rPr>
      </w:r>
      <w:ins w:id="316" w:author="Samsung &amp; ETRI" w:date="2014-05-05T22:38:00Z">
        <w:r>
          <w:rPr>
            <w:lang w:eastAsia="ko-KR"/>
          </w:rPr>
          <w:fldChar w:fldCharType="separate"/>
        </w:r>
        <w:r>
          <w:t xml:space="preserve">Figure </w:t>
        </w:r>
        <w:r>
          <w:rPr>
            <w:noProof/>
          </w:rPr>
          <w:t>1</w:t>
        </w:r>
        <w:r>
          <w:rPr>
            <w:lang w:eastAsia="ko-KR"/>
          </w:rPr>
          <w:fldChar w:fldCharType="end"/>
        </w:r>
        <w:r>
          <w:rPr>
            <w:rFonts w:hint="eastAsia"/>
          </w:rPr>
          <w:t xml:space="preserve">. </w:t>
        </w:r>
        <w:r>
          <w:t>This adjustment is controlled by the predefined function</w:t>
        </w:r>
        <w:r>
          <w:rPr>
            <w:rFonts w:hint="eastAsia"/>
          </w:rPr>
          <w:t xml:space="preserve"> </w:t>
        </w:r>
      </w:ins>
      <w:ins w:id="317" w:author="Samsung &amp; ETRI" w:date="2014-05-05T22:38:00Z">
        <w:r w:rsidRPr="00B5446F">
          <w:rPr>
            <w:position w:val="-10"/>
          </w:rPr>
          <w:object w:dxaOrig="520" w:dyaOrig="320">
            <v:shape id="_x0000_i1031" type="#_x0000_t75" style="width:26.5pt;height:15.5pt" o:ole="">
              <v:imagedata r:id="rId23" o:title=""/>
            </v:shape>
            <o:OLEObject Type="Embed" ProgID="Equation.3" ShapeID="_x0000_i1031" DrawAspect="Content" ObjectID="_1460858335" r:id="rId24"/>
          </w:object>
        </w:r>
      </w:ins>
      <w:ins w:id="318" w:author="Samsung &amp; ETRI" w:date="2014-05-05T22:38:00Z">
        <w:r>
          <w:rPr>
            <w:rFonts w:hint="eastAsia"/>
            <w:position w:val="-10"/>
          </w:rPr>
          <w:t xml:space="preserve"> </w:t>
        </w:r>
        <w:r>
          <w:t>which has the own phase value as an input.</w:t>
        </w:r>
        <w:r>
          <w:rPr>
            <w:rFonts w:hint="eastAsia"/>
          </w:rPr>
          <w:t xml:space="preserve"> </w:t>
        </w:r>
        <w:r>
          <w:t>If there is no other pulse detected, there is no change but normal phase increment according to time advance.</w:t>
        </w:r>
      </w:ins>
    </w:p>
    <w:p w:rsidR="00A05FFF" w:rsidRDefault="00A05FFF">
      <w:pPr>
        <w:keepNext/>
        <w:jc w:val="center"/>
        <w:rPr>
          <w:ins w:id="319" w:author="Samsung &amp; ETRI" w:date="2014-05-05T22:38:00Z"/>
        </w:rPr>
        <w:pPrChange w:id="320" w:author="S.H.Park (Samsung)" w:date="2013-07-07T19:27:00Z">
          <w:pPr>
            <w:jc w:val="center"/>
          </w:pPr>
        </w:pPrChange>
      </w:pPr>
      <w:ins w:id="321" w:author="Samsung &amp; ETRI" w:date="2014-05-05T22:38:00Z">
        <w:r>
          <w:rPr>
            <w:noProof/>
            <w:lang w:val="en-US" w:eastAsia="ko-KR"/>
          </w:rPr>
          <w:drawing>
            <wp:inline distT="0" distB="0" distL="0" distR="0">
              <wp:extent cx="3165822" cy="2065449"/>
              <wp:effectExtent l="19050" t="0" r="0" b="0"/>
              <wp:docPr id="3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169640" cy="2067940"/>
                      </a:xfrm>
                      <a:prstGeom prst="rect">
                        <a:avLst/>
                      </a:prstGeom>
                      <a:noFill/>
                    </pic:spPr>
                  </pic:pic>
                </a:graphicData>
              </a:graphic>
            </wp:inline>
          </w:drawing>
        </w:r>
      </w:ins>
    </w:p>
    <w:p w:rsidR="00A05FFF" w:rsidRDefault="00A05FFF">
      <w:pPr>
        <w:pStyle w:val="af3"/>
        <w:jc w:val="center"/>
        <w:rPr>
          <w:ins w:id="322" w:author="Samsung &amp; ETRI" w:date="2014-05-05T22:38:00Z"/>
          <w:lang w:eastAsia="ko-KR"/>
        </w:rPr>
        <w:pPrChange w:id="323" w:author="S.H.Park (Samsung)" w:date="2013-07-07T19:27:00Z">
          <w:pPr/>
        </w:pPrChange>
      </w:pPr>
      <w:bookmarkStart w:id="324" w:name="_Ref360988760"/>
      <w:bookmarkStart w:id="325" w:name="_Ref360988613"/>
      <w:proofErr w:type="gramStart"/>
      <w:ins w:id="326" w:author="Samsung &amp; ETRI" w:date="2014-05-05T22:38:00Z">
        <w:r>
          <w:t xml:space="preserve">Figure </w:t>
        </w:r>
        <w:r>
          <w:fldChar w:fldCharType="begin"/>
        </w:r>
        <w:r>
          <w:instrText xml:space="preserve"> SEQ Figure \* ARABIC </w:instrText>
        </w:r>
        <w:r>
          <w:fldChar w:fldCharType="separate"/>
        </w:r>
        <w:r>
          <w:rPr>
            <w:noProof/>
          </w:rPr>
          <w:t>2</w:t>
        </w:r>
        <w:r>
          <w:fldChar w:fldCharType="end"/>
        </w:r>
        <w:bookmarkEnd w:id="324"/>
        <w:r>
          <w:rPr>
            <w:rFonts w:hint="eastAsia"/>
            <w:lang w:eastAsia="ko-KR"/>
          </w:rPr>
          <w:t>.</w:t>
        </w:r>
        <w:proofErr w:type="gramEnd"/>
        <w:r>
          <w:rPr>
            <w:rFonts w:hint="eastAsia"/>
            <w:lang w:eastAsia="ko-KR"/>
          </w:rPr>
          <w:t xml:space="preserve"> Oscillator Phase Transition</w:t>
        </w:r>
        <w:bookmarkEnd w:id="325"/>
      </w:ins>
    </w:p>
    <w:p w:rsidR="00A05FFF" w:rsidRDefault="00A05FFF" w:rsidP="00A05FFF">
      <w:pPr>
        <w:rPr>
          <w:ins w:id="327" w:author="Samsung &amp; ETRI" w:date="2014-05-05T22:38:00Z"/>
          <w:lang w:eastAsia="ko-KR"/>
        </w:rPr>
      </w:pPr>
      <w:ins w:id="328" w:author="Samsung &amp; ETRI" w:date="2014-05-05T22:38:00Z">
        <w:r w:rsidRPr="006E763E">
          <w:t xml:space="preserve">The overall PCO synchronization </w:t>
        </w:r>
        <w:r>
          <w:rPr>
            <w:rFonts w:hint="eastAsia"/>
            <w:lang w:eastAsia="ko-KR"/>
          </w:rPr>
          <w:t>steps</w:t>
        </w:r>
        <w:r w:rsidRPr="006E763E">
          <w:t xml:space="preserve"> can be imagined from</w:t>
        </w:r>
        <w:r>
          <w:rPr>
            <w:rFonts w:hint="eastAsia"/>
            <w:lang w:eastAsia="ko-KR"/>
          </w:rPr>
          <w:t xml:space="preserve"> </w:t>
        </w:r>
        <w:r>
          <w:rPr>
            <w:lang w:eastAsia="ko-KR"/>
          </w:rPr>
          <w:fldChar w:fldCharType="begin"/>
        </w:r>
        <w:r>
          <w:rPr>
            <w:lang w:eastAsia="ko-KR"/>
          </w:rPr>
          <w:instrText xml:space="preserve"> REF _Ref360988732 \h </w:instrText>
        </w:r>
      </w:ins>
      <w:r>
        <w:rPr>
          <w:lang w:eastAsia="ko-KR"/>
        </w:rPr>
      </w:r>
      <w:ins w:id="329" w:author="Samsung &amp; ETRI" w:date="2014-05-05T22:38:00Z">
        <w:r>
          <w:rPr>
            <w:lang w:eastAsia="ko-KR"/>
          </w:rPr>
          <w:fldChar w:fldCharType="separate"/>
        </w:r>
        <w:r>
          <w:t xml:space="preserve">Figure </w:t>
        </w:r>
        <w:r>
          <w:rPr>
            <w:noProof/>
          </w:rPr>
          <w:t>2</w:t>
        </w:r>
        <w:r>
          <w:rPr>
            <w:lang w:eastAsia="ko-KR"/>
          </w:rPr>
          <w:fldChar w:fldCharType="end"/>
        </w:r>
        <w:r w:rsidRPr="006E763E">
          <w:t>. The phase value of each node is mapped to on the edge of circle. At first (a) phase, all nodes start randomly, so each node has a different phase value at a certain instant time. When node A increases the phase and reaches the maximum value</w:t>
        </w:r>
        <w:r>
          <w:rPr>
            <w:rFonts w:hint="eastAsia"/>
            <w:lang w:eastAsia="ko-KR"/>
          </w:rPr>
          <w:t xml:space="preserve"> (1 as normalized one)</w:t>
        </w:r>
        <w:r w:rsidRPr="006E763E">
          <w:t xml:space="preserve">, it fires </w:t>
        </w:r>
        <w:r>
          <w:rPr>
            <w:rFonts w:hint="eastAsia"/>
          </w:rPr>
          <w:t>Synchronization</w:t>
        </w:r>
        <w:r>
          <w:rPr>
            <w:rFonts w:hint="eastAsia"/>
            <w:lang w:eastAsia="ko-KR"/>
          </w:rPr>
          <w:t xml:space="preserve"> </w:t>
        </w:r>
        <w:r>
          <w:rPr>
            <w:rFonts w:hint="eastAsia"/>
          </w:rPr>
          <w:t>Signal</w:t>
        </w:r>
        <w:r>
          <w:rPr>
            <w:rFonts w:hint="eastAsia"/>
            <w:lang w:eastAsia="ko-KR"/>
          </w:rPr>
          <w:t xml:space="preserve"> (SS)</w:t>
        </w:r>
        <w:r>
          <w:rPr>
            <w:rFonts w:hint="eastAsia"/>
          </w:rPr>
          <w:t xml:space="preserve"> </w:t>
        </w:r>
        <w:r w:rsidRPr="006E763E">
          <w:t>to medium</w:t>
        </w:r>
        <w:r>
          <w:rPr>
            <w:rFonts w:hint="eastAsia"/>
          </w:rPr>
          <w:t xml:space="preserve"> as the same role to pulse of original algorithm</w:t>
        </w:r>
        <w:r w:rsidRPr="006E763E">
          <w:t xml:space="preserve">. Other nodes receiving the </w:t>
        </w:r>
        <w:r>
          <w:rPr>
            <w:rFonts w:hint="eastAsia"/>
          </w:rPr>
          <w:t xml:space="preserve">SS </w:t>
        </w:r>
        <w:r w:rsidRPr="006E763E">
          <w:t xml:space="preserve">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ins>
      <w:ins w:id="330" w:author="Samsung &amp; ETRI" w:date="2014-05-05T22:38:00Z">
        <w:r>
          <w:fldChar w:fldCharType="separate"/>
        </w:r>
        <w:r>
          <w:t xml:space="preserve">Figure </w:t>
        </w:r>
        <w:r>
          <w:rPr>
            <w:noProof/>
          </w:rPr>
          <w:t>2</w:t>
        </w:r>
        <w:r>
          <w:fldChar w:fldCharType="end"/>
        </w:r>
        <w:r>
          <w:rPr>
            <w:rFonts w:hint="eastAsia"/>
            <w:lang w:eastAsia="ko-KR"/>
          </w:rPr>
          <w:t xml:space="preserve"> </w:t>
        </w:r>
        <w:r w:rsidRPr="006E763E">
          <w:t>(c).</w:t>
        </w:r>
      </w:ins>
    </w:p>
    <w:p w:rsidR="00A05FFF" w:rsidRDefault="00A05FFF">
      <w:pPr>
        <w:keepNext/>
        <w:jc w:val="center"/>
        <w:rPr>
          <w:ins w:id="331" w:author="Samsung &amp; ETRI" w:date="2014-05-05T22:38:00Z"/>
        </w:rPr>
        <w:pPrChange w:id="332" w:author="S.H.Park (Samsung)" w:date="2013-07-07T19:29:00Z">
          <w:pPr>
            <w:jc w:val="center"/>
          </w:pPr>
        </w:pPrChange>
      </w:pPr>
      <w:ins w:id="333" w:author="Samsung &amp; ETRI" w:date="2014-05-05T22:38:00Z">
        <w:r>
          <w:rPr>
            <w:noProof/>
            <w:lang w:val="en-US" w:eastAsia="ko-KR"/>
          </w:rPr>
          <w:drawing>
            <wp:inline distT="0" distB="0" distL="0" distR="0">
              <wp:extent cx="4681855" cy="1420495"/>
              <wp:effectExtent l="19050" t="0" r="4445" b="0"/>
              <wp:docPr id="3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681855" cy="1420495"/>
                      </a:xfrm>
                      <a:prstGeom prst="rect">
                        <a:avLst/>
                      </a:prstGeom>
                      <a:noFill/>
                    </pic:spPr>
                  </pic:pic>
                </a:graphicData>
              </a:graphic>
            </wp:inline>
          </w:drawing>
        </w:r>
      </w:ins>
    </w:p>
    <w:p w:rsidR="00A05FFF" w:rsidRDefault="00A05FFF">
      <w:pPr>
        <w:pStyle w:val="af3"/>
        <w:jc w:val="center"/>
        <w:rPr>
          <w:ins w:id="334" w:author="Samsung &amp; ETRI" w:date="2014-05-05T22:38:00Z"/>
          <w:lang w:eastAsia="ko-KR"/>
        </w:rPr>
        <w:pPrChange w:id="335" w:author="S.H.Park (Samsung)" w:date="2013-07-07T19:29:00Z">
          <w:pPr/>
        </w:pPrChange>
      </w:pPr>
      <w:bookmarkStart w:id="336" w:name="_Ref360988732"/>
      <w:bookmarkStart w:id="337" w:name="_Ref360988724"/>
      <w:proofErr w:type="gramStart"/>
      <w:ins w:id="338" w:author="Samsung &amp; ETRI" w:date="2014-05-05T22:38:00Z">
        <w:r>
          <w:t xml:space="preserve">Figure </w:t>
        </w:r>
        <w:r>
          <w:fldChar w:fldCharType="begin"/>
        </w:r>
        <w:r>
          <w:instrText xml:space="preserve"> SEQ Figure \* ARABIC </w:instrText>
        </w:r>
        <w:r>
          <w:fldChar w:fldCharType="separate"/>
        </w:r>
        <w:r>
          <w:rPr>
            <w:noProof/>
          </w:rPr>
          <w:t>3</w:t>
        </w:r>
        <w:r>
          <w:fldChar w:fldCharType="end"/>
        </w:r>
        <w:bookmarkEnd w:id="336"/>
        <w:r>
          <w:rPr>
            <w:rFonts w:hint="eastAsia"/>
            <w:lang w:eastAsia="ko-KR"/>
          </w:rPr>
          <w:t>.</w:t>
        </w:r>
        <w:proofErr w:type="gramEnd"/>
        <w:r>
          <w:rPr>
            <w:rFonts w:hint="eastAsia"/>
            <w:lang w:eastAsia="ko-KR"/>
          </w:rPr>
          <w:t xml:space="preserve"> PCO Synchronization Steps</w:t>
        </w:r>
        <w:bookmarkEnd w:id="337"/>
      </w:ins>
    </w:p>
    <w:p w:rsidR="00A05FFF" w:rsidRDefault="00A05FFF">
      <w:pPr>
        <w:pStyle w:val="ab"/>
        <w:numPr>
          <w:ilvl w:val="0"/>
          <w:numId w:val="166"/>
        </w:numPr>
        <w:ind w:leftChars="0"/>
        <w:rPr>
          <w:ins w:id="339" w:author="Samsung &amp; ETRI" w:date="2014-05-05T22:38:00Z"/>
          <w:lang w:val="en-US" w:eastAsia="ko-KR"/>
        </w:rPr>
        <w:pPrChange w:id="340" w:author="S.H.Park (Samsung)" w:date="2013-07-07T20:02:00Z">
          <w:pPr/>
        </w:pPrChange>
      </w:pPr>
      <w:ins w:id="341" w:author="Samsung &amp; ETRI" w:date="2014-05-05T22:38:00Z">
        <w:r w:rsidRPr="00C86E9B">
          <w:rPr>
            <w:lang w:val="en-US" w:eastAsia="ko-KR"/>
          </w:rPr>
          <w:t>All nodes have oscillator with the same phase increment rate</w:t>
        </w:r>
      </w:ins>
    </w:p>
    <w:p w:rsidR="00A05FFF" w:rsidRDefault="00A05FFF">
      <w:pPr>
        <w:pStyle w:val="ab"/>
        <w:numPr>
          <w:ilvl w:val="0"/>
          <w:numId w:val="166"/>
        </w:numPr>
        <w:ind w:leftChars="0"/>
        <w:rPr>
          <w:ins w:id="342" w:author="Samsung &amp; ETRI" w:date="2014-05-05T22:38:00Z"/>
          <w:lang w:val="en-US" w:eastAsia="ko-KR"/>
        </w:rPr>
        <w:pPrChange w:id="343" w:author="S.H.Park (Samsung)" w:date="2013-07-07T20:02:00Z">
          <w:pPr/>
        </w:pPrChange>
      </w:pPr>
      <w:ins w:id="344" w:author="Samsung &amp; ETRI" w:date="2014-05-05T22:38:00Z">
        <w:r w:rsidRPr="00C86E9B">
          <w:rPr>
            <w:lang w:val="en-US" w:eastAsia="ko-KR"/>
          </w:rPr>
          <w:t xml:space="preserve">One node fires, then other nodes adjust oscillator according to the predefined function without state other than </w:t>
        </w:r>
        <w:proofErr w:type="spellStart"/>
        <w:r w:rsidRPr="00C86E9B">
          <w:rPr>
            <w:lang w:val="en-US" w:eastAsia="ko-KR"/>
          </w:rPr>
          <w:t>it’s</w:t>
        </w:r>
        <w:proofErr w:type="spellEnd"/>
        <w:r w:rsidRPr="00C86E9B">
          <w:rPr>
            <w:lang w:val="en-US" w:eastAsia="ko-KR"/>
          </w:rPr>
          <w:t xml:space="preserve"> internal phase </w:t>
        </w:r>
      </w:ins>
    </w:p>
    <w:p w:rsidR="00A05FFF" w:rsidRDefault="00A05FFF">
      <w:pPr>
        <w:pStyle w:val="ab"/>
        <w:numPr>
          <w:ilvl w:val="0"/>
          <w:numId w:val="166"/>
        </w:numPr>
        <w:ind w:leftChars="0"/>
        <w:rPr>
          <w:ins w:id="345" w:author="Samsung &amp; ETRI" w:date="2014-05-05T22:38:00Z"/>
          <w:lang w:val="en-US" w:eastAsia="ko-KR"/>
          <w:rPrChange w:id="346" w:author="S.H.Park (Samsung)" w:date="2013-07-07T20:02:00Z">
            <w:rPr>
              <w:ins w:id="347" w:author="Samsung &amp; ETRI" w:date="2014-05-05T22:38:00Z"/>
              <w:lang w:eastAsia="ko-KR"/>
            </w:rPr>
          </w:rPrChange>
        </w:rPr>
        <w:pPrChange w:id="348" w:author="S.H.Park (Samsung)" w:date="2013-07-07T20:02:00Z">
          <w:pPr/>
        </w:pPrChange>
      </w:pPr>
      <w:ins w:id="349" w:author="Samsung &amp; ETRI" w:date="2014-05-05T22:38:00Z">
        <w:r w:rsidRPr="00C86E9B">
          <w:rPr>
            <w:lang w:val="en-US" w:eastAsia="ko-KR"/>
          </w:rPr>
          <w:t>Finally, all nodes converges to the same time base</w:t>
        </w:r>
      </w:ins>
    </w:p>
    <w:p w:rsidR="00A05FFF" w:rsidRDefault="00A05FFF" w:rsidP="00A05FFF">
      <w:pPr>
        <w:rPr>
          <w:ins w:id="350" w:author="Samsung &amp; ETRI" w:date="2014-05-05T22:38:00Z"/>
          <w:lang w:eastAsia="ko-KR"/>
        </w:rPr>
      </w:pPr>
    </w:p>
    <w:p w:rsidR="00A05FFF" w:rsidRDefault="00A05FFF" w:rsidP="00A05FFF">
      <w:pPr>
        <w:rPr>
          <w:ins w:id="351" w:author="Samsung &amp; ETRI" w:date="2014-05-05T22:38:00Z"/>
          <w:lang w:eastAsia="ko-KR"/>
        </w:rPr>
      </w:pPr>
      <w:ins w:id="352" w:author="Samsung &amp; ETRI" w:date="2014-05-05T22:38:00Z">
        <w:r>
          <w:rPr>
            <w:rFonts w:hint="eastAsia"/>
            <w:lang w:eastAsia="ko-KR"/>
          </w:rPr>
          <w:t>The equation for phase adjustment is as follows:</w:t>
        </w:r>
      </w:ins>
    </w:p>
    <w:p w:rsidR="00A05FFF" w:rsidRDefault="00A05FFF" w:rsidP="00A05FFF">
      <w:pPr>
        <w:rPr>
          <w:ins w:id="353" w:author="Samsung &amp; ETRI" w:date="2014-05-05T22:38:00Z"/>
          <w:lang w:eastAsia="ko-KR"/>
        </w:rPr>
      </w:pPr>
      <w:ins w:id="354" w:author="Samsung &amp; ETRI" w:date="2014-05-05T22:38:00Z">
        <w:r w:rsidRPr="00DD09FD">
          <w:rPr>
            <w:position w:val="-10"/>
          </w:rPr>
          <w:object w:dxaOrig="2380" w:dyaOrig="360">
            <v:shape id="_x0000_i1032" type="#_x0000_t75" style="width:119pt;height:18pt" o:ole="">
              <v:imagedata r:id="rId27" o:title=""/>
            </v:shape>
            <o:OLEObject Type="Embed" ProgID="Equation.3" ShapeID="_x0000_i1032" DrawAspect="Content" ObjectID="_1460858336" r:id="rId28"/>
          </w:object>
        </w:r>
      </w:ins>
    </w:p>
    <w:p w:rsidR="00A05FFF" w:rsidRDefault="00A05FFF" w:rsidP="00A05FFF">
      <w:pPr>
        <w:rPr>
          <w:ins w:id="355" w:author="Samsung &amp; ETRI" w:date="2014-05-05T22:38:00Z"/>
          <w:lang w:eastAsia="ko-KR"/>
        </w:rPr>
      </w:pPr>
    </w:p>
    <w:p w:rsidR="00A05FFF" w:rsidRDefault="00A05FFF" w:rsidP="00A05FFF">
      <w:pPr>
        <w:rPr>
          <w:ins w:id="356" w:author="Samsung &amp; ETRI" w:date="2014-05-05T22:38:00Z"/>
          <w:lang w:eastAsia="ko-KR"/>
        </w:rPr>
      </w:pPr>
    </w:p>
    <w:p w:rsidR="00A05FFF" w:rsidRDefault="00A05FFF" w:rsidP="00A05FFF">
      <w:pPr>
        <w:rPr>
          <w:ins w:id="357" w:author="Samsung &amp; ETRI" w:date="2014-05-05T22:38:00Z"/>
          <w:lang w:eastAsia="ko-KR"/>
        </w:rPr>
      </w:pPr>
      <w:ins w:id="358" w:author="Samsung &amp; ETRI" w:date="2014-05-05T22:38:00Z">
        <w:r>
          <w:t xml:space="preserve">To get synchrony, all nodes follow the same rule </w:t>
        </w:r>
        <w:r>
          <w:rPr>
            <w:rFonts w:hint="eastAsia"/>
            <w:lang w:eastAsia="ko-KR"/>
          </w:rPr>
          <w:t>based on</w:t>
        </w:r>
        <w:r>
          <w:t xml:space="preserve"> phase adjustment </w:t>
        </w:r>
        <w:proofErr w:type="gramStart"/>
        <w:r>
          <w:rPr>
            <w:rFonts w:hint="eastAsia"/>
            <w:lang w:eastAsia="ko-KR"/>
          </w:rPr>
          <w:t xml:space="preserve">curve </w:t>
        </w:r>
      </w:ins>
      <w:proofErr w:type="gramEnd"/>
      <w:ins w:id="359" w:author="Samsung &amp; ETRI" w:date="2014-05-05T22:38:00Z">
        <w:r w:rsidRPr="00B5446F">
          <w:rPr>
            <w:position w:val="-10"/>
          </w:rPr>
          <w:object w:dxaOrig="540" w:dyaOrig="320">
            <v:shape id="_x0000_i1033" type="#_x0000_t75" style="width:26.5pt;height:15.5pt" o:ole="">
              <v:imagedata r:id="rId29" o:title=""/>
            </v:shape>
            <o:OLEObject Type="Embed" ProgID="Equation.3" ShapeID="_x0000_i1033" DrawAspect="Content" ObjectID="_1460858337" r:id="rId30"/>
          </w:object>
        </w:r>
      </w:ins>
      <w:ins w:id="360" w:author="Samsung &amp; ETRI" w:date="2014-05-05T22:38:00Z">
        <w:r>
          <w:rPr>
            <w:rFonts w:hint="eastAsia"/>
            <w:position w:val="-10"/>
          </w:rPr>
          <w:t xml:space="preserve">. </w:t>
        </w:r>
        <w:r>
          <w:t xml:space="preserve">The phase adjustment </w:t>
        </w:r>
        <w:r>
          <w:rPr>
            <w:rFonts w:hint="eastAsia"/>
            <w:lang w:eastAsia="ko-KR"/>
          </w:rPr>
          <w:t>curve</w:t>
        </w:r>
        <w:r>
          <w:rPr>
            <w:rFonts w:hint="eastAsia"/>
          </w:rPr>
          <w:t xml:space="preserve"> </w:t>
        </w:r>
      </w:ins>
      <w:ins w:id="361" w:author="Samsung &amp; ETRI" w:date="2014-05-05T22:38:00Z">
        <w:r w:rsidRPr="00DD09FD">
          <w:rPr>
            <w:position w:val="-24"/>
          </w:rPr>
          <w:object w:dxaOrig="2299" w:dyaOrig="620">
            <v:shape id="_x0000_i1034" type="#_x0000_t75" style="width:115pt;height:31pt" o:ole="">
              <v:imagedata r:id="rId31" o:title=""/>
            </v:shape>
            <o:OLEObject Type="Embed" ProgID="Equation.3" ShapeID="_x0000_i1034" DrawAspect="Content" ObjectID="_1460858338" r:id="rId32"/>
          </w:object>
        </w:r>
      </w:ins>
      <w:ins w:id="362" w:author="Samsung &amp; ETRI" w:date="2014-05-05T22:38:00Z">
        <w:r>
          <w:rPr>
            <w:rFonts w:hint="eastAsia"/>
            <w:position w:val="-24"/>
          </w:rPr>
          <w:t xml:space="preserve"> </w:t>
        </w:r>
        <w:r>
          <w:t xml:space="preserve">is described by the </w:t>
        </w:r>
        <w:proofErr w:type="spellStart"/>
        <w:r>
          <w:t>non linear</w:t>
        </w:r>
        <w:proofErr w:type="spellEnd"/>
        <w:r>
          <w:t xml:space="preserve"> curve to represent </w:t>
        </w:r>
        <w:r>
          <w:lastRenderedPageBreak/>
          <w:t>mapping relation between the value</w:t>
        </w:r>
        <w:r>
          <w:rPr>
            <w:rFonts w:hint="eastAsia"/>
          </w:rPr>
          <w:t xml:space="preserve"> </w:t>
        </w:r>
      </w:ins>
      <w:ins w:id="363" w:author="Samsung &amp; ETRI" w:date="2014-05-05T22:38:00Z">
        <w:r w:rsidRPr="002633DB">
          <w:rPr>
            <w:position w:val="-6"/>
          </w:rPr>
          <w:object w:dxaOrig="200" w:dyaOrig="220">
            <v:shape id="_x0000_i1035" type="#_x0000_t75" style="width:9.5pt;height:12.5pt" o:ole="">
              <v:imagedata r:id="rId33" o:title=""/>
            </v:shape>
            <o:OLEObject Type="Embed" ProgID="Equation.3" ShapeID="_x0000_i1035" DrawAspect="Content" ObjectID="_1460858339" r:id="rId34"/>
          </w:object>
        </w:r>
      </w:ins>
      <w:ins w:id="364" w:author="Samsung &amp; ETRI" w:date="2014-05-05T22:38:00Z">
        <w:r>
          <w:rPr>
            <w:rFonts w:hint="eastAsia"/>
            <w:position w:val="-6"/>
          </w:rPr>
          <w:t xml:space="preserve"> </w:t>
        </w:r>
        <w:r>
          <w:t xml:space="preserve">and the corresponding phase. The curve should be concave down for synchrony </w:t>
        </w:r>
        <w:r>
          <w:rPr>
            <w:rFonts w:hint="eastAsia"/>
            <w:lang w:eastAsia="ko-KR"/>
          </w:rPr>
          <w:t>condition</w:t>
        </w:r>
        <w:r>
          <w:t>. The dissipation factor</w:t>
        </w:r>
        <w:r>
          <w:rPr>
            <w:rFonts w:hint="eastAsia"/>
          </w:rPr>
          <w:t xml:space="preserve"> </w:t>
        </w:r>
      </w:ins>
      <w:ins w:id="365" w:author="Samsung &amp; ETRI" w:date="2014-05-05T22:38:00Z">
        <w:r w:rsidRPr="003778F3">
          <w:rPr>
            <w:position w:val="-6"/>
          </w:rPr>
          <w:object w:dxaOrig="200" w:dyaOrig="279">
            <v:shape id="_x0000_i1036" type="#_x0000_t75" style="width:9.5pt;height:12.5pt" o:ole="">
              <v:imagedata r:id="rId35" o:title=""/>
            </v:shape>
            <o:OLEObject Type="Embed" ProgID="Equation.3" ShapeID="_x0000_i1036" DrawAspect="Content" ObjectID="_1460858340" r:id="rId36"/>
          </w:object>
        </w:r>
      </w:ins>
      <w:ins w:id="366" w:author="Samsung &amp; ETRI" w:date="2014-05-05T22:38:00Z">
        <w:r>
          <w:rPr>
            <w:rFonts w:hint="eastAsia"/>
            <w:position w:val="-6"/>
          </w:rPr>
          <w:t xml:space="preserve"> </w:t>
        </w:r>
        <w:r>
          <w:t>has to be larger than zero.</w:t>
        </w:r>
        <w:r>
          <w:rPr>
            <w:rFonts w:hint="eastAsia"/>
          </w:rPr>
          <w:t xml:space="preserve"> Using phase adjustment </w:t>
        </w:r>
        <w:r>
          <w:rPr>
            <w:rFonts w:hint="eastAsia"/>
            <w:lang w:eastAsia="ko-KR"/>
          </w:rPr>
          <w:t>curve</w:t>
        </w:r>
        <w:r>
          <w:rPr>
            <w:rFonts w:hint="eastAsia"/>
          </w:rPr>
          <w:t>, adjusted phase value is calculated by following rule</w:t>
        </w:r>
        <w:r>
          <w:rPr>
            <w:rFonts w:hint="eastAsia"/>
            <w:lang w:eastAsia="ko-KR"/>
          </w:rPr>
          <w:t>:</w:t>
        </w:r>
      </w:ins>
    </w:p>
    <w:p w:rsidR="00A05FFF" w:rsidRPr="00EE768D" w:rsidRDefault="00A05FFF" w:rsidP="00A05FFF">
      <w:pPr>
        <w:rPr>
          <w:ins w:id="367" w:author="Samsung &amp; ETRI" w:date="2014-05-05T22:38:00Z"/>
          <w:lang w:eastAsia="ko-KR"/>
        </w:rPr>
      </w:pPr>
      <w:ins w:id="368" w:author="Samsung &amp; ETRI" w:date="2014-05-05T22:38:00Z">
        <w:r w:rsidRPr="00DD09FD">
          <w:rPr>
            <w:position w:val="-10"/>
          </w:rPr>
          <w:object w:dxaOrig="2600" w:dyaOrig="360">
            <v:shape id="_x0000_i1037" type="#_x0000_t75" style="width:130pt;height:18pt" o:ole="">
              <v:imagedata r:id="rId37" o:title=""/>
            </v:shape>
            <o:OLEObject Type="Embed" ProgID="Equation.3" ShapeID="_x0000_i1037" DrawAspect="Content" ObjectID="_1460858341" r:id="rId38"/>
          </w:object>
        </w:r>
      </w:ins>
    </w:p>
    <w:p w:rsidR="00A05FFF" w:rsidRDefault="00A05FFF" w:rsidP="00A05FFF">
      <w:pPr>
        <w:rPr>
          <w:ins w:id="369" w:author="Samsung &amp; ETRI" w:date="2014-05-05T22:38:00Z"/>
          <w:lang w:eastAsia="ko-KR"/>
        </w:rPr>
      </w:pPr>
      <w:ins w:id="370" w:author="Samsung &amp; ETRI" w:date="2014-05-05T22:38:00Z">
        <w:r>
          <w:rPr>
            <w:lang w:eastAsia="ko-KR"/>
          </w:rPr>
          <w:t>T</w:t>
        </w:r>
        <w:r>
          <w:rPr>
            <w:rFonts w:hint="eastAsia"/>
            <w:lang w:eastAsia="ko-KR"/>
          </w:rPr>
          <w:t>o provide fast convergence, selective update is adopted as following rule:</w:t>
        </w:r>
      </w:ins>
    </w:p>
    <w:p w:rsidR="00A05FFF" w:rsidRDefault="00A05FFF" w:rsidP="00A05FFF">
      <w:pPr>
        <w:rPr>
          <w:ins w:id="371" w:author="Samsung &amp; ETRI" w:date="2014-05-05T22:38:00Z"/>
          <w:lang w:eastAsia="ko-KR"/>
        </w:rPr>
      </w:pPr>
      <w:ins w:id="372" w:author="Samsung &amp; ETRI" w:date="2014-05-05T22:38:00Z">
        <w:r>
          <w:rPr>
            <w:rFonts w:hint="eastAsia"/>
            <w:lang w:eastAsia="ko-KR"/>
          </w:rPr>
          <w:t xml:space="preserve">If </w:t>
        </w:r>
      </w:ins>
      <w:ins w:id="373" w:author="Samsung &amp; ETRI" w:date="2014-05-05T22:38:00Z">
        <w:r w:rsidRPr="00DD09FD">
          <w:rPr>
            <w:position w:val="-10"/>
          </w:rPr>
          <w:object w:dxaOrig="1620" w:dyaOrig="340">
            <v:shape id="_x0000_i1038" type="#_x0000_t75" style="width:81pt;height:17pt" o:ole="">
              <v:imagedata r:id="rId39" o:title=""/>
            </v:shape>
            <o:OLEObject Type="Embed" ProgID="Equation.3" ShapeID="_x0000_i1038" DrawAspect="Content" ObjectID="_1460858342" r:id="rId40"/>
          </w:object>
        </w:r>
      </w:ins>
      <w:ins w:id="374" w:author="Samsung &amp; ETRI" w:date="2014-05-05T22:38:00Z">
        <w:r>
          <w:rPr>
            <w:rFonts w:hint="eastAsia"/>
            <w:lang w:eastAsia="ko-KR"/>
          </w:rPr>
          <w:t xml:space="preserve"> is </w:t>
        </w:r>
        <w:r>
          <w:rPr>
            <w:lang w:eastAsia="ko-KR"/>
          </w:rPr>
          <w:t>met</w:t>
        </w:r>
        <w:r>
          <w:rPr>
            <w:rFonts w:hint="eastAsia"/>
            <w:lang w:eastAsia="ko-KR"/>
          </w:rPr>
          <w:t>, the adjusted phase value is determined by the following rule:</w:t>
        </w:r>
      </w:ins>
    </w:p>
    <w:p w:rsidR="00A05FFF" w:rsidRDefault="00A05FFF" w:rsidP="00A05FFF">
      <w:pPr>
        <w:rPr>
          <w:ins w:id="375" w:author="Samsung &amp; ETRI" w:date="2014-05-05T22:38:00Z"/>
          <w:lang w:eastAsia="ko-KR"/>
        </w:rPr>
      </w:pPr>
      <w:ins w:id="376" w:author="Samsung &amp; ETRI" w:date="2014-05-05T22:38:00Z">
        <w:r w:rsidRPr="00DD09FD">
          <w:rPr>
            <w:position w:val="-10"/>
          </w:rPr>
          <w:object w:dxaOrig="1939" w:dyaOrig="380">
            <v:shape id="_x0000_i1039" type="#_x0000_t75" style="width:97pt;height:19pt" o:ole="">
              <v:imagedata r:id="rId41" o:title=""/>
            </v:shape>
            <o:OLEObject Type="Embed" ProgID="Equation.3" ShapeID="_x0000_i1039" DrawAspect="Content" ObjectID="_1460858343" r:id="rId42"/>
          </w:object>
        </w:r>
      </w:ins>
    </w:p>
    <w:p w:rsidR="00A05FFF" w:rsidRDefault="00A05FFF" w:rsidP="00A05FFF">
      <w:pPr>
        <w:rPr>
          <w:ins w:id="377" w:author="Samsung &amp; ETRI" w:date="2014-05-05T22:38:00Z"/>
          <w:lang w:eastAsia="ko-KR"/>
        </w:rPr>
      </w:pPr>
      <w:ins w:id="378" w:author="Samsung &amp; ETRI" w:date="2014-05-05T22:38:00Z">
        <w:r>
          <w:rPr>
            <w:rFonts w:hint="eastAsia"/>
            <w:lang w:eastAsia="ko-KR"/>
          </w:rPr>
          <w:t xml:space="preserve">If </w:t>
        </w:r>
      </w:ins>
      <w:ins w:id="379" w:author="Samsung &amp; ETRI" w:date="2014-05-05T22:38:00Z">
        <w:r w:rsidRPr="00DD09FD">
          <w:rPr>
            <w:position w:val="-10"/>
          </w:rPr>
          <w:object w:dxaOrig="1620" w:dyaOrig="340">
            <v:shape id="_x0000_i1040" type="#_x0000_t75" style="width:81pt;height:17pt" o:ole="">
              <v:imagedata r:id="rId39" o:title=""/>
            </v:shape>
            <o:OLEObject Type="Embed" ProgID="Equation.3" ShapeID="_x0000_i1040" DrawAspect="Content" ObjectID="_1460858344" r:id="rId43"/>
          </w:object>
        </w:r>
      </w:ins>
      <w:ins w:id="380" w:author="Samsung &amp; ETRI" w:date="2014-05-05T22:38:00Z">
        <w:r>
          <w:rPr>
            <w:rFonts w:hint="eastAsia"/>
            <w:lang w:eastAsia="ko-KR"/>
          </w:rPr>
          <w:t xml:space="preserve"> is not </w:t>
        </w:r>
        <w:r>
          <w:rPr>
            <w:lang w:eastAsia="ko-KR"/>
          </w:rPr>
          <w:t>met</w:t>
        </w:r>
        <w:r>
          <w:rPr>
            <w:rFonts w:hint="eastAsia"/>
            <w:lang w:eastAsia="ko-KR"/>
          </w:rPr>
          <w:t>, there is no phase update.</w:t>
        </w:r>
      </w:ins>
    </w:p>
    <w:p w:rsidR="00A05FFF" w:rsidRDefault="00A05FFF" w:rsidP="00A05FFF">
      <w:pPr>
        <w:rPr>
          <w:ins w:id="381" w:author="Samsung &amp; ETRI" w:date="2014-05-05T22:38:00Z"/>
          <w:lang w:eastAsia="ko-KR"/>
        </w:rPr>
      </w:pPr>
      <w:ins w:id="382" w:author="Samsung &amp; ETRI" w:date="2014-05-05T22:38:00Z">
        <w:r>
          <w:rPr>
            <w:rFonts w:hint="eastAsia"/>
            <w:lang w:eastAsia="ko-KR"/>
          </w:rPr>
          <w:t xml:space="preserve">To avoid </w:t>
        </w:r>
        <w:proofErr w:type="spellStart"/>
        <w:r>
          <w:rPr>
            <w:rFonts w:hint="eastAsia"/>
            <w:lang w:eastAsia="ko-KR"/>
          </w:rPr>
          <w:t>ping-pong</w:t>
        </w:r>
        <w:proofErr w:type="spellEnd"/>
        <w:r>
          <w:rPr>
            <w:rFonts w:hint="eastAsia"/>
            <w:lang w:eastAsia="ko-KR"/>
          </w:rPr>
          <w:t xml:space="preserve"> effect in scalable network environment, refractory period is decided during the time when the phase value has the following condition:</w:t>
        </w:r>
      </w:ins>
    </w:p>
    <w:p w:rsidR="00A05FFF" w:rsidRDefault="00A05FFF" w:rsidP="00A05FFF">
      <w:pPr>
        <w:rPr>
          <w:ins w:id="383" w:author="Samsung &amp; ETRI" w:date="2014-05-05T22:38:00Z"/>
          <w:lang w:eastAsia="ko-KR"/>
        </w:rPr>
      </w:pPr>
      <w:ins w:id="384" w:author="Samsung &amp; ETRI" w:date="2014-05-05T22:38:00Z">
        <w:r w:rsidRPr="00DD09FD">
          <w:rPr>
            <w:position w:val="-24"/>
          </w:rPr>
          <w:object w:dxaOrig="2280" w:dyaOrig="660">
            <v:shape id="_x0000_i1041" type="#_x0000_t75" style="width:114pt;height:33.5pt" o:ole="">
              <v:imagedata r:id="rId44" o:title=""/>
            </v:shape>
            <o:OLEObject Type="Embed" ProgID="Equation.3" ShapeID="_x0000_i1041" DrawAspect="Content" ObjectID="_1460858345" r:id="rId45"/>
          </w:object>
        </w:r>
      </w:ins>
    </w:p>
    <w:p w:rsidR="00A05FFF" w:rsidRDefault="00A05FFF" w:rsidP="00A05FFF">
      <w:pPr>
        <w:rPr>
          <w:ins w:id="385" w:author="Samsung &amp; ETRI" w:date="2014-05-05T22:38:00Z"/>
          <w:lang w:eastAsia="ko-KR"/>
        </w:rPr>
      </w:pPr>
      <w:ins w:id="386" w:author="Samsung &amp; ETRI" w:date="2014-05-05T22:38:00Z">
        <w:r>
          <w:rPr>
            <w:rFonts w:hint="eastAsia"/>
            <w:lang w:eastAsia="ko-KR"/>
          </w:rPr>
          <w:t>There is no phase update during refractory period.</w:t>
        </w:r>
      </w:ins>
    </w:p>
    <w:p w:rsidR="00A05FFF" w:rsidRDefault="00A05FFF" w:rsidP="00A05FFF">
      <w:pPr>
        <w:rPr>
          <w:ins w:id="387" w:author="Samsung &amp; ETRI" w:date="2014-05-05T22:38:00Z"/>
          <w:lang w:eastAsia="ko-KR"/>
        </w:rPr>
      </w:pPr>
    </w:p>
    <w:p w:rsidR="00A05FFF" w:rsidRDefault="00A05FFF">
      <w:pPr>
        <w:pStyle w:val="3"/>
        <w:rPr>
          <w:ins w:id="388" w:author="Samsung &amp; ETRI" w:date="2014-05-05T22:38:00Z"/>
        </w:rPr>
        <w:pPrChange w:id="389" w:author="S.H.Park (Samsung)" w:date="2013-07-07T20:25:00Z">
          <w:pPr/>
        </w:pPrChange>
      </w:pPr>
      <w:ins w:id="390" w:author="Samsung &amp; ETRI" w:date="2014-05-05T22:38:00Z">
        <w:r>
          <w:rPr>
            <w:rFonts w:hint="eastAsia"/>
          </w:rPr>
          <w:t>Synchronization procedure for operations in unlicensed band</w:t>
        </w:r>
      </w:ins>
    </w:p>
    <w:p w:rsidR="00A05FFF" w:rsidRDefault="00A05FFF" w:rsidP="00A05FFF">
      <w:pPr>
        <w:rPr>
          <w:ins w:id="391" w:author="Samsung &amp; ETRI" w:date="2014-05-05T22:38:00Z"/>
          <w:lang w:eastAsia="ko-KR"/>
        </w:rPr>
      </w:pPr>
      <w:ins w:id="392" w:author="Samsung &amp; ETRI" w:date="2014-05-05T22:38:00Z">
        <w:r>
          <w:rPr>
            <w:rFonts w:hint="eastAsia"/>
            <w:lang w:eastAsia="ko-KR"/>
          </w:rPr>
          <w:t>The synchronization procedure with energy sensing is designed for operations in unlicensed band to coexist with different systems sharing the same band.</w:t>
        </w:r>
      </w:ins>
    </w:p>
    <w:p w:rsidR="00A05FFF" w:rsidRDefault="00A05FFF" w:rsidP="00A05FFF">
      <w:pPr>
        <w:rPr>
          <w:ins w:id="393" w:author="Samsung &amp; ETRI" w:date="2014-05-05T22:38:00Z"/>
          <w:lang w:eastAsia="ko-KR"/>
        </w:rPr>
      </w:pPr>
      <w:ins w:id="394" w:author="Samsung &amp; ETRI" w:date="2014-05-05T22:38:00Z">
        <w:r>
          <w:rPr>
            <w:rFonts w:hint="eastAsia"/>
            <w:lang w:eastAsia="ko-KR"/>
          </w:rPr>
          <w:t>This procedure is enabled only in initial synchronization mode.</w:t>
        </w:r>
      </w:ins>
    </w:p>
    <w:p w:rsidR="00A05FFF" w:rsidRDefault="00A05FFF">
      <w:pPr>
        <w:pStyle w:val="ab"/>
        <w:numPr>
          <w:ilvl w:val="0"/>
          <w:numId w:val="167"/>
        </w:numPr>
        <w:ind w:leftChars="0"/>
        <w:rPr>
          <w:ins w:id="395" w:author="Samsung &amp; ETRI" w:date="2014-05-05T22:38:00Z"/>
          <w:lang w:val="en-US" w:eastAsia="ko-KR"/>
        </w:rPr>
        <w:pPrChange w:id="396" w:author="S.H.Park (Samsung)" w:date="2013-07-07T21:58:00Z">
          <w:pPr/>
        </w:pPrChange>
      </w:pPr>
      <w:ins w:id="397" w:author="Samsung &amp; ETRI" w:date="2014-05-05T22:38:00Z">
        <w:r w:rsidRPr="0003748F">
          <w:rPr>
            <w:rFonts w:hint="eastAsia"/>
            <w:lang w:val="en-US" w:eastAsia="ko-KR"/>
          </w:rPr>
          <w:t xml:space="preserve">A </w:t>
        </w:r>
        <w:r w:rsidRPr="0003748F">
          <w:rPr>
            <w:lang w:val="en-US" w:eastAsia="ko-KR"/>
          </w:rPr>
          <w:t xml:space="preserve">PD senses energy level while doing </w:t>
        </w:r>
        <w:r>
          <w:rPr>
            <w:lang w:val="en-US" w:eastAsia="ko-KR"/>
          </w:rPr>
          <w:t>operation for distributed synchronization.</w:t>
        </w:r>
      </w:ins>
    </w:p>
    <w:p w:rsidR="00A05FFF" w:rsidRDefault="00A05FFF">
      <w:pPr>
        <w:pStyle w:val="ab"/>
        <w:numPr>
          <w:ilvl w:val="0"/>
          <w:numId w:val="167"/>
        </w:numPr>
        <w:ind w:leftChars="0"/>
        <w:rPr>
          <w:ins w:id="398" w:author="Samsung &amp; ETRI" w:date="2014-05-05T22:38:00Z"/>
          <w:lang w:val="en-US" w:eastAsia="ko-KR"/>
        </w:rPr>
        <w:pPrChange w:id="399" w:author="S.H.Park (Samsung)" w:date="2013-07-07T21:58:00Z">
          <w:pPr/>
        </w:pPrChange>
      </w:pPr>
      <w:ins w:id="400" w:author="Samsung &amp; ETRI" w:date="2014-05-05T22:38:00Z">
        <w:r>
          <w:rPr>
            <w:lang w:val="en-US" w:eastAsia="ko-KR"/>
          </w:rPr>
          <w:t>If medium is busy, the PD pends synchronization operation. Else, the PD keeps synchronization operation.</w:t>
        </w:r>
      </w:ins>
    </w:p>
    <w:p w:rsidR="00A05FFF" w:rsidRDefault="00A05FFF" w:rsidP="00A05FFF">
      <w:pPr>
        <w:rPr>
          <w:ins w:id="401" w:author="Samsung &amp; ETRI" w:date="2014-05-05T22:38:00Z"/>
          <w:lang w:eastAsia="ko-KR"/>
        </w:rPr>
      </w:pPr>
      <w:ins w:id="402" w:author="Samsung &amp; ETRI" w:date="2014-05-05T22:38:00Z">
        <w:r>
          <w:rPr>
            <w:lang w:val="en-US" w:eastAsia="ko-KR"/>
          </w:rPr>
          <w:t xml:space="preserve">If medium is not busy and SS is not detected during synchronization period, </w:t>
        </w:r>
        <w:proofErr w:type="spellStart"/>
        <w:r>
          <w:rPr>
            <w:lang w:val="en-US" w:eastAsia="ko-KR"/>
          </w:rPr>
          <w:t>Superframe</w:t>
        </w:r>
        <w:proofErr w:type="spellEnd"/>
        <w:r>
          <w:rPr>
            <w:lang w:val="en-US" w:eastAsia="ko-KR"/>
          </w:rPr>
          <w:t xml:space="preserve"> starts in Maintaining Synchronization mode.</w:t>
        </w:r>
      </w:ins>
    </w:p>
    <w:p w:rsidR="00A05FFF" w:rsidRDefault="00A05FFF" w:rsidP="004134FA">
      <w:pPr>
        <w:rPr>
          <w:ins w:id="403" w:author="Samsung &amp; ETRI" w:date="2014-05-05T22:38:00Z"/>
          <w:lang w:eastAsia="ko-KR"/>
        </w:rPr>
      </w:pPr>
    </w:p>
    <w:p w:rsidR="00A05FFF" w:rsidRPr="004134FA" w:rsidRDefault="00A05FFF" w:rsidP="004134FA">
      <w:pPr>
        <w:rPr>
          <w:lang w:eastAsia="ko-KR"/>
        </w:rPr>
      </w:pPr>
    </w:p>
    <w:p w:rsidR="00AE26D1" w:rsidRDefault="00AE26D1" w:rsidP="00DF6B6B">
      <w:pPr>
        <w:pStyle w:val="2"/>
      </w:pPr>
      <w:bookmarkStart w:id="404" w:name="_Toc378250061"/>
      <w:r>
        <w:rPr>
          <w:rFonts w:hint="eastAsia"/>
        </w:rPr>
        <w:t>Discovery</w:t>
      </w:r>
      <w:bookmarkEnd w:id="404"/>
    </w:p>
    <w:p w:rsidR="00020384"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r w:rsidR="00573108">
        <w:rPr>
          <w:rFonts w:hint="eastAsia"/>
          <w:lang w:val="en-US" w:eastAsia="ko-KR"/>
        </w:rPr>
        <w:t>ment</w:t>
      </w:r>
      <w:r w:rsidRPr="00253493">
        <w:rPr>
          <w:lang w:val="en-US" w:eastAsia="ko-KR"/>
        </w:rPr>
        <w:t xml:space="preserve"> type discovery, a</w:t>
      </w:r>
      <w:r w:rsidR="00020384" w:rsidRPr="00253493">
        <w:rPr>
          <w:lang w:val="en-US" w:eastAsia="ko-KR"/>
        </w:rPr>
        <w:t xml:space="preserve"> PD broadcasts</w:t>
      </w:r>
      <w:r w:rsidR="008718BE">
        <w:rPr>
          <w:rFonts w:hint="eastAsia"/>
          <w:lang w:val="en-US" w:eastAsia="ko-KR"/>
        </w:rPr>
        <w:t xml:space="preserve"> its own</w:t>
      </w:r>
      <w:r w:rsidR="00094FB3">
        <w:rPr>
          <w:rFonts w:hint="eastAsia"/>
          <w:lang w:val="en-US" w:eastAsia="ko-KR"/>
        </w:rPr>
        <w:t xml:space="preserve"> </w:t>
      </w:r>
      <w:r w:rsidR="00573108">
        <w:rPr>
          <w:rFonts w:hint="eastAsia"/>
          <w:lang w:val="en-US" w:eastAsia="ko-KR"/>
        </w:rPr>
        <w:t>discovery information</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r w:rsidR="00FE2A80">
        <w:rPr>
          <w:rFonts w:hint="eastAsia"/>
          <w:lang w:val="en-US" w:eastAsia="ko-KR"/>
        </w:rPr>
        <w:t xml:space="preserve"> its own</w:t>
      </w:r>
      <w:r w:rsidR="005567B2">
        <w:rPr>
          <w:rFonts w:hint="eastAsia"/>
          <w:lang w:val="en-US" w:eastAsia="ko-KR"/>
        </w:rPr>
        <w:t xml:space="preserve"> </w:t>
      </w:r>
      <w:r w:rsidR="00573108">
        <w:rPr>
          <w:rFonts w:hint="eastAsia"/>
          <w:lang w:val="en-US" w:eastAsia="ko-KR"/>
        </w:rPr>
        <w:t>discovery information</w:t>
      </w:r>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r w:rsidR="00573108">
        <w:rPr>
          <w:rFonts w:hint="eastAsia"/>
          <w:lang w:val="en-US" w:eastAsia="ko-KR"/>
        </w:rPr>
        <w:t>discovery information</w:t>
      </w:r>
      <w:r w:rsidR="005567B2">
        <w:rPr>
          <w:rFonts w:hint="eastAsia"/>
          <w:lang w:val="en-US" w:eastAsia="ko-KR"/>
        </w:rPr>
        <w:t xml:space="preserve"> </w:t>
      </w:r>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information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sidR="00EC2FE0">
        <w:rPr>
          <w:rFonts w:hint="eastAsia"/>
          <w:lang w:eastAsia="ko-KR"/>
        </w:rPr>
        <w:t xml:space="preserve"> </w:t>
      </w:r>
      <w:r w:rsidR="00C82DD5">
        <w:rPr>
          <w:rFonts w:hint="eastAsia"/>
          <w:lang w:eastAsia="ko-KR"/>
        </w:rPr>
        <w:t>should</w:t>
      </w:r>
      <w:r w:rsidR="00EC2FE0">
        <w:rPr>
          <w:rFonts w:hint="eastAsia"/>
          <w:lang w:eastAsia="ko-KR"/>
        </w:rPr>
        <w:t xml:space="preserve"> </w:t>
      </w:r>
      <w:r>
        <w:rPr>
          <w:lang w:eastAsia="ko-KR"/>
        </w:rPr>
        <w:t>support mechanisms to ensure privacy that a PD is not tracked.</w:t>
      </w:r>
    </w:p>
    <w:p w:rsidR="00D73FBF" w:rsidRDefault="00D73FBF" w:rsidP="00D73FBF">
      <w:pPr>
        <w:rPr>
          <w:ins w:id="405" w:author="Samsung &amp; ETRI" w:date="2014-05-05T22:27:00Z"/>
          <w:lang w:eastAsia="ko-KR"/>
        </w:rPr>
      </w:pPr>
      <w:r>
        <w:rPr>
          <w:rFonts w:hint="eastAsia"/>
          <w:lang w:eastAsia="ko-KR"/>
        </w:rPr>
        <w:t xml:space="preserve">The discovery </w:t>
      </w:r>
      <w:r>
        <w:rPr>
          <w:lang w:eastAsia="ko-KR"/>
        </w:rPr>
        <w:t>procedure</w:t>
      </w:r>
      <w:r w:rsidR="00EC2FE0">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7C60E5" w:rsidRDefault="007C60E5" w:rsidP="00D73FBF">
      <w:pPr>
        <w:rPr>
          <w:ins w:id="406" w:author="Samsung &amp; ETRI" w:date="2014-05-05T22:27:00Z"/>
          <w:lang w:eastAsia="ko-KR"/>
        </w:rPr>
      </w:pPr>
    </w:p>
    <w:p w:rsidR="007C60E5" w:rsidRDefault="007C60E5" w:rsidP="00D73FBF">
      <w:pPr>
        <w:rPr>
          <w:ins w:id="407" w:author="Samsung &amp; ETRI" w:date="2014-05-05T22:28:00Z"/>
          <w:lang w:eastAsia="ko-KR"/>
        </w:rPr>
      </w:pPr>
      <w:ins w:id="408" w:author="Samsung &amp; ETRI" w:date="2014-05-05T22:27:00Z">
        <w:r>
          <w:rPr>
            <w:rFonts w:hint="eastAsia"/>
            <w:lang w:eastAsia="ko-KR"/>
          </w:rPr>
          <w:t xml:space="preserve">Discovery Information (DI) is driven from higher layer such as application layer or middleware. </w:t>
        </w:r>
      </w:ins>
    </w:p>
    <w:p w:rsidR="007C60E5" w:rsidRDefault="007C60E5" w:rsidP="00D73FBF">
      <w:pPr>
        <w:rPr>
          <w:ins w:id="409" w:author="Samsung &amp; ETRI" w:date="2014-05-05T22:28:00Z"/>
          <w:lang w:eastAsia="ko-KR"/>
        </w:rPr>
      </w:pPr>
      <w:ins w:id="410" w:author="Samsung &amp; ETRI" w:date="2014-05-05T22:28:00Z">
        <w:r>
          <w:rPr>
            <w:rFonts w:hint="eastAsia"/>
            <w:lang w:eastAsia="ko-KR"/>
          </w:rPr>
          <w:t>Protocol stack for discovery procedure is described as following:</w:t>
        </w:r>
      </w:ins>
    </w:p>
    <w:p w:rsidR="007C60E5" w:rsidRDefault="007C60E5">
      <w:pPr>
        <w:jc w:val="center"/>
        <w:rPr>
          <w:ins w:id="411" w:author="Samsung &amp; ETRI" w:date="2014-05-05T22:29:00Z"/>
          <w:lang w:eastAsia="ko-KR"/>
        </w:rPr>
        <w:pPrChange w:id="412" w:author="Samsung &amp; ETRI" w:date="2014-05-05T22:29:00Z">
          <w:pPr/>
        </w:pPrChange>
      </w:pPr>
      <w:ins w:id="413" w:author="Samsung &amp; ETRI" w:date="2014-05-05T22:29:00Z">
        <w:r>
          <w:rPr>
            <w:lang w:eastAsia="ko-KR"/>
          </w:rPr>
          <w:object w:dxaOrig="4043" w:dyaOrig="3476">
            <v:shape id="_x0000_i1042" type="#_x0000_t75" style="width:202pt;height:174pt" o:ole="">
              <v:imagedata r:id="rId46" o:title=""/>
            </v:shape>
            <o:OLEObject Type="Embed" ProgID="Visio.Drawing.11" ShapeID="_x0000_i1042" DrawAspect="Content" ObjectID="_1460858346" r:id="rId47"/>
          </w:object>
        </w:r>
      </w:ins>
    </w:p>
    <w:p w:rsidR="00991E41" w:rsidRDefault="00991E41" w:rsidP="00991E41">
      <w:pPr>
        <w:rPr>
          <w:ins w:id="414" w:author="Samsung &amp; ETRI" w:date="2014-05-05T22:29:00Z"/>
          <w:lang w:eastAsia="ko-KR"/>
        </w:rPr>
      </w:pPr>
    </w:p>
    <w:p w:rsidR="00991E41" w:rsidRDefault="00991E41" w:rsidP="00991E41">
      <w:pPr>
        <w:rPr>
          <w:ins w:id="415" w:author="Samsung &amp; ETRI" w:date="2014-05-05T22:30:00Z"/>
          <w:lang w:eastAsia="ko-KR"/>
        </w:rPr>
      </w:pPr>
      <w:ins w:id="416" w:author="Samsung &amp; ETRI" w:date="2014-05-05T22:29:00Z">
        <w:r>
          <w:rPr>
            <w:rFonts w:hint="eastAsia"/>
            <w:lang w:eastAsia="ko-KR"/>
          </w:rPr>
          <w:t xml:space="preserve">Supported discovery types are </w:t>
        </w:r>
        <w:r w:rsidRPr="00991E41">
          <w:rPr>
            <w:lang w:eastAsia="ko-KR"/>
          </w:rPr>
          <w:t>Advertisement</w:t>
        </w:r>
      </w:ins>
      <w:ins w:id="417" w:author="Samsung &amp; ETRI" w:date="2014-05-05T22:30:00Z">
        <w:r>
          <w:rPr>
            <w:rFonts w:hint="eastAsia"/>
            <w:lang w:eastAsia="ko-KR"/>
          </w:rPr>
          <w:t xml:space="preserve">, </w:t>
        </w:r>
      </w:ins>
      <w:ins w:id="418" w:author="Samsung &amp; ETRI" w:date="2014-05-05T22:29:00Z">
        <w:r w:rsidRPr="00991E41">
          <w:rPr>
            <w:lang w:eastAsia="ko-KR"/>
          </w:rPr>
          <w:t>Publish/subscribe</w:t>
        </w:r>
      </w:ins>
      <w:ins w:id="419" w:author="Samsung &amp; ETRI" w:date="2014-05-05T22:30:00Z">
        <w:r>
          <w:rPr>
            <w:rFonts w:hint="eastAsia"/>
            <w:lang w:eastAsia="ko-KR"/>
          </w:rPr>
          <w:t xml:space="preserve">, </w:t>
        </w:r>
      </w:ins>
      <w:ins w:id="420" w:author="Samsung &amp; ETRI" w:date="2014-05-05T22:29:00Z">
        <w:r w:rsidRPr="00991E41">
          <w:rPr>
            <w:lang w:eastAsia="ko-KR"/>
          </w:rPr>
          <w:t>Query/reply</w:t>
        </w:r>
      </w:ins>
      <w:ins w:id="421" w:author="Samsung &amp; ETRI" w:date="2014-05-05T22:30:00Z">
        <w:r>
          <w:rPr>
            <w:rFonts w:hint="eastAsia"/>
            <w:lang w:eastAsia="ko-KR"/>
          </w:rPr>
          <w:t xml:space="preserve">, </w:t>
        </w:r>
      </w:ins>
      <w:ins w:id="422" w:author="Samsung &amp; ETRI" w:date="2014-05-05T22:29:00Z">
        <w:r w:rsidRPr="00991E41">
          <w:rPr>
            <w:lang w:eastAsia="ko-KR"/>
          </w:rPr>
          <w:t xml:space="preserve">SSF (Self Spatial Filtering) aka </w:t>
        </w:r>
        <w:proofErr w:type="spellStart"/>
        <w:r w:rsidRPr="00991E41">
          <w:rPr>
            <w:lang w:eastAsia="ko-KR"/>
          </w:rPr>
          <w:t>LnL</w:t>
        </w:r>
        <w:proofErr w:type="spellEnd"/>
        <w:r w:rsidRPr="00991E41">
          <w:rPr>
            <w:lang w:eastAsia="ko-KR"/>
          </w:rPr>
          <w:t xml:space="preserve"> (Look-and-Link)</w:t>
        </w:r>
      </w:ins>
      <w:ins w:id="423" w:author="Samsung &amp; ETRI" w:date="2014-05-05T22:30:00Z">
        <w:r>
          <w:rPr>
            <w:rFonts w:hint="eastAsia"/>
            <w:lang w:eastAsia="ko-KR"/>
          </w:rPr>
          <w:t xml:space="preserve">, or </w:t>
        </w:r>
      </w:ins>
      <w:ins w:id="424" w:author="Samsung &amp; ETRI" w:date="2014-05-05T22:29:00Z">
        <w:r w:rsidRPr="00991E41">
          <w:rPr>
            <w:lang w:eastAsia="ko-KR"/>
          </w:rPr>
          <w:t>Emergency messages</w:t>
        </w:r>
      </w:ins>
      <w:ins w:id="425" w:author="Samsung &amp; ETRI" w:date="2014-05-05T22:30:00Z">
        <w:r>
          <w:rPr>
            <w:rFonts w:hint="eastAsia"/>
            <w:lang w:eastAsia="ko-KR"/>
          </w:rPr>
          <w:t>.</w:t>
        </w:r>
      </w:ins>
    </w:p>
    <w:p w:rsidR="00991E41" w:rsidRDefault="00991E41" w:rsidP="00991E41">
      <w:pPr>
        <w:rPr>
          <w:ins w:id="426" w:author="Samsung &amp; ETRI" w:date="2014-05-05T22:30:00Z"/>
          <w:lang w:eastAsia="ko-KR"/>
        </w:rPr>
      </w:pPr>
    </w:p>
    <w:p w:rsidR="00991E41" w:rsidRDefault="00991E41" w:rsidP="00991E41">
      <w:pPr>
        <w:rPr>
          <w:ins w:id="427" w:author="Samsung &amp; ETRI" w:date="2014-05-05T22:31:00Z"/>
          <w:lang w:eastAsia="ko-KR"/>
        </w:rPr>
      </w:pPr>
      <w:ins w:id="428" w:author="Samsung &amp; ETRI" w:date="2014-05-05T22:30:00Z">
        <w:r>
          <w:rPr>
            <w:rFonts w:hint="eastAsia"/>
            <w:lang w:eastAsia="ko-KR"/>
          </w:rPr>
          <w:t xml:space="preserve">Discovery slot is comprised of </w:t>
        </w:r>
      </w:ins>
      <w:ins w:id="429" w:author="Samsung &amp; ETRI" w:date="2014-05-05T22:31:00Z">
        <w:r>
          <w:rPr>
            <w:rFonts w:hint="eastAsia"/>
            <w:lang w:eastAsia="ko-KR"/>
          </w:rPr>
          <w:t xml:space="preserve">Discovery Indication Sub-slot and </w:t>
        </w:r>
      </w:ins>
      <w:proofErr w:type="gramStart"/>
      <w:ins w:id="430" w:author="Samsung &amp; ETRI" w:date="2014-05-05T22:30:00Z">
        <w:r>
          <w:rPr>
            <w:rFonts w:hint="eastAsia"/>
            <w:lang w:eastAsia="ko-KR"/>
          </w:rPr>
          <w:t>multiple Discovery Blocks (DB)</w:t>
        </w:r>
        <w:proofErr w:type="gramEnd"/>
        <w:r>
          <w:rPr>
            <w:rFonts w:hint="eastAsia"/>
            <w:lang w:eastAsia="ko-KR"/>
          </w:rPr>
          <w:t>.</w:t>
        </w:r>
      </w:ins>
    </w:p>
    <w:p w:rsidR="00991E41" w:rsidRDefault="00991E41">
      <w:pPr>
        <w:jc w:val="center"/>
        <w:rPr>
          <w:ins w:id="431" w:author="Samsung &amp; ETRI" w:date="2014-05-05T22:31:00Z"/>
          <w:lang w:eastAsia="ko-KR"/>
        </w:rPr>
        <w:pPrChange w:id="432" w:author="Samsung &amp; ETRI" w:date="2014-05-05T22:31:00Z">
          <w:pPr/>
        </w:pPrChange>
      </w:pPr>
      <w:ins w:id="433" w:author="Samsung &amp; ETRI" w:date="2014-05-05T22:31:00Z">
        <w:r>
          <w:rPr>
            <w:lang w:eastAsia="ko-KR"/>
          </w:rPr>
          <w:object w:dxaOrig="3258" w:dyaOrig="2466">
            <v:shape id="_x0000_i1043" type="#_x0000_t75" style="width:163pt;height:123.5pt" o:ole="">
              <v:imagedata r:id="rId48" o:title=""/>
            </v:shape>
            <o:OLEObject Type="Embed" ProgID="Visio.Drawing.11" ShapeID="_x0000_i1043" DrawAspect="Content" ObjectID="_1460858347" r:id="rId49"/>
          </w:object>
        </w:r>
      </w:ins>
    </w:p>
    <w:p w:rsidR="00991E41" w:rsidRDefault="00991E41" w:rsidP="00991E41">
      <w:pPr>
        <w:rPr>
          <w:ins w:id="434" w:author="Samsung &amp; ETRI" w:date="2014-05-05T22:32:00Z"/>
          <w:lang w:eastAsia="ko-KR"/>
        </w:rPr>
      </w:pPr>
    </w:p>
    <w:p w:rsidR="00B2167A" w:rsidRPr="00B2167A" w:rsidRDefault="00B2167A" w:rsidP="00B2167A">
      <w:pPr>
        <w:rPr>
          <w:ins w:id="435" w:author="Samsung &amp; ETRI" w:date="2014-05-05T22:32:00Z"/>
          <w:lang w:eastAsia="ko-KR"/>
        </w:rPr>
      </w:pPr>
      <w:ins w:id="436" w:author="Samsung &amp; ETRI" w:date="2014-05-05T22:32:00Z">
        <w:r>
          <w:rPr>
            <w:rFonts w:hint="eastAsia"/>
            <w:lang w:eastAsia="ko-KR"/>
          </w:rPr>
          <w:t>Discovery Indication Sub-slot supports sleep mode at Discovery Slot as follows:</w:t>
        </w:r>
      </w:ins>
    </w:p>
    <w:p w:rsidR="00B2167A" w:rsidRPr="00B2167A" w:rsidRDefault="00B2167A">
      <w:pPr>
        <w:pStyle w:val="ab"/>
        <w:numPr>
          <w:ilvl w:val="0"/>
          <w:numId w:val="161"/>
        </w:numPr>
        <w:ind w:leftChars="0"/>
        <w:rPr>
          <w:ins w:id="437" w:author="Samsung &amp; ETRI" w:date="2014-05-05T22:32:00Z"/>
          <w:lang w:eastAsia="ko-KR"/>
        </w:rPr>
        <w:pPrChange w:id="438" w:author="Samsung &amp; ETRI" w:date="2014-05-05T22:32:00Z">
          <w:pPr/>
        </w:pPrChange>
      </w:pPr>
      <w:ins w:id="439" w:author="Samsung &amp; ETRI" w:date="2014-05-05T22:32:00Z">
        <w:r w:rsidRPr="00B2167A">
          <w:rPr>
            <w:lang w:eastAsia="ko-KR"/>
          </w:rPr>
          <w:t>A PD with a discovery message to transmit</w:t>
        </w:r>
      </w:ins>
    </w:p>
    <w:p w:rsidR="00B2167A" w:rsidRPr="00B2167A" w:rsidRDefault="00B2167A">
      <w:pPr>
        <w:pStyle w:val="ab"/>
        <w:numPr>
          <w:ilvl w:val="0"/>
          <w:numId w:val="162"/>
        </w:numPr>
        <w:ind w:leftChars="0"/>
        <w:rPr>
          <w:ins w:id="440" w:author="Samsung &amp; ETRI" w:date="2014-05-05T22:32:00Z"/>
          <w:lang w:eastAsia="ko-KR"/>
        </w:rPr>
        <w:pPrChange w:id="441" w:author="Samsung &amp; ETRI" w:date="2014-05-05T22:33:00Z">
          <w:pPr/>
        </w:pPrChange>
      </w:pPr>
      <w:ins w:id="442" w:author="Samsung &amp; ETRI" w:date="2014-05-05T22:32:00Z">
        <w:r w:rsidRPr="00B2167A">
          <w:rPr>
            <w:lang w:eastAsia="ko-KR"/>
          </w:rPr>
          <w:t>Transmit discovery indication signal in the discovery indication sub-slot</w:t>
        </w:r>
      </w:ins>
    </w:p>
    <w:p w:rsidR="00B2167A" w:rsidRPr="00B2167A" w:rsidRDefault="00B2167A">
      <w:pPr>
        <w:pStyle w:val="ab"/>
        <w:numPr>
          <w:ilvl w:val="0"/>
          <w:numId w:val="162"/>
        </w:numPr>
        <w:ind w:leftChars="0"/>
        <w:rPr>
          <w:ins w:id="443" w:author="Samsung &amp; ETRI" w:date="2014-05-05T22:32:00Z"/>
          <w:lang w:eastAsia="ko-KR"/>
        </w:rPr>
        <w:pPrChange w:id="444" w:author="Samsung &amp; ETRI" w:date="2014-05-05T22:33:00Z">
          <w:pPr/>
        </w:pPrChange>
      </w:pPr>
      <w:ins w:id="445" w:author="Samsung &amp; ETRI" w:date="2014-05-05T22:32:00Z">
        <w:r w:rsidRPr="00B2167A">
          <w:rPr>
            <w:lang w:eastAsia="ko-KR"/>
          </w:rPr>
          <w:t>Transmit the discovery message in the discovery sub-slot</w:t>
        </w:r>
      </w:ins>
    </w:p>
    <w:p w:rsidR="00B2167A" w:rsidRPr="00B2167A" w:rsidRDefault="00B2167A">
      <w:pPr>
        <w:pStyle w:val="ab"/>
        <w:numPr>
          <w:ilvl w:val="0"/>
          <w:numId w:val="161"/>
        </w:numPr>
        <w:ind w:leftChars="0"/>
        <w:rPr>
          <w:ins w:id="446" w:author="Samsung &amp; ETRI" w:date="2014-05-05T22:32:00Z"/>
          <w:lang w:eastAsia="ko-KR"/>
        </w:rPr>
        <w:pPrChange w:id="447" w:author="Samsung &amp; ETRI" w:date="2014-05-05T22:32:00Z">
          <w:pPr/>
        </w:pPrChange>
      </w:pPr>
      <w:ins w:id="448" w:author="Samsung &amp; ETRI" w:date="2014-05-05T22:32:00Z">
        <w:r w:rsidRPr="00B2167A">
          <w:rPr>
            <w:lang w:eastAsia="ko-KR"/>
          </w:rPr>
          <w:t>A PD without a discovery message to transmit</w:t>
        </w:r>
      </w:ins>
    </w:p>
    <w:p w:rsidR="00B2167A" w:rsidRPr="00B2167A" w:rsidRDefault="00B2167A">
      <w:pPr>
        <w:pStyle w:val="ab"/>
        <w:numPr>
          <w:ilvl w:val="0"/>
          <w:numId w:val="163"/>
        </w:numPr>
        <w:ind w:leftChars="0"/>
        <w:rPr>
          <w:ins w:id="449" w:author="Samsung &amp; ETRI" w:date="2014-05-05T22:32:00Z"/>
          <w:lang w:eastAsia="ko-KR"/>
        </w:rPr>
        <w:pPrChange w:id="450" w:author="Samsung &amp; ETRI" w:date="2014-05-05T22:33:00Z">
          <w:pPr/>
        </w:pPrChange>
      </w:pPr>
      <w:ins w:id="451" w:author="Samsung &amp; ETRI" w:date="2014-05-05T22:32:00Z">
        <w:r w:rsidRPr="00B2167A">
          <w:rPr>
            <w:lang w:eastAsia="ko-KR"/>
          </w:rPr>
          <w:t>Listens to the discovery indication sub-slot. If carrier is sensed, listens to discovery sub-slot for discovery messages</w:t>
        </w:r>
      </w:ins>
    </w:p>
    <w:p w:rsidR="00B2167A" w:rsidRPr="00B2167A" w:rsidRDefault="00B2167A">
      <w:pPr>
        <w:pStyle w:val="ab"/>
        <w:numPr>
          <w:ilvl w:val="0"/>
          <w:numId w:val="163"/>
        </w:numPr>
        <w:ind w:leftChars="0"/>
        <w:rPr>
          <w:ins w:id="452" w:author="Samsung &amp; ETRI" w:date="2014-05-05T22:32:00Z"/>
          <w:lang w:eastAsia="ko-KR"/>
        </w:rPr>
        <w:pPrChange w:id="453" w:author="Samsung &amp; ETRI" w:date="2014-05-05T22:33:00Z">
          <w:pPr/>
        </w:pPrChange>
      </w:pPr>
      <w:ins w:id="454" w:author="Samsung &amp; ETRI" w:date="2014-05-05T22:32:00Z">
        <w:r w:rsidRPr="00B2167A">
          <w:rPr>
            <w:lang w:eastAsia="ko-KR"/>
          </w:rPr>
          <w:t>Listens to the discovery indication sub-slot. If no carrier is sensed, does not listen to the discovery sub-slot to reduce power consumption</w:t>
        </w:r>
      </w:ins>
    </w:p>
    <w:p w:rsidR="00B2167A" w:rsidRPr="00B2167A" w:rsidRDefault="00B2167A" w:rsidP="00991E41">
      <w:pPr>
        <w:rPr>
          <w:lang w:eastAsia="ko-KR"/>
        </w:rPr>
      </w:pPr>
    </w:p>
    <w:p w:rsidR="0058128D" w:rsidRDefault="00C83ECC">
      <w:pPr>
        <w:rPr>
          <w:ins w:id="455" w:author="Samsung &amp; ETRI" w:date="2014-05-05T22:40:00Z"/>
          <w:lang w:eastAsia="ko-KR"/>
        </w:rPr>
      </w:pPr>
      <w:ins w:id="456" w:author="Samsung &amp; ETRI" w:date="2014-05-05T22:33:00Z">
        <w:r>
          <w:rPr>
            <w:rFonts w:hint="eastAsia"/>
            <w:lang w:eastAsia="ko-KR"/>
          </w:rPr>
          <w:t>Discovery B</w:t>
        </w:r>
        <w:r>
          <w:rPr>
            <w:lang w:eastAsia="ko-KR"/>
          </w:rPr>
          <w:t>l</w:t>
        </w:r>
        <w:r>
          <w:rPr>
            <w:rFonts w:hint="eastAsia"/>
            <w:lang w:eastAsia="ko-KR"/>
          </w:rPr>
          <w:t>ock is selected by PD based on congestion</w:t>
        </w:r>
      </w:ins>
      <w:ins w:id="457" w:author="Samsung &amp; ETRI" w:date="2014-05-05T22:34:00Z">
        <w:r>
          <w:rPr>
            <w:rFonts w:hint="eastAsia"/>
            <w:lang w:eastAsia="ko-KR"/>
          </w:rPr>
          <w:t xml:space="preserve"> condition and/or hashed index from discovery information.</w:t>
        </w:r>
      </w:ins>
    </w:p>
    <w:p w:rsidR="00A05FFF" w:rsidRDefault="00A05FFF" w:rsidP="00A05FFF">
      <w:pPr>
        <w:rPr>
          <w:ins w:id="458" w:author="Samsung &amp; ETRI" w:date="2014-05-05T22:40:00Z"/>
          <w:lang w:eastAsia="ko-KR"/>
        </w:rPr>
      </w:pPr>
      <w:ins w:id="459" w:author="Samsung &amp; ETRI" w:date="2014-05-05T22:40:00Z">
        <w:r>
          <w:rPr>
            <w:rFonts w:hint="eastAsia"/>
            <w:lang w:eastAsia="ko-KR"/>
          </w:rPr>
          <w:t xml:space="preserve">The procedure to select a Discovery Block is as </w:t>
        </w:r>
        <w:r>
          <w:rPr>
            <w:lang w:eastAsia="ko-KR"/>
          </w:rPr>
          <w:t>follows</w:t>
        </w:r>
        <w:r>
          <w:rPr>
            <w:rFonts w:hint="eastAsia"/>
            <w:lang w:eastAsia="ko-KR"/>
          </w:rPr>
          <w:t>:</w:t>
        </w:r>
      </w:ins>
    </w:p>
    <w:p w:rsidR="00A05FFF" w:rsidRDefault="00A05FFF">
      <w:pPr>
        <w:pStyle w:val="ab"/>
        <w:numPr>
          <w:ilvl w:val="0"/>
          <w:numId w:val="168"/>
        </w:numPr>
        <w:ind w:leftChars="0"/>
        <w:rPr>
          <w:ins w:id="460" w:author="Samsung &amp; ETRI" w:date="2014-05-05T22:40:00Z"/>
          <w:lang w:val="en-US" w:eastAsia="ko-KR"/>
        </w:rPr>
        <w:pPrChange w:id="461" w:author="S.H.Park (Samsung)" w:date="2013-07-07T21:04:00Z">
          <w:pPr/>
        </w:pPrChange>
      </w:pPr>
      <w:ins w:id="462" w:author="Samsung &amp; ETRI" w:date="2014-05-05T22:40:00Z">
        <w:r w:rsidRPr="00C50CAE">
          <w:rPr>
            <w:rFonts w:hint="eastAsia"/>
            <w:lang w:val="en-US" w:eastAsia="ko-KR"/>
          </w:rPr>
          <w:t xml:space="preserve">A </w:t>
        </w:r>
        <w:r w:rsidRPr="00C50CAE">
          <w:rPr>
            <w:lang w:val="en-US" w:eastAsia="ko-KR"/>
          </w:rPr>
          <w:t xml:space="preserve">PD selects one Discovery </w:t>
        </w:r>
      </w:ins>
      <w:ins w:id="463" w:author="Samsung &amp; ETRI" w:date="2014-05-05T22:41:00Z">
        <w:r>
          <w:rPr>
            <w:rFonts w:hint="eastAsia"/>
            <w:lang w:eastAsia="ko-KR"/>
          </w:rPr>
          <w:t>Block</w:t>
        </w:r>
      </w:ins>
      <w:ins w:id="464" w:author="Samsung &amp; ETRI" w:date="2014-05-05T22:40:00Z">
        <w:r w:rsidRPr="00C50CAE">
          <w:rPr>
            <w:rFonts w:hint="eastAsia"/>
            <w:lang w:val="en-US" w:eastAsia="ko-KR"/>
          </w:rPr>
          <w:t>.</w:t>
        </w:r>
      </w:ins>
    </w:p>
    <w:p w:rsidR="00A05FFF" w:rsidRDefault="00A05FFF">
      <w:pPr>
        <w:pStyle w:val="ab"/>
        <w:numPr>
          <w:ilvl w:val="0"/>
          <w:numId w:val="168"/>
        </w:numPr>
        <w:ind w:leftChars="0"/>
        <w:rPr>
          <w:ins w:id="465" w:author="Samsung &amp; ETRI" w:date="2014-05-05T22:40:00Z"/>
          <w:lang w:val="en-US" w:eastAsia="ko-KR"/>
        </w:rPr>
        <w:pPrChange w:id="466" w:author="S.H.Park (Samsung)" w:date="2013-07-07T21:04:00Z">
          <w:pPr/>
        </w:pPrChange>
      </w:pPr>
      <w:ins w:id="467" w:author="Samsung &amp; ETRI" w:date="2014-05-05T22:40:00Z">
        <w:r>
          <w:rPr>
            <w:rFonts w:hint="eastAsia"/>
            <w:lang w:val="en-US" w:eastAsia="ko-KR"/>
          </w:rPr>
          <w:t>The</w:t>
        </w:r>
        <w:r w:rsidRPr="00C50CAE">
          <w:rPr>
            <w:rFonts w:hint="eastAsia"/>
            <w:lang w:val="en-US" w:eastAsia="ko-KR"/>
          </w:rPr>
          <w:t xml:space="preserve"> </w:t>
        </w:r>
        <w:r w:rsidRPr="00C50CAE">
          <w:rPr>
            <w:lang w:val="en-US" w:eastAsia="ko-KR"/>
          </w:rPr>
          <w:t>PD broadcasts Peer Discovery Message</w:t>
        </w:r>
        <w:r w:rsidRPr="00C50CAE">
          <w:rPr>
            <w:rFonts w:hint="eastAsia"/>
            <w:lang w:val="en-US" w:eastAsia="ko-KR"/>
          </w:rPr>
          <w:t xml:space="preserve"> a</w:t>
        </w:r>
        <w:r w:rsidRPr="00C50CAE">
          <w:rPr>
            <w:lang w:val="en-US" w:eastAsia="ko-KR"/>
          </w:rPr>
          <w:t xml:space="preserve">t </w:t>
        </w:r>
        <w:r w:rsidRPr="00C50CAE">
          <w:rPr>
            <w:rFonts w:hint="eastAsia"/>
            <w:lang w:val="en-US" w:eastAsia="ko-KR"/>
          </w:rPr>
          <w:t xml:space="preserve">the </w:t>
        </w:r>
        <w:r w:rsidRPr="00C50CAE">
          <w:rPr>
            <w:lang w:val="en-US" w:eastAsia="ko-KR"/>
          </w:rPr>
          <w:t xml:space="preserve">selected Discovery </w:t>
        </w:r>
      </w:ins>
      <w:ins w:id="468" w:author="Samsung &amp; ETRI" w:date="2014-05-05T22:41:00Z">
        <w:r>
          <w:rPr>
            <w:rFonts w:hint="eastAsia"/>
            <w:lang w:eastAsia="ko-KR"/>
          </w:rPr>
          <w:t>Block</w:t>
        </w:r>
      </w:ins>
      <w:ins w:id="469" w:author="Samsung &amp; ETRI" w:date="2014-05-05T22:40:00Z">
        <w:r w:rsidRPr="00C50CAE">
          <w:rPr>
            <w:rFonts w:hint="eastAsia"/>
            <w:lang w:val="en-US" w:eastAsia="ko-KR"/>
          </w:rPr>
          <w:t>.</w:t>
        </w:r>
      </w:ins>
    </w:p>
    <w:p w:rsidR="00A05FFF" w:rsidRDefault="00A05FFF">
      <w:pPr>
        <w:pStyle w:val="ab"/>
        <w:numPr>
          <w:ilvl w:val="0"/>
          <w:numId w:val="168"/>
        </w:numPr>
        <w:ind w:leftChars="0"/>
        <w:rPr>
          <w:ins w:id="470" w:author="Samsung &amp; ETRI" w:date="2014-05-05T22:40:00Z"/>
          <w:lang w:val="en-US" w:eastAsia="ko-KR"/>
        </w:rPr>
        <w:pPrChange w:id="471" w:author="S.H.Park (Samsung)" w:date="2013-07-07T21:04:00Z">
          <w:pPr/>
        </w:pPrChange>
      </w:pPr>
      <w:ins w:id="472" w:author="Samsung &amp; ETRI" w:date="2014-05-05T22:40:00Z">
        <w:r>
          <w:rPr>
            <w:rFonts w:hint="eastAsia"/>
            <w:lang w:val="en-US" w:eastAsia="ko-KR"/>
          </w:rPr>
          <w:t>The</w:t>
        </w:r>
        <w:r w:rsidRPr="00C50CAE">
          <w:rPr>
            <w:rFonts w:hint="eastAsia"/>
            <w:lang w:val="en-US" w:eastAsia="ko-KR"/>
          </w:rPr>
          <w:t xml:space="preserve"> </w:t>
        </w:r>
        <w:r w:rsidRPr="00C50CAE">
          <w:rPr>
            <w:lang w:val="en-US" w:eastAsia="ko-KR"/>
          </w:rPr>
          <w:t>PD monitors congestion</w:t>
        </w:r>
        <w:r w:rsidRPr="00C50CAE">
          <w:rPr>
            <w:rFonts w:hint="eastAsia"/>
            <w:lang w:val="en-US" w:eastAsia="ko-KR"/>
          </w:rPr>
          <w:t xml:space="preserve"> level by energy sensing.</w:t>
        </w:r>
      </w:ins>
    </w:p>
    <w:p w:rsidR="00A05FFF" w:rsidRDefault="00A05FFF">
      <w:pPr>
        <w:pStyle w:val="ab"/>
        <w:numPr>
          <w:ilvl w:val="0"/>
          <w:numId w:val="168"/>
        </w:numPr>
        <w:ind w:leftChars="0"/>
        <w:rPr>
          <w:ins w:id="473" w:author="Samsung &amp; ETRI" w:date="2014-05-05T22:40:00Z"/>
          <w:lang w:val="en-US" w:eastAsia="ko-KR"/>
        </w:rPr>
        <w:pPrChange w:id="474" w:author="S.H.Park (Samsung)" w:date="2013-07-07T21:04:00Z">
          <w:pPr/>
        </w:pPrChange>
      </w:pPr>
      <w:ins w:id="475" w:author="Samsung &amp; ETRI" w:date="2014-05-05T22:40:00Z">
        <w:r w:rsidRPr="00C50CAE">
          <w:rPr>
            <w:lang w:val="en-US" w:eastAsia="ko-KR"/>
          </w:rPr>
          <w:t xml:space="preserve">If congested, </w:t>
        </w:r>
        <w:r>
          <w:rPr>
            <w:rFonts w:hint="eastAsia"/>
            <w:lang w:val="en-US" w:eastAsia="ko-KR"/>
          </w:rPr>
          <w:t xml:space="preserve">the </w:t>
        </w:r>
        <w:r w:rsidRPr="00C50CAE">
          <w:rPr>
            <w:lang w:val="en-US" w:eastAsia="ko-KR"/>
          </w:rPr>
          <w:t xml:space="preserve">PD selects different Discovery </w:t>
        </w:r>
      </w:ins>
      <w:ins w:id="476" w:author="Samsung &amp; ETRI" w:date="2014-05-05T22:41:00Z">
        <w:r>
          <w:rPr>
            <w:rFonts w:hint="eastAsia"/>
            <w:lang w:eastAsia="ko-KR"/>
          </w:rPr>
          <w:t xml:space="preserve">Block </w:t>
        </w:r>
      </w:ins>
      <w:ins w:id="477" w:author="Samsung &amp; ETRI" w:date="2014-05-05T22:40:00Z">
        <w:r w:rsidRPr="00C50CAE">
          <w:rPr>
            <w:lang w:val="en-US" w:eastAsia="ko-KR"/>
          </w:rPr>
          <w:t>for next transmission</w:t>
        </w:r>
        <w:r w:rsidRPr="00C50CAE">
          <w:rPr>
            <w:rFonts w:hint="eastAsia"/>
            <w:lang w:val="en-US" w:eastAsia="ko-KR"/>
          </w:rPr>
          <w:t>.</w:t>
        </w:r>
      </w:ins>
    </w:p>
    <w:p w:rsidR="00A05FFF" w:rsidRDefault="00A05FFF">
      <w:pPr>
        <w:pStyle w:val="ab"/>
        <w:numPr>
          <w:ilvl w:val="0"/>
          <w:numId w:val="168"/>
        </w:numPr>
        <w:ind w:leftChars="0"/>
        <w:rPr>
          <w:ins w:id="478" w:author="Samsung &amp; ETRI" w:date="2014-05-05T22:40:00Z"/>
          <w:lang w:val="en-US" w:eastAsia="ko-KR"/>
          <w:rPrChange w:id="479" w:author="S.H.Park (Samsung)" w:date="2013-07-07T21:04:00Z">
            <w:rPr>
              <w:ins w:id="480" w:author="Samsung &amp; ETRI" w:date="2014-05-05T22:40:00Z"/>
              <w:lang w:eastAsia="ko-KR"/>
            </w:rPr>
          </w:rPrChange>
        </w:rPr>
        <w:pPrChange w:id="481" w:author="S.H.Park (Samsung)" w:date="2013-07-07T21:04:00Z">
          <w:pPr/>
        </w:pPrChange>
      </w:pPr>
      <w:ins w:id="482" w:author="Samsung &amp; ETRI" w:date="2014-05-05T22:40:00Z">
        <w:r w:rsidRPr="00C50CAE">
          <w:rPr>
            <w:lang w:val="en-US" w:eastAsia="ko-KR"/>
          </w:rPr>
          <w:t xml:space="preserve">If not congested, </w:t>
        </w:r>
        <w:r>
          <w:rPr>
            <w:rFonts w:hint="eastAsia"/>
            <w:lang w:val="en-US" w:eastAsia="ko-KR"/>
          </w:rPr>
          <w:t xml:space="preserve">the </w:t>
        </w:r>
        <w:r w:rsidRPr="00C50CAE">
          <w:rPr>
            <w:lang w:val="en-US" w:eastAsia="ko-KR"/>
          </w:rPr>
          <w:t xml:space="preserve">PD keeps the current Discovery </w:t>
        </w:r>
      </w:ins>
      <w:ins w:id="483" w:author="Samsung &amp; ETRI" w:date="2014-05-05T22:41:00Z">
        <w:r>
          <w:rPr>
            <w:rFonts w:hint="eastAsia"/>
            <w:lang w:eastAsia="ko-KR"/>
          </w:rPr>
          <w:t>Block</w:t>
        </w:r>
      </w:ins>
      <w:ins w:id="484" w:author="Samsung &amp; ETRI" w:date="2014-05-05T22:40:00Z">
        <w:r w:rsidRPr="00C50CAE">
          <w:rPr>
            <w:rFonts w:hint="eastAsia"/>
            <w:lang w:val="en-US" w:eastAsia="ko-KR"/>
          </w:rPr>
          <w:t>.</w:t>
        </w:r>
      </w:ins>
    </w:p>
    <w:p w:rsidR="00A05FFF" w:rsidRPr="00A05FFF" w:rsidRDefault="00A05FFF">
      <w:pPr>
        <w:rPr>
          <w:lang w:val="en-US" w:eastAsia="ko-KR"/>
          <w:rPrChange w:id="485" w:author="Samsung &amp; ETRI" w:date="2014-05-05T22:40:00Z">
            <w:rPr>
              <w:lang w:eastAsia="ko-KR"/>
            </w:rPr>
          </w:rPrChange>
        </w:rPr>
      </w:pPr>
    </w:p>
    <w:p w:rsidR="00AE26D1" w:rsidRDefault="00AE26D1" w:rsidP="00DF6B6B">
      <w:pPr>
        <w:pStyle w:val="2"/>
      </w:pPr>
      <w:bookmarkStart w:id="486" w:name="_Toc378250062"/>
      <w:r>
        <w:rPr>
          <w:rFonts w:hint="eastAsia"/>
        </w:rPr>
        <w:t>Peering</w:t>
      </w:r>
      <w:bookmarkEnd w:id="486"/>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EC2FE0">
        <w:rPr>
          <w:rFonts w:hint="eastAsia"/>
          <w:lang w:eastAsia="ko-KR"/>
        </w:rPr>
        <w:t xml:space="preserve"> </w:t>
      </w:r>
      <w:r>
        <w:rPr>
          <w:lang w:eastAsia="ko-KR"/>
        </w:rPr>
        <w:t xml:space="preserve">In the re-peering procedure, </w:t>
      </w:r>
      <w:r w:rsidR="007D6281">
        <w:rPr>
          <w:rFonts w:hint="eastAsia"/>
          <w:lang w:eastAsia="ko-KR"/>
        </w:rPr>
        <w:t xml:space="preserve">peering </w:t>
      </w:r>
      <w:r>
        <w:rPr>
          <w:lang w:eastAsia="ko-KR"/>
        </w:rPr>
        <w:t>may be simplified.</w:t>
      </w:r>
    </w:p>
    <w:p w:rsidR="008611BA" w:rsidRPr="00C12011" w:rsidRDefault="008611BA" w:rsidP="008611BA">
      <w:pPr>
        <w:rPr>
          <w:lang w:eastAsia="ko-KR"/>
        </w:rPr>
      </w:pPr>
    </w:p>
    <w:p w:rsidR="00A413BD" w:rsidRDefault="00A413BD" w:rsidP="00A413BD">
      <w:pPr>
        <w:rPr>
          <w:ins w:id="487" w:author="Samsung &amp; ETRI" w:date="2014-05-05T22:41:00Z"/>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p>
    <w:p w:rsidR="00680CB3" w:rsidRDefault="00680CB3" w:rsidP="00A413BD">
      <w:pPr>
        <w:rPr>
          <w:ins w:id="488" w:author="Samsung &amp; ETRI" w:date="2014-05-05T22:41:00Z"/>
          <w:lang w:eastAsia="ko-KR"/>
        </w:rPr>
      </w:pPr>
    </w:p>
    <w:p w:rsidR="00680CB3" w:rsidRDefault="00680CB3" w:rsidP="00680CB3">
      <w:pPr>
        <w:rPr>
          <w:ins w:id="489" w:author="Samsung &amp; ETRI" w:date="2014-05-05T22:41:00Z"/>
          <w:lang w:eastAsia="ko-KR"/>
        </w:rPr>
      </w:pPr>
      <w:ins w:id="490" w:author="Samsung &amp; ETRI" w:date="2014-05-05T22:41:00Z">
        <w:r>
          <w:rPr>
            <w:rFonts w:hint="eastAsia"/>
            <w:lang w:eastAsia="ko-KR"/>
          </w:rPr>
          <w:t xml:space="preserve">A PD exchanges information such as device capability for setup a link, and determines link related parameters such as Link ID, </w:t>
        </w:r>
        <w:proofErr w:type="spellStart"/>
        <w:r>
          <w:rPr>
            <w:rFonts w:hint="eastAsia"/>
            <w:lang w:eastAsia="ko-KR"/>
          </w:rPr>
          <w:t>QoS</w:t>
        </w:r>
        <w:proofErr w:type="spellEnd"/>
        <w:r>
          <w:rPr>
            <w:rFonts w:hint="eastAsia"/>
            <w:lang w:eastAsia="ko-KR"/>
          </w:rPr>
          <w:t xml:space="preserve"> class, link range, or etc.</w:t>
        </w:r>
      </w:ins>
    </w:p>
    <w:p w:rsidR="00680CB3" w:rsidRPr="00361B8C" w:rsidRDefault="00680CB3" w:rsidP="00680CB3">
      <w:pPr>
        <w:rPr>
          <w:ins w:id="491" w:author="Samsung &amp; ETRI" w:date="2014-05-05T22:41:00Z"/>
          <w:i/>
          <w:lang w:eastAsia="ko-KR"/>
          <w:rPrChange w:id="492" w:author="S.H.Park (Samsung)" w:date="2013-07-07T21:18:00Z">
            <w:rPr>
              <w:ins w:id="493" w:author="Samsung &amp; ETRI" w:date="2014-05-05T22:41:00Z"/>
              <w:lang w:eastAsia="ko-KR"/>
            </w:rPr>
          </w:rPrChange>
        </w:rPr>
      </w:pPr>
      <w:ins w:id="494" w:author="Samsung &amp; ETRI" w:date="2014-05-05T22:41:00Z">
        <w:r w:rsidRPr="009F23D7">
          <w:rPr>
            <w:i/>
            <w:highlight w:val="yellow"/>
            <w:lang w:eastAsia="ko-KR"/>
            <w:rPrChange w:id="495" w:author="S.H.Park (Samsung)" w:date="2013-07-07T21:18:00Z">
              <w:rPr>
                <w:lang w:eastAsia="ko-KR"/>
              </w:rPr>
            </w:rPrChange>
          </w:rPr>
          <w:t>Network protocol such as routing shall be operated only over connected links.</w:t>
        </w:r>
      </w:ins>
    </w:p>
    <w:p w:rsidR="00680CB3" w:rsidRPr="00680CB3" w:rsidRDefault="00680CB3" w:rsidP="00A413BD">
      <w:pPr>
        <w:rPr>
          <w:lang w:eastAsia="ko-KR"/>
        </w:rPr>
      </w:pPr>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EC2FE0" w:rsidRDefault="00B76185" w:rsidP="00EC2FE0">
      <w:pPr>
        <w:keepNext/>
        <w:jc w:val="center"/>
      </w:pPr>
      <w:r>
        <w:object w:dxaOrig="4609" w:dyaOrig="3759">
          <v:shape id="_x0000_i1044" type="#_x0000_t75" style="width:230.5pt;height:188pt" o:ole="">
            <v:imagedata r:id="rId50" o:title=""/>
          </v:shape>
          <o:OLEObject Type="Embed" ProgID="Visio.Drawing.11" ShapeID="_x0000_i1044" DrawAspect="Content" ObjectID="_1460858348" r:id="rId51"/>
        </w:object>
      </w:r>
    </w:p>
    <w:p w:rsidR="00EC2FE0" w:rsidRDefault="00EC2FE0" w:rsidP="00EC2FE0">
      <w:pPr>
        <w:pStyle w:val="af3"/>
        <w:jc w:val="center"/>
        <w:rPr>
          <w:lang w:eastAsia="ko-KR"/>
        </w:rPr>
      </w:pPr>
      <w:proofErr w:type="gramStart"/>
      <w:r>
        <w:t xml:space="preserve">Figure </w:t>
      </w:r>
      <w:r w:rsidR="00EC696E">
        <w:fldChar w:fldCharType="begin"/>
      </w:r>
      <w:r>
        <w:instrText xml:space="preserve"> SEQ Figure \* ARABIC </w:instrText>
      </w:r>
      <w:r w:rsidR="00EC696E">
        <w:fldChar w:fldCharType="separate"/>
      </w:r>
      <w:r w:rsidR="005A3907">
        <w:rPr>
          <w:noProof/>
        </w:rPr>
        <w:t>6</w:t>
      </w:r>
      <w:r w:rsidR="00EC696E">
        <w:fldChar w:fldCharType="end"/>
      </w:r>
      <w:r>
        <w:rPr>
          <w:rFonts w:hint="eastAsia"/>
          <w:lang w:eastAsia="ko-KR"/>
        </w:rPr>
        <w:t>.</w:t>
      </w:r>
      <w:proofErr w:type="gramEnd"/>
      <w:r>
        <w:rPr>
          <w:rFonts w:hint="eastAsia"/>
          <w:lang w:eastAsia="ko-KR"/>
        </w:rPr>
        <w:t xml:space="preserve"> </w:t>
      </w:r>
      <w:r w:rsidRPr="00C12011">
        <w:t>Peering Procedure</w:t>
      </w:r>
    </w:p>
    <w:p w:rsidR="000027C7" w:rsidRPr="00C12011" w:rsidRDefault="000027C7" w:rsidP="000027C7">
      <w:pPr>
        <w:jc w:val="center"/>
      </w:pPr>
    </w:p>
    <w:p w:rsidR="000027C7" w:rsidRPr="00C12011" w:rsidRDefault="000027C7" w:rsidP="000027C7"/>
    <w:p w:rsidR="000027C7" w:rsidRPr="00C12011" w:rsidRDefault="000027C7" w:rsidP="000027C7">
      <w:pPr>
        <w:rPr>
          <w:b/>
          <w:lang w:eastAsia="ko-KR"/>
        </w:rPr>
      </w:pPr>
      <w:r w:rsidRPr="00C12011">
        <w:t>The peering procedure is initiated by sending a peering request message including requested peering information. Responder may send a peering response message to requestor for indicating if the peering request is accepted or not. The response message may include peering information if the request is accepted.</w:t>
      </w:r>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EC2FE0" w:rsidRDefault="00B76185" w:rsidP="00EC2FE0">
      <w:pPr>
        <w:keepNext/>
        <w:jc w:val="center"/>
      </w:pPr>
      <w:r>
        <w:object w:dxaOrig="4609" w:dyaOrig="3759">
          <v:shape id="_x0000_i1045" type="#_x0000_t75" style="width:230.5pt;height:188pt" o:ole="">
            <v:imagedata r:id="rId52" o:title=""/>
          </v:shape>
          <o:OLEObject Type="Embed" ProgID="Visio.Drawing.11" ShapeID="_x0000_i1045" DrawAspect="Content" ObjectID="_1460858349" r:id="rId53"/>
        </w:object>
      </w:r>
    </w:p>
    <w:p w:rsidR="003D54B3" w:rsidRDefault="00EC2FE0" w:rsidP="00EC2FE0">
      <w:pPr>
        <w:pStyle w:val="af3"/>
        <w:jc w:val="center"/>
        <w:rPr>
          <w:color w:val="0000CC"/>
          <w:lang w:eastAsia="ko-KR"/>
        </w:rPr>
      </w:pPr>
      <w:proofErr w:type="gramStart"/>
      <w:r>
        <w:t xml:space="preserve">Figure </w:t>
      </w:r>
      <w:r w:rsidR="00EC696E">
        <w:fldChar w:fldCharType="begin"/>
      </w:r>
      <w:r>
        <w:instrText xml:space="preserve"> SEQ Figure \* ARABIC </w:instrText>
      </w:r>
      <w:r w:rsidR="00EC696E">
        <w:fldChar w:fldCharType="separate"/>
      </w:r>
      <w:r w:rsidR="005A3907">
        <w:rPr>
          <w:noProof/>
        </w:rPr>
        <w:t>7</w:t>
      </w:r>
      <w:r w:rsidR="00EC696E">
        <w:fldChar w:fldCharType="end"/>
      </w:r>
      <w:r>
        <w:rPr>
          <w:rFonts w:hint="eastAsia"/>
          <w:lang w:eastAsia="ko-KR"/>
        </w:rPr>
        <w:t>.</w:t>
      </w:r>
      <w:proofErr w:type="gramEnd"/>
      <w:r>
        <w:rPr>
          <w:rFonts w:hint="eastAsia"/>
          <w:lang w:eastAsia="ko-KR"/>
        </w:rPr>
        <w:t xml:space="preserve"> </w:t>
      </w:r>
      <w:r w:rsidRPr="00EC2FE0">
        <w:rPr>
          <w:lang w:eastAsia="ko-KR"/>
        </w:rPr>
        <w:t>Re-peering Procedure</w:t>
      </w:r>
    </w:p>
    <w:p w:rsidR="000027C7" w:rsidRPr="003D01BA" w:rsidRDefault="000027C7" w:rsidP="000027C7">
      <w:pPr>
        <w:jc w:val="center"/>
        <w:rPr>
          <w:color w:val="0000CC"/>
        </w:rPr>
      </w:pPr>
    </w:p>
    <w:p w:rsidR="000027C7" w:rsidRPr="00C12011" w:rsidRDefault="000027C7" w:rsidP="000027C7"/>
    <w:p w:rsidR="000027C7" w:rsidRPr="00C12011" w:rsidRDefault="000027C7" w:rsidP="000027C7">
      <w:pPr>
        <w:rPr>
          <w:lang w:eastAsia="ko-KR"/>
        </w:rPr>
      </w:pPr>
      <w:r w:rsidRPr="00C12011">
        <w:lastRenderedPageBreak/>
        <w:t>Re-peering procedure is similar to peering procedure. The main difference</w:t>
      </w:r>
      <w:r w:rsidR="00B76185">
        <w:rPr>
          <w:rFonts w:hint="eastAsia"/>
          <w:lang w:eastAsia="ko-KR"/>
        </w:rPr>
        <w:t>s</w:t>
      </w:r>
      <w:r w:rsidR="005567B2">
        <w:rPr>
          <w:rFonts w:hint="eastAsia"/>
          <w:lang w:eastAsia="ko-KR"/>
        </w:rPr>
        <w:t xml:space="preserve"> </w:t>
      </w:r>
      <w:r w:rsidR="00AA7A64">
        <w:rPr>
          <w:rFonts w:hint="eastAsia"/>
          <w:lang w:eastAsia="ko-KR"/>
        </w:rPr>
        <w:t>are</w:t>
      </w:r>
      <w:r w:rsidRPr="00C12011">
        <w:t xml:space="preserve">: 1) </w:t>
      </w:r>
      <w:r w:rsidR="001151C0">
        <w:rPr>
          <w:rFonts w:hint="eastAsia"/>
          <w:lang w:eastAsia="ko-KR"/>
        </w:rPr>
        <w:t xml:space="preserve">some of </w:t>
      </w:r>
      <w:r w:rsidRPr="00C12011">
        <w:t xml:space="preserve">the </w:t>
      </w:r>
      <w:r w:rsidR="00294704">
        <w:rPr>
          <w:rFonts w:hint="eastAsia"/>
          <w:lang w:eastAsia="ko-KR"/>
        </w:rPr>
        <w:t>previous peering information</w:t>
      </w:r>
      <w:r w:rsidR="00222E8F">
        <w:rPr>
          <w:rFonts w:hint="eastAsia"/>
          <w:lang w:eastAsia="ko-KR"/>
        </w:rPr>
        <w:t xml:space="preserve"> </w:t>
      </w:r>
      <w:r w:rsidR="001151C0" w:rsidRPr="00B76185">
        <w:rPr>
          <w:lang w:val="en-US" w:eastAsia="ko-KR"/>
        </w:rPr>
        <w:t>may not</w:t>
      </w:r>
      <w:r w:rsidR="00222E8F">
        <w:rPr>
          <w:rFonts w:hint="eastAsia"/>
          <w:lang w:val="en-US" w:eastAsia="ko-KR"/>
        </w:rPr>
        <w:t xml:space="preserve"> </w:t>
      </w:r>
      <w:r w:rsidRPr="00C12011">
        <w:t>be included in request</w:t>
      </w:r>
      <w:r w:rsidR="001151C0">
        <w:rPr>
          <w:rFonts w:hint="eastAsia"/>
          <w:lang w:eastAsia="ko-KR"/>
        </w:rPr>
        <w:t xml:space="preserve"> and response</w:t>
      </w:r>
      <w:r w:rsidRPr="00C12011">
        <w:t xml:space="preserve"> message</w:t>
      </w:r>
      <w:r w:rsidR="001151C0">
        <w:rPr>
          <w:rFonts w:hint="eastAsia"/>
          <w:lang w:eastAsia="ko-KR"/>
        </w:rPr>
        <w:t>s</w:t>
      </w:r>
      <w:r w:rsidRPr="00C12011">
        <w:t>; 2) the PD receiv</w:t>
      </w:r>
      <w:r w:rsidR="008233B9">
        <w:rPr>
          <w:rFonts w:hint="eastAsia"/>
          <w:lang w:eastAsia="ko-KR"/>
        </w:rPr>
        <w:t>ing</w:t>
      </w:r>
      <w:r w:rsidRPr="00C12011">
        <w:t xml:space="preserve"> the request</w:t>
      </w:r>
      <w:r w:rsidR="005567B2">
        <w:rPr>
          <w:rFonts w:hint="eastAsia"/>
          <w:lang w:eastAsia="ko-KR"/>
        </w:rPr>
        <w:t xml:space="preserve"> </w:t>
      </w:r>
      <w:r w:rsidR="00A77797">
        <w:rPr>
          <w:rFonts w:hint="eastAsia"/>
          <w:lang w:eastAsia="ko-KR"/>
        </w:rPr>
        <w:t>validate</w:t>
      </w:r>
      <w:r w:rsidR="00AA7A64">
        <w:rPr>
          <w:rFonts w:hint="eastAsia"/>
          <w:lang w:eastAsia="ko-KR"/>
        </w:rPr>
        <w:t>s</w:t>
      </w:r>
      <w:r w:rsidRPr="00C12011">
        <w:t xml:space="preserve"> peering </w:t>
      </w:r>
      <w:r w:rsidR="008233B9">
        <w:rPr>
          <w:rFonts w:hint="eastAsia"/>
          <w:lang w:eastAsia="ko-KR"/>
        </w:rPr>
        <w:t>information</w:t>
      </w:r>
      <w:r w:rsidR="005567B2">
        <w:rPr>
          <w:rFonts w:hint="eastAsia"/>
          <w:lang w:eastAsia="ko-KR"/>
        </w:rPr>
        <w:t xml:space="preserve"> </w:t>
      </w:r>
      <w:r w:rsidRPr="00C12011">
        <w:t xml:space="preserve">before making </w:t>
      </w:r>
      <w:r w:rsidR="008233B9">
        <w:rPr>
          <w:rFonts w:hint="eastAsia"/>
          <w:lang w:eastAsia="ko-KR"/>
        </w:rPr>
        <w:t xml:space="preserve">a </w:t>
      </w:r>
      <w:r w:rsidRPr="00C12011">
        <w:t xml:space="preserve">decision </w:t>
      </w:r>
      <w:r w:rsidR="008233B9">
        <w:rPr>
          <w:rFonts w:hint="eastAsia"/>
          <w:lang w:eastAsia="ko-KR"/>
        </w:rPr>
        <w:t>to</w:t>
      </w:r>
      <w:r w:rsidRPr="00C12011">
        <w:t xml:space="preserve"> accept the re-peering request.</w:t>
      </w:r>
    </w:p>
    <w:p w:rsidR="000027C7" w:rsidRPr="00C12011" w:rsidRDefault="000027C7" w:rsidP="000027C7">
      <w:pPr>
        <w:jc w:val="center"/>
      </w:pPr>
    </w:p>
    <w:p w:rsidR="000027C7" w:rsidRPr="00C12011" w:rsidRDefault="000027C7" w:rsidP="000027C7">
      <w:pPr>
        <w:rPr>
          <w:b/>
        </w:rPr>
      </w:pPr>
      <w:r w:rsidRPr="00FB6DDB">
        <w:rPr>
          <w:b/>
          <w:u w:val="single"/>
        </w:rPr>
        <w:t>De-peering procedure</w:t>
      </w:r>
      <w:r w:rsidRPr="00C12011">
        <w:rPr>
          <w:b/>
        </w:rPr>
        <w:t>:</w:t>
      </w:r>
    </w:p>
    <w:p w:rsidR="00EC2FE0" w:rsidRDefault="00B55B3D" w:rsidP="00EC2FE0">
      <w:pPr>
        <w:keepNext/>
        <w:jc w:val="center"/>
      </w:pPr>
      <w:r>
        <w:object w:dxaOrig="4609" w:dyaOrig="4042">
          <v:shape id="_x0000_i1046" type="#_x0000_t75" style="width:230.5pt;height:202pt" o:ole="">
            <v:imagedata r:id="rId54" o:title=""/>
          </v:shape>
          <o:OLEObject Type="Embed" ProgID="Visio.Drawing.11" ShapeID="_x0000_i1046" DrawAspect="Content" ObjectID="_1460858350" r:id="rId55"/>
        </w:object>
      </w:r>
    </w:p>
    <w:p w:rsidR="00773373" w:rsidRDefault="00EC2FE0" w:rsidP="00EC2FE0">
      <w:pPr>
        <w:pStyle w:val="af3"/>
        <w:jc w:val="center"/>
        <w:rPr>
          <w:color w:val="0000CC"/>
          <w:lang w:eastAsia="ko-KR"/>
        </w:rPr>
      </w:pPr>
      <w:proofErr w:type="gramStart"/>
      <w:r>
        <w:t xml:space="preserve">Figure </w:t>
      </w:r>
      <w:r w:rsidR="00EC696E">
        <w:fldChar w:fldCharType="begin"/>
      </w:r>
      <w:r>
        <w:instrText xml:space="preserve"> SEQ Figure \* ARABIC </w:instrText>
      </w:r>
      <w:r w:rsidR="00EC696E">
        <w:fldChar w:fldCharType="separate"/>
      </w:r>
      <w:r w:rsidR="005A3907">
        <w:rPr>
          <w:noProof/>
        </w:rPr>
        <w:t>8</w:t>
      </w:r>
      <w:r w:rsidR="00EC696E">
        <w:fldChar w:fldCharType="end"/>
      </w:r>
      <w:r>
        <w:rPr>
          <w:rFonts w:hint="eastAsia"/>
          <w:lang w:eastAsia="ko-KR"/>
        </w:rPr>
        <w:t>.</w:t>
      </w:r>
      <w:proofErr w:type="gramEnd"/>
      <w:r>
        <w:rPr>
          <w:rFonts w:hint="eastAsia"/>
          <w:lang w:eastAsia="ko-KR"/>
        </w:rPr>
        <w:t xml:space="preserve"> </w:t>
      </w:r>
      <w:r w:rsidRPr="00C12011">
        <w:t>De-peering Procedure</w:t>
      </w:r>
    </w:p>
    <w:p w:rsidR="000027C7" w:rsidRPr="00EC2FE0" w:rsidRDefault="000027C7" w:rsidP="000027C7">
      <w:pPr>
        <w:jc w:val="center"/>
        <w:rPr>
          <w:color w:val="0000CC"/>
          <w:lang w:eastAsia="ko-KR"/>
        </w:rPr>
      </w:pPr>
    </w:p>
    <w:p w:rsidR="000027C7" w:rsidRPr="00C12011" w:rsidRDefault="000027C7" w:rsidP="000027C7">
      <w:pPr>
        <w:jc w:val="center"/>
      </w:pPr>
    </w:p>
    <w:p w:rsidR="000027C7" w:rsidRDefault="000027C7" w:rsidP="000027C7">
      <w:pPr>
        <w:rPr>
          <w:ins w:id="496" w:author="Samsung &amp; ETRI" w:date="2014-05-05T22:35:00Z"/>
          <w:lang w:eastAsia="ko-KR"/>
        </w:rPr>
      </w:pPr>
      <w:r w:rsidRPr="00C12011">
        <w:t xml:space="preserve">De-peering procedure starts with a de-peering request, which is replied by a de-peering response message. </w:t>
      </w:r>
      <w:r w:rsidR="00EB3BC6">
        <w:rPr>
          <w:rFonts w:hint="eastAsia"/>
          <w:lang w:eastAsia="ko-KR"/>
        </w:rPr>
        <w:t>De</w:t>
      </w:r>
      <w:r w:rsidRPr="00C12011">
        <w:t>-peering response may be optional</w:t>
      </w:r>
    </w:p>
    <w:p w:rsidR="008E0100" w:rsidRDefault="008E0100" w:rsidP="000027C7">
      <w:pPr>
        <w:rPr>
          <w:ins w:id="497" w:author="Samsung &amp; ETRI" w:date="2014-05-05T22:35:00Z"/>
          <w:lang w:eastAsia="ko-KR"/>
        </w:rPr>
      </w:pPr>
    </w:p>
    <w:p w:rsidR="008E0100" w:rsidRDefault="008E0100" w:rsidP="000027C7">
      <w:pPr>
        <w:rPr>
          <w:ins w:id="498" w:author="Samsung &amp; ETRI" w:date="2014-05-05T22:37:00Z"/>
          <w:lang w:eastAsia="ko-KR"/>
        </w:rPr>
      </w:pPr>
      <w:ins w:id="499" w:author="Samsung &amp; ETRI" w:date="2014-05-05T22:35:00Z">
        <w:r>
          <w:rPr>
            <w:rFonts w:hint="eastAsia"/>
            <w:lang w:eastAsia="ko-KR"/>
          </w:rPr>
          <w:t xml:space="preserve">Peering Slot is designed as similar as Discovery Slot. It comprises Peering Indication Sub-slot and Peering Sub-slot. </w:t>
        </w:r>
      </w:ins>
    </w:p>
    <w:p w:rsidR="00BA1CD2" w:rsidRPr="00C12011" w:rsidRDefault="00BA1CD2" w:rsidP="000027C7">
      <w:pPr>
        <w:rPr>
          <w:b/>
          <w:lang w:eastAsia="ko-KR"/>
        </w:rPr>
      </w:pPr>
      <w:ins w:id="500" w:author="Samsung &amp; ETRI" w:date="2014-05-05T22:37:00Z">
        <w:r w:rsidRPr="00BA1CD2">
          <w:rPr>
            <w:noProof/>
            <w:lang w:val="en-US" w:eastAsia="ko-KR"/>
          </w:rPr>
          <w:drawing>
            <wp:inline distT="0" distB="0" distL="0" distR="0">
              <wp:extent cx="2510831" cy="1842993"/>
              <wp:effectExtent l="19050" t="0" r="0" b="0"/>
              <wp:docPr id="27" name="그림 26"/>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6" cstate="print"/>
                      <a:stretch>
                        <a:fillRect/>
                      </a:stretch>
                    </pic:blipFill>
                    <pic:spPr>
                      <a:xfrm>
                        <a:off x="0" y="0"/>
                        <a:ext cx="2510831" cy="1842993"/>
                      </a:xfrm>
                      <a:prstGeom prst="rect">
                        <a:avLst/>
                      </a:prstGeom>
                    </pic:spPr>
                  </pic:pic>
                </a:graphicData>
              </a:graphic>
            </wp:inline>
          </w:drawing>
        </w:r>
      </w:ins>
    </w:p>
    <w:p w:rsidR="00E82A4C" w:rsidRDefault="00E82A4C">
      <w:pPr>
        <w:rPr>
          <w:ins w:id="501" w:author="Samsung &amp; ETRI" w:date="2014-05-05T22:37:00Z"/>
          <w:lang w:eastAsia="ko-KR"/>
        </w:rPr>
      </w:pPr>
    </w:p>
    <w:p w:rsidR="00BA1CD2" w:rsidRDefault="00BA1CD2" w:rsidP="00BA1CD2">
      <w:pPr>
        <w:rPr>
          <w:ins w:id="502" w:author="Samsung &amp; ETRI" w:date="2014-05-05T22:37:00Z"/>
          <w:lang w:eastAsia="ko-KR"/>
        </w:rPr>
      </w:pPr>
      <w:ins w:id="503" w:author="Samsung &amp; ETRI" w:date="2014-05-05T22:37:00Z">
        <w:r>
          <w:rPr>
            <w:rFonts w:hint="eastAsia"/>
            <w:lang w:eastAsia="ko-KR"/>
          </w:rPr>
          <w:t>Peering Indication Sub-slot supports sleep mode for peering procedure as follows:</w:t>
        </w:r>
      </w:ins>
    </w:p>
    <w:p w:rsidR="00BA1CD2" w:rsidRPr="00BA1CD2" w:rsidRDefault="00BA1CD2">
      <w:pPr>
        <w:rPr>
          <w:ins w:id="504" w:author="Samsung &amp; ETRI" w:date="2014-05-05T22:37:00Z"/>
          <w:lang w:eastAsia="ko-KR"/>
        </w:rPr>
      </w:pPr>
    </w:p>
    <w:p w:rsidR="00AE3679" w:rsidRPr="00BA1CD2" w:rsidRDefault="00734DA7" w:rsidP="00BA1CD2">
      <w:pPr>
        <w:numPr>
          <w:ilvl w:val="0"/>
          <w:numId w:val="164"/>
        </w:numPr>
        <w:rPr>
          <w:ins w:id="505" w:author="Samsung &amp; ETRI" w:date="2014-05-05T22:37:00Z"/>
          <w:lang w:val="en-US" w:eastAsia="ko-KR"/>
        </w:rPr>
      </w:pPr>
      <w:ins w:id="506" w:author="Samsung &amp; ETRI" w:date="2014-05-05T22:37:00Z">
        <w:r w:rsidRPr="00BA1CD2">
          <w:rPr>
            <w:lang w:val="en-US" w:eastAsia="ko-KR"/>
          </w:rPr>
          <w:t>A PD with a peering message to transmit</w:t>
        </w:r>
      </w:ins>
    </w:p>
    <w:p w:rsidR="00AE3679" w:rsidRPr="00BA1CD2" w:rsidRDefault="00734DA7" w:rsidP="00BA1CD2">
      <w:pPr>
        <w:numPr>
          <w:ilvl w:val="1"/>
          <w:numId w:val="164"/>
        </w:numPr>
        <w:rPr>
          <w:ins w:id="507" w:author="Samsung &amp; ETRI" w:date="2014-05-05T22:37:00Z"/>
          <w:lang w:val="en-US" w:eastAsia="ko-KR"/>
        </w:rPr>
      </w:pPr>
      <w:ins w:id="508" w:author="Samsung &amp; ETRI" w:date="2014-05-05T22:37:00Z">
        <w:r w:rsidRPr="00BA1CD2">
          <w:rPr>
            <w:lang w:val="en-US" w:eastAsia="ko-KR"/>
          </w:rPr>
          <w:t>Transmit peering indication signal in the peering indication sub-slot</w:t>
        </w:r>
      </w:ins>
    </w:p>
    <w:p w:rsidR="00AE3679" w:rsidRPr="00BA1CD2" w:rsidRDefault="00734DA7" w:rsidP="00BA1CD2">
      <w:pPr>
        <w:numPr>
          <w:ilvl w:val="1"/>
          <w:numId w:val="164"/>
        </w:numPr>
        <w:rPr>
          <w:ins w:id="509" w:author="Samsung &amp; ETRI" w:date="2014-05-05T22:37:00Z"/>
          <w:lang w:val="en-US" w:eastAsia="ko-KR"/>
        </w:rPr>
      </w:pPr>
      <w:ins w:id="510" w:author="Samsung &amp; ETRI" w:date="2014-05-05T22:37:00Z">
        <w:r w:rsidRPr="00BA1CD2">
          <w:rPr>
            <w:lang w:val="en-US" w:eastAsia="ko-KR"/>
          </w:rPr>
          <w:t>Transmit the peering message in the peering sub-slot</w:t>
        </w:r>
      </w:ins>
    </w:p>
    <w:p w:rsidR="00AE3679" w:rsidRPr="00BA1CD2" w:rsidRDefault="00734DA7" w:rsidP="00BA1CD2">
      <w:pPr>
        <w:numPr>
          <w:ilvl w:val="0"/>
          <w:numId w:val="164"/>
        </w:numPr>
        <w:rPr>
          <w:ins w:id="511" w:author="Samsung &amp; ETRI" w:date="2014-05-05T22:37:00Z"/>
          <w:lang w:val="en-US" w:eastAsia="ko-KR"/>
        </w:rPr>
      </w:pPr>
      <w:ins w:id="512" w:author="Samsung &amp; ETRI" w:date="2014-05-05T22:37:00Z">
        <w:r w:rsidRPr="00BA1CD2">
          <w:rPr>
            <w:lang w:val="en-US" w:eastAsia="ko-KR"/>
          </w:rPr>
          <w:t>A PD in sleep mode without a peering message to transmit</w:t>
        </w:r>
      </w:ins>
    </w:p>
    <w:p w:rsidR="00AE3679" w:rsidRPr="00BA1CD2" w:rsidRDefault="00734DA7" w:rsidP="00BA1CD2">
      <w:pPr>
        <w:numPr>
          <w:ilvl w:val="1"/>
          <w:numId w:val="164"/>
        </w:numPr>
        <w:rPr>
          <w:ins w:id="513" w:author="Samsung &amp; ETRI" w:date="2014-05-05T22:37:00Z"/>
          <w:lang w:val="en-US" w:eastAsia="ko-KR"/>
        </w:rPr>
      </w:pPr>
      <w:ins w:id="514" w:author="Samsung &amp; ETRI" w:date="2014-05-05T22:37:00Z">
        <w:r w:rsidRPr="00BA1CD2">
          <w:rPr>
            <w:lang w:val="en-US" w:eastAsia="ko-KR"/>
          </w:rPr>
          <w:t>Listens to the peering indication sub-slot. If carrier is sensed, listens to peering sub-slot for peering messages</w:t>
        </w:r>
      </w:ins>
    </w:p>
    <w:p w:rsidR="00AE3679" w:rsidRPr="00BA1CD2" w:rsidRDefault="00734DA7" w:rsidP="00BA1CD2">
      <w:pPr>
        <w:numPr>
          <w:ilvl w:val="1"/>
          <w:numId w:val="164"/>
        </w:numPr>
        <w:rPr>
          <w:ins w:id="515" w:author="Samsung &amp; ETRI" w:date="2014-05-05T22:37:00Z"/>
          <w:lang w:val="en-US" w:eastAsia="ko-KR"/>
        </w:rPr>
      </w:pPr>
      <w:ins w:id="516" w:author="Samsung &amp; ETRI" w:date="2014-05-05T22:37:00Z">
        <w:r w:rsidRPr="00BA1CD2">
          <w:rPr>
            <w:lang w:val="en-US" w:eastAsia="ko-KR"/>
          </w:rPr>
          <w:t>Listens to the peering indication sub-slot. If no carrier is sensed, do not listen to the peering sub-slot to reduce power consumption</w:t>
        </w:r>
      </w:ins>
    </w:p>
    <w:p w:rsidR="00AE3679" w:rsidRPr="00BA1CD2" w:rsidRDefault="00734DA7" w:rsidP="00BA1CD2">
      <w:pPr>
        <w:numPr>
          <w:ilvl w:val="0"/>
          <w:numId w:val="164"/>
        </w:numPr>
        <w:rPr>
          <w:ins w:id="517" w:author="Samsung &amp; ETRI" w:date="2014-05-05T22:37:00Z"/>
          <w:lang w:val="en-US" w:eastAsia="ko-KR"/>
        </w:rPr>
      </w:pPr>
      <w:ins w:id="518" w:author="Samsung &amp; ETRI" w:date="2014-05-05T22:37:00Z">
        <w:r w:rsidRPr="00BA1CD2">
          <w:rPr>
            <w:lang w:val="en-US" w:eastAsia="ko-KR"/>
          </w:rPr>
          <w:t>A PD not in sleep mode without a peering message to transmit</w:t>
        </w:r>
      </w:ins>
    </w:p>
    <w:p w:rsidR="00AE3679" w:rsidRPr="00BA1CD2" w:rsidRDefault="00734DA7" w:rsidP="00BA1CD2">
      <w:pPr>
        <w:numPr>
          <w:ilvl w:val="1"/>
          <w:numId w:val="164"/>
        </w:numPr>
        <w:rPr>
          <w:ins w:id="519" w:author="Samsung &amp; ETRI" w:date="2014-05-05T22:37:00Z"/>
          <w:lang w:val="en-US" w:eastAsia="ko-KR"/>
        </w:rPr>
      </w:pPr>
      <w:ins w:id="520" w:author="Samsung &amp; ETRI" w:date="2014-05-05T22:37:00Z">
        <w:r w:rsidRPr="00BA1CD2">
          <w:rPr>
            <w:lang w:val="en-US" w:eastAsia="ko-KR"/>
          </w:rPr>
          <w:lastRenderedPageBreak/>
          <w:t>Listens to the peering indication sub-slot. If carrier is sensed, listens peering sub-slot for peering messages</w:t>
        </w:r>
      </w:ins>
    </w:p>
    <w:p w:rsidR="00FB2177" w:rsidRDefault="00734DA7" w:rsidP="00FB2177">
      <w:pPr>
        <w:numPr>
          <w:ilvl w:val="1"/>
          <w:numId w:val="164"/>
        </w:numPr>
        <w:rPr>
          <w:ins w:id="521" w:author="Samsung &amp; ETRI" w:date="2014-05-06T03:05:00Z"/>
          <w:lang w:val="en-US" w:eastAsia="ko-KR"/>
        </w:rPr>
      </w:pPr>
      <w:ins w:id="522" w:author="Samsung &amp; ETRI" w:date="2014-05-05T22:37:00Z">
        <w:r w:rsidRPr="00BA1CD2">
          <w:rPr>
            <w:lang w:val="en-US" w:eastAsia="ko-KR"/>
          </w:rPr>
          <w:t>Listens to the peering indication sub-slot. If no carrier is sensed, use peering sub-slot as a CAP (contention access period)</w:t>
        </w:r>
      </w:ins>
    </w:p>
    <w:p w:rsidR="00FB2177" w:rsidRDefault="00FB2177" w:rsidP="00FB2177">
      <w:pPr>
        <w:rPr>
          <w:ins w:id="523" w:author="Samsung &amp; ETRI" w:date="2014-05-06T03:05:00Z"/>
          <w:lang w:val="en-US" w:eastAsia="ko-KR"/>
        </w:rPr>
      </w:pPr>
    </w:p>
    <w:p w:rsidR="00FB2177" w:rsidRPr="00FB2177" w:rsidRDefault="00FB2177" w:rsidP="00FB2177">
      <w:pPr>
        <w:rPr>
          <w:ins w:id="524" w:author="Samsung &amp; ETRI" w:date="2014-05-05T22:37:00Z"/>
          <w:lang w:eastAsia="ko-KR"/>
        </w:rPr>
      </w:pPr>
      <w:ins w:id="525" w:author="Samsung &amp; ETRI" w:date="2014-05-06T03:06:00Z">
        <w:r>
          <w:rPr>
            <w:rFonts w:hint="eastAsia"/>
            <w:lang w:eastAsia="ko-KR"/>
          </w:rPr>
          <w:t xml:space="preserve">Peering, re-peering, and de-peering messages and their corresponding response messages are transmitted using random access </w:t>
        </w:r>
      </w:ins>
      <w:ins w:id="526" w:author="Samsung &amp; ETRI" w:date="2014-05-06T03:07:00Z">
        <w:r>
          <w:rPr>
            <w:rFonts w:hint="eastAsia"/>
            <w:lang w:eastAsia="ko-KR"/>
          </w:rPr>
          <w:t>scheme, which is identical to the random access scheme for data communication</w:t>
        </w:r>
      </w:ins>
      <w:ins w:id="527" w:author="Samsung &amp; ETRI" w:date="2014-05-06T03:08:00Z">
        <w:r>
          <w:rPr>
            <w:rFonts w:hint="eastAsia"/>
            <w:lang w:eastAsia="ko-KR"/>
          </w:rPr>
          <w:t xml:space="preserve"> in the contention access period as</w:t>
        </w:r>
      </w:ins>
      <w:ins w:id="528" w:author="Samsung &amp; ETRI" w:date="2014-05-06T03:07:00Z">
        <w:r>
          <w:rPr>
            <w:rFonts w:hint="eastAsia"/>
            <w:lang w:eastAsia="ko-KR"/>
          </w:rPr>
          <w:t xml:space="preserve"> described in Sub-clause 5.6.</w:t>
        </w:r>
      </w:ins>
    </w:p>
    <w:p w:rsidR="00BA1CD2" w:rsidRPr="00FB2177" w:rsidRDefault="00BA1CD2">
      <w:pPr>
        <w:rPr>
          <w:lang w:val="en-US" w:eastAsia="ko-KR"/>
        </w:rPr>
      </w:pPr>
    </w:p>
    <w:p w:rsidR="00AE26D1" w:rsidRPr="00AE26D1" w:rsidRDefault="00AE26D1" w:rsidP="00DF6B6B">
      <w:pPr>
        <w:pStyle w:val="2"/>
      </w:pPr>
      <w:bookmarkStart w:id="529" w:name="_Toc378250063"/>
      <w:r>
        <w:rPr>
          <w:rFonts w:hint="eastAsia"/>
        </w:rPr>
        <w:t>Communications</w:t>
      </w:r>
      <w:bookmarkEnd w:id="529"/>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530" w:name="_Toc378250064"/>
      <w:r w:rsidRPr="00C12011">
        <w:rPr>
          <w:rFonts w:hint="eastAsia"/>
        </w:rPr>
        <w:t>Unicast</w:t>
      </w:r>
      <w:bookmarkEnd w:id="530"/>
    </w:p>
    <w:p w:rsidR="00F53A4A" w:rsidRDefault="001D130B" w:rsidP="004B406A">
      <w:pPr>
        <w:rPr>
          <w:lang w:eastAsia="ko-KR"/>
        </w:rPr>
      </w:pPr>
      <w:r w:rsidRPr="00C12011">
        <w:rPr>
          <w:lang w:eastAsia="ko-KR"/>
        </w:rPr>
        <w:t xml:space="preserve">Unicast is a one-to-one data communication between a pair of PDs. For reliable unicast transmission, ACK may be used for acknowledging a successful data </w:t>
      </w:r>
      <w:r w:rsidR="00432817">
        <w:rPr>
          <w:rFonts w:hint="eastAsia"/>
          <w:lang w:eastAsia="ko-KR"/>
        </w:rPr>
        <w:t>transmission</w:t>
      </w:r>
      <w:r w:rsidRPr="00C12011">
        <w:rPr>
          <w:lang w:eastAsia="ko-KR"/>
        </w:rPr>
        <w:t>.</w:t>
      </w:r>
    </w:p>
    <w:p w:rsidR="0073144C" w:rsidRPr="00C12011" w:rsidRDefault="0073144C" w:rsidP="004B406A">
      <w:pPr>
        <w:rPr>
          <w:lang w:eastAsia="ko-KR"/>
        </w:rPr>
      </w:pPr>
    </w:p>
    <w:p w:rsidR="00112563" w:rsidRPr="00C12011" w:rsidRDefault="00112563" w:rsidP="001D130B">
      <w:pPr>
        <w:pStyle w:val="3"/>
      </w:pPr>
      <w:bookmarkStart w:id="531" w:name="_Toc378250065"/>
      <w:r w:rsidRPr="00C12011">
        <w:rPr>
          <w:rFonts w:hint="eastAsia"/>
        </w:rPr>
        <w:t>Multicast</w:t>
      </w:r>
      <w:bookmarkEnd w:id="531"/>
    </w:p>
    <w:p w:rsidR="00340E9A" w:rsidRDefault="00BE1A6D" w:rsidP="00BE1A6D">
      <w:pPr>
        <w:rPr>
          <w:lang w:eastAsia="ko-KR"/>
        </w:rPr>
      </w:pPr>
      <w:r w:rsidRPr="00C12011">
        <w:rPr>
          <w:lang w:eastAsia="ko-KR"/>
        </w:rPr>
        <w:t xml:space="preserve">Multicast is a one-to-many data communication to a group or groups of PDs which may be addressed by </w:t>
      </w:r>
      <w:r w:rsidR="00CE3DD7">
        <w:rPr>
          <w:rFonts w:hint="eastAsia"/>
          <w:lang w:eastAsia="ko-KR"/>
        </w:rPr>
        <w:t>multicast</w:t>
      </w:r>
      <w:r w:rsidR="00956684">
        <w:rPr>
          <w:rFonts w:hint="eastAsia"/>
          <w:lang w:eastAsia="ko-KR"/>
        </w:rPr>
        <w:t xml:space="preserve"> group ID</w:t>
      </w:r>
      <w:r w:rsidR="002E4F6B">
        <w:rPr>
          <w:rFonts w:hint="eastAsia"/>
          <w:lang w:eastAsia="ko-KR"/>
        </w:rPr>
        <w:t>(s)</w:t>
      </w:r>
      <w:r w:rsidRPr="00C12011">
        <w:rPr>
          <w:lang w:eastAsia="ko-KR"/>
        </w:rPr>
        <w:t xml:space="preserve">. </w:t>
      </w:r>
      <w:r w:rsidR="00340E9A">
        <w:rPr>
          <w:rFonts w:hint="eastAsia"/>
          <w:lang w:eastAsia="ko-KR"/>
        </w:rPr>
        <w:t>To support multicast, the following features are supported:</w:t>
      </w:r>
    </w:p>
    <w:p w:rsidR="00340E9A" w:rsidRDefault="00340E9A" w:rsidP="00BE1A6D">
      <w:pPr>
        <w:rPr>
          <w:lang w:eastAsia="ko-KR"/>
        </w:rPr>
      </w:pPr>
    </w:p>
    <w:p w:rsidR="006B1B74" w:rsidRDefault="006B1B74" w:rsidP="00AD4AA1">
      <w:pPr>
        <w:pStyle w:val="ab"/>
        <w:numPr>
          <w:ilvl w:val="0"/>
          <w:numId w:val="150"/>
        </w:numPr>
        <w:ind w:leftChars="0"/>
        <w:rPr>
          <w:lang w:eastAsia="ko-KR"/>
        </w:rPr>
      </w:pPr>
      <w:r>
        <w:rPr>
          <w:rFonts w:hint="eastAsia"/>
          <w:lang w:eastAsia="ko-KR"/>
        </w:rPr>
        <w:t>Multicast</w:t>
      </w:r>
      <w:r w:rsidR="00EC2FE0">
        <w:rPr>
          <w:rFonts w:hint="eastAsia"/>
          <w:lang w:eastAsia="ko-KR"/>
        </w:rPr>
        <w:t xml:space="preserve"> </w:t>
      </w:r>
      <w:r w:rsidR="002E4F6B">
        <w:rPr>
          <w:rFonts w:hint="eastAsia"/>
          <w:lang w:eastAsia="ko-KR"/>
        </w:rPr>
        <w:t xml:space="preserve">group creation: A PD </w:t>
      </w:r>
      <w:r>
        <w:rPr>
          <w:rFonts w:hint="eastAsia"/>
          <w:lang w:eastAsia="ko-KR"/>
        </w:rPr>
        <w:t>create</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Joining multicast group: A PD join</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Leaving multicast group: A PD leave</w:t>
      </w:r>
      <w:r w:rsidR="002E4F6B">
        <w:rPr>
          <w:rFonts w:hint="eastAsia"/>
          <w:lang w:eastAsia="ko-KR"/>
        </w:rPr>
        <w:t>s</w:t>
      </w:r>
      <w:r>
        <w:rPr>
          <w:rFonts w:hint="eastAsia"/>
          <w:lang w:eastAsia="ko-KR"/>
        </w:rPr>
        <w:t xml:space="preserve"> a multicast group</w:t>
      </w:r>
      <w:r w:rsidR="002E4F6B">
        <w:rPr>
          <w:rFonts w:hint="eastAsia"/>
          <w:lang w:eastAsia="ko-KR"/>
        </w:rPr>
        <w:t>.</w:t>
      </w:r>
    </w:p>
    <w:p w:rsidR="003714FD" w:rsidRPr="00C12011" w:rsidRDefault="003714FD" w:rsidP="004B406A">
      <w:pPr>
        <w:rPr>
          <w:lang w:eastAsia="ko-KR"/>
        </w:rPr>
      </w:pPr>
    </w:p>
    <w:p w:rsidR="001D130B" w:rsidRPr="00C12011" w:rsidRDefault="001D130B" w:rsidP="001D130B">
      <w:pPr>
        <w:pStyle w:val="3"/>
      </w:pPr>
      <w:bookmarkStart w:id="532" w:name="_Toc378250066"/>
      <w:r w:rsidRPr="00C12011">
        <w:rPr>
          <w:rFonts w:hint="eastAsia"/>
        </w:rPr>
        <w:t>Broadcast</w:t>
      </w:r>
      <w:bookmarkEnd w:id="532"/>
    </w:p>
    <w:p w:rsidR="001D130B" w:rsidRPr="00C12011" w:rsidRDefault="001D130B" w:rsidP="001D130B">
      <w:pPr>
        <w:rPr>
          <w:lang w:eastAsia="ko-KR"/>
        </w:rPr>
      </w:pPr>
      <w:r w:rsidRPr="00C12011">
        <w:rPr>
          <w:lang w:eastAsia="ko-KR"/>
        </w:rPr>
        <w:t>Broadcast is a one way</w:t>
      </w:r>
      <w:r w:rsidR="002F3D83">
        <w:rPr>
          <w:rFonts w:hint="eastAsia"/>
          <w:lang w:eastAsia="ko-KR"/>
        </w:rPr>
        <w:t xml:space="preserve"> data communication to any PDs within reachable range, or any PDs in a group</w:t>
      </w:r>
      <w:r w:rsidR="00FF31EE">
        <w:rPr>
          <w:rFonts w:hint="eastAsia"/>
          <w:lang w:eastAsia="ko-KR"/>
        </w:rPr>
        <w:t xml:space="preserve"> </w:t>
      </w:r>
      <w:r w:rsidR="00F070D6" w:rsidRPr="00C12011">
        <w:rPr>
          <w:lang w:eastAsia="ko-KR"/>
        </w:rPr>
        <w:t>or groups of PDs</w:t>
      </w:r>
      <w:r w:rsidR="002F3D83">
        <w:rPr>
          <w:rFonts w:hint="eastAsia"/>
          <w:lang w:eastAsia="ko-KR"/>
        </w:rPr>
        <w:t>. A PD which received a broadcast message does not respond with acknowledgement.</w:t>
      </w:r>
    </w:p>
    <w:p w:rsidR="00112563" w:rsidRDefault="00112563" w:rsidP="004B406A">
      <w:pPr>
        <w:rPr>
          <w:ins w:id="533" w:author="Samsung &amp; ETRI" w:date="2014-05-05T22:37:00Z"/>
          <w:lang w:eastAsia="ko-KR"/>
        </w:rPr>
      </w:pPr>
    </w:p>
    <w:p w:rsidR="00A05FFF" w:rsidRDefault="00A05FFF">
      <w:pPr>
        <w:pStyle w:val="3"/>
        <w:rPr>
          <w:ins w:id="534" w:author="Samsung &amp; ETRI" w:date="2014-05-06T03:08:00Z"/>
        </w:rPr>
        <w:pPrChange w:id="535" w:author="Samsung &amp; ETRI" w:date="2014-05-05T22:42:00Z">
          <w:pPr/>
        </w:pPrChange>
      </w:pPr>
      <w:ins w:id="536" w:author="Samsung &amp; ETRI" w:date="2014-05-05T22:37:00Z">
        <w:r>
          <w:rPr>
            <w:rFonts w:hint="eastAsia"/>
          </w:rPr>
          <w:t>Contention Access Period</w:t>
        </w:r>
      </w:ins>
    </w:p>
    <w:p w:rsidR="00FB2177" w:rsidRPr="007844F7" w:rsidRDefault="007844F7">
      <w:pPr>
        <w:rPr>
          <w:ins w:id="537" w:author="Samsung &amp; ETRI" w:date="2014-05-06T03:08:00Z"/>
          <w:lang w:eastAsia="ko-KR"/>
          <w:rPrChange w:id="538" w:author="Samsung &amp; ETRI" w:date="2014-05-06T03:10:00Z">
            <w:rPr>
              <w:ins w:id="539" w:author="Samsung &amp; ETRI" w:date="2014-05-06T03:08:00Z"/>
              <w:lang w:val="en-US" w:eastAsia="ko-KR"/>
            </w:rPr>
          </w:rPrChange>
        </w:rPr>
        <w:pPrChange w:id="540" w:author="Samsung &amp; ETRI" w:date="2014-05-06T03:10:00Z">
          <w:pPr>
            <w:ind w:left="1440"/>
          </w:pPr>
        </w:pPrChange>
      </w:pPr>
      <w:ins w:id="541" w:author="Samsung &amp; ETRI" w:date="2014-05-06T03:09:00Z">
        <w:r>
          <w:rPr>
            <w:rFonts w:hint="eastAsia"/>
            <w:lang w:eastAsia="ko-KR"/>
          </w:rPr>
          <w:t>In CAP, u</w:t>
        </w:r>
        <w:r w:rsidRPr="007844F7">
          <w:rPr>
            <w:lang w:eastAsia="ko-KR"/>
          </w:rPr>
          <w:t xml:space="preserve">nicast, multicast, or broadcast data packets are transmitted using CSMA/CA based random access, which is similar to the </w:t>
        </w:r>
      </w:ins>
      <w:ins w:id="542" w:author="Samsung &amp; ETRI" w:date="2014-05-06T03:10:00Z">
        <w:r>
          <w:rPr>
            <w:rFonts w:hint="eastAsia"/>
            <w:lang w:eastAsia="ko-KR"/>
          </w:rPr>
          <w:t xml:space="preserve">random access </w:t>
        </w:r>
      </w:ins>
      <w:ins w:id="543" w:author="Samsung &amp; ETRI" w:date="2014-05-06T03:09:00Z">
        <w:r w:rsidRPr="007844F7">
          <w:rPr>
            <w:lang w:eastAsia="ko-KR"/>
          </w:rPr>
          <w:t xml:space="preserve">scheme used in </w:t>
        </w:r>
      </w:ins>
      <w:ins w:id="544" w:author="Samsung &amp; ETRI" w:date="2014-05-06T03:10:00Z">
        <w:r>
          <w:rPr>
            <w:rFonts w:hint="eastAsia"/>
            <w:lang w:eastAsia="ko-KR"/>
          </w:rPr>
          <w:t xml:space="preserve">the </w:t>
        </w:r>
      </w:ins>
      <w:ins w:id="545" w:author="Samsung &amp; ETRI" w:date="2014-05-06T03:09:00Z">
        <w:r w:rsidRPr="007844F7">
          <w:rPr>
            <w:lang w:eastAsia="ko-KR"/>
          </w:rPr>
          <w:t>sync</w:t>
        </w:r>
      </w:ins>
      <w:ins w:id="546" w:author="Samsung &amp; ETRI" w:date="2014-05-06T03:10:00Z">
        <w:r>
          <w:rPr>
            <w:rFonts w:hint="eastAsia"/>
            <w:lang w:eastAsia="ko-KR"/>
          </w:rPr>
          <w:t>hronization</w:t>
        </w:r>
      </w:ins>
      <w:ins w:id="547" w:author="Samsung &amp; ETRI" w:date="2014-05-06T03:09:00Z">
        <w:r w:rsidRPr="007844F7">
          <w:rPr>
            <w:lang w:eastAsia="ko-KR"/>
          </w:rPr>
          <w:t xml:space="preserve"> slot for distributed synchronization</w:t>
        </w:r>
      </w:ins>
      <w:ins w:id="548" w:author="Samsung &amp; ETRI" w:date="2014-05-06T03:10:00Z">
        <w:r>
          <w:rPr>
            <w:rFonts w:hint="eastAsia"/>
            <w:lang w:eastAsia="ko-KR"/>
          </w:rPr>
          <w:t xml:space="preserve"> in Maintain Synchronization mode</w:t>
        </w:r>
      </w:ins>
      <w:ins w:id="549" w:author="Samsung &amp; ETRI" w:date="2014-05-06T03:09:00Z">
        <w:r w:rsidRPr="007844F7">
          <w:rPr>
            <w:lang w:eastAsia="ko-KR"/>
          </w:rPr>
          <w:t>.</w:t>
        </w:r>
      </w:ins>
      <w:ins w:id="550" w:author="Samsung &amp; ETRI" w:date="2014-05-06T03:10:00Z">
        <w:r>
          <w:rPr>
            <w:rFonts w:hint="eastAsia"/>
            <w:lang w:eastAsia="ko-KR"/>
          </w:rPr>
          <w:t xml:space="preserve"> The difference</w:t>
        </w:r>
      </w:ins>
      <w:ins w:id="551" w:author="Samsung &amp; ETRI" w:date="2014-05-06T03:11:00Z">
        <w:r w:rsidR="008129B7">
          <w:rPr>
            <w:rFonts w:hint="eastAsia"/>
            <w:lang w:eastAsia="ko-KR"/>
          </w:rPr>
          <w:t>s</w:t>
        </w:r>
      </w:ins>
      <w:ins w:id="552" w:author="Samsung &amp; ETRI" w:date="2014-05-06T03:10:00Z">
        <w:r>
          <w:rPr>
            <w:rFonts w:hint="eastAsia"/>
            <w:lang w:eastAsia="ko-KR"/>
          </w:rPr>
          <w:t xml:space="preserve"> between the random access scheme in CAP and that in synchronization slot in Maintain Synchronization mode are as follows:</w:t>
        </w:r>
      </w:ins>
    </w:p>
    <w:p w:rsidR="00FB2177" w:rsidRPr="00FB2177" w:rsidRDefault="00FB2177" w:rsidP="00FB2177">
      <w:pPr>
        <w:numPr>
          <w:ilvl w:val="1"/>
          <w:numId w:val="165"/>
        </w:numPr>
        <w:rPr>
          <w:ins w:id="553" w:author="Samsung &amp; ETRI" w:date="2014-05-06T03:08:00Z"/>
          <w:lang w:val="en-US" w:eastAsia="ko-KR"/>
        </w:rPr>
      </w:pPr>
      <w:ins w:id="554" w:author="Samsung &amp; ETRI" w:date="2014-05-06T03:08:00Z">
        <w:r w:rsidRPr="00FB2177">
          <w:rPr>
            <w:lang w:val="en-US" w:eastAsia="ko-KR"/>
          </w:rPr>
          <w:t>A PD increases it CW when it does not receive an ACK after transmitting a unicast packet, in addition to when it detects a collision.</w:t>
        </w:r>
      </w:ins>
    </w:p>
    <w:p w:rsidR="00FB2177" w:rsidRPr="00FB2177" w:rsidRDefault="00FB2177" w:rsidP="00FB2177">
      <w:pPr>
        <w:numPr>
          <w:ilvl w:val="1"/>
          <w:numId w:val="165"/>
        </w:numPr>
        <w:rPr>
          <w:ins w:id="555" w:author="Samsung &amp; ETRI" w:date="2014-05-06T03:08:00Z"/>
          <w:lang w:val="en-US" w:eastAsia="ko-KR"/>
        </w:rPr>
      </w:pPr>
      <w:ins w:id="556" w:author="Samsung &amp; ETRI" w:date="2014-05-06T03:08:00Z">
        <w:r w:rsidRPr="00FB2177">
          <w:rPr>
            <w:lang w:val="en-US" w:eastAsia="ko-KR"/>
          </w:rPr>
          <w:t>It decreases its CW when a PD detects no collision for predetermined period of time T</w:t>
        </w:r>
        <w:r w:rsidRPr="00FB2177">
          <w:rPr>
            <w:vertAlign w:val="subscript"/>
            <w:lang w:val="en-US" w:eastAsia="ko-KR"/>
          </w:rPr>
          <w:t>d</w:t>
        </w:r>
        <w:r w:rsidRPr="00FB2177">
          <w:rPr>
            <w:lang w:val="en-US" w:eastAsia="ko-KR"/>
          </w:rPr>
          <w:t>.</w:t>
        </w:r>
      </w:ins>
    </w:p>
    <w:p w:rsidR="00FB2177" w:rsidRPr="00FB2177" w:rsidRDefault="00FB2177" w:rsidP="00FB2177">
      <w:pPr>
        <w:numPr>
          <w:ilvl w:val="1"/>
          <w:numId w:val="165"/>
        </w:numPr>
        <w:rPr>
          <w:ins w:id="557" w:author="Samsung &amp; ETRI" w:date="2014-05-06T03:08:00Z"/>
          <w:lang w:val="en-US" w:eastAsia="ko-KR"/>
        </w:rPr>
      </w:pPr>
      <w:ins w:id="558" w:author="Samsung &amp; ETRI" w:date="2014-05-06T03:08:00Z">
        <w:r w:rsidRPr="00FB2177">
          <w:rPr>
            <w:lang w:val="en-US" w:eastAsia="ko-KR"/>
          </w:rPr>
          <w:t xml:space="preserve">The increase and decrease of CW follows EIED </w:t>
        </w:r>
        <w:proofErr w:type="spellStart"/>
        <w:r w:rsidRPr="00FB2177">
          <w:rPr>
            <w:lang w:val="en-US" w:eastAsia="ko-KR"/>
          </w:rPr>
          <w:t>backoff</w:t>
        </w:r>
        <w:proofErr w:type="spellEnd"/>
        <w:r w:rsidRPr="00FB2177">
          <w:rPr>
            <w:lang w:val="en-US" w:eastAsia="ko-KR"/>
          </w:rPr>
          <w:t xml:space="preserve"> algorithm. The increase factor and decrease factor for packet transmission is </w:t>
        </w:r>
      </w:ins>
      <w:ins w:id="559" w:author="Samsung &amp; ETRI" w:date="2014-05-06T03:12:00Z">
        <w:r w:rsidR="008129B7">
          <w:rPr>
            <w:rFonts w:hint="eastAsia"/>
            <w:lang w:val="en-US" w:eastAsia="ko-KR"/>
          </w:rPr>
          <w:t xml:space="preserve">different from the factors for synchronization </w:t>
        </w:r>
      </w:ins>
      <w:ins w:id="560" w:author="Samsung &amp; ETRI" w:date="2014-05-06T03:08:00Z">
        <w:r w:rsidRPr="00FB2177">
          <w:rPr>
            <w:lang w:val="en-US" w:eastAsia="ko-KR"/>
          </w:rPr>
          <w:t>[TBD].</w:t>
        </w:r>
      </w:ins>
    </w:p>
    <w:p w:rsidR="00A05FFF" w:rsidRDefault="00A05FFF" w:rsidP="004B406A">
      <w:pPr>
        <w:rPr>
          <w:ins w:id="561" w:author="Samsung &amp; ETRI" w:date="2014-05-05T22:42:00Z"/>
          <w:lang w:val="en-US" w:eastAsia="ko-KR"/>
        </w:rPr>
      </w:pPr>
    </w:p>
    <w:p w:rsidR="00680CB3" w:rsidRPr="008129B7" w:rsidRDefault="00680CB3">
      <w:pPr>
        <w:pStyle w:val="3"/>
        <w:rPr>
          <w:ins w:id="562" w:author="Samsung &amp; ETRI" w:date="2014-05-05T22:43:00Z"/>
        </w:rPr>
        <w:pPrChange w:id="563" w:author="Samsung &amp; ETRI" w:date="2014-05-05T22:43:00Z">
          <w:pPr/>
        </w:pPrChange>
      </w:pPr>
      <w:ins w:id="564" w:author="Samsung &amp; ETRI" w:date="2014-05-05T22:43:00Z">
        <w:r w:rsidRPr="008129B7">
          <w:t>C</w:t>
        </w:r>
      </w:ins>
      <w:ins w:id="565" w:author="Samsung &amp; ETRI" w:date="2014-05-05T22:42:00Z">
        <w:r w:rsidRPr="008129B7">
          <w:t>on</w:t>
        </w:r>
      </w:ins>
      <w:ins w:id="566" w:author="Samsung &amp; ETRI" w:date="2014-05-05T22:43:00Z">
        <w:r w:rsidRPr="008129B7">
          <w:t>tention Free Period</w:t>
        </w:r>
      </w:ins>
    </w:p>
    <w:p w:rsidR="00680CB3" w:rsidRPr="008129B7" w:rsidRDefault="00680CB3" w:rsidP="004B406A">
      <w:pPr>
        <w:rPr>
          <w:ins w:id="567" w:author="Samsung &amp; ETRI" w:date="2014-05-05T22:37:00Z"/>
          <w:lang w:val="en-US" w:eastAsia="ko-KR"/>
        </w:rPr>
      </w:pPr>
    </w:p>
    <w:p w:rsidR="00680CB3" w:rsidRPr="00E25D63" w:rsidRDefault="00680CB3" w:rsidP="00680CB3">
      <w:pPr>
        <w:rPr>
          <w:ins w:id="568" w:author="Samsung &amp; ETRI" w:date="2014-05-05T22:42:00Z"/>
          <w:i/>
          <w:lang w:eastAsia="ko-KR"/>
          <w:rPrChange w:id="569" w:author="S.H.Park (Samsung)" w:date="2013-07-07T21:14:00Z">
            <w:rPr>
              <w:ins w:id="570" w:author="Samsung &amp; ETRI" w:date="2014-05-05T22:42:00Z"/>
              <w:lang w:eastAsia="ko-KR"/>
            </w:rPr>
          </w:rPrChange>
        </w:rPr>
      </w:pPr>
      <w:ins w:id="571" w:author="Samsung &amp; ETRI" w:date="2014-05-05T22:42:00Z">
        <w:r w:rsidRPr="009F23D7">
          <w:rPr>
            <w:i/>
            <w:highlight w:val="yellow"/>
            <w:lang w:eastAsia="ko-KR"/>
            <w:rPrChange w:id="572" w:author="S.H.Park (Samsung)" w:date="2013-07-07T21:14:00Z">
              <w:rPr>
                <w:lang w:eastAsia="ko-KR"/>
              </w:rPr>
            </w:rPrChange>
          </w:rPr>
          <w:t>A PD shall determine Resource Slot based on the predetermined distributed scheduling algorithm.</w:t>
        </w:r>
      </w:ins>
    </w:p>
    <w:p w:rsidR="00680CB3" w:rsidRDefault="00680CB3" w:rsidP="00680CB3">
      <w:pPr>
        <w:rPr>
          <w:ins w:id="573" w:author="Samsung &amp; ETRI" w:date="2014-05-05T22:42:00Z"/>
          <w:lang w:eastAsia="ko-KR"/>
        </w:rPr>
      </w:pPr>
      <w:ins w:id="574" w:author="Samsung &amp; ETRI" w:date="2014-05-05T22:42:00Z">
        <w:r>
          <w:rPr>
            <w:rFonts w:hint="eastAsia"/>
            <w:lang w:eastAsia="ko-KR"/>
          </w:rPr>
          <w:t>Data transmission is performed during Data frame which is accessed by only peered PDs. For unicast transmission, Link ID is determined via peering procedure.</w:t>
        </w:r>
      </w:ins>
    </w:p>
    <w:p w:rsidR="00680CB3" w:rsidRDefault="00680CB3" w:rsidP="00680CB3">
      <w:pPr>
        <w:rPr>
          <w:ins w:id="575" w:author="Samsung &amp; ETRI" w:date="2014-05-05T22:42:00Z"/>
          <w:i/>
          <w:lang w:eastAsia="ko-KR"/>
        </w:rPr>
      </w:pPr>
      <w:ins w:id="576" w:author="Samsung &amp; ETRI" w:date="2014-05-05T22:42:00Z">
        <w:r w:rsidRPr="009F23D7">
          <w:rPr>
            <w:i/>
            <w:highlight w:val="yellow"/>
            <w:lang w:eastAsia="ko-KR"/>
            <w:rPrChange w:id="577" w:author="S.H.Park (Samsung)" w:date="2013-07-07T21:23:00Z">
              <w:rPr>
                <w:lang w:eastAsia="ko-KR"/>
              </w:rPr>
            </w:rPrChange>
          </w:rPr>
          <w:t xml:space="preserve">A PD shall determine one or multiple Resource Slot during Scheduling </w:t>
        </w:r>
        <w:proofErr w:type="spellStart"/>
        <w:r w:rsidRPr="009F23D7">
          <w:rPr>
            <w:i/>
            <w:highlight w:val="yellow"/>
            <w:lang w:eastAsia="ko-KR"/>
            <w:rPrChange w:id="578" w:author="S.H.Park (Samsung)" w:date="2013-07-07T21:23:00Z">
              <w:rPr>
                <w:lang w:eastAsia="ko-KR"/>
              </w:rPr>
            </w:rPrChange>
          </w:rPr>
          <w:t>subframe</w:t>
        </w:r>
        <w:proofErr w:type="spellEnd"/>
        <w:r>
          <w:rPr>
            <w:rFonts w:hint="eastAsia"/>
            <w:i/>
            <w:highlight w:val="yellow"/>
            <w:lang w:eastAsia="ko-KR"/>
          </w:rPr>
          <w:t xml:space="preserve"> as contention-free channel access sche</w:t>
        </w:r>
        <w:r w:rsidRPr="00A570A7">
          <w:rPr>
            <w:rFonts w:hint="eastAsia"/>
            <w:i/>
            <w:highlight w:val="yellow"/>
            <w:lang w:eastAsia="ko-KR"/>
          </w:rPr>
          <w:t>m</w:t>
        </w:r>
        <w:r w:rsidRPr="009F23D7">
          <w:rPr>
            <w:i/>
            <w:highlight w:val="yellow"/>
            <w:lang w:eastAsia="ko-KR"/>
            <w:rPrChange w:id="579" w:author="S.H.Park (Samsung)" w:date="2013-07-07T21:25:00Z">
              <w:rPr>
                <w:i/>
                <w:lang w:eastAsia="ko-KR"/>
              </w:rPr>
            </w:rPrChange>
          </w:rPr>
          <w:t>e</w:t>
        </w:r>
        <w:r>
          <w:rPr>
            <w:rFonts w:hint="eastAsia"/>
            <w:i/>
            <w:lang w:eastAsia="ko-KR"/>
          </w:rPr>
          <w:t>.</w:t>
        </w:r>
      </w:ins>
    </w:p>
    <w:p w:rsidR="00680CB3" w:rsidRDefault="00680CB3" w:rsidP="00680CB3">
      <w:pPr>
        <w:rPr>
          <w:ins w:id="580" w:author="Samsung &amp; ETRI" w:date="2014-05-05T22:42:00Z"/>
          <w:lang w:eastAsia="ko-KR"/>
        </w:rPr>
      </w:pPr>
      <w:ins w:id="581" w:author="Samsung &amp; ETRI" w:date="2014-05-05T22:42:00Z">
        <w:r w:rsidRPr="009F23D7">
          <w:rPr>
            <w:lang w:eastAsia="ko-KR"/>
            <w:rPrChange w:id="582" w:author="S.H.Park (Samsung)" w:date="2013-07-07T21:29:00Z">
              <w:rPr>
                <w:i/>
                <w:lang w:eastAsia="ko-KR"/>
              </w:rPr>
            </w:rPrChange>
          </w:rPr>
          <w:lastRenderedPageBreak/>
          <w:t xml:space="preserve">Scheduling </w:t>
        </w:r>
        <w:proofErr w:type="spellStart"/>
        <w:r w:rsidRPr="009F23D7">
          <w:rPr>
            <w:lang w:eastAsia="ko-KR"/>
            <w:rPrChange w:id="583" w:author="S.H.Park (Samsung)" w:date="2013-07-07T21:29:00Z">
              <w:rPr>
                <w:i/>
                <w:lang w:eastAsia="ko-KR"/>
              </w:rPr>
            </w:rPrChange>
          </w:rPr>
          <w:t>subframe</w:t>
        </w:r>
        <w:proofErr w:type="spellEnd"/>
        <w:r w:rsidRPr="009F23D7">
          <w:rPr>
            <w:lang w:eastAsia="ko-KR"/>
            <w:rPrChange w:id="584" w:author="S.H.Park (Samsung)" w:date="2013-07-07T21:29:00Z">
              <w:rPr>
                <w:i/>
                <w:lang w:eastAsia="ko-KR"/>
              </w:rPr>
            </w:rPrChange>
          </w:rPr>
          <w:t xml:space="preserve"> is comprised of Scheduling Request </w:t>
        </w:r>
        <w:proofErr w:type="spellStart"/>
        <w:r w:rsidRPr="009F23D7">
          <w:rPr>
            <w:lang w:eastAsia="ko-KR"/>
            <w:rPrChange w:id="585" w:author="S.H.Park (Samsung)" w:date="2013-07-07T21:29:00Z">
              <w:rPr>
                <w:i/>
                <w:lang w:eastAsia="ko-KR"/>
              </w:rPr>
            </w:rPrChange>
          </w:rPr>
          <w:t>subframe</w:t>
        </w:r>
        <w:proofErr w:type="spellEnd"/>
        <w:r w:rsidRPr="009F23D7">
          <w:rPr>
            <w:lang w:eastAsia="ko-KR"/>
            <w:rPrChange w:id="586" w:author="S.H.Park (Samsung)" w:date="2013-07-07T21:29:00Z">
              <w:rPr>
                <w:i/>
                <w:lang w:eastAsia="ko-KR"/>
              </w:rPr>
            </w:rPrChange>
          </w:rPr>
          <w:t xml:space="preserve"> and Scheduling Response </w:t>
        </w:r>
        <w:proofErr w:type="spellStart"/>
        <w:r w:rsidRPr="009F23D7">
          <w:rPr>
            <w:lang w:eastAsia="ko-KR"/>
            <w:rPrChange w:id="587" w:author="S.H.Park (Samsung)" w:date="2013-07-07T21:29:00Z">
              <w:rPr>
                <w:i/>
                <w:lang w:eastAsia="ko-KR"/>
              </w:rPr>
            </w:rPrChange>
          </w:rPr>
          <w:t>subframe</w:t>
        </w:r>
        <w:proofErr w:type="spellEnd"/>
        <w:r w:rsidRPr="009F23D7">
          <w:rPr>
            <w:lang w:eastAsia="ko-KR"/>
            <w:rPrChange w:id="588" w:author="S.H.Park (Samsung)" w:date="2013-07-07T21:29:00Z">
              <w:rPr>
                <w:i/>
                <w:lang w:eastAsia="ko-KR"/>
              </w:rPr>
            </w:rPrChange>
          </w:rPr>
          <w:t>.</w:t>
        </w:r>
        <w:r>
          <w:rPr>
            <w:rFonts w:hint="eastAsia"/>
            <w:lang w:eastAsia="ko-KR"/>
          </w:rPr>
          <w:t xml:space="preserve"> </w:t>
        </w:r>
      </w:ins>
    </w:p>
    <w:p w:rsidR="00680CB3" w:rsidRDefault="00680CB3" w:rsidP="00680CB3">
      <w:pPr>
        <w:rPr>
          <w:ins w:id="589" w:author="Samsung &amp; ETRI" w:date="2014-05-05T22:42:00Z"/>
          <w:lang w:eastAsia="ko-KR"/>
        </w:rPr>
      </w:pPr>
      <w:ins w:id="590" w:author="Samsung &amp; ETRI" w:date="2014-05-05T22:42:00Z">
        <w:r>
          <w:rPr>
            <w:rFonts w:hint="eastAsia"/>
            <w:lang w:eastAsia="ko-KR"/>
          </w:rPr>
          <w:t>Scheduling Request signal represents Link ID, Resource Slot Star Index, and Resource Slot Length.</w:t>
        </w:r>
      </w:ins>
    </w:p>
    <w:p w:rsidR="00680CB3" w:rsidRPr="00AD6F6B" w:rsidRDefault="00680CB3" w:rsidP="00680CB3">
      <w:pPr>
        <w:rPr>
          <w:ins w:id="591" w:author="Samsung &amp; ETRI" w:date="2014-05-05T22:42:00Z"/>
          <w:i/>
          <w:lang w:eastAsia="ko-KR"/>
          <w:rPrChange w:id="592" w:author="S.H.Park (Samsung)" w:date="2013-07-07T21:23:00Z">
            <w:rPr>
              <w:ins w:id="593" w:author="Samsung &amp; ETRI" w:date="2014-05-05T22:42:00Z"/>
              <w:lang w:eastAsia="ko-KR"/>
            </w:rPr>
          </w:rPrChange>
        </w:rPr>
      </w:pPr>
      <w:ins w:id="594" w:author="Samsung &amp; ETRI" w:date="2014-05-05T22:42:00Z">
        <w:r>
          <w:rPr>
            <w:i/>
            <w:noProof/>
            <w:lang w:val="en-US" w:eastAsia="ko-KR"/>
            <w:rPrChange w:id="595">
              <w:rPr>
                <w:noProof/>
                <w:lang w:val="en-US" w:eastAsia="ko-KR"/>
              </w:rPr>
            </w:rPrChange>
          </w:rPr>
          <w:drawing>
            <wp:inline distT="0" distB="0" distL="0" distR="0">
              <wp:extent cx="3809365" cy="390525"/>
              <wp:effectExtent l="19050" t="0" r="635" b="0"/>
              <wp:docPr id="38"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3809365" cy="390525"/>
                      </a:xfrm>
                      <a:prstGeom prst="rect">
                        <a:avLst/>
                      </a:prstGeom>
                      <a:noFill/>
                      <a:ln w="9525">
                        <a:noFill/>
                        <a:miter lim="800000"/>
                        <a:headEnd/>
                        <a:tailEnd/>
                      </a:ln>
                      <a:effectLst/>
                    </pic:spPr>
                  </pic:pic>
                </a:graphicData>
              </a:graphic>
            </wp:inline>
          </w:drawing>
        </w:r>
      </w:ins>
    </w:p>
    <w:p w:rsidR="00680CB3" w:rsidRDefault="00680CB3" w:rsidP="00680CB3">
      <w:pPr>
        <w:rPr>
          <w:ins w:id="596" w:author="Samsung &amp; ETRI" w:date="2014-05-05T22:42:00Z"/>
          <w:lang w:eastAsia="ko-KR"/>
        </w:rPr>
      </w:pPr>
      <w:ins w:id="597" w:author="Samsung &amp; ETRI" w:date="2014-05-05T22:42:00Z">
        <w:r>
          <w:rPr>
            <w:rFonts w:hint="eastAsia"/>
            <w:lang w:eastAsia="ko-KR"/>
          </w:rPr>
          <w:t>Scheduling Response signal represents Link ID, Resource Slot Adjusted Index, and Resource Slot Length.</w:t>
        </w:r>
      </w:ins>
    </w:p>
    <w:p w:rsidR="00680CB3" w:rsidRDefault="00680CB3" w:rsidP="00680CB3">
      <w:pPr>
        <w:rPr>
          <w:ins w:id="598" w:author="Samsung &amp; ETRI" w:date="2014-05-05T22:42:00Z"/>
          <w:lang w:eastAsia="ko-KR"/>
        </w:rPr>
      </w:pPr>
      <w:ins w:id="599" w:author="Samsung &amp; ETRI" w:date="2014-05-05T22:42:00Z">
        <w:r>
          <w:rPr>
            <w:noProof/>
            <w:lang w:val="en-US" w:eastAsia="ko-KR"/>
          </w:rPr>
          <w:drawing>
            <wp:inline distT="0" distB="0" distL="0" distR="0">
              <wp:extent cx="3809365" cy="390525"/>
              <wp:effectExtent l="19050" t="0" r="635" b="0"/>
              <wp:docPr id="39"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3809365" cy="390525"/>
                      </a:xfrm>
                      <a:prstGeom prst="rect">
                        <a:avLst/>
                      </a:prstGeom>
                      <a:noFill/>
                      <a:ln w="9525">
                        <a:noFill/>
                        <a:miter lim="800000"/>
                        <a:headEnd/>
                        <a:tailEnd/>
                      </a:ln>
                      <a:effectLst/>
                    </pic:spPr>
                  </pic:pic>
                </a:graphicData>
              </a:graphic>
            </wp:inline>
          </w:drawing>
        </w:r>
      </w:ins>
    </w:p>
    <w:p w:rsidR="00680CB3" w:rsidRDefault="00680CB3" w:rsidP="00680CB3">
      <w:pPr>
        <w:rPr>
          <w:ins w:id="600" w:author="Samsung &amp; ETRI" w:date="2014-05-05T22:42:00Z"/>
          <w:lang w:eastAsia="ko-KR"/>
        </w:rPr>
      </w:pPr>
      <w:ins w:id="601" w:author="Samsung &amp; ETRI" w:date="2014-05-05T22:42:00Z">
        <w:r>
          <w:rPr>
            <w:rFonts w:hint="eastAsia"/>
            <w:lang w:eastAsia="ko-KR"/>
          </w:rPr>
          <w:t>Both signal contains resource information relating to resource assignment and is broadcasted to nearby PDs.</w:t>
        </w:r>
      </w:ins>
    </w:p>
    <w:p w:rsidR="00680CB3" w:rsidRDefault="00680CB3" w:rsidP="00680CB3">
      <w:pPr>
        <w:rPr>
          <w:ins w:id="602" w:author="Samsung &amp; ETRI" w:date="2014-05-05T22:42:00Z"/>
          <w:lang w:eastAsia="ko-KR"/>
        </w:rPr>
      </w:pPr>
      <w:ins w:id="603" w:author="Samsung &amp; ETRI" w:date="2014-05-05T22:42:00Z">
        <w:r>
          <w:rPr>
            <w:rFonts w:hint="eastAsia"/>
            <w:lang w:eastAsia="ko-KR"/>
          </w:rPr>
          <w:t>The flowchart of operation for distributed scheduling is as follows:</w:t>
        </w:r>
      </w:ins>
    </w:p>
    <w:p w:rsidR="00680CB3" w:rsidRDefault="00680CB3" w:rsidP="00680CB3">
      <w:pPr>
        <w:rPr>
          <w:ins w:id="604" w:author="Samsung &amp; ETRI" w:date="2014-05-05T22:42:00Z"/>
          <w:lang w:eastAsia="ko-KR"/>
        </w:rPr>
      </w:pPr>
      <w:ins w:id="605" w:author="Samsung &amp; ETRI" w:date="2014-05-05T22:42:00Z">
        <w:r>
          <w:rPr>
            <w:noProof/>
            <w:lang w:val="en-US" w:eastAsia="ko-KR"/>
          </w:rPr>
          <w:drawing>
            <wp:inline distT="0" distB="0" distL="0" distR="0">
              <wp:extent cx="5501768" cy="2740983"/>
              <wp:effectExtent l="19050" t="0" r="3682" b="0"/>
              <wp:docPr id="40"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5505160" cy="2742673"/>
                      </a:xfrm>
                      <a:prstGeom prst="rect">
                        <a:avLst/>
                      </a:prstGeom>
                      <a:noFill/>
                      <a:ln w="9525">
                        <a:noFill/>
                        <a:miter lim="800000"/>
                        <a:headEnd/>
                        <a:tailEnd/>
                      </a:ln>
                      <a:effectLst/>
                    </pic:spPr>
                  </pic:pic>
                </a:graphicData>
              </a:graphic>
            </wp:inline>
          </w:drawing>
        </w:r>
      </w:ins>
    </w:p>
    <w:p w:rsidR="00680CB3" w:rsidRDefault="00680CB3" w:rsidP="00680CB3">
      <w:pPr>
        <w:rPr>
          <w:ins w:id="606" w:author="Samsung &amp; ETRI" w:date="2014-05-05T22:42:00Z"/>
          <w:lang w:eastAsia="ko-KR"/>
        </w:rPr>
      </w:pPr>
      <w:ins w:id="607" w:author="Samsung &amp; ETRI" w:date="2014-05-05T22:42:00Z">
        <w:r>
          <w:rPr>
            <w:rFonts w:hint="eastAsia"/>
            <w:lang w:eastAsia="ko-KR"/>
          </w:rPr>
          <w:t xml:space="preserve">Link1 has a transmitter </w:t>
        </w:r>
        <w:proofErr w:type="gramStart"/>
        <w:r>
          <w:rPr>
            <w:rFonts w:hint="eastAsia"/>
            <w:lang w:eastAsia="ko-KR"/>
          </w:rPr>
          <w:t>PD1(</w:t>
        </w:r>
        <w:proofErr w:type="gramEnd"/>
        <w:r>
          <w:rPr>
            <w:rFonts w:hint="eastAsia"/>
            <w:lang w:eastAsia="ko-KR"/>
          </w:rPr>
          <w:t xml:space="preserve">TxPD1) and a receiver PD1(RxPD1) and Link2 has a transmitter PD2(TxPD2) and a receiver PD2(RxPD2). Initially, TxPD1 and TxPD2 determine one or multiple RSs by initial configuration respectively. The candidate RS information is transmitted to the corresponding </w:t>
        </w:r>
        <w:proofErr w:type="spellStart"/>
        <w:r>
          <w:rPr>
            <w:rFonts w:hint="eastAsia"/>
            <w:lang w:eastAsia="ko-KR"/>
          </w:rPr>
          <w:t>RxPD</w:t>
        </w:r>
        <w:proofErr w:type="spellEnd"/>
        <w:r>
          <w:rPr>
            <w:rFonts w:hint="eastAsia"/>
            <w:lang w:eastAsia="ko-KR"/>
          </w:rPr>
          <w:t xml:space="preserve"> and </w:t>
        </w:r>
        <w:proofErr w:type="spellStart"/>
        <w:r>
          <w:rPr>
            <w:rFonts w:hint="eastAsia"/>
            <w:lang w:eastAsia="ko-KR"/>
          </w:rPr>
          <w:t>neighboring</w:t>
        </w:r>
        <w:proofErr w:type="spellEnd"/>
        <w:r>
          <w:rPr>
            <w:rFonts w:hint="eastAsia"/>
            <w:lang w:eastAsia="ko-KR"/>
          </w:rPr>
          <w:t xml:space="preserve"> </w:t>
        </w:r>
        <w:proofErr w:type="spellStart"/>
        <w:r>
          <w:rPr>
            <w:rFonts w:hint="eastAsia"/>
            <w:lang w:eastAsia="ko-KR"/>
          </w:rPr>
          <w:t>RxPD</w:t>
        </w:r>
        <w:proofErr w:type="spellEnd"/>
        <w:r>
          <w:rPr>
            <w:rFonts w:hint="eastAsia"/>
            <w:lang w:eastAsia="ko-KR"/>
          </w:rPr>
          <w:t xml:space="preserve"> as well. </w:t>
        </w:r>
        <w:proofErr w:type="spellStart"/>
        <w:r>
          <w:rPr>
            <w:rFonts w:hint="eastAsia"/>
            <w:lang w:eastAsia="ko-KR"/>
          </w:rPr>
          <w:t>RxPD</w:t>
        </w:r>
        <w:proofErr w:type="spellEnd"/>
        <w:r>
          <w:rPr>
            <w:rFonts w:hint="eastAsia"/>
            <w:lang w:eastAsia="ko-KR"/>
          </w:rPr>
          <w:t xml:space="preserve"> receives multiple Scheduling Request message and has resource information including RS Start Index and RS Length. </w:t>
        </w:r>
        <w:proofErr w:type="spellStart"/>
        <w:r>
          <w:rPr>
            <w:rFonts w:hint="eastAsia"/>
            <w:lang w:eastAsia="ko-KR"/>
          </w:rPr>
          <w:t>RxPD</w:t>
        </w:r>
        <w:proofErr w:type="spellEnd"/>
        <w:r>
          <w:rPr>
            <w:rFonts w:hint="eastAsia"/>
            <w:lang w:eastAsia="ko-KR"/>
          </w:rPr>
          <w:t xml:space="preserve"> modifies resource information to avoid resource assignment confliction based on RS Star Index information from </w:t>
        </w:r>
        <w:r>
          <w:rPr>
            <w:lang w:eastAsia="ko-KR"/>
          </w:rPr>
          <w:t>neighbouring</w:t>
        </w:r>
        <w:r>
          <w:rPr>
            <w:rFonts w:hint="eastAsia"/>
            <w:lang w:eastAsia="ko-KR"/>
          </w:rPr>
          <w:t xml:space="preserve"> </w:t>
        </w:r>
        <w:proofErr w:type="spellStart"/>
        <w:r>
          <w:rPr>
            <w:rFonts w:hint="eastAsia"/>
            <w:lang w:eastAsia="ko-KR"/>
          </w:rPr>
          <w:t>TxPDs</w:t>
        </w:r>
        <w:proofErr w:type="spellEnd"/>
        <w:r>
          <w:rPr>
            <w:rFonts w:hint="eastAsia"/>
            <w:lang w:eastAsia="ko-KR"/>
          </w:rPr>
          <w:t xml:space="preserve">. The modified resource information including RS Adjusted Index and RS Adjusted Length are transmitted by the </w:t>
        </w:r>
        <w:proofErr w:type="spellStart"/>
        <w:r>
          <w:rPr>
            <w:rFonts w:hint="eastAsia"/>
            <w:lang w:eastAsia="ko-KR"/>
          </w:rPr>
          <w:t>RxPD</w:t>
        </w:r>
        <w:proofErr w:type="spellEnd"/>
        <w:r>
          <w:rPr>
            <w:rFonts w:hint="eastAsia"/>
            <w:lang w:eastAsia="ko-KR"/>
          </w:rPr>
          <w:t xml:space="preserve"> to the corresponding </w:t>
        </w:r>
        <w:proofErr w:type="spellStart"/>
        <w:r>
          <w:rPr>
            <w:rFonts w:hint="eastAsia"/>
            <w:lang w:eastAsia="ko-KR"/>
          </w:rPr>
          <w:t>TxPD</w:t>
        </w:r>
        <w:proofErr w:type="spellEnd"/>
        <w:r>
          <w:rPr>
            <w:rFonts w:hint="eastAsia"/>
            <w:lang w:eastAsia="ko-KR"/>
          </w:rPr>
          <w:t xml:space="preserve"> and </w:t>
        </w:r>
        <w:proofErr w:type="spellStart"/>
        <w:r>
          <w:rPr>
            <w:rFonts w:hint="eastAsia"/>
            <w:lang w:eastAsia="ko-KR"/>
          </w:rPr>
          <w:t>neighboring</w:t>
        </w:r>
        <w:proofErr w:type="spellEnd"/>
        <w:r>
          <w:rPr>
            <w:rFonts w:hint="eastAsia"/>
            <w:lang w:eastAsia="ko-KR"/>
          </w:rPr>
          <w:t xml:space="preserve"> </w:t>
        </w:r>
        <w:proofErr w:type="spellStart"/>
        <w:r>
          <w:rPr>
            <w:rFonts w:hint="eastAsia"/>
            <w:lang w:eastAsia="ko-KR"/>
          </w:rPr>
          <w:t>TxPDs</w:t>
        </w:r>
        <w:proofErr w:type="spellEnd"/>
        <w:r>
          <w:rPr>
            <w:rFonts w:hint="eastAsia"/>
            <w:lang w:eastAsia="ko-KR"/>
          </w:rPr>
          <w:t xml:space="preserve">. The </w:t>
        </w:r>
        <w:proofErr w:type="spellStart"/>
        <w:r>
          <w:rPr>
            <w:rFonts w:hint="eastAsia"/>
            <w:lang w:eastAsia="ko-KR"/>
          </w:rPr>
          <w:t>TxPD</w:t>
        </w:r>
        <w:proofErr w:type="spellEnd"/>
        <w:r>
          <w:rPr>
            <w:rFonts w:hint="eastAsia"/>
            <w:lang w:eastAsia="ko-KR"/>
          </w:rPr>
          <w:t xml:space="preserve"> determines the assigned RSs to transmit data packets on.</w:t>
        </w:r>
      </w:ins>
    </w:p>
    <w:p w:rsidR="00A05FFF" w:rsidRPr="00680CB3" w:rsidRDefault="00A05FFF" w:rsidP="004B406A">
      <w:pPr>
        <w:rPr>
          <w:ins w:id="608" w:author="Samsung &amp; ETRI" w:date="2014-05-05T22:38:00Z"/>
          <w:lang w:eastAsia="ko-KR"/>
        </w:rPr>
      </w:pPr>
    </w:p>
    <w:p w:rsidR="00A05FFF" w:rsidRPr="000F3FD2" w:rsidRDefault="00A05FFF" w:rsidP="004B406A">
      <w:pPr>
        <w:rPr>
          <w:lang w:eastAsia="ko-KR"/>
        </w:rPr>
      </w:pPr>
    </w:p>
    <w:p w:rsidR="00770469" w:rsidRDefault="00770469" w:rsidP="00770469">
      <w:pPr>
        <w:pStyle w:val="2"/>
      </w:pPr>
      <w:bookmarkStart w:id="609" w:name="_Toc378250067"/>
      <w:r>
        <w:rPr>
          <w:rFonts w:hint="eastAsia"/>
        </w:rPr>
        <w:t>MPDU structure</w:t>
      </w:r>
      <w:bookmarkEnd w:id="609"/>
    </w:p>
    <w:p w:rsidR="00770469" w:rsidRDefault="00770469" w:rsidP="004B406A">
      <w:pPr>
        <w:rPr>
          <w:lang w:eastAsia="ko-KR"/>
        </w:rPr>
      </w:pPr>
    </w:p>
    <w:p w:rsidR="00A27F5B"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w:t>
      </w:r>
      <w:r w:rsidR="00292DEB">
        <w:rPr>
          <w:rFonts w:ascii="TimesNewRoman" w:hAnsi="TimesNewRoman" w:cs="TimesNewRoman" w:hint="eastAsia"/>
          <w:lang w:val="en-US" w:eastAsia="ko-KR"/>
        </w:rPr>
        <w:t xml:space="preserve"> for data communication</w:t>
      </w:r>
      <w:r w:rsidR="00EC2FE0">
        <w:rPr>
          <w:rFonts w:ascii="TimesNewRoman" w:hAnsi="TimesNewRoman" w:cs="TimesNewRoman" w:hint="eastAsia"/>
          <w:lang w:val="en-US" w:eastAsia="ko-KR"/>
        </w:rPr>
        <w:t xml:space="preserve"> </w:t>
      </w:r>
      <w:r w:rsidR="00292DEB">
        <w:rPr>
          <w:rFonts w:ascii="TimesNewRoman" w:hAnsi="TimesNewRoman" w:cs="TimesNewRoman" w:hint="eastAsia"/>
          <w:lang w:val="en-US" w:eastAsia="ko-KR"/>
        </w:rPr>
        <w:t>has</w:t>
      </w:r>
      <w:r w:rsidR="00EC2FE0">
        <w:rPr>
          <w:rFonts w:ascii="TimesNewRoman" w:hAnsi="TimesNewRoman" w:cs="TimesNewRoman" w:hint="eastAsia"/>
          <w:lang w:val="en-US" w:eastAsia="ko-KR"/>
        </w:rPr>
        <w:t xml:space="preserve"> </w:t>
      </w:r>
      <w:r w:rsidR="00BE41EA">
        <w:rPr>
          <w:rFonts w:ascii="TimesNewRoman" w:hAnsi="TimesNewRoman" w:cs="TimesNewRoman" w:hint="eastAsia"/>
          <w:lang w:val="en-US" w:eastAsia="ko-KR"/>
        </w:rPr>
        <w:t xml:space="preserve">a </w:t>
      </w:r>
      <w:r w:rsidR="00A76F27">
        <w:rPr>
          <w:rFonts w:ascii="TimesNewRoman" w:hAnsi="TimesNewRoman" w:cs="TimesNewRoman" w:hint="eastAsia"/>
          <w:lang w:val="en-US" w:eastAsia="ko-KR"/>
        </w:rPr>
        <w:t>MPDU</w:t>
      </w:r>
      <w:r w:rsidR="00EC2FE0">
        <w:rPr>
          <w:rFonts w:ascii="TimesNewRoman" w:hAnsi="TimesNewRoman" w:cs="TimesNewRoman" w:hint="eastAsia"/>
          <w:lang w:val="en-US" w:eastAsia="ko-KR"/>
        </w:rPr>
        <w:t xml:space="preserve"> </w:t>
      </w:r>
      <w:r w:rsidRPr="00BF4FCC">
        <w:rPr>
          <w:rFonts w:ascii="TimesNewRoman" w:hAnsi="TimesNewRoman" w:cs="TimesNewRoman"/>
          <w:lang w:val="en-US" w:eastAsia="ko-KR"/>
        </w:rPr>
        <w:t>header</w:t>
      </w:r>
      <w:r w:rsidR="00292DEB">
        <w:rPr>
          <w:rFonts w:ascii="TimesNewRoman" w:hAnsi="TimesNewRoman" w:cs="TimesNewRoman" w:hint="eastAsia"/>
          <w:lang w:val="en-US" w:eastAsia="ko-KR"/>
        </w:rPr>
        <w:t xml:space="preserve"> and may have</w:t>
      </w:r>
      <w:r w:rsidR="00EC2FE0">
        <w:rPr>
          <w:rFonts w:ascii="TimesNewRoman" w:hAnsi="TimesNewRoman" w:cs="TimesNewRoman" w:hint="eastAsia"/>
          <w:lang w:val="en-US" w:eastAsia="ko-KR"/>
        </w:rPr>
        <w:t xml:space="preserve"> </w:t>
      </w:r>
      <w:r w:rsidR="00AC5266">
        <w:rPr>
          <w:rFonts w:ascii="TimesNewRoman" w:hAnsi="TimesNewRoman" w:cs="TimesNewRoman" w:hint="eastAsia"/>
          <w:lang w:val="en-US" w:eastAsia="ko-KR"/>
        </w:rPr>
        <w:t xml:space="preserve">a variable length </w:t>
      </w:r>
      <w:r w:rsidR="00A76F27">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and </w:t>
      </w:r>
      <w:r w:rsidR="00AC5266">
        <w:rPr>
          <w:rFonts w:ascii="TimesNewRoman" w:hAnsi="TimesNewRoman" w:cs="TimesNewRoman" w:hint="eastAsia"/>
          <w:lang w:val="en-US" w:eastAsia="ko-KR"/>
        </w:rPr>
        <w:t xml:space="preserve">a fixed length </w:t>
      </w:r>
      <w:r w:rsidRPr="00BF4FCC">
        <w:rPr>
          <w:rFonts w:ascii="TimesNewRoman" w:hAnsi="TimesNewRoman" w:cs="TimesNewRoman"/>
          <w:lang w:val="en-US" w:eastAsia="ko-KR"/>
        </w:rPr>
        <w:t>FCS.</w:t>
      </w:r>
      <w:r w:rsidR="00EC2FE0">
        <w:rPr>
          <w:rFonts w:ascii="TimesNewRoman" w:hAnsi="TimesNewRoman" w:cs="TimesNewRoman" w:hint="eastAsia"/>
          <w:lang w:val="en-US" w:eastAsia="ko-KR"/>
        </w:rPr>
        <w:t xml:space="preserve"> </w:t>
      </w:r>
      <w:r w:rsidR="00E97DD6">
        <w:rPr>
          <w:rFonts w:ascii="TimesNewRoman" w:hAnsi="TimesNewRoman" w:cs="TimesNewRoman" w:hint="eastAsia"/>
          <w:lang w:val="en-US" w:eastAsia="ko-KR"/>
        </w:rPr>
        <w:t xml:space="preserve">The </w:t>
      </w:r>
      <w:r w:rsidR="009344B3">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r w:rsidR="00452DD1">
        <w:rPr>
          <w:rFonts w:ascii="TimesNewRoman" w:hAnsi="TimesNewRoman" w:cs="TimesNewRoman" w:hint="eastAsia"/>
          <w:lang w:val="en-US" w:eastAsia="ko-KR"/>
        </w:rPr>
        <w:t>.</w:t>
      </w:r>
    </w:p>
    <w:p w:rsidR="000214F7" w:rsidRDefault="000214F7" w:rsidP="00A27F5B">
      <w:pPr>
        <w:widowControl w:val="0"/>
        <w:autoSpaceDE w:val="0"/>
        <w:autoSpaceDN w:val="0"/>
        <w:adjustRightInd w:val="0"/>
        <w:spacing w:line="276" w:lineRule="auto"/>
        <w:rPr>
          <w:rFonts w:ascii="TimesNewRoman" w:hAnsi="TimesNewRoman" w:cs="TimesNewRoman"/>
          <w:lang w:val="en-US" w:eastAsia="ko-KR"/>
        </w:rPr>
      </w:pPr>
    </w:p>
    <w:p w:rsidR="00EC2FE0" w:rsidRDefault="007459A5" w:rsidP="00EC2FE0">
      <w:pPr>
        <w:keepNext/>
        <w:widowControl w:val="0"/>
        <w:autoSpaceDE w:val="0"/>
        <w:autoSpaceDN w:val="0"/>
        <w:adjustRightInd w:val="0"/>
        <w:spacing w:line="276" w:lineRule="auto"/>
        <w:jc w:val="center"/>
      </w:pPr>
      <w:r>
        <w:object w:dxaOrig="9960" w:dyaOrig="1636">
          <v:shape id="_x0000_i1047" type="#_x0000_t75" style="width:451pt;height:74.5pt" o:ole="">
            <v:imagedata r:id="rId60" o:title=""/>
          </v:shape>
          <o:OLEObject Type="Embed" ProgID="Visio.Drawing.11" ShapeID="_x0000_i1047" DrawAspect="Content" ObjectID="_1460858351" r:id="rId61"/>
        </w:object>
      </w:r>
    </w:p>
    <w:p w:rsidR="000214F7" w:rsidRDefault="00EC2FE0" w:rsidP="00EC2FE0">
      <w:pPr>
        <w:pStyle w:val="af3"/>
        <w:jc w:val="center"/>
        <w:rPr>
          <w:lang w:eastAsia="ko-KR"/>
        </w:rPr>
      </w:pPr>
      <w:proofErr w:type="gramStart"/>
      <w:r>
        <w:t xml:space="preserve">Figure </w:t>
      </w:r>
      <w:r w:rsidR="00A36250">
        <w:fldChar w:fldCharType="begin"/>
      </w:r>
      <w:r w:rsidR="00A36250">
        <w:instrText xml:space="preserve"> SEQ Figure \* ARABIC </w:instrText>
      </w:r>
      <w:r w:rsidR="00A36250">
        <w:fldChar w:fldCharType="separate"/>
      </w:r>
      <w:r w:rsidR="005A3907">
        <w:rPr>
          <w:noProof/>
        </w:rPr>
        <w:t>9</w:t>
      </w:r>
      <w:r w:rsidR="00A36250">
        <w:rPr>
          <w:noProof/>
        </w:rPr>
        <w:fldChar w:fldCharType="end"/>
      </w:r>
      <w:r>
        <w:rPr>
          <w:rFonts w:hint="eastAsia"/>
          <w:lang w:eastAsia="ko-KR"/>
        </w:rPr>
        <w:t>.</w:t>
      </w:r>
      <w:proofErr w:type="gramEnd"/>
      <w:r>
        <w:rPr>
          <w:rFonts w:hint="eastAsia"/>
          <w:lang w:eastAsia="ko-KR"/>
        </w:rPr>
        <w:t xml:space="preserve"> PAC MPDU format</w:t>
      </w:r>
    </w:p>
    <w:p w:rsidR="00761D8E" w:rsidRDefault="00761D8E" w:rsidP="004B406A">
      <w:pPr>
        <w:rPr>
          <w:lang w:eastAsia="ko-KR"/>
        </w:rPr>
      </w:pPr>
    </w:p>
    <w:p w:rsidR="00C1071E" w:rsidRDefault="00C20D8C" w:rsidP="00FA7C88">
      <w:pPr>
        <w:pStyle w:val="2"/>
      </w:pPr>
      <w:bookmarkStart w:id="610" w:name="_Toc378250068"/>
      <w:r w:rsidRPr="00AC430A">
        <w:rPr>
          <w:rFonts w:hint="eastAsia"/>
        </w:rPr>
        <w:t>Multiple access</w:t>
      </w:r>
      <w:bookmarkEnd w:id="610"/>
    </w:p>
    <w:p w:rsidR="00C20D8C" w:rsidRDefault="009C626F" w:rsidP="009C626F">
      <w:pPr>
        <w:jc w:val="both"/>
        <w:rPr>
          <w:lang w:eastAsia="ko-KR"/>
        </w:rPr>
      </w:pPr>
      <w:r>
        <w:rPr>
          <w:rFonts w:hint="eastAsia"/>
          <w:lang w:eastAsia="ko-KR"/>
        </w:rPr>
        <w:t xml:space="preserve">Multiple access schemes allow multiple </w:t>
      </w:r>
      <w:r w:rsidR="001B422E">
        <w:rPr>
          <w:rFonts w:hint="eastAsia"/>
          <w:lang w:eastAsia="ko-KR"/>
        </w:rPr>
        <w:t>PDs</w:t>
      </w:r>
      <w:r>
        <w:rPr>
          <w:rFonts w:hint="eastAsia"/>
          <w:lang w:eastAsia="ko-KR"/>
        </w:rPr>
        <w:t xml:space="preserve"> to share a communication medium.</w:t>
      </w:r>
      <w:r w:rsidR="00EC2FE0">
        <w:rPr>
          <w:rFonts w:hint="eastAsia"/>
          <w:lang w:eastAsia="ko-KR"/>
        </w:rPr>
        <w:t xml:space="preserve"> </w:t>
      </w:r>
      <w:r w:rsidR="001B422E">
        <w:rPr>
          <w:rFonts w:hint="eastAsia"/>
          <w:lang w:eastAsia="ko-KR"/>
        </w:rPr>
        <w:t>C</w:t>
      </w:r>
      <w:r w:rsidR="00110686">
        <w:rPr>
          <w:rFonts w:hint="eastAsia"/>
          <w:lang w:eastAsia="ko-KR"/>
        </w:rPr>
        <w:t xml:space="preserve">ontention-based </w:t>
      </w:r>
      <w:proofErr w:type="gramStart"/>
      <w:r w:rsidR="005567B2">
        <w:rPr>
          <w:rFonts w:hint="eastAsia"/>
          <w:lang w:eastAsia="ko-KR"/>
        </w:rPr>
        <w:t xml:space="preserve">access </w:t>
      </w:r>
      <w:r w:rsidR="00110686">
        <w:rPr>
          <w:rFonts w:hint="eastAsia"/>
          <w:lang w:eastAsia="ko-KR"/>
        </w:rPr>
        <w:t>as well as contention-free access scheme</w:t>
      </w:r>
      <w:r>
        <w:rPr>
          <w:rFonts w:hint="eastAsia"/>
          <w:lang w:eastAsia="ko-KR"/>
        </w:rPr>
        <w:t>s</w:t>
      </w:r>
      <w:r w:rsidR="00110686">
        <w:rPr>
          <w:rFonts w:hint="eastAsia"/>
          <w:lang w:eastAsia="ko-KR"/>
        </w:rPr>
        <w:t xml:space="preserve"> are</w:t>
      </w:r>
      <w:proofErr w:type="gramEnd"/>
      <w:r w:rsidR="00110686">
        <w:rPr>
          <w:rFonts w:hint="eastAsia"/>
          <w:lang w:eastAsia="ko-KR"/>
        </w:rPr>
        <w:t xml:space="preserve"> </w:t>
      </w:r>
      <w:r w:rsidR="001B422E">
        <w:rPr>
          <w:rFonts w:hint="eastAsia"/>
          <w:lang w:eastAsia="ko-KR"/>
        </w:rPr>
        <w:t>considered</w:t>
      </w:r>
      <w:r w:rsidR="00110686">
        <w:rPr>
          <w:rFonts w:hint="eastAsia"/>
          <w:lang w:eastAsia="ko-KR"/>
        </w:rPr>
        <w:t>.</w:t>
      </w:r>
    </w:p>
    <w:p w:rsidR="009C626F" w:rsidRDefault="009C626F" w:rsidP="009C626F">
      <w:pPr>
        <w:jc w:val="both"/>
        <w:rPr>
          <w:lang w:eastAsia="ko-KR"/>
        </w:rPr>
      </w:pPr>
    </w:p>
    <w:p w:rsidR="009C626F" w:rsidRDefault="009C626F" w:rsidP="009C626F">
      <w:pPr>
        <w:jc w:val="both"/>
        <w:rPr>
          <w:lang w:eastAsia="ko-KR"/>
        </w:rPr>
      </w:pPr>
      <w:r>
        <w:rPr>
          <w:rFonts w:hint="eastAsia"/>
          <w:lang w:eastAsia="ko-KR"/>
        </w:rPr>
        <w:t xml:space="preserve">In a contention-based multiple access scheme, multiple </w:t>
      </w:r>
      <w:r w:rsidR="001B422E">
        <w:rPr>
          <w:rFonts w:hint="eastAsia"/>
          <w:lang w:eastAsia="ko-KR"/>
        </w:rPr>
        <w:t>PDs</w:t>
      </w:r>
      <w:r>
        <w:rPr>
          <w:rFonts w:hint="eastAsia"/>
          <w:lang w:eastAsia="ko-KR"/>
        </w:rPr>
        <w:t xml:space="preserve"> compete for channel access</w:t>
      </w:r>
      <w:r w:rsidR="001B422E">
        <w:rPr>
          <w:rFonts w:hint="eastAsia"/>
          <w:lang w:eastAsia="ko-KR"/>
        </w:rPr>
        <w:t>.</w:t>
      </w:r>
    </w:p>
    <w:p w:rsidR="00EF1DB7" w:rsidRPr="00EF1DB7" w:rsidRDefault="00EF1DB7" w:rsidP="009C626F">
      <w:pPr>
        <w:jc w:val="both"/>
        <w:rPr>
          <w:lang w:eastAsia="ko-KR"/>
        </w:rPr>
      </w:pPr>
    </w:p>
    <w:p w:rsidR="00EF1DB7" w:rsidRDefault="00EF1DB7" w:rsidP="009C626F">
      <w:pPr>
        <w:jc w:val="both"/>
        <w:rPr>
          <w:lang w:eastAsia="ko-KR"/>
        </w:rPr>
      </w:pPr>
      <w:r>
        <w:rPr>
          <w:rFonts w:hint="eastAsia"/>
          <w:lang w:eastAsia="ko-KR"/>
        </w:rPr>
        <w:t xml:space="preserve">Contention-free multiple access schemes try to </w:t>
      </w:r>
      <w:r>
        <w:rPr>
          <w:lang w:eastAsia="ko-KR"/>
        </w:rPr>
        <w:t>guarantee</w:t>
      </w:r>
      <w:r w:rsidR="00EC2FE0">
        <w:rPr>
          <w:rFonts w:hint="eastAsia"/>
          <w:lang w:eastAsia="ko-KR"/>
        </w:rPr>
        <w:t xml:space="preserve"> </w:t>
      </w:r>
      <w:r>
        <w:rPr>
          <w:rFonts w:hint="eastAsia"/>
          <w:lang w:eastAsia="ko-KR"/>
        </w:rPr>
        <w:t xml:space="preserve">channel access to </w:t>
      </w:r>
      <w:r w:rsidR="001B422E">
        <w:rPr>
          <w:rFonts w:hint="eastAsia"/>
          <w:lang w:eastAsia="ko-KR"/>
        </w:rPr>
        <w:t>PDs</w:t>
      </w:r>
      <w:r>
        <w:rPr>
          <w:rFonts w:hint="eastAsia"/>
          <w:lang w:eastAsia="ko-KR"/>
        </w:rPr>
        <w:t xml:space="preserve"> so that the </w:t>
      </w:r>
      <w:r w:rsidR="001B422E">
        <w:rPr>
          <w:rFonts w:hint="eastAsia"/>
          <w:lang w:eastAsia="ko-KR"/>
        </w:rPr>
        <w:t>PDs</w:t>
      </w:r>
      <w:r>
        <w:rPr>
          <w:rFonts w:hint="eastAsia"/>
          <w:lang w:eastAsia="ko-KR"/>
        </w:rPr>
        <w:t xml:space="preserve"> do not have to compete for channel access.</w:t>
      </w:r>
    </w:p>
    <w:p w:rsidR="000C5836" w:rsidRPr="00AC430A" w:rsidRDefault="000C5836" w:rsidP="004B406A">
      <w:pPr>
        <w:rPr>
          <w:lang w:eastAsia="ko-KR"/>
        </w:rPr>
      </w:pPr>
    </w:p>
    <w:p w:rsidR="00C1071E" w:rsidRPr="00AC430A" w:rsidRDefault="00575C89" w:rsidP="00FA7C88">
      <w:pPr>
        <w:pStyle w:val="2"/>
      </w:pPr>
      <w:bookmarkStart w:id="611" w:name="_Toc378250069"/>
      <w:r w:rsidRPr="00AC430A">
        <w:rPr>
          <w:rFonts w:hint="eastAsia"/>
        </w:rPr>
        <w:t>Synchronization</w:t>
      </w:r>
      <w:r w:rsidR="00772612">
        <w:rPr>
          <w:rFonts w:hint="eastAsia"/>
        </w:rPr>
        <w:t xml:space="preserve"> procedure</w:t>
      </w:r>
      <w:bookmarkEnd w:id="611"/>
    </w:p>
    <w:p w:rsidR="005F1E07" w:rsidRDefault="005F1E07" w:rsidP="00BB2AA6">
      <w:pPr>
        <w:rPr>
          <w:rFonts w:ascii="Cambria" w:hAnsi="Cambria"/>
          <w:lang w:eastAsia="ko-KR"/>
        </w:rPr>
      </w:pPr>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p>
    <w:p w:rsidR="005F1E07" w:rsidRPr="007459A5" w:rsidRDefault="005F1E07" w:rsidP="00BB2AA6">
      <w:pPr>
        <w:rPr>
          <w:lang w:eastAsia="ko-KR"/>
        </w:rPr>
      </w:pPr>
    </w:p>
    <w:p w:rsidR="00FB6DDB" w:rsidRDefault="008E3650">
      <w:pPr>
        <w:pStyle w:val="ab"/>
        <w:numPr>
          <w:ilvl w:val="0"/>
          <w:numId w:val="155"/>
        </w:numPr>
        <w:ind w:leftChars="0"/>
        <w:rPr>
          <w:rFonts w:eastAsia="굴림"/>
          <w:szCs w:val="22"/>
          <w:lang w:val="en-US" w:eastAsia="ko-KR"/>
        </w:rPr>
      </w:pPr>
      <w:r>
        <w:rPr>
          <w:rFonts w:eastAsia="굴림" w:hint="eastAsia"/>
          <w:szCs w:val="22"/>
          <w:lang w:val="en-US" w:eastAsia="ko-KR"/>
        </w:rPr>
        <w:t>The purpose of s</w:t>
      </w:r>
      <w:r w:rsidR="00786CB2" w:rsidRPr="00786CB2">
        <w:rPr>
          <w:rFonts w:eastAsia="굴림"/>
          <w:szCs w:val="22"/>
          <w:lang w:val="en-US" w:eastAsia="ko-KR"/>
        </w:rPr>
        <w:t xml:space="preserve">ynchronization is </w:t>
      </w:r>
      <w:r w:rsidR="00062BEB">
        <w:rPr>
          <w:rFonts w:eastAsia="굴림" w:hint="eastAsia"/>
          <w:szCs w:val="22"/>
          <w:lang w:val="en-US" w:eastAsia="ko-KR"/>
        </w:rPr>
        <w:t>to find</w:t>
      </w:r>
      <w:r>
        <w:rPr>
          <w:rFonts w:eastAsia="굴림" w:hint="eastAsia"/>
          <w:szCs w:val="22"/>
          <w:lang w:val="en-US" w:eastAsia="ko-KR"/>
        </w:rPr>
        <w:t>,</w:t>
      </w:r>
      <w:r w:rsidR="00EC2FE0">
        <w:rPr>
          <w:rFonts w:eastAsia="굴림" w:hint="eastAsia"/>
          <w:szCs w:val="22"/>
          <w:lang w:val="en-US" w:eastAsia="ko-KR"/>
        </w:rPr>
        <w:t xml:space="preserve"> </w:t>
      </w:r>
      <w:r w:rsidR="00F27069">
        <w:rPr>
          <w:rFonts w:eastAsia="굴림" w:hint="eastAsia"/>
          <w:szCs w:val="22"/>
          <w:lang w:val="en-US" w:eastAsia="ko-KR"/>
        </w:rPr>
        <w:t>at least</w:t>
      </w:r>
      <w:r>
        <w:rPr>
          <w:rFonts w:eastAsia="굴림" w:hint="eastAsia"/>
          <w:szCs w:val="22"/>
          <w:lang w:val="en-US" w:eastAsia="ko-KR"/>
        </w:rPr>
        <w:t>,</w:t>
      </w:r>
      <w:r w:rsidR="00EC2FE0">
        <w:rPr>
          <w:rFonts w:eastAsia="굴림" w:hint="eastAsia"/>
          <w:szCs w:val="22"/>
          <w:lang w:val="en-US" w:eastAsia="ko-KR"/>
        </w:rPr>
        <w:t xml:space="preserve"> </w:t>
      </w:r>
      <w:r w:rsidR="00786CB2" w:rsidRPr="00786CB2">
        <w:rPr>
          <w:rFonts w:eastAsia="굴림"/>
          <w:szCs w:val="22"/>
          <w:lang w:val="en-US" w:eastAsia="ko-KR"/>
        </w:rPr>
        <w:t xml:space="preserve">the time boundary either at </w:t>
      </w:r>
      <w:r>
        <w:rPr>
          <w:rFonts w:eastAsia="굴림" w:hint="eastAsia"/>
          <w:szCs w:val="22"/>
          <w:lang w:val="en-US" w:eastAsia="ko-KR"/>
        </w:rPr>
        <w:t xml:space="preserve">the </w:t>
      </w:r>
      <w:r w:rsidR="00786CB2" w:rsidRPr="00786CB2">
        <w:rPr>
          <w:rFonts w:eastAsia="굴림"/>
          <w:szCs w:val="22"/>
          <w:lang w:val="en-US" w:eastAsia="ko-KR"/>
        </w:rPr>
        <w:t xml:space="preserve">PHY or </w:t>
      </w:r>
      <w:r>
        <w:rPr>
          <w:rFonts w:eastAsia="굴림" w:hint="eastAsia"/>
          <w:szCs w:val="22"/>
          <w:lang w:val="en-US" w:eastAsia="ko-KR"/>
        </w:rPr>
        <w:t xml:space="preserve">the </w:t>
      </w:r>
      <w:r w:rsidR="00786CB2" w:rsidRPr="00786CB2">
        <w:rPr>
          <w:rFonts w:eastAsia="굴림"/>
          <w:szCs w:val="22"/>
          <w:lang w:val="en-US" w:eastAsia="ko-KR"/>
        </w:rPr>
        <w:t>MAC. The time boundary may be</w:t>
      </w:r>
      <w:r w:rsidR="00EC2FE0">
        <w:rPr>
          <w:rFonts w:eastAsia="굴림" w:hint="eastAsia"/>
          <w:szCs w:val="22"/>
          <w:lang w:val="en-US" w:eastAsia="ko-KR"/>
        </w:rPr>
        <w:t xml:space="preserve"> </w:t>
      </w:r>
      <w:r w:rsidR="00786CB2" w:rsidRPr="00786CB2">
        <w:rPr>
          <w:rFonts w:eastAsia="굴림"/>
          <w:szCs w:val="22"/>
          <w:lang w:val="en-US" w:eastAsia="ko-KR"/>
        </w:rPr>
        <w:t>symbol, slot, frame, application frame, super frame, etc.</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reference signal may be a sequence or a beacon.</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Any PD should be able to synchronize with a PD or PDs in at least the discovery radio range, i.e. synchronized with neighboring PDs.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There is no specific and static synchronization reference PD operating in a centralized manner, i.e. there is no dedicated PD for sending synchronization reference signal like a coordinator in a centralized control system.</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support low duty cycling for discovery and peering, i.e. low overhead for discovery and peering.</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PDs participating in one or multiple group communications.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multi-hop communications.</w:t>
      </w:r>
    </w:p>
    <w:p w:rsidR="00A26F33" w:rsidRPr="00AC430A" w:rsidRDefault="00A26F33" w:rsidP="00BB2AA6">
      <w:pPr>
        <w:rPr>
          <w:lang w:eastAsia="ko-KR"/>
        </w:rPr>
      </w:pPr>
    </w:p>
    <w:p w:rsidR="00C1071E" w:rsidRPr="00AC430A" w:rsidRDefault="008D1D32" w:rsidP="00FA7C88">
      <w:pPr>
        <w:pStyle w:val="2"/>
      </w:pPr>
      <w:bookmarkStart w:id="612" w:name="_Toc378250070"/>
      <w:r w:rsidRPr="00AC430A">
        <w:rPr>
          <w:rFonts w:hint="eastAsia"/>
        </w:rPr>
        <w:t>Discovery</w:t>
      </w:r>
      <w:r w:rsidR="00772612">
        <w:rPr>
          <w:rFonts w:hint="eastAsia"/>
        </w:rPr>
        <w:t xml:space="preserve"> procedure</w:t>
      </w:r>
      <w:bookmarkEnd w:id="612"/>
    </w:p>
    <w:p w:rsidR="000410EB" w:rsidRPr="00EC2FE0" w:rsidRDefault="000410EB" w:rsidP="000410EB">
      <w:pPr>
        <w:pStyle w:val="ac"/>
        <w:rPr>
          <w:rFonts w:ascii="Cambria" w:hAnsi="Cambria"/>
          <w:sz w:val="22"/>
          <w:szCs w:val="22"/>
        </w:rPr>
      </w:pPr>
      <w:r w:rsidRPr="00EC2FE0">
        <w:rPr>
          <w:rFonts w:ascii="Cambria" w:hAnsi="Cambria" w:hint="eastAsia"/>
          <w:sz w:val="22"/>
          <w:szCs w:val="22"/>
        </w:rPr>
        <w:t>Key desired features of peer discovery procedure:</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function is enabled or disabled triggered by upper layer.</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information is driven from upper layer.</w:t>
      </w:r>
    </w:p>
    <w:p w:rsidR="00F1036C" w:rsidRPr="00EC2FE0" w:rsidRDefault="00F1036C" w:rsidP="000410EB">
      <w:pPr>
        <w:pStyle w:val="ac"/>
        <w:numPr>
          <w:ilvl w:val="0"/>
          <w:numId w:val="154"/>
        </w:numPr>
        <w:rPr>
          <w:rFonts w:ascii="dotum" w:hAnsi="dotum" w:hint="eastAsia"/>
          <w:sz w:val="22"/>
          <w:szCs w:val="22"/>
        </w:rPr>
      </w:pPr>
      <w:r w:rsidRPr="00EC2FE0">
        <w:rPr>
          <w:rFonts w:ascii="Times New Roman" w:hAnsi="Times New Roman" w:cs="Times New Roman" w:hint="eastAsia"/>
          <w:sz w:val="22"/>
          <w:szCs w:val="22"/>
        </w:rPr>
        <w:t>Peer discovery message</w:t>
      </w:r>
      <w:r w:rsidR="000308D5" w:rsidRPr="00EC2FE0">
        <w:rPr>
          <w:rFonts w:ascii="Times New Roman" w:hAnsi="Times New Roman" w:cs="Times New Roman" w:hint="eastAsia"/>
          <w:sz w:val="22"/>
          <w:szCs w:val="22"/>
        </w:rPr>
        <w:t xml:space="preserve"> </w:t>
      </w:r>
      <w:r w:rsidR="005F15AC" w:rsidRPr="00EC2FE0">
        <w:rPr>
          <w:rFonts w:ascii="Times New Roman" w:hAnsi="Times New Roman" w:cs="Times New Roman" w:hint="eastAsia"/>
          <w:sz w:val="22"/>
          <w:szCs w:val="22"/>
        </w:rPr>
        <w:t xml:space="preserve">contains at least </w:t>
      </w:r>
      <w:r w:rsidRPr="00EC2FE0">
        <w:rPr>
          <w:rFonts w:ascii="Times New Roman" w:hAnsi="Times New Roman" w:cs="Times New Roman" w:hint="eastAsia"/>
          <w:sz w:val="22"/>
          <w:szCs w:val="22"/>
        </w:rPr>
        <w:t>peer discovery information</w:t>
      </w:r>
      <w:r w:rsidR="005F15AC" w:rsidRPr="00EC2FE0">
        <w:rPr>
          <w:rFonts w:ascii="Times New Roman" w:hAnsi="Times New Roman" w:cs="Times New Roman" w:hint="eastAsia"/>
          <w:sz w:val="22"/>
          <w:szCs w:val="22"/>
        </w:rPr>
        <w:t>.</w:t>
      </w:r>
      <w:r w:rsidR="000308D5" w:rsidRPr="00EC2FE0">
        <w:rPr>
          <w:rFonts w:ascii="Times New Roman" w:hAnsi="Times New Roman" w:cs="Times New Roman" w:hint="eastAsia"/>
          <w:sz w:val="22"/>
          <w:szCs w:val="22"/>
        </w:rPr>
        <w:t xml:space="preserve"> </w:t>
      </w:r>
    </w:p>
    <w:p w:rsidR="000410EB" w:rsidRPr="00984E7D" w:rsidRDefault="000410EB" w:rsidP="00984E7D">
      <w:pPr>
        <w:pStyle w:val="ac"/>
        <w:numPr>
          <w:ilvl w:val="0"/>
          <w:numId w:val="154"/>
        </w:numPr>
        <w:rPr>
          <w:rFonts w:ascii="Times New Roman" w:hAnsi="Times New Roman" w:cs="Times New Roman"/>
          <w:sz w:val="20"/>
          <w:szCs w:val="20"/>
        </w:rPr>
      </w:pPr>
      <w:r w:rsidRPr="00EC2FE0">
        <w:rPr>
          <w:rFonts w:ascii="Times New Roman" w:hAnsi="Times New Roman" w:cs="Times New Roman"/>
          <w:bCs/>
          <w:sz w:val="22"/>
          <w:szCs w:val="22"/>
        </w:rPr>
        <w:t xml:space="preserve">A PD </w:t>
      </w:r>
      <w:r w:rsidR="00984E7D" w:rsidRPr="00EC2FE0">
        <w:rPr>
          <w:rFonts w:ascii="Times New Roman" w:hAnsi="Times New Roman" w:cs="Times New Roman" w:hint="eastAsia"/>
          <w:bCs/>
          <w:sz w:val="22"/>
          <w:szCs w:val="22"/>
        </w:rPr>
        <w:t xml:space="preserve">may </w:t>
      </w:r>
      <w:r w:rsidRPr="00EC2FE0">
        <w:rPr>
          <w:rFonts w:ascii="Times New Roman" w:hAnsi="Times New Roman" w:cs="Times New Roman"/>
          <w:bCs/>
          <w:sz w:val="22"/>
          <w:szCs w:val="22"/>
        </w:rPr>
        <w:t>transmit peer discovery message periodically during peer discovery broadcasting.</w:t>
      </w:r>
    </w:p>
    <w:p w:rsidR="007736A6" w:rsidRPr="00AC430A" w:rsidRDefault="00AF30E2" w:rsidP="00FA7C88">
      <w:pPr>
        <w:pStyle w:val="2"/>
      </w:pPr>
      <w:bookmarkStart w:id="613" w:name="_Toc268857739"/>
      <w:bookmarkStart w:id="614" w:name="_Toc268869200"/>
      <w:bookmarkStart w:id="615" w:name="_Toc272178175"/>
      <w:bookmarkStart w:id="616" w:name="_Toc272180045"/>
      <w:bookmarkStart w:id="617" w:name="_Toc272214509"/>
      <w:bookmarkStart w:id="618" w:name="_Toc268857740"/>
      <w:bookmarkStart w:id="619" w:name="_Toc268869201"/>
      <w:bookmarkStart w:id="620" w:name="_Toc272178176"/>
      <w:bookmarkStart w:id="621" w:name="_Toc272180046"/>
      <w:bookmarkStart w:id="622" w:name="_Toc272214510"/>
      <w:bookmarkStart w:id="623" w:name="_Toc378250071"/>
      <w:bookmarkEnd w:id="613"/>
      <w:bookmarkEnd w:id="614"/>
      <w:bookmarkEnd w:id="615"/>
      <w:bookmarkEnd w:id="616"/>
      <w:bookmarkEnd w:id="617"/>
      <w:bookmarkEnd w:id="618"/>
      <w:bookmarkEnd w:id="619"/>
      <w:bookmarkEnd w:id="620"/>
      <w:bookmarkEnd w:id="621"/>
      <w:bookmarkEnd w:id="622"/>
      <w:proofErr w:type="spellStart"/>
      <w:r w:rsidRPr="00AC430A">
        <w:t>QoS</w:t>
      </w:r>
      <w:bookmarkEnd w:id="623"/>
      <w:proofErr w:type="spellEnd"/>
    </w:p>
    <w:p w:rsidR="004E7700" w:rsidRDefault="004E70F5" w:rsidP="004E7700">
      <w:pPr>
        <w:tabs>
          <w:tab w:val="num" w:pos="720"/>
        </w:tabs>
        <w:jc w:val="both"/>
        <w:rPr>
          <w:lang w:eastAsia="ko-KR"/>
        </w:rPr>
      </w:pPr>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may provide </w:t>
      </w:r>
      <w:r>
        <w:rPr>
          <w:lang w:eastAsia="ko-KR"/>
        </w:rPr>
        <w:t>differentiat</w:t>
      </w:r>
      <w:r>
        <w:rPr>
          <w:rFonts w:hint="eastAsia"/>
          <w:lang w:eastAsia="ko-KR"/>
        </w:rPr>
        <w:t>ed operations according to traffic types.</w:t>
      </w:r>
    </w:p>
    <w:p w:rsidR="004E7700" w:rsidRPr="00AC430A" w:rsidRDefault="004E7700" w:rsidP="00A02382">
      <w:pPr>
        <w:rPr>
          <w:lang w:eastAsia="ko-KR"/>
        </w:rPr>
      </w:pPr>
    </w:p>
    <w:p w:rsidR="008D1D32" w:rsidRPr="00AC430A" w:rsidRDefault="00AF30E2" w:rsidP="00FA7C88">
      <w:pPr>
        <w:pStyle w:val="2"/>
      </w:pPr>
      <w:bookmarkStart w:id="624" w:name="_Toc378250072"/>
      <w:r w:rsidRPr="00AC430A">
        <w:t>Interference management</w:t>
      </w:r>
      <w:bookmarkEnd w:id="624"/>
    </w:p>
    <w:p w:rsidR="00BA59B5" w:rsidRPr="000A1C0D" w:rsidRDefault="00BA59B5" w:rsidP="000A1C0D">
      <w:pPr>
        <w:tabs>
          <w:tab w:val="num" w:pos="720"/>
        </w:tabs>
        <w:jc w:val="both"/>
        <w:rPr>
          <w:lang w:val="en-US" w:eastAsia="ko-KR"/>
        </w:rPr>
      </w:pPr>
      <w:r w:rsidRPr="000A1C0D">
        <w:rPr>
          <w:lang w:val="en-US" w:eastAsia="ko-KR"/>
        </w:rPr>
        <w:t xml:space="preserve">Interference among multiple links is managed by </w:t>
      </w:r>
      <w:r w:rsidR="00780DA7">
        <w:rPr>
          <w:rFonts w:hint="eastAsia"/>
          <w:lang w:val="en-US" w:eastAsia="ko-KR"/>
        </w:rPr>
        <w:t xml:space="preserve">the </w:t>
      </w:r>
      <w:r w:rsidRPr="000A1C0D">
        <w:rPr>
          <w:lang w:val="en-US" w:eastAsia="ko-KR"/>
        </w:rPr>
        <w:t>threshold level</w:t>
      </w:r>
      <w:r w:rsidR="00780DA7">
        <w:rPr>
          <w:rFonts w:hint="eastAsia"/>
          <w:lang w:val="en-US" w:eastAsia="ko-KR"/>
        </w:rPr>
        <w:t>.</w:t>
      </w:r>
      <w:r w:rsidRPr="000A1C0D">
        <w:rPr>
          <w:lang w:val="en-US" w:eastAsia="ko-KR"/>
        </w:rPr>
        <w:t xml:space="preserve"> </w:t>
      </w:r>
    </w:p>
    <w:p w:rsidR="00A26F33" w:rsidRDefault="00A26F33" w:rsidP="008D1D32">
      <w:pPr>
        <w:rPr>
          <w:lang w:eastAsia="ko-KR"/>
        </w:rPr>
      </w:pPr>
    </w:p>
    <w:p w:rsidR="00C22947" w:rsidRDefault="007D4030" w:rsidP="00485E64">
      <w:pPr>
        <w:pStyle w:val="2"/>
      </w:pPr>
      <w:bookmarkStart w:id="625" w:name="_Toc378250073"/>
      <w:r>
        <w:rPr>
          <w:rFonts w:hint="eastAsia"/>
        </w:rPr>
        <w:lastRenderedPageBreak/>
        <w:t>Transmit power control</w:t>
      </w:r>
      <w:bookmarkEnd w:id="625"/>
    </w:p>
    <w:p w:rsidR="00780DA7" w:rsidRPr="00780DA7" w:rsidRDefault="00786CB2" w:rsidP="006A3774">
      <w:pPr>
        <w:rPr>
          <w:lang w:eastAsia="ko-KR"/>
        </w:rPr>
      </w:pPr>
      <w:r w:rsidRPr="00786CB2">
        <w:rPr>
          <w:lang w:eastAsia="ko-KR"/>
        </w:rPr>
        <w:t>A PD may perform transmit power control based on channel measurement status.</w:t>
      </w:r>
    </w:p>
    <w:p w:rsidR="00661C17" w:rsidRPr="00AC430A" w:rsidRDefault="00661C17" w:rsidP="008D1D32">
      <w:pPr>
        <w:rPr>
          <w:lang w:eastAsia="ko-KR"/>
        </w:rPr>
      </w:pPr>
    </w:p>
    <w:p w:rsidR="00C1071E" w:rsidRDefault="00873615" w:rsidP="00FA7C88">
      <w:pPr>
        <w:pStyle w:val="2"/>
      </w:pPr>
      <w:bookmarkStart w:id="626" w:name="_Toc378250074"/>
      <w:r w:rsidRPr="00AC430A">
        <w:rPr>
          <w:rFonts w:hint="eastAsia"/>
        </w:rPr>
        <w:t xml:space="preserve">Multi-hop </w:t>
      </w:r>
      <w:r w:rsidR="00F9011C">
        <w:rPr>
          <w:rFonts w:hint="eastAsia"/>
        </w:rPr>
        <w:t>operation</w:t>
      </w:r>
      <w:bookmarkEnd w:id="626"/>
    </w:p>
    <w:p w:rsidR="008D1D32" w:rsidRDefault="007C4FA2" w:rsidP="005F09D5">
      <w:pPr>
        <w:rPr>
          <w:lang w:eastAsia="ko-KR"/>
        </w:rPr>
      </w:pPr>
      <w:r>
        <w:rPr>
          <w:rFonts w:hint="eastAsia"/>
          <w:lang w:eastAsia="ko-KR"/>
        </w:rPr>
        <w:t>To extend</w:t>
      </w:r>
      <w:r w:rsidR="00E27E20">
        <w:rPr>
          <w:rFonts w:hint="eastAsia"/>
          <w:lang w:eastAsia="ko-KR"/>
        </w:rPr>
        <w:t xml:space="preserve"> the coverage of a PD or group</w:t>
      </w:r>
      <w:r w:rsidR="00780DA7">
        <w:rPr>
          <w:rFonts w:hint="eastAsia"/>
          <w:lang w:eastAsia="ko-KR"/>
        </w:rPr>
        <w:t xml:space="preserve"> members</w:t>
      </w:r>
      <w:r w:rsidR="00E27E20">
        <w:rPr>
          <w:rFonts w:hint="eastAsia"/>
          <w:lang w:eastAsia="ko-KR"/>
        </w:rPr>
        <w:t>, a PD or group</w:t>
      </w:r>
      <w:r w:rsidR="00780DA7">
        <w:rPr>
          <w:rFonts w:hint="eastAsia"/>
          <w:lang w:eastAsia="ko-KR"/>
        </w:rPr>
        <w:t xml:space="preserve"> members</w:t>
      </w:r>
      <w:r w:rsidR="00E27E20">
        <w:rPr>
          <w:rFonts w:hint="eastAsia"/>
          <w:lang w:eastAsia="ko-KR"/>
        </w:rPr>
        <w:t xml:space="preserve"> relay received data to the destination PD or group</w:t>
      </w:r>
      <w:r w:rsidR="00780DA7">
        <w:rPr>
          <w:rFonts w:hint="eastAsia"/>
          <w:lang w:eastAsia="ko-KR"/>
        </w:rPr>
        <w:t xml:space="preserve"> members</w:t>
      </w:r>
      <w:r w:rsidR="00E27E20">
        <w:rPr>
          <w:rFonts w:hint="eastAsia"/>
          <w:lang w:eastAsia="ko-KR"/>
        </w:rPr>
        <w:t xml:space="preserve">. </w:t>
      </w:r>
    </w:p>
    <w:p w:rsidR="00661C17" w:rsidRPr="00AC430A" w:rsidRDefault="00661C17" w:rsidP="005F09D5">
      <w:pPr>
        <w:rPr>
          <w:lang w:eastAsia="ko-KR"/>
        </w:rPr>
      </w:pPr>
    </w:p>
    <w:p w:rsidR="00C1071E" w:rsidRPr="00AC430A" w:rsidRDefault="00D72626" w:rsidP="00FA7C88">
      <w:pPr>
        <w:pStyle w:val="2"/>
      </w:pPr>
      <w:bookmarkStart w:id="627" w:name="_Toc378250075"/>
      <w:r w:rsidRPr="00AC430A">
        <w:rPr>
          <w:rFonts w:hint="eastAsia"/>
        </w:rPr>
        <w:t>Relative positioning</w:t>
      </w:r>
      <w:bookmarkEnd w:id="627"/>
    </w:p>
    <w:p w:rsidR="007C4FA2" w:rsidRDefault="007C4FA2" w:rsidP="004E7700">
      <w:pPr>
        <w:tabs>
          <w:tab w:val="num" w:pos="720"/>
        </w:tabs>
        <w:jc w:val="both"/>
        <w:rPr>
          <w:lang w:eastAsia="ko-KR"/>
        </w:rPr>
      </w:pPr>
      <w:r>
        <w:rPr>
          <w:rFonts w:hint="eastAsia"/>
          <w:lang w:eastAsia="ko-KR"/>
        </w:rPr>
        <w:t xml:space="preserve">A PD may measure the relative position of other PDs. </w:t>
      </w:r>
    </w:p>
    <w:p w:rsidR="00661C17" w:rsidRPr="00AC430A" w:rsidRDefault="00661C17" w:rsidP="00344642">
      <w:pPr>
        <w:rPr>
          <w:lang w:eastAsia="ko-KR"/>
        </w:rPr>
      </w:pPr>
    </w:p>
    <w:p w:rsidR="005F09D5" w:rsidRPr="00AC430A" w:rsidRDefault="00AF30E2" w:rsidP="00FA7C88">
      <w:pPr>
        <w:pStyle w:val="2"/>
      </w:pPr>
      <w:bookmarkStart w:id="628" w:name="_Toc378250076"/>
      <w:r w:rsidRPr="00AC430A">
        <w:t>Power management</w:t>
      </w:r>
      <w:bookmarkEnd w:id="628"/>
    </w:p>
    <w:p w:rsidR="007102A6" w:rsidRPr="007102A6" w:rsidRDefault="00786CB2" w:rsidP="005F09D5">
      <w:pPr>
        <w:rPr>
          <w:lang w:eastAsia="ko-KR"/>
        </w:rPr>
      </w:pPr>
      <w:r w:rsidRPr="00786CB2">
        <w:rPr>
          <w:lang w:eastAsia="ko-KR"/>
        </w:rPr>
        <w:t>A PD should support power management operation including low duty cycling, sleep mode, etc.</w:t>
      </w:r>
    </w:p>
    <w:p w:rsidR="00272EAA" w:rsidRPr="00AC430A" w:rsidRDefault="00272EAA" w:rsidP="005F09D5">
      <w:pPr>
        <w:rPr>
          <w:lang w:eastAsia="ko-KR"/>
        </w:rPr>
      </w:pPr>
    </w:p>
    <w:p w:rsidR="00C1071E" w:rsidRPr="00AC430A" w:rsidRDefault="00CD2EAA" w:rsidP="00FA7C88">
      <w:pPr>
        <w:pStyle w:val="2"/>
      </w:pPr>
      <w:bookmarkStart w:id="629" w:name="_Toc378250077"/>
      <w:r w:rsidRPr="00AC430A">
        <w:rPr>
          <w:rFonts w:hint="eastAsia"/>
        </w:rPr>
        <w:t>Security</w:t>
      </w:r>
      <w:bookmarkEnd w:id="629"/>
    </w:p>
    <w:p w:rsidR="002A4AF8" w:rsidRDefault="002A4AF8" w:rsidP="002A4AF8">
      <w:pPr>
        <w:rPr>
          <w:lang w:eastAsia="ko-KR"/>
        </w:rPr>
      </w:pPr>
      <w:r>
        <w:rPr>
          <w:lang w:eastAsia="ko-KR"/>
        </w:rPr>
        <w:t xml:space="preserve">Security </w:t>
      </w:r>
      <w:r w:rsidR="000D1262">
        <w:rPr>
          <w:rFonts w:hint="eastAsia"/>
          <w:lang w:eastAsia="ko-KR"/>
        </w:rPr>
        <w:t>functions</w:t>
      </w:r>
      <w:r w:rsidR="000D1262">
        <w:rPr>
          <w:lang w:eastAsia="ko-KR"/>
        </w:rPr>
        <w:t xml:space="preserve"> </w:t>
      </w:r>
      <w:r w:rsidR="00F5769F">
        <w:rPr>
          <w:rFonts w:hint="eastAsia"/>
          <w:lang w:eastAsia="ko-KR"/>
        </w:rPr>
        <w:t xml:space="preserve">may </w:t>
      </w:r>
      <w:r>
        <w:rPr>
          <w:lang w:eastAsia="ko-KR"/>
        </w:rPr>
        <w:t xml:space="preserve">provide </w:t>
      </w:r>
      <w:r w:rsidR="00FF2E47">
        <w:rPr>
          <w:rFonts w:hint="eastAsia"/>
          <w:lang w:eastAsia="ko-KR"/>
        </w:rPr>
        <w:t>PDs</w:t>
      </w:r>
      <w:r w:rsidR="00FF2E47">
        <w:rPr>
          <w:lang w:eastAsia="ko-KR"/>
        </w:rPr>
        <w:t xml:space="preserve"> </w:t>
      </w:r>
      <w:r>
        <w:rPr>
          <w:lang w:eastAsia="ko-KR"/>
        </w:rPr>
        <w:t>with privacy, authentication and authorization.</w:t>
      </w:r>
    </w:p>
    <w:p w:rsidR="00FF2E47" w:rsidRDefault="00FF2E47" w:rsidP="002A4AF8">
      <w:pPr>
        <w:rPr>
          <w:lang w:eastAsia="ko-KR"/>
        </w:rPr>
      </w:pPr>
      <w:r>
        <w:rPr>
          <w:rFonts w:hint="eastAsia"/>
          <w:lang w:eastAsia="ko-KR"/>
        </w:rPr>
        <w:t>Multi-hop operation should not violate the security provision of PDs.</w:t>
      </w:r>
    </w:p>
    <w:p w:rsidR="002A4AF8" w:rsidRDefault="002A4AF8" w:rsidP="002A4AF8">
      <w:pPr>
        <w:rPr>
          <w:lang w:eastAsia="ko-KR"/>
        </w:rPr>
      </w:pPr>
    </w:p>
    <w:p w:rsidR="00FB6DDB" w:rsidRDefault="002A4AF8">
      <w:pPr>
        <w:pStyle w:val="3"/>
      </w:pPr>
      <w:bookmarkStart w:id="630" w:name="_Toc361024365"/>
      <w:bookmarkStart w:id="631" w:name="_Toc378250078"/>
      <w:r>
        <w:t>Security modes</w:t>
      </w:r>
      <w:bookmarkEnd w:id="630"/>
      <w:bookmarkEnd w:id="631"/>
    </w:p>
    <w:p w:rsidR="002A4AF8" w:rsidRDefault="00FF2E47" w:rsidP="002A4AF8">
      <w:pPr>
        <w:rPr>
          <w:lang w:eastAsia="ko-KR"/>
        </w:rPr>
      </w:pPr>
      <w:r>
        <w:rPr>
          <w:rFonts w:hint="eastAsia"/>
          <w:lang w:eastAsia="ko-KR"/>
        </w:rPr>
        <w:t>S</w:t>
      </w:r>
      <w:r w:rsidR="002A4AF8">
        <w:rPr>
          <w:lang w:eastAsia="ko-KR"/>
        </w:rPr>
        <w:t xml:space="preserve">ecurity </w:t>
      </w:r>
      <w:r w:rsidR="00F5769F">
        <w:rPr>
          <w:rFonts w:hint="eastAsia"/>
          <w:lang w:eastAsia="ko-KR"/>
        </w:rPr>
        <w:t>function</w:t>
      </w:r>
      <w:r w:rsidR="00F5769F">
        <w:rPr>
          <w:lang w:eastAsia="ko-KR"/>
        </w:rPr>
        <w:t xml:space="preserve"> </w:t>
      </w:r>
      <w:r w:rsidR="002A4AF8">
        <w:rPr>
          <w:lang w:eastAsia="ko-KR"/>
        </w:rPr>
        <w:t>provides different security modes on the basis of security requirements.</w:t>
      </w:r>
    </w:p>
    <w:p w:rsidR="002A4AF8" w:rsidRDefault="002A4AF8" w:rsidP="002A4AF8">
      <w:pPr>
        <w:widowControl w:val="0"/>
        <w:spacing w:before="120"/>
        <w:rPr>
          <w:szCs w:val="22"/>
        </w:rPr>
      </w:pPr>
    </w:p>
    <w:p w:rsidR="00FB6DDB" w:rsidRDefault="002A4AF8">
      <w:pPr>
        <w:pStyle w:val="3"/>
        <w:rPr>
          <w:b/>
        </w:rPr>
      </w:pPr>
      <w:bookmarkStart w:id="632" w:name="_Toc378250079"/>
      <w:r>
        <w:t>Authentication</w:t>
      </w:r>
      <w:bookmarkEnd w:id="632"/>
    </w:p>
    <w:p w:rsidR="002A4AF8" w:rsidRDefault="002A4AF8" w:rsidP="002A4AF8">
      <w:pPr>
        <w:rPr>
          <w:szCs w:val="22"/>
          <w:lang w:eastAsia="ko-KR"/>
        </w:rPr>
      </w:pPr>
      <w:r>
        <w:rPr>
          <w:szCs w:val="22"/>
        </w:rPr>
        <w:t>Authentication is the process of verifying</w:t>
      </w:r>
      <w:r w:rsidR="00F5769F">
        <w:rPr>
          <w:rFonts w:hint="eastAsia"/>
          <w:szCs w:val="22"/>
          <w:lang w:eastAsia="ko-KR"/>
        </w:rPr>
        <w:t xml:space="preserve"> peers</w:t>
      </w:r>
      <w:r w:rsidR="008F385A">
        <w:rPr>
          <w:rFonts w:hint="eastAsia"/>
          <w:szCs w:val="22"/>
          <w:lang w:eastAsia="ko-KR"/>
        </w:rPr>
        <w:t xml:space="preserve"> and services</w:t>
      </w:r>
      <w:r>
        <w:rPr>
          <w:szCs w:val="22"/>
        </w:rPr>
        <w:t xml:space="preserve">. </w:t>
      </w:r>
    </w:p>
    <w:p w:rsidR="003F094A" w:rsidRDefault="003F094A" w:rsidP="002A4AF8">
      <w:pPr>
        <w:rPr>
          <w:szCs w:val="22"/>
          <w:lang w:eastAsia="ko-KR"/>
        </w:rPr>
      </w:pPr>
    </w:p>
    <w:p w:rsidR="00FB6DDB" w:rsidRDefault="002A4AF8">
      <w:pPr>
        <w:pStyle w:val="4"/>
      </w:pPr>
      <w:proofErr w:type="spellStart"/>
      <w:r>
        <w:t>Infrastructureless</w:t>
      </w:r>
      <w:proofErr w:type="spellEnd"/>
      <w:r>
        <w:t xml:space="preserve"> authentication</w:t>
      </w:r>
    </w:p>
    <w:p w:rsidR="00FB6DDB" w:rsidRDefault="00EE6EF2">
      <w:pPr>
        <w:widowControl w:val="0"/>
        <w:spacing w:before="120"/>
        <w:rPr>
          <w:strike/>
          <w:noProof/>
          <w:color w:val="FF0000"/>
          <w:sz w:val="24"/>
        </w:rPr>
      </w:pPr>
      <w:r>
        <w:rPr>
          <w:rFonts w:hint="eastAsia"/>
          <w:szCs w:val="22"/>
          <w:lang w:eastAsia="ko-KR"/>
        </w:rPr>
        <w:t xml:space="preserve">PAC </w:t>
      </w:r>
      <w:r w:rsidR="003F7391">
        <w:rPr>
          <w:rFonts w:hint="eastAsia"/>
          <w:szCs w:val="22"/>
          <w:lang w:eastAsia="ko-KR"/>
        </w:rPr>
        <w:t>is</w:t>
      </w:r>
      <w:r>
        <w:rPr>
          <w:rFonts w:hint="eastAsia"/>
          <w:szCs w:val="22"/>
          <w:lang w:eastAsia="ko-KR"/>
        </w:rPr>
        <w:t xml:space="preserve"> fully </w:t>
      </w:r>
      <w:r>
        <w:rPr>
          <w:szCs w:val="22"/>
          <w:lang w:eastAsia="ko-KR"/>
        </w:rPr>
        <w:t>distributed</w:t>
      </w:r>
      <w:r>
        <w:rPr>
          <w:rFonts w:hint="eastAsia"/>
          <w:szCs w:val="22"/>
          <w:lang w:eastAsia="ko-KR"/>
        </w:rPr>
        <w:t xml:space="preserve">, and no coordinator is expected to exist to serve as an AAA server. Authentication between PDs may be done using secret information shared between </w:t>
      </w:r>
      <w:r w:rsidR="003F7391">
        <w:rPr>
          <w:rFonts w:hint="eastAsia"/>
          <w:szCs w:val="22"/>
          <w:lang w:eastAsia="ko-KR"/>
        </w:rPr>
        <w:t>PD</w:t>
      </w:r>
      <w:r>
        <w:rPr>
          <w:rFonts w:hint="eastAsia"/>
          <w:szCs w:val="22"/>
          <w:lang w:eastAsia="ko-KR"/>
        </w:rPr>
        <w:t>s, or certificates issued by a trusted authority.</w:t>
      </w:r>
    </w:p>
    <w:p w:rsidR="000E4307" w:rsidRDefault="003F7391" w:rsidP="002A4AF8">
      <w:pPr>
        <w:widowControl w:val="0"/>
        <w:spacing w:before="120"/>
        <w:rPr>
          <w:szCs w:val="22"/>
          <w:lang w:eastAsia="ko-KR"/>
        </w:rPr>
      </w:pPr>
      <w:r>
        <w:rPr>
          <w:rFonts w:hint="eastAsia"/>
          <w:szCs w:val="22"/>
          <w:lang w:eastAsia="ko-KR"/>
        </w:rPr>
        <w:t>One-way or mutual authentications may be supported.</w:t>
      </w:r>
    </w:p>
    <w:p w:rsidR="002A4AF8" w:rsidRDefault="002A4AF8" w:rsidP="002A4AF8">
      <w:pPr>
        <w:widowControl w:val="0"/>
        <w:spacing w:before="120"/>
        <w:rPr>
          <w:szCs w:val="22"/>
          <w:lang w:eastAsia="ko-KR"/>
        </w:rPr>
      </w:pPr>
    </w:p>
    <w:p w:rsidR="00FB6DDB" w:rsidRDefault="008914E7">
      <w:pPr>
        <w:pStyle w:val="4"/>
      </w:pPr>
      <w:r>
        <w:rPr>
          <w:rFonts w:hint="eastAsia"/>
        </w:rPr>
        <w:t>Infrastructure authentication</w:t>
      </w:r>
    </w:p>
    <w:p w:rsidR="002A4AF8" w:rsidRDefault="003F7391" w:rsidP="002A4AF8">
      <w:pPr>
        <w:widowControl w:val="0"/>
        <w:spacing w:before="120"/>
        <w:rPr>
          <w:szCs w:val="22"/>
          <w:lang w:eastAsia="ko-KR"/>
        </w:rPr>
      </w:pPr>
      <w:r>
        <w:rPr>
          <w:rFonts w:hint="eastAsia"/>
          <w:szCs w:val="22"/>
          <w:lang w:eastAsia="ko-KR"/>
        </w:rPr>
        <w:t>When</w:t>
      </w:r>
      <w:r w:rsidR="002A4AF8">
        <w:rPr>
          <w:szCs w:val="22"/>
        </w:rPr>
        <w:t xml:space="preserve"> AAA server and a dynamic coordinator</w:t>
      </w:r>
      <w:r>
        <w:rPr>
          <w:rFonts w:hint="eastAsia"/>
          <w:szCs w:val="22"/>
          <w:lang w:eastAsia="ko-KR"/>
        </w:rPr>
        <w:t xml:space="preserve"> exist</w:t>
      </w:r>
      <w:r w:rsidR="002A4AF8">
        <w:rPr>
          <w:szCs w:val="22"/>
        </w:rPr>
        <w:t xml:space="preserve">, a </w:t>
      </w:r>
      <w:r>
        <w:rPr>
          <w:rFonts w:hint="eastAsia"/>
          <w:szCs w:val="22"/>
          <w:lang w:eastAsia="ko-KR"/>
        </w:rPr>
        <w:t>PD</w:t>
      </w:r>
      <w:r w:rsidR="002A4AF8">
        <w:rPr>
          <w:szCs w:val="22"/>
        </w:rPr>
        <w:t xml:space="preserve"> with intermittent connection to the AAA server, authentication between </w:t>
      </w:r>
      <w:r>
        <w:rPr>
          <w:rFonts w:hint="eastAsia"/>
          <w:szCs w:val="22"/>
          <w:lang w:eastAsia="ko-KR"/>
        </w:rPr>
        <w:t>PDs</w:t>
      </w:r>
      <w:r w:rsidR="00EE6EF2">
        <w:rPr>
          <w:rFonts w:hint="eastAsia"/>
          <w:szCs w:val="22"/>
          <w:lang w:eastAsia="ko-KR"/>
        </w:rPr>
        <w:t xml:space="preserve"> may be achieved</w:t>
      </w:r>
      <w:r>
        <w:rPr>
          <w:rFonts w:hint="eastAsia"/>
          <w:szCs w:val="22"/>
          <w:lang w:eastAsia="ko-KR"/>
        </w:rPr>
        <w:t xml:space="preserve"> </w:t>
      </w:r>
      <w:r w:rsidR="002A4AF8">
        <w:rPr>
          <w:szCs w:val="22"/>
        </w:rPr>
        <w:t>using symmetric master key, or certificate issued by the AAA server</w:t>
      </w:r>
      <w:r w:rsidR="00822595">
        <w:rPr>
          <w:rFonts w:hint="eastAsia"/>
          <w:szCs w:val="22"/>
          <w:lang w:eastAsia="ko-KR"/>
        </w:rPr>
        <w:t>.</w:t>
      </w:r>
    </w:p>
    <w:p w:rsidR="00EC2FE0" w:rsidRDefault="00836395" w:rsidP="00EC2FE0">
      <w:pPr>
        <w:keepNext/>
        <w:widowControl w:val="0"/>
        <w:spacing w:before="120"/>
        <w:jc w:val="center"/>
      </w:pPr>
      <w:r>
        <w:rPr>
          <w:rFonts w:hint="eastAsia"/>
          <w:noProof/>
          <w:szCs w:val="22"/>
          <w:lang w:val="en-US" w:eastAsia="ko-KR"/>
        </w:rPr>
        <w:drawing>
          <wp:inline distT="0" distB="0" distL="0" distR="0">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2A4AF8" w:rsidRDefault="00EC2FE0" w:rsidP="00EC2FE0">
      <w:pPr>
        <w:pStyle w:val="af3"/>
        <w:jc w:val="center"/>
        <w:rPr>
          <w:szCs w:val="22"/>
          <w:lang w:eastAsia="ko-KR"/>
        </w:rPr>
      </w:pPr>
      <w:proofErr w:type="gramStart"/>
      <w:r>
        <w:t xml:space="preserve">Figure </w:t>
      </w:r>
      <w:r w:rsidR="00A36250">
        <w:fldChar w:fldCharType="begin"/>
      </w:r>
      <w:r w:rsidR="00A36250">
        <w:instrText xml:space="preserve"> SEQ Figure \* ARABIC </w:instrText>
      </w:r>
      <w:r w:rsidR="00A36250">
        <w:fldChar w:fldCharType="separate"/>
      </w:r>
      <w:r w:rsidR="005A3907">
        <w:rPr>
          <w:noProof/>
        </w:rPr>
        <w:t>10</w:t>
      </w:r>
      <w:r w:rsidR="00A36250">
        <w:rPr>
          <w:noProof/>
        </w:rPr>
        <w:fldChar w:fldCharType="end"/>
      </w:r>
      <w:r>
        <w:rPr>
          <w:rFonts w:hint="eastAsia"/>
          <w:lang w:eastAsia="ko-KR"/>
        </w:rPr>
        <w:t>.</w:t>
      </w:r>
      <w:proofErr w:type="gramEnd"/>
      <w:r>
        <w:rPr>
          <w:rFonts w:hint="eastAsia"/>
          <w:lang w:eastAsia="ko-KR"/>
        </w:rPr>
        <w:t xml:space="preserve"> </w:t>
      </w:r>
      <w:r>
        <w:t>Infrastructure architecture</w:t>
      </w:r>
    </w:p>
    <w:p w:rsidR="002A4AF8" w:rsidRDefault="002A4AF8" w:rsidP="002A4AF8">
      <w:pPr>
        <w:widowControl w:val="0"/>
        <w:spacing w:before="120"/>
        <w:rPr>
          <w:szCs w:val="22"/>
          <w:lang w:eastAsia="ko-KR"/>
        </w:rPr>
      </w:pPr>
    </w:p>
    <w:p w:rsidR="00FB6DDB" w:rsidRDefault="005540C3">
      <w:pPr>
        <w:pStyle w:val="4"/>
      </w:pPr>
      <w:r>
        <w:rPr>
          <w:rFonts w:hint="eastAsia"/>
        </w:rPr>
        <w:t>Authorization</w:t>
      </w:r>
    </w:p>
    <w:p w:rsidR="002A4AF8" w:rsidRDefault="002A4AF8" w:rsidP="002A4AF8">
      <w:pPr>
        <w:widowControl w:val="0"/>
        <w:spacing w:before="120"/>
        <w:rPr>
          <w:szCs w:val="22"/>
        </w:rPr>
      </w:pPr>
      <w:r>
        <w:rPr>
          <w:szCs w:val="22"/>
        </w:rPr>
        <w:t xml:space="preserve">Authorization is the process of deciding if </w:t>
      </w:r>
      <w:r w:rsidR="008F385A">
        <w:rPr>
          <w:rFonts w:hint="eastAsia"/>
          <w:szCs w:val="22"/>
          <w:lang w:eastAsia="ko-KR"/>
        </w:rPr>
        <w:t>a PD</w:t>
      </w:r>
      <w:r>
        <w:rPr>
          <w:szCs w:val="22"/>
        </w:rPr>
        <w:t xml:space="preserve"> is allowed to access to </w:t>
      </w:r>
      <w:r w:rsidR="008F385A">
        <w:rPr>
          <w:rFonts w:hint="eastAsia"/>
          <w:szCs w:val="22"/>
          <w:lang w:eastAsia="ko-KR"/>
        </w:rPr>
        <w:t xml:space="preserve">a certain </w:t>
      </w:r>
      <w:r>
        <w:rPr>
          <w:szCs w:val="22"/>
        </w:rPr>
        <w:t>service</w:t>
      </w:r>
      <w:r w:rsidR="008F385A">
        <w:rPr>
          <w:rFonts w:hint="eastAsia"/>
          <w:szCs w:val="22"/>
          <w:lang w:eastAsia="ko-KR"/>
        </w:rPr>
        <w:t xml:space="preserve"> provided by a peer</w:t>
      </w:r>
      <w:r>
        <w:rPr>
          <w:szCs w:val="22"/>
        </w:rPr>
        <w:t xml:space="preserve">. </w:t>
      </w:r>
    </w:p>
    <w:p w:rsidR="002A4AF8" w:rsidRDefault="002A4AF8" w:rsidP="008F385A">
      <w:pPr>
        <w:widowControl w:val="0"/>
        <w:spacing w:before="120"/>
        <w:rPr>
          <w:szCs w:val="22"/>
          <w:lang w:eastAsia="ko-KR"/>
        </w:rPr>
      </w:pPr>
      <w:r>
        <w:rPr>
          <w:szCs w:val="22"/>
        </w:rPr>
        <w:t xml:space="preserve">Authorization always includes authentication, and grants access rights to </w:t>
      </w:r>
      <w:r w:rsidR="008F385A">
        <w:rPr>
          <w:rFonts w:hint="eastAsia"/>
          <w:szCs w:val="22"/>
          <w:lang w:eastAsia="ko-KR"/>
        </w:rPr>
        <w:t>PD</w:t>
      </w:r>
      <w:r w:rsidR="008F385A">
        <w:rPr>
          <w:szCs w:val="22"/>
        </w:rPr>
        <w:t xml:space="preserve">s </w:t>
      </w:r>
      <w:r>
        <w:rPr>
          <w:szCs w:val="22"/>
        </w:rPr>
        <w:t>on the basis of their trust levels.</w:t>
      </w:r>
      <w:r w:rsidR="008F385A" w:rsidDel="008F385A">
        <w:rPr>
          <w:szCs w:val="22"/>
        </w:rPr>
        <w:t xml:space="preserve"> </w:t>
      </w:r>
    </w:p>
    <w:p w:rsidR="00CE7D11" w:rsidRPr="00AC430A" w:rsidRDefault="00CE7D11" w:rsidP="00A052A3">
      <w:pPr>
        <w:rPr>
          <w:lang w:eastAsia="ko-KR"/>
        </w:rPr>
      </w:pPr>
    </w:p>
    <w:p w:rsidR="00C1071E" w:rsidRPr="00AC430A" w:rsidRDefault="00A052A3" w:rsidP="00FA7C88">
      <w:pPr>
        <w:pStyle w:val="2"/>
      </w:pPr>
      <w:bookmarkStart w:id="633" w:name="_Toc378250080"/>
      <w:r w:rsidRPr="00AC430A">
        <w:rPr>
          <w:rFonts w:hint="eastAsia"/>
        </w:rPr>
        <w:t>Coexistence</w:t>
      </w:r>
      <w:bookmarkEnd w:id="633"/>
    </w:p>
    <w:p w:rsidR="008F385A" w:rsidRDefault="008F385A" w:rsidP="008F385A">
      <w:pPr>
        <w:spacing w:line="276" w:lineRule="auto"/>
        <w:rPr>
          <w:lang w:eastAsia="ko-KR"/>
        </w:rPr>
      </w:pPr>
      <w:r w:rsidRPr="00AE341C">
        <w:rPr>
          <w:lang w:eastAsia="ko-KR"/>
        </w:rPr>
        <w:t xml:space="preserve">PAC shall </w:t>
      </w:r>
      <w:r>
        <w:rPr>
          <w:rFonts w:hint="eastAsia"/>
          <w:lang w:eastAsia="ko-KR"/>
        </w:rPr>
        <w:t xml:space="preserve">coexist with </w:t>
      </w:r>
      <w:r w:rsidR="00A02B43">
        <w:rPr>
          <w:rFonts w:hint="eastAsia"/>
          <w:lang w:eastAsia="ko-KR"/>
        </w:rPr>
        <w:t>non-PAC</w:t>
      </w:r>
      <w:r>
        <w:rPr>
          <w:rFonts w:hint="eastAsia"/>
          <w:lang w:eastAsia="ko-KR"/>
        </w:rPr>
        <w:t xml:space="preserve"> devices</w:t>
      </w:r>
      <w:r>
        <w:rPr>
          <w:lang w:eastAsia="ko-KR"/>
        </w:rPr>
        <w:t xml:space="preserve"> </w:t>
      </w:r>
      <w:r>
        <w:rPr>
          <w:rFonts w:hint="eastAsia"/>
          <w:lang w:eastAsia="ko-KR"/>
        </w:rPr>
        <w:t>operating in</w:t>
      </w:r>
      <w:r w:rsidRPr="00AE341C">
        <w:rPr>
          <w:lang w:eastAsia="ko-KR"/>
        </w:rPr>
        <w:t xml:space="preserve"> unlicensed bands</w:t>
      </w:r>
      <w:r>
        <w:rPr>
          <w:rFonts w:hint="eastAsia"/>
          <w:lang w:eastAsia="ko-KR"/>
        </w:rPr>
        <w:t>.</w:t>
      </w:r>
    </w:p>
    <w:p w:rsidR="00661C17" w:rsidRPr="00AC430A" w:rsidRDefault="00661C17" w:rsidP="00A052A3">
      <w:pPr>
        <w:rPr>
          <w:lang w:eastAsia="ko-KR"/>
        </w:rPr>
      </w:pPr>
    </w:p>
    <w:p w:rsidR="00A052A3" w:rsidRDefault="001726B3" w:rsidP="00C867CD">
      <w:pPr>
        <w:pStyle w:val="2"/>
      </w:pPr>
      <w:bookmarkStart w:id="634" w:name="_Toc378250081"/>
      <w:r>
        <w:rPr>
          <w:rFonts w:hint="eastAsia"/>
        </w:rPr>
        <w:t xml:space="preserve">Upper </w:t>
      </w:r>
      <w:r w:rsidR="00A46F59">
        <w:rPr>
          <w:rFonts w:hint="eastAsia"/>
        </w:rPr>
        <w:t>layer interaction</w:t>
      </w:r>
      <w:bookmarkEnd w:id="634"/>
    </w:p>
    <w:p w:rsidR="001726B3" w:rsidRPr="001726B3" w:rsidRDefault="00786CB2" w:rsidP="00C867CD">
      <w:pPr>
        <w:rPr>
          <w:lang w:eastAsia="ko-KR"/>
        </w:rPr>
      </w:pPr>
      <w:r w:rsidRPr="00786CB2">
        <w:rPr>
          <w:lang w:eastAsia="ko-KR"/>
        </w:rPr>
        <w:t xml:space="preserve">A PD has at least an interface between </w:t>
      </w:r>
      <w:r w:rsidR="001726B3">
        <w:rPr>
          <w:rFonts w:hint="eastAsia"/>
          <w:lang w:eastAsia="ko-KR"/>
        </w:rPr>
        <w:t xml:space="preserve">the </w:t>
      </w:r>
      <w:r w:rsidRPr="00786CB2">
        <w:rPr>
          <w:lang w:eastAsia="ko-KR"/>
        </w:rPr>
        <w:t xml:space="preserve">MAC and </w:t>
      </w:r>
      <w:r w:rsidR="009D5891">
        <w:rPr>
          <w:rFonts w:hint="eastAsia"/>
          <w:lang w:eastAsia="ko-KR"/>
        </w:rPr>
        <w:t xml:space="preserve">an </w:t>
      </w:r>
      <w:r w:rsidRPr="00786CB2">
        <w:rPr>
          <w:lang w:eastAsia="ko-KR"/>
        </w:rPr>
        <w:t>upper layer.</w:t>
      </w:r>
    </w:p>
    <w:p w:rsidR="003F2E56" w:rsidRDefault="003F2E56" w:rsidP="00C867CD">
      <w:pPr>
        <w:rPr>
          <w:lang w:eastAsia="ko-KR"/>
        </w:rPr>
      </w:pPr>
    </w:p>
    <w:p w:rsidR="002C4C23" w:rsidRDefault="00C867CD" w:rsidP="00C867CD">
      <w:pPr>
        <w:pStyle w:val="1"/>
      </w:pPr>
      <w:bookmarkStart w:id="635" w:name="_Toc378250082"/>
      <w:r>
        <w:rPr>
          <w:rFonts w:hint="eastAsia"/>
        </w:rPr>
        <w:t>Physical</w:t>
      </w:r>
      <w:r w:rsidR="004E690F">
        <w:rPr>
          <w:rFonts w:hint="eastAsia"/>
        </w:rPr>
        <w:t xml:space="preserve"> </w:t>
      </w:r>
      <w:r>
        <w:rPr>
          <w:rFonts w:hint="eastAsia"/>
        </w:rPr>
        <w:t>layer</w:t>
      </w:r>
      <w:bookmarkEnd w:id="635"/>
    </w:p>
    <w:p w:rsidR="00FF4FAD" w:rsidRDefault="00FF4FAD" w:rsidP="00F14745"/>
    <w:p w:rsidR="00C867CD" w:rsidRDefault="001317C1" w:rsidP="001317C1">
      <w:pPr>
        <w:pStyle w:val="2"/>
      </w:pPr>
      <w:bookmarkStart w:id="636" w:name="_Toc378250083"/>
      <w:r>
        <w:rPr>
          <w:rFonts w:hint="eastAsia"/>
        </w:rPr>
        <w:t>Channelization</w:t>
      </w:r>
      <w:bookmarkEnd w:id="636"/>
    </w:p>
    <w:p w:rsidR="00785BD6" w:rsidRDefault="00BB53FE" w:rsidP="00785BD6">
      <w:pPr>
        <w:rPr>
          <w:lang w:eastAsia="ko-KR"/>
        </w:rPr>
      </w:pPr>
      <w:r>
        <w:rPr>
          <w:rFonts w:hint="eastAsia"/>
          <w:lang w:eastAsia="ko-KR"/>
        </w:rPr>
        <w:t xml:space="preserve">Frequency bands of </w:t>
      </w:r>
      <w:r>
        <w:rPr>
          <w:lang w:eastAsia="ko-KR"/>
        </w:rPr>
        <w:t>operation</w:t>
      </w:r>
      <w:r w:rsidR="004E690F">
        <w:rPr>
          <w:rFonts w:hint="eastAsia"/>
          <w:lang w:eastAsia="ko-KR"/>
        </w:rPr>
        <w:t xml:space="preserve"> </w:t>
      </w:r>
      <w:r>
        <w:rPr>
          <w:rFonts w:hint="eastAsia"/>
          <w:lang w:eastAsia="ko-KR"/>
        </w:rPr>
        <w:t xml:space="preserve">for PAC are sub-GHz band, 2.4 GHz unlicensed band, and 5 GHz unlicensed bands, and UWB band </w:t>
      </w:r>
      <w:r w:rsidR="004F63E6">
        <w:rPr>
          <w:rFonts w:hint="eastAsia"/>
          <w:lang w:eastAsia="ko-KR"/>
        </w:rPr>
        <w:t xml:space="preserve">under </w:t>
      </w:r>
      <w:r>
        <w:rPr>
          <w:rFonts w:hint="eastAsia"/>
          <w:lang w:eastAsia="ko-KR"/>
        </w:rPr>
        <w:t>11 GHz.</w:t>
      </w:r>
    </w:p>
    <w:p w:rsidR="00BB53FE" w:rsidRPr="004F63E6" w:rsidRDefault="00BB53FE" w:rsidP="00785BD6">
      <w:pPr>
        <w:rPr>
          <w:lang w:eastAsia="ko-KR"/>
        </w:rPr>
      </w:pPr>
    </w:p>
    <w:p w:rsidR="00BB53FE" w:rsidRDefault="00BB53FE" w:rsidP="00785BD6">
      <w:pPr>
        <w:rPr>
          <w:lang w:eastAsia="ko-KR"/>
        </w:rPr>
      </w:pPr>
      <w:r>
        <w:rPr>
          <w:rFonts w:hint="eastAsia"/>
          <w:lang w:eastAsia="ko-KR"/>
        </w:rPr>
        <w:t>A channelization scheme divides frequency bands into channels, where each</w:t>
      </w:r>
      <w:r w:rsidR="00474AF2">
        <w:rPr>
          <w:rFonts w:hint="eastAsia"/>
          <w:lang w:eastAsia="ko-KR"/>
        </w:rPr>
        <w:t xml:space="preserve"> channel is characterized by its</w:t>
      </w:r>
      <w:r w:rsidR="004E690F">
        <w:rPr>
          <w:rFonts w:hint="eastAsia"/>
          <w:lang w:eastAsia="ko-KR"/>
        </w:rPr>
        <w:t xml:space="preserve"> </w:t>
      </w:r>
      <w:proofErr w:type="spellStart"/>
      <w:r w:rsidR="00474AF2">
        <w:rPr>
          <w:rFonts w:hint="eastAsia"/>
          <w:lang w:eastAsia="ko-KR"/>
        </w:rPr>
        <w:t>center</w:t>
      </w:r>
      <w:proofErr w:type="spellEnd"/>
      <w:r w:rsidR="00474AF2">
        <w:rPr>
          <w:rFonts w:hint="eastAsia"/>
          <w:lang w:eastAsia="ko-KR"/>
        </w:rPr>
        <w:t xml:space="preserve"> fre</w:t>
      </w:r>
      <w:r>
        <w:rPr>
          <w:rFonts w:hint="eastAsia"/>
          <w:lang w:eastAsia="ko-KR"/>
        </w:rPr>
        <w:t>quency and bandwidth.</w:t>
      </w:r>
    </w:p>
    <w:p w:rsidR="00B3537F" w:rsidRDefault="00B3537F" w:rsidP="00785BD6">
      <w:pPr>
        <w:rPr>
          <w:lang w:eastAsia="ko-KR"/>
        </w:rPr>
      </w:pPr>
    </w:p>
    <w:p w:rsidR="00FB6DDB" w:rsidRDefault="004F63E6">
      <w:pPr>
        <w:pStyle w:val="3"/>
      </w:pPr>
      <w:bookmarkStart w:id="637" w:name="_Toc378250084"/>
      <w:r>
        <w:rPr>
          <w:rFonts w:hint="eastAsia"/>
        </w:rPr>
        <w:t>Channelization for sub-GHz band, 2.4 GHz and 5 GHz unlicensed bands</w:t>
      </w:r>
      <w:bookmarkEnd w:id="637"/>
    </w:p>
    <w:p w:rsidR="004E690F" w:rsidRDefault="001B43B1" w:rsidP="00785BD6">
      <w:pPr>
        <w:rPr>
          <w:lang w:eastAsia="ko-KR"/>
        </w:rPr>
      </w:pPr>
      <w:r>
        <w:rPr>
          <w:rFonts w:hint="eastAsia"/>
          <w:lang w:eastAsia="ko-KR"/>
        </w:rPr>
        <w:t xml:space="preserve">Parameters of a </w:t>
      </w:r>
      <w:r>
        <w:rPr>
          <w:lang w:eastAsia="ko-KR"/>
        </w:rPr>
        <w:t>channelization</w:t>
      </w:r>
      <w:r>
        <w:rPr>
          <w:rFonts w:hint="eastAsia"/>
          <w:lang w:eastAsia="ko-KR"/>
        </w:rPr>
        <w:t xml:space="preserve"> scheme include the </w:t>
      </w:r>
      <w:proofErr w:type="spellStart"/>
      <w:r>
        <w:rPr>
          <w:rFonts w:hint="eastAsia"/>
          <w:lang w:eastAsia="ko-KR"/>
        </w:rPr>
        <w:t>center</w:t>
      </w:r>
      <w:proofErr w:type="spellEnd"/>
      <w:r>
        <w:rPr>
          <w:rFonts w:hint="eastAsia"/>
          <w:lang w:eastAsia="ko-KR"/>
        </w:rPr>
        <w:t xml:space="preserve"> frequency of each channel, the number of channels, and the maximum allowed </w:t>
      </w:r>
      <w:r>
        <w:rPr>
          <w:lang w:eastAsia="ko-KR"/>
        </w:rPr>
        <w:t>transmit</w:t>
      </w:r>
      <w:r>
        <w:rPr>
          <w:rFonts w:hint="eastAsia"/>
          <w:lang w:eastAsia="ko-KR"/>
        </w:rPr>
        <w:t xml:space="preserve"> power.</w:t>
      </w:r>
    </w:p>
    <w:p w:rsidR="00B3537F" w:rsidRDefault="00B3537F" w:rsidP="00785BD6">
      <w:pPr>
        <w:rPr>
          <w:lang w:eastAsia="ko-KR"/>
        </w:rPr>
      </w:pPr>
      <w:r>
        <w:rPr>
          <w:rFonts w:hint="eastAsia"/>
          <w:lang w:eastAsia="ko-KR"/>
        </w:rPr>
        <w:t>.</w:t>
      </w:r>
    </w:p>
    <w:p w:rsidR="00FB6DDB" w:rsidRDefault="004F63E6">
      <w:pPr>
        <w:pStyle w:val="3"/>
      </w:pPr>
      <w:bookmarkStart w:id="638" w:name="_Toc378249885"/>
      <w:bookmarkStart w:id="639" w:name="_Toc378249985"/>
      <w:bookmarkStart w:id="640" w:name="_Toc378250085"/>
      <w:bookmarkStart w:id="641" w:name="_Toc378250086"/>
      <w:bookmarkEnd w:id="638"/>
      <w:bookmarkEnd w:id="639"/>
      <w:bookmarkEnd w:id="640"/>
      <w:r>
        <w:rPr>
          <w:rFonts w:hint="eastAsia"/>
        </w:rPr>
        <w:t>Channelization for UWB band</w:t>
      </w:r>
      <w:bookmarkEnd w:id="641"/>
    </w:p>
    <w:tbl>
      <w:tblPr>
        <w:tblW w:w="8662" w:type="dxa"/>
        <w:tblInd w:w="93" w:type="dxa"/>
        <w:tblLook w:val="04A0" w:firstRow="1" w:lastRow="0" w:firstColumn="1" w:lastColumn="0" w:noHBand="0" w:noVBand="1"/>
      </w:tblPr>
      <w:tblGrid>
        <w:gridCol w:w="1005"/>
        <w:gridCol w:w="1420"/>
        <w:gridCol w:w="1418"/>
        <w:gridCol w:w="1559"/>
        <w:gridCol w:w="1843"/>
        <w:gridCol w:w="1417"/>
      </w:tblGrid>
      <w:tr w:rsidR="004F63E6" w:rsidRPr="00772E60" w:rsidTr="00862CA9">
        <w:trPr>
          <w:trHeight w:val="402"/>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Band plan</w:t>
            </w:r>
          </w:p>
        </w:tc>
      </w:tr>
      <w:tr w:rsidR="00862CA9" w:rsidRPr="00772E60" w:rsidTr="00862CA9">
        <w:trPr>
          <w:trHeight w:val="7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Channel index</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Lower band edge (MHz)</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Upper band edge (MHz)</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Region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Comment</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Available mandatory frequencies</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2</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Europe and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3400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46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5700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Europe and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d,e,f,g</w:t>
            </w:r>
            <w:proofErr w:type="spellEnd"/>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7250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10250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e,f,g,h</w:t>
            </w:r>
            <w:proofErr w:type="spellEnd"/>
          </w:p>
        </w:tc>
      </w:tr>
      <w:tr w:rsidR="00862CA9" w:rsidRPr="00772E60" w:rsidTr="00862CA9">
        <w:trPr>
          <w:trHeight w:val="44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e,f,g,h</w:t>
            </w:r>
            <w:proofErr w:type="spellEnd"/>
          </w:p>
        </w:tc>
      </w:tr>
      <w:tr w:rsidR="00862CA9" w:rsidRPr="00772E60" w:rsidTr="00862CA9">
        <w:trPr>
          <w:trHeight w:val="41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10600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d,e,f,g,h</w:t>
            </w:r>
            <w:proofErr w:type="spellEnd"/>
          </w:p>
        </w:tc>
      </w:tr>
      <w:tr w:rsidR="00862CA9" w:rsidRPr="00772E60" w:rsidTr="00862CA9">
        <w:trPr>
          <w:trHeight w:val="420"/>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5925</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Wideband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r>
    </w:tbl>
    <w:p w:rsidR="004F63E6" w:rsidRDefault="004F63E6" w:rsidP="004F63E6">
      <w:pPr>
        <w:widowControl w:val="0"/>
        <w:spacing w:before="120"/>
      </w:pPr>
    </w:p>
    <w:tbl>
      <w:tblPr>
        <w:tblW w:w="4032" w:type="dxa"/>
        <w:tblInd w:w="93" w:type="dxa"/>
        <w:tblLook w:val="04A0" w:firstRow="1" w:lastRow="0" w:firstColumn="1" w:lastColumn="0" w:noHBand="0" w:noVBand="1"/>
      </w:tblPr>
      <w:tblGrid>
        <w:gridCol w:w="739"/>
        <w:gridCol w:w="3293"/>
      </w:tblGrid>
      <w:tr w:rsidR="004F63E6" w:rsidRPr="00772E60" w:rsidTr="00604FD4">
        <w:trPr>
          <w:trHeight w:val="402"/>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allocation</w:t>
            </w:r>
          </w:p>
        </w:tc>
      </w:tr>
      <w:tr w:rsidR="004F63E6" w:rsidRPr="00772E60" w:rsidTr="00604FD4">
        <w:trPr>
          <w:trHeight w:val="7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Index</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(MHz)</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b</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4000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4500</w:t>
            </w:r>
          </w:p>
        </w:tc>
      </w:tr>
      <w:tr w:rsidR="004F63E6" w:rsidRPr="00772E60" w:rsidTr="00604FD4">
        <w:trPr>
          <w:trHeight w:val="46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6500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f</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8000</w:t>
            </w:r>
          </w:p>
        </w:tc>
      </w:tr>
      <w:tr w:rsidR="004F63E6" w:rsidRPr="00772E60" w:rsidTr="00604FD4">
        <w:trPr>
          <w:trHeight w:val="44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g</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8500</w:t>
            </w:r>
          </w:p>
        </w:tc>
      </w:tr>
      <w:tr w:rsidR="004F63E6" w:rsidRPr="00772E60" w:rsidTr="00604FD4">
        <w:trPr>
          <w:trHeight w:val="41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r>
    </w:tbl>
    <w:p w:rsidR="004F63E6" w:rsidRDefault="004F63E6" w:rsidP="004F63E6">
      <w:pPr>
        <w:widowControl w:val="0"/>
        <w:spacing w:before="120"/>
      </w:pPr>
      <w:r w:rsidRPr="00772E60">
        <w:t>* Mandatory frequency is frequency at which PSD level is less than 6 dB below maximum.</w:t>
      </w:r>
    </w:p>
    <w:p w:rsidR="003F7656" w:rsidRDefault="003F7656" w:rsidP="00CB20D5">
      <w:pPr>
        <w:rPr>
          <w:lang w:eastAsia="ko-KR"/>
        </w:rPr>
      </w:pPr>
    </w:p>
    <w:p w:rsidR="00894156" w:rsidRDefault="00894156" w:rsidP="00C01B13">
      <w:pPr>
        <w:pStyle w:val="2"/>
      </w:pPr>
      <w:bookmarkStart w:id="642" w:name="_Toc378250087"/>
      <w:r>
        <w:rPr>
          <w:rFonts w:hint="eastAsia"/>
        </w:rPr>
        <w:t>Duplex</w:t>
      </w:r>
      <w:r w:rsidR="009D1199">
        <w:rPr>
          <w:rFonts w:hint="eastAsia"/>
        </w:rPr>
        <w:t xml:space="preserve"> schemes</w:t>
      </w:r>
      <w:bookmarkEnd w:id="642"/>
    </w:p>
    <w:p w:rsidR="00671BB8" w:rsidRPr="00671BB8" w:rsidRDefault="00671BB8" w:rsidP="00671BB8">
      <w:pPr>
        <w:rPr>
          <w:lang w:eastAsia="ko-KR"/>
        </w:rPr>
      </w:pPr>
      <w:r w:rsidRPr="00671BB8">
        <w:rPr>
          <w:rFonts w:hint="eastAsia"/>
          <w:lang w:eastAsia="ko-KR"/>
        </w:rPr>
        <w:t>PAC uses TDD as a duplex scheme.</w:t>
      </w:r>
    </w:p>
    <w:p w:rsidR="0099209F" w:rsidRPr="00324E12" w:rsidRDefault="0099209F" w:rsidP="00CB20D5">
      <w:pPr>
        <w:rPr>
          <w:lang w:eastAsia="ko-KR"/>
        </w:rPr>
      </w:pPr>
    </w:p>
    <w:p w:rsidR="00621AE2" w:rsidRDefault="00DE5E00" w:rsidP="00DE5E00">
      <w:pPr>
        <w:pStyle w:val="2"/>
      </w:pPr>
      <w:bookmarkStart w:id="643" w:name="_Toc378250088"/>
      <w:r>
        <w:rPr>
          <w:rFonts w:hint="eastAsia"/>
        </w:rPr>
        <w:t>Multiplex</w:t>
      </w:r>
      <w:r w:rsidR="004E690F">
        <w:rPr>
          <w:rFonts w:hint="eastAsia"/>
        </w:rPr>
        <w:t>ing</w:t>
      </w:r>
      <w:r>
        <w:rPr>
          <w:rFonts w:hint="eastAsia"/>
        </w:rPr>
        <w:t xml:space="preserve"> </w:t>
      </w:r>
      <w:r w:rsidR="00894156">
        <w:rPr>
          <w:rFonts w:hint="eastAsia"/>
        </w:rPr>
        <w:t>schemes</w:t>
      </w:r>
      <w:bookmarkEnd w:id="643"/>
    </w:p>
    <w:p w:rsidR="00AB4D5D" w:rsidRDefault="00AB4D5D" w:rsidP="004B7FAA">
      <w:pPr>
        <w:jc w:val="both"/>
        <w:rPr>
          <w:lang w:eastAsia="ko-KR"/>
        </w:rPr>
      </w:pPr>
      <w:r>
        <w:rPr>
          <w:rFonts w:hint="eastAsia"/>
          <w:lang w:eastAsia="ko-KR"/>
        </w:rPr>
        <w:t xml:space="preserve">Multiplexing schemes under </w:t>
      </w:r>
      <w:r>
        <w:rPr>
          <w:lang w:eastAsia="ko-KR"/>
        </w:rPr>
        <w:t>consideration</w:t>
      </w:r>
      <w:r w:rsidR="004E690F">
        <w:rPr>
          <w:rFonts w:hint="eastAsia"/>
          <w:lang w:eastAsia="ko-KR"/>
        </w:rPr>
        <w:t xml:space="preserve"> </w:t>
      </w:r>
      <w:r>
        <w:rPr>
          <w:rFonts w:hint="eastAsia"/>
          <w:lang w:eastAsia="ko-KR"/>
        </w:rPr>
        <w:t>for PAC are time-division multiplexing</w:t>
      </w:r>
      <w:r w:rsidR="00ED75A8">
        <w:rPr>
          <w:rFonts w:hint="eastAsia"/>
          <w:lang w:eastAsia="ko-KR"/>
        </w:rPr>
        <w:t xml:space="preserve"> and/or </w:t>
      </w:r>
      <w:r>
        <w:rPr>
          <w:rFonts w:hint="eastAsia"/>
          <w:lang w:eastAsia="ko-KR"/>
        </w:rPr>
        <w:t>frequency-division multiplexing.</w:t>
      </w:r>
    </w:p>
    <w:p w:rsidR="00C702F9" w:rsidRPr="00E147DC" w:rsidRDefault="00C702F9" w:rsidP="00CB20D5">
      <w:pPr>
        <w:rPr>
          <w:lang w:eastAsia="ko-KR"/>
        </w:rPr>
      </w:pPr>
    </w:p>
    <w:p w:rsidR="00CB20D5" w:rsidRPr="007D7F42" w:rsidRDefault="00A451AA" w:rsidP="00CB20D5">
      <w:pPr>
        <w:pStyle w:val="2"/>
      </w:pPr>
      <w:bookmarkStart w:id="644" w:name="_Toc378250089"/>
      <w:r>
        <w:rPr>
          <w:rFonts w:hint="eastAsia"/>
        </w:rPr>
        <w:t>PPDU</w:t>
      </w:r>
      <w:r w:rsidR="004E690F">
        <w:rPr>
          <w:rFonts w:hint="eastAsia"/>
        </w:rPr>
        <w:t xml:space="preserve"> </w:t>
      </w:r>
      <w:r w:rsidR="00CB20D5" w:rsidRPr="007D7F42">
        <w:rPr>
          <w:rFonts w:hint="eastAsia"/>
        </w:rPr>
        <w:t>structure</w:t>
      </w:r>
      <w:bookmarkEnd w:id="644"/>
    </w:p>
    <w:p w:rsidR="00BC7438" w:rsidDel="004C3A78" w:rsidRDefault="00565E14" w:rsidP="002C6075">
      <w:pPr>
        <w:spacing w:line="276" w:lineRule="auto"/>
        <w:rPr>
          <w:del w:id="645" w:author="Samsung &amp; ETRI" w:date="2014-05-06T03:30:00Z"/>
          <w:lang w:eastAsia="ko-KR"/>
        </w:rPr>
      </w:pPr>
      <w:del w:id="646" w:author="Samsung &amp; ETRI" w:date="2014-05-06T03:30:00Z">
        <w:r w:rsidDel="004C3A78">
          <w:rPr>
            <w:rFonts w:hint="eastAsia"/>
            <w:lang w:eastAsia="ko-KR"/>
          </w:rPr>
          <w:delText xml:space="preserve">In general, </w:delText>
        </w:r>
        <w:r w:rsidR="002C6075" w:rsidRPr="00BF4FCC" w:rsidDel="004C3A78">
          <w:rPr>
            <w:lang w:eastAsia="ko-KR"/>
          </w:rPr>
          <w:delText xml:space="preserve">PPDU </w:delText>
        </w:r>
        <w:r w:rsidR="000B5312" w:rsidDel="004C3A78">
          <w:rPr>
            <w:rFonts w:hint="eastAsia"/>
            <w:lang w:eastAsia="ko-KR"/>
          </w:rPr>
          <w:delText xml:space="preserve">have </w:delText>
        </w:r>
        <w:r w:rsidR="00E7022A" w:rsidDel="004C3A78">
          <w:rPr>
            <w:rFonts w:hint="eastAsia"/>
            <w:lang w:eastAsia="ko-KR"/>
          </w:rPr>
          <w:delText>synchronization header</w:delText>
        </w:r>
        <w:r w:rsidR="000B5312" w:rsidDel="004C3A78">
          <w:rPr>
            <w:rFonts w:hint="eastAsia"/>
            <w:lang w:eastAsia="ko-KR"/>
          </w:rPr>
          <w:delText xml:space="preserve"> and may have </w:delText>
        </w:r>
        <w:r w:rsidR="002C6075" w:rsidRPr="00BF4FCC" w:rsidDel="004C3A78">
          <w:rPr>
            <w:lang w:eastAsia="ko-KR"/>
          </w:rPr>
          <w:delText>physical header, and PSDU</w:delText>
        </w:r>
        <w:r w:rsidR="00BC7438" w:rsidDel="004C3A78">
          <w:rPr>
            <w:rFonts w:hint="eastAsia"/>
            <w:lang w:eastAsia="ko-KR"/>
          </w:rPr>
          <w:delText xml:space="preserve">, as illustrated in </w:delText>
        </w:r>
        <w:r w:rsidR="00EC696E" w:rsidDel="004C3A78">
          <w:rPr>
            <w:lang w:eastAsia="ko-KR"/>
          </w:rPr>
          <w:fldChar w:fldCharType="begin"/>
        </w:r>
        <w:r w:rsidR="005A3907" w:rsidDel="004C3A78">
          <w:rPr>
            <w:lang w:eastAsia="ko-KR"/>
          </w:rPr>
          <w:delInstrText xml:space="preserve"> </w:delInstrText>
        </w:r>
        <w:r w:rsidR="005A3907" w:rsidDel="004C3A78">
          <w:rPr>
            <w:rFonts w:hint="eastAsia"/>
            <w:lang w:eastAsia="ko-KR"/>
          </w:rPr>
          <w:delInstrText>REF _Ref378313529 \h</w:delInstrText>
        </w:r>
        <w:r w:rsidR="005A3907" w:rsidDel="004C3A78">
          <w:rPr>
            <w:lang w:eastAsia="ko-KR"/>
          </w:rPr>
          <w:delInstrText xml:space="preserve"> </w:delInstrText>
        </w:r>
        <w:r w:rsidR="00EC696E" w:rsidDel="004C3A78">
          <w:rPr>
            <w:lang w:eastAsia="ko-KR"/>
          </w:rPr>
        </w:r>
        <w:r w:rsidR="00EC696E" w:rsidDel="004C3A78">
          <w:rPr>
            <w:lang w:eastAsia="ko-KR"/>
          </w:rPr>
          <w:fldChar w:fldCharType="separate"/>
        </w:r>
        <w:r w:rsidR="005A3907" w:rsidDel="004C3A78">
          <w:delText xml:space="preserve">Figure </w:delText>
        </w:r>
        <w:r w:rsidR="005A3907" w:rsidDel="004C3A78">
          <w:rPr>
            <w:noProof/>
          </w:rPr>
          <w:delText>11</w:delText>
        </w:r>
        <w:r w:rsidR="00EC696E" w:rsidDel="004C3A78">
          <w:rPr>
            <w:lang w:eastAsia="ko-KR"/>
          </w:rPr>
          <w:fldChar w:fldCharType="end"/>
        </w:r>
        <w:r w:rsidR="002C6075" w:rsidRPr="00BF4FCC" w:rsidDel="004C3A78">
          <w:rPr>
            <w:lang w:eastAsia="ko-KR"/>
          </w:rPr>
          <w:delText>.</w:delText>
        </w:r>
      </w:del>
    </w:p>
    <w:p w:rsidR="00BC7438" w:rsidDel="004C3A78" w:rsidRDefault="00BC7438" w:rsidP="00BC7438">
      <w:pPr>
        <w:spacing w:line="276" w:lineRule="auto"/>
        <w:rPr>
          <w:del w:id="647" w:author="Samsung &amp; ETRI" w:date="2014-05-06T03:30:00Z"/>
          <w:lang w:eastAsia="ko-KR"/>
        </w:rPr>
      </w:pPr>
    </w:p>
    <w:p w:rsidR="005A3907" w:rsidDel="004C3A78" w:rsidRDefault="00BC7438" w:rsidP="005A3907">
      <w:pPr>
        <w:keepNext/>
        <w:spacing w:line="276" w:lineRule="auto"/>
        <w:jc w:val="center"/>
        <w:rPr>
          <w:del w:id="648" w:author="Samsung &amp; ETRI" w:date="2014-05-06T03:30:00Z"/>
        </w:rPr>
      </w:pPr>
      <w:del w:id="649" w:author="Samsung &amp; ETRI" w:date="2014-05-06T03:30:00Z">
        <w:r w:rsidDel="004C3A78">
          <w:object w:dxaOrig="7463" w:dyaOrig="1227">
            <v:shape id="_x0000_i1048" type="#_x0000_t75" style="width:373pt;height:61.5pt" o:ole="">
              <v:imagedata r:id="rId63" o:title=""/>
            </v:shape>
            <o:OLEObject Type="Embed" ProgID="Visio.Drawing.11" ShapeID="_x0000_i1048" DrawAspect="Content" ObjectID="_1460858352" r:id="rId64"/>
          </w:object>
        </w:r>
      </w:del>
    </w:p>
    <w:p w:rsidR="00EC2FE0" w:rsidDel="004C3A78" w:rsidRDefault="005A3907" w:rsidP="005A3907">
      <w:pPr>
        <w:pStyle w:val="af3"/>
        <w:jc w:val="center"/>
        <w:rPr>
          <w:del w:id="650" w:author="Samsung &amp; ETRI" w:date="2014-05-06T03:30:00Z"/>
          <w:lang w:eastAsia="ko-KR"/>
        </w:rPr>
      </w:pPr>
      <w:bookmarkStart w:id="651" w:name="_Ref378313529"/>
      <w:bookmarkStart w:id="652" w:name="_Ref378313525"/>
      <w:del w:id="653" w:author="Samsung &amp; ETRI" w:date="2014-05-06T03:30:00Z">
        <w:r w:rsidDel="004C3A78">
          <w:delText xml:space="preserve">Figure </w:delText>
        </w:r>
        <w:r w:rsidR="00A36250" w:rsidDel="004C3A78">
          <w:rPr>
            <w:b w:val="0"/>
            <w:bCs w:val="0"/>
          </w:rPr>
          <w:fldChar w:fldCharType="begin"/>
        </w:r>
        <w:r w:rsidR="00A36250" w:rsidDel="004C3A78">
          <w:delInstrText xml:space="preserve"> SEQ Figure \* ARABIC </w:delInstrText>
        </w:r>
        <w:r w:rsidR="00A36250" w:rsidDel="004C3A78">
          <w:rPr>
            <w:b w:val="0"/>
            <w:bCs w:val="0"/>
          </w:rPr>
          <w:fldChar w:fldCharType="separate"/>
        </w:r>
        <w:r w:rsidDel="004C3A78">
          <w:rPr>
            <w:noProof/>
          </w:rPr>
          <w:delText>11</w:delText>
        </w:r>
        <w:r w:rsidR="00A36250" w:rsidDel="004C3A78">
          <w:rPr>
            <w:b w:val="0"/>
            <w:bCs w:val="0"/>
            <w:noProof/>
          </w:rPr>
          <w:fldChar w:fldCharType="end"/>
        </w:r>
        <w:bookmarkEnd w:id="651"/>
        <w:r w:rsidDel="004C3A78">
          <w:rPr>
            <w:rFonts w:hint="eastAsia"/>
            <w:lang w:eastAsia="ko-KR"/>
          </w:rPr>
          <w:delText>. General structure of typical PPDU</w:delText>
        </w:r>
        <w:bookmarkEnd w:id="652"/>
      </w:del>
    </w:p>
    <w:p w:rsidR="00BC7438" w:rsidDel="004C3A78" w:rsidRDefault="00BC7438" w:rsidP="005A3907">
      <w:pPr>
        <w:spacing w:line="276" w:lineRule="auto"/>
        <w:rPr>
          <w:del w:id="654" w:author="Samsung &amp; ETRI" w:date="2014-05-06T03:30:00Z"/>
          <w:lang w:eastAsia="ko-KR"/>
        </w:rPr>
      </w:pPr>
    </w:p>
    <w:p w:rsidR="00E7022A" w:rsidDel="004C3A78" w:rsidRDefault="00E7022A" w:rsidP="000B5312">
      <w:pPr>
        <w:rPr>
          <w:del w:id="655" w:author="Samsung &amp; ETRI" w:date="2014-05-06T03:30:00Z"/>
          <w:lang w:eastAsia="ko-KR"/>
        </w:rPr>
      </w:pPr>
      <w:del w:id="656" w:author="Samsung &amp; ETRI" w:date="2014-05-06T03:30:00Z">
        <w:r w:rsidDel="004C3A78">
          <w:rPr>
            <w:rFonts w:hint="eastAsia"/>
            <w:lang w:eastAsia="ko-KR"/>
          </w:rPr>
          <w:delText>Synchronization header</w:delText>
        </w:r>
        <w:r w:rsidR="002C6075" w:rsidRPr="00BF4FCC" w:rsidDel="004C3A78">
          <w:rPr>
            <w:lang w:eastAsia="ko-KR"/>
          </w:rPr>
          <w:delText xml:space="preserve"> is </w:delText>
        </w:r>
        <w:r w:rsidR="00565E14" w:rsidDel="004C3A78">
          <w:rPr>
            <w:rFonts w:hint="eastAsia"/>
            <w:lang w:eastAsia="ko-KR"/>
          </w:rPr>
          <w:delText xml:space="preserve">used to perform AGC, </w:delText>
        </w:r>
        <w:r w:rsidR="000B5312" w:rsidDel="004C3A78">
          <w:rPr>
            <w:rFonts w:hint="eastAsia"/>
            <w:lang w:eastAsia="ko-KR"/>
          </w:rPr>
          <w:delText>PPDU</w:delText>
        </w:r>
        <w:r w:rsidR="00565E14" w:rsidDel="004C3A78">
          <w:rPr>
            <w:rFonts w:hint="eastAsia"/>
            <w:lang w:eastAsia="ko-KR"/>
          </w:rPr>
          <w:delText xml:space="preserve"> detection, timing- and frequency- synchronization, and channel estimation</w:delText>
        </w:r>
        <w:r w:rsidR="000B5312" w:rsidDel="004C3A78">
          <w:rPr>
            <w:rFonts w:hint="eastAsia"/>
            <w:lang w:eastAsia="ko-KR"/>
          </w:rPr>
          <w:delText>, etc</w:delText>
        </w:r>
        <w:r w:rsidR="00565E14" w:rsidDel="004C3A78">
          <w:rPr>
            <w:rFonts w:hint="eastAsia"/>
            <w:lang w:eastAsia="ko-KR"/>
          </w:rPr>
          <w:delText>.</w:delText>
        </w:r>
      </w:del>
    </w:p>
    <w:p w:rsidR="00E7022A" w:rsidDel="004C3A78" w:rsidRDefault="00E7022A" w:rsidP="000B5312">
      <w:pPr>
        <w:rPr>
          <w:del w:id="657" w:author="Samsung &amp; ETRI" w:date="2014-05-06T03:30:00Z"/>
          <w:lang w:eastAsia="ko-KR"/>
        </w:rPr>
      </w:pPr>
    </w:p>
    <w:p w:rsidR="00CF2AE4" w:rsidDel="004C3A78" w:rsidRDefault="00E7022A" w:rsidP="000B5312">
      <w:pPr>
        <w:rPr>
          <w:del w:id="658" w:author="Samsung &amp; ETRI" w:date="2014-05-06T03:30:00Z"/>
          <w:lang w:eastAsia="ko-KR"/>
        </w:rPr>
      </w:pPr>
      <w:del w:id="659" w:author="Samsung &amp; ETRI" w:date="2014-05-06T03:30:00Z">
        <w:r w:rsidDel="004C3A78">
          <w:rPr>
            <w:rFonts w:hint="eastAsia"/>
            <w:lang w:eastAsia="ko-KR"/>
          </w:rPr>
          <w:delText>Synchronization header has preamble and may have SFD (Start of Frame Delimiter).</w:delText>
        </w:r>
      </w:del>
    </w:p>
    <w:p w:rsidR="00CF2AE4" w:rsidDel="004C3A78" w:rsidRDefault="00CF2AE4" w:rsidP="002C6075">
      <w:pPr>
        <w:spacing w:line="276" w:lineRule="auto"/>
        <w:rPr>
          <w:del w:id="660" w:author="Samsung &amp; ETRI" w:date="2014-05-06T03:30:00Z"/>
          <w:lang w:eastAsia="ko-KR"/>
        </w:rPr>
      </w:pPr>
    </w:p>
    <w:p w:rsidR="00E7022A" w:rsidDel="004C3A78" w:rsidRDefault="002C6075" w:rsidP="002C6075">
      <w:pPr>
        <w:spacing w:line="276" w:lineRule="auto"/>
        <w:rPr>
          <w:del w:id="661" w:author="Samsung &amp; ETRI" w:date="2014-05-06T03:30:00Z"/>
          <w:lang w:eastAsia="ko-KR"/>
        </w:rPr>
      </w:pPr>
      <w:del w:id="662" w:author="Samsung &amp; ETRI" w:date="2014-05-06T03:30:00Z">
        <w:r w:rsidRPr="00BF4FCC" w:rsidDel="004C3A78">
          <w:rPr>
            <w:lang w:eastAsia="ko-KR"/>
          </w:rPr>
          <w:delText xml:space="preserve">Physical header </w:delText>
        </w:r>
        <w:r w:rsidR="00565E14" w:rsidDel="004C3A78">
          <w:rPr>
            <w:rFonts w:hint="eastAsia"/>
            <w:lang w:eastAsia="ko-KR"/>
          </w:rPr>
          <w:delText>field contains information required to decode the</w:delText>
        </w:r>
        <w:r w:rsidR="003A0CEE" w:rsidDel="004C3A78">
          <w:rPr>
            <w:rFonts w:hint="eastAsia"/>
            <w:lang w:eastAsia="ko-KR"/>
          </w:rPr>
          <w:delText xml:space="preserve"> PSDU. </w:delText>
        </w:r>
      </w:del>
    </w:p>
    <w:p w:rsidR="00CF2AE4" w:rsidDel="004C3A78" w:rsidRDefault="00CF2AE4" w:rsidP="002C6075">
      <w:pPr>
        <w:spacing w:line="276" w:lineRule="auto"/>
        <w:rPr>
          <w:del w:id="663" w:author="Samsung &amp; ETRI" w:date="2014-05-06T03:30:00Z"/>
          <w:lang w:eastAsia="ko-KR"/>
        </w:rPr>
      </w:pPr>
    </w:p>
    <w:p w:rsidR="00990E48" w:rsidDel="004C3A78" w:rsidRDefault="00E7022A" w:rsidP="002C6075">
      <w:pPr>
        <w:spacing w:line="276" w:lineRule="auto"/>
        <w:rPr>
          <w:del w:id="664" w:author="Samsung &amp; ETRI" w:date="2014-05-06T03:30:00Z"/>
          <w:lang w:eastAsia="ko-KR"/>
        </w:rPr>
      </w:pPr>
      <w:del w:id="665" w:author="Samsung &amp; ETRI" w:date="2014-05-06T03:30:00Z">
        <w:r w:rsidDel="004C3A78">
          <w:rPr>
            <w:rFonts w:hint="eastAsia"/>
            <w:lang w:eastAsia="ko-KR"/>
          </w:rPr>
          <w:delText>Other</w:delText>
        </w:r>
        <w:r w:rsidR="00990E48" w:rsidDel="004C3A78">
          <w:rPr>
            <w:rFonts w:hint="eastAsia"/>
            <w:lang w:eastAsia="ko-KR"/>
          </w:rPr>
          <w:delText xml:space="preserve"> PPDU type</w:delText>
        </w:r>
        <w:r w:rsidR="0034286A" w:rsidDel="004C3A78">
          <w:rPr>
            <w:rFonts w:hint="eastAsia"/>
            <w:lang w:eastAsia="ko-KR"/>
          </w:rPr>
          <w:delText>s</w:delText>
        </w:r>
        <w:r w:rsidR="00990E48" w:rsidDel="004C3A78">
          <w:rPr>
            <w:rFonts w:hint="eastAsia"/>
            <w:lang w:eastAsia="ko-KR"/>
          </w:rPr>
          <w:delText xml:space="preserve"> may have additional fields not illustrated</w:delText>
        </w:r>
        <w:r w:rsidR="005C71FC" w:rsidDel="004C3A78">
          <w:rPr>
            <w:rFonts w:hint="eastAsia"/>
            <w:lang w:eastAsia="ko-KR"/>
          </w:rPr>
          <w:delText xml:space="preserve"> in </w:delText>
        </w:r>
        <w:r w:rsidR="00EC696E" w:rsidDel="004C3A78">
          <w:rPr>
            <w:lang w:eastAsia="ko-KR"/>
          </w:rPr>
          <w:fldChar w:fldCharType="begin"/>
        </w:r>
        <w:r w:rsidR="005A3907" w:rsidDel="004C3A78">
          <w:rPr>
            <w:lang w:eastAsia="ko-KR"/>
          </w:rPr>
          <w:delInstrText xml:space="preserve"> REF _Ref378313529 \h </w:delInstrText>
        </w:r>
        <w:r w:rsidR="00EC696E" w:rsidDel="004C3A78">
          <w:rPr>
            <w:lang w:eastAsia="ko-KR"/>
          </w:rPr>
        </w:r>
        <w:r w:rsidR="00EC696E" w:rsidDel="004C3A78">
          <w:rPr>
            <w:lang w:eastAsia="ko-KR"/>
          </w:rPr>
          <w:fldChar w:fldCharType="separate"/>
        </w:r>
        <w:r w:rsidR="005A3907" w:rsidDel="004C3A78">
          <w:delText xml:space="preserve">Figure </w:delText>
        </w:r>
        <w:r w:rsidR="005A3907" w:rsidDel="004C3A78">
          <w:rPr>
            <w:noProof/>
          </w:rPr>
          <w:delText>11</w:delText>
        </w:r>
        <w:r w:rsidR="00EC696E" w:rsidDel="004C3A78">
          <w:rPr>
            <w:lang w:eastAsia="ko-KR"/>
          </w:rPr>
          <w:fldChar w:fldCharType="end"/>
        </w:r>
        <w:r w:rsidR="00990E48" w:rsidDel="004C3A78">
          <w:rPr>
            <w:rFonts w:hint="eastAsia"/>
            <w:lang w:eastAsia="ko-KR"/>
          </w:rPr>
          <w:delText>.</w:delText>
        </w:r>
      </w:del>
    </w:p>
    <w:p w:rsidR="007E7D80" w:rsidRPr="005A3907" w:rsidDel="004C3A78" w:rsidRDefault="007E7D80" w:rsidP="00DB0198">
      <w:pPr>
        <w:rPr>
          <w:del w:id="666" w:author="Samsung &amp; ETRI" w:date="2014-05-06T03:30:00Z"/>
          <w:lang w:eastAsia="ko-KR"/>
        </w:rPr>
      </w:pPr>
    </w:p>
    <w:p w:rsidR="004C3A78" w:rsidRPr="0099562C" w:rsidRDefault="004C3A78" w:rsidP="004C3A78">
      <w:pPr>
        <w:jc w:val="both"/>
        <w:rPr>
          <w:ins w:id="667" w:author="Samsung &amp; ETRI" w:date="2014-05-06T03:30:00Z"/>
          <w:lang w:eastAsia="ko-KR"/>
        </w:rPr>
      </w:pPr>
      <w:ins w:id="668" w:author="Samsung &amp; ETRI" w:date="2014-05-06T03:30:00Z">
        <w:r w:rsidRPr="0099562C">
          <w:rPr>
            <w:rFonts w:hint="eastAsia"/>
            <w:lang w:eastAsia="ko-KR"/>
          </w:rPr>
          <w:lastRenderedPageBreak/>
          <w:t xml:space="preserve">The transmitted RF signal is generated by modulating the complex baseband signal, which is composed of multifarious fields. The fields are delimited by timing boundaries. The general PHY frame format is shown in </w:t>
        </w:r>
      </w:ins>
      <w:ins w:id="669" w:author="Samsung &amp; ETRI" w:date="2014-05-06T03:31:00Z">
        <w:r>
          <w:rPr>
            <w:rFonts w:hint="eastAsia"/>
            <w:lang w:eastAsia="ko-KR"/>
          </w:rPr>
          <w:t xml:space="preserve">Fig. </w:t>
        </w:r>
      </w:ins>
      <w:ins w:id="670" w:author="Samsung &amp; ETRI" w:date="2014-05-06T03:32:00Z">
        <w:r>
          <w:rPr>
            <w:rFonts w:hint="eastAsia"/>
            <w:lang w:eastAsia="ko-KR"/>
          </w:rPr>
          <w:t>xxx</w:t>
        </w:r>
      </w:ins>
      <w:ins w:id="671" w:author="Samsung &amp; ETRI" w:date="2014-05-06T03:30:00Z">
        <w:r w:rsidRPr="0099562C">
          <w:rPr>
            <w:rFonts w:hint="eastAsia"/>
            <w:lang w:eastAsia="ko-KR"/>
          </w:rPr>
          <w:t>.</w:t>
        </w:r>
      </w:ins>
    </w:p>
    <w:p w:rsidR="004C3A78" w:rsidRPr="0099562C" w:rsidRDefault="004C3A78" w:rsidP="004C3A78">
      <w:pPr>
        <w:rPr>
          <w:ins w:id="672" w:author="Samsung &amp; ETRI" w:date="2014-05-06T03:30:00Z"/>
          <w:lang w:eastAsia="ko-KR"/>
        </w:rPr>
      </w:pPr>
    </w:p>
    <w:p w:rsidR="004C3A78" w:rsidRPr="0099562C" w:rsidRDefault="004C3A78" w:rsidP="004C3A78">
      <w:pPr>
        <w:rPr>
          <w:ins w:id="673" w:author="Samsung &amp; ETRI" w:date="2014-05-06T03:30:00Z"/>
          <w:lang w:eastAsia="ko-KR"/>
        </w:rPr>
      </w:pPr>
    </w:p>
    <w:p w:rsidR="004C3A78" w:rsidRPr="0099562C" w:rsidRDefault="004C3A78" w:rsidP="004C3A78">
      <w:pPr>
        <w:jc w:val="center"/>
        <w:rPr>
          <w:ins w:id="674" w:author="Samsung &amp; ETRI" w:date="2014-05-06T03:30:00Z"/>
          <w:lang w:eastAsia="ko-KR"/>
        </w:rPr>
      </w:pPr>
      <w:ins w:id="675" w:author="Samsung &amp; ETRI" w:date="2014-05-06T03:31:00Z">
        <w:r w:rsidRPr="004C3A78">
          <w:rPr>
            <w:noProof/>
            <w:lang w:val="en-US" w:eastAsia="ko-KR"/>
          </w:rPr>
          <w:drawing>
            <wp:inline distT="0" distB="0" distL="0" distR="0" wp14:anchorId="05C7A7D3" wp14:editId="577DEAC5">
              <wp:extent cx="5731510" cy="378427"/>
              <wp:effectExtent l="0" t="0" r="0" b="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65"/>
                      <a:stretch>
                        <a:fillRect/>
                      </a:stretch>
                    </pic:blipFill>
                    <pic:spPr>
                      <a:xfrm>
                        <a:off x="0" y="0"/>
                        <a:ext cx="5731510" cy="378427"/>
                      </a:xfrm>
                      <a:prstGeom prst="rect">
                        <a:avLst/>
                      </a:prstGeom>
                    </pic:spPr>
                  </pic:pic>
                </a:graphicData>
              </a:graphic>
            </wp:inline>
          </w:drawing>
        </w:r>
      </w:ins>
    </w:p>
    <w:p w:rsidR="004C3A78" w:rsidRPr="0099562C" w:rsidRDefault="004C3A78" w:rsidP="004C3A78">
      <w:pPr>
        <w:pStyle w:val="af3"/>
        <w:jc w:val="center"/>
        <w:rPr>
          <w:ins w:id="676" w:author="Samsung &amp; ETRI" w:date="2014-05-06T03:30:00Z"/>
          <w:lang w:eastAsia="ko-KR"/>
        </w:rPr>
      </w:pPr>
      <w:bookmarkStart w:id="677" w:name="_Ref361304859"/>
      <w:ins w:id="678" w:author="Samsung &amp; ETRI" w:date="2014-05-06T03:30:00Z">
        <w:r>
          <w:t>Fig</w:t>
        </w:r>
      </w:ins>
      <w:ins w:id="679" w:author="Samsung &amp; ETRI" w:date="2014-05-06T03:31:00Z">
        <w:r>
          <w:rPr>
            <w:rFonts w:hint="eastAsia"/>
            <w:lang w:eastAsia="ko-KR"/>
          </w:rPr>
          <w:t>.</w:t>
        </w:r>
      </w:ins>
      <w:ins w:id="680" w:author="Samsung &amp; ETRI" w:date="2014-05-06T03:30:00Z">
        <w:r w:rsidRPr="0099562C">
          <w:t xml:space="preserve"> </w:t>
        </w:r>
      </w:ins>
      <w:bookmarkEnd w:id="677"/>
      <w:ins w:id="681" w:author="Samsung &amp; ETRI" w:date="2014-05-06T03:31:00Z">
        <w:r>
          <w:rPr>
            <w:rFonts w:hint="eastAsia"/>
            <w:lang w:eastAsia="ko-KR"/>
          </w:rPr>
          <w:t>xxx</w:t>
        </w:r>
      </w:ins>
      <w:ins w:id="682" w:author="Samsung &amp; ETRI" w:date="2014-05-06T03:30:00Z">
        <w:r w:rsidRPr="0099562C">
          <w:rPr>
            <w:rFonts w:hint="eastAsia"/>
            <w:lang w:eastAsia="ko-KR"/>
          </w:rPr>
          <w:t xml:space="preserve"> </w:t>
        </w:r>
        <w:r w:rsidRPr="0099562C">
          <w:rPr>
            <w:lang w:eastAsia="ko-KR"/>
          </w:rPr>
          <w:t>–</w:t>
        </w:r>
        <w:r w:rsidR="00F228B2">
          <w:rPr>
            <w:rFonts w:hint="eastAsia"/>
            <w:lang w:eastAsia="ko-KR"/>
          </w:rPr>
          <w:t xml:space="preserve"> General P</w:t>
        </w:r>
      </w:ins>
      <w:ins w:id="683" w:author="Samsung &amp; ETRI" w:date="2014-05-06T03:32:00Z">
        <w:r w:rsidR="00F228B2">
          <w:rPr>
            <w:rFonts w:hint="eastAsia"/>
            <w:lang w:eastAsia="ko-KR"/>
          </w:rPr>
          <w:t>PDU</w:t>
        </w:r>
      </w:ins>
      <w:ins w:id="684" w:author="Samsung &amp; ETRI" w:date="2014-05-06T03:30:00Z">
        <w:r w:rsidRPr="0099562C">
          <w:rPr>
            <w:rFonts w:hint="eastAsia"/>
            <w:lang w:eastAsia="ko-KR"/>
          </w:rPr>
          <w:t xml:space="preserve"> format</w:t>
        </w:r>
      </w:ins>
    </w:p>
    <w:p w:rsidR="004C3A78" w:rsidRPr="0099562C" w:rsidRDefault="004C3A78" w:rsidP="004C3A78">
      <w:pPr>
        <w:rPr>
          <w:ins w:id="685" w:author="Samsung &amp; ETRI" w:date="2014-05-06T03:30:00Z"/>
          <w:lang w:eastAsia="ko-KR"/>
        </w:rPr>
      </w:pPr>
    </w:p>
    <w:p w:rsidR="004C3A78" w:rsidRPr="0099562C" w:rsidRDefault="004C3A78" w:rsidP="004C3A78">
      <w:pPr>
        <w:jc w:val="both"/>
        <w:rPr>
          <w:ins w:id="686" w:author="Samsung &amp; ETRI" w:date="2014-05-06T03:30:00Z"/>
          <w:lang w:eastAsia="ko-KR"/>
        </w:rPr>
      </w:pPr>
      <w:ins w:id="687" w:author="Samsung &amp; ETRI" w:date="2014-05-06T03:30:00Z">
        <w:r w:rsidRPr="0099562C">
          <w:rPr>
            <w:rFonts w:hint="eastAsia"/>
            <w:lang w:eastAsia="ko-KR"/>
          </w:rPr>
          <w:t xml:space="preserve">The Preamble field is composed of STF and LTF, and is a part of PPDU that is used for </w:t>
        </w:r>
      </w:ins>
      <w:ins w:id="688" w:author="Samsung &amp; ETRI" w:date="2014-05-06T03:33:00Z">
        <w:r w:rsidR="00F228B2">
          <w:rPr>
            <w:rFonts w:hint="eastAsia"/>
            <w:lang w:eastAsia="ko-KR"/>
          </w:rPr>
          <w:t xml:space="preserve">carrier sensing, </w:t>
        </w:r>
      </w:ins>
      <w:ins w:id="689" w:author="Samsung &amp; ETRI" w:date="2014-05-06T03:30:00Z">
        <w:r w:rsidRPr="0099562C">
          <w:rPr>
            <w:rFonts w:hint="eastAsia"/>
            <w:lang w:eastAsia="ko-KR"/>
          </w:rPr>
          <w:t>AGC</w:t>
        </w:r>
      </w:ins>
      <w:ins w:id="690" w:author="Samsung &amp; ETRI" w:date="2014-05-06T03:41:00Z">
        <w:r w:rsidR="00F228B2">
          <w:rPr>
            <w:rFonts w:hint="eastAsia"/>
            <w:lang w:eastAsia="ko-KR"/>
          </w:rPr>
          <w:t xml:space="preserve"> </w:t>
        </w:r>
        <w:r w:rsidR="00F228B2" w:rsidRPr="0099562C">
          <w:rPr>
            <w:rFonts w:hint="eastAsia"/>
            <w:lang w:eastAsia="ko-KR"/>
          </w:rPr>
          <w:t>(automatic gain control)</w:t>
        </w:r>
      </w:ins>
      <w:ins w:id="691" w:author="Samsung &amp; ETRI" w:date="2014-05-06T03:33:00Z">
        <w:r w:rsidR="00F228B2">
          <w:rPr>
            <w:rFonts w:hint="eastAsia"/>
            <w:lang w:eastAsia="ko-KR"/>
          </w:rPr>
          <w:t>, packet detection</w:t>
        </w:r>
      </w:ins>
      <w:ins w:id="692" w:author="Samsung &amp; ETRI" w:date="2014-05-06T03:30:00Z">
        <w:r w:rsidRPr="0099562C">
          <w:rPr>
            <w:rFonts w:hint="eastAsia"/>
            <w:lang w:eastAsia="ko-KR"/>
          </w:rPr>
          <w:t>, time and frequency synchronization, and channel</w:t>
        </w:r>
        <w:r w:rsidR="00F228B2">
          <w:rPr>
            <w:rFonts w:hint="eastAsia"/>
            <w:lang w:eastAsia="ko-KR"/>
          </w:rPr>
          <w:t xml:space="preserve"> estimation.</w:t>
        </w:r>
      </w:ins>
      <w:ins w:id="693" w:author="Samsung &amp; ETRI" w:date="2014-05-06T03:34:00Z">
        <w:r w:rsidR="00F228B2">
          <w:rPr>
            <w:rFonts w:hint="eastAsia"/>
            <w:lang w:eastAsia="ko-KR"/>
          </w:rPr>
          <w:t xml:space="preserve"> </w:t>
        </w:r>
      </w:ins>
      <w:ins w:id="694" w:author="Samsung &amp; ETRI" w:date="2014-05-06T03:35:00Z">
        <w:r w:rsidR="00F228B2" w:rsidRPr="0099562C">
          <w:rPr>
            <w:rFonts w:hint="eastAsia"/>
            <w:lang w:eastAsia="ko-KR"/>
          </w:rPr>
          <w:t>A detailed description of the Preamble field is in</w:t>
        </w:r>
        <w:r w:rsidR="00F228B2">
          <w:rPr>
            <w:rFonts w:hint="eastAsia"/>
            <w:lang w:eastAsia="ko-KR"/>
          </w:rPr>
          <w:t xml:space="preserve"> sub-clause 6.4.1.</w:t>
        </w:r>
      </w:ins>
    </w:p>
    <w:p w:rsidR="004C3A78" w:rsidRPr="0099562C" w:rsidRDefault="004C3A78" w:rsidP="004C3A78">
      <w:pPr>
        <w:jc w:val="both"/>
        <w:rPr>
          <w:ins w:id="695" w:author="Samsung &amp; ETRI" w:date="2014-05-06T03:30:00Z"/>
          <w:lang w:eastAsia="ko-KR"/>
        </w:rPr>
      </w:pPr>
    </w:p>
    <w:p w:rsidR="004C3A78" w:rsidRPr="0099562C" w:rsidRDefault="004C3A78" w:rsidP="004C3A78">
      <w:pPr>
        <w:jc w:val="both"/>
        <w:rPr>
          <w:ins w:id="696" w:author="Samsung &amp; ETRI" w:date="2014-05-06T03:30:00Z"/>
          <w:lang w:eastAsia="ko-KR"/>
        </w:rPr>
      </w:pPr>
      <w:ins w:id="697" w:author="Samsung &amp; ETRI" w:date="2014-05-06T03:30:00Z">
        <w:r w:rsidRPr="0099562C">
          <w:rPr>
            <w:rFonts w:hint="eastAsia"/>
            <w:lang w:eastAsia="ko-KR"/>
          </w:rPr>
          <w:t>The PHY Header field is used to describe the content in the MPDU as well as the protocol used to transfer it.</w:t>
        </w:r>
      </w:ins>
    </w:p>
    <w:p w:rsidR="004C3A78" w:rsidRPr="0099562C" w:rsidRDefault="004C3A78" w:rsidP="004C3A78">
      <w:pPr>
        <w:jc w:val="both"/>
        <w:rPr>
          <w:ins w:id="698" w:author="Samsung &amp; ETRI" w:date="2014-05-06T03:30:00Z"/>
          <w:lang w:eastAsia="ko-KR"/>
        </w:rPr>
      </w:pPr>
    </w:p>
    <w:p w:rsidR="004C3A78" w:rsidRPr="0099562C" w:rsidRDefault="004C3A78" w:rsidP="004C3A78">
      <w:pPr>
        <w:jc w:val="both"/>
        <w:rPr>
          <w:ins w:id="699" w:author="Samsung &amp; ETRI" w:date="2014-05-06T03:30:00Z"/>
          <w:lang w:eastAsia="ko-KR"/>
        </w:rPr>
      </w:pPr>
      <w:ins w:id="700" w:author="Samsung &amp; ETRI" w:date="2014-05-06T03:30:00Z">
        <w:r w:rsidRPr="0099562C">
          <w:rPr>
            <w:rFonts w:hint="eastAsia"/>
            <w:lang w:eastAsia="ko-KR"/>
          </w:rPr>
          <w:t>The MPDU consists of MAC header, payload, and FCS.</w:t>
        </w:r>
      </w:ins>
    </w:p>
    <w:p w:rsidR="004C3A78" w:rsidRPr="0099562C" w:rsidRDefault="004C3A78" w:rsidP="004C3A78">
      <w:pPr>
        <w:jc w:val="both"/>
        <w:rPr>
          <w:ins w:id="701" w:author="Samsung &amp; ETRI" w:date="2014-05-06T03:30:00Z"/>
          <w:lang w:eastAsia="ko-KR"/>
        </w:rPr>
      </w:pPr>
    </w:p>
    <w:p w:rsidR="004C3A78" w:rsidRDefault="004C3A78" w:rsidP="004C3A78">
      <w:pPr>
        <w:jc w:val="both"/>
        <w:rPr>
          <w:ins w:id="702" w:author="Samsung &amp; ETRI" w:date="2014-05-06T03:35:00Z"/>
          <w:lang w:eastAsia="ko-KR"/>
        </w:rPr>
      </w:pPr>
      <w:ins w:id="703" w:author="Samsung &amp; ETRI" w:date="2014-05-06T03:30:00Z">
        <w:r w:rsidRPr="0099562C">
          <w:rPr>
            <w:rFonts w:hint="eastAsia"/>
            <w:lang w:eastAsia="ko-KR"/>
          </w:rPr>
          <w: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t>
        </w:r>
        <w:r w:rsidRPr="0099562C">
          <w:rPr>
            <w:lang w:eastAsia="ko-KR"/>
          </w:rPr>
          <w:fldChar w:fldCharType="begin"/>
        </w:r>
        <w:r w:rsidRPr="0099562C">
          <w:rPr>
            <w:lang w:eastAsia="ko-KR"/>
          </w:rPr>
          <w:instrText xml:space="preserve"> </w:instrText>
        </w:r>
        <w:r w:rsidRPr="0099562C">
          <w:rPr>
            <w:rFonts w:hint="eastAsia"/>
            <w:lang w:eastAsia="ko-KR"/>
          </w:rPr>
          <w:instrText>REF _Ref361311342 \r \h</w:instrText>
        </w:r>
        <w:r w:rsidRPr="0099562C">
          <w:rPr>
            <w:lang w:eastAsia="ko-KR"/>
          </w:rPr>
          <w:instrText xml:space="preserve"> </w:instrText>
        </w:r>
      </w:ins>
      <w:r w:rsidRPr="0099562C">
        <w:rPr>
          <w:lang w:eastAsia="ko-KR"/>
        </w:rPr>
      </w:r>
      <w:ins w:id="704" w:author="Samsung &amp; ETRI" w:date="2014-05-06T03:30:00Z">
        <w:r w:rsidRPr="0099562C">
          <w:rPr>
            <w:lang w:eastAsia="ko-KR"/>
          </w:rPr>
          <w:fldChar w:fldCharType="separate"/>
        </w:r>
        <w:r w:rsidRPr="0099562C">
          <w:rPr>
            <w:lang w:eastAsia="ko-KR"/>
          </w:rPr>
          <w:t>6.2.2</w:t>
        </w:r>
        <w:r w:rsidRPr="0099562C">
          <w:rPr>
            <w:lang w:eastAsia="ko-KR"/>
          </w:rPr>
          <w:fldChar w:fldCharType="end"/>
        </w:r>
        <w:r w:rsidRPr="0099562C">
          <w:rPr>
            <w:rFonts w:hint="eastAsia"/>
            <w:lang w:eastAsia="ko-KR"/>
          </w:rPr>
          <w:t>.</w:t>
        </w:r>
      </w:ins>
    </w:p>
    <w:p w:rsidR="00F228B2" w:rsidRDefault="00F228B2" w:rsidP="004C3A78">
      <w:pPr>
        <w:jc w:val="both"/>
        <w:rPr>
          <w:ins w:id="705" w:author="Samsung &amp; ETRI" w:date="2014-05-06T03:35:00Z"/>
          <w:lang w:eastAsia="ko-KR"/>
        </w:rPr>
      </w:pPr>
    </w:p>
    <w:p w:rsidR="00F228B2" w:rsidRPr="0099562C" w:rsidRDefault="00F228B2">
      <w:pPr>
        <w:pStyle w:val="3"/>
        <w:rPr>
          <w:ins w:id="706" w:author="Samsung &amp; ETRI" w:date="2014-05-06T03:30:00Z"/>
        </w:rPr>
        <w:pPrChange w:id="707" w:author="Samsung &amp; ETRI" w:date="2014-05-06T03:35:00Z">
          <w:pPr>
            <w:jc w:val="both"/>
          </w:pPr>
        </w:pPrChange>
      </w:pPr>
      <w:ins w:id="708" w:author="Samsung &amp; ETRI" w:date="2014-05-06T03:36:00Z">
        <w:r>
          <w:rPr>
            <w:rFonts w:hint="eastAsia"/>
          </w:rPr>
          <w:t>Preamble</w:t>
        </w:r>
      </w:ins>
      <w:ins w:id="709" w:author="Samsung &amp; ETRI" w:date="2014-05-06T03:38:00Z">
        <w:r>
          <w:rPr>
            <w:rFonts w:hint="eastAsia"/>
          </w:rPr>
          <w:t xml:space="preserve"> format</w:t>
        </w:r>
      </w:ins>
    </w:p>
    <w:p w:rsidR="00F228B2" w:rsidRPr="0099562C" w:rsidRDefault="00F228B2" w:rsidP="00F228B2">
      <w:pPr>
        <w:rPr>
          <w:ins w:id="710" w:author="Samsung &amp; ETRI" w:date="2014-05-06T03:37:00Z"/>
          <w:lang w:eastAsia="ko-KR"/>
        </w:rPr>
      </w:pPr>
    </w:p>
    <w:p w:rsidR="00F228B2" w:rsidRPr="0099562C" w:rsidRDefault="00F228B2" w:rsidP="00F228B2">
      <w:pPr>
        <w:jc w:val="both"/>
        <w:rPr>
          <w:ins w:id="711" w:author="Samsung &amp; ETRI" w:date="2014-05-06T03:37:00Z"/>
          <w:lang w:eastAsia="ko-KR"/>
        </w:rPr>
      </w:pPr>
      <w:ins w:id="712" w:author="Samsung &amp; ETRI" w:date="2014-05-06T03:37:00Z">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_Ref361312345</w:instrText>
        </w:r>
        <w:r w:rsidRPr="0099562C">
          <w:rPr>
            <w:lang w:eastAsia="ko-KR"/>
          </w:rPr>
          <w:instrText xml:space="preserve">  \* MERGEFORMAT </w:instrText>
        </w:r>
        <w:r w:rsidRPr="0099562C">
          <w:rPr>
            <w:lang w:eastAsia="ko-KR"/>
          </w:rPr>
          <w:fldChar w:fldCharType="separate"/>
        </w:r>
        <w:r w:rsidRPr="0099562C">
          <w:t xml:space="preserve">Figure </w:t>
        </w:r>
      </w:ins>
      <w:ins w:id="713" w:author="Samsung &amp; ETRI" w:date="2014-05-06T03:38:00Z">
        <w:r>
          <w:rPr>
            <w:rFonts w:hint="eastAsia"/>
            <w:lang w:eastAsia="ko-KR"/>
          </w:rPr>
          <w:t>xxx</w:t>
        </w:r>
      </w:ins>
      <w:ins w:id="714" w:author="Samsung &amp; ETRI" w:date="2014-05-06T03:37:00Z">
        <w:r w:rsidRPr="0099562C">
          <w:rPr>
            <w:lang w:eastAsia="ko-KR"/>
          </w:rPr>
          <w:fldChar w:fldCharType="end"/>
        </w:r>
        <w:r w:rsidRPr="0099562C">
          <w:rPr>
            <w:rFonts w:hint="eastAsia"/>
            <w:lang w:eastAsia="ko-KR"/>
          </w:rPr>
          <w:t xml:space="preserve"> is a time-domain illustration of the preamble structure.</w:t>
        </w:r>
      </w:ins>
    </w:p>
    <w:p w:rsidR="00F228B2" w:rsidRPr="0099562C" w:rsidRDefault="00F228B2" w:rsidP="00F228B2">
      <w:pPr>
        <w:rPr>
          <w:ins w:id="715" w:author="Samsung &amp; ETRI" w:date="2014-05-06T03:37:00Z"/>
          <w:lang w:eastAsia="ko-KR"/>
        </w:rPr>
      </w:pPr>
    </w:p>
    <w:p w:rsidR="00F228B2" w:rsidRPr="0099562C" w:rsidRDefault="00F228B2" w:rsidP="00F228B2">
      <w:pPr>
        <w:rPr>
          <w:ins w:id="716" w:author="Samsung &amp; ETRI" w:date="2014-05-06T03:37:00Z"/>
          <w:lang w:eastAsia="ko-KR"/>
        </w:rPr>
      </w:pPr>
      <w:ins w:id="717" w:author="Samsung &amp; ETRI" w:date="2014-05-06T03:37:00Z">
        <w:r w:rsidRPr="00F228B2">
          <w:rPr>
            <w:noProof/>
            <w:lang w:val="en-US" w:eastAsia="ko-KR"/>
          </w:rPr>
          <w:drawing>
            <wp:inline distT="0" distB="0" distL="0" distR="0" wp14:anchorId="01536648" wp14:editId="77878197">
              <wp:extent cx="5731510" cy="1010975"/>
              <wp:effectExtent l="0" t="0" r="0"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66"/>
                      <a:stretch>
                        <a:fillRect/>
                      </a:stretch>
                    </pic:blipFill>
                    <pic:spPr>
                      <a:xfrm>
                        <a:off x="0" y="0"/>
                        <a:ext cx="5731510" cy="1010975"/>
                      </a:xfrm>
                      <a:prstGeom prst="rect">
                        <a:avLst/>
                      </a:prstGeom>
                    </pic:spPr>
                  </pic:pic>
                </a:graphicData>
              </a:graphic>
            </wp:inline>
          </w:drawing>
        </w:r>
      </w:ins>
    </w:p>
    <w:p w:rsidR="00F228B2" w:rsidRPr="0099562C" w:rsidRDefault="00F228B2" w:rsidP="00F228B2">
      <w:pPr>
        <w:pStyle w:val="af3"/>
        <w:jc w:val="center"/>
        <w:rPr>
          <w:ins w:id="718" w:author="Samsung &amp; ETRI" w:date="2014-05-06T03:37:00Z"/>
          <w:lang w:eastAsia="ko-KR"/>
        </w:rPr>
      </w:pPr>
      <w:bookmarkStart w:id="719" w:name="_Ref361312345"/>
      <w:ins w:id="720" w:author="Samsung &amp; ETRI" w:date="2014-05-06T03:37:00Z">
        <w:r>
          <w:t>Fig</w:t>
        </w:r>
      </w:ins>
      <w:ins w:id="721" w:author="Samsung &amp; ETRI" w:date="2014-05-06T03:38:00Z">
        <w:r>
          <w:rPr>
            <w:rFonts w:hint="eastAsia"/>
            <w:lang w:eastAsia="ko-KR"/>
          </w:rPr>
          <w:t>.</w:t>
        </w:r>
      </w:ins>
      <w:ins w:id="722" w:author="Samsung &amp; ETRI" w:date="2014-05-06T03:37:00Z">
        <w:r w:rsidRPr="0099562C">
          <w:t xml:space="preserve"> </w:t>
        </w:r>
      </w:ins>
      <w:bookmarkEnd w:id="719"/>
      <w:ins w:id="723" w:author="Samsung &amp; ETRI" w:date="2014-05-06T03:38:00Z">
        <w:r>
          <w:rPr>
            <w:rFonts w:hint="eastAsia"/>
            <w:lang w:eastAsia="ko-KR"/>
          </w:rPr>
          <w:t>xxx</w:t>
        </w:r>
      </w:ins>
      <w:ins w:id="724" w:author="Samsung &amp; ETRI" w:date="2014-05-06T03:37:00Z">
        <w:r w:rsidRPr="0099562C">
          <w:rPr>
            <w:rFonts w:hint="eastAsia"/>
            <w:lang w:eastAsia="ko-KR"/>
          </w:rPr>
          <w:t xml:space="preserve"> </w:t>
        </w:r>
        <w:r w:rsidRPr="0099562C">
          <w:rPr>
            <w:lang w:eastAsia="ko-KR"/>
          </w:rPr>
          <w:t>–</w:t>
        </w:r>
        <w:r>
          <w:rPr>
            <w:rFonts w:hint="eastAsia"/>
            <w:lang w:eastAsia="ko-KR"/>
          </w:rPr>
          <w:t xml:space="preserve"> P</w:t>
        </w:r>
      </w:ins>
      <w:ins w:id="725" w:author="Samsung &amp; ETRI" w:date="2014-05-06T03:38:00Z">
        <w:r>
          <w:rPr>
            <w:rFonts w:hint="eastAsia"/>
            <w:lang w:eastAsia="ko-KR"/>
          </w:rPr>
          <w:t>reamble format</w:t>
        </w:r>
      </w:ins>
    </w:p>
    <w:p w:rsidR="00F228B2" w:rsidRDefault="00F228B2" w:rsidP="00F228B2">
      <w:pPr>
        <w:rPr>
          <w:ins w:id="726" w:author="Samsung &amp; ETRI" w:date="2014-05-06T03:39:00Z"/>
          <w:lang w:eastAsia="ko-KR"/>
        </w:rPr>
      </w:pPr>
    </w:p>
    <w:p w:rsidR="00F228B2" w:rsidRPr="0099562C" w:rsidRDefault="00F228B2">
      <w:pPr>
        <w:pStyle w:val="4"/>
        <w:rPr>
          <w:ins w:id="727" w:author="Samsung &amp; ETRI" w:date="2014-05-06T03:37:00Z"/>
        </w:rPr>
        <w:pPrChange w:id="728" w:author="Samsung &amp; ETRI" w:date="2014-05-06T03:39:00Z">
          <w:pPr/>
        </w:pPrChange>
      </w:pPr>
      <w:ins w:id="729" w:author="Samsung &amp; ETRI" w:date="2014-05-06T03:39:00Z">
        <w:r>
          <w:rPr>
            <w:rFonts w:hint="eastAsia"/>
          </w:rPr>
          <w:t>STF</w:t>
        </w:r>
      </w:ins>
    </w:p>
    <w:p w:rsidR="000C1095" w:rsidRDefault="00F228B2" w:rsidP="000C1095">
      <w:pPr>
        <w:jc w:val="both"/>
        <w:rPr>
          <w:ins w:id="730" w:author="Samsung &amp; ETRI" w:date="2014-05-06T03:45:00Z"/>
          <w:lang w:eastAsia="ko-KR"/>
        </w:rPr>
      </w:pPr>
      <w:ins w:id="731" w:author="Samsung &amp; ETRI" w:date="2014-05-06T03:37:00Z">
        <w:r w:rsidRPr="0099562C">
          <w:rPr>
            <w:lang w:eastAsia="ko-KR"/>
          </w:rPr>
          <w:t>The</w:t>
        </w:r>
        <w:r w:rsidRPr="0099562C">
          <w:rPr>
            <w:rFonts w:hint="eastAsia"/>
            <w:lang w:eastAsia="ko-KR"/>
          </w:rPr>
          <w:t xml:space="preserve"> STF is used for </w:t>
        </w:r>
      </w:ins>
      <w:ins w:id="732" w:author="Samsung &amp; ETRI" w:date="2014-05-06T03:41:00Z">
        <w:r>
          <w:rPr>
            <w:rFonts w:hint="eastAsia"/>
            <w:lang w:eastAsia="ko-KR"/>
          </w:rPr>
          <w:t xml:space="preserve">carrier sensing, </w:t>
        </w:r>
      </w:ins>
      <w:ins w:id="733" w:author="Samsung &amp; ETRI" w:date="2014-05-06T03:37:00Z">
        <w:r>
          <w:rPr>
            <w:rFonts w:hint="eastAsia"/>
            <w:lang w:eastAsia="ko-KR"/>
          </w:rPr>
          <w:t>AG</w:t>
        </w:r>
      </w:ins>
      <w:ins w:id="734" w:author="Samsung &amp; ETRI" w:date="2014-05-06T03:41:00Z">
        <w:r>
          <w:rPr>
            <w:rFonts w:hint="eastAsia"/>
            <w:lang w:eastAsia="ko-KR"/>
          </w:rPr>
          <w:t>C</w:t>
        </w:r>
      </w:ins>
      <w:ins w:id="735" w:author="Samsung &amp; ETRI" w:date="2014-05-06T03:37:00Z">
        <w:r w:rsidRPr="0099562C">
          <w:rPr>
            <w:rFonts w:hint="eastAsia"/>
            <w:lang w:eastAsia="ko-KR"/>
          </w:rPr>
          <w:t xml:space="preserve">, packet detection, </w:t>
        </w:r>
      </w:ins>
      <w:ins w:id="736" w:author="Samsung &amp; ETRI" w:date="2014-05-06T03:41:00Z">
        <w:r>
          <w:rPr>
            <w:rFonts w:hint="eastAsia"/>
            <w:lang w:eastAsia="ko-KR"/>
          </w:rPr>
          <w:t xml:space="preserve">partial fine </w:t>
        </w:r>
      </w:ins>
      <w:ins w:id="737" w:author="Samsung &amp; ETRI" w:date="2014-05-06T03:37:00Z">
        <w:r w:rsidRPr="0099562C">
          <w:rPr>
            <w:rFonts w:hint="eastAsia"/>
            <w:lang w:eastAsia="ko-KR"/>
          </w:rPr>
          <w:t>tim</w:t>
        </w:r>
      </w:ins>
      <w:ins w:id="738" w:author="Samsung &amp; ETRI" w:date="2014-05-06T03:42:00Z">
        <w:r>
          <w:rPr>
            <w:rFonts w:hint="eastAsia"/>
            <w:lang w:eastAsia="ko-KR"/>
          </w:rPr>
          <w:t xml:space="preserve">e/frequency </w:t>
        </w:r>
      </w:ins>
      <w:ins w:id="739" w:author="Samsung &amp; ETRI" w:date="2014-05-06T03:37:00Z">
        <w:r w:rsidRPr="0099562C">
          <w:rPr>
            <w:rFonts w:hint="eastAsia"/>
            <w:lang w:eastAsia="ko-KR"/>
          </w:rPr>
          <w:t>synchronization. The length of STF is equivalent to two OFDM symbols</w:t>
        </w:r>
      </w:ins>
      <w:ins w:id="740" w:author="Samsung &amp; ETRI" w:date="2014-05-06T03:44:00Z">
        <w:r w:rsidR="000C1095">
          <w:rPr>
            <w:rFonts w:hint="eastAsia"/>
            <w:lang w:eastAsia="ko-KR"/>
          </w:rPr>
          <w:t>.</w:t>
        </w:r>
      </w:ins>
      <w:ins w:id="741" w:author="Samsung &amp; ETRI" w:date="2014-05-06T03:45:00Z">
        <w:r w:rsidR="000C1095">
          <w:rPr>
            <w:rFonts w:hint="eastAsia"/>
            <w:lang w:eastAsia="ko-KR"/>
          </w:rPr>
          <w:t xml:space="preserve"> </w:t>
        </w:r>
      </w:ins>
      <w:ins w:id="742" w:author="Samsung &amp; ETRI" w:date="2014-05-06T03:44:00Z">
        <w:r w:rsidR="000C1095">
          <w:rPr>
            <w:lang w:eastAsia="ko-KR"/>
          </w:rPr>
          <w:t xml:space="preserve">What is transmitted is </w:t>
        </w:r>
        <w:proofErr w:type="spellStart"/>
        <w:r w:rsidR="000C1095">
          <w:rPr>
            <w:lang w:eastAsia="ko-KR"/>
          </w:rPr>
          <w:t>signaled</w:t>
        </w:r>
        <w:proofErr w:type="spellEnd"/>
        <w:r w:rsidR="000C1095">
          <w:rPr>
            <w:lang w:eastAsia="ko-KR"/>
          </w:rPr>
          <w:t xml:space="preserve"> using the STF pattern as shown below</w:t>
        </w:r>
      </w:ins>
      <w:ins w:id="743" w:author="Samsung &amp; ETRI" w:date="2014-05-06T03:45:00Z">
        <w:r w:rsidR="000C1095">
          <w:rPr>
            <w:rFonts w:hint="eastAsia"/>
            <w:lang w:eastAsia="ko-KR"/>
          </w:rPr>
          <w:t>:</w:t>
        </w:r>
      </w:ins>
    </w:p>
    <w:p w:rsidR="000C1095" w:rsidRDefault="000C1095">
      <w:pPr>
        <w:pStyle w:val="ab"/>
        <w:numPr>
          <w:ilvl w:val="0"/>
          <w:numId w:val="173"/>
        </w:numPr>
        <w:ind w:leftChars="0"/>
        <w:jc w:val="both"/>
        <w:rPr>
          <w:ins w:id="744" w:author="Samsung &amp; ETRI" w:date="2014-05-06T03:46:00Z"/>
          <w:lang w:eastAsia="ko-KR"/>
        </w:rPr>
        <w:pPrChange w:id="745" w:author="Samsung &amp; ETRI" w:date="2014-05-06T03:45:00Z">
          <w:pPr>
            <w:jc w:val="both"/>
          </w:pPr>
        </w:pPrChange>
      </w:pPr>
      <w:ins w:id="746" w:author="Samsung &amp; ETRI" w:date="2014-05-06T03:44:00Z">
        <w:r>
          <w:rPr>
            <w:lang w:eastAsia="ko-KR"/>
          </w:rPr>
          <w:t>Set (D</w:t>
        </w:r>
        <w:proofErr w:type="gramStart"/>
        <w:r>
          <w:rPr>
            <w:lang w:eastAsia="ko-KR"/>
          </w:rPr>
          <w:t>,D,D,D,D</w:t>
        </w:r>
        <w:proofErr w:type="gramEnd"/>
        <w:r>
          <w:rPr>
            <w:lang w:eastAsia="ko-KR"/>
          </w:rPr>
          <w:t>) is configured in the beginning of the Preamble for each of sync</w:t>
        </w:r>
      </w:ins>
      <w:ins w:id="747" w:author="Samsung &amp; ETRI" w:date="2014-05-06T03:45:00Z">
        <w:r>
          <w:rPr>
            <w:rFonts w:hint="eastAsia"/>
            <w:lang w:eastAsia="ko-KR"/>
          </w:rPr>
          <w:t xml:space="preserve">hronization </w:t>
        </w:r>
      </w:ins>
      <w:ins w:id="748" w:author="Samsung &amp; ETRI" w:date="2014-05-06T03:44:00Z">
        <w:r>
          <w:rPr>
            <w:lang w:eastAsia="ko-KR"/>
          </w:rPr>
          <w:t>slot,</w:t>
        </w:r>
      </w:ins>
      <w:ins w:id="749" w:author="Samsung &amp; ETRI" w:date="2014-05-06T03:45:00Z">
        <w:r>
          <w:rPr>
            <w:rFonts w:hint="eastAsia"/>
            <w:lang w:eastAsia="ko-KR"/>
          </w:rPr>
          <w:t xml:space="preserve"> RTS, CTS, ACK</w:t>
        </w:r>
      </w:ins>
      <w:ins w:id="750" w:author="Samsung &amp; ETRI" w:date="2014-05-06T03:46:00Z">
        <w:r>
          <w:rPr>
            <w:rFonts w:hint="eastAsia"/>
            <w:lang w:eastAsia="ko-KR"/>
          </w:rPr>
          <w:t>, and discovery/peering indication sub-slot</w:t>
        </w:r>
      </w:ins>
      <w:ins w:id="751" w:author="Samsung &amp; ETRI" w:date="2014-05-06T03:45:00Z">
        <w:r>
          <w:rPr>
            <w:rFonts w:hint="eastAsia"/>
            <w:lang w:eastAsia="ko-KR"/>
          </w:rPr>
          <w:t>.</w:t>
        </w:r>
      </w:ins>
    </w:p>
    <w:p w:rsidR="000C1095" w:rsidRDefault="000C1095">
      <w:pPr>
        <w:pStyle w:val="ab"/>
        <w:numPr>
          <w:ilvl w:val="0"/>
          <w:numId w:val="173"/>
        </w:numPr>
        <w:ind w:leftChars="0"/>
        <w:jc w:val="both"/>
        <w:rPr>
          <w:ins w:id="752" w:author="Samsung &amp; ETRI" w:date="2014-05-06T03:46:00Z"/>
          <w:lang w:eastAsia="ko-KR"/>
        </w:rPr>
        <w:pPrChange w:id="753" w:author="Samsung &amp; ETRI" w:date="2014-05-06T03:46:00Z">
          <w:pPr>
            <w:jc w:val="both"/>
          </w:pPr>
        </w:pPrChange>
      </w:pPr>
      <w:ins w:id="754" w:author="Samsung &amp; ETRI" w:date="2014-05-06T03:44:00Z">
        <w:r>
          <w:rPr>
            <w:lang w:eastAsia="ko-KR"/>
          </w:rPr>
          <w:t>Set (D</w:t>
        </w:r>
        <w:proofErr w:type="gramStart"/>
        <w:r>
          <w:rPr>
            <w:lang w:eastAsia="ko-KR"/>
          </w:rPr>
          <w:t>,D,D,D</w:t>
        </w:r>
        <w:proofErr w:type="gramEnd"/>
        <w:r>
          <w:rPr>
            <w:lang w:eastAsia="ko-KR"/>
          </w:rPr>
          <w:t>,-D) is configured in the beginning of the Preamble for data packet</w:t>
        </w:r>
      </w:ins>
      <w:ins w:id="755" w:author="Samsung &amp; ETRI" w:date="2014-05-06T03:47:00Z">
        <w:r>
          <w:rPr>
            <w:rFonts w:hint="eastAsia"/>
            <w:lang w:eastAsia="ko-KR"/>
          </w:rPr>
          <w:t>.</w:t>
        </w:r>
      </w:ins>
    </w:p>
    <w:p w:rsidR="000C1095" w:rsidRPr="000C1095" w:rsidRDefault="000C1095">
      <w:pPr>
        <w:pStyle w:val="ab"/>
        <w:ind w:leftChars="0" w:left="1600"/>
        <w:jc w:val="both"/>
        <w:rPr>
          <w:ins w:id="756" w:author="Samsung &amp; ETRI" w:date="2014-05-06T03:44:00Z"/>
          <w:lang w:eastAsia="ko-KR"/>
        </w:rPr>
        <w:pPrChange w:id="757" w:author="Samsung &amp; ETRI" w:date="2014-05-06T03:46:00Z">
          <w:pPr>
            <w:jc w:val="both"/>
          </w:pPr>
        </w:pPrChange>
      </w:pPr>
    </w:p>
    <w:p w:rsidR="00F228B2" w:rsidRDefault="00F61E88">
      <w:pPr>
        <w:jc w:val="both"/>
        <w:rPr>
          <w:ins w:id="758" w:author="Samsung &amp; ETRI" w:date="2014-05-06T04:52:00Z"/>
          <w:lang w:eastAsia="ko-KR"/>
        </w:rPr>
        <w:pPrChange w:id="759" w:author="Samsung &amp; ETRI" w:date="2014-05-06T03:50:00Z">
          <w:pPr/>
        </w:pPrChange>
      </w:pPr>
      <w:ins w:id="760" w:author="Samsung &amp; ETRI" w:date="2014-05-06T04:46:00Z">
        <w:r>
          <w:rPr>
            <w:rFonts w:hint="eastAsia"/>
            <w:lang w:eastAsia="ko-KR"/>
          </w:rPr>
          <w:t xml:space="preserve">To generate the periodic signal, </w:t>
        </w:r>
      </w:ins>
      <w:ins w:id="761" w:author="Samsung &amp; ETRI" w:date="2014-05-06T04:54:00Z">
        <w:r w:rsidR="00496C29">
          <w:rPr>
            <w:rFonts w:hint="eastAsia"/>
            <w:lang w:eastAsia="ko-KR"/>
          </w:rPr>
          <w:t xml:space="preserve">the STF sequence in frequency domain is </w:t>
        </w:r>
      </w:ins>
      <w:ins w:id="762" w:author="Samsung &amp; ETRI" w:date="2014-05-06T04:46:00Z">
        <w:r>
          <w:rPr>
            <w:rFonts w:hint="eastAsia"/>
            <w:lang w:eastAsia="ko-KR"/>
          </w:rPr>
          <w:t>specified as shown in Fig. xxx.</w:t>
        </w:r>
      </w:ins>
      <w:ins w:id="763" w:author="Samsung &amp; ETRI" w:date="2014-05-06T04:48:00Z">
        <w:r w:rsidR="00E06261">
          <w:rPr>
            <w:rFonts w:hint="eastAsia"/>
            <w:lang w:eastAsia="ko-KR"/>
          </w:rPr>
          <w:t xml:space="preserve"> In this figure, base sequence </w:t>
        </w:r>
        <w:proofErr w:type="spellStart"/>
        <w:proofErr w:type="gramStart"/>
        <w:r w:rsidR="00E06261">
          <w:rPr>
            <w:rFonts w:hint="eastAsia"/>
            <w:lang w:eastAsia="ko-KR"/>
          </w:rPr>
          <w:t>b</w:t>
        </w:r>
      </w:ins>
      <w:ins w:id="764" w:author="Samsung &amp; ETRI" w:date="2014-05-06T04:55:00Z">
        <w:r w:rsidR="00496C29" w:rsidRPr="00297839">
          <w:rPr>
            <w:sz w:val="12"/>
            <w:lang w:eastAsia="ko-KR"/>
            <w:rPrChange w:id="765" w:author="Samsung &amp; ETRI" w:date="2014-05-06T04:57:00Z">
              <w:rPr>
                <w:sz w:val="18"/>
                <w:lang w:eastAsia="ko-KR"/>
              </w:rPr>
            </w:rPrChange>
          </w:rPr>
          <w:t>V</w:t>
        </w:r>
      </w:ins>
      <w:proofErr w:type="spellEnd"/>
      <w:ins w:id="766" w:author="Samsung &amp; ETRI" w:date="2014-05-06T04:48:00Z">
        <w:r w:rsidR="00E06261">
          <w:rPr>
            <w:rFonts w:hint="eastAsia"/>
            <w:lang w:eastAsia="ko-KR"/>
          </w:rPr>
          <w:t>(</w:t>
        </w:r>
        <w:proofErr w:type="gramEnd"/>
        <w:r w:rsidR="00E06261">
          <w:rPr>
            <w:rFonts w:hint="eastAsia"/>
            <w:lang w:eastAsia="ko-KR"/>
          </w:rPr>
          <w:t>k) is</w:t>
        </w:r>
      </w:ins>
      <w:ins w:id="767" w:author="Samsung &amp; ETRI" w:date="2014-05-06T04:51:00Z">
        <w:r w:rsidR="00E06261">
          <w:rPr>
            <w:rFonts w:hint="eastAsia"/>
            <w:lang w:eastAsia="ko-KR"/>
          </w:rPr>
          <w:t xml:space="preserve"> </w:t>
        </w:r>
      </w:ins>
    </w:p>
    <w:p w:rsidR="00F61E88" w:rsidRPr="00496C29" w:rsidRDefault="005C67D3" w:rsidP="00297839">
      <w:pPr>
        <w:jc w:val="center"/>
        <w:rPr>
          <w:ins w:id="768" w:author="Samsung &amp; ETRI" w:date="2014-05-06T04:51:00Z"/>
          <w:lang w:eastAsia="ko-KR"/>
        </w:rPr>
      </w:pPr>
      <m:oMath>
        <m:sSub>
          <m:sSubPr>
            <m:ctrlPr>
              <w:ins w:id="769" w:author="Samsung &amp; ETRI" w:date="2014-05-06T04:51:00Z">
                <w:rPr>
                  <w:rFonts w:ascii="Cambria Math" w:hAnsi="Cambria Math"/>
                  <w:lang w:eastAsia="ko-KR"/>
                </w:rPr>
              </w:ins>
            </m:ctrlPr>
          </m:sSubPr>
          <m:e>
            <m:r>
              <w:ins w:id="770" w:author="Samsung &amp; ETRI" w:date="2014-05-06T04:52:00Z">
                <w:rPr>
                  <w:rFonts w:ascii="Cambria Math" w:hAnsi="Cambria Math"/>
                  <w:lang w:eastAsia="ko-KR"/>
                </w:rPr>
                <m:t xml:space="preserve">     </m:t>
              </w:ins>
            </m:r>
            <m:r>
              <w:ins w:id="771" w:author="Samsung &amp; ETRI" w:date="2014-05-06T04:51:00Z">
                <w:rPr>
                  <w:rFonts w:ascii="Cambria Math" w:hAnsi="Cambria Math"/>
                  <w:lang w:eastAsia="ko-KR"/>
                </w:rPr>
                <m:t>b</m:t>
              </w:ins>
            </m:r>
          </m:e>
          <m:sub>
            <m:r>
              <w:ins w:id="772" w:author="Samsung &amp; ETRI" w:date="2014-05-06T04:52:00Z">
                <w:rPr>
                  <w:rFonts w:ascii="Cambria Math" w:hAnsi="Cambria Math"/>
                  <w:lang w:eastAsia="ko-KR"/>
                </w:rPr>
                <m:t>V</m:t>
              </w:ins>
            </m:r>
          </m:sub>
        </m:sSub>
        <m:d>
          <m:dPr>
            <m:ctrlPr>
              <w:ins w:id="773" w:author="Samsung &amp; ETRI" w:date="2014-05-06T04:52:00Z">
                <w:rPr>
                  <w:rFonts w:ascii="Cambria Math" w:hAnsi="Cambria Math"/>
                  <w:i/>
                  <w:lang w:eastAsia="ko-KR"/>
                </w:rPr>
              </w:ins>
            </m:ctrlPr>
          </m:dPr>
          <m:e>
            <m:r>
              <w:ins w:id="774" w:author="Samsung &amp; ETRI" w:date="2014-05-06T04:52:00Z">
                <w:rPr>
                  <w:rFonts w:ascii="Cambria Math" w:hAnsi="Cambria Math"/>
                  <w:lang w:eastAsia="ko-KR"/>
                </w:rPr>
                <m:t>k</m:t>
              </w:ins>
            </m:r>
          </m:e>
        </m:d>
        <m:r>
          <w:ins w:id="775" w:author="Samsung &amp; ETRI" w:date="2014-05-06T04:53:00Z">
            <w:rPr>
              <w:rFonts w:ascii="Cambria Math" w:hAnsi="Cambria Math"/>
              <w:lang w:eastAsia="ko-KR"/>
            </w:rPr>
            <m:t>=</m:t>
          </w:ins>
        </m:r>
        <m:sSup>
          <m:sSupPr>
            <m:ctrlPr>
              <w:ins w:id="776" w:author="Samsung &amp; ETRI" w:date="2014-05-06T04:53:00Z">
                <w:rPr>
                  <w:rFonts w:ascii="Cambria Math" w:hAnsi="Cambria Math"/>
                  <w:i/>
                  <w:lang w:eastAsia="ko-KR"/>
                </w:rPr>
              </w:ins>
            </m:ctrlPr>
          </m:sSupPr>
          <m:e>
            <m:r>
              <w:ins w:id="777" w:author="Samsung &amp; ETRI" w:date="2014-05-06T04:53:00Z">
                <w:rPr>
                  <w:rFonts w:ascii="Cambria Math" w:hAnsi="Cambria Math"/>
                  <w:lang w:eastAsia="ko-KR"/>
                </w:rPr>
                <m:t>e</m:t>
              </w:ins>
            </m:r>
          </m:e>
          <m:sup>
            <m:r>
              <w:ins w:id="778" w:author="Samsung &amp; ETRI" w:date="2014-05-06T04:53:00Z">
                <w:rPr>
                  <w:rFonts w:ascii="Cambria Math" w:hAnsi="Cambria Math"/>
                  <w:lang w:eastAsia="ko-KR"/>
                </w:rPr>
                <m:t>-j</m:t>
              </w:ins>
            </m:r>
          </m:sup>
        </m:sSup>
        <m:f>
          <m:fPr>
            <m:ctrlPr>
              <w:ins w:id="779" w:author="Samsung &amp; ETRI" w:date="2014-05-06T04:53:00Z">
                <w:rPr>
                  <w:rFonts w:ascii="Cambria Math" w:hAnsi="Cambria Math"/>
                  <w:i/>
                  <w:lang w:eastAsia="ko-KR"/>
                </w:rPr>
              </w:ins>
            </m:ctrlPr>
          </m:fPr>
          <m:num>
            <m:r>
              <w:ins w:id="780" w:author="Samsung &amp; ETRI" w:date="2014-05-06T04:55:00Z">
                <w:rPr>
                  <w:rFonts w:ascii="Cambria Math" w:hAnsi="Cambria Math"/>
                  <w:lang w:eastAsia="ko-KR"/>
                </w:rPr>
                <m:t>πk(k+1)</m:t>
              </w:ins>
            </m:r>
          </m:num>
          <m:den>
            <m:r>
              <w:ins w:id="781" w:author="Samsung &amp; ETRI" w:date="2014-05-06T04:55:00Z">
                <w:rPr>
                  <w:rFonts w:ascii="Cambria Math" w:hAnsi="Cambria Math"/>
                  <w:lang w:eastAsia="ko-KR"/>
                </w:rPr>
                <m:t>13</m:t>
              </w:ins>
            </m:r>
          </m:den>
        </m:f>
        <m:r>
          <w:ins w:id="782" w:author="Samsung &amp; ETRI" w:date="2014-05-06T04:55:00Z">
            <w:rPr>
              <w:rFonts w:ascii="Cambria Math" w:hAnsi="Cambria Math"/>
              <w:lang w:eastAsia="ko-KR"/>
            </w:rPr>
            <m:t xml:space="preserve"> </m:t>
          </w:ins>
        </m:r>
        <m:r>
          <w:ins w:id="783" w:author="Samsung &amp; ETRI" w:date="2014-05-06T04:56:00Z">
            <w:rPr>
              <w:rFonts w:ascii="Cambria Math" w:hAnsi="Cambria Math"/>
              <w:lang w:eastAsia="ko-KR"/>
            </w:rPr>
            <m:t xml:space="preserve"> </m:t>
          </w:ins>
        </m:r>
      </m:oMath>
      <w:ins w:id="784" w:author="Samsung &amp; ETRI" w:date="2014-05-06T04:56:00Z">
        <w:r w:rsidR="00496C29">
          <w:rPr>
            <w:rFonts w:hint="eastAsia"/>
            <w:lang w:eastAsia="ko-KR"/>
          </w:rPr>
          <w:t xml:space="preserve"> </w:t>
        </w:r>
        <w:proofErr w:type="gramStart"/>
        <w:r w:rsidR="00496C29">
          <w:rPr>
            <w:rFonts w:hint="eastAsia"/>
            <w:lang w:eastAsia="ko-KR"/>
          </w:rPr>
          <w:t>for</w:t>
        </w:r>
        <w:proofErr w:type="gramEnd"/>
        <w:r w:rsidR="00496C29">
          <w:rPr>
            <w:rFonts w:hint="eastAsia"/>
            <w:lang w:eastAsia="ko-KR"/>
          </w:rPr>
          <w:t xml:space="preserve"> k=0,1,</w:t>
        </w:r>
      </w:ins>
      <w:ins w:id="785" w:author="Samsung &amp; ETRI" w:date="2014-05-06T04:57:00Z">
        <w:r w:rsidR="00496C29">
          <w:rPr>
            <w:lang w:eastAsia="ko-KR"/>
          </w:rPr>
          <w:t>…</w:t>
        </w:r>
        <w:r w:rsidR="00496C29">
          <w:rPr>
            <w:rFonts w:hint="eastAsia"/>
            <w:lang w:eastAsia="ko-KR"/>
          </w:rPr>
          <w:t>,12</w:t>
        </w:r>
        <w:r w:rsidR="00297839">
          <w:rPr>
            <w:rFonts w:hint="eastAsia"/>
            <w:lang w:eastAsia="ko-KR"/>
          </w:rPr>
          <w:t xml:space="preserve">, </w:t>
        </w:r>
      </w:ins>
    </w:p>
    <w:p w:rsidR="00E06261" w:rsidRDefault="00D82DCA">
      <w:pPr>
        <w:jc w:val="both"/>
        <w:rPr>
          <w:ins w:id="786" w:author="Samsung &amp; ETRI" w:date="2014-05-06T04:58:00Z"/>
          <w:lang w:eastAsia="ko-KR"/>
        </w:rPr>
        <w:pPrChange w:id="787" w:author="Samsung &amp; ETRI" w:date="2014-05-06T04:51:00Z">
          <w:pPr>
            <w:jc w:val="center"/>
          </w:pPr>
        </w:pPrChange>
      </w:pPr>
      <w:proofErr w:type="gramStart"/>
      <w:ins w:id="788" w:author="Samsung &amp; ETRI" w:date="2014-05-06T05:02:00Z">
        <w:r>
          <w:rPr>
            <w:rFonts w:hint="eastAsia"/>
            <w:lang w:eastAsia="ko-KR"/>
          </w:rPr>
          <w:t>a</w:t>
        </w:r>
      </w:ins>
      <w:ins w:id="789" w:author="Samsung &amp; ETRI" w:date="2014-05-06T04:57:00Z">
        <w:r w:rsidR="00297839">
          <w:rPr>
            <w:rFonts w:hint="eastAsia"/>
            <w:lang w:eastAsia="ko-KR"/>
          </w:rPr>
          <w:t>nd</w:t>
        </w:r>
        <w:proofErr w:type="gramEnd"/>
        <w:r w:rsidR="00297839">
          <w:rPr>
            <w:rFonts w:hint="eastAsia"/>
            <w:lang w:eastAsia="ko-KR"/>
          </w:rPr>
          <w:t xml:space="preserve"> modified sequence </w:t>
        </w:r>
      </w:ins>
      <w:ins w:id="790" w:author="Samsung &amp; ETRI" w:date="2014-05-06T04:58:00Z">
        <w:r w:rsidR="00297839">
          <w:rPr>
            <w:rFonts w:hint="eastAsia"/>
            <w:lang w:eastAsia="ko-KR"/>
          </w:rPr>
          <w:t>m</w:t>
        </w:r>
        <w:r w:rsidR="00297839" w:rsidRPr="00452A99">
          <w:rPr>
            <w:rFonts w:hint="eastAsia"/>
            <w:sz w:val="12"/>
            <w:lang w:eastAsia="ko-KR"/>
          </w:rPr>
          <w:t>V</w:t>
        </w:r>
        <w:r w:rsidR="00297839">
          <w:rPr>
            <w:rFonts w:hint="eastAsia"/>
            <w:lang w:eastAsia="ko-KR"/>
          </w:rPr>
          <w:t>(k) is</w:t>
        </w:r>
      </w:ins>
    </w:p>
    <w:p w:rsidR="00297839" w:rsidRPr="00496C29" w:rsidRDefault="005C67D3" w:rsidP="00297839">
      <w:pPr>
        <w:jc w:val="center"/>
        <w:rPr>
          <w:ins w:id="791" w:author="Samsung &amp; ETRI" w:date="2014-05-06T04:58:00Z"/>
          <w:lang w:eastAsia="ko-KR"/>
        </w:rPr>
      </w:pPr>
      <m:oMath>
        <m:sSub>
          <m:sSubPr>
            <m:ctrlPr>
              <w:ins w:id="792" w:author="Samsung &amp; ETRI" w:date="2014-05-06T04:58:00Z">
                <w:rPr>
                  <w:rFonts w:ascii="Cambria Math" w:hAnsi="Cambria Math"/>
                  <w:lang w:eastAsia="ko-KR"/>
                </w:rPr>
              </w:ins>
            </m:ctrlPr>
          </m:sSubPr>
          <m:e>
            <m:r>
              <w:ins w:id="793" w:author="Samsung &amp; ETRI" w:date="2014-05-06T04:58:00Z">
                <w:rPr>
                  <w:rFonts w:ascii="Cambria Math" w:hAnsi="Cambria Math"/>
                  <w:lang w:eastAsia="ko-KR"/>
                </w:rPr>
                <m:t xml:space="preserve">    m</m:t>
              </w:ins>
            </m:r>
          </m:e>
          <m:sub>
            <m:r>
              <w:ins w:id="794" w:author="Samsung &amp; ETRI" w:date="2014-05-06T04:58:00Z">
                <w:rPr>
                  <w:rFonts w:ascii="Cambria Math" w:hAnsi="Cambria Math"/>
                  <w:lang w:eastAsia="ko-KR"/>
                </w:rPr>
                <m:t>V</m:t>
              </w:ins>
            </m:r>
          </m:sub>
        </m:sSub>
        <m:d>
          <m:dPr>
            <m:ctrlPr>
              <w:ins w:id="795" w:author="Samsung &amp; ETRI" w:date="2014-05-06T04:58:00Z">
                <w:rPr>
                  <w:rFonts w:ascii="Cambria Math" w:hAnsi="Cambria Math"/>
                  <w:i/>
                  <w:lang w:eastAsia="ko-KR"/>
                </w:rPr>
              </w:ins>
            </m:ctrlPr>
          </m:dPr>
          <m:e>
            <m:r>
              <w:ins w:id="796" w:author="Samsung &amp; ETRI" w:date="2014-05-06T04:58:00Z">
                <w:rPr>
                  <w:rFonts w:ascii="Cambria Math" w:hAnsi="Cambria Math"/>
                  <w:lang w:eastAsia="ko-KR"/>
                </w:rPr>
                <m:t>k</m:t>
              </w:ins>
            </m:r>
          </m:e>
        </m:d>
        <m:r>
          <w:ins w:id="797" w:author="Samsung &amp; ETRI" w:date="2014-05-06T04:58:00Z">
            <w:rPr>
              <w:rFonts w:ascii="Cambria Math" w:hAnsi="Cambria Math"/>
              <w:lang w:eastAsia="ko-KR"/>
            </w:rPr>
            <m:t>=</m:t>
          </w:ins>
        </m:r>
        <m:sSup>
          <m:sSupPr>
            <m:ctrlPr>
              <w:ins w:id="798" w:author="Samsung &amp; ETRI" w:date="2014-05-06T05:00:00Z">
                <w:rPr>
                  <w:rFonts w:ascii="Cambria Math" w:hAnsi="Cambria Math"/>
                  <w:i/>
                  <w:lang w:eastAsia="ko-KR"/>
                </w:rPr>
              </w:ins>
            </m:ctrlPr>
          </m:sSupPr>
          <m:e>
            <m:d>
              <m:dPr>
                <m:ctrlPr>
                  <w:ins w:id="799" w:author="Samsung &amp; ETRI" w:date="2014-05-06T05:00:00Z">
                    <w:rPr>
                      <w:rFonts w:ascii="Cambria Math" w:hAnsi="Cambria Math"/>
                      <w:i/>
                      <w:lang w:eastAsia="ko-KR"/>
                    </w:rPr>
                  </w:ins>
                </m:ctrlPr>
              </m:dPr>
              <m:e>
                <m:sSub>
                  <m:sSubPr>
                    <m:ctrlPr>
                      <w:ins w:id="800" w:author="Samsung &amp; ETRI" w:date="2014-05-06T05:00:00Z">
                        <w:rPr>
                          <w:rFonts w:ascii="Cambria Math" w:hAnsi="Cambria Math"/>
                          <w:lang w:eastAsia="ko-KR"/>
                        </w:rPr>
                      </w:ins>
                    </m:ctrlPr>
                  </m:sSubPr>
                  <m:e>
                    <m:r>
                      <w:ins w:id="801" w:author="Samsung &amp; ETRI" w:date="2014-05-06T05:00:00Z">
                        <w:rPr>
                          <w:rFonts w:ascii="Cambria Math" w:hAnsi="Cambria Math"/>
                          <w:lang w:eastAsia="ko-KR"/>
                        </w:rPr>
                        <m:t>b</m:t>
                      </w:ins>
                    </m:r>
                  </m:e>
                  <m:sub>
                    <m:r>
                      <w:ins w:id="802" w:author="Samsung &amp; ETRI" w:date="2014-05-06T05:00:00Z">
                        <w:rPr>
                          <w:rFonts w:ascii="Cambria Math" w:hAnsi="Cambria Math"/>
                          <w:lang w:eastAsia="ko-KR"/>
                        </w:rPr>
                        <m:t>V</m:t>
                      </w:ins>
                    </m:r>
                  </m:sub>
                </m:sSub>
                <m:d>
                  <m:dPr>
                    <m:ctrlPr>
                      <w:ins w:id="803" w:author="Samsung &amp; ETRI" w:date="2014-05-06T05:00:00Z">
                        <w:rPr>
                          <w:rFonts w:ascii="Cambria Math" w:hAnsi="Cambria Math"/>
                          <w:i/>
                          <w:lang w:eastAsia="ko-KR"/>
                        </w:rPr>
                      </w:ins>
                    </m:ctrlPr>
                  </m:dPr>
                  <m:e>
                    <m:r>
                      <w:ins w:id="804" w:author="Samsung &amp; ETRI" w:date="2014-05-06T05:00:00Z">
                        <w:rPr>
                          <w:rFonts w:ascii="Cambria Math" w:hAnsi="Cambria Math"/>
                          <w:lang w:eastAsia="ko-KR"/>
                        </w:rPr>
                        <m:t>k</m:t>
                      </w:ins>
                    </m:r>
                  </m:e>
                </m:d>
              </m:e>
            </m:d>
          </m:e>
          <m:sup>
            <m:r>
              <w:ins w:id="805" w:author="Samsung &amp; ETRI" w:date="2014-05-06T05:00:00Z">
                <w:rPr>
                  <w:rFonts w:ascii="Cambria Math" w:hAnsi="Cambria Math"/>
                  <w:lang w:eastAsia="ko-KR"/>
                </w:rPr>
                <m:t>*</m:t>
              </w:ins>
            </m:r>
          </m:sup>
        </m:sSup>
      </m:oMath>
      <w:ins w:id="806" w:author="Samsung &amp; ETRI" w:date="2014-05-06T04:58:00Z">
        <w:r w:rsidR="00297839">
          <w:rPr>
            <w:rFonts w:hint="eastAsia"/>
            <w:lang w:eastAsia="ko-KR"/>
          </w:rPr>
          <w:t xml:space="preserve"> </w:t>
        </w:r>
      </w:ins>
      <w:ins w:id="807" w:author="Samsung &amp; ETRI" w:date="2014-05-06T05:00:00Z">
        <w:r w:rsidR="00297839">
          <w:rPr>
            <w:rFonts w:hint="eastAsia"/>
            <w:lang w:eastAsia="ko-KR"/>
          </w:rPr>
          <w:t xml:space="preserve"> </w:t>
        </w:r>
      </w:ins>
      <w:proofErr w:type="gramStart"/>
      <w:ins w:id="808" w:author="Samsung &amp; ETRI" w:date="2014-05-06T04:58:00Z">
        <w:r w:rsidR="00297839">
          <w:rPr>
            <w:rFonts w:hint="eastAsia"/>
            <w:lang w:eastAsia="ko-KR"/>
          </w:rPr>
          <w:t>for</w:t>
        </w:r>
        <w:proofErr w:type="gramEnd"/>
        <w:r w:rsidR="00297839">
          <w:rPr>
            <w:rFonts w:hint="eastAsia"/>
            <w:lang w:eastAsia="ko-KR"/>
          </w:rPr>
          <w:t xml:space="preserve"> k=0,1,</w:t>
        </w:r>
        <w:r w:rsidR="00297839">
          <w:rPr>
            <w:lang w:eastAsia="ko-KR"/>
          </w:rPr>
          <w:t>…</w:t>
        </w:r>
        <w:r w:rsidR="00297839">
          <w:rPr>
            <w:rFonts w:hint="eastAsia"/>
            <w:lang w:eastAsia="ko-KR"/>
          </w:rPr>
          <w:t>,12</w:t>
        </w:r>
      </w:ins>
      <w:ins w:id="809" w:author="Samsung &amp; ETRI" w:date="2014-05-06T05:01:00Z">
        <w:r w:rsidR="00297839">
          <w:rPr>
            <w:rFonts w:hint="eastAsia"/>
            <w:lang w:eastAsia="ko-KR"/>
          </w:rPr>
          <w:t>.</w:t>
        </w:r>
      </w:ins>
    </w:p>
    <w:p w:rsidR="00297839" w:rsidRPr="00297839" w:rsidRDefault="00297839">
      <w:pPr>
        <w:jc w:val="both"/>
        <w:rPr>
          <w:ins w:id="810" w:author="Samsung &amp; ETRI" w:date="2014-05-06T04:47:00Z"/>
          <w:lang w:eastAsia="ko-KR"/>
        </w:rPr>
        <w:pPrChange w:id="811" w:author="Samsung &amp; ETRI" w:date="2014-05-06T04:51:00Z">
          <w:pPr>
            <w:jc w:val="center"/>
          </w:pPr>
        </w:pPrChange>
      </w:pPr>
    </w:p>
    <w:p w:rsidR="00F61E88" w:rsidRPr="00F61E88" w:rsidRDefault="00F61E88" w:rsidP="00F61E88">
      <w:pPr>
        <w:jc w:val="center"/>
        <w:rPr>
          <w:ins w:id="812" w:author="Samsung &amp; ETRI" w:date="2014-05-06T04:47:00Z"/>
          <w:lang w:eastAsia="ko-KR"/>
        </w:rPr>
      </w:pPr>
      <w:ins w:id="813" w:author="Samsung &amp; ETRI" w:date="2014-05-06T04:48:00Z">
        <w:r w:rsidRPr="00F61E88">
          <w:rPr>
            <w:noProof/>
            <w:lang w:val="en-US" w:eastAsia="ko-KR"/>
          </w:rPr>
          <w:lastRenderedPageBreak/>
          <w:drawing>
            <wp:inline distT="0" distB="0" distL="0" distR="0" wp14:anchorId="4ED0F639" wp14:editId="4182CCF6">
              <wp:extent cx="3035790" cy="3029292"/>
              <wp:effectExtent l="0" t="0" r="0" b="0"/>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67"/>
                      <a:stretch>
                        <a:fillRect/>
                      </a:stretch>
                    </pic:blipFill>
                    <pic:spPr>
                      <a:xfrm>
                        <a:off x="0" y="0"/>
                        <a:ext cx="3035149" cy="3028652"/>
                      </a:xfrm>
                      <a:prstGeom prst="rect">
                        <a:avLst/>
                      </a:prstGeom>
                    </pic:spPr>
                  </pic:pic>
                </a:graphicData>
              </a:graphic>
            </wp:inline>
          </w:drawing>
        </w:r>
      </w:ins>
    </w:p>
    <w:p w:rsidR="00F61E88" w:rsidRDefault="00F61E88" w:rsidP="00F61E88">
      <w:pPr>
        <w:jc w:val="center"/>
        <w:rPr>
          <w:ins w:id="814" w:author="Samsung &amp; ETRI" w:date="2014-05-06T04:47:00Z"/>
          <w:lang w:eastAsia="ko-KR"/>
        </w:rPr>
      </w:pPr>
      <w:proofErr w:type="gramStart"/>
      <w:ins w:id="815" w:author="Samsung &amp; ETRI" w:date="2014-05-06T04:47:00Z">
        <w:r>
          <w:rPr>
            <w:rFonts w:hint="eastAsia"/>
            <w:lang w:eastAsia="ko-KR"/>
          </w:rPr>
          <w:t xml:space="preserve">Fig. xxx </w:t>
        </w:r>
        <w:r>
          <w:rPr>
            <w:lang w:eastAsia="ko-KR"/>
          </w:rPr>
          <w:t>–</w:t>
        </w:r>
        <w:r>
          <w:rPr>
            <w:rFonts w:hint="eastAsia"/>
            <w:lang w:eastAsia="ko-KR"/>
          </w:rPr>
          <w:t xml:space="preserve"> STF format in frequency domain.</w:t>
        </w:r>
        <w:proofErr w:type="gramEnd"/>
      </w:ins>
    </w:p>
    <w:p w:rsidR="00F61E88" w:rsidRPr="00F61E88" w:rsidRDefault="00F61E88">
      <w:pPr>
        <w:jc w:val="both"/>
        <w:rPr>
          <w:ins w:id="816" w:author="Samsung &amp; ETRI" w:date="2014-05-06T04:46:00Z"/>
          <w:lang w:eastAsia="ko-KR"/>
        </w:rPr>
        <w:pPrChange w:id="817" w:author="Samsung &amp; ETRI" w:date="2014-05-06T03:50:00Z">
          <w:pPr/>
        </w:pPrChange>
      </w:pPr>
    </w:p>
    <w:p w:rsidR="00F228B2" w:rsidRPr="0099562C" w:rsidRDefault="00F228B2" w:rsidP="00F228B2">
      <w:pPr>
        <w:pStyle w:val="4"/>
        <w:rPr>
          <w:ins w:id="818" w:author="Samsung &amp; ETRI" w:date="2014-05-06T03:37:00Z"/>
        </w:rPr>
      </w:pPr>
      <w:bookmarkStart w:id="819" w:name="_Ref361381895"/>
      <w:ins w:id="820" w:author="Samsung &amp; ETRI" w:date="2014-05-06T03:37:00Z">
        <w:r w:rsidRPr="0099562C">
          <w:rPr>
            <w:rFonts w:hint="eastAsia"/>
          </w:rPr>
          <w:t>LTF</w:t>
        </w:r>
        <w:bookmarkEnd w:id="819"/>
      </w:ins>
    </w:p>
    <w:p w:rsidR="00F228B2" w:rsidRPr="0099562C" w:rsidRDefault="00F228B2" w:rsidP="00F228B2">
      <w:pPr>
        <w:jc w:val="both"/>
        <w:rPr>
          <w:ins w:id="821" w:author="Samsung &amp; ETRI" w:date="2014-05-06T03:37:00Z"/>
          <w:lang w:eastAsia="ko-KR"/>
        </w:rPr>
      </w:pPr>
      <w:ins w:id="822" w:author="Samsung &amp; ETRI" w:date="2014-05-06T03:37:00Z">
        <w:r w:rsidRPr="0099562C">
          <w:rPr>
            <w:rFonts w:hint="eastAsia"/>
            <w:lang w:eastAsia="ko-KR"/>
          </w:rPr>
          <w:t>The LTF consists of two OFDM symbols. The LTF is used for refined timing/frequency synchronization and channel estimation.</w:t>
        </w:r>
      </w:ins>
    </w:p>
    <w:p w:rsidR="00F228B2" w:rsidRPr="008D4290" w:rsidRDefault="00F228B2" w:rsidP="00F228B2">
      <w:pPr>
        <w:rPr>
          <w:ins w:id="823" w:author="Samsung &amp; ETRI" w:date="2014-05-06T03:37:00Z"/>
          <w:lang w:eastAsia="ko-KR"/>
        </w:rPr>
      </w:pPr>
    </w:p>
    <w:p w:rsidR="00D82DCA" w:rsidRDefault="00D82DCA" w:rsidP="00D82DCA">
      <w:pPr>
        <w:jc w:val="both"/>
        <w:rPr>
          <w:ins w:id="824" w:author="Samsung &amp; ETRI" w:date="2014-05-06T05:01:00Z"/>
          <w:lang w:eastAsia="ko-KR"/>
        </w:rPr>
      </w:pPr>
      <w:ins w:id="825" w:author="Samsung &amp; ETRI" w:date="2014-05-06T05:01:00Z">
        <w:r>
          <w:rPr>
            <w:rFonts w:hint="eastAsia"/>
            <w:lang w:eastAsia="ko-KR"/>
          </w:rPr>
          <w:t xml:space="preserve">To generate the periodic signal, the LTF sequence in frequency domain is specified as shown in Fig. xxx. In this figure, base sequence </w:t>
        </w:r>
        <w:proofErr w:type="spellStart"/>
        <w:proofErr w:type="gramStart"/>
        <w:r>
          <w:rPr>
            <w:rFonts w:hint="eastAsia"/>
            <w:lang w:eastAsia="ko-KR"/>
          </w:rPr>
          <w:t>b</w:t>
        </w:r>
        <w:r w:rsidRPr="00452A99">
          <w:rPr>
            <w:rFonts w:hint="eastAsia"/>
            <w:sz w:val="12"/>
            <w:lang w:eastAsia="ko-KR"/>
          </w:rPr>
          <w:t>V</w:t>
        </w:r>
        <w:proofErr w:type="spellEnd"/>
        <w:r>
          <w:rPr>
            <w:rFonts w:hint="eastAsia"/>
            <w:lang w:eastAsia="ko-KR"/>
          </w:rPr>
          <w:t>(</w:t>
        </w:r>
        <w:proofErr w:type="gramEnd"/>
        <w:r>
          <w:rPr>
            <w:rFonts w:hint="eastAsia"/>
            <w:lang w:eastAsia="ko-KR"/>
          </w:rPr>
          <w:t xml:space="preserve">k) is </w:t>
        </w:r>
      </w:ins>
    </w:p>
    <w:p w:rsidR="00D82DCA" w:rsidRPr="00496C29" w:rsidRDefault="005C67D3" w:rsidP="00D82DCA">
      <w:pPr>
        <w:jc w:val="center"/>
        <w:rPr>
          <w:ins w:id="826" w:author="Samsung &amp; ETRI" w:date="2014-05-06T05:01:00Z"/>
          <w:lang w:eastAsia="ko-KR"/>
        </w:rPr>
      </w:pPr>
      <m:oMath>
        <m:sSub>
          <m:sSubPr>
            <m:ctrlPr>
              <w:ins w:id="827" w:author="Samsung &amp; ETRI" w:date="2014-05-06T05:01:00Z">
                <w:rPr>
                  <w:rFonts w:ascii="Cambria Math" w:hAnsi="Cambria Math"/>
                  <w:lang w:eastAsia="ko-KR"/>
                </w:rPr>
              </w:ins>
            </m:ctrlPr>
          </m:sSubPr>
          <m:e>
            <m:r>
              <w:ins w:id="828" w:author="Samsung &amp; ETRI" w:date="2014-05-06T05:01:00Z">
                <w:rPr>
                  <w:rFonts w:ascii="Cambria Math" w:hAnsi="Cambria Math"/>
                  <w:lang w:eastAsia="ko-KR"/>
                </w:rPr>
                <m:t xml:space="preserve">     b</m:t>
              </w:ins>
            </m:r>
          </m:e>
          <m:sub>
            <m:r>
              <w:ins w:id="829" w:author="Samsung &amp; ETRI" w:date="2014-05-06T05:02:00Z">
                <w:rPr>
                  <w:rFonts w:ascii="Cambria Math" w:hAnsi="Cambria Math"/>
                  <w:lang w:eastAsia="ko-KR"/>
                </w:rPr>
                <m:t>Z</m:t>
              </w:ins>
            </m:r>
          </m:sub>
        </m:sSub>
        <m:d>
          <m:dPr>
            <m:ctrlPr>
              <w:ins w:id="830" w:author="Samsung &amp; ETRI" w:date="2014-05-06T05:01:00Z">
                <w:rPr>
                  <w:rFonts w:ascii="Cambria Math" w:hAnsi="Cambria Math"/>
                  <w:i/>
                  <w:lang w:eastAsia="ko-KR"/>
                </w:rPr>
              </w:ins>
            </m:ctrlPr>
          </m:dPr>
          <m:e>
            <m:r>
              <w:ins w:id="831" w:author="Samsung &amp; ETRI" w:date="2014-05-06T05:01:00Z">
                <w:rPr>
                  <w:rFonts w:ascii="Cambria Math" w:hAnsi="Cambria Math"/>
                  <w:lang w:eastAsia="ko-KR"/>
                </w:rPr>
                <m:t>k</m:t>
              </w:ins>
            </m:r>
          </m:e>
        </m:d>
        <m:r>
          <w:ins w:id="832" w:author="Samsung &amp; ETRI" w:date="2014-05-06T05:01:00Z">
            <w:rPr>
              <w:rFonts w:ascii="Cambria Math" w:hAnsi="Cambria Math"/>
              <w:lang w:eastAsia="ko-KR"/>
            </w:rPr>
            <m:t>=</m:t>
          </w:ins>
        </m:r>
        <m:sSup>
          <m:sSupPr>
            <m:ctrlPr>
              <w:ins w:id="833" w:author="Samsung &amp; ETRI" w:date="2014-05-06T05:01:00Z">
                <w:rPr>
                  <w:rFonts w:ascii="Cambria Math" w:hAnsi="Cambria Math"/>
                  <w:i/>
                  <w:lang w:eastAsia="ko-KR"/>
                </w:rPr>
              </w:ins>
            </m:ctrlPr>
          </m:sSupPr>
          <m:e>
            <m:r>
              <w:ins w:id="834" w:author="Samsung &amp; ETRI" w:date="2014-05-06T05:01:00Z">
                <w:rPr>
                  <w:rFonts w:ascii="Cambria Math" w:hAnsi="Cambria Math"/>
                  <w:lang w:eastAsia="ko-KR"/>
                </w:rPr>
                <m:t>e</m:t>
              </w:ins>
            </m:r>
          </m:e>
          <m:sup>
            <m:r>
              <w:ins w:id="835" w:author="Samsung &amp; ETRI" w:date="2014-05-06T05:01:00Z">
                <w:rPr>
                  <w:rFonts w:ascii="Cambria Math" w:hAnsi="Cambria Math"/>
                  <w:lang w:eastAsia="ko-KR"/>
                </w:rPr>
                <m:t>-j</m:t>
              </w:ins>
            </m:r>
          </m:sup>
        </m:sSup>
        <m:f>
          <m:fPr>
            <m:ctrlPr>
              <w:ins w:id="836" w:author="Samsung &amp; ETRI" w:date="2014-05-06T05:01:00Z">
                <w:rPr>
                  <w:rFonts w:ascii="Cambria Math" w:hAnsi="Cambria Math"/>
                  <w:i/>
                  <w:lang w:eastAsia="ko-KR"/>
                </w:rPr>
              </w:ins>
            </m:ctrlPr>
          </m:fPr>
          <m:num>
            <m:r>
              <w:ins w:id="837" w:author="Samsung &amp; ETRI" w:date="2014-05-06T05:01:00Z">
                <w:rPr>
                  <w:rFonts w:ascii="Cambria Math" w:hAnsi="Cambria Math"/>
                  <w:lang w:eastAsia="ko-KR"/>
                </w:rPr>
                <m:t>π</m:t>
              </w:ins>
            </m:r>
            <m:r>
              <w:ins w:id="838" w:author="Samsung &amp; ETRI" w:date="2014-05-06T05:02:00Z">
                <w:rPr>
                  <w:rFonts w:ascii="Cambria Math" w:hAnsi="Cambria Math"/>
                  <w:lang w:eastAsia="ko-KR"/>
                </w:rPr>
                <m:t>25</m:t>
              </w:ins>
            </m:r>
            <m:r>
              <w:ins w:id="839" w:author="Samsung &amp; ETRI" w:date="2014-05-06T05:01:00Z">
                <w:rPr>
                  <w:rFonts w:ascii="Cambria Math" w:hAnsi="Cambria Math"/>
                  <w:lang w:eastAsia="ko-KR"/>
                </w:rPr>
                <m:t>k(k+1)</m:t>
              </w:ins>
            </m:r>
          </m:num>
          <m:den>
            <m:r>
              <w:ins w:id="840" w:author="Samsung &amp; ETRI" w:date="2014-05-06T05:02:00Z">
                <w:rPr>
                  <w:rFonts w:ascii="Cambria Math" w:hAnsi="Cambria Math"/>
                  <w:lang w:eastAsia="ko-KR"/>
                </w:rPr>
                <m:t>26</m:t>
              </w:ins>
            </m:r>
          </m:den>
        </m:f>
        <m:r>
          <w:ins w:id="841" w:author="Samsung &amp; ETRI" w:date="2014-05-06T05:01:00Z">
            <w:rPr>
              <w:rFonts w:ascii="Cambria Math" w:hAnsi="Cambria Math"/>
              <w:lang w:eastAsia="ko-KR"/>
            </w:rPr>
            <m:t xml:space="preserve">  </m:t>
          </w:ins>
        </m:r>
      </m:oMath>
      <w:ins w:id="842" w:author="Samsung &amp; ETRI" w:date="2014-05-06T05:01:00Z">
        <w:r w:rsidR="00D82DCA">
          <w:rPr>
            <w:rFonts w:hint="eastAsia"/>
            <w:lang w:eastAsia="ko-KR"/>
          </w:rPr>
          <w:t xml:space="preserve"> </w:t>
        </w:r>
        <w:proofErr w:type="gramStart"/>
        <w:r w:rsidR="00D82DCA">
          <w:rPr>
            <w:rFonts w:hint="eastAsia"/>
            <w:lang w:eastAsia="ko-KR"/>
          </w:rPr>
          <w:t>for</w:t>
        </w:r>
        <w:proofErr w:type="gramEnd"/>
        <w:r w:rsidR="00D82DCA">
          <w:rPr>
            <w:rFonts w:hint="eastAsia"/>
            <w:lang w:eastAsia="ko-KR"/>
          </w:rPr>
          <w:t xml:space="preserve"> k=0,1,</w:t>
        </w:r>
        <w:r w:rsidR="00D82DCA">
          <w:rPr>
            <w:lang w:eastAsia="ko-KR"/>
          </w:rPr>
          <w:t>…</w:t>
        </w:r>
        <w:r w:rsidR="00D82DCA">
          <w:rPr>
            <w:rFonts w:hint="eastAsia"/>
            <w:lang w:eastAsia="ko-KR"/>
          </w:rPr>
          <w:t>,</w:t>
        </w:r>
      </w:ins>
      <w:ins w:id="843" w:author="Samsung &amp; ETRI" w:date="2014-05-06T05:02:00Z">
        <w:r w:rsidR="00D82DCA">
          <w:rPr>
            <w:rFonts w:hint="eastAsia"/>
            <w:lang w:eastAsia="ko-KR"/>
          </w:rPr>
          <w:t>25</w:t>
        </w:r>
      </w:ins>
      <w:ins w:id="844" w:author="Samsung &amp; ETRI" w:date="2014-05-06T05:01:00Z">
        <w:r w:rsidR="00D82DCA">
          <w:rPr>
            <w:rFonts w:hint="eastAsia"/>
            <w:lang w:eastAsia="ko-KR"/>
          </w:rPr>
          <w:t xml:space="preserve">, </w:t>
        </w:r>
      </w:ins>
    </w:p>
    <w:p w:rsidR="00D82DCA" w:rsidRDefault="00D82DCA" w:rsidP="00D82DCA">
      <w:pPr>
        <w:jc w:val="both"/>
        <w:rPr>
          <w:ins w:id="845" w:author="Samsung &amp; ETRI" w:date="2014-05-06T05:01:00Z"/>
          <w:lang w:eastAsia="ko-KR"/>
        </w:rPr>
      </w:pPr>
      <w:proofErr w:type="gramStart"/>
      <w:ins w:id="846" w:author="Samsung &amp; ETRI" w:date="2014-05-06T05:03:00Z">
        <w:r>
          <w:rPr>
            <w:rFonts w:hint="eastAsia"/>
            <w:lang w:eastAsia="ko-KR"/>
          </w:rPr>
          <w:t>a</w:t>
        </w:r>
      </w:ins>
      <w:ins w:id="847" w:author="Samsung &amp; ETRI" w:date="2014-05-06T05:01:00Z">
        <w:r>
          <w:rPr>
            <w:rFonts w:hint="eastAsia"/>
            <w:lang w:eastAsia="ko-KR"/>
          </w:rPr>
          <w:t>nd</w:t>
        </w:r>
        <w:proofErr w:type="gramEnd"/>
        <w:r>
          <w:rPr>
            <w:rFonts w:hint="eastAsia"/>
            <w:lang w:eastAsia="ko-KR"/>
          </w:rPr>
          <w:t xml:space="preserve"> modified sequence m</w:t>
        </w:r>
        <w:r w:rsidRPr="00452A99">
          <w:rPr>
            <w:rFonts w:hint="eastAsia"/>
            <w:sz w:val="12"/>
            <w:lang w:eastAsia="ko-KR"/>
          </w:rPr>
          <w:t>V</w:t>
        </w:r>
        <w:r>
          <w:rPr>
            <w:rFonts w:hint="eastAsia"/>
            <w:lang w:eastAsia="ko-KR"/>
          </w:rPr>
          <w:t>(k) is</w:t>
        </w:r>
      </w:ins>
    </w:p>
    <w:p w:rsidR="00D82DCA" w:rsidRPr="00496C29" w:rsidRDefault="005C67D3" w:rsidP="00D82DCA">
      <w:pPr>
        <w:jc w:val="center"/>
        <w:rPr>
          <w:ins w:id="848" w:author="Samsung &amp; ETRI" w:date="2014-05-06T05:01:00Z"/>
          <w:lang w:eastAsia="ko-KR"/>
        </w:rPr>
      </w:pPr>
      <m:oMath>
        <m:sSub>
          <m:sSubPr>
            <m:ctrlPr>
              <w:ins w:id="849" w:author="Samsung &amp; ETRI" w:date="2014-05-06T05:01:00Z">
                <w:rPr>
                  <w:rFonts w:ascii="Cambria Math" w:hAnsi="Cambria Math"/>
                  <w:lang w:eastAsia="ko-KR"/>
                </w:rPr>
              </w:ins>
            </m:ctrlPr>
          </m:sSubPr>
          <m:e>
            <m:r>
              <w:ins w:id="850" w:author="Samsung &amp; ETRI" w:date="2014-05-06T05:01:00Z">
                <w:rPr>
                  <w:rFonts w:ascii="Cambria Math" w:hAnsi="Cambria Math"/>
                  <w:lang w:eastAsia="ko-KR"/>
                </w:rPr>
                <m:t xml:space="preserve">    m</m:t>
              </w:ins>
            </m:r>
          </m:e>
          <m:sub>
            <m:r>
              <w:ins w:id="851" w:author="Samsung &amp; ETRI" w:date="2014-05-06T05:03:00Z">
                <w:rPr>
                  <w:rFonts w:ascii="Cambria Math" w:hAnsi="Cambria Math"/>
                  <w:lang w:eastAsia="ko-KR"/>
                </w:rPr>
                <m:t>Z</m:t>
              </w:ins>
            </m:r>
          </m:sub>
        </m:sSub>
        <m:d>
          <m:dPr>
            <m:ctrlPr>
              <w:ins w:id="852" w:author="Samsung &amp; ETRI" w:date="2014-05-06T05:01:00Z">
                <w:rPr>
                  <w:rFonts w:ascii="Cambria Math" w:hAnsi="Cambria Math"/>
                  <w:i/>
                  <w:lang w:eastAsia="ko-KR"/>
                </w:rPr>
              </w:ins>
            </m:ctrlPr>
          </m:dPr>
          <m:e>
            <m:r>
              <w:ins w:id="853" w:author="Samsung &amp; ETRI" w:date="2014-05-06T05:01:00Z">
                <w:rPr>
                  <w:rFonts w:ascii="Cambria Math" w:hAnsi="Cambria Math"/>
                  <w:lang w:eastAsia="ko-KR"/>
                </w:rPr>
                <m:t>k</m:t>
              </w:ins>
            </m:r>
          </m:e>
        </m:d>
        <m:r>
          <w:ins w:id="854" w:author="Samsung &amp; ETRI" w:date="2014-05-06T05:01:00Z">
            <w:rPr>
              <w:rFonts w:ascii="Cambria Math" w:hAnsi="Cambria Math"/>
              <w:lang w:eastAsia="ko-KR"/>
            </w:rPr>
            <m:t>=</m:t>
          </w:ins>
        </m:r>
        <m:r>
          <w:ins w:id="855" w:author="Samsung &amp; ETRI" w:date="2014-05-06T05:04:00Z">
            <w:rPr>
              <w:rFonts w:ascii="Cambria Math" w:hAnsi="Cambria Math"/>
              <w:lang w:eastAsia="ko-KR"/>
            </w:rPr>
            <m:t>-</m:t>
          </w:ins>
        </m:r>
        <m:sSub>
          <m:sSubPr>
            <m:ctrlPr>
              <w:ins w:id="856" w:author="Samsung &amp; ETRI" w:date="2014-05-06T05:04:00Z">
                <w:rPr>
                  <w:rFonts w:ascii="Cambria Math" w:hAnsi="Cambria Math"/>
                  <w:lang w:eastAsia="ko-KR"/>
                </w:rPr>
              </w:ins>
            </m:ctrlPr>
          </m:sSubPr>
          <m:e>
            <m:r>
              <w:ins w:id="857" w:author="Samsung &amp; ETRI" w:date="2014-05-06T05:04:00Z">
                <w:rPr>
                  <w:rFonts w:ascii="Cambria Math" w:hAnsi="Cambria Math"/>
                  <w:lang w:eastAsia="ko-KR"/>
                </w:rPr>
                <m:t>b</m:t>
              </w:ins>
            </m:r>
          </m:e>
          <m:sub>
            <m:r>
              <w:ins w:id="858" w:author="Samsung &amp; ETRI" w:date="2014-05-06T05:07:00Z">
                <w:rPr>
                  <w:rFonts w:ascii="Cambria Math" w:hAnsi="Cambria Math"/>
                  <w:lang w:eastAsia="ko-KR"/>
                </w:rPr>
                <m:t>Z</m:t>
              </w:ins>
            </m:r>
          </m:sub>
        </m:sSub>
        <m:d>
          <m:dPr>
            <m:ctrlPr>
              <w:ins w:id="859" w:author="Samsung &amp; ETRI" w:date="2014-05-06T05:04:00Z">
                <w:rPr>
                  <w:rFonts w:ascii="Cambria Math" w:hAnsi="Cambria Math"/>
                  <w:i/>
                  <w:lang w:eastAsia="ko-KR"/>
                </w:rPr>
              </w:ins>
            </m:ctrlPr>
          </m:dPr>
          <m:e>
            <m:r>
              <w:ins w:id="860" w:author="Samsung &amp; ETRI" w:date="2014-05-06T05:04:00Z">
                <w:rPr>
                  <w:rFonts w:ascii="Cambria Math" w:hAnsi="Cambria Math"/>
                  <w:lang w:eastAsia="ko-KR"/>
                </w:rPr>
                <m:t>k</m:t>
              </w:ins>
            </m:r>
          </m:e>
        </m:d>
      </m:oMath>
      <w:ins w:id="861" w:author="Samsung &amp; ETRI" w:date="2014-05-06T05:01:00Z">
        <w:r w:rsidR="00D82DCA">
          <w:rPr>
            <w:rFonts w:hint="eastAsia"/>
            <w:lang w:eastAsia="ko-KR"/>
          </w:rPr>
          <w:t xml:space="preserve">  </w:t>
        </w:r>
        <w:proofErr w:type="gramStart"/>
        <w:r w:rsidR="00D82DCA">
          <w:rPr>
            <w:rFonts w:hint="eastAsia"/>
            <w:lang w:eastAsia="ko-KR"/>
          </w:rPr>
          <w:t>for</w:t>
        </w:r>
        <w:proofErr w:type="gramEnd"/>
        <w:r w:rsidR="00D82DCA">
          <w:rPr>
            <w:rFonts w:hint="eastAsia"/>
            <w:lang w:eastAsia="ko-KR"/>
          </w:rPr>
          <w:t xml:space="preserve"> k=0,1,</w:t>
        </w:r>
        <w:r w:rsidR="00D82DCA">
          <w:rPr>
            <w:lang w:eastAsia="ko-KR"/>
          </w:rPr>
          <w:t>…</w:t>
        </w:r>
        <w:r w:rsidR="00D82DCA">
          <w:rPr>
            <w:rFonts w:hint="eastAsia"/>
            <w:lang w:eastAsia="ko-KR"/>
          </w:rPr>
          <w:t>,</w:t>
        </w:r>
      </w:ins>
      <w:ins w:id="862" w:author="Samsung &amp; ETRI" w:date="2014-05-06T05:04:00Z">
        <w:r w:rsidR="003475C3">
          <w:rPr>
            <w:rFonts w:hint="eastAsia"/>
            <w:lang w:eastAsia="ko-KR"/>
          </w:rPr>
          <w:t>25</w:t>
        </w:r>
      </w:ins>
      <w:ins w:id="863" w:author="Samsung &amp; ETRI" w:date="2014-05-06T05:01:00Z">
        <w:r w:rsidR="00D82DCA">
          <w:rPr>
            <w:rFonts w:hint="eastAsia"/>
            <w:lang w:eastAsia="ko-KR"/>
          </w:rPr>
          <w:t>.</w:t>
        </w:r>
      </w:ins>
    </w:p>
    <w:p w:rsidR="00E06056" w:rsidRDefault="00E06056" w:rsidP="00D82DCA">
      <w:pPr>
        <w:jc w:val="center"/>
        <w:rPr>
          <w:ins w:id="864" w:author="Samsung &amp; ETRI" w:date="2014-05-06T05:06:00Z"/>
          <w:lang w:eastAsia="ko-KR"/>
        </w:rPr>
      </w:pPr>
    </w:p>
    <w:p w:rsidR="00D82DCA" w:rsidRPr="00F61E88" w:rsidRDefault="00D82DCA" w:rsidP="00D82DCA">
      <w:pPr>
        <w:jc w:val="center"/>
        <w:rPr>
          <w:ins w:id="865" w:author="Samsung &amp; ETRI" w:date="2014-05-06T05:01:00Z"/>
          <w:lang w:eastAsia="ko-KR"/>
        </w:rPr>
      </w:pPr>
      <w:ins w:id="866" w:author="Samsung &amp; ETRI" w:date="2014-05-06T05:01:00Z">
        <w:r w:rsidRPr="00D82DCA">
          <w:rPr>
            <w:noProof/>
            <w:lang w:val="en-US" w:eastAsia="ko-KR"/>
          </w:rPr>
          <w:drawing>
            <wp:inline distT="0" distB="0" distL="0" distR="0" wp14:anchorId="3907AF0B" wp14:editId="76D31348">
              <wp:extent cx="3154060" cy="2881538"/>
              <wp:effectExtent l="0" t="0" r="0" b="0"/>
              <wp:docPr id="1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68"/>
                      <a:stretch>
                        <a:fillRect/>
                      </a:stretch>
                    </pic:blipFill>
                    <pic:spPr>
                      <a:xfrm>
                        <a:off x="0" y="0"/>
                        <a:ext cx="3150071" cy="2877893"/>
                      </a:xfrm>
                      <a:prstGeom prst="rect">
                        <a:avLst/>
                      </a:prstGeom>
                    </pic:spPr>
                  </pic:pic>
                </a:graphicData>
              </a:graphic>
            </wp:inline>
          </w:drawing>
        </w:r>
      </w:ins>
    </w:p>
    <w:p w:rsidR="00D82DCA" w:rsidRDefault="00D82DCA" w:rsidP="00D82DCA">
      <w:pPr>
        <w:jc w:val="center"/>
        <w:rPr>
          <w:ins w:id="867" w:author="Samsung &amp; ETRI" w:date="2014-05-06T05:01:00Z"/>
          <w:lang w:eastAsia="ko-KR"/>
        </w:rPr>
      </w:pPr>
      <w:proofErr w:type="gramStart"/>
      <w:ins w:id="868" w:author="Samsung &amp; ETRI" w:date="2014-05-06T05:01:00Z">
        <w:r>
          <w:rPr>
            <w:rFonts w:hint="eastAsia"/>
            <w:lang w:eastAsia="ko-KR"/>
          </w:rPr>
          <w:t xml:space="preserve">Fig. xxx </w:t>
        </w:r>
        <w:r>
          <w:rPr>
            <w:lang w:eastAsia="ko-KR"/>
          </w:rPr>
          <w:t>–</w:t>
        </w:r>
        <w:r>
          <w:rPr>
            <w:rFonts w:hint="eastAsia"/>
            <w:lang w:eastAsia="ko-KR"/>
          </w:rPr>
          <w:t xml:space="preserve"> </w:t>
        </w:r>
      </w:ins>
      <w:ins w:id="869" w:author="Samsung &amp; ETRI" w:date="2014-05-06T05:02:00Z">
        <w:r>
          <w:rPr>
            <w:rFonts w:hint="eastAsia"/>
            <w:lang w:eastAsia="ko-KR"/>
          </w:rPr>
          <w:t>L</w:t>
        </w:r>
      </w:ins>
      <w:ins w:id="870" w:author="Samsung &amp; ETRI" w:date="2014-05-06T05:01:00Z">
        <w:r>
          <w:rPr>
            <w:rFonts w:hint="eastAsia"/>
            <w:lang w:eastAsia="ko-KR"/>
          </w:rPr>
          <w:t>TF format in frequency domain.</w:t>
        </w:r>
        <w:proofErr w:type="gramEnd"/>
      </w:ins>
    </w:p>
    <w:p w:rsidR="008D4290" w:rsidRPr="00D82DCA" w:rsidRDefault="008D4290" w:rsidP="00F228B2">
      <w:pPr>
        <w:jc w:val="both"/>
        <w:rPr>
          <w:ins w:id="871" w:author="Samsung &amp; ETRI" w:date="2014-05-06T03:55:00Z"/>
          <w:lang w:eastAsia="ko-KR"/>
        </w:rPr>
      </w:pPr>
    </w:p>
    <w:p w:rsidR="008D4290" w:rsidRDefault="0062733F" w:rsidP="00CB270A">
      <w:pPr>
        <w:pStyle w:val="3"/>
        <w:rPr>
          <w:ins w:id="872" w:author="Samsung &amp; ETRI" w:date="2014-05-06T04:17:00Z"/>
        </w:rPr>
      </w:pPr>
      <w:ins w:id="873" w:author="Samsung &amp; ETRI" w:date="2014-05-06T04:15:00Z">
        <w:r>
          <w:rPr>
            <w:rFonts w:hint="eastAsia"/>
          </w:rPr>
          <w:lastRenderedPageBreak/>
          <w:t>Contention-window indication field</w:t>
        </w:r>
      </w:ins>
    </w:p>
    <w:p w:rsidR="0062733F" w:rsidRDefault="0062733F" w:rsidP="0062733F">
      <w:pPr>
        <w:rPr>
          <w:ins w:id="874" w:author="Samsung &amp; ETRI" w:date="2014-05-06T04:17:00Z"/>
          <w:lang w:eastAsia="ko-KR"/>
        </w:rPr>
      </w:pPr>
      <w:ins w:id="875" w:author="Samsung &amp; ETRI" w:date="2014-05-06T04:17:00Z">
        <w:r>
          <w:rPr>
            <w:rFonts w:hint="eastAsia"/>
            <w:lang w:eastAsia="ko-KR"/>
          </w:rPr>
          <w:t xml:space="preserve">CWIF is based on tone-hopping. </w:t>
        </w:r>
        <w:r>
          <w:rPr>
            <w:lang w:eastAsia="ko-KR"/>
          </w:rPr>
          <w:t>The code word (Z</w:t>
        </w:r>
        <w:proofErr w:type="gramStart"/>
        <w:r>
          <w:rPr>
            <w:lang w:eastAsia="ko-KR"/>
          </w:rPr>
          <w:t>,Y,X,W</w:t>
        </w:r>
        <w:proofErr w:type="gramEnd"/>
        <w:r>
          <w:rPr>
            <w:lang w:eastAsia="ko-KR"/>
          </w:rPr>
          <w:t>) in the 1</w:t>
        </w:r>
        <w:r w:rsidRPr="00CB270A">
          <w:rPr>
            <w:vertAlign w:val="superscript"/>
            <w:lang w:eastAsia="ko-KR"/>
          </w:rPr>
          <w:t>st</w:t>
        </w:r>
        <w:r>
          <w:rPr>
            <w:rFonts w:hint="eastAsia"/>
            <w:lang w:eastAsia="ko-KR"/>
          </w:rPr>
          <w:t xml:space="preserve"> </w:t>
        </w:r>
        <w:r>
          <w:rPr>
            <w:lang w:eastAsia="ko-KR"/>
          </w:rPr>
          <w:t>symbol is mapped into a part of the TO IDs. Each of Z</w:t>
        </w:r>
        <w:proofErr w:type="gramStart"/>
        <w:r>
          <w:rPr>
            <w:lang w:eastAsia="ko-KR"/>
          </w:rPr>
          <w:t>,Y,</w:t>
        </w:r>
        <w:r w:rsidR="009D5E27">
          <w:rPr>
            <w:lang w:eastAsia="ko-KR"/>
          </w:rPr>
          <w:t>X</w:t>
        </w:r>
        <w:proofErr w:type="gramEnd"/>
        <w:r w:rsidR="009D5E27">
          <w:rPr>
            <w:lang w:eastAsia="ko-KR"/>
          </w:rPr>
          <w:t xml:space="preserve">, and W is in range of 0 to </w:t>
        </w:r>
      </w:ins>
      <w:ins w:id="876" w:author="Samsung &amp; ETRI" w:date="2014-05-06T04:18:00Z">
        <w:r w:rsidR="009D5E27">
          <w:rPr>
            <w:rFonts w:hint="eastAsia"/>
            <w:lang w:eastAsia="ko-KR"/>
          </w:rPr>
          <w:t>12</w:t>
        </w:r>
      </w:ins>
      <w:ins w:id="877" w:author="Samsung &amp; ETRI" w:date="2014-05-06T04:17:00Z">
        <w:r>
          <w:rPr>
            <w:lang w:eastAsia="ko-KR"/>
          </w:rPr>
          <w:t>.</w:t>
        </w:r>
      </w:ins>
      <w:ins w:id="878" w:author="Samsung &amp; ETRI" w:date="2014-05-06T04:18:00Z">
        <w:r w:rsidR="009D5E27">
          <w:rPr>
            <w:rFonts w:hint="eastAsia"/>
            <w:lang w:eastAsia="ko-KR"/>
          </w:rPr>
          <w:t xml:space="preserve"> </w:t>
        </w:r>
      </w:ins>
      <w:ins w:id="879" w:author="Samsung &amp; ETRI" w:date="2014-05-06T04:17:00Z">
        <w:r>
          <w:rPr>
            <w:lang w:eastAsia="ko-KR"/>
          </w:rPr>
          <w:t>The code word (Z’</w:t>
        </w:r>
        <w:proofErr w:type="gramStart"/>
        <w:r>
          <w:rPr>
            <w:lang w:eastAsia="ko-KR"/>
          </w:rPr>
          <w:t>,Y’,X’,W’</w:t>
        </w:r>
        <w:proofErr w:type="gramEnd"/>
        <w:r>
          <w:rPr>
            <w:lang w:eastAsia="ko-KR"/>
          </w:rPr>
          <w:t>) in the 2</w:t>
        </w:r>
        <w:r w:rsidRPr="00CB270A">
          <w:rPr>
            <w:vertAlign w:val="superscript"/>
            <w:lang w:eastAsia="ko-KR"/>
          </w:rPr>
          <w:t>nd</w:t>
        </w:r>
        <w:r>
          <w:rPr>
            <w:lang w:eastAsia="ko-KR"/>
          </w:rPr>
          <w:t xml:space="preserve"> symbol is mapped into the remaining part of the TO IDs. Each of Z’</w:t>
        </w:r>
        <w:proofErr w:type="gramStart"/>
        <w:r>
          <w:rPr>
            <w:lang w:eastAsia="ko-KR"/>
          </w:rPr>
          <w:t>,Y’,X’</w:t>
        </w:r>
        <w:proofErr w:type="gramEnd"/>
        <w:r>
          <w:rPr>
            <w:lang w:eastAsia="ko-KR"/>
          </w:rPr>
          <w:t>, and W’ is in range</w:t>
        </w:r>
        <w:r w:rsidR="009D5E27">
          <w:rPr>
            <w:lang w:eastAsia="ko-KR"/>
          </w:rPr>
          <w:t xml:space="preserve"> of 0 to </w:t>
        </w:r>
      </w:ins>
      <w:ins w:id="880" w:author="Samsung &amp; ETRI" w:date="2014-05-06T04:18:00Z">
        <w:r w:rsidR="009D5E27">
          <w:rPr>
            <w:rFonts w:hint="eastAsia"/>
            <w:lang w:eastAsia="ko-KR"/>
          </w:rPr>
          <w:t>12</w:t>
        </w:r>
      </w:ins>
      <w:ins w:id="881" w:author="Samsung &amp; ETRI" w:date="2014-05-06T04:17:00Z">
        <w:r>
          <w:rPr>
            <w:lang w:eastAsia="ko-KR"/>
          </w:rPr>
          <w:t>.</w:t>
        </w:r>
      </w:ins>
      <w:ins w:id="882" w:author="Samsung &amp; ETRI" w:date="2014-05-06T04:18:00Z">
        <w:r w:rsidR="002378CF">
          <w:rPr>
            <w:rFonts w:hint="eastAsia"/>
            <w:lang w:eastAsia="ko-KR"/>
          </w:rPr>
          <w:t xml:space="preserve"> </w:t>
        </w:r>
      </w:ins>
      <w:ins w:id="883" w:author="Samsung &amp; ETRI" w:date="2014-05-06T04:17:00Z">
        <w:r>
          <w:rPr>
            <w:lang w:eastAsia="ko-KR"/>
          </w:rPr>
          <w:t>The ma</w:t>
        </w:r>
        <w:r w:rsidR="002378CF">
          <w:rPr>
            <w:lang w:eastAsia="ko-KR"/>
          </w:rPr>
          <w:t xml:space="preserve">ximum number of code words is </w:t>
        </w:r>
      </w:ins>
      <w:ins w:id="884" w:author="Samsung &amp; ETRI" w:date="2014-05-06T04:19:00Z">
        <w:r w:rsidR="002378CF">
          <w:rPr>
            <w:rFonts w:hint="eastAsia"/>
            <w:lang w:eastAsia="ko-KR"/>
          </w:rPr>
          <w:t>13</w:t>
        </w:r>
        <w:r w:rsidR="002378CF" w:rsidRPr="002378CF">
          <w:rPr>
            <w:rFonts w:hint="eastAsia"/>
            <w:vertAlign w:val="superscript"/>
            <w:lang w:eastAsia="ko-KR"/>
          </w:rPr>
          <w:t>8</w:t>
        </w:r>
      </w:ins>
      <w:ins w:id="885" w:author="Samsung &amp; ETRI" w:date="2014-05-06T04:17:00Z">
        <w:r>
          <w:rPr>
            <w:lang w:eastAsia="ko-KR"/>
          </w:rPr>
          <w:t>.</w:t>
        </w:r>
      </w:ins>
      <w:ins w:id="886" w:author="Samsung &amp; ETRI" w:date="2014-05-06T04:19:00Z">
        <w:r w:rsidR="00F063FB">
          <w:rPr>
            <w:rFonts w:hint="eastAsia"/>
            <w:lang w:eastAsia="ko-KR"/>
          </w:rPr>
          <w:t xml:space="preserve"> </w:t>
        </w:r>
      </w:ins>
      <w:ins w:id="887" w:author="Samsung &amp; ETRI" w:date="2014-05-06T04:17:00Z">
        <w:r>
          <w:rPr>
            <w:lang w:eastAsia="ko-KR"/>
          </w:rPr>
          <w:t>When the total number of TO IDs needed is</w:t>
        </w:r>
        <w:r w:rsidR="00F063FB">
          <w:rPr>
            <w:lang w:eastAsia="ko-KR"/>
          </w:rPr>
          <w:t xml:space="preserve"> less than the maximum number, </w:t>
        </w:r>
      </w:ins>
      <w:ins w:id="888" w:author="Samsung &amp; ETRI" w:date="2014-05-06T04:19:00Z">
        <w:r w:rsidR="00F063FB">
          <w:rPr>
            <w:rFonts w:hint="eastAsia"/>
            <w:lang w:eastAsia="ko-KR"/>
          </w:rPr>
          <w:t>t</w:t>
        </w:r>
      </w:ins>
      <w:ins w:id="889" w:author="Samsung &amp; ETRI" w:date="2014-05-06T04:17:00Z">
        <w:r>
          <w:rPr>
            <w:lang w:eastAsia="ko-KR"/>
          </w:rPr>
          <w:t>he 1</w:t>
        </w:r>
        <w:r w:rsidRPr="00CB270A">
          <w:rPr>
            <w:vertAlign w:val="superscript"/>
            <w:lang w:eastAsia="ko-KR"/>
          </w:rPr>
          <w:t>st</w:t>
        </w:r>
      </w:ins>
      <w:ins w:id="890" w:author="Samsung &amp; ETRI" w:date="2014-05-06T04:19:00Z">
        <w:r w:rsidR="00F063FB">
          <w:rPr>
            <w:rFonts w:hint="eastAsia"/>
            <w:lang w:eastAsia="ko-KR"/>
          </w:rPr>
          <w:t xml:space="preserve"> </w:t>
        </w:r>
      </w:ins>
      <w:ins w:id="891" w:author="Samsung &amp; ETRI" w:date="2014-05-06T04:17:00Z">
        <w:r>
          <w:rPr>
            <w:lang w:eastAsia="ko-KR"/>
          </w:rPr>
          <w:t xml:space="preserve">code words shall be selected </w:t>
        </w:r>
      </w:ins>
      <w:ins w:id="892" w:author="Samsung &amp; ETRI" w:date="2014-05-06T04:19:00Z">
        <w:r w:rsidR="00F063FB">
          <w:rPr>
            <w:rFonts w:hint="eastAsia"/>
            <w:lang w:eastAsia="ko-KR"/>
          </w:rPr>
          <w:t>such that th</w:t>
        </w:r>
      </w:ins>
      <w:ins w:id="893" w:author="Samsung &amp; ETRI" w:date="2014-05-06T04:20:00Z">
        <w:r w:rsidR="00F063FB">
          <w:rPr>
            <w:rFonts w:hint="eastAsia"/>
            <w:lang w:eastAsia="ko-KR"/>
          </w:rPr>
          <w:t xml:space="preserve">e </w:t>
        </w:r>
      </w:ins>
      <w:ins w:id="894" w:author="Samsung &amp; ETRI" w:date="2014-05-06T04:17:00Z">
        <w:r>
          <w:rPr>
            <w:lang w:eastAsia="ko-KR"/>
          </w:rPr>
          <w:t xml:space="preserve">Hamming distance </w:t>
        </w:r>
        <w:r>
          <w:rPr>
            <w:rFonts w:hint="eastAsia"/>
            <w:lang w:eastAsia="ko-KR"/>
          </w:rPr>
          <w:t>≥</w:t>
        </w:r>
        <w:r>
          <w:rPr>
            <w:lang w:eastAsia="ko-KR"/>
          </w:rPr>
          <w:t xml:space="preserve"> 3</w:t>
        </w:r>
      </w:ins>
      <w:ins w:id="895" w:author="Samsung &amp; ETRI" w:date="2014-05-06T04:20:00Z">
        <w:r w:rsidR="00F063FB">
          <w:rPr>
            <w:rFonts w:hint="eastAsia"/>
            <w:lang w:eastAsia="ko-KR"/>
          </w:rPr>
          <w:t>, and t</w:t>
        </w:r>
      </w:ins>
      <w:ins w:id="896" w:author="Samsung &amp; ETRI" w:date="2014-05-06T04:17:00Z">
        <w:r>
          <w:rPr>
            <w:lang w:eastAsia="ko-KR"/>
          </w:rPr>
          <w:t>he 2</w:t>
        </w:r>
        <w:r w:rsidRPr="00CB270A">
          <w:rPr>
            <w:vertAlign w:val="superscript"/>
            <w:lang w:eastAsia="ko-KR"/>
          </w:rPr>
          <w:t>nd</w:t>
        </w:r>
      </w:ins>
      <w:ins w:id="897" w:author="Samsung &amp; ETRI" w:date="2014-05-06T04:20:00Z">
        <w:r w:rsidR="00F063FB">
          <w:rPr>
            <w:rFonts w:hint="eastAsia"/>
            <w:lang w:eastAsia="ko-KR"/>
          </w:rPr>
          <w:t xml:space="preserve"> </w:t>
        </w:r>
      </w:ins>
      <w:ins w:id="898" w:author="Samsung &amp; ETRI" w:date="2014-05-06T04:17:00Z">
        <w:r>
          <w:rPr>
            <w:lang w:eastAsia="ko-KR"/>
          </w:rPr>
          <w:t xml:space="preserve">code words shall be selected </w:t>
        </w:r>
      </w:ins>
      <w:ins w:id="899" w:author="Samsung &amp; ETRI" w:date="2014-05-06T04:20:00Z">
        <w:r w:rsidR="00F063FB">
          <w:rPr>
            <w:rFonts w:hint="eastAsia"/>
            <w:lang w:eastAsia="ko-KR"/>
          </w:rPr>
          <w:t xml:space="preserve">such that the </w:t>
        </w:r>
      </w:ins>
      <w:ins w:id="900" w:author="Samsung &amp; ETRI" w:date="2014-05-06T04:17:00Z">
        <w:r>
          <w:rPr>
            <w:lang w:eastAsia="ko-KR"/>
          </w:rPr>
          <w:t xml:space="preserve">Hamming distance </w:t>
        </w:r>
        <w:r>
          <w:rPr>
            <w:rFonts w:hint="eastAsia"/>
            <w:lang w:eastAsia="ko-KR"/>
          </w:rPr>
          <w:t>≥</w:t>
        </w:r>
        <w:r>
          <w:rPr>
            <w:lang w:eastAsia="ko-KR"/>
          </w:rPr>
          <w:t xml:space="preserve"> 3</w:t>
        </w:r>
      </w:ins>
      <w:ins w:id="901" w:author="Samsung &amp; ETRI" w:date="2014-05-06T04:20:00Z">
        <w:r w:rsidR="00F063FB">
          <w:rPr>
            <w:rFonts w:hint="eastAsia"/>
            <w:lang w:eastAsia="ko-KR"/>
          </w:rPr>
          <w:t>.</w:t>
        </w:r>
      </w:ins>
    </w:p>
    <w:p w:rsidR="0062733F" w:rsidRPr="00CB270A" w:rsidRDefault="0062733F" w:rsidP="00CB270A">
      <w:pPr>
        <w:rPr>
          <w:ins w:id="902" w:author="Samsung &amp; ETRI" w:date="2014-05-06T03:55:00Z"/>
          <w:lang w:eastAsia="ko-KR"/>
        </w:rPr>
      </w:pPr>
    </w:p>
    <w:p w:rsidR="0062733F" w:rsidRDefault="0062733F" w:rsidP="00CB270A">
      <w:pPr>
        <w:jc w:val="center"/>
        <w:rPr>
          <w:ins w:id="903" w:author="Samsung &amp; ETRI" w:date="2014-05-06T04:16:00Z"/>
          <w:lang w:eastAsia="ko-KR"/>
        </w:rPr>
      </w:pPr>
      <w:ins w:id="904" w:author="Samsung &amp; ETRI" w:date="2014-05-06T04:16:00Z">
        <w:r w:rsidRPr="0062733F">
          <w:rPr>
            <w:noProof/>
            <w:lang w:val="en-US" w:eastAsia="ko-KR"/>
          </w:rPr>
          <w:drawing>
            <wp:inline distT="0" distB="0" distL="0" distR="0" wp14:anchorId="5E64B6FD" wp14:editId="58CCED49">
              <wp:extent cx="3740150" cy="3505723"/>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69"/>
                      <a:stretch>
                        <a:fillRect/>
                      </a:stretch>
                    </pic:blipFill>
                    <pic:spPr>
                      <a:xfrm>
                        <a:off x="0" y="0"/>
                        <a:ext cx="3738696" cy="3504360"/>
                      </a:xfrm>
                      <a:prstGeom prst="rect">
                        <a:avLst/>
                      </a:prstGeom>
                    </pic:spPr>
                  </pic:pic>
                </a:graphicData>
              </a:graphic>
            </wp:inline>
          </w:drawing>
        </w:r>
      </w:ins>
    </w:p>
    <w:p w:rsidR="0062733F" w:rsidRDefault="0062733F" w:rsidP="00CB270A">
      <w:pPr>
        <w:jc w:val="center"/>
        <w:rPr>
          <w:ins w:id="905" w:author="Samsung &amp; ETRI" w:date="2014-05-06T03:55:00Z"/>
          <w:lang w:eastAsia="ko-KR"/>
        </w:rPr>
      </w:pPr>
      <w:proofErr w:type="gramStart"/>
      <w:ins w:id="906" w:author="Samsung &amp; ETRI" w:date="2014-05-06T04:16:00Z">
        <w:r>
          <w:rPr>
            <w:rFonts w:hint="eastAsia"/>
            <w:lang w:eastAsia="ko-KR"/>
          </w:rPr>
          <w:t xml:space="preserve">Fig. xxx </w:t>
        </w:r>
        <w:r>
          <w:rPr>
            <w:lang w:eastAsia="ko-KR"/>
          </w:rPr>
          <w:t>–</w:t>
        </w:r>
        <w:r>
          <w:rPr>
            <w:rFonts w:hint="eastAsia"/>
            <w:lang w:eastAsia="ko-KR"/>
          </w:rPr>
          <w:t xml:space="preserve"> CWIF format in frequency domain.</w:t>
        </w:r>
      </w:ins>
      <w:proofErr w:type="gramEnd"/>
    </w:p>
    <w:p w:rsidR="008D4290" w:rsidRDefault="008D4290" w:rsidP="00F228B2">
      <w:pPr>
        <w:pBdr>
          <w:bottom w:val="single" w:sz="6" w:space="1" w:color="auto"/>
        </w:pBdr>
        <w:jc w:val="both"/>
        <w:rPr>
          <w:lang w:eastAsia="ko-KR"/>
        </w:rPr>
      </w:pPr>
    </w:p>
    <w:p w:rsidR="00A446DE" w:rsidRDefault="00A446DE" w:rsidP="002E5BAD">
      <w:pPr>
        <w:jc w:val="both"/>
        <w:rPr>
          <w:ins w:id="907" w:author="Samsung &amp; ETRI" w:date="2014-05-06T04:22:00Z"/>
          <w:lang w:eastAsia="ko-KR"/>
        </w:rPr>
      </w:pPr>
    </w:p>
    <w:p w:rsidR="00A446DE" w:rsidRDefault="00A446DE" w:rsidP="00A446DE">
      <w:pPr>
        <w:pStyle w:val="3"/>
        <w:rPr>
          <w:ins w:id="908" w:author="Samsung &amp; ETRI" w:date="2014-05-06T04:22:00Z"/>
        </w:rPr>
      </w:pPr>
      <w:ins w:id="909" w:author="Samsung &amp; ETRI" w:date="2014-05-06T04:22:00Z">
        <w:r>
          <w:rPr>
            <w:rFonts w:hint="eastAsia"/>
          </w:rPr>
          <w:t>Collision detection field</w:t>
        </w:r>
      </w:ins>
    </w:p>
    <w:p w:rsidR="00A446DE" w:rsidRDefault="00A446DE" w:rsidP="00A446DE">
      <w:pPr>
        <w:rPr>
          <w:ins w:id="910" w:author="Samsung &amp; ETRI" w:date="2014-05-06T04:23:00Z"/>
          <w:lang w:eastAsia="ko-KR"/>
        </w:rPr>
      </w:pPr>
      <w:ins w:id="911" w:author="Samsung &amp; ETRI" w:date="2014-05-06T04:22:00Z">
        <w:r>
          <w:rPr>
            <w:rFonts w:hint="eastAsia"/>
            <w:lang w:eastAsia="ko-KR"/>
          </w:rPr>
          <w:t xml:space="preserve">CDF is based on random 4-tone. </w:t>
        </w:r>
      </w:ins>
      <w:ins w:id="912" w:author="Samsung &amp; ETRI" w:date="2014-05-06T04:23:00Z">
        <w:r>
          <w:rPr>
            <w:lang w:eastAsia="ko-KR"/>
          </w:rPr>
          <w:t>A PD who wants to transmit data using Random Access selects four random subcarriers, one from each group of subcarriers.</w:t>
        </w:r>
        <w:r>
          <w:rPr>
            <w:rFonts w:hint="eastAsia"/>
            <w:lang w:eastAsia="ko-KR"/>
          </w:rPr>
          <w:t xml:space="preserve"> </w:t>
        </w:r>
        <w:r>
          <w:rPr>
            <w:lang w:eastAsia="ko-KR"/>
          </w:rPr>
          <w:t>The PD transmits a busy tone in the selected subcarriers in the CDF.</w:t>
        </w:r>
        <w:r>
          <w:rPr>
            <w:rFonts w:hint="eastAsia"/>
            <w:lang w:eastAsia="ko-KR"/>
          </w:rPr>
          <w:t xml:space="preserve"> </w:t>
        </w:r>
        <w:r>
          <w:rPr>
            <w:lang w:eastAsia="ko-KR"/>
          </w:rPr>
          <w:t>When a receiver sees more than one tone in any of the groups of subcarriers, collision occurs.</w:t>
        </w:r>
      </w:ins>
    </w:p>
    <w:p w:rsidR="00A446DE" w:rsidRDefault="00A446DE" w:rsidP="00A446DE">
      <w:pPr>
        <w:rPr>
          <w:ins w:id="913" w:author="Samsung &amp; ETRI" w:date="2014-05-06T04:23:00Z"/>
          <w:lang w:eastAsia="ko-KR"/>
        </w:rPr>
      </w:pPr>
    </w:p>
    <w:p w:rsidR="00A446DE" w:rsidRDefault="00A446DE" w:rsidP="00A446DE">
      <w:pPr>
        <w:jc w:val="center"/>
        <w:rPr>
          <w:ins w:id="914" w:author="Samsung &amp; ETRI" w:date="2014-05-06T04:23:00Z"/>
          <w:lang w:eastAsia="ko-KR"/>
        </w:rPr>
      </w:pPr>
      <w:ins w:id="915" w:author="Samsung &amp; ETRI" w:date="2014-05-06T04:23:00Z">
        <w:r w:rsidRPr="00A446DE">
          <w:rPr>
            <w:noProof/>
            <w:lang w:val="en-US" w:eastAsia="ko-KR"/>
          </w:rPr>
          <w:lastRenderedPageBreak/>
          <w:drawing>
            <wp:inline distT="0" distB="0" distL="0" distR="0" wp14:anchorId="321C4D1C" wp14:editId="02C70A09">
              <wp:extent cx="4159250" cy="3789262"/>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70"/>
                      <a:stretch>
                        <a:fillRect/>
                      </a:stretch>
                    </pic:blipFill>
                    <pic:spPr>
                      <a:xfrm>
                        <a:off x="0" y="0"/>
                        <a:ext cx="4160837" cy="3790708"/>
                      </a:xfrm>
                      <a:prstGeom prst="rect">
                        <a:avLst/>
                      </a:prstGeom>
                    </pic:spPr>
                  </pic:pic>
                </a:graphicData>
              </a:graphic>
            </wp:inline>
          </w:drawing>
        </w:r>
      </w:ins>
    </w:p>
    <w:p w:rsidR="00A446DE" w:rsidRDefault="00A446DE" w:rsidP="00A446DE">
      <w:pPr>
        <w:jc w:val="center"/>
        <w:rPr>
          <w:ins w:id="916" w:author="Samsung &amp; ETRI" w:date="2014-05-06T04:22:00Z"/>
          <w:lang w:eastAsia="ko-KR"/>
        </w:rPr>
      </w:pPr>
      <w:proofErr w:type="gramStart"/>
      <w:ins w:id="917" w:author="Samsung &amp; ETRI" w:date="2014-05-06T04:22:00Z">
        <w:r>
          <w:rPr>
            <w:rFonts w:hint="eastAsia"/>
            <w:lang w:eastAsia="ko-KR"/>
          </w:rPr>
          <w:t xml:space="preserve">Fig. xxx </w:t>
        </w:r>
        <w:r>
          <w:rPr>
            <w:lang w:eastAsia="ko-KR"/>
          </w:rPr>
          <w:t>–</w:t>
        </w:r>
        <w:r>
          <w:rPr>
            <w:rFonts w:hint="eastAsia"/>
            <w:lang w:eastAsia="ko-KR"/>
          </w:rPr>
          <w:t xml:space="preserve"> C</w:t>
        </w:r>
      </w:ins>
      <w:ins w:id="918" w:author="Samsung &amp; ETRI" w:date="2014-05-06T04:23:00Z">
        <w:r>
          <w:rPr>
            <w:rFonts w:hint="eastAsia"/>
            <w:lang w:eastAsia="ko-KR"/>
          </w:rPr>
          <w:t>D</w:t>
        </w:r>
      </w:ins>
      <w:ins w:id="919" w:author="Samsung &amp; ETRI" w:date="2014-05-06T04:22:00Z">
        <w:r>
          <w:rPr>
            <w:rFonts w:hint="eastAsia"/>
            <w:lang w:eastAsia="ko-KR"/>
          </w:rPr>
          <w:t>F format in frequency domain.</w:t>
        </w:r>
        <w:proofErr w:type="gramEnd"/>
      </w:ins>
    </w:p>
    <w:p w:rsidR="00A446DE" w:rsidRDefault="00A446DE" w:rsidP="00026395">
      <w:pPr>
        <w:jc w:val="both"/>
        <w:rPr>
          <w:ins w:id="920" w:author="Samsung &amp; ETRI" w:date="2014-05-06T04:31:00Z"/>
          <w:lang w:eastAsia="ko-KR"/>
        </w:rPr>
      </w:pPr>
    </w:p>
    <w:p w:rsidR="00F228B2" w:rsidRPr="0099562C" w:rsidRDefault="00F228B2" w:rsidP="00F228B2">
      <w:pPr>
        <w:pStyle w:val="3"/>
        <w:rPr>
          <w:ins w:id="921" w:author="Samsung &amp; ETRI" w:date="2014-05-06T03:37:00Z"/>
        </w:rPr>
      </w:pPr>
      <w:del w:id="922" w:author="Samsung &amp; ETRI" w:date="2014-05-06T04:24:00Z">
        <w:r w:rsidRPr="0099562C" w:rsidDel="00256D89">
          <w:fldChar w:fldCharType="begin"/>
        </w:r>
        <w:r w:rsidRPr="0099562C" w:rsidDel="00256D89">
          <w:fldChar w:fldCharType="end"/>
        </w:r>
      </w:del>
      <w:bookmarkStart w:id="923" w:name="_Ref361311342"/>
      <w:bookmarkStart w:id="924" w:name="_Toc361410978"/>
      <w:bookmarkStart w:id="925" w:name="_Toc372248554"/>
      <w:ins w:id="926" w:author="Samsung &amp; ETRI" w:date="2014-05-06T03:37:00Z">
        <w:r w:rsidRPr="0099562C">
          <w:rPr>
            <w:rFonts w:hint="eastAsia"/>
          </w:rPr>
          <w:t>Beam Jitter field</w:t>
        </w:r>
        <w:bookmarkEnd w:id="923"/>
        <w:bookmarkEnd w:id="924"/>
        <w:bookmarkEnd w:id="925"/>
      </w:ins>
    </w:p>
    <w:p w:rsidR="00F228B2" w:rsidRPr="0099562C" w:rsidRDefault="00F228B2" w:rsidP="00F228B2">
      <w:pPr>
        <w:jc w:val="both"/>
        <w:rPr>
          <w:ins w:id="927" w:author="Samsung &amp; ETRI" w:date="2014-05-06T03:37:00Z"/>
          <w:lang w:eastAsia="ko-KR"/>
        </w:rPr>
      </w:pPr>
      <w:ins w:id="928" w:author="Samsung &amp; ETRI" w:date="2014-05-06T03:37:00Z">
        <w:r w:rsidRPr="0099562C">
          <w:rPr>
            <w:rFonts w:hint="eastAsia"/>
            <w:lang w:eastAsia="ko-KR"/>
          </w:rPr>
          <w:t>SSF request frame includes a Beam Jitter field. Beam Jitter field comprises of a single OFDM symbol. A sequence (TBD) is assigned to the sub-carriers of the OFDM symbol.</w:t>
        </w:r>
      </w:ins>
    </w:p>
    <w:p w:rsidR="00F228B2" w:rsidRPr="0099562C" w:rsidRDefault="00F228B2" w:rsidP="00F228B2">
      <w:pPr>
        <w:rPr>
          <w:ins w:id="929" w:author="Samsung &amp; ETRI" w:date="2014-05-06T03:37:00Z"/>
          <w:lang w:eastAsia="ko-KR"/>
        </w:rPr>
      </w:pPr>
    </w:p>
    <w:p w:rsidR="00F228B2" w:rsidRPr="0099562C" w:rsidRDefault="00F228B2" w:rsidP="00F228B2">
      <w:pPr>
        <w:jc w:val="both"/>
        <w:rPr>
          <w:ins w:id="930" w:author="Samsung &amp; ETRI" w:date="2014-05-06T03:37:00Z"/>
          <w:lang w:eastAsia="ko-KR"/>
        </w:rPr>
      </w:pPr>
      <w:ins w:id="931" w:author="Samsung &amp; ETRI" w:date="2014-05-06T03:37:00Z">
        <w:r w:rsidRPr="0099562C">
          <w:rPr>
            <w:rFonts w:hint="eastAsia"/>
            <w:lang w:eastAsia="ko-KR"/>
          </w:rPr>
          <w:t>When a PD transmits an SSF request frame, the Beam Jitter field is transmitted using beam jittering described in</w:t>
        </w:r>
      </w:ins>
      <w:ins w:id="932" w:author="Samsung &amp; ETRI" w:date="2014-05-06T04:38:00Z">
        <w:r w:rsidR="009054D0">
          <w:rPr>
            <w:rFonts w:hint="eastAsia"/>
            <w:lang w:eastAsia="ko-KR"/>
          </w:rPr>
          <w:t xml:space="preserve"> 6.4.4.1.</w:t>
        </w:r>
      </w:ins>
    </w:p>
    <w:p w:rsidR="00F228B2" w:rsidRPr="0099562C" w:rsidRDefault="00F228B2" w:rsidP="00F228B2">
      <w:pPr>
        <w:rPr>
          <w:ins w:id="933" w:author="Samsung &amp; ETRI" w:date="2014-05-06T03:37:00Z"/>
          <w:lang w:eastAsia="ko-KR"/>
        </w:rPr>
      </w:pPr>
    </w:p>
    <w:p w:rsidR="00F228B2" w:rsidRPr="0099562C" w:rsidRDefault="00F228B2" w:rsidP="00F228B2">
      <w:pPr>
        <w:jc w:val="both"/>
        <w:rPr>
          <w:ins w:id="934" w:author="Samsung &amp; ETRI" w:date="2014-05-06T03:37:00Z"/>
          <w:lang w:eastAsia="ko-KR"/>
        </w:rPr>
      </w:pPr>
      <w:ins w:id="935" w:author="Samsung &amp; ETRI" w:date="2014-05-06T03:37:00Z">
        <w:r w:rsidRPr="0099562C">
          <w:rPr>
            <w:rFonts w:hint="eastAsia"/>
            <w:lang w:eastAsia="ko-KR"/>
          </w:rPr>
          <w:t>When a PD is receiving an SSF request frame, the Beam Jitter field is received without channel equalization. On receiving an SSF request frame, a PD calculates the correlation coefficient defined as follows.</w:t>
        </w:r>
      </w:ins>
    </w:p>
    <w:p w:rsidR="00F228B2" w:rsidRPr="0099562C" w:rsidRDefault="00F228B2" w:rsidP="00F228B2">
      <w:pPr>
        <w:rPr>
          <w:ins w:id="936" w:author="Samsung &amp; ETRI" w:date="2014-05-06T03:37:00Z"/>
          <w:lang w:eastAsia="ko-KR"/>
        </w:rPr>
      </w:pPr>
    </w:p>
    <w:p w:rsidR="00F228B2" w:rsidRPr="0099562C" w:rsidRDefault="00F228B2" w:rsidP="00F228B2">
      <w:pPr>
        <w:jc w:val="center"/>
        <w:rPr>
          <w:ins w:id="937" w:author="Samsung &amp; ETRI" w:date="2014-05-06T03:37:00Z"/>
          <w:lang w:eastAsia="ko-KR"/>
        </w:rPr>
      </w:pPr>
      <m:oMathPara>
        <m:oMath>
          <m:r>
            <w:ins w:id="938" w:author="Samsung &amp; ETRI" w:date="2014-05-06T03:37:00Z">
              <w:rPr>
                <w:rFonts w:ascii="Cambria Math" w:hAnsi="Cambria Math"/>
                <w:lang w:eastAsia="ko-KR"/>
              </w:rPr>
              <m:t>ρ=</m:t>
            </w:ins>
          </m:r>
          <m:f>
            <m:fPr>
              <m:ctrlPr>
                <w:ins w:id="939" w:author="Samsung &amp; ETRI" w:date="2014-05-06T03:37:00Z">
                  <w:rPr>
                    <w:rFonts w:ascii="Cambria Math" w:hAnsi="Cambria Math"/>
                    <w:lang w:eastAsia="ko-KR"/>
                  </w:rPr>
                </w:ins>
              </m:ctrlPr>
            </m:fPr>
            <m:num>
              <m:d>
                <m:dPr>
                  <m:begChr m:val="〈"/>
                  <m:endChr m:val="〉"/>
                  <m:ctrlPr>
                    <w:ins w:id="940" w:author="Samsung &amp; ETRI" w:date="2014-05-06T03:37:00Z">
                      <w:rPr>
                        <w:rFonts w:ascii="Cambria Math" w:hAnsi="Cambria Math"/>
                        <w:i/>
                        <w:lang w:eastAsia="ko-KR"/>
                      </w:rPr>
                    </w:ins>
                  </m:ctrlPr>
                </m:dPr>
                <m:e>
                  <m:acc>
                    <m:accPr>
                      <m:chr m:val="⃗"/>
                      <m:ctrlPr>
                        <w:ins w:id="941" w:author="Samsung &amp; ETRI" w:date="2014-05-06T03:37:00Z">
                          <w:rPr>
                            <w:rFonts w:ascii="Cambria Math" w:hAnsi="Cambria Math"/>
                            <w:i/>
                            <w:lang w:eastAsia="ko-KR"/>
                          </w:rPr>
                        </w:ins>
                      </m:ctrlPr>
                    </m:accPr>
                    <m:e>
                      <m:r>
                        <w:ins w:id="942" w:author="Samsung &amp; ETRI" w:date="2014-05-06T03:37:00Z">
                          <w:rPr>
                            <w:rFonts w:ascii="Cambria Math" w:hAnsi="Cambria Math"/>
                            <w:lang w:eastAsia="ko-KR"/>
                          </w:rPr>
                          <m:t>x</m:t>
                        </w:ins>
                      </m:r>
                    </m:e>
                  </m:acc>
                  <m:r>
                    <w:ins w:id="943" w:author="Samsung &amp; ETRI" w:date="2014-05-06T03:37:00Z">
                      <w:rPr>
                        <w:rFonts w:ascii="Cambria Math" w:hAnsi="Cambria Math"/>
                        <w:lang w:eastAsia="ko-KR"/>
                      </w:rPr>
                      <m:t>,</m:t>
                    </w:ins>
                  </m:r>
                  <m:acc>
                    <m:accPr>
                      <m:chr m:val="⃗"/>
                      <m:ctrlPr>
                        <w:ins w:id="944" w:author="Samsung &amp; ETRI" w:date="2014-05-06T03:37:00Z">
                          <w:rPr>
                            <w:rFonts w:ascii="Cambria Math" w:hAnsi="Cambria Math"/>
                            <w:i/>
                            <w:lang w:eastAsia="ko-KR"/>
                          </w:rPr>
                        </w:ins>
                      </m:ctrlPr>
                    </m:accPr>
                    <m:e>
                      <m:r>
                        <w:ins w:id="945" w:author="Samsung &amp; ETRI" w:date="2014-05-06T03:37:00Z">
                          <w:rPr>
                            <w:rFonts w:ascii="Cambria Math" w:hAnsi="Cambria Math"/>
                            <w:lang w:eastAsia="ko-KR"/>
                          </w:rPr>
                          <m:t>r</m:t>
                        </w:ins>
                      </m:r>
                    </m:e>
                  </m:acc>
                </m:e>
              </m:d>
            </m:num>
            <m:den>
              <m:rad>
                <m:radPr>
                  <m:degHide m:val="1"/>
                  <m:ctrlPr>
                    <w:ins w:id="946" w:author="Samsung &amp; ETRI" w:date="2014-05-06T03:37:00Z">
                      <w:rPr>
                        <w:rFonts w:ascii="Cambria Math" w:hAnsi="Cambria Math"/>
                        <w:i/>
                        <w:lang w:eastAsia="ko-KR"/>
                      </w:rPr>
                    </w:ins>
                  </m:ctrlPr>
                </m:radPr>
                <m:deg/>
                <m:e>
                  <m:d>
                    <m:dPr>
                      <m:begChr m:val="〈"/>
                      <m:endChr m:val="〉"/>
                      <m:ctrlPr>
                        <w:ins w:id="947" w:author="Samsung &amp; ETRI" w:date="2014-05-06T03:37:00Z">
                          <w:rPr>
                            <w:rFonts w:ascii="Cambria Math" w:hAnsi="Cambria Math"/>
                            <w:i/>
                            <w:lang w:eastAsia="ko-KR"/>
                          </w:rPr>
                        </w:ins>
                      </m:ctrlPr>
                    </m:dPr>
                    <m:e>
                      <m:acc>
                        <m:accPr>
                          <m:chr m:val="⃗"/>
                          <m:ctrlPr>
                            <w:ins w:id="948" w:author="Samsung &amp; ETRI" w:date="2014-05-06T03:37:00Z">
                              <w:rPr>
                                <w:rFonts w:ascii="Cambria Math" w:hAnsi="Cambria Math"/>
                                <w:i/>
                                <w:lang w:eastAsia="ko-KR"/>
                              </w:rPr>
                            </w:ins>
                          </m:ctrlPr>
                        </m:accPr>
                        <m:e>
                          <m:r>
                            <w:ins w:id="949" w:author="Samsung &amp; ETRI" w:date="2014-05-06T03:37:00Z">
                              <w:rPr>
                                <w:rFonts w:ascii="Cambria Math" w:hAnsi="Cambria Math"/>
                                <w:lang w:eastAsia="ko-KR"/>
                              </w:rPr>
                              <m:t>x</m:t>
                            </w:ins>
                          </m:r>
                        </m:e>
                      </m:acc>
                      <m:r>
                        <w:ins w:id="950" w:author="Samsung &amp; ETRI" w:date="2014-05-06T03:37:00Z">
                          <w:rPr>
                            <w:rFonts w:ascii="Cambria Math" w:hAnsi="Cambria Math"/>
                            <w:lang w:eastAsia="ko-KR"/>
                          </w:rPr>
                          <m:t>,</m:t>
                        </w:ins>
                      </m:r>
                      <m:acc>
                        <m:accPr>
                          <m:chr m:val="⃗"/>
                          <m:ctrlPr>
                            <w:ins w:id="951" w:author="Samsung &amp; ETRI" w:date="2014-05-06T03:37:00Z">
                              <w:rPr>
                                <w:rFonts w:ascii="Cambria Math" w:hAnsi="Cambria Math"/>
                                <w:i/>
                                <w:lang w:eastAsia="ko-KR"/>
                              </w:rPr>
                            </w:ins>
                          </m:ctrlPr>
                        </m:accPr>
                        <m:e>
                          <m:r>
                            <w:ins w:id="952" w:author="Samsung &amp; ETRI" w:date="2014-05-06T03:37:00Z">
                              <w:rPr>
                                <w:rFonts w:ascii="Cambria Math" w:hAnsi="Cambria Math"/>
                                <w:lang w:eastAsia="ko-KR"/>
                              </w:rPr>
                              <m:t>x</m:t>
                            </w:ins>
                          </m:r>
                        </m:e>
                      </m:acc>
                    </m:e>
                  </m:d>
                  <m:r>
                    <w:ins w:id="953" w:author="Samsung &amp; ETRI" w:date="2014-05-06T03:37:00Z">
                      <w:rPr>
                        <w:rFonts w:ascii="Cambria Math" w:hAnsi="Cambria Math"/>
                        <w:lang w:eastAsia="ko-KR"/>
                      </w:rPr>
                      <m:t>∙</m:t>
                    </w:ins>
                  </m:r>
                  <m:d>
                    <m:dPr>
                      <m:begChr m:val="〈"/>
                      <m:endChr m:val="〉"/>
                      <m:ctrlPr>
                        <w:ins w:id="954" w:author="Samsung &amp; ETRI" w:date="2014-05-06T03:37:00Z">
                          <w:rPr>
                            <w:rFonts w:ascii="Cambria Math" w:hAnsi="Cambria Math"/>
                            <w:i/>
                            <w:lang w:eastAsia="ko-KR"/>
                          </w:rPr>
                        </w:ins>
                      </m:ctrlPr>
                    </m:dPr>
                    <m:e>
                      <m:acc>
                        <m:accPr>
                          <m:chr m:val="⃗"/>
                          <m:ctrlPr>
                            <w:ins w:id="955" w:author="Samsung &amp; ETRI" w:date="2014-05-06T03:37:00Z">
                              <w:rPr>
                                <w:rFonts w:ascii="Cambria Math" w:hAnsi="Cambria Math"/>
                                <w:i/>
                                <w:lang w:eastAsia="ko-KR"/>
                              </w:rPr>
                            </w:ins>
                          </m:ctrlPr>
                        </m:accPr>
                        <m:e>
                          <m:r>
                            <w:ins w:id="956" w:author="Samsung &amp; ETRI" w:date="2014-05-06T03:37:00Z">
                              <w:rPr>
                                <w:rFonts w:ascii="Cambria Math" w:hAnsi="Cambria Math"/>
                                <w:lang w:eastAsia="ko-KR"/>
                              </w:rPr>
                              <m:t>r</m:t>
                            </w:ins>
                          </m:r>
                        </m:e>
                      </m:acc>
                      <m:r>
                        <w:ins w:id="957" w:author="Samsung &amp; ETRI" w:date="2014-05-06T03:37:00Z">
                          <w:rPr>
                            <w:rFonts w:ascii="Cambria Math" w:hAnsi="Cambria Math"/>
                            <w:lang w:eastAsia="ko-KR"/>
                          </w:rPr>
                          <m:t>,</m:t>
                        </w:ins>
                      </m:r>
                      <m:acc>
                        <m:accPr>
                          <m:chr m:val="⃗"/>
                          <m:ctrlPr>
                            <w:ins w:id="958" w:author="Samsung &amp; ETRI" w:date="2014-05-06T03:37:00Z">
                              <w:rPr>
                                <w:rFonts w:ascii="Cambria Math" w:hAnsi="Cambria Math"/>
                                <w:i/>
                                <w:lang w:eastAsia="ko-KR"/>
                              </w:rPr>
                            </w:ins>
                          </m:ctrlPr>
                        </m:accPr>
                        <m:e>
                          <m:r>
                            <w:ins w:id="959" w:author="Samsung &amp; ETRI" w:date="2014-05-06T03:37:00Z">
                              <w:rPr>
                                <w:rFonts w:ascii="Cambria Math" w:hAnsi="Cambria Math"/>
                                <w:lang w:eastAsia="ko-KR"/>
                              </w:rPr>
                              <m:t>r</m:t>
                            </w:ins>
                          </m:r>
                        </m:e>
                      </m:acc>
                    </m:e>
                  </m:d>
                </m:e>
              </m:rad>
            </m:den>
          </m:f>
        </m:oMath>
      </m:oMathPara>
    </w:p>
    <w:p w:rsidR="00F228B2" w:rsidRPr="0099562C" w:rsidRDefault="00F228B2" w:rsidP="00F228B2">
      <w:pPr>
        <w:rPr>
          <w:ins w:id="960" w:author="Samsung &amp; ETRI" w:date="2014-05-06T03:37:00Z"/>
          <w:lang w:eastAsia="ko-KR"/>
        </w:rPr>
      </w:pPr>
    </w:p>
    <w:p w:rsidR="00F228B2" w:rsidRPr="0099562C" w:rsidRDefault="00F228B2" w:rsidP="00F228B2">
      <w:pPr>
        <w:jc w:val="both"/>
        <w:rPr>
          <w:ins w:id="961" w:author="Samsung &amp; ETRI" w:date="2014-05-06T03:37:00Z"/>
          <w:lang w:eastAsia="ko-KR"/>
        </w:rPr>
      </w:pPr>
      <w:proofErr w:type="gramStart"/>
      <w:ins w:id="962" w:author="Samsung &amp; ETRI" w:date="2014-05-06T03:37:00Z">
        <w:r w:rsidRPr="0099562C">
          <w:rPr>
            <w:rFonts w:hint="eastAsia"/>
            <w:lang w:eastAsia="ko-KR"/>
          </w:rPr>
          <w:t>where</w:t>
        </w:r>
        <w:proofErr w:type="gramEnd"/>
        <w:r w:rsidRPr="0099562C">
          <w:rPr>
            <w:rFonts w:hint="eastAsia"/>
            <w:lang w:eastAsia="ko-KR"/>
          </w:rPr>
          <w:t xml:space="preserve"> </w:t>
        </w:r>
        <m:oMath>
          <m:acc>
            <m:accPr>
              <m:chr m:val="⃗"/>
              <m:ctrlPr>
                <w:rPr>
                  <w:rFonts w:ascii="Cambria Math" w:hAnsi="Cambria Math"/>
                  <w:lang w:eastAsia="ko-KR"/>
                </w:rPr>
              </m:ctrlPr>
            </m:accPr>
            <m:e>
              <m:r>
                <w:rPr>
                  <w:rFonts w:ascii="Cambria Math" w:hAnsi="Cambria Math"/>
                  <w:lang w:eastAsia="ko-KR"/>
                </w:rPr>
                <m:t>x</m:t>
              </m:r>
            </m:e>
          </m:acc>
        </m:oMath>
        <w:r w:rsidRPr="0099562C">
          <w:rPr>
            <w:rFonts w:hint="eastAsia"/>
            <w:lang w:eastAsia="ko-KR"/>
          </w:rPr>
          <w:t xml:space="preserve"> is a vector of the known sequence that is assigned to the sub-carriers of the OFDM symbol of Beam Jitter field, and </w:t>
        </w:r>
        <m:oMath>
          <m:acc>
            <m:accPr>
              <m:chr m:val="⃗"/>
              <m:ctrlPr>
                <w:rPr>
                  <w:rFonts w:ascii="Cambria Math" w:hAnsi="Cambria Math"/>
                  <w:lang w:eastAsia="ko-KR"/>
                </w:rPr>
              </m:ctrlPr>
            </m:accPr>
            <m:e>
              <m:r>
                <w:rPr>
                  <w:rFonts w:ascii="Cambria Math" w:hAnsi="Cambria Math"/>
                  <w:lang w:eastAsia="ko-KR"/>
                </w:rPr>
                <m:t>r</m:t>
              </m:r>
            </m:e>
          </m:acc>
        </m:oMath>
        <w:r w:rsidRPr="0099562C">
          <w:rPr>
            <w:rFonts w:hint="eastAsia"/>
            <w:lang w:eastAsia="ko-KR"/>
          </w:rPr>
          <w:t xml:space="preserve"> is a vector the OFDM sub-carriers of the received Beam Jitter field.</w:t>
        </w:r>
      </w:ins>
    </w:p>
    <w:p w:rsidR="00F228B2" w:rsidRPr="0099562C" w:rsidRDefault="00F228B2" w:rsidP="00F228B2">
      <w:pPr>
        <w:rPr>
          <w:ins w:id="963" w:author="Samsung &amp; ETRI" w:date="2014-05-06T03:37:00Z"/>
          <w:lang w:eastAsia="ko-KR"/>
        </w:rPr>
      </w:pPr>
    </w:p>
    <w:p w:rsidR="00F228B2" w:rsidRPr="0099562C" w:rsidRDefault="00F228B2" w:rsidP="00F228B2">
      <w:pPr>
        <w:jc w:val="both"/>
        <w:rPr>
          <w:ins w:id="964" w:author="Samsung &amp; ETRI" w:date="2014-05-06T03:37:00Z"/>
          <w:lang w:eastAsia="ko-KR"/>
        </w:rPr>
      </w:pPr>
      <w:ins w:id="965" w:author="Samsung &amp; ETRI" w:date="2014-05-06T03:37:00Z">
        <w:r w:rsidRPr="0099562C">
          <w:rPr>
            <w:rFonts w:hint="eastAsia"/>
            <w:lang w:eastAsia="ko-KR"/>
          </w:rPr>
          <w:t xml:space="preserve">The cross-correlation coefficient </w:t>
        </w:r>
        <m:oMath>
          <m:r>
            <w:rPr>
              <w:rFonts w:ascii="Cambria Math" w:hAnsi="Cambria Math"/>
              <w:lang w:eastAsia="ko-KR"/>
            </w:rPr>
            <m:t>ρ</m:t>
          </m:r>
        </m:oMath>
        <w:r w:rsidRPr="0099562C">
          <w:rPr>
            <w:rFonts w:hint="eastAsia"/>
            <w:lang w:eastAsia="ko-KR"/>
          </w:rPr>
          <w:t xml:space="preserve"> is compared with the threshold found in the IE received in the SSF request frame. If </w:t>
        </w:r>
        <m:oMath>
          <m:r>
            <w:rPr>
              <w:rFonts w:ascii="Cambria Math" w:hAnsi="Cambria Math"/>
              <w:lang w:eastAsia="ko-KR"/>
            </w:rPr>
            <m:t>ρ</m:t>
          </m:r>
        </m:oMath>
        <w:r w:rsidRPr="0099562C">
          <w:rPr>
            <w:rFonts w:hint="eastAsia"/>
            <w:lang w:eastAsia="ko-KR"/>
          </w:rPr>
          <w:t xml:space="preserve"> is larger than the threshold, the PD transmits an SSF response frame to the transmitter of the SSF request frame with the </w:t>
        </w:r>
        <w:proofErr w:type="gramStart"/>
        <w:r w:rsidRPr="0099562C">
          <w:rPr>
            <w:rFonts w:hint="eastAsia"/>
            <w:lang w:eastAsia="ko-KR"/>
          </w:rPr>
          <w:t xml:space="preserve">calculated </w:t>
        </w:r>
        <w:proofErr w:type="gramEnd"/>
        <m:oMath>
          <m:r>
            <w:rPr>
              <w:rFonts w:ascii="Cambria Math" w:hAnsi="Cambria Math"/>
              <w:lang w:eastAsia="ko-KR"/>
            </w:rPr>
            <m:t>ρ</m:t>
          </m:r>
        </m:oMath>
        <w:r w:rsidRPr="0099562C">
          <w:rPr>
            <w:rFonts w:hint="eastAsia"/>
            <w:lang w:eastAsia="ko-KR"/>
          </w:rPr>
          <w:t>.</w:t>
        </w:r>
      </w:ins>
    </w:p>
    <w:p w:rsidR="00F228B2" w:rsidRPr="0099562C" w:rsidRDefault="00F228B2" w:rsidP="00F228B2">
      <w:pPr>
        <w:jc w:val="both"/>
        <w:rPr>
          <w:ins w:id="966" w:author="Samsung &amp; ETRI" w:date="2014-05-06T03:37:00Z"/>
          <w:lang w:eastAsia="ko-KR"/>
        </w:rPr>
      </w:pPr>
    </w:p>
    <w:p w:rsidR="00F228B2" w:rsidRPr="0099562C" w:rsidRDefault="00F228B2" w:rsidP="00F228B2">
      <w:pPr>
        <w:jc w:val="both"/>
        <w:rPr>
          <w:ins w:id="967" w:author="Samsung &amp; ETRI" w:date="2014-05-06T03:37:00Z"/>
          <w:lang w:eastAsia="ko-KR"/>
        </w:rPr>
      </w:pPr>
      <w:ins w:id="968" w:author="Samsung &amp; ETRI" w:date="2014-05-06T03:37:00Z">
        <w:r w:rsidRPr="0099562C">
          <w:rPr>
            <w:rFonts w:hint="eastAsia"/>
            <w:lang w:eastAsia="ko-KR"/>
          </w:rPr>
          <w:t>Beam jittering can be implemented for single carrier systems with minor modification. The detailed structure of beam jittering for single carrier system is TBD.</w:t>
        </w:r>
      </w:ins>
    </w:p>
    <w:p w:rsidR="00F228B2" w:rsidRPr="0099562C" w:rsidRDefault="00F228B2" w:rsidP="00F228B2">
      <w:pPr>
        <w:rPr>
          <w:ins w:id="969" w:author="Samsung &amp; ETRI" w:date="2014-05-06T03:37:00Z"/>
          <w:lang w:eastAsia="ko-KR"/>
        </w:rPr>
      </w:pPr>
    </w:p>
    <w:p w:rsidR="00F228B2" w:rsidRPr="0099562C" w:rsidRDefault="00F228B2" w:rsidP="00F228B2">
      <w:pPr>
        <w:pStyle w:val="4"/>
        <w:rPr>
          <w:ins w:id="970" w:author="Samsung &amp; ETRI" w:date="2014-05-06T03:37:00Z"/>
        </w:rPr>
      </w:pPr>
      <w:bookmarkStart w:id="971" w:name="_Ref361398372"/>
      <w:proofErr w:type="gramStart"/>
      <w:ins w:id="972" w:author="Samsung &amp; ETRI" w:date="2014-05-06T03:37:00Z">
        <w:r w:rsidRPr="0099562C">
          <w:rPr>
            <w:rFonts w:hint="eastAsia"/>
          </w:rPr>
          <w:lastRenderedPageBreak/>
          <w:t>Beam Jittering.</w:t>
        </w:r>
        <w:bookmarkEnd w:id="971"/>
        <w:proofErr w:type="gramEnd"/>
      </w:ins>
    </w:p>
    <w:p w:rsidR="00F228B2" w:rsidRPr="0099562C" w:rsidRDefault="00F228B2" w:rsidP="00F228B2">
      <w:pPr>
        <w:jc w:val="both"/>
        <w:rPr>
          <w:ins w:id="973" w:author="Samsung &amp; ETRI" w:date="2014-05-06T03:37:00Z"/>
          <w:lang w:eastAsia="ko-KR"/>
        </w:rPr>
      </w:pPr>
      <w:ins w:id="974" w:author="Samsung &amp; ETRI" w:date="2014-05-06T03:37:00Z">
        <w:r w:rsidRPr="0099562C">
          <w:rPr>
            <w:rFonts w:hint="eastAsia"/>
            <w:lang w:eastAsia="ko-KR"/>
          </w:rPr>
          <w:t xml:space="preserve">Beam jittering is an open-loop transmit </w:t>
        </w:r>
        <w:proofErr w:type="spellStart"/>
        <w:r w:rsidRPr="0099562C">
          <w:rPr>
            <w:lang w:eastAsia="ko-KR"/>
          </w:rPr>
          <w:t>beamforming</w:t>
        </w:r>
        <w:proofErr w:type="spellEnd"/>
        <w:r w:rsidRPr="0099562C">
          <w:rPr>
            <w:rFonts w:hint="eastAsia"/>
            <w:lang w:eastAsia="ko-KR"/>
          </w:rPr>
          <w:t xml:space="preserve"> technique that uses an array antenna, where each sub-carrier of an OFDM symbol is transmitted with a beam pattern independently selected from a set of </w:t>
        </w:r>
        <w:r w:rsidRPr="0099562C">
          <w:rPr>
            <w:rFonts w:hint="eastAsia"/>
            <w:i/>
            <w:lang w:eastAsia="ko-KR"/>
          </w:rPr>
          <w:t>K</w:t>
        </w:r>
        <w:r w:rsidRPr="0099562C">
          <w:rPr>
            <w:rFonts w:hint="eastAsia"/>
            <w:lang w:eastAsia="ko-KR"/>
          </w:rPr>
          <w:t xml:space="preserve"> predefined beam patterns.</w:t>
        </w:r>
      </w:ins>
    </w:p>
    <w:p w:rsidR="00F228B2" w:rsidRPr="0099562C" w:rsidRDefault="00F228B2" w:rsidP="00F228B2">
      <w:pPr>
        <w:rPr>
          <w:ins w:id="975" w:author="Samsung &amp; ETRI" w:date="2014-05-06T03:37:00Z"/>
          <w:lang w:eastAsia="ko-KR"/>
        </w:rPr>
      </w:pPr>
    </w:p>
    <w:p w:rsidR="00F228B2" w:rsidRPr="0099562C" w:rsidRDefault="00F228B2" w:rsidP="00F228B2">
      <w:pPr>
        <w:jc w:val="both"/>
        <w:rPr>
          <w:ins w:id="976" w:author="Samsung &amp; ETRI" w:date="2014-05-06T03:37:00Z"/>
          <w:lang w:eastAsia="ko-KR"/>
        </w:rPr>
      </w:pPr>
      <w:ins w:id="977" w:author="Samsung &amp; ETRI" w:date="2014-05-06T03:37:00Z">
        <w:r w:rsidRPr="0099562C">
          <w:rPr>
            <w:rFonts w:hint="eastAsia"/>
            <w:lang w:eastAsia="ko-KR"/>
          </w:rPr>
          <w:t xml:space="preserve">The predefined beam patterns are designed so that all the beam patterns have an identical array gain in the </w:t>
        </w:r>
        <w:proofErr w:type="spellStart"/>
        <w:r w:rsidRPr="0099562C">
          <w:rPr>
            <w:rFonts w:hint="eastAsia"/>
            <w:lang w:eastAsia="ko-KR"/>
          </w:rPr>
          <w:t>boresight</w:t>
        </w:r>
        <w:proofErr w:type="spellEnd"/>
        <w:r w:rsidRPr="0099562C">
          <w:rPr>
            <w:rFonts w:hint="eastAsia"/>
            <w:lang w:eastAsia="ko-KR"/>
          </w:rPr>
          <w:t xml:space="preserve"> direction of the array, while the array gains in other directions are random.</w:t>
        </w:r>
      </w:ins>
    </w:p>
    <w:p w:rsidR="00F228B2" w:rsidRPr="0099562C" w:rsidRDefault="00F228B2" w:rsidP="00F228B2">
      <w:pPr>
        <w:jc w:val="both"/>
        <w:rPr>
          <w:ins w:id="978" w:author="Samsung &amp; ETRI" w:date="2014-05-06T03:37:00Z"/>
          <w:lang w:eastAsia="ko-KR"/>
        </w:rPr>
      </w:pPr>
    </w:p>
    <w:p w:rsidR="00F228B2" w:rsidRPr="0099562C" w:rsidRDefault="00F228B2" w:rsidP="00F228B2">
      <w:pPr>
        <w:jc w:val="both"/>
        <w:rPr>
          <w:ins w:id="979" w:author="Samsung &amp; ETRI" w:date="2014-05-06T03:37:00Z"/>
          <w:lang w:eastAsia="ko-KR"/>
        </w:rPr>
      </w:pPr>
      <w:ins w:id="980" w:author="Samsung &amp; ETRI" w:date="2014-05-06T03:37:00Z">
        <w:r w:rsidRPr="0099562C">
          <w:rPr>
            <w:lang w:eastAsia="ko-KR"/>
          </w:rPr>
          <w:t>T</w:t>
        </w:r>
        <w:r w:rsidRPr="0099562C">
          <w:rPr>
            <w:rFonts w:hint="eastAsia"/>
            <w:lang w:eastAsia="ko-KR"/>
          </w:rPr>
          <w:t>he number of predefined beam patterns (</w:t>
        </w:r>
        <w:r w:rsidRPr="0099562C">
          <w:rPr>
            <w:rFonts w:hint="eastAsia"/>
            <w:i/>
            <w:lang w:eastAsia="ko-KR"/>
          </w:rPr>
          <w:t>K</w:t>
        </w:r>
        <w:r w:rsidRPr="0099562C">
          <w:rPr>
            <w:rFonts w:hint="eastAsia"/>
            <w:lang w:eastAsia="ko-KR"/>
          </w:rPr>
          <w:t xml:space="preserve">), design of beam patterns, and beam selection pattern are </w:t>
        </w:r>
        <w:r w:rsidRPr="0099562C">
          <w:rPr>
            <w:lang w:eastAsia="ko-KR"/>
          </w:rPr>
          <w:t>implementation</w:t>
        </w:r>
        <w:r w:rsidRPr="0099562C">
          <w:rPr>
            <w:rFonts w:hint="eastAsia"/>
            <w:lang w:eastAsia="ko-KR"/>
          </w:rPr>
          <w:t xml:space="preserve"> specific, and is outside of the scope of this document.</w:t>
        </w:r>
      </w:ins>
    </w:p>
    <w:p w:rsidR="00F228B2" w:rsidRPr="0099562C" w:rsidRDefault="00F228B2" w:rsidP="00F228B2">
      <w:pPr>
        <w:rPr>
          <w:ins w:id="981" w:author="Samsung &amp; ETRI" w:date="2014-05-06T03:37:00Z"/>
          <w:lang w:eastAsia="ko-KR"/>
        </w:rPr>
      </w:pPr>
    </w:p>
    <w:p w:rsidR="00F228B2" w:rsidRPr="0099562C" w:rsidRDefault="00A818EB" w:rsidP="00F228B2">
      <w:pPr>
        <w:jc w:val="both"/>
        <w:rPr>
          <w:ins w:id="982" w:author="Samsung &amp; ETRI" w:date="2014-05-06T03:37:00Z"/>
          <w:lang w:eastAsia="ko-KR"/>
        </w:rPr>
      </w:pPr>
      <w:ins w:id="983" w:author="Samsung &amp; ETRI" w:date="2014-05-06T04:39:00Z">
        <w:r>
          <w:rPr>
            <w:rFonts w:hint="eastAsia"/>
            <w:lang w:eastAsia="ko-KR"/>
          </w:rPr>
          <w:t xml:space="preserve">Fig. xxx </w:t>
        </w:r>
      </w:ins>
      <w:ins w:id="984" w:author="Samsung &amp; ETRI" w:date="2014-05-06T03:37:00Z">
        <w:r w:rsidR="00F228B2" w:rsidRPr="0099562C">
          <w:rPr>
            <w:rFonts w:hint="eastAsia"/>
            <w:lang w:eastAsia="ko-KR"/>
          </w:rPr>
          <w:t xml:space="preserve">and </w:t>
        </w:r>
      </w:ins>
      <w:ins w:id="985" w:author="Samsung &amp; ETRI" w:date="2014-05-06T04:39:00Z">
        <w:r>
          <w:rPr>
            <w:rFonts w:hint="eastAsia"/>
            <w:lang w:eastAsia="ko-KR"/>
          </w:rPr>
          <w:t xml:space="preserve">Table xxx </w:t>
        </w:r>
      </w:ins>
      <w:ins w:id="986" w:author="Samsung &amp; ETRI" w:date="2014-05-06T03:37:00Z">
        <w:r w:rsidR="00F228B2" w:rsidRPr="0099562C">
          <w:rPr>
            <w:rFonts w:hint="eastAsia"/>
            <w:lang w:eastAsia="ko-KR"/>
          </w:rPr>
          <w:t xml:space="preserve">show plots and array parameters of an example of a set of pre-defined beam patterns, respectively, where </w:t>
        </w:r>
        <w:r w:rsidR="00F228B2" w:rsidRPr="0099562C">
          <w:rPr>
            <w:rFonts w:hint="eastAsia"/>
            <w:i/>
            <w:lang w:eastAsia="ko-KR"/>
          </w:rPr>
          <w:t>K</w:t>
        </w:r>
        <w:r w:rsidR="00F228B2" w:rsidRPr="0099562C">
          <w:rPr>
            <w:rFonts w:hint="eastAsia"/>
            <w:lang w:eastAsia="ko-KR"/>
          </w:rPr>
          <w:t xml:space="preserve">=2. SSF with </w:t>
        </w:r>
        <w:r w:rsidR="00F228B2" w:rsidRPr="0099562C">
          <w:rPr>
            <w:rFonts w:hint="eastAsia"/>
            <w:i/>
            <w:lang w:eastAsia="ko-KR"/>
          </w:rPr>
          <w:t>K</w:t>
        </w:r>
        <w:r w:rsidR="00F228B2" w:rsidRPr="0099562C">
          <w:rPr>
            <w:rFonts w:hint="eastAsia"/>
            <w:lang w:eastAsia="ko-KR"/>
          </w:rPr>
          <w:t>=2 shows good performance when the beam patterns are well designed.</w:t>
        </w:r>
      </w:ins>
    </w:p>
    <w:p w:rsidR="00F228B2" w:rsidRPr="0099562C" w:rsidRDefault="00F228B2" w:rsidP="00F228B2">
      <w:pPr>
        <w:rPr>
          <w:ins w:id="987" w:author="Samsung &amp; ETRI" w:date="2014-05-06T03:37:00Z"/>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F228B2" w:rsidRPr="0099562C" w:rsidTr="00F063FB">
        <w:trPr>
          <w:cantSplit/>
          <w:ins w:id="988" w:author="Samsung &amp; ETRI" w:date="2014-05-06T03:37:00Z"/>
        </w:trPr>
        <w:tc>
          <w:tcPr>
            <w:tcW w:w="4078" w:type="dxa"/>
          </w:tcPr>
          <w:p w:rsidR="00F228B2" w:rsidRPr="0099562C" w:rsidRDefault="00F228B2" w:rsidP="00F063FB">
            <w:pPr>
              <w:jc w:val="center"/>
              <w:rPr>
                <w:ins w:id="989" w:author="Samsung &amp; ETRI" w:date="2014-05-06T03:37:00Z"/>
                <w:lang w:eastAsia="ko-KR"/>
              </w:rPr>
            </w:pPr>
            <w:ins w:id="990" w:author="Samsung &amp; ETRI" w:date="2014-05-06T03:37:00Z">
              <w:r w:rsidRPr="0099562C">
                <w:rPr>
                  <w:noProof/>
                  <w:lang w:val="en-US" w:eastAsia="ko-KR"/>
                </w:rPr>
                <w:drawing>
                  <wp:inline distT="0" distB="0" distL="0" distR="0" wp14:anchorId="25421988" wp14:editId="73DA3950">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F228B2" w:rsidRPr="0099562C" w:rsidRDefault="00F228B2" w:rsidP="00F063FB">
            <w:pPr>
              <w:jc w:val="center"/>
              <w:rPr>
                <w:ins w:id="991" w:author="Samsung &amp; ETRI" w:date="2014-05-06T03:37:00Z"/>
                <w:lang w:eastAsia="ko-KR"/>
              </w:rPr>
            </w:pPr>
            <w:ins w:id="992" w:author="Samsung &amp; ETRI" w:date="2014-05-06T03:37:00Z">
              <w:r w:rsidRPr="0099562C">
                <w:rPr>
                  <w:rFonts w:hint="eastAsia"/>
                  <w:lang w:eastAsia="ko-KR"/>
                </w:rPr>
                <w:t>Amplitude of array response</w:t>
              </w:r>
            </w:ins>
          </w:p>
        </w:tc>
        <w:tc>
          <w:tcPr>
            <w:tcW w:w="4001" w:type="dxa"/>
          </w:tcPr>
          <w:p w:rsidR="00F228B2" w:rsidRPr="0099562C" w:rsidRDefault="00F228B2" w:rsidP="00F063FB">
            <w:pPr>
              <w:jc w:val="center"/>
              <w:rPr>
                <w:ins w:id="993" w:author="Samsung &amp; ETRI" w:date="2014-05-06T03:37:00Z"/>
                <w:lang w:eastAsia="ko-KR"/>
              </w:rPr>
            </w:pPr>
            <w:ins w:id="994" w:author="Samsung &amp; ETRI" w:date="2014-05-06T03:37:00Z">
              <w:r w:rsidRPr="0099562C">
                <w:rPr>
                  <w:noProof/>
                  <w:lang w:val="en-US" w:eastAsia="ko-KR"/>
                </w:rPr>
                <w:drawing>
                  <wp:inline distT="0" distB="0" distL="0" distR="0" wp14:anchorId="15D5BA23" wp14:editId="43527ECC">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F228B2" w:rsidRPr="0099562C" w:rsidRDefault="00F228B2" w:rsidP="00F063FB">
            <w:pPr>
              <w:jc w:val="center"/>
              <w:rPr>
                <w:ins w:id="995" w:author="Samsung &amp; ETRI" w:date="2014-05-06T03:37:00Z"/>
                <w:lang w:eastAsia="ko-KR"/>
              </w:rPr>
            </w:pPr>
            <w:ins w:id="996" w:author="Samsung &amp; ETRI" w:date="2014-05-06T03:37:00Z">
              <w:r w:rsidRPr="0099562C">
                <w:rPr>
                  <w:rFonts w:hint="eastAsia"/>
                  <w:lang w:eastAsia="ko-KR"/>
                </w:rPr>
                <w:t>Phase of array response</w:t>
              </w:r>
            </w:ins>
          </w:p>
        </w:tc>
      </w:tr>
    </w:tbl>
    <w:p w:rsidR="00F228B2" w:rsidRPr="0099562C" w:rsidRDefault="00F228B2" w:rsidP="00F228B2">
      <w:pPr>
        <w:pStyle w:val="af3"/>
        <w:jc w:val="center"/>
        <w:rPr>
          <w:ins w:id="997" w:author="Samsung &amp; ETRI" w:date="2014-05-06T03:37:00Z"/>
          <w:lang w:eastAsia="ko-KR"/>
        </w:rPr>
      </w:pPr>
      <w:bookmarkStart w:id="998" w:name="_Ref361409106"/>
      <w:ins w:id="999" w:author="Samsung &amp; ETRI" w:date="2014-05-06T03:37:00Z">
        <w:r w:rsidRPr="0099562C">
          <w:t xml:space="preserve">Figure </w:t>
        </w:r>
      </w:ins>
      <w:bookmarkEnd w:id="998"/>
      <w:ins w:id="1000" w:author="Samsung &amp; ETRI" w:date="2014-05-06T04:39:00Z">
        <w:r w:rsidR="00A818EB">
          <w:rPr>
            <w:rFonts w:hint="eastAsia"/>
            <w:lang w:eastAsia="ko-KR"/>
          </w:rPr>
          <w:t>xxx</w:t>
        </w:r>
      </w:ins>
      <w:ins w:id="1001" w:author="Samsung &amp; ETRI" w:date="2014-05-06T03:37:00Z">
        <w:r w:rsidRPr="0099562C">
          <w:rPr>
            <w:rFonts w:hint="eastAsia"/>
            <w:lang w:eastAsia="ko-KR"/>
          </w:rPr>
          <w:t xml:space="preserve"> </w:t>
        </w:r>
        <w:r w:rsidRPr="0099562C">
          <w:rPr>
            <w:lang w:eastAsia="ko-KR"/>
          </w:rPr>
          <w:t>–</w:t>
        </w:r>
        <w:r w:rsidRPr="0099562C">
          <w:rPr>
            <w:rFonts w:hint="eastAsia"/>
            <w:lang w:eastAsia="ko-KR"/>
          </w:rPr>
          <w:t xml:space="preserve"> An example of pre-defined beam patterns.</w:t>
        </w:r>
      </w:ins>
    </w:p>
    <w:p w:rsidR="00F228B2" w:rsidRPr="00A818EB" w:rsidRDefault="00F228B2" w:rsidP="00F228B2">
      <w:pPr>
        <w:jc w:val="center"/>
        <w:rPr>
          <w:ins w:id="1002" w:author="Samsung &amp; ETRI" w:date="2014-05-06T03:37:00Z"/>
          <w:lang w:eastAsia="ko-KR"/>
        </w:rPr>
      </w:pPr>
    </w:p>
    <w:p w:rsidR="00F228B2" w:rsidRPr="0099562C" w:rsidRDefault="00F228B2" w:rsidP="00F228B2">
      <w:pPr>
        <w:rPr>
          <w:ins w:id="1003" w:author="Samsung &amp; ETRI" w:date="2014-05-06T03:37:00Z"/>
          <w:lang w:eastAsia="ko-KR"/>
        </w:rPr>
      </w:pPr>
    </w:p>
    <w:p w:rsidR="00F228B2" w:rsidRPr="0099562C" w:rsidRDefault="00F228B2" w:rsidP="00F228B2">
      <w:pPr>
        <w:pStyle w:val="af3"/>
        <w:jc w:val="center"/>
        <w:rPr>
          <w:ins w:id="1004" w:author="Samsung &amp; ETRI" w:date="2014-05-06T03:37:00Z"/>
          <w:lang w:eastAsia="ko-KR"/>
        </w:rPr>
      </w:pPr>
      <w:bookmarkStart w:id="1005" w:name="_Ref361410099"/>
      <w:ins w:id="1006" w:author="Samsung &amp; ETRI" w:date="2014-05-06T03:37:00Z">
        <w:r w:rsidRPr="0099562C">
          <w:t xml:space="preserve">Table </w:t>
        </w:r>
      </w:ins>
      <w:bookmarkEnd w:id="1005"/>
      <w:ins w:id="1007" w:author="Samsung &amp; ETRI" w:date="2014-05-06T04:39:00Z">
        <w:r w:rsidR="00A818EB">
          <w:rPr>
            <w:rFonts w:hint="eastAsia"/>
            <w:lang w:eastAsia="ko-KR"/>
          </w:rPr>
          <w:t>xxx</w:t>
        </w:r>
      </w:ins>
      <w:ins w:id="1008" w:author="Samsung &amp; ETRI" w:date="2014-05-06T03:37:00Z">
        <w:r w:rsidRPr="0099562C">
          <w:rPr>
            <w:rFonts w:hint="eastAsia"/>
            <w:lang w:eastAsia="ko-KR"/>
          </w:rPr>
          <w:t xml:space="preserve"> </w:t>
        </w:r>
        <w:r w:rsidRPr="0099562C">
          <w:rPr>
            <w:lang w:eastAsia="ko-KR"/>
          </w:rPr>
          <w:t>–</w:t>
        </w:r>
        <w:r w:rsidRPr="0099562C">
          <w:rPr>
            <w:rFonts w:hint="eastAsia"/>
            <w:lang w:eastAsia="ko-KR"/>
          </w:rPr>
          <w:t xml:space="preserve"> An example of array parameters for </w:t>
        </w:r>
        <w:r w:rsidRPr="0099562C">
          <w:rPr>
            <w:rFonts w:hint="eastAsia"/>
            <w:i/>
            <w:lang w:eastAsia="ko-KR"/>
          </w:rPr>
          <w:t>K</w:t>
        </w:r>
        <w:r w:rsidRPr="0099562C">
          <w:rPr>
            <w:rFonts w:hint="eastAsia"/>
            <w:lang w:eastAsia="ko-KR"/>
          </w:rPr>
          <w:t xml:space="preserve"> pre-defined beam patterns.</w:t>
        </w:r>
      </w:ins>
    </w:p>
    <w:tbl>
      <w:tblPr>
        <w:tblStyle w:val="af1"/>
        <w:tblW w:w="0" w:type="auto"/>
        <w:tblInd w:w="1101" w:type="dxa"/>
        <w:tblLook w:val="04A0" w:firstRow="1" w:lastRow="0" w:firstColumn="1" w:lastColumn="0" w:noHBand="0" w:noVBand="1"/>
      </w:tblPr>
      <w:tblGrid>
        <w:gridCol w:w="2976"/>
        <w:gridCol w:w="4253"/>
      </w:tblGrid>
      <w:tr w:rsidR="00F228B2" w:rsidRPr="0099562C" w:rsidTr="00F063FB">
        <w:trPr>
          <w:ins w:id="1009" w:author="Samsung &amp; ETRI" w:date="2014-05-06T03:37:00Z"/>
        </w:trPr>
        <w:tc>
          <w:tcPr>
            <w:tcW w:w="2976" w:type="dxa"/>
          </w:tcPr>
          <w:p w:rsidR="00F228B2" w:rsidRPr="0099562C" w:rsidRDefault="00F228B2" w:rsidP="00F063FB">
            <w:pPr>
              <w:rPr>
                <w:ins w:id="1010" w:author="Samsung &amp; ETRI" w:date="2014-05-06T03:37:00Z"/>
                <w:lang w:eastAsia="ko-KR"/>
              </w:rPr>
            </w:pPr>
            <w:ins w:id="1011" w:author="Samsung &amp; ETRI" w:date="2014-05-06T03:37:00Z">
              <w:r w:rsidRPr="0099562C">
                <w:rPr>
                  <w:rFonts w:hint="eastAsia"/>
                  <w:lang w:eastAsia="ko-KR"/>
                </w:rPr>
                <w:t>Antenna configuration</w:t>
              </w:r>
            </w:ins>
          </w:p>
        </w:tc>
        <w:tc>
          <w:tcPr>
            <w:tcW w:w="4253" w:type="dxa"/>
          </w:tcPr>
          <w:p w:rsidR="00F228B2" w:rsidRPr="0099562C" w:rsidRDefault="00F228B2" w:rsidP="00F063FB">
            <w:pPr>
              <w:rPr>
                <w:ins w:id="1012" w:author="Samsung &amp; ETRI" w:date="2014-05-06T03:37:00Z"/>
                <w:lang w:eastAsia="ko-KR"/>
              </w:rPr>
            </w:pPr>
            <w:ins w:id="1013" w:author="Samsung &amp; ETRI" w:date="2014-05-06T03:37:00Z">
              <w:r w:rsidRPr="0099562C">
                <w:rPr>
                  <w:rFonts w:hint="eastAsia"/>
                  <w:lang w:eastAsia="ko-KR"/>
                </w:rPr>
                <w:t>4 antenna ULA</w:t>
              </w:r>
            </w:ins>
          </w:p>
        </w:tc>
      </w:tr>
      <w:tr w:rsidR="00F228B2" w:rsidRPr="0099562C" w:rsidTr="00F063FB">
        <w:trPr>
          <w:ins w:id="1014" w:author="Samsung &amp; ETRI" w:date="2014-05-06T03:37:00Z"/>
        </w:trPr>
        <w:tc>
          <w:tcPr>
            <w:tcW w:w="2976" w:type="dxa"/>
          </w:tcPr>
          <w:p w:rsidR="00F228B2" w:rsidRPr="0099562C" w:rsidRDefault="00F228B2" w:rsidP="00F063FB">
            <w:pPr>
              <w:rPr>
                <w:ins w:id="1015" w:author="Samsung &amp; ETRI" w:date="2014-05-06T03:37:00Z"/>
                <w:lang w:eastAsia="ko-KR"/>
              </w:rPr>
            </w:pPr>
            <w:ins w:id="1016" w:author="Samsung &amp; ETRI" w:date="2014-05-06T03:37:00Z">
              <w:r w:rsidRPr="0099562C">
                <w:rPr>
                  <w:rFonts w:hint="eastAsia"/>
                  <w:lang w:eastAsia="ko-KR"/>
                </w:rPr>
                <w:t>Antenna spacing</w:t>
              </w:r>
            </w:ins>
          </w:p>
        </w:tc>
        <w:tc>
          <w:tcPr>
            <w:tcW w:w="4253" w:type="dxa"/>
          </w:tcPr>
          <w:p w:rsidR="00F228B2" w:rsidRPr="0099562C" w:rsidRDefault="00F228B2" w:rsidP="00F063FB">
            <w:pPr>
              <w:rPr>
                <w:ins w:id="1017" w:author="Samsung &amp; ETRI" w:date="2014-05-06T03:37:00Z"/>
                <w:lang w:eastAsia="ko-KR"/>
              </w:rPr>
            </w:pPr>
            <w:ins w:id="1018" w:author="Samsung &amp; ETRI" w:date="2014-05-06T03:37:00Z">
              <w:r w:rsidRPr="0099562C">
                <w:rPr>
                  <w:rFonts w:hint="eastAsia"/>
                  <w:lang w:eastAsia="ko-KR"/>
                </w:rPr>
                <w:t>0.5</w:t>
              </w:r>
              <w:r w:rsidRPr="0099562C">
                <w:rPr>
                  <w:rFonts w:ascii="맑은 고딕" w:eastAsia="맑은 고딕" w:hAnsi="맑은 고딕" w:hint="eastAsia"/>
                  <w:lang w:eastAsia="ko-KR"/>
                </w:rPr>
                <w:t>λ</w:t>
              </w:r>
            </w:ins>
          </w:p>
        </w:tc>
      </w:tr>
      <w:tr w:rsidR="00F228B2" w:rsidRPr="0099562C" w:rsidTr="00F063FB">
        <w:trPr>
          <w:ins w:id="1019" w:author="Samsung &amp; ETRI" w:date="2014-05-06T03:37:00Z"/>
        </w:trPr>
        <w:tc>
          <w:tcPr>
            <w:tcW w:w="2976" w:type="dxa"/>
          </w:tcPr>
          <w:p w:rsidR="00F228B2" w:rsidRPr="0099562C" w:rsidRDefault="00F228B2" w:rsidP="00F063FB">
            <w:pPr>
              <w:rPr>
                <w:ins w:id="1020" w:author="Samsung &amp; ETRI" w:date="2014-05-06T03:37:00Z"/>
                <w:i/>
                <w:lang w:eastAsia="ko-KR"/>
              </w:rPr>
            </w:pPr>
            <w:ins w:id="1021" w:author="Samsung &amp; ETRI" w:date="2014-05-06T03:37:00Z">
              <w:r w:rsidRPr="0099562C">
                <w:rPr>
                  <w:rFonts w:hint="eastAsia"/>
                  <w:i/>
                  <w:lang w:eastAsia="ko-KR"/>
                </w:rPr>
                <w:t>K</w:t>
              </w:r>
            </w:ins>
          </w:p>
        </w:tc>
        <w:tc>
          <w:tcPr>
            <w:tcW w:w="4253" w:type="dxa"/>
          </w:tcPr>
          <w:p w:rsidR="00F228B2" w:rsidRPr="0099562C" w:rsidRDefault="00F228B2" w:rsidP="00F063FB">
            <w:pPr>
              <w:rPr>
                <w:ins w:id="1022" w:author="Samsung &amp; ETRI" w:date="2014-05-06T03:37:00Z"/>
                <w:lang w:eastAsia="ko-KR"/>
              </w:rPr>
            </w:pPr>
            <w:ins w:id="1023" w:author="Samsung &amp; ETRI" w:date="2014-05-06T03:37:00Z">
              <w:r w:rsidRPr="0099562C">
                <w:rPr>
                  <w:rFonts w:hint="eastAsia"/>
                  <w:lang w:eastAsia="ko-KR"/>
                </w:rPr>
                <w:t>2</w:t>
              </w:r>
            </w:ins>
          </w:p>
        </w:tc>
      </w:tr>
      <w:tr w:rsidR="00F228B2" w:rsidRPr="0099562C" w:rsidTr="00F063FB">
        <w:trPr>
          <w:ins w:id="1024" w:author="Samsung &amp; ETRI" w:date="2014-05-06T03:37:00Z"/>
        </w:trPr>
        <w:tc>
          <w:tcPr>
            <w:tcW w:w="2976" w:type="dxa"/>
            <w:vMerge w:val="restart"/>
          </w:tcPr>
          <w:p w:rsidR="00F228B2" w:rsidRPr="0099562C" w:rsidRDefault="00F228B2" w:rsidP="00F063FB">
            <w:pPr>
              <w:rPr>
                <w:ins w:id="1025" w:author="Samsung &amp; ETRI" w:date="2014-05-06T03:37:00Z"/>
                <w:lang w:eastAsia="ko-KR"/>
              </w:rPr>
            </w:pPr>
            <w:ins w:id="1026" w:author="Samsung &amp; ETRI" w:date="2014-05-06T03:37:00Z">
              <w:r w:rsidRPr="0099562C">
                <w:rPr>
                  <w:rFonts w:hint="eastAsia"/>
                  <w:lang w:eastAsia="ko-KR"/>
                </w:rPr>
                <w:t>Null locations</w:t>
              </w:r>
            </w:ins>
          </w:p>
        </w:tc>
        <w:tc>
          <w:tcPr>
            <w:tcW w:w="4253" w:type="dxa"/>
          </w:tcPr>
          <w:p w:rsidR="00F228B2" w:rsidRPr="0099562C" w:rsidRDefault="00F228B2" w:rsidP="00F063FB">
            <w:pPr>
              <w:rPr>
                <w:ins w:id="1027" w:author="Samsung &amp; ETRI" w:date="2014-05-06T03:37:00Z"/>
                <w:lang w:eastAsia="ko-KR"/>
              </w:rPr>
            </w:pPr>
            <w:ins w:id="1028" w:author="Samsung &amp; ETRI" w:date="2014-05-06T03:37:00Z">
              <w:r w:rsidRPr="0099562C">
                <w:rPr>
                  <w:rFonts w:hint="eastAsia"/>
                  <w:lang w:eastAsia="ko-KR"/>
                </w:rPr>
                <w:t xml:space="preserve">Beam L: </w: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ins>
          </w:p>
        </w:tc>
      </w:tr>
      <w:tr w:rsidR="00F228B2" w:rsidRPr="0099562C" w:rsidTr="00F063FB">
        <w:trPr>
          <w:ins w:id="1029" w:author="Samsung &amp; ETRI" w:date="2014-05-06T03:37:00Z"/>
        </w:trPr>
        <w:tc>
          <w:tcPr>
            <w:tcW w:w="2976" w:type="dxa"/>
            <w:vMerge/>
          </w:tcPr>
          <w:p w:rsidR="00F228B2" w:rsidRPr="0099562C" w:rsidRDefault="00F228B2" w:rsidP="00F063FB">
            <w:pPr>
              <w:rPr>
                <w:ins w:id="1030" w:author="Samsung &amp; ETRI" w:date="2014-05-06T03:37:00Z"/>
                <w:lang w:eastAsia="ko-KR"/>
              </w:rPr>
            </w:pPr>
          </w:p>
        </w:tc>
        <w:tc>
          <w:tcPr>
            <w:tcW w:w="4253" w:type="dxa"/>
          </w:tcPr>
          <w:p w:rsidR="00F228B2" w:rsidRPr="0099562C" w:rsidRDefault="00F228B2" w:rsidP="00F063FB">
            <w:pPr>
              <w:rPr>
                <w:ins w:id="1031" w:author="Samsung &amp; ETRI" w:date="2014-05-06T03:37:00Z"/>
                <w:lang w:eastAsia="ko-KR"/>
              </w:rPr>
            </w:pPr>
            <w:ins w:id="1032" w:author="Samsung &amp; ETRI" w:date="2014-05-06T03:37:00Z">
              <w:r w:rsidRPr="0099562C">
                <w:rPr>
                  <w:rFonts w:hint="eastAsia"/>
                  <w:lang w:eastAsia="ko-KR"/>
                </w:rPr>
                <w:t>Beam R:</w: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ins>
          </w:p>
        </w:tc>
      </w:tr>
    </w:tbl>
    <w:p w:rsidR="004C3A78" w:rsidRPr="00F228B2" w:rsidRDefault="004C3A78" w:rsidP="004C3A78">
      <w:pPr>
        <w:jc w:val="both"/>
        <w:rPr>
          <w:ins w:id="1033" w:author="Samsung &amp; ETRI" w:date="2014-05-06T03:30:00Z"/>
          <w:lang w:eastAsia="ko-KR"/>
        </w:rPr>
      </w:pPr>
    </w:p>
    <w:p w:rsidR="00DF619C" w:rsidRPr="004C3A78" w:rsidRDefault="00DF619C" w:rsidP="00444245">
      <w:pPr>
        <w:rPr>
          <w:lang w:eastAsia="ko-KR"/>
        </w:rPr>
      </w:pPr>
    </w:p>
    <w:p w:rsidR="00C867CD" w:rsidRDefault="001317C1" w:rsidP="003E4809">
      <w:pPr>
        <w:pStyle w:val="2"/>
      </w:pPr>
      <w:bookmarkStart w:id="1034" w:name="_Toc378250090"/>
      <w:r>
        <w:rPr>
          <w:rFonts w:hint="eastAsia"/>
        </w:rPr>
        <w:t>Modulation and coding scheme (MCS)</w:t>
      </w:r>
      <w:bookmarkEnd w:id="1034"/>
    </w:p>
    <w:p w:rsidR="00AB1A98" w:rsidRPr="00FF4F1A" w:rsidRDefault="00AB1A98" w:rsidP="001E4027">
      <w:pPr>
        <w:rPr>
          <w:lang w:eastAsia="ko-KR"/>
        </w:rPr>
      </w:pPr>
    </w:p>
    <w:p w:rsidR="00AB1A98" w:rsidRPr="00FF4F1A" w:rsidRDefault="00AB1A98" w:rsidP="00FF4F1A">
      <w:pPr>
        <w:pStyle w:val="3"/>
      </w:pPr>
      <w:bookmarkStart w:id="1035" w:name="_Toc378250091"/>
      <w:r w:rsidRPr="00FF4F1A">
        <w:rPr>
          <w:rFonts w:hint="eastAsia"/>
        </w:rPr>
        <w:t>Modulation</w:t>
      </w:r>
      <w:bookmarkEnd w:id="1035"/>
    </w:p>
    <w:p w:rsidR="00332876" w:rsidRPr="00FF4F1A" w:rsidRDefault="00332876" w:rsidP="00332876">
      <w:pPr>
        <w:rPr>
          <w:lang w:eastAsia="ko-KR"/>
        </w:rPr>
      </w:pPr>
      <w:r>
        <w:rPr>
          <w:rFonts w:hint="eastAsia"/>
          <w:lang w:eastAsia="ko-KR"/>
        </w:rPr>
        <w:t xml:space="preserve">Modulation schemes under consideration for PAC include </w:t>
      </w:r>
      <w:r w:rsidRPr="00FF4F1A">
        <w:rPr>
          <w:rFonts w:hint="eastAsia"/>
          <w:lang w:eastAsia="ko-KR"/>
        </w:rPr>
        <w:t>BPSK, QPSK, 16QAM</w:t>
      </w:r>
      <w:r>
        <w:rPr>
          <w:rFonts w:hint="eastAsia"/>
          <w:lang w:eastAsia="ko-KR"/>
        </w:rPr>
        <w:t>, 64QAM</w:t>
      </w:r>
      <w:r w:rsidRPr="00FF4F1A">
        <w:rPr>
          <w:rFonts w:hint="eastAsia"/>
          <w:lang w:eastAsia="ko-KR"/>
        </w:rPr>
        <w:t>, GFSK,</w:t>
      </w:r>
      <w:r w:rsidR="00386655">
        <w:rPr>
          <w:rFonts w:hint="eastAsia"/>
          <w:lang w:eastAsia="ko-KR"/>
        </w:rPr>
        <w:t xml:space="preserve"> Filtered FSK, </w:t>
      </w:r>
      <w:r w:rsidR="0072637F">
        <w:rPr>
          <w:rFonts w:hint="eastAsia"/>
          <w:lang w:eastAsia="ko-KR"/>
        </w:rPr>
        <w:t xml:space="preserve">Multi-carrier modulation, </w:t>
      </w:r>
      <w:r w:rsidRPr="00FF4F1A">
        <w:rPr>
          <w:rFonts w:hint="eastAsia"/>
          <w:lang w:eastAsia="ko-KR"/>
        </w:rPr>
        <w:t xml:space="preserve">OOK, and </w:t>
      </w:r>
      <w:r w:rsidR="003A1DCB">
        <w:rPr>
          <w:rFonts w:hint="eastAsia"/>
          <w:lang w:eastAsia="ko-KR"/>
        </w:rPr>
        <w:t>BPM/BPSK</w:t>
      </w:r>
      <w:r w:rsidRPr="00332876">
        <w:rPr>
          <w:rFonts w:hint="eastAsia"/>
          <w:lang w:eastAsia="ko-KR"/>
        </w:rPr>
        <w:t>.</w:t>
      </w:r>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r>
        <w:rPr>
          <w:rFonts w:hint="eastAsia"/>
          <w:lang w:eastAsia="ko-KR"/>
        </w:rPr>
        <w:t xml:space="preserve">Modulation schemes under consideration for the sub-GHz band are </w:t>
      </w:r>
      <w:r w:rsidRPr="00FF4F1A">
        <w:rPr>
          <w:rFonts w:hint="eastAsia"/>
          <w:lang w:eastAsia="ko-KR"/>
        </w:rPr>
        <w:t>GFSK</w:t>
      </w:r>
      <w:r w:rsidRPr="00FF4F1A">
        <w:rPr>
          <w:lang w:eastAsia="ko-KR"/>
        </w:rPr>
        <w:t xml:space="preserve">, </w:t>
      </w:r>
      <w:r w:rsidR="0072637F">
        <w:rPr>
          <w:rFonts w:hint="eastAsia"/>
          <w:lang w:eastAsia="ko-KR"/>
        </w:rPr>
        <w:t>Multi-carrier modulation</w:t>
      </w:r>
      <w:r>
        <w:rPr>
          <w:rFonts w:hint="eastAsia"/>
          <w:lang w:eastAsia="ko-KR"/>
        </w:rPr>
        <w:t>, and Filtered FSK.</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r>
        <w:rPr>
          <w:rFonts w:hint="eastAsia"/>
          <w:lang w:eastAsia="ko-KR"/>
        </w:rPr>
        <w:t xml:space="preserve">Modulation schemes </w:t>
      </w:r>
      <w:del w:id="1036" w:author="Samsung &amp; ETRI" w:date="2014-05-06T04:42:00Z">
        <w:r w:rsidDel="004C4870">
          <w:rPr>
            <w:rFonts w:hint="eastAsia"/>
            <w:lang w:eastAsia="ko-KR"/>
          </w:rPr>
          <w:delText xml:space="preserve">under consideration </w:delText>
        </w:r>
      </w:del>
      <w:r>
        <w:rPr>
          <w:rFonts w:hint="eastAsia"/>
          <w:lang w:eastAsia="ko-KR"/>
        </w:rPr>
        <w:t xml:space="preserve">for 2.4 GHz and 5 GHz unlicensed bands are </w:t>
      </w:r>
      <w:ins w:id="1037" w:author="Samsung &amp; ETRI" w:date="2014-05-06T04:42:00Z">
        <w:r w:rsidR="004C4870">
          <w:rPr>
            <w:rFonts w:hint="eastAsia"/>
            <w:lang w:eastAsia="ko-KR"/>
          </w:rPr>
          <w:t xml:space="preserve">SBPSK, </w:t>
        </w:r>
      </w:ins>
      <w:r w:rsidRPr="00FF4F1A">
        <w:rPr>
          <w:rFonts w:hint="eastAsia"/>
          <w:lang w:eastAsia="ko-KR"/>
        </w:rPr>
        <w:t>BPSK</w:t>
      </w:r>
      <w:ins w:id="1038" w:author="Samsung &amp; ETRI" w:date="2014-05-06T04:42:00Z">
        <w:r w:rsidR="004C4870">
          <w:rPr>
            <w:rFonts w:hint="eastAsia"/>
            <w:lang w:eastAsia="ko-KR"/>
          </w:rPr>
          <w:t>/SQPSK</w:t>
        </w:r>
      </w:ins>
      <w:r w:rsidRPr="00FF4F1A">
        <w:rPr>
          <w:rFonts w:hint="eastAsia"/>
          <w:lang w:eastAsia="ko-KR"/>
        </w:rPr>
        <w:t>,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lastRenderedPageBreak/>
        <w:t>UWB band</w:t>
      </w:r>
    </w:p>
    <w:p w:rsidR="009124AC" w:rsidRPr="00FF4F1A" w:rsidRDefault="009124AC" w:rsidP="009124AC">
      <w:pPr>
        <w:rPr>
          <w:lang w:eastAsia="ko-KR"/>
        </w:rPr>
      </w:pPr>
      <w:r>
        <w:rPr>
          <w:rFonts w:hint="eastAsia"/>
          <w:lang w:eastAsia="ko-KR"/>
        </w:rPr>
        <w:t xml:space="preserve">Modulation schemes under consideration for UWB band are </w:t>
      </w:r>
      <w:r w:rsidRPr="00FF4F1A">
        <w:rPr>
          <w:rFonts w:hint="eastAsia"/>
          <w:lang w:eastAsia="ko-KR"/>
        </w:rPr>
        <w:t xml:space="preserve">OOK </w:t>
      </w:r>
      <w:r w:rsidR="005D0BD4">
        <w:rPr>
          <w:rFonts w:hint="eastAsia"/>
          <w:lang w:eastAsia="ko-KR"/>
        </w:rPr>
        <w:t xml:space="preserve">and </w:t>
      </w:r>
      <w:r w:rsidR="003A1DCB">
        <w:rPr>
          <w:rFonts w:hint="eastAsia"/>
          <w:lang w:eastAsia="ko-KR"/>
        </w:rPr>
        <w:t>BPM/BPSK</w:t>
      </w:r>
      <w:r>
        <w:rPr>
          <w:rFonts w:hint="eastAsia"/>
          <w:lang w:eastAsia="ko-KR"/>
        </w:rPr>
        <w:t>.</w:t>
      </w:r>
    </w:p>
    <w:p w:rsidR="0018766B" w:rsidRPr="00FF4F1A" w:rsidRDefault="0018766B" w:rsidP="001E4027">
      <w:pPr>
        <w:rPr>
          <w:lang w:eastAsia="ko-KR"/>
        </w:rPr>
      </w:pPr>
    </w:p>
    <w:p w:rsidR="00AB1A98" w:rsidRPr="00FF4F1A" w:rsidRDefault="00AB1A98" w:rsidP="00FF4F1A">
      <w:pPr>
        <w:pStyle w:val="3"/>
      </w:pPr>
      <w:bookmarkStart w:id="1039" w:name="_Toc378250092"/>
      <w:r w:rsidRPr="00FF4F1A">
        <w:rPr>
          <w:rFonts w:hint="eastAsia"/>
        </w:rPr>
        <w:t>Coding Scheme</w:t>
      </w:r>
      <w:bookmarkEnd w:id="1039"/>
    </w:p>
    <w:p w:rsidR="00F83795" w:rsidRDefault="00F83795" w:rsidP="001E4027">
      <w:pPr>
        <w:rPr>
          <w:lang w:eastAsia="ko-KR"/>
        </w:rPr>
      </w:pPr>
      <w:r w:rsidRPr="00F83795">
        <w:rPr>
          <w:rFonts w:hint="eastAsia"/>
          <w:lang w:eastAsia="ko-KR"/>
        </w:rPr>
        <w:t>PAC</w:t>
      </w:r>
      <w:r>
        <w:rPr>
          <w:rFonts w:hint="eastAsia"/>
          <w:lang w:eastAsia="ko-KR"/>
        </w:rPr>
        <w:t xml:space="preserve"> shall use channel coding to protect messages against channel noise or interference from other devices.</w:t>
      </w:r>
    </w:p>
    <w:p w:rsidR="00747774" w:rsidRDefault="007D2D22" w:rsidP="00E16D74">
      <w:pPr>
        <w:rPr>
          <w:b/>
          <w:lang w:eastAsia="ko-KR"/>
        </w:rPr>
      </w:pPr>
      <w:r>
        <w:rPr>
          <w:rFonts w:hint="eastAsia"/>
          <w:lang w:eastAsia="ko-KR"/>
        </w:rPr>
        <w:t>LDPC, convolution code and RS code are</w:t>
      </w:r>
      <w:r w:rsidR="00DF0221">
        <w:rPr>
          <w:rFonts w:hint="eastAsia"/>
          <w:lang w:eastAsia="ko-KR"/>
        </w:rPr>
        <w:t xml:space="preserve"> under</w:t>
      </w:r>
      <w:r>
        <w:rPr>
          <w:rFonts w:hint="eastAsia"/>
          <w:lang w:eastAsia="ko-KR"/>
        </w:rPr>
        <w:t xml:space="preserve"> consideration as a coding scheme.</w:t>
      </w:r>
    </w:p>
    <w:p w:rsidR="004E5466" w:rsidRDefault="004E5466" w:rsidP="00C867CD">
      <w:pPr>
        <w:rPr>
          <w:lang w:eastAsia="ko-KR"/>
        </w:rPr>
      </w:pPr>
      <w:bookmarkStart w:id="1040" w:name="__RefHeading__87_189307052"/>
      <w:bookmarkStart w:id="1041" w:name="__RefHeading__2815_511739119"/>
      <w:bookmarkStart w:id="1042" w:name="__RefHeading__89_189307052"/>
      <w:bookmarkStart w:id="1043" w:name="__RefHeading__2817_511739119"/>
      <w:bookmarkStart w:id="1044" w:name="__RefHeading__229_189307052"/>
      <w:bookmarkStart w:id="1045" w:name="__RefHeading__1588_595762199"/>
      <w:bookmarkStart w:id="1046" w:name="__RefHeading__1590_595762199"/>
      <w:bookmarkStart w:id="1047" w:name="__RefHeading__95_189307052"/>
      <w:bookmarkEnd w:id="1040"/>
      <w:bookmarkEnd w:id="1041"/>
      <w:bookmarkEnd w:id="1042"/>
      <w:bookmarkEnd w:id="1043"/>
      <w:bookmarkEnd w:id="1044"/>
      <w:bookmarkEnd w:id="1045"/>
      <w:bookmarkEnd w:id="1046"/>
      <w:bookmarkEnd w:id="1047"/>
    </w:p>
    <w:p w:rsidR="00516955" w:rsidRDefault="00516955" w:rsidP="00516955">
      <w:pPr>
        <w:pStyle w:val="2"/>
      </w:pPr>
      <w:bookmarkStart w:id="1048" w:name="_Toc378250093"/>
      <w:r>
        <w:rPr>
          <w:rFonts w:hint="eastAsia"/>
        </w:rPr>
        <w:t>Multiple antennas</w:t>
      </w:r>
      <w:bookmarkEnd w:id="1048"/>
    </w:p>
    <w:p w:rsidR="001E48EB" w:rsidRPr="001E48EB" w:rsidRDefault="001E48EB" w:rsidP="00444CE5">
      <w:pPr>
        <w:rPr>
          <w:lang w:eastAsia="ko-KR"/>
        </w:rPr>
      </w:pPr>
      <w:r>
        <w:rPr>
          <w:rFonts w:hint="eastAsia"/>
          <w:lang w:eastAsia="ko-KR"/>
        </w:rPr>
        <w:t xml:space="preserve">PAC </w:t>
      </w:r>
      <w:r w:rsidR="00162E49">
        <w:rPr>
          <w:rFonts w:hint="eastAsia"/>
          <w:lang w:eastAsia="ko-KR"/>
        </w:rPr>
        <w:t xml:space="preserve">may </w:t>
      </w:r>
      <w:r>
        <w:rPr>
          <w:rFonts w:hint="eastAsia"/>
          <w:lang w:eastAsia="ko-KR"/>
        </w:rPr>
        <w:t xml:space="preserve">support multiple antenna technologies such as MIMO or </w:t>
      </w:r>
      <w:proofErr w:type="spellStart"/>
      <w:r>
        <w:rPr>
          <w:rFonts w:hint="eastAsia"/>
          <w:lang w:eastAsia="ko-KR"/>
        </w:rPr>
        <w:t>beamforming</w:t>
      </w:r>
      <w:proofErr w:type="spellEnd"/>
      <w:r>
        <w:rPr>
          <w:rFonts w:hint="eastAsia"/>
          <w:lang w:eastAsia="ko-KR"/>
        </w:rPr>
        <w:t xml:space="preserve"> to improve performance or provide specific functionalities. For example, MIMO technologies can be used to increase data rate or reduce packet error rate. </w:t>
      </w:r>
      <w:proofErr w:type="spellStart"/>
      <w:r>
        <w:rPr>
          <w:rFonts w:hint="eastAsia"/>
          <w:lang w:eastAsia="ko-KR"/>
        </w:rPr>
        <w:t>Beamforming</w:t>
      </w:r>
      <w:proofErr w:type="spellEnd"/>
      <w:r>
        <w:rPr>
          <w:rFonts w:hint="eastAsia"/>
          <w:lang w:eastAsia="ko-KR"/>
        </w:rPr>
        <w:t xml:space="preserve"> can be used to </w:t>
      </w:r>
      <w:r>
        <w:rPr>
          <w:lang w:eastAsia="ko-KR"/>
        </w:rPr>
        <w:t>increase</w:t>
      </w:r>
      <w:r>
        <w:rPr>
          <w:rFonts w:hint="eastAsia"/>
          <w:lang w:eastAsia="ko-KR"/>
        </w:rPr>
        <w:t xml:space="preserve"> the SNR of the received signal, extend the coverage, or </w:t>
      </w:r>
      <w:r w:rsidR="005D0BD4">
        <w:rPr>
          <w:rFonts w:hint="eastAsia"/>
          <w:lang w:eastAsia="ko-KR"/>
        </w:rPr>
        <w:t xml:space="preserve">to aid discovery </w:t>
      </w:r>
      <w:r w:rsidR="005D0BD4">
        <w:rPr>
          <w:lang w:eastAsia="ko-KR"/>
        </w:rPr>
        <w:t>procedu</w:t>
      </w:r>
      <w:r w:rsidR="005D0BD4">
        <w:rPr>
          <w:rFonts w:hint="eastAsia"/>
          <w:lang w:eastAsia="ko-KR"/>
        </w:rPr>
        <w:t>re by providing directivity of discovery signals</w:t>
      </w:r>
      <w:r>
        <w:rPr>
          <w:rFonts w:hint="eastAsia"/>
          <w:lang w:eastAsia="ko-KR"/>
        </w:rPr>
        <w:t>. PAC may also support other array processing technologies to estimate the angle of arrival of incident signals to provide location base</w:t>
      </w:r>
      <w:r w:rsidR="00162E49">
        <w:rPr>
          <w:rFonts w:hint="eastAsia"/>
          <w:lang w:eastAsia="ko-KR"/>
        </w:rPr>
        <w:t>d</w:t>
      </w:r>
      <w:r>
        <w:rPr>
          <w:rFonts w:hint="eastAsia"/>
          <w:lang w:eastAsia="ko-KR"/>
        </w:rPr>
        <w:t xml:space="preserve"> services.</w:t>
      </w:r>
    </w:p>
    <w:p w:rsidR="00444CE5" w:rsidRDefault="00444CE5" w:rsidP="00444CE5">
      <w:pPr>
        <w:rPr>
          <w:lang w:eastAsia="ko-KR"/>
        </w:rPr>
      </w:pPr>
    </w:p>
    <w:p w:rsidR="00E36568" w:rsidRDefault="00E36568" w:rsidP="00E36568">
      <w:pPr>
        <w:pStyle w:val="2"/>
      </w:pPr>
      <w:bookmarkStart w:id="1049" w:name="_Toc378250094"/>
      <w:r>
        <w:rPr>
          <w:rFonts w:hint="eastAsia"/>
        </w:rPr>
        <w:t xml:space="preserve">Bit </w:t>
      </w:r>
      <w:proofErr w:type="spellStart"/>
      <w:r>
        <w:rPr>
          <w:rFonts w:hint="eastAsia"/>
        </w:rPr>
        <w:t>interleaver</w:t>
      </w:r>
      <w:bookmarkEnd w:id="1049"/>
      <w:proofErr w:type="spellEnd"/>
    </w:p>
    <w:p w:rsidR="00E82B80" w:rsidRPr="00AD25AB" w:rsidRDefault="00E82B80" w:rsidP="002A4A4E">
      <w:pPr>
        <w:jc w:val="both"/>
        <w:rPr>
          <w:lang w:eastAsia="ko-KR"/>
        </w:rPr>
      </w:pPr>
      <w:r>
        <w:rPr>
          <w:rFonts w:hint="eastAsia"/>
          <w:lang w:eastAsia="ko-KR"/>
        </w:rPr>
        <w:t>PAC supports bit interleaving to improve the performance of forward error correcting code.</w:t>
      </w:r>
    </w:p>
    <w:p w:rsidR="00E36568" w:rsidRDefault="00E36568" w:rsidP="00E36568">
      <w:pPr>
        <w:rPr>
          <w:lang w:eastAsia="ko-KR"/>
        </w:rPr>
      </w:pPr>
    </w:p>
    <w:p w:rsidR="00E36568" w:rsidRDefault="00E36568" w:rsidP="00E36568">
      <w:pPr>
        <w:pStyle w:val="2"/>
      </w:pPr>
      <w:bookmarkStart w:id="1050" w:name="_Toc378250095"/>
      <w:r>
        <w:rPr>
          <w:rFonts w:hint="eastAsia"/>
        </w:rPr>
        <w:t>Scrambling</w:t>
      </w:r>
      <w:bookmarkEnd w:id="1050"/>
    </w:p>
    <w:p w:rsidR="00BC44F8" w:rsidRPr="00BC44F8" w:rsidRDefault="00BC44F8" w:rsidP="00BC44F8">
      <w:pPr>
        <w:rPr>
          <w:lang w:eastAsia="ko-KR"/>
        </w:rPr>
      </w:pPr>
      <w:r>
        <w:rPr>
          <w:rFonts w:hint="eastAsia"/>
          <w:lang w:eastAsia="ko-KR"/>
        </w:rPr>
        <w:t>PAC shall have a scrambler, or a randomizer, which is used to shape the data spectrum and to reduce interference</w:t>
      </w:r>
      <w:r w:rsidR="00A15827">
        <w:rPr>
          <w:rFonts w:hint="eastAsia"/>
          <w:lang w:eastAsia="ko-KR"/>
        </w:rPr>
        <w:t>s</w:t>
      </w:r>
      <w:r>
        <w:rPr>
          <w:rFonts w:hint="eastAsia"/>
          <w:lang w:eastAsia="ko-KR"/>
        </w:rPr>
        <w:t>.</w:t>
      </w:r>
    </w:p>
    <w:p w:rsidR="00725A0A" w:rsidRDefault="00725A0A" w:rsidP="00E36568">
      <w:pPr>
        <w:rPr>
          <w:lang w:eastAsia="ko-KR"/>
        </w:rPr>
      </w:pPr>
    </w:p>
    <w:p w:rsidR="00953091" w:rsidRPr="00C0707F" w:rsidRDefault="00953091" w:rsidP="00C0707F">
      <w:pPr>
        <w:pStyle w:val="2"/>
      </w:pPr>
      <w:bookmarkStart w:id="1051" w:name="_Toc378249896"/>
      <w:bookmarkStart w:id="1052" w:name="_Toc378249996"/>
      <w:bookmarkStart w:id="1053" w:name="_Toc378250096"/>
      <w:bookmarkStart w:id="1054" w:name="_Toc378249897"/>
      <w:bookmarkStart w:id="1055" w:name="_Toc378249997"/>
      <w:bookmarkStart w:id="1056" w:name="_Toc378250097"/>
      <w:bookmarkStart w:id="1057" w:name="_Toc378249898"/>
      <w:bookmarkStart w:id="1058" w:name="_Toc378249998"/>
      <w:bookmarkStart w:id="1059" w:name="_Toc378250098"/>
      <w:bookmarkStart w:id="1060" w:name="_Toc378250099"/>
      <w:bookmarkStart w:id="1061" w:name="_Toc315383334"/>
      <w:bookmarkEnd w:id="1051"/>
      <w:bookmarkEnd w:id="1052"/>
      <w:bookmarkEnd w:id="1053"/>
      <w:bookmarkEnd w:id="1054"/>
      <w:bookmarkEnd w:id="1055"/>
      <w:bookmarkEnd w:id="1056"/>
      <w:bookmarkEnd w:id="1057"/>
      <w:bookmarkEnd w:id="1058"/>
      <w:bookmarkEnd w:id="1059"/>
      <w:r w:rsidRPr="00C0707F">
        <w:t xml:space="preserve">UWB </w:t>
      </w:r>
      <w:r w:rsidRPr="00C12011">
        <w:t>Physical</w:t>
      </w:r>
      <w:r w:rsidRPr="00C0707F">
        <w:t xml:space="preserve"> (PHY) layer</w:t>
      </w:r>
      <w:bookmarkEnd w:id="1060"/>
      <w:bookmarkEnd w:id="1061"/>
    </w:p>
    <w:p w:rsidR="001772D1" w:rsidRDefault="001772D1" w:rsidP="00C0707F">
      <w:pPr>
        <w:rPr>
          <w:lang w:eastAsia="ko-KR"/>
        </w:rPr>
      </w:pPr>
      <w:r>
        <w:rPr>
          <w:rFonts w:hint="eastAsia"/>
          <w:lang w:eastAsia="ko-KR"/>
        </w:rPr>
        <w:t xml:space="preserve">PAC </w:t>
      </w:r>
      <w:r w:rsidR="00982692">
        <w:rPr>
          <w:rFonts w:hint="eastAsia"/>
          <w:lang w:eastAsia="ko-KR"/>
        </w:rPr>
        <w:t>may support</w:t>
      </w:r>
      <w:r w:rsidR="00E43B8C">
        <w:rPr>
          <w:rFonts w:hint="eastAsia"/>
          <w:lang w:eastAsia="ko-KR"/>
        </w:rPr>
        <w:t xml:space="preserve"> reuse</w:t>
      </w:r>
      <w:r w:rsidR="00982692">
        <w:rPr>
          <w:rFonts w:hint="eastAsia"/>
          <w:lang w:eastAsia="ko-KR"/>
        </w:rPr>
        <w:t xml:space="preserve"> of </w:t>
      </w:r>
      <w:r w:rsidR="00E43B8C">
        <w:rPr>
          <w:rFonts w:hint="eastAsia"/>
          <w:lang w:eastAsia="ko-KR"/>
        </w:rPr>
        <w:t>part</w:t>
      </w:r>
      <w:r w:rsidR="00982692">
        <w:rPr>
          <w:rFonts w:hint="eastAsia"/>
          <w:lang w:eastAsia="ko-KR"/>
        </w:rPr>
        <w:t>s</w:t>
      </w:r>
      <w:r w:rsidR="00E43B8C">
        <w:rPr>
          <w:rFonts w:hint="eastAsia"/>
          <w:lang w:eastAsia="ko-KR"/>
        </w:rPr>
        <w:t xml:space="preserve"> of </w:t>
      </w:r>
      <w:r>
        <w:rPr>
          <w:rFonts w:hint="eastAsia"/>
          <w:lang w:eastAsia="ko-KR"/>
        </w:rPr>
        <w:t xml:space="preserve">the </w:t>
      </w:r>
      <w:r w:rsidR="00E43B8C">
        <w:rPr>
          <w:rFonts w:hint="eastAsia"/>
          <w:lang w:eastAsia="ko-KR"/>
        </w:rPr>
        <w:t xml:space="preserve">UWB </w:t>
      </w:r>
      <w:r>
        <w:rPr>
          <w:rFonts w:hint="eastAsia"/>
          <w:lang w:eastAsia="ko-KR"/>
        </w:rPr>
        <w:t>physical layer specification of IEEE 802.15.4a-2007.</w:t>
      </w:r>
    </w:p>
    <w:p w:rsidR="00E43B8C" w:rsidRDefault="00E43B8C" w:rsidP="00C0707F">
      <w:pPr>
        <w:rPr>
          <w:lang w:eastAsia="ko-KR"/>
        </w:rPr>
      </w:pPr>
      <w:r>
        <w:rPr>
          <w:rFonts w:hint="eastAsia"/>
          <w:lang w:eastAsia="ko-KR"/>
        </w:rPr>
        <w:t xml:space="preserve">PAC </w:t>
      </w:r>
      <w:r w:rsidR="00837317">
        <w:rPr>
          <w:rFonts w:hint="eastAsia"/>
          <w:lang w:eastAsia="ko-KR"/>
        </w:rPr>
        <w:t xml:space="preserve">may </w:t>
      </w:r>
      <w:r>
        <w:rPr>
          <w:rFonts w:hint="eastAsia"/>
          <w:lang w:eastAsia="ko-KR"/>
        </w:rPr>
        <w:t xml:space="preserve">also </w:t>
      </w:r>
      <w:r w:rsidR="00837317">
        <w:rPr>
          <w:rFonts w:hint="eastAsia"/>
          <w:lang w:eastAsia="ko-KR"/>
        </w:rPr>
        <w:t>support</w:t>
      </w:r>
      <w:r>
        <w:rPr>
          <w:rFonts w:hint="eastAsia"/>
          <w:lang w:eastAsia="ko-KR"/>
        </w:rPr>
        <w:t xml:space="preserve"> OOK modulation scheme for UWB PHY.</w:t>
      </w:r>
    </w:p>
    <w:p w:rsidR="00953091" w:rsidRDefault="00953091" w:rsidP="00E36568">
      <w:pPr>
        <w:rPr>
          <w:lang w:eastAsia="ko-KR"/>
        </w:rPr>
      </w:pPr>
    </w:p>
    <w:p w:rsidR="00E176BC" w:rsidRDefault="00E176BC" w:rsidP="00E36568">
      <w:pPr>
        <w:rPr>
          <w:lang w:eastAsia="ko-KR"/>
        </w:rPr>
      </w:pPr>
    </w:p>
    <w:p w:rsidR="00336C1C" w:rsidRPr="00336C1C" w:rsidRDefault="00336C1C" w:rsidP="00C42A88">
      <w:pPr>
        <w:spacing w:line="276" w:lineRule="auto"/>
        <w:rPr>
          <w:highlight w:val="yellow"/>
          <w:lang w:eastAsia="ko-KR"/>
        </w:rPr>
      </w:pPr>
    </w:p>
    <w:p w:rsidR="00234691" w:rsidRPr="00234691" w:rsidRDefault="00234691" w:rsidP="007C0709">
      <w:pPr>
        <w:rPr>
          <w:b/>
          <w:color w:val="0000FF"/>
          <w:lang w:eastAsia="ko-KR"/>
        </w:rPr>
      </w:pPr>
    </w:p>
    <w:sectPr w:rsidR="00234691" w:rsidRPr="00234691" w:rsidSect="00A75CE4">
      <w:headerReference w:type="default" r:id="rId73"/>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7D3" w:rsidRDefault="005C67D3" w:rsidP="0045584D">
      <w:r>
        <w:separator/>
      </w:r>
    </w:p>
  </w:endnote>
  <w:endnote w:type="continuationSeparator" w:id="0">
    <w:p w:rsidR="005C67D3" w:rsidRDefault="005C67D3"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tu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7D3" w:rsidRDefault="005C67D3" w:rsidP="0045584D">
      <w:r>
        <w:separator/>
      </w:r>
    </w:p>
  </w:footnote>
  <w:footnote w:type="continuationSeparator" w:id="0">
    <w:p w:rsidR="005C67D3" w:rsidRDefault="005C67D3"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6CF" w:rsidRPr="0045584D" w:rsidRDefault="000166CF" w:rsidP="0045584D">
    <w:pPr>
      <w:pStyle w:val="a8"/>
      <w:rPr>
        <w:b/>
      </w:rPr>
    </w:pPr>
    <w:r>
      <w:rPr>
        <w:rFonts w:eastAsia="맑은 고딕" w:hint="eastAsia"/>
        <w:b/>
        <w:sz w:val="28"/>
        <w:szCs w:val="28"/>
        <w:lang w:eastAsia="ko-KR"/>
      </w:rPr>
      <w:t>May.</w:t>
    </w:r>
    <w:r w:rsidRPr="0045584D">
      <w:rPr>
        <w:rFonts w:eastAsia="맑은 고딕"/>
        <w:b/>
        <w:sz w:val="28"/>
        <w:szCs w:val="28"/>
      </w:rPr>
      <w:t xml:space="preserve"> 201</w:t>
    </w:r>
    <w:r>
      <w:rPr>
        <w:rFonts w:eastAsia="맑은 고딕" w:hint="eastAsia"/>
        <w:b/>
        <w:sz w:val="28"/>
        <w:szCs w:val="28"/>
        <w:lang w:eastAsia="ko-KR"/>
      </w:rPr>
      <w:t>4</w:t>
    </w:r>
    <w:r w:rsidRPr="0045584D">
      <w:rPr>
        <w:b/>
      </w:rPr>
      <w:ptab w:relativeTo="margin" w:alignment="center" w:leader="none"/>
    </w:r>
    <w:r w:rsidRPr="0045584D">
      <w:rPr>
        <w:b/>
      </w:rPr>
      <w:ptab w:relativeTo="margin" w:alignment="right" w:leader="none"/>
    </w:r>
    <w:r w:rsidR="005C67D3">
      <w:fldChar w:fldCharType="begin"/>
    </w:r>
    <w:r w:rsidR="005C67D3">
      <w:instrText xml:space="preserve"> TITLE  \* MERGEFORMAT </w:instrText>
    </w:r>
    <w:r w:rsidR="005C67D3">
      <w:fldChar w:fldCharType="separate"/>
    </w:r>
    <w:r w:rsidRPr="0045584D">
      <w:rPr>
        <w:rFonts w:eastAsia="맑은 고딕"/>
        <w:b/>
        <w:sz w:val="28"/>
        <w:lang w:eastAsia="ko-KR"/>
      </w:rPr>
      <w:t>doc.: IEEE 802.15-1</w:t>
    </w:r>
    <w:r>
      <w:rPr>
        <w:rFonts w:eastAsia="맑은 고딕" w:hint="eastAsia"/>
        <w:b/>
        <w:sz w:val="28"/>
        <w:lang w:eastAsia="ko-KR"/>
      </w:rPr>
      <w:t>4</w:t>
    </w:r>
    <w:r w:rsidRPr="0045584D">
      <w:rPr>
        <w:rFonts w:eastAsia="맑은 고딕"/>
        <w:b/>
        <w:sz w:val="28"/>
        <w:lang w:eastAsia="ko-KR"/>
      </w:rPr>
      <w:t>-</w:t>
    </w:r>
    <w:r w:rsidR="00203967">
      <w:rPr>
        <w:rFonts w:eastAsia="맑은 고딕" w:hint="eastAsia"/>
        <w:b/>
        <w:sz w:val="28"/>
        <w:lang w:eastAsia="ko-KR"/>
      </w:rPr>
      <w:t>0271</w:t>
    </w:r>
    <w:r>
      <w:rPr>
        <w:rFonts w:eastAsia="맑은 고딕"/>
        <w:b/>
        <w:sz w:val="28"/>
      </w:rPr>
      <w:t>-</w:t>
    </w:r>
    <w:r>
      <w:rPr>
        <w:rFonts w:eastAsia="맑은 고딕" w:hint="eastAsia"/>
        <w:b/>
        <w:sz w:val="28"/>
        <w:lang w:eastAsia="ko-KR"/>
      </w:rPr>
      <w:t>00</w:t>
    </w:r>
    <w:r w:rsidRPr="0045584D">
      <w:rPr>
        <w:rFonts w:eastAsia="맑은 고딕"/>
        <w:b/>
        <w:sz w:val="28"/>
        <w:lang w:eastAsia="ko-KR"/>
      </w:rPr>
      <w:t>-</w:t>
    </w:r>
    <w:r w:rsidR="005C67D3">
      <w:rPr>
        <w:rFonts w:eastAsia="맑은 고딕"/>
        <w:b/>
        <w:sz w:val="28"/>
        <w:lang w:eastAsia="ko-KR"/>
      </w:rPr>
      <w:fldChar w:fldCharType="end"/>
    </w:r>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2FF1716"/>
    <w:multiLevelType w:val="hybridMultilevel"/>
    <w:tmpl w:val="BEC07BBC"/>
    <w:lvl w:ilvl="0" w:tplc="7324A394">
      <w:start w:val="1567"/>
      <w:numFmt w:val="bullet"/>
      <w:lvlText w:val="–"/>
      <w:lvlJc w:val="left"/>
      <w:pPr>
        <w:ind w:left="1600" w:hanging="400"/>
      </w:pPr>
      <w:rPr>
        <w:rFonts w:ascii="Times New Roman" w:hAnsi="Times New Roman"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7">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1">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5">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4"/>
      <w:lvlText w:val="%1.%2.%3.%4."/>
      <w:lvlJc w:val="left"/>
      <w:pPr>
        <w:ind w:left="8648"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1">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2">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5">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9">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1">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2">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4">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5">
    <w:nsid w:val="16CB1AB6"/>
    <w:multiLevelType w:val="hybridMultilevel"/>
    <w:tmpl w:val="F11A064E"/>
    <w:lvl w:ilvl="0" w:tplc="5F803E40">
      <w:start w:val="1"/>
      <w:numFmt w:val="bullet"/>
      <w:lvlText w:val="–"/>
      <w:lvlJc w:val="left"/>
      <w:pPr>
        <w:tabs>
          <w:tab w:val="num" w:pos="720"/>
        </w:tabs>
        <w:ind w:left="720" w:hanging="360"/>
      </w:pPr>
      <w:rPr>
        <w:rFonts w:ascii="굴림" w:hAnsi="굴림" w:hint="default"/>
      </w:rPr>
    </w:lvl>
    <w:lvl w:ilvl="1" w:tplc="6A6AD794">
      <w:start w:val="1"/>
      <w:numFmt w:val="bullet"/>
      <w:lvlText w:val="–"/>
      <w:lvlJc w:val="left"/>
      <w:pPr>
        <w:tabs>
          <w:tab w:val="num" w:pos="1440"/>
        </w:tabs>
        <w:ind w:left="1440" w:hanging="360"/>
      </w:pPr>
      <w:rPr>
        <w:rFonts w:ascii="굴림" w:hAnsi="굴림" w:hint="default"/>
      </w:rPr>
    </w:lvl>
    <w:lvl w:ilvl="2" w:tplc="F0408EB4" w:tentative="1">
      <w:start w:val="1"/>
      <w:numFmt w:val="bullet"/>
      <w:lvlText w:val="–"/>
      <w:lvlJc w:val="left"/>
      <w:pPr>
        <w:tabs>
          <w:tab w:val="num" w:pos="2160"/>
        </w:tabs>
        <w:ind w:left="2160" w:hanging="360"/>
      </w:pPr>
      <w:rPr>
        <w:rFonts w:ascii="굴림" w:hAnsi="굴림" w:hint="default"/>
      </w:rPr>
    </w:lvl>
    <w:lvl w:ilvl="3" w:tplc="19C62316" w:tentative="1">
      <w:start w:val="1"/>
      <w:numFmt w:val="bullet"/>
      <w:lvlText w:val="–"/>
      <w:lvlJc w:val="left"/>
      <w:pPr>
        <w:tabs>
          <w:tab w:val="num" w:pos="2880"/>
        </w:tabs>
        <w:ind w:left="2880" w:hanging="360"/>
      </w:pPr>
      <w:rPr>
        <w:rFonts w:ascii="굴림" w:hAnsi="굴림" w:hint="default"/>
      </w:rPr>
    </w:lvl>
    <w:lvl w:ilvl="4" w:tplc="8C46DAA2" w:tentative="1">
      <w:start w:val="1"/>
      <w:numFmt w:val="bullet"/>
      <w:lvlText w:val="–"/>
      <w:lvlJc w:val="left"/>
      <w:pPr>
        <w:tabs>
          <w:tab w:val="num" w:pos="3600"/>
        </w:tabs>
        <w:ind w:left="3600" w:hanging="360"/>
      </w:pPr>
      <w:rPr>
        <w:rFonts w:ascii="굴림" w:hAnsi="굴림" w:hint="default"/>
      </w:rPr>
    </w:lvl>
    <w:lvl w:ilvl="5" w:tplc="221E545C" w:tentative="1">
      <w:start w:val="1"/>
      <w:numFmt w:val="bullet"/>
      <w:lvlText w:val="–"/>
      <w:lvlJc w:val="left"/>
      <w:pPr>
        <w:tabs>
          <w:tab w:val="num" w:pos="4320"/>
        </w:tabs>
        <w:ind w:left="4320" w:hanging="360"/>
      </w:pPr>
      <w:rPr>
        <w:rFonts w:ascii="굴림" w:hAnsi="굴림" w:hint="default"/>
      </w:rPr>
    </w:lvl>
    <w:lvl w:ilvl="6" w:tplc="DC30D864" w:tentative="1">
      <w:start w:val="1"/>
      <w:numFmt w:val="bullet"/>
      <w:lvlText w:val="–"/>
      <w:lvlJc w:val="left"/>
      <w:pPr>
        <w:tabs>
          <w:tab w:val="num" w:pos="5040"/>
        </w:tabs>
        <w:ind w:left="5040" w:hanging="360"/>
      </w:pPr>
      <w:rPr>
        <w:rFonts w:ascii="굴림" w:hAnsi="굴림" w:hint="default"/>
      </w:rPr>
    </w:lvl>
    <w:lvl w:ilvl="7" w:tplc="18027BDC" w:tentative="1">
      <w:start w:val="1"/>
      <w:numFmt w:val="bullet"/>
      <w:lvlText w:val="–"/>
      <w:lvlJc w:val="left"/>
      <w:pPr>
        <w:tabs>
          <w:tab w:val="num" w:pos="5760"/>
        </w:tabs>
        <w:ind w:left="5760" w:hanging="360"/>
      </w:pPr>
      <w:rPr>
        <w:rFonts w:ascii="굴림" w:hAnsi="굴림" w:hint="default"/>
      </w:rPr>
    </w:lvl>
    <w:lvl w:ilvl="8" w:tplc="30A22A18" w:tentative="1">
      <w:start w:val="1"/>
      <w:numFmt w:val="bullet"/>
      <w:lvlText w:val="–"/>
      <w:lvlJc w:val="left"/>
      <w:pPr>
        <w:tabs>
          <w:tab w:val="num" w:pos="6480"/>
        </w:tabs>
        <w:ind w:left="6480" w:hanging="360"/>
      </w:pPr>
      <w:rPr>
        <w:rFonts w:ascii="굴림" w:hAnsi="굴림" w:hint="default"/>
      </w:rPr>
    </w:lvl>
  </w:abstractNum>
  <w:abstractNum w:abstractNumId="36">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40">
    <w:nsid w:val="1EC46F59"/>
    <w:multiLevelType w:val="hybridMultilevel"/>
    <w:tmpl w:val="D4C04F10"/>
    <w:lvl w:ilvl="0" w:tplc="B2B2FFF6">
      <w:start w:val="1"/>
      <w:numFmt w:val="bullet"/>
      <w:lvlText w:val=""/>
      <w:lvlJc w:val="left"/>
      <w:pPr>
        <w:tabs>
          <w:tab w:val="num" w:pos="720"/>
        </w:tabs>
        <w:ind w:left="720" w:hanging="360"/>
      </w:pPr>
      <w:rPr>
        <w:rFonts w:ascii="Wingdings" w:hAnsi="Wingdings" w:hint="default"/>
      </w:rPr>
    </w:lvl>
    <w:lvl w:ilvl="1" w:tplc="1528F6C2">
      <w:numFmt w:val="bullet"/>
      <w:lvlText w:val=""/>
      <w:lvlJc w:val="left"/>
      <w:pPr>
        <w:tabs>
          <w:tab w:val="num" w:pos="1440"/>
        </w:tabs>
        <w:ind w:left="1440" w:hanging="360"/>
      </w:pPr>
      <w:rPr>
        <w:rFonts w:ascii="Wingdings" w:hAnsi="Wingdings" w:hint="default"/>
      </w:rPr>
    </w:lvl>
    <w:lvl w:ilvl="2" w:tplc="010EEDF4">
      <w:numFmt w:val="bullet"/>
      <w:lvlText w:val=""/>
      <w:lvlJc w:val="left"/>
      <w:pPr>
        <w:tabs>
          <w:tab w:val="num" w:pos="2160"/>
        </w:tabs>
        <w:ind w:left="2160" w:hanging="360"/>
      </w:pPr>
      <w:rPr>
        <w:rFonts w:ascii="Wingdings" w:hAnsi="Wingdings" w:hint="default"/>
      </w:rPr>
    </w:lvl>
    <w:lvl w:ilvl="3" w:tplc="535E9FFC">
      <w:numFmt w:val="bullet"/>
      <w:lvlText w:val=""/>
      <w:lvlJc w:val="left"/>
      <w:pPr>
        <w:tabs>
          <w:tab w:val="num" w:pos="2880"/>
        </w:tabs>
        <w:ind w:left="2880" w:hanging="360"/>
      </w:pPr>
      <w:rPr>
        <w:rFonts w:ascii="Wingdings" w:hAnsi="Wingdings" w:hint="default"/>
      </w:rPr>
    </w:lvl>
    <w:lvl w:ilvl="4" w:tplc="333E25FE" w:tentative="1">
      <w:start w:val="1"/>
      <w:numFmt w:val="bullet"/>
      <w:lvlText w:val=""/>
      <w:lvlJc w:val="left"/>
      <w:pPr>
        <w:tabs>
          <w:tab w:val="num" w:pos="3600"/>
        </w:tabs>
        <w:ind w:left="3600" w:hanging="360"/>
      </w:pPr>
      <w:rPr>
        <w:rFonts w:ascii="Wingdings" w:hAnsi="Wingdings" w:hint="default"/>
      </w:rPr>
    </w:lvl>
    <w:lvl w:ilvl="5" w:tplc="D9924458" w:tentative="1">
      <w:start w:val="1"/>
      <w:numFmt w:val="bullet"/>
      <w:lvlText w:val=""/>
      <w:lvlJc w:val="left"/>
      <w:pPr>
        <w:tabs>
          <w:tab w:val="num" w:pos="4320"/>
        </w:tabs>
        <w:ind w:left="4320" w:hanging="360"/>
      </w:pPr>
      <w:rPr>
        <w:rFonts w:ascii="Wingdings" w:hAnsi="Wingdings" w:hint="default"/>
      </w:rPr>
    </w:lvl>
    <w:lvl w:ilvl="6" w:tplc="5924266E" w:tentative="1">
      <w:start w:val="1"/>
      <w:numFmt w:val="bullet"/>
      <w:lvlText w:val=""/>
      <w:lvlJc w:val="left"/>
      <w:pPr>
        <w:tabs>
          <w:tab w:val="num" w:pos="5040"/>
        </w:tabs>
        <w:ind w:left="5040" w:hanging="360"/>
      </w:pPr>
      <w:rPr>
        <w:rFonts w:ascii="Wingdings" w:hAnsi="Wingdings" w:hint="default"/>
      </w:rPr>
    </w:lvl>
    <w:lvl w:ilvl="7" w:tplc="C794ED94" w:tentative="1">
      <w:start w:val="1"/>
      <w:numFmt w:val="bullet"/>
      <w:lvlText w:val=""/>
      <w:lvlJc w:val="left"/>
      <w:pPr>
        <w:tabs>
          <w:tab w:val="num" w:pos="5760"/>
        </w:tabs>
        <w:ind w:left="5760" w:hanging="360"/>
      </w:pPr>
      <w:rPr>
        <w:rFonts w:ascii="Wingdings" w:hAnsi="Wingdings" w:hint="default"/>
      </w:rPr>
    </w:lvl>
    <w:lvl w:ilvl="8" w:tplc="FE9643B8" w:tentative="1">
      <w:start w:val="1"/>
      <w:numFmt w:val="bullet"/>
      <w:lvlText w:val=""/>
      <w:lvlJc w:val="left"/>
      <w:pPr>
        <w:tabs>
          <w:tab w:val="num" w:pos="6480"/>
        </w:tabs>
        <w:ind w:left="6480" w:hanging="360"/>
      </w:pPr>
      <w:rPr>
        <w:rFonts w:ascii="Wingdings" w:hAnsi="Wingdings" w:hint="default"/>
      </w:rPr>
    </w:lvl>
  </w:abstractNum>
  <w:abstractNum w:abstractNumId="41">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1FE84D7A"/>
    <w:multiLevelType w:val="hybridMultilevel"/>
    <w:tmpl w:val="32C4E5A0"/>
    <w:lvl w:ilvl="0" w:tplc="C554C57A">
      <w:start w:val="1"/>
      <w:numFmt w:val="bullet"/>
      <w:lvlText w:val=""/>
      <w:lvlJc w:val="left"/>
      <w:pPr>
        <w:tabs>
          <w:tab w:val="num" w:pos="720"/>
        </w:tabs>
        <w:ind w:left="720" w:hanging="360"/>
      </w:pPr>
      <w:rPr>
        <w:rFonts w:ascii="Wingdings" w:hAnsi="Wingdings" w:hint="default"/>
      </w:rPr>
    </w:lvl>
    <w:lvl w:ilvl="1" w:tplc="93AEEA4C">
      <w:start w:val="8057"/>
      <w:numFmt w:val="bullet"/>
      <w:lvlText w:val="–"/>
      <w:lvlJc w:val="left"/>
      <w:pPr>
        <w:tabs>
          <w:tab w:val="num" w:pos="1440"/>
        </w:tabs>
        <w:ind w:left="1440" w:hanging="360"/>
      </w:pPr>
      <w:rPr>
        <w:rFonts w:ascii="굴림" w:hAnsi="굴림" w:hint="default"/>
      </w:rPr>
    </w:lvl>
    <w:lvl w:ilvl="2" w:tplc="ECECD226" w:tentative="1">
      <w:start w:val="1"/>
      <w:numFmt w:val="bullet"/>
      <w:lvlText w:val=""/>
      <w:lvlJc w:val="left"/>
      <w:pPr>
        <w:tabs>
          <w:tab w:val="num" w:pos="2160"/>
        </w:tabs>
        <w:ind w:left="2160" w:hanging="360"/>
      </w:pPr>
      <w:rPr>
        <w:rFonts w:ascii="Wingdings" w:hAnsi="Wingdings" w:hint="default"/>
      </w:rPr>
    </w:lvl>
    <w:lvl w:ilvl="3" w:tplc="71F898EE" w:tentative="1">
      <w:start w:val="1"/>
      <w:numFmt w:val="bullet"/>
      <w:lvlText w:val=""/>
      <w:lvlJc w:val="left"/>
      <w:pPr>
        <w:tabs>
          <w:tab w:val="num" w:pos="2880"/>
        </w:tabs>
        <w:ind w:left="2880" w:hanging="360"/>
      </w:pPr>
      <w:rPr>
        <w:rFonts w:ascii="Wingdings" w:hAnsi="Wingdings" w:hint="default"/>
      </w:rPr>
    </w:lvl>
    <w:lvl w:ilvl="4" w:tplc="62C6C4A6" w:tentative="1">
      <w:start w:val="1"/>
      <w:numFmt w:val="bullet"/>
      <w:lvlText w:val=""/>
      <w:lvlJc w:val="left"/>
      <w:pPr>
        <w:tabs>
          <w:tab w:val="num" w:pos="3600"/>
        </w:tabs>
        <w:ind w:left="3600" w:hanging="360"/>
      </w:pPr>
      <w:rPr>
        <w:rFonts w:ascii="Wingdings" w:hAnsi="Wingdings" w:hint="default"/>
      </w:rPr>
    </w:lvl>
    <w:lvl w:ilvl="5" w:tplc="971A2758" w:tentative="1">
      <w:start w:val="1"/>
      <w:numFmt w:val="bullet"/>
      <w:lvlText w:val=""/>
      <w:lvlJc w:val="left"/>
      <w:pPr>
        <w:tabs>
          <w:tab w:val="num" w:pos="4320"/>
        </w:tabs>
        <w:ind w:left="4320" w:hanging="360"/>
      </w:pPr>
      <w:rPr>
        <w:rFonts w:ascii="Wingdings" w:hAnsi="Wingdings" w:hint="default"/>
      </w:rPr>
    </w:lvl>
    <w:lvl w:ilvl="6" w:tplc="B138302A" w:tentative="1">
      <w:start w:val="1"/>
      <w:numFmt w:val="bullet"/>
      <w:lvlText w:val=""/>
      <w:lvlJc w:val="left"/>
      <w:pPr>
        <w:tabs>
          <w:tab w:val="num" w:pos="5040"/>
        </w:tabs>
        <w:ind w:left="5040" w:hanging="360"/>
      </w:pPr>
      <w:rPr>
        <w:rFonts w:ascii="Wingdings" w:hAnsi="Wingdings" w:hint="default"/>
      </w:rPr>
    </w:lvl>
    <w:lvl w:ilvl="7" w:tplc="0504EBD2" w:tentative="1">
      <w:start w:val="1"/>
      <w:numFmt w:val="bullet"/>
      <w:lvlText w:val=""/>
      <w:lvlJc w:val="left"/>
      <w:pPr>
        <w:tabs>
          <w:tab w:val="num" w:pos="5760"/>
        </w:tabs>
        <w:ind w:left="5760" w:hanging="360"/>
      </w:pPr>
      <w:rPr>
        <w:rFonts w:ascii="Wingdings" w:hAnsi="Wingdings" w:hint="default"/>
      </w:rPr>
    </w:lvl>
    <w:lvl w:ilvl="8" w:tplc="98A803EE" w:tentative="1">
      <w:start w:val="1"/>
      <w:numFmt w:val="bullet"/>
      <w:lvlText w:val=""/>
      <w:lvlJc w:val="left"/>
      <w:pPr>
        <w:tabs>
          <w:tab w:val="num" w:pos="6480"/>
        </w:tabs>
        <w:ind w:left="6480" w:hanging="360"/>
      </w:pPr>
      <w:rPr>
        <w:rFonts w:ascii="Wingdings" w:hAnsi="Wingdings" w:hint="default"/>
      </w:rPr>
    </w:lvl>
  </w:abstractNum>
  <w:abstractNum w:abstractNumId="43">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44">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F804F2"/>
    <w:multiLevelType w:val="hybridMultilevel"/>
    <w:tmpl w:val="C492A152"/>
    <w:lvl w:ilvl="0" w:tplc="15FCA32A">
      <w:start w:val="1"/>
      <w:numFmt w:val="bullet"/>
      <w:lvlText w:val=""/>
      <w:lvlJc w:val="left"/>
      <w:pPr>
        <w:ind w:left="1460" w:hanging="400"/>
      </w:pPr>
      <w:rPr>
        <w:rFonts w:ascii="Wingdings" w:hAnsi="Wingdings" w:hint="default"/>
      </w:rPr>
    </w:lvl>
    <w:lvl w:ilvl="1" w:tplc="04090003" w:tentative="1">
      <w:start w:val="1"/>
      <w:numFmt w:val="bullet"/>
      <w:lvlText w:val=""/>
      <w:lvlJc w:val="left"/>
      <w:pPr>
        <w:ind w:left="1860" w:hanging="400"/>
      </w:pPr>
      <w:rPr>
        <w:rFonts w:ascii="Wingdings" w:hAnsi="Wingdings" w:hint="default"/>
      </w:rPr>
    </w:lvl>
    <w:lvl w:ilvl="2" w:tplc="04090005" w:tentative="1">
      <w:start w:val="1"/>
      <w:numFmt w:val="bullet"/>
      <w:lvlText w:val=""/>
      <w:lvlJc w:val="left"/>
      <w:pPr>
        <w:ind w:left="2260" w:hanging="400"/>
      </w:pPr>
      <w:rPr>
        <w:rFonts w:ascii="Wingdings" w:hAnsi="Wingdings" w:hint="default"/>
      </w:rPr>
    </w:lvl>
    <w:lvl w:ilvl="3" w:tplc="04090001" w:tentative="1">
      <w:start w:val="1"/>
      <w:numFmt w:val="bullet"/>
      <w:lvlText w:val=""/>
      <w:lvlJc w:val="left"/>
      <w:pPr>
        <w:ind w:left="2660" w:hanging="400"/>
      </w:pPr>
      <w:rPr>
        <w:rFonts w:ascii="Wingdings" w:hAnsi="Wingdings" w:hint="default"/>
      </w:rPr>
    </w:lvl>
    <w:lvl w:ilvl="4" w:tplc="04090003" w:tentative="1">
      <w:start w:val="1"/>
      <w:numFmt w:val="bullet"/>
      <w:lvlText w:val=""/>
      <w:lvlJc w:val="left"/>
      <w:pPr>
        <w:ind w:left="3060" w:hanging="400"/>
      </w:pPr>
      <w:rPr>
        <w:rFonts w:ascii="Wingdings" w:hAnsi="Wingdings" w:hint="default"/>
      </w:rPr>
    </w:lvl>
    <w:lvl w:ilvl="5" w:tplc="04090005" w:tentative="1">
      <w:start w:val="1"/>
      <w:numFmt w:val="bullet"/>
      <w:lvlText w:val=""/>
      <w:lvlJc w:val="left"/>
      <w:pPr>
        <w:ind w:left="3460" w:hanging="400"/>
      </w:pPr>
      <w:rPr>
        <w:rFonts w:ascii="Wingdings" w:hAnsi="Wingdings" w:hint="default"/>
      </w:rPr>
    </w:lvl>
    <w:lvl w:ilvl="6" w:tplc="04090001" w:tentative="1">
      <w:start w:val="1"/>
      <w:numFmt w:val="bullet"/>
      <w:lvlText w:val=""/>
      <w:lvlJc w:val="left"/>
      <w:pPr>
        <w:ind w:left="3860" w:hanging="400"/>
      </w:pPr>
      <w:rPr>
        <w:rFonts w:ascii="Wingdings" w:hAnsi="Wingdings" w:hint="default"/>
      </w:rPr>
    </w:lvl>
    <w:lvl w:ilvl="7" w:tplc="04090003" w:tentative="1">
      <w:start w:val="1"/>
      <w:numFmt w:val="bullet"/>
      <w:lvlText w:val=""/>
      <w:lvlJc w:val="left"/>
      <w:pPr>
        <w:ind w:left="4260" w:hanging="400"/>
      </w:pPr>
      <w:rPr>
        <w:rFonts w:ascii="Wingdings" w:hAnsi="Wingdings" w:hint="default"/>
      </w:rPr>
    </w:lvl>
    <w:lvl w:ilvl="8" w:tplc="04090005" w:tentative="1">
      <w:start w:val="1"/>
      <w:numFmt w:val="bullet"/>
      <w:lvlText w:val=""/>
      <w:lvlJc w:val="left"/>
      <w:pPr>
        <w:ind w:left="4660" w:hanging="400"/>
      </w:pPr>
      <w:rPr>
        <w:rFonts w:ascii="Wingdings" w:hAnsi="Wingdings" w:hint="default"/>
      </w:rPr>
    </w:lvl>
  </w:abstractNum>
  <w:abstractNum w:abstractNumId="46">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9">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0">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1">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54">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7">
    <w:nsid w:val="2F2A10D0"/>
    <w:multiLevelType w:val="hybridMultilevel"/>
    <w:tmpl w:val="58924E5A"/>
    <w:lvl w:ilvl="0" w:tplc="2EAE4AB0">
      <w:start w:val="1"/>
      <w:numFmt w:val="bullet"/>
      <w:lvlText w:val="–"/>
      <w:lvlJc w:val="left"/>
      <w:pPr>
        <w:tabs>
          <w:tab w:val="num" w:pos="720"/>
        </w:tabs>
        <w:ind w:left="720" w:hanging="360"/>
      </w:pPr>
      <w:rPr>
        <w:rFonts w:ascii="굴림" w:hAnsi="굴림" w:hint="default"/>
      </w:rPr>
    </w:lvl>
    <w:lvl w:ilvl="1" w:tplc="99DC3232">
      <w:start w:val="1"/>
      <w:numFmt w:val="bullet"/>
      <w:lvlText w:val="–"/>
      <w:lvlJc w:val="left"/>
      <w:pPr>
        <w:tabs>
          <w:tab w:val="num" w:pos="1440"/>
        </w:tabs>
        <w:ind w:left="1440" w:hanging="360"/>
      </w:pPr>
      <w:rPr>
        <w:rFonts w:ascii="굴림" w:hAnsi="굴림" w:hint="default"/>
      </w:rPr>
    </w:lvl>
    <w:lvl w:ilvl="2" w:tplc="238E7906">
      <w:start w:val="1"/>
      <w:numFmt w:val="bullet"/>
      <w:lvlText w:val="–"/>
      <w:lvlJc w:val="left"/>
      <w:pPr>
        <w:tabs>
          <w:tab w:val="num" w:pos="2160"/>
        </w:tabs>
        <w:ind w:left="2160" w:hanging="360"/>
      </w:pPr>
      <w:rPr>
        <w:rFonts w:ascii="굴림" w:hAnsi="굴림" w:hint="default"/>
      </w:rPr>
    </w:lvl>
    <w:lvl w:ilvl="3" w:tplc="3F2AA1B2" w:tentative="1">
      <w:start w:val="1"/>
      <w:numFmt w:val="bullet"/>
      <w:lvlText w:val="–"/>
      <w:lvlJc w:val="left"/>
      <w:pPr>
        <w:tabs>
          <w:tab w:val="num" w:pos="2880"/>
        </w:tabs>
        <w:ind w:left="2880" w:hanging="360"/>
      </w:pPr>
      <w:rPr>
        <w:rFonts w:ascii="굴림" w:hAnsi="굴림" w:hint="default"/>
      </w:rPr>
    </w:lvl>
    <w:lvl w:ilvl="4" w:tplc="D98C6C4C" w:tentative="1">
      <w:start w:val="1"/>
      <w:numFmt w:val="bullet"/>
      <w:lvlText w:val="–"/>
      <w:lvlJc w:val="left"/>
      <w:pPr>
        <w:tabs>
          <w:tab w:val="num" w:pos="3600"/>
        </w:tabs>
        <w:ind w:left="3600" w:hanging="360"/>
      </w:pPr>
      <w:rPr>
        <w:rFonts w:ascii="굴림" w:hAnsi="굴림" w:hint="default"/>
      </w:rPr>
    </w:lvl>
    <w:lvl w:ilvl="5" w:tplc="3EDE221E" w:tentative="1">
      <w:start w:val="1"/>
      <w:numFmt w:val="bullet"/>
      <w:lvlText w:val="–"/>
      <w:lvlJc w:val="left"/>
      <w:pPr>
        <w:tabs>
          <w:tab w:val="num" w:pos="4320"/>
        </w:tabs>
        <w:ind w:left="4320" w:hanging="360"/>
      </w:pPr>
      <w:rPr>
        <w:rFonts w:ascii="굴림" w:hAnsi="굴림" w:hint="default"/>
      </w:rPr>
    </w:lvl>
    <w:lvl w:ilvl="6" w:tplc="32B21CCA" w:tentative="1">
      <w:start w:val="1"/>
      <w:numFmt w:val="bullet"/>
      <w:lvlText w:val="–"/>
      <w:lvlJc w:val="left"/>
      <w:pPr>
        <w:tabs>
          <w:tab w:val="num" w:pos="5040"/>
        </w:tabs>
        <w:ind w:left="5040" w:hanging="360"/>
      </w:pPr>
      <w:rPr>
        <w:rFonts w:ascii="굴림" w:hAnsi="굴림" w:hint="default"/>
      </w:rPr>
    </w:lvl>
    <w:lvl w:ilvl="7" w:tplc="C872783A" w:tentative="1">
      <w:start w:val="1"/>
      <w:numFmt w:val="bullet"/>
      <w:lvlText w:val="–"/>
      <w:lvlJc w:val="left"/>
      <w:pPr>
        <w:tabs>
          <w:tab w:val="num" w:pos="5760"/>
        </w:tabs>
        <w:ind w:left="5760" w:hanging="360"/>
      </w:pPr>
      <w:rPr>
        <w:rFonts w:ascii="굴림" w:hAnsi="굴림" w:hint="default"/>
      </w:rPr>
    </w:lvl>
    <w:lvl w:ilvl="8" w:tplc="B1467D72" w:tentative="1">
      <w:start w:val="1"/>
      <w:numFmt w:val="bullet"/>
      <w:lvlText w:val="–"/>
      <w:lvlJc w:val="left"/>
      <w:pPr>
        <w:tabs>
          <w:tab w:val="num" w:pos="6480"/>
        </w:tabs>
        <w:ind w:left="6480" w:hanging="360"/>
      </w:pPr>
      <w:rPr>
        <w:rFonts w:ascii="굴림" w:hAnsi="굴림" w:hint="default"/>
      </w:rPr>
    </w:lvl>
  </w:abstractNum>
  <w:abstractNum w:abstractNumId="58">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9">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64">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6">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7">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9">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0">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73">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5">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6">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7">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8">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9">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80">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81">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83">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5">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6">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7">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8">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9">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90">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93">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95">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8">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9">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3">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8">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9">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10">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1">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2">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13">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15">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20">
    <w:nsid w:val="6E33587D"/>
    <w:multiLevelType w:val="hybridMultilevel"/>
    <w:tmpl w:val="EB7E06C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1">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22">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23">
    <w:nsid w:val="70BA52B8"/>
    <w:multiLevelType w:val="hybridMultilevel"/>
    <w:tmpl w:val="37CE4B80"/>
    <w:lvl w:ilvl="0" w:tplc="15FCA32A">
      <w:start w:val="1"/>
      <w:numFmt w:val="bullet"/>
      <w:lvlText w:val=""/>
      <w:lvlJc w:val="left"/>
      <w:pPr>
        <w:ind w:left="1460" w:hanging="400"/>
      </w:pPr>
      <w:rPr>
        <w:rFonts w:ascii="Wingdings" w:hAnsi="Wingdings" w:hint="default"/>
      </w:rPr>
    </w:lvl>
    <w:lvl w:ilvl="1" w:tplc="04090003" w:tentative="1">
      <w:start w:val="1"/>
      <w:numFmt w:val="bullet"/>
      <w:lvlText w:val=""/>
      <w:lvlJc w:val="left"/>
      <w:pPr>
        <w:ind w:left="1860" w:hanging="400"/>
      </w:pPr>
      <w:rPr>
        <w:rFonts w:ascii="Wingdings" w:hAnsi="Wingdings" w:hint="default"/>
      </w:rPr>
    </w:lvl>
    <w:lvl w:ilvl="2" w:tplc="04090005" w:tentative="1">
      <w:start w:val="1"/>
      <w:numFmt w:val="bullet"/>
      <w:lvlText w:val=""/>
      <w:lvlJc w:val="left"/>
      <w:pPr>
        <w:ind w:left="2260" w:hanging="400"/>
      </w:pPr>
      <w:rPr>
        <w:rFonts w:ascii="Wingdings" w:hAnsi="Wingdings" w:hint="default"/>
      </w:rPr>
    </w:lvl>
    <w:lvl w:ilvl="3" w:tplc="04090001" w:tentative="1">
      <w:start w:val="1"/>
      <w:numFmt w:val="bullet"/>
      <w:lvlText w:val=""/>
      <w:lvlJc w:val="left"/>
      <w:pPr>
        <w:ind w:left="2660" w:hanging="400"/>
      </w:pPr>
      <w:rPr>
        <w:rFonts w:ascii="Wingdings" w:hAnsi="Wingdings" w:hint="default"/>
      </w:rPr>
    </w:lvl>
    <w:lvl w:ilvl="4" w:tplc="04090003" w:tentative="1">
      <w:start w:val="1"/>
      <w:numFmt w:val="bullet"/>
      <w:lvlText w:val=""/>
      <w:lvlJc w:val="left"/>
      <w:pPr>
        <w:ind w:left="3060" w:hanging="400"/>
      </w:pPr>
      <w:rPr>
        <w:rFonts w:ascii="Wingdings" w:hAnsi="Wingdings" w:hint="default"/>
      </w:rPr>
    </w:lvl>
    <w:lvl w:ilvl="5" w:tplc="04090005" w:tentative="1">
      <w:start w:val="1"/>
      <w:numFmt w:val="bullet"/>
      <w:lvlText w:val=""/>
      <w:lvlJc w:val="left"/>
      <w:pPr>
        <w:ind w:left="3460" w:hanging="400"/>
      </w:pPr>
      <w:rPr>
        <w:rFonts w:ascii="Wingdings" w:hAnsi="Wingdings" w:hint="default"/>
      </w:rPr>
    </w:lvl>
    <w:lvl w:ilvl="6" w:tplc="04090001" w:tentative="1">
      <w:start w:val="1"/>
      <w:numFmt w:val="bullet"/>
      <w:lvlText w:val=""/>
      <w:lvlJc w:val="left"/>
      <w:pPr>
        <w:ind w:left="3860" w:hanging="400"/>
      </w:pPr>
      <w:rPr>
        <w:rFonts w:ascii="Wingdings" w:hAnsi="Wingdings" w:hint="default"/>
      </w:rPr>
    </w:lvl>
    <w:lvl w:ilvl="7" w:tplc="04090003" w:tentative="1">
      <w:start w:val="1"/>
      <w:numFmt w:val="bullet"/>
      <w:lvlText w:val=""/>
      <w:lvlJc w:val="left"/>
      <w:pPr>
        <w:ind w:left="4260" w:hanging="400"/>
      </w:pPr>
      <w:rPr>
        <w:rFonts w:ascii="Wingdings" w:hAnsi="Wingdings" w:hint="default"/>
      </w:rPr>
    </w:lvl>
    <w:lvl w:ilvl="8" w:tplc="04090005" w:tentative="1">
      <w:start w:val="1"/>
      <w:numFmt w:val="bullet"/>
      <w:lvlText w:val=""/>
      <w:lvlJc w:val="left"/>
      <w:pPr>
        <w:ind w:left="4660" w:hanging="400"/>
      </w:pPr>
      <w:rPr>
        <w:rFonts w:ascii="Wingdings" w:hAnsi="Wingdings" w:hint="default"/>
      </w:rPr>
    </w:lvl>
  </w:abstractNum>
  <w:abstractNum w:abstractNumId="124">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6">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27">
    <w:nsid w:val="74651217"/>
    <w:multiLevelType w:val="hybridMultilevel"/>
    <w:tmpl w:val="63F875C6"/>
    <w:lvl w:ilvl="0" w:tplc="9CC81F44">
      <w:start w:val="1"/>
      <w:numFmt w:val="bullet"/>
      <w:lvlText w:val="•"/>
      <w:lvlJc w:val="left"/>
      <w:pPr>
        <w:tabs>
          <w:tab w:val="num" w:pos="720"/>
        </w:tabs>
        <w:ind w:left="720" w:hanging="360"/>
      </w:pPr>
      <w:rPr>
        <w:rFonts w:ascii="굴림" w:hAnsi="굴림" w:hint="default"/>
      </w:rPr>
    </w:lvl>
    <w:lvl w:ilvl="1" w:tplc="E470190E">
      <w:numFmt w:val="bullet"/>
      <w:lvlText w:val="–"/>
      <w:lvlJc w:val="left"/>
      <w:pPr>
        <w:tabs>
          <w:tab w:val="num" w:pos="1440"/>
        </w:tabs>
        <w:ind w:left="1440" w:hanging="360"/>
      </w:pPr>
      <w:rPr>
        <w:rFonts w:ascii="굴림" w:hAnsi="굴림" w:hint="default"/>
      </w:rPr>
    </w:lvl>
    <w:lvl w:ilvl="2" w:tplc="85BCF70C" w:tentative="1">
      <w:start w:val="1"/>
      <w:numFmt w:val="bullet"/>
      <w:lvlText w:val="•"/>
      <w:lvlJc w:val="left"/>
      <w:pPr>
        <w:tabs>
          <w:tab w:val="num" w:pos="2160"/>
        </w:tabs>
        <w:ind w:left="2160" w:hanging="360"/>
      </w:pPr>
      <w:rPr>
        <w:rFonts w:ascii="굴림" w:hAnsi="굴림" w:hint="default"/>
      </w:rPr>
    </w:lvl>
    <w:lvl w:ilvl="3" w:tplc="1700AA6C" w:tentative="1">
      <w:start w:val="1"/>
      <w:numFmt w:val="bullet"/>
      <w:lvlText w:val="•"/>
      <w:lvlJc w:val="left"/>
      <w:pPr>
        <w:tabs>
          <w:tab w:val="num" w:pos="2880"/>
        </w:tabs>
        <w:ind w:left="2880" w:hanging="360"/>
      </w:pPr>
      <w:rPr>
        <w:rFonts w:ascii="굴림" w:hAnsi="굴림" w:hint="default"/>
      </w:rPr>
    </w:lvl>
    <w:lvl w:ilvl="4" w:tplc="A6C459DC" w:tentative="1">
      <w:start w:val="1"/>
      <w:numFmt w:val="bullet"/>
      <w:lvlText w:val="•"/>
      <w:lvlJc w:val="left"/>
      <w:pPr>
        <w:tabs>
          <w:tab w:val="num" w:pos="3600"/>
        </w:tabs>
        <w:ind w:left="3600" w:hanging="360"/>
      </w:pPr>
      <w:rPr>
        <w:rFonts w:ascii="굴림" w:hAnsi="굴림" w:hint="default"/>
      </w:rPr>
    </w:lvl>
    <w:lvl w:ilvl="5" w:tplc="B1EAE6E2" w:tentative="1">
      <w:start w:val="1"/>
      <w:numFmt w:val="bullet"/>
      <w:lvlText w:val="•"/>
      <w:lvlJc w:val="left"/>
      <w:pPr>
        <w:tabs>
          <w:tab w:val="num" w:pos="4320"/>
        </w:tabs>
        <w:ind w:left="4320" w:hanging="360"/>
      </w:pPr>
      <w:rPr>
        <w:rFonts w:ascii="굴림" w:hAnsi="굴림" w:hint="default"/>
      </w:rPr>
    </w:lvl>
    <w:lvl w:ilvl="6" w:tplc="1196FF1A" w:tentative="1">
      <w:start w:val="1"/>
      <w:numFmt w:val="bullet"/>
      <w:lvlText w:val="•"/>
      <w:lvlJc w:val="left"/>
      <w:pPr>
        <w:tabs>
          <w:tab w:val="num" w:pos="5040"/>
        </w:tabs>
        <w:ind w:left="5040" w:hanging="360"/>
      </w:pPr>
      <w:rPr>
        <w:rFonts w:ascii="굴림" w:hAnsi="굴림" w:hint="default"/>
      </w:rPr>
    </w:lvl>
    <w:lvl w:ilvl="7" w:tplc="1C0C655A" w:tentative="1">
      <w:start w:val="1"/>
      <w:numFmt w:val="bullet"/>
      <w:lvlText w:val="•"/>
      <w:lvlJc w:val="left"/>
      <w:pPr>
        <w:tabs>
          <w:tab w:val="num" w:pos="5760"/>
        </w:tabs>
        <w:ind w:left="5760" w:hanging="360"/>
      </w:pPr>
      <w:rPr>
        <w:rFonts w:ascii="굴림" w:hAnsi="굴림" w:hint="default"/>
      </w:rPr>
    </w:lvl>
    <w:lvl w:ilvl="8" w:tplc="C6E2520A" w:tentative="1">
      <w:start w:val="1"/>
      <w:numFmt w:val="bullet"/>
      <w:lvlText w:val="•"/>
      <w:lvlJc w:val="left"/>
      <w:pPr>
        <w:tabs>
          <w:tab w:val="num" w:pos="6480"/>
        </w:tabs>
        <w:ind w:left="6480" w:hanging="360"/>
      </w:pPr>
      <w:rPr>
        <w:rFonts w:ascii="굴림" w:hAnsi="굴림" w:hint="default"/>
      </w:rPr>
    </w:lvl>
  </w:abstractNum>
  <w:abstractNum w:abstractNumId="128">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29">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31">
    <w:nsid w:val="77C33961"/>
    <w:multiLevelType w:val="hybridMultilevel"/>
    <w:tmpl w:val="FD809AE0"/>
    <w:lvl w:ilvl="0" w:tplc="A2309296">
      <w:start w:val="5"/>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3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3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39">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40">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6"/>
  </w:num>
  <w:num w:numId="2">
    <w:abstractNumId w:val="16"/>
  </w:num>
  <w:num w:numId="3">
    <w:abstractNumId w:val="87"/>
  </w:num>
  <w:num w:numId="4">
    <w:abstractNumId w:val="16"/>
  </w:num>
  <w:num w:numId="5">
    <w:abstractNumId w:val="66"/>
  </w:num>
  <w:num w:numId="6">
    <w:abstractNumId w:val="16"/>
  </w:num>
  <w:num w:numId="7">
    <w:abstractNumId w:val="9"/>
  </w:num>
  <w:num w:numId="8">
    <w:abstractNumId w:val="4"/>
  </w:num>
  <w:num w:numId="9">
    <w:abstractNumId w:val="118"/>
  </w:num>
  <w:num w:numId="10">
    <w:abstractNumId w:val="115"/>
  </w:num>
  <w:num w:numId="11">
    <w:abstractNumId w:val="16"/>
  </w:num>
  <w:num w:numId="12">
    <w:abstractNumId w:val="16"/>
  </w:num>
  <w:num w:numId="13">
    <w:abstractNumId w:val="16"/>
  </w:num>
  <w:num w:numId="14">
    <w:abstractNumId w:val="80"/>
  </w:num>
  <w:num w:numId="15">
    <w:abstractNumId w:val="133"/>
  </w:num>
  <w:num w:numId="16">
    <w:abstractNumId w:val="47"/>
  </w:num>
  <w:num w:numId="17">
    <w:abstractNumId w:val="71"/>
  </w:num>
  <w:num w:numId="18">
    <w:abstractNumId w:val="55"/>
  </w:num>
  <w:num w:numId="19">
    <w:abstractNumId w:val="102"/>
  </w:num>
  <w:num w:numId="20">
    <w:abstractNumId w:val="101"/>
  </w:num>
  <w:num w:numId="21">
    <w:abstractNumId w:val="117"/>
  </w:num>
  <w:num w:numId="22">
    <w:abstractNumId w:val="67"/>
  </w:num>
  <w:num w:numId="23">
    <w:abstractNumId w:val="90"/>
  </w:num>
  <w:num w:numId="24">
    <w:abstractNumId w:val="16"/>
  </w:num>
  <w:num w:numId="25">
    <w:abstractNumId w:val="81"/>
  </w:num>
  <w:num w:numId="26">
    <w:abstractNumId w:val="137"/>
  </w:num>
  <w:num w:numId="27">
    <w:abstractNumId w:val="95"/>
  </w:num>
  <w:num w:numId="28">
    <w:abstractNumId w:val="93"/>
  </w:num>
  <w:num w:numId="29">
    <w:abstractNumId w:val="77"/>
  </w:num>
  <w:num w:numId="30">
    <w:abstractNumId w:val="34"/>
  </w:num>
  <w:num w:numId="31">
    <w:abstractNumId w:val="107"/>
  </w:num>
  <w:num w:numId="32">
    <w:abstractNumId w:val="136"/>
  </w:num>
  <w:num w:numId="33">
    <w:abstractNumId w:val="112"/>
  </w:num>
  <w:num w:numId="34">
    <w:abstractNumId w:val="72"/>
  </w:num>
  <w:num w:numId="35">
    <w:abstractNumId w:val="24"/>
  </w:num>
  <w:num w:numId="36">
    <w:abstractNumId w:val="27"/>
  </w:num>
  <w:num w:numId="37">
    <w:abstractNumId w:val="29"/>
  </w:num>
  <w:num w:numId="38">
    <w:abstractNumId w:val="17"/>
  </w:num>
  <w:num w:numId="39">
    <w:abstractNumId w:val="16"/>
  </w:num>
  <w:num w:numId="40">
    <w:abstractNumId w:val="5"/>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89"/>
  </w:num>
  <w:num w:numId="45">
    <w:abstractNumId w:val="121"/>
  </w:num>
  <w:num w:numId="46">
    <w:abstractNumId w:val="43"/>
  </w:num>
  <w:num w:numId="47">
    <w:abstractNumId w:val="68"/>
  </w:num>
  <w:num w:numId="48">
    <w:abstractNumId w:val="113"/>
  </w:num>
  <w:num w:numId="49">
    <w:abstractNumId w:val="19"/>
  </w:num>
  <w:num w:numId="50">
    <w:abstractNumId w:val="3"/>
  </w:num>
  <w:num w:numId="51">
    <w:abstractNumId w:val="18"/>
  </w:num>
  <w:num w:numId="52">
    <w:abstractNumId w:val="70"/>
  </w:num>
  <w:num w:numId="53">
    <w:abstractNumId w:val="65"/>
  </w:num>
  <w:num w:numId="54">
    <w:abstractNumId w:val="38"/>
  </w:num>
  <w:num w:numId="55">
    <w:abstractNumId w:val="22"/>
  </w:num>
  <w:num w:numId="56">
    <w:abstractNumId w:val="25"/>
  </w:num>
  <w:num w:numId="57">
    <w:abstractNumId w:val="63"/>
  </w:num>
  <w:num w:numId="58">
    <w:abstractNumId w:val="98"/>
  </w:num>
  <w:num w:numId="59">
    <w:abstractNumId w:val="32"/>
  </w:num>
  <w:num w:numId="60">
    <w:abstractNumId w:val="26"/>
  </w:num>
  <w:num w:numId="6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num>
  <w:num w:numId="64">
    <w:abstractNumId w:val="16"/>
  </w:num>
  <w:num w:numId="6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lvlOverride w:ilvl="1">
      <w:startOverride w:val="1"/>
    </w:lvlOverride>
    <w:lvlOverride w:ilvl="2"/>
    <w:lvlOverride w:ilvl="3"/>
    <w:lvlOverride w:ilvl="4"/>
    <w:lvlOverride w:ilvl="5"/>
    <w:lvlOverride w:ilvl="6"/>
    <w:lvlOverride w:ilvl="7"/>
    <w:lvlOverride w:ilvl="8"/>
  </w:num>
  <w:num w:numId="67">
    <w:abstractNumId w:val="10"/>
  </w:num>
  <w:num w:numId="6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5"/>
  </w:num>
  <w:num w:numId="7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4"/>
  </w:num>
  <w:num w:numId="83">
    <w:abstractNumId w:val="64"/>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num>
  <w:num w:numId="91">
    <w:abstractNumId w:val="28"/>
  </w:num>
  <w:num w:numId="92">
    <w:abstractNumId w:val="76"/>
  </w:num>
  <w:num w:numId="93">
    <w:abstractNumId w:val="1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0"/>
  </w:num>
  <w:num w:numId="95">
    <w:abstractNumId w:val="122"/>
  </w:num>
  <w:num w:numId="96">
    <w:abstractNumId w:val="2"/>
  </w:num>
  <w:num w:numId="97">
    <w:abstractNumId w:val="97"/>
  </w:num>
  <w:num w:numId="98">
    <w:abstractNumId w:val="78"/>
  </w:num>
  <w:num w:numId="99">
    <w:abstractNumId w:val="129"/>
  </w:num>
  <w:num w:numId="100">
    <w:abstractNumId w:val="139"/>
  </w:num>
  <w:num w:numId="101">
    <w:abstractNumId w:val="48"/>
  </w:num>
  <w:num w:numId="102">
    <w:abstractNumId w:val="91"/>
  </w:num>
  <w:num w:numId="103">
    <w:abstractNumId w:val="73"/>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28"/>
  </w:num>
  <w:num w:numId="112">
    <w:abstractNumId w:val="53"/>
  </w:num>
  <w:num w:numId="113">
    <w:abstractNumId w:val="14"/>
  </w:num>
  <w:num w:numId="114">
    <w:abstractNumId w:val="79"/>
  </w:num>
  <w:num w:numId="115">
    <w:abstractNumId w:val="20"/>
  </w:num>
  <w:num w:numId="116">
    <w:abstractNumId w:val="12"/>
  </w:num>
  <w:num w:numId="117">
    <w:abstractNumId w:val="54"/>
  </w:num>
  <w:num w:numId="118">
    <w:abstractNumId w:val="58"/>
  </w:num>
  <w:num w:numId="119">
    <w:abstractNumId w:val="44"/>
  </w:num>
  <w:num w:numId="120">
    <w:abstractNumId w:val="138"/>
  </w:num>
  <w:num w:numId="121">
    <w:abstractNumId w:val="39"/>
  </w:num>
  <w:num w:numId="122">
    <w:abstractNumId w:val="119"/>
  </w:num>
  <w:num w:numId="123">
    <w:abstractNumId w:val="82"/>
  </w:num>
  <w:num w:numId="124">
    <w:abstractNumId w:val="114"/>
  </w:num>
  <w:num w:numId="125">
    <w:abstractNumId w:val="0"/>
  </w:num>
  <w:num w:numId="126">
    <w:abstractNumId w:val="23"/>
  </w:num>
  <w:num w:numId="127">
    <w:abstractNumId w:val="56"/>
  </w:num>
  <w:num w:numId="128">
    <w:abstractNumId w:val="103"/>
  </w:num>
  <w:num w:numId="129">
    <w:abstractNumId w:val="8"/>
  </w:num>
  <w:num w:numId="130">
    <w:abstractNumId w:val="15"/>
  </w:num>
  <w:num w:numId="131">
    <w:abstractNumId w:val="126"/>
  </w:num>
  <w:num w:numId="132">
    <w:abstractNumId w:val="61"/>
  </w:num>
  <w:num w:numId="133">
    <w:abstractNumId w:val="94"/>
  </w:num>
  <w:num w:numId="134">
    <w:abstractNumId w:val="52"/>
  </w:num>
  <w:num w:numId="135">
    <w:abstractNumId w:val="106"/>
  </w:num>
  <w:num w:numId="136">
    <w:abstractNumId w:val="59"/>
  </w:num>
  <w:num w:numId="137">
    <w:abstractNumId w:val="104"/>
  </w:num>
  <w:num w:numId="138">
    <w:abstractNumId w:val="41"/>
  </w:num>
  <w:num w:numId="139">
    <w:abstractNumId w:val="37"/>
  </w:num>
  <w:num w:numId="140">
    <w:abstractNumId w:val="130"/>
  </w:num>
  <w:num w:numId="141">
    <w:abstractNumId w:val="13"/>
  </w:num>
  <w:num w:numId="142">
    <w:abstractNumId w:val="30"/>
  </w:num>
  <w:num w:numId="143">
    <w:abstractNumId w:val="11"/>
  </w:num>
  <w:num w:numId="144">
    <w:abstractNumId w:val="124"/>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9"/>
  </w:num>
  <w:num w:numId="148">
    <w:abstractNumId w:val="51"/>
  </w:num>
  <w:num w:numId="149">
    <w:abstractNumId w:val="92"/>
  </w:num>
  <w:num w:numId="150">
    <w:abstractNumId w:val="134"/>
  </w:num>
  <w:num w:numId="151">
    <w:abstractNumId w:val="96"/>
  </w:num>
  <w:num w:numId="152">
    <w:abstractNumId w:val="36"/>
  </w:num>
  <w:num w:numId="153">
    <w:abstractNumId w:val="110"/>
  </w:num>
  <w:num w:numId="154">
    <w:abstractNumId w:val="83"/>
  </w:num>
  <w:num w:numId="155">
    <w:abstractNumId w:val="60"/>
  </w:num>
  <w:num w:numId="156">
    <w:abstractNumId w:val="62"/>
  </w:num>
  <w:num w:numId="157">
    <w:abstractNumId w:val="16"/>
  </w:num>
  <w:num w:numId="158">
    <w:abstractNumId w:val="16"/>
  </w:num>
  <w:num w:numId="159">
    <w:abstractNumId w:val="86"/>
  </w:num>
  <w:num w:numId="160">
    <w:abstractNumId w:val="120"/>
  </w:num>
  <w:num w:numId="161">
    <w:abstractNumId w:val="131"/>
  </w:num>
  <w:num w:numId="162">
    <w:abstractNumId w:val="123"/>
  </w:num>
  <w:num w:numId="163">
    <w:abstractNumId w:val="45"/>
  </w:num>
  <w:num w:numId="164">
    <w:abstractNumId w:val="42"/>
  </w:num>
  <w:num w:numId="165">
    <w:abstractNumId w:val="35"/>
  </w:num>
  <w:num w:numId="166">
    <w:abstractNumId w:val="99"/>
  </w:num>
  <w:num w:numId="167">
    <w:abstractNumId w:val="116"/>
  </w:num>
  <w:num w:numId="168">
    <w:abstractNumId w:val="84"/>
  </w:num>
  <w:num w:numId="169">
    <w:abstractNumId w:val="16"/>
  </w:num>
  <w:num w:numId="170">
    <w:abstractNumId w:val="16"/>
  </w:num>
  <w:num w:numId="171">
    <w:abstractNumId w:val="127"/>
  </w:num>
  <w:num w:numId="172">
    <w:abstractNumId w:val="57"/>
  </w:num>
  <w:num w:numId="173">
    <w:abstractNumId w:val="6"/>
  </w:num>
  <w:num w:numId="174">
    <w:abstractNumId w:val="4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66CF"/>
    <w:rsid w:val="00017BEF"/>
    <w:rsid w:val="00020384"/>
    <w:rsid w:val="000214F7"/>
    <w:rsid w:val="00022428"/>
    <w:rsid w:val="00022CA5"/>
    <w:rsid w:val="000237E0"/>
    <w:rsid w:val="00026395"/>
    <w:rsid w:val="000308D5"/>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1C"/>
    <w:rsid w:val="000532A6"/>
    <w:rsid w:val="0005401A"/>
    <w:rsid w:val="000570E6"/>
    <w:rsid w:val="00057405"/>
    <w:rsid w:val="00060409"/>
    <w:rsid w:val="00060B0C"/>
    <w:rsid w:val="00062BEB"/>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4FB3"/>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512F"/>
    <w:rsid w:val="000B5312"/>
    <w:rsid w:val="000B635E"/>
    <w:rsid w:val="000B6AF3"/>
    <w:rsid w:val="000B72C0"/>
    <w:rsid w:val="000C1095"/>
    <w:rsid w:val="000C1921"/>
    <w:rsid w:val="000C3C16"/>
    <w:rsid w:val="000C5048"/>
    <w:rsid w:val="000C5836"/>
    <w:rsid w:val="000C6302"/>
    <w:rsid w:val="000C6CAA"/>
    <w:rsid w:val="000D0106"/>
    <w:rsid w:val="000D08D6"/>
    <w:rsid w:val="000D1262"/>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1009"/>
    <w:rsid w:val="00103A17"/>
    <w:rsid w:val="001048B3"/>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2A04"/>
    <w:rsid w:val="00143041"/>
    <w:rsid w:val="0014443F"/>
    <w:rsid w:val="00144909"/>
    <w:rsid w:val="00145394"/>
    <w:rsid w:val="0014641A"/>
    <w:rsid w:val="00147136"/>
    <w:rsid w:val="001475AB"/>
    <w:rsid w:val="001476A2"/>
    <w:rsid w:val="00147AD9"/>
    <w:rsid w:val="00147E7D"/>
    <w:rsid w:val="001501A2"/>
    <w:rsid w:val="00151A0F"/>
    <w:rsid w:val="00151BB0"/>
    <w:rsid w:val="00152A6E"/>
    <w:rsid w:val="001538E4"/>
    <w:rsid w:val="001539CA"/>
    <w:rsid w:val="00153CEE"/>
    <w:rsid w:val="00154252"/>
    <w:rsid w:val="001572B8"/>
    <w:rsid w:val="0015790B"/>
    <w:rsid w:val="001602DD"/>
    <w:rsid w:val="001606C1"/>
    <w:rsid w:val="00160E86"/>
    <w:rsid w:val="00162E49"/>
    <w:rsid w:val="0016669E"/>
    <w:rsid w:val="001666ED"/>
    <w:rsid w:val="00166997"/>
    <w:rsid w:val="00167D00"/>
    <w:rsid w:val="00171BDB"/>
    <w:rsid w:val="00171DCD"/>
    <w:rsid w:val="00171E12"/>
    <w:rsid w:val="00172244"/>
    <w:rsid w:val="001726B3"/>
    <w:rsid w:val="00172733"/>
    <w:rsid w:val="00172936"/>
    <w:rsid w:val="001735E6"/>
    <w:rsid w:val="00173C1B"/>
    <w:rsid w:val="001747AF"/>
    <w:rsid w:val="00175702"/>
    <w:rsid w:val="00176AF8"/>
    <w:rsid w:val="00176C0F"/>
    <w:rsid w:val="001772D1"/>
    <w:rsid w:val="001802EE"/>
    <w:rsid w:val="001803E8"/>
    <w:rsid w:val="00180835"/>
    <w:rsid w:val="001811AB"/>
    <w:rsid w:val="00181653"/>
    <w:rsid w:val="00182613"/>
    <w:rsid w:val="00182745"/>
    <w:rsid w:val="00182D98"/>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3367"/>
    <w:rsid w:val="001E4027"/>
    <w:rsid w:val="001E462A"/>
    <w:rsid w:val="001E48EB"/>
    <w:rsid w:val="001E5D2E"/>
    <w:rsid w:val="001F1D6C"/>
    <w:rsid w:val="001F38C4"/>
    <w:rsid w:val="001F4027"/>
    <w:rsid w:val="001F4422"/>
    <w:rsid w:val="001F5DC3"/>
    <w:rsid w:val="001F79C9"/>
    <w:rsid w:val="001F7A33"/>
    <w:rsid w:val="001F7BE5"/>
    <w:rsid w:val="001F7C25"/>
    <w:rsid w:val="0020089E"/>
    <w:rsid w:val="0020149D"/>
    <w:rsid w:val="0020287D"/>
    <w:rsid w:val="00202B22"/>
    <w:rsid w:val="00202B3A"/>
    <w:rsid w:val="00203228"/>
    <w:rsid w:val="00203967"/>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03B"/>
    <w:rsid w:val="002226A4"/>
    <w:rsid w:val="00222E8F"/>
    <w:rsid w:val="00224A2F"/>
    <w:rsid w:val="00224B89"/>
    <w:rsid w:val="00225736"/>
    <w:rsid w:val="00226568"/>
    <w:rsid w:val="00226D4A"/>
    <w:rsid w:val="00227BD0"/>
    <w:rsid w:val="00230255"/>
    <w:rsid w:val="00230B0A"/>
    <w:rsid w:val="00231609"/>
    <w:rsid w:val="0023302B"/>
    <w:rsid w:val="00233881"/>
    <w:rsid w:val="00234691"/>
    <w:rsid w:val="00235BE1"/>
    <w:rsid w:val="0023628A"/>
    <w:rsid w:val="002362E8"/>
    <w:rsid w:val="00236417"/>
    <w:rsid w:val="00236DB9"/>
    <w:rsid w:val="002378CF"/>
    <w:rsid w:val="00243EE8"/>
    <w:rsid w:val="002450DA"/>
    <w:rsid w:val="002476DD"/>
    <w:rsid w:val="00250C19"/>
    <w:rsid w:val="0025180E"/>
    <w:rsid w:val="00251C0A"/>
    <w:rsid w:val="00253493"/>
    <w:rsid w:val="00253B21"/>
    <w:rsid w:val="00254138"/>
    <w:rsid w:val="00254C0E"/>
    <w:rsid w:val="002566CA"/>
    <w:rsid w:val="00256D89"/>
    <w:rsid w:val="00261B05"/>
    <w:rsid w:val="002633F6"/>
    <w:rsid w:val="00264FB7"/>
    <w:rsid w:val="00267044"/>
    <w:rsid w:val="00270049"/>
    <w:rsid w:val="00271046"/>
    <w:rsid w:val="00271675"/>
    <w:rsid w:val="00271953"/>
    <w:rsid w:val="0027237F"/>
    <w:rsid w:val="00272EAA"/>
    <w:rsid w:val="0027649E"/>
    <w:rsid w:val="00280575"/>
    <w:rsid w:val="0028083B"/>
    <w:rsid w:val="00281D65"/>
    <w:rsid w:val="0028404C"/>
    <w:rsid w:val="00285B8A"/>
    <w:rsid w:val="0028669B"/>
    <w:rsid w:val="002867C8"/>
    <w:rsid w:val="00290A01"/>
    <w:rsid w:val="00291606"/>
    <w:rsid w:val="00292DEB"/>
    <w:rsid w:val="00293259"/>
    <w:rsid w:val="00294704"/>
    <w:rsid w:val="00296487"/>
    <w:rsid w:val="00297234"/>
    <w:rsid w:val="00297726"/>
    <w:rsid w:val="00297839"/>
    <w:rsid w:val="002A37F9"/>
    <w:rsid w:val="002A4A4E"/>
    <w:rsid w:val="002A4AF8"/>
    <w:rsid w:val="002A6485"/>
    <w:rsid w:val="002B10E0"/>
    <w:rsid w:val="002B19A5"/>
    <w:rsid w:val="002B241B"/>
    <w:rsid w:val="002B3F9C"/>
    <w:rsid w:val="002B4852"/>
    <w:rsid w:val="002B5201"/>
    <w:rsid w:val="002B57E8"/>
    <w:rsid w:val="002C1EA9"/>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BAD"/>
    <w:rsid w:val="002E5E13"/>
    <w:rsid w:val="002E6E63"/>
    <w:rsid w:val="002E78E6"/>
    <w:rsid w:val="002E7B24"/>
    <w:rsid w:val="002F03B2"/>
    <w:rsid w:val="002F0887"/>
    <w:rsid w:val="002F18D7"/>
    <w:rsid w:val="002F3D83"/>
    <w:rsid w:val="002F46EB"/>
    <w:rsid w:val="002F5452"/>
    <w:rsid w:val="002F57F8"/>
    <w:rsid w:val="002F5F1D"/>
    <w:rsid w:val="002F6A4A"/>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5C3"/>
    <w:rsid w:val="00347C20"/>
    <w:rsid w:val="003503F1"/>
    <w:rsid w:val="00350462"/>
    <w:rsid w:val="00351191"/>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3C0"/>
    <w:rsid w:val="003A1DCB"/>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391"/>
    <w:rsid w:val="003F7656"/>
    <w:rsid w:val="00400C6D"/>
    <w:rsid w:val="004014CD"/>
    <w:rsid w:val="00401B81"/>
    <w:rsid w:val="00403553"/>
    <w:rsid w:val="0040574F"/>
    <w:rsid w:val="00405C88"/>
    <w:rsid w:val="004062E1"/>
    <w:rsid w:val="0040794E"/>
    <w:rsid w:val="0041005C"/>
    <w:rsid w:val="004104FA"/>
    <w:rsid w:val="004123F7"/>
    <w:rsid w:val="00413128"/>
    <w:rsid w:val="004133F5"/>
    <w:rsid w:val="004134FA"/>
    <w:rsid w:val="004142D4"/>
    <w:rsid w:val="0041624E"/>
    <w:rsid w:val="0042001D"/>
    <w:rsid w:val="0042002E"/>
    <w:rsid w:val="00420077"/>
    <w:rsid w:val="004227BA"/>
    <w:rsid w:val="00422817"/>
    <w:rsid w:val="00422A12"/>
    <w:rsid w:val="0042360C"/>
    <w:rsid w:val="00423B1C"/>
    <w:rsid w:val="00425160"/>
    <w:rsid w:val="0042542F"/>
    <w:rsid w:val="004257FF"/>
    <w:rsid w:val="004307EC"/>
    <w:rsid w:val="00431113"/>
    <w:rsid w:val="00431584"/>
    <w:rsid w:val="00432817"/>
    <w:rsid w:val="004335D7"/>
    <w:rsid w:val="004337B3"/>
    <w:rsid w:val="00434DCC"/>
    <w:rsid w:val="004350C5"/>
    <w:rsid w:val="00435437"/>
    <w:rsid w:val="004357E3"/>
    <w:rsid w:val="00435C6D"/>
    <w:rsid w:val="00436526"/>
    <w:rsid w:val="00437154"/>
    <w:rsid w:val="004379BD"/>
    <w:rsid w:val="0044058E"/>
    <w:rsid w:val="00442A12"/>
    <w:rsid w:val="004436DD"/>
    <w:rsid w:val="00444245"/>
    <w:rsid w:val="00444A3F"/>
    <w:rsid w:val="00444C24"/>
    <w:rsid w:val="00444CE5"/>
    <w:rsid w:val="004451E1"/>
    <w:rsid w:val="00446C08"/>
    <w:rsid w:val="0044705E"/>
    <w:rsid w:val="00451A5F"/>
    <w:rsid w:val="00451C39"/>
    <w:rsid w:val="00452DD1"/>
    <w:rsid w:val="00453119"/>
    <w:rsid w:val="00453D51"/>
    <w:rsid w:val="00453EB3"/>
    <w:rsid w:val="0045584D"/>
    <w:rsid w:val="0045670D"/>
    <w:rsid w:val="0045682C"/>
    <w:rsid w:val="0045695A"/>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C29"/>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3A78"/>
    <w:rsid w:val="004C43C5"/>
    <w:rsid w:val="004C4870"/>
    <w:rsid w:val="004C5E80"/>
    <w:rsid w:val="004C7595"/>
    <w:rsid w:val="004D0C45"/>
    <w:rsid w:val="004D2C64"/>
    <w:rsid w:val="004D2FD3"/>
    <w:rsid w:val="004D4174"/>
    <w:rsid w:val="004D5A2B"/>
    <w:rsid w:val="004D60A2"/>
    <w:rsid w:val="004D771F"/>
    <w:rsid w:val="004D7BA3"/>
    <w:rsid w:val="004D7FC8"/>
    <w:rsid w:val="004E42DE"/>
    <w:rsid w:val="004E4D23"/>
    <w:rsid w:val="004E50DA"/>
    <w:rsid w:val="004E5466"/>
    <w:rsid w:val="004E5631"/>
    <w:rsid w:val="004E5AF1"/>
    <w:rsid w:val="004E690F"/>
    <w:rsid w:val="004E6CE4"/>
    <w:rsid w:val="004E70F5"/>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7B2"/>
    <w:rsid w:val="0055681D"/>
    <w:rsid w:val="005570D4"/>
    <w:rsid w:val="00563479"/>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3907"/>
    <w:rsid w:val="005A399D"/>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74C"/>
    <w:rsid w:val="005C3CE7"/>
    <w:rsid w:val="005C4265"/>
    <w:rsid w:val="005C4BB2"/>
    <w:rsid w:val="005C5868"/>
    <w:rsid w:val="005C67D3"/>
    <w:rsid w:val="005C67E8"/>
    <w:rsid w:val="005C71FC"/>
    <w:rsid w:val="005D0BD4"/>
    <w:rsid w:val="005D529B"/>
    <w:rsid w:val="005D725B"/>
    <w:rsid w:val="005E1243"/>
    <w:rsid w:val="005E17FE"/>
    <w:rsid w:val="005E1AA9"/>
    <w:rsid w:val="005E2DCB"/>
    <w:rsid w:val="005E45C4"/>
    <w:rsid w:val="005E6E1E"/>
    <w:rsid w:val="005E70F4"/>
    <w:rsid w:val="005F0161"/>
    <w:rsid w:val="005F03F9"/>
    <w:rsid w:val="005F0712"/>
    <w:rsid w:val="005F09D5"/>
    <w:rsid w:val="005F11E2"/>
    <w:rsid w:val="005F15AC"/>
    <w:rsid w:val="005F1B2C"/>
    <w:rsid w:val="005F1B95"/>
    <w:rsid w:val="005F1E07"/>
    <w:rsid w:val="005F2EEB"/>
    <w:rsid w:val="005F39DF"/>
    <w:rsid w:val="005F45C3"/>
    <w:rsid w:val="005F5FC3"/>
    <w:rsid w:val="005F7ED5"/>
    <w:rsid w:val="00601F27"/>
    <w:rsid w:val="006044CF"/>
    <w:rsid w:val="00604DF0"/>
    <w:rsid w:val="00604FD4"/>
    <w:rsid w:val="00605A3E"/>
    <w:rsid w:val="006103D2"/>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2733F"/>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6A1"/>
    <w:rsid w:val="00676CA7"/>
    <w:rsid w:val="00680CB3"/>
    <w:rsid w:val="00680D99"/>
    <w:rsid w:val="006816E8"/>
    <w:rsid w:val="006832F6"/>
    <w:rsid w:val="006837B1"/>
    <w:rsid w:val="00683F5C"/>
    <w:rsid w:val="0068415A"/>
    <w:rsid w:val="006843ED"/>
    <w:rsid w:val="00684D18"/>
    <w:rsid w:val="00686D21"/>
    <w:rsid w:val="00687566"/>
    <w:rsid w:val="006875EA"/>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2CA7"/>
    <w:rsid w:val="006B3802"/>
    <w:rsid w:val="006B3BB9"/>
    <w:rsid w:val="006B44EE"/>
    <w:rsid w:val="006B4573"/>
    <w:rsid w:val="006B4E99"/>
    <w:rsid w:val="006B504A"/>
    <w:rsid w:val="006B5919"/>
    <w:rsid w:val="006B61A8"/>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7A6"/>
    <w:rsid w:val="006D0951"/>
    <w:rsid w:val="006D431A"/>
    <w:rsid w:val="006D6F62"/>
    <w:rsid w:val="006D7546"/>
    <w:rsid w:val="006E19A1"/>
    <w:rsid w:val="006E36EF"/>
    <w:rsid w:val="006E3B3A"/>
    <w:rsid w:val="006E3E62"/>
    <w:rsid w:val="006E449B"/>
    <w:rsid w:val="006E45BE"/>
    <w:rsid w:val="006E67CB"/>
    <w:rsid w:val="006E71ED"/>
    <w:rsid w:val="006F0849"/>
    <w:rsid w:val="006F2278"/>
    <w:rsid w:val="006F2E06"/>
    <w:rsid w:val="006F5F7D"/>
    <w:rsid w:val="0070056D"/>
    <w:rsid w:val="0070065B"/>
    <w:rsid w:val="00702A7E"/>
    <w:rsid w:val="007048EB"/>
    <w:rsid w:val="007056E5"/>
    <w:rsid w:val="00706019"/>
    <w:rsid w:val="00707263"/>
    <w:rsid w:val="00707824"/>
    <w:rsid w:val="007102A6"/>
    <w:rsid w:val="007102CA"/>
    <w:rsid w:val="00711E98"/>
    <w:rsid w:val="00711F83"/>
    <w:rsid w:val="007131B1"/>
    <w:rsid w:val="00714D72"/>
    <w:rsid w:val="007155BC"/>
    <w:rsid w:val="007167AF"/>
    <w:rsid w:val="007169E1"/>
    <w:rsid w:val="00717C7B"/>
    <w:rsid w:val="0072082C"/>
    <w:rsid w:val="007246BF"/>
    <w:rsid w:val="00724A8E"/>
    <w:rsid w:val="00725A0A"/>
    <w:rsid w:val="0072637F"/>
    <w:rsid w:val="00727EEA"/>
    <w:rsid w:val="0073052F"/>
    <w:rsid w:val="007307EA"/>
    <w:rsid w:val="0073144C"/>
    <w:rsid w:val="0073275A"/>
    <w:rsid w:val="007330FB"/>
    <w:rsid w:val="0073377A"/>
    <w:rsid w:val="00733FD8"/>
    <w:rsid w:val="00734DA7"/>
    <w:rsid w:val="00735398"/>
    <w:rsid w:val="00735616"/>
    <w:rsid w:val="0073594B"/>
    <w:rsid w:val="00737AF8"/>
    <w:rsid w:val="00740154"/>
    <w:rsid w:val="007401E5"/>
    <w:rsid w:val="0074107C"/>
    <w:rsid w:val="00741B93"/>
    <w:rsid w:val="00742754"/>
    <w:rsid w:val="007448B9"/>
    <w:rsid w:val="00744D36"/>
    <w:rsid w:val="007451F3"/>
    <w:rsid w:val="00745335"/>
    <w:rsid w:val="007459A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329"/>
    <w:rsid w:val="007644C3"/>
    <w:rsid w:val="0076546B"/>
    <w:rsid w:val="00765591"/>
    <w:rsid w:val="00770469"/>
    <w:rsid w:val="007706C1"/>
    <w:rsid w:val="00771584"/>
    <w:rsid w:val="0077228E"/>
    <w:rsid w:val="00772612"/>
    <w:rsid w:val="00773373"/>
    <w:rsid w:val="007736A6"/>
    <w:rsid w:val="007740E0"/>
    <w:rsid w:val="00774336"/>
    <w:rsid w:val="00774D73"/>
    <w:rsid w:val="00780DA7"/>
    <w:rsid w:val="00781239"/>
    <w:rsid w:val="00781843"/>
    <w:rsid w:val="00781E45"/>
    <w:rsid w:val="0078341A"/>
    <w:rsid w:val="00783A21"/>
    <w:rsid w:val="007844F7"/>
    <w:rsid w:val="00784727"/>
    <w:rsid w:val="00784E3A"/>
    <w:rsid w:val="00785B45"/>
    <w:rsid w:val="00785BD6"/>
    <w:rsid w:val="00786CB2"/>
    <w:rsid w:val="0078738F"/>
    <w:rsid w:val="00790E41"/>
    <w:rsid w:val="0079146F"/>
    <w:rsid w:val="00793589"/>
    <w:rsid w:val="00796498"/>
    <w:rsid w:val="00796C36"/>
    <w:rsid w:val="0079721B"/>
    <w:rsid w:val="00797249"/>
    <w:rsid w:val="007A009D"/>
    <w:rsid w:val="007A0F90"/>
    <w:rsid w:val="007A103A"/>
    <w:rsid w:val="007A17B8"/>
    <w:rsid w:val="007A2883"/>
    <w:rsid w:val="007A2B56"/>
    <w:rsid w:val="007A3D64"/>
    <w:rsid w:val="007A3F27"/>
    <w:rsid w:val="007A6A1A"/>
    <w:rsid w:val="007A7FCB"/>
    <w:rsid w:val="007B07C2"/>
    <w:rsid w:val="007B0BEA"/>
    <w:rsid w:val="007B29F9"/>
    <w:rsid w:val="007B2B7B"/>
    <w:rsid w:val="007B3ED0"/>
    <w:rsid w:val="007B5B36"/>
    <w:rsid w:val="007B6D84"/>
    <w:rsid w:val="007B7FAA"/>
    <w:rsid w:val="007C0709"/>
    <w:rsid w:val="007C07B5"/>
    <w:rsid w:val="007C15D7"/>
    <w:rsid w:val="007C1BAD"/>
    <w:rsid w:val="007C26C6"/>
    <w:rsid w:val="007C2936"/>
    <w:rsid w:val="007C2B98"/>
    <w:rsid w:val="007C44EF"/>
    <w:rsid w:val="007C472F"/>
    <w:rsid w:val="007C4FA2"/>
    <w:rsid w:val="007C60E5"/>
    <w:rsid w:val="007C709D"/>
    <w:rsid w:val="007C782E"/>
    <w:rsid w:val="007C7B10"/>
    <w:rsid w:val="007D1843"/>
    <w:rsid w:val="007D2D22"/>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3EB"/>
    <w:rsid w:val="007F5D3F"/>
    <w:rsid w:val="008001D4"/>
    <w:rsid w:val="00801A6E"/>
    <w:rsid w:val="00801C7D"/>
    <w:rsid w:val="00801EAB"/>
    <w:rsid w:val="008078AA"/>
    <w:rsid w:val="00807B95"/>
    <w:rsid w:val="00810D7A"/>
    <w:rsid w:val="008113E6"/>
    <w:rsid w:val="008129B7"/>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37317"/>
    <w:rsid w:val="00840237"/>
    <w:rsid w:val="0084472B"/>
    <w:rsid w:val="00847A57"/>
    <w:rsid w:val="00851425"/>
    <w:rsid w:val="0085554B"/>
    <w:rsid w:val="00856135"/>
    <w:rsid w:val="00856EEF"/>
    <w:rsid w:val="00857E23"/>
    <w:rsid w:val="00857FAE"/>
    <w:rsid w:val="008611BA"/>
    <w:rsid w:val="00861B08"/>
    <w:rsid w:val="00861B9F"/>
    <w:rsid w:val="00861E83"/>
    <w:rsid w:val="008620E5"/>
    <w:rsid w:val="00862CA9"/>
    <w:rsid w:val="00863BBD"/>
    <w:rsid w:val="00864E21"/>
    <w:rsid w:val="00864FC2"/>
    <w:rsid w:val="00865215"/>
    <w:rsid w:val="00867ACF"/>
    <w:rsid w:val="008718BE"/>
    <w:rsid w:val="00872440"/>
    <w:rsid w:val="00872F48"/>
    <w:rsid w:val="00873615"/>
    <w:rsid w:val="0087375F"/>
    <w:rsid w:val="00874BA7"/>
    <w:rsid w:val="008765FB"/>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36AE"/>
    <w:rsid w:val="008C48E5"/>
    <w:rsid w:val="008C66F2"/>
    <w:rsid w:val="008C694A"/>
    <w:rsid w:val="008C6DDB"/>
    <w:rsid w:val="008C7F75"/>
    <w:rsid w:val="008D053F"/>
    <w:rsid w:val="008D134B"/>
    <w:rsid w:val="008D1B52"/>
    <w:rsid w:val="008D1D32"/>
    <w:rsid w:val="008D2C21"/>
    <w:rsid w:val="008D3405"/>
    <w:rsid w:val="008D367D"/>
    <w:rsid w:val="008D4290"/>
    <w:rsid w:val="008D45D8"/>
    <w:rsid w:val="008D4863"/>
    <w:rsid w:val="008D4C61"/>
    <w:rsid w:val="008D5C15"/>
    <w:rsid w:val="008D61FB"/>
    <w:rsid w:val="008D6666"/>
    <w:rsid w:val="008E0100"/>
    <w:rsid w:val="008E2088"/>
    <w:rsid w:val="008E3650"/>
    <w:rsid w:val="008E5494"/>
    <w:rsid w:val="008E7249"/>
    <w:rsid w:val="008E746F"/>
    <w:rsid w:val="008E7618"/>
    <w:rsid w:val="008E7C9D"/>
    <w:rsid w:val="008F1053"/>
    <w:rsid w:val="008F2130"/>
    <w:rsid w:val="008F385A"/>
    <w:rsid w:val="008F3FB9"/>
    <w:rsid w:val="008F4282"/>
    <w:rsid w:val="008F463E"/>
    <w:rsid w:val="008F46D3"/>
    <w:rsid w:val="008F71BC"/>
    <w:rsid w:val="0090058B"/>
    <w:rsid w:val="00901479"/>
    <w:rsid w:val="009036D3"/>
    <w:rsid w:val="00903783"/>
    <w:rsid w:val="009054D0"/>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1F0"/>
    <w:rsid w:val="00933E12"/>
    <w:rsid w:val="009344B3"/>
    <w:rsid w:val="00934503"/>
    <w:rsid w:val="00935949"/>
    <w:rsid w:val="00935D72"/>
    <w:rsid w:val="00935EBB"/>
    <w:rsid w:val="00936CD8"/>
    <w:rsid w:val="009415D9"/>
    <w:rsid w:val="00942184"/>
    <w:rsid w:val="00942496"/>
    <w:rsid w:val="009436B9"/>
    <w:rsid w:val="00944159"/>
    <w:rsid w:val="00944AFF"/>
    <w:rsid w:val="0094789E"/>
    <w:rsid w:val="0095059F"/>
    <w:rsid w:val="0095110A"/>
    <w:rsid w:val="00951658"/>
    <w:rsid w:val="009523E0"/>
    <w:rsid w:val="00952753"/>
    <w:rsid w:val="00953091"/>
    <w:rsid w:val="009530E5"/>
    <w:rsid w:val="00953435"/>
    <w:rsid w:val="009538BE"/>
    <w:rsid w:val="009545B9"/>
    <w:rsid w:val="009555A7"/>
    <w:rsid w:val="00956684"/>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3"/>
    <w:rsid w:val="00981988"/>
    <w:rsid w:val="00982692"/>
    <w:rsid w:val="00983319"/>
    <w:rsid w:val="0098465D"/>
    <w:rsid w:val="00984E7D"/>
    <w:rsid w:val="0098667F"/>
    <w:rsid w:val="00990E48"/>
    <w:rsid w:val="00991E41"/>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044"/>
    <w:rsid w:val="009C74CB"/>
    <w:rsid w:val="009C7DFB"/>
    <w:rsid w:val="009D0C63"/>
    <w:rsid w:val="009D1199"/>
    <w:rsid w:val="009D184C"/>
    <w:rsid w:val="009D24CC"/>
    <w:rsid w:val="009D31B2"/>
    <w:rsid w:val="009D3243"/>
    <w:rsid w:val="009D49DC"/>
    <w:rsid w:val="009D4E0B"/>
    <w:rsid w:val="009D5891"/>
    <w:rsid w:val="009D5E27"/>
    <w:rsid w:val="009D63BC"/>
    <w:rsid w:val="009D654C"/>
    <w:rsid w:val="009D7A69"/>
    <w:rsid w:val="009D7F4F"/>
    <w:rsid w:val="009E0963"/>
    <w:rsid w:val="009E0DB9"/>
    <w:rsid w:val="009E2CC1"/>
    <w:rsid w:val="009E457C"/>
    <w:rsid w:val="009E7227"/>
    <w:rsid w:val="009E7B5C"/>
    <w:rsid w:val="009F031F"/>
    <w:rsid w:val="009F0B59"/>
    <w:rsid w:val="009F11E4"/>
    <w:rsid w:val="009F1689"/>
    <w:rsid w:val="009F1852"/>
    <w:rsid w:val="009F4C20"/>
    <w:rsid w:val="009F671F"/>
    <w:rsid w:val="00A00239"/>
    <w:rsid w:val="00A00812"/>
    <w:rsid w:val="00A008AD"/>
    <w:rsid w:val="00A02382"/>
    <w:rsid w:val="00A02712"/>
    <w:rsid w:val="00A02B43"/>
    <w:rsid w:val="00A0388C"/>
    <w:rsid w:val="00A03EAE"/>
    <w:rsid w:val="00A03F18"/>
    <w:rsid w:val="00A0400E"/>
    <w:rsid w:val="00A052A3"/>
    <w:rsid w:val="00A05FFF"/>
    <w:rsid w:val="00A062F1"/>
    <w:rsid w:val="00A11810"/>
    <w:rsid w:val="00A11833"/>
    <w:rsid w:val="00A11ACB"/>
    <w:rsid w:val="00A134AB"/>
    <w:rsid w:val="00A13AF0"/>
    <w:rsid w:val="00A1477B"/>
    <w:rsid w:val="00A14A03"/>
    <w:rsid w:val="00A151CF"/>
    <w:rsid w:val="00A15827"/>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250"/>
    <w:rsid w:val="00A367EF"/>
    <w:rsid w:val="00A413BD"/>
    <w:rsid w:val="00A42AA6"/>
    <w:rsid w:val="00A44285"/>
    <w:rsid w:val="00A444A2"/>
    <w:rsid w:val="00A446DE"/>
    <w:rsid w:val="00A4508E"/>
    <w:rsid w:val="00A451AA"/>
    <w:rsid w:val="00A45EE1"/>
    <w:rsid w:val="00A46F59"/>
    <w:rsid w:val="00A47088"/>
    <w:rsid w:val="00A472EC"/>
    <w:rsid w:val="00A47864"/>
    <w:rsid w:val="00A52DA8"/>
    <w:rsid w:val="00A53FA0"/>
    <w:rsid w:val="00A5531F"/>
    <w:rsid w:val="00A56A90"/>
    <w:rsid w:val="00A600C1"/>
    <w:rsid w:val="00A60364"/>
    <w:rsid w:val="00A620C0"/>
    <w:rsid w:val="00A6325C"/>
    <w:rsid w:val="00A639DA"/>
    <w:rsid w:val="00A63AC3"/>
    <w:rsid w:val="00A64347"/>
    <w:rsid w:val="00A66566"/>
    <w:rsid w:val="00A665E4"/>
    <w:rsid w:val="00A72A18"/>
    <w:rsid w:val="00A74328"/>
    <w:rsid w:val="00A74D9E"/>
    <w:rsid w:val="00A75CE4"/>
    <w:rsid w:val="00A76956"/>
    <w:rsid w:val="00A76F27"/>
    <w:rsid w:val="00A77797"/>
    <w:rsid w:val="00A818EB"/>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12DD"/>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679"/>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52F8"/>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167A"/>
    <w:rsid w:val="00B225E1"/>
    <w:rsid w:val="00B228CB"/>
    <w:rsid w:val="00B229B7"/>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56ABA"/>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1CD2"/>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E7C80"/>
    <w:rsid w:val="00BF044B"/>
    <w:rsid w:val="00BF1020"/>
    <w:rsid w:val="00BF155E"/>
    <w:rsid w:val="00BF2674"/>
    <w:rsid w:val="00BF2E2A"/>
    <w:rsid w:val="00BF44FC"/>
    <w:rsid w:val="00BF4C2D"/>
    <w:rsid w:val="00BF4FCC"/>
    <w:rsid w:val="00BF5AB5"/>
    <w:rsid w:val="00BF67D1"/>
    <w:rsid w:val="00BF70B8"/>
    <w:rsid w:val="00C00AFC"/>
    <w:rsid w:val="00C01150"/>
    <w:rsid w:val="00C01330"/>
    <w:rsid w:val="00C014D8"/>
    <w:rsid w:val="00C01B13"/>
    <w:rsid w:val="00C01BCD"/>
    <w:rsid w:val="00C027FF"/>
    <w:rsid w:val="00C02C14"/>
    <w:rsid w:val="00C0349E"/>
    <w:rsid w:val="00C04AA6"/>
    <w:rsid w:val="00C055EC"/>
    <w:rsid w:val="00C05BE7"/>
    <w:rsid w:val="00C062CC"/>
    <w:rsid w:val="00C063CA"/>
    <w:rsid w:val="00C0707F"/>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3EC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270A"/>
    <w:rsid w:val="00CB33C5"/>
    <w:rsid w:val="00CB647D"/>
    <w:rsid w:val="00CB758F"/>
    <w:rsid w:val="00CB77CB"/>
    <w:rsid w:val="00CC004A"/>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CF7027"/>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570A"/>
    <w:rsid w:val="00D25EC8"/>
    <w:rsid w:val="00D27B09"/>
    <w:rsid w:val="00D31B38"/>
    <w:rsid w:val="00D320CB"/>
    <w:rsid w:val="00D3248B"/>
    <w:rsid w:val="00D339A4"/>
    <w:rsid w:val="00D33FFE"/>
    <w:rsid w:val="00D35671"/>
    <w:rsid w:val="00D35950"/>
    <w:rsid w:val="00D3639E"/>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2DCA"/>
    <w:rsid w:val="00D8311D"/>
    <w:rsid w:val="00D83C0C"/>
    <w:rsid w:val="00D850BE"/>
    <w:rsid w:val="00D8537D"/>
    <w:rsid w:val="00D902D3"/>
    <w:rsid w:val="00D91946"/>
    <w:rsid w:val="00D94335"/>
    <w:rsid w:val="00D95B6F"/>
    <w:rsid w:val="00D961A3"/>
    <w:rsid w:val="00D963F4"/>
    <w:rsid w:val="00D96474"/>
    <w:rsid w:val="00D96E55"/>
    <w:rsid w:val="00DA0F35"/>
    <w:rsid w:val="00DA1810"/>
    <w:rsid w:val="00DA2F44"/>
    <w:rsid w:val="00DA3C86"/>
    <w:rsid w:val="00DA41DB"/>
    <w:rsid w:val="00DA557F"/>
    <w:rsid w:val="00DA6FC0"/>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21"/>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1E7"/>
    <w:rsid w:val="00E04C41"/>
    <w:rsid w:val="00E051B3"/>
    <w:rsid w:val="00E06056"/>
    <w:rsid w:val="00E06261"/>
    <w:rsid w:val="00E06A9B"/>
    <w:rsid w:val="00E06B07"/>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04B2"/>
    <w:rsid w:val="00E318EA"/>
    <w:rsid w:val="00E31C02"/>
    <w:rsid w:val="00E32F0C"/>
    <w:rsid w:val="00E34890"/>
    <w:rsid w:val="00E350D8"/>
    <w:rsid w:val="00E35CF7"/>
    <w:rsid w:val="00E36568"/>
    <w:rsid w:val="00E36E62"/>
    <w:rsid w:val="00E37B52"/>
    <w:rsid w:val="00E418C7"/>
    <w:rsid w:val="00E420F0"/>
    <w:rsid w:val="00E43B8C"/>
    <w:rsid w:val="00E441FB"/>
    <w:rsid w:val="00E446CC"/>
    <w:rsid w:val="00E44ACC"/>
    <w:rsid w:val="00E44D66"/>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22A"/>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325"/>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2FE0"/>
    <w:rsid w:val="00EC696E"/>
    <w:rsid w:val="00EC6D47"/>
    <w:rsid w:val="00ED038E"/>
    <w:rsid w:val="00ED2BB2"/>
    <w:rsid w:val="00ED3BF4"/>
    <w:rsid w:val="00ED4134"/>
    <w:rsid w:val="00ED4154"/>
    <w:rsid w:val="00ED497E"/>
    <w:rsid w:val="00ED4FF3"/>
    <w:rsid w:val="00ED65F8"/>
    <w:rsid w:val="00ED6627"/>
    <w:rsid w:val="00ED6F27"/>
    <w:rsid w:val="00ED75A8"/>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63FB"/>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28B2"/>
    <w:rsid w:val="00F265EC"/>
    <w:rsid w:val="00F26E76"/>
    <w:rsid w:val="00F27069"/>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2844"/>
    <w:rsid w:val="00F53A4A"/>
    <w:rsid w:val="00F55204"/>
    <w:rsid w:val="00F55E11"/>
    <w:rsid w:val="00F55F85"/>
    <w:rsid w:val="00F573D1"/>
    <w:rsid w:val="00F5769F"/>
    <w:rsid w:val="00F60554"/>
    <w:rsid w:val="00F60FE4"/>
    <w:rsid w:val="00F61484"/>
    <w:rsid w:val="00F61E88"/>
    <w:rsid w:val="00F61EE3"/>
    <w:rsid w:val="00F630C8"/>
    <w:rsid w:val="00F63780"/>
    <w:rsid w:val="00F63E89"/>
    <w:rsid w:val="00F70426"/>
    <w:rsid w:val="00F70CB4"/>
    <w:rsid w:val="00F712F0"/>
    <w:rsid w:val="00F71EFB"/>
    <w:rsid w:val="00F732B0"/>
    <w:rsid w:val="00F74071"/>
    <w:rsid w:val="00F7440F"/>
    <w:rsid w:val="00F77C96"/>
    <w:rsid w:val="00F80852"/>
    <w:rsid w:val="00F81C99"/>
    <w:rsid w:val="00F8228C"/>
    <w:rsid w:val="00F822F1"/>
    <w:rsid w:val="00F83795"/>
    <w:rsid w:val="00F83F61"/>
    <w:rsid w:val="00F843E7"/>
    <w:rsid w:val="00F84ADD"/>
    <w:rsid w:val="00F871FF"/>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177"/>
    <w:rsid w:val="00FB2D1B"/>
    <w:rsid w:val="00FB2D1F"/>
    <w:rsid w:val="00FB2DF7"/>
    <w:rsid w:val="00FB4605"/>
    <w:rsid w:val="00FB46FA"/>
    <w:rsid w:val="00FB4A7F"/>
    <w:rsid w:val="00FB5D7A"/>
    <w:rsid w:val="00FB6422"/>
    <w:rsid w:val="00FB6DDB"/>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2E47"/>
    <w:rsid w:val="00FF31EE"/>
    <w:rsid w:val="00FF381E"/>
    <w:rsid w:val="00FF3EBB"/>
    <w:rsid w:val="00FF4306"/>
    <w:rsid w:val="00FF4F1A"/>
    <w:rsid w:val="00FF4FAD"/>
    <w:rsid w:val="00FF5EF3"/>
    <w:rsid w:val="00FF6A28"/>
    <w:rsid w:val="00FF79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ind w:left="851"/>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rPr>
  </w:style>
  <w:style w:type="character" w:customStyle="1" w:styleId="6Char">
    <w:name w:val="제목 6 Char"/>
    <w:basedOn w:val="a0"/>
    <w:link w:val="6"/>
    <w:rsid w:val="006A0D45"/>
    <w:rPr>
      <w:rFonts w:ascii="Arial" w:eastAsia="Times New Roman" w:hAnsi="Arial" w:cs="Times New Roman"/>
      <w:b/>
      <w:bCs/>
      <w:color w:val="0000FF"/>
      <w:kern w:val="0"/>
      <w:sz w:val="22"/>
      <w:szCs w:val="20"/>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rPr>
  </w:style>
  <w:style w:type="character" w:customStyle="1" w:styleId="8Char">
    <w:name w:val="제목 8 Char"/>
    <w:basedOn w:val="a0"/>
    <w:link w:val="8"/>
    <w:rsid w:val="00953091"/>
    <w:rPr>
      <w:rFonts w:ascii="Arial" w:eastAsia="Times New Roman" w:hAnsi="Arial" w:cs="Times New Roman"/>
      <w:b/>
      <w:bCs/>
      <w:color w:val="0000FF"/>
      <w:kern w:val="0"/>
      <w:sz w:val="22"/>
      <w:szCs w:val="20"/>
    </w:rPr>
  </w:style>
  <w:style w:type="character" w:customStyle="1" w:styleId="9Char">
    <w:name w:val="제목 9 Char"/>
    <w:basedOn w:val="a0"/>
    <w:link w:val="9"/>
    <w:rsid w:val="00953091"/>
    <w:rPr>
      <w:rFonts w:ascii="Arial" w:eastAsia="Times New Roman" w:hAnsi="Arial" w:cs="Times New Roman"/>
      <w:b/>
      <w:bCs/>
      <w:color w:val="0000FF"/>
      <w:kern w:val="0"/>
      <w:sz w:val="22"/>
      <w:szCs w:val="20"/>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 w:type="character" w:styleId="aff3">
    <w:name w:val="Placeholder Text"/>
    <w:basedOn w:val="a0"/>
    <w:uiPriority w:val="99"/>
    <w:semiHidden/>
    <w:rsid w:val="001010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67924299">
      <w:bodyDiv w:val="1"/>
      <w:marLeft w:val="0"/>
      <w:marRight w:val="0"/>
      <w:marTop w:val="0"/>
      <w:marBottom w:val="0"/>
      <w:divBdr>
        <w:top w:val="none" w:sz="0" w:space="0" w:color="auto"/>
        <w:left w:val="none" w:sz="0" w:space="0" w:color="auto"/>
        <w:bottom w:val="none" w:sz="0" w:space="0" w:color="auto"/>
        <w:right w:val="none" w:sz="0" w:space="0" w:color="auto"/>
      </w:divBdr>
      <w:divsChild>
        <w:div w:id="364254953">
          <w:marLeft w:val="547"/>
          <w:marRight w:val="0"/>
          <w:marTop w:val="96"/>
          <w:marBottom w:val="0"/>
          <w:divBdr>
            <w:top w:val="none" w:sz="0" w:space="0" w:color="auto"/>
            <w:left w:val="none" w:sz="0" w:space="0" w:color="auto"/>
            <w:bottom w:val="none" w:sz="0" w:space="0" w:color="auto"/>
            <w:right w:val="none" w:sz="0" w:space="0" w:color="auto"/>
          </w:divBdr>
        </w:div>
        <w:div w:id="1683429831">
          <w:marLeft w:val="1166"/>
          <w:marRight w:val="0"/>
          <w:marTop w:val="86"/>
          <w:marBottom w:val="0"/>
          <w:divBdr>
            <w:top w:val="none" w:sz="0" w:space="0" w:color="auto"/>
            <w:left w:val="none" w:sz="0" w:space="0" w:color="auto"/>
            <w:bottom w:val="none" w:sz="0" w:space="0" w:color="auto"/>
            <w:right w:val="none" w:sz="0" w:space="0" w:color="auto"/>
          </w:divBdr>
        </w:div>
        <w:div w:id="1985424245">
          <w:marLeft w:val="1714"/>
          <w:marRight w:val="0"/>
          <w:marTop w:val="77"/>
          <w:marBottom w:val="0"/>
          <w:divBdr>
            <w:top w:val="none" w:sz="0" w:space="0" w:color="auto"/>
            <w:left w:val="none" w:sz="0" w:space="0" w:color="auto"/>
            <w:bottom w:val="none" w:sz="0" w:space="0" w:color="auto"/>
            <w:right w:val="none" w:sz="0" w:space="0" w:color="auto"/>
          </w:divBdr>
        </w:div>
        <w:div w:id="801772172">
          <w:marLeft w:val="1714"/>
          <w:marRight w:val="0"/>
          <w:marTop w:val="77"/>
          <w:marBottom w:val="0"/>
          <w:divBdr>
            <w:top w:val="none" w:sz="0" w:space="0" w:color="auto"/>
            <w:left w:val="none" w:sz="0" w:space="0" w:color="auto"/>
            <w:bottom w:val="none" w:sz="0" w:space="0" w:color="auto"/>
            <w:right w:val="none" w:sz="0" w:space="0" w:color="auto"/>
          </w:divBdr>
        </w:div>
        <w:div w:id="145779663">
          <w:marLeft w:val="1166"/>
          <w:marRight w:val="0"/>
          <w:marTop w:val="86"/>
          <w:marBottom w:val="0"/>
          <w:divBdr>
            <w:top w:val="none" w:sz="0" w:space="0" w:color="auto"/>
            <w:left w:val="none" w:sz="0" w:space="0" w:color="auto"/>
            <w:bottom w:val="none" w:sz="0" w:space="0" w:color="auto"/>
            <w:right w:val="none" w:sz="0" w:space="0" w:color="auto"/>
          </w:divBdr>
        </w:div>
        <w:div w:id="314452506">
          <w:marLeft w:val="1714"/>
          <w:marRight w:val="0"/>
          <w:marTop w:val="77"/>
          <w:marBottom w:val="0"/>
          <w:divBdr>
            <w:top w:val="none" w:sz="0" w:space="0" w:color="auto"/>
            <w:left w:val="none" w:sz="0" w:space="0" w:color="auto"/>
            <w:bottom w:val="none" w:sz="0" w:space="0" w:color="auto"/>
            <w:right w:val="none" w:sz="0" w:space="0" w:color="auto"/>
          </w:divBdr>
        </w:div>
        <w:div w:id="700786584">
          <w:marLeft w:val="1714"/>
          <w:marRight w:val="0"/>
          <w:marTop w:val="77"/>
          <w:marBottom w:val="0"/>
          <w:divBdr>
            <w:top w:val="none" w:sz="0" w:space="0" w:color="auto"/>
            <w:left w:val="none" w:sz="0" w:space="0" w:color="auto"/>
            <w:bottom w:val="none" w:sz="0" w:space="0" w:color="auto"/>
            <w:right w:val="none" w:sz="0" w:space="0" w:color="auto"/>
          </w:divBdr>
        </w:div>
      </w:divsChild>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049771">
      <w:bodyDiv w:val="1"/>
      <w:marLeft w:val="0"/>
      <w:marRight w:val="0"/>
      <w:marTop w:val="0"/>
      <w:marBottom w:val="0"/>
      <w:divBdr>
        <w:top w:val="none" w:sz="0" w:space="0" w:color="auto"/>
        <w:left w:val="none" w:sz="0" w:space="0" w:color="auto"/>
        <w:bottom w:val="none" w:sz="0" w:space="0" w:color="auto"/>
        <w:right w:val="none" w:sz="0" w:space="0" w:color="auto"/>
      </w:divBdr>
      <w:divsChild>
        <w:div w:id="574513505">
          <w:marLeft w:val="547"/>
          <w:marRight w:val="0"/>
          <w:marTop w:val="86"/>
          <w:marBottom w:val="0"/>
          <w:divBdr>
            <w:top w:val="none" w:sz="0" w:space="0" w:color="auto"/>
            <w:left w:val="none" w:sz="0" w:space="0" w:color="auto"/>
            <w:bottom w:val="none" w:sz="0" w:space="0" w:color="auto"/>
            <w:right w:val="none" w:sz="0" w:space="0" w:color="auto"/>
          </w:divBdr>
        </w:div>
        <w:div w:id="1675375400">
          <w:marLeft w:val="1166"/>
          <w:marRight w:val="0"/>
          <w:marTop w:val="67"/>
          <w:marBottom w:val="0"/>
          <w:divBdr>
            <w:top w:val="none" w:sz="0" w:space="0" w:color="auto"/>
            <w:left w:val="none" w:sz="0" w:space="0" w:color="auto"/>
            <w:bottom w:val="none" w:sz="0" w:space="0" w:color="auto"/>
            <w:right w:val="none" w:sz="0" w:space="0" w:color="auto"/>
          </w:divBdr>
        </w:div>
        <w:div w:id="260334319">
          <w:marLeft w:val="1166"/>
          <w:marRight w:val="0"/>
          <w:marTop w:val="67"/>
          <w:marBottom w:val="0"/>
          <w:divBdr>
            <w:top w:val="none" w:sz="0" w:space="0" w:color="auto"/>
            <w:left w:val="none" w:sz="0" w:space="0" w:color="auto"/>
            <w:bottom w:val="none" w:sz="0" w:space="0" w:color="auto"/>
            <w:right w:val="none" w:sz="0" w:space="0" w:color="auto"/>
          </w:divBdr>
        </w:div>
        <w:div w:id="198125061">
          <w:marLeft w:val="547"/>
          <w:marRight w:val="0"/>
          <w:marTop w:val="86"/>
          <w:marBottom w:val="0"/>
          <w:divBdr>
            <w:top w:val="none" w:sz="0" w:space="0" w:color="auto"/>
            <w:left w:val="none" w:sz="0" w:space="0" w:color="auto"/>
            <w:bottom w:val="none" w:sz="0" w:space="0" w:color="auto"/>
            <w:right w:val="none" w:sz="0" w:space="0" w:color="auto"/>
          </w:divBdr>
        </w:div>
        <w:div w:id="377632598">
          <w:marLeft w:val="1166"/>
          <w:marRight w:val="0"/>
          <w:marTop w:val="67"/>
          <w:marBottom w:val="0"/>
          <w:divBdr>
            <w:top w:val="none" w:sz="0" w:space="0" w:color="auto"/>
            <w:left w:val="none" w:sz="0" w:space="0" w:color="auto"/>
            <w:bottom w:val="none" w:sz="0" w:space="0" w:color="auto"/>
            <w:right w:val="none" w:sz="0" w:space="0" w:color="auto"/>
          </w:divBdr>
        </w:div>
        <w:div w:id="2011443343">
          <w:marLeft w:val="1166"/>
          <w:marRight w:val="0"/>
          <w:marTop w:val="67"/>
          <w:marBottom w:val="0"/>
          <w:divBdr>
            <w:top w:val="none" w:sz="0" w:space="0" w:color="auto"/>
            <w:left w:val="none" w:sz="0" w:space="0" w:color="auto"/>
            <w:bottom w:val="none" w:sz="0" w:space="0" w:color="auto"/>
            <w:right w:val="none" w:sz="0" w:space="0" w:color="auto"/>
          </w:divBdr>
        </w:div>
        <w:div w:id="1772622017">
          <w:marLeft w:val="547"/>
          <w:marRight w:val="0"/>
          <w:marTop w:val="86"/>
          <w:marBottom w:val="0"/>
          <w:divBdr>
            <w:top w:val="none" w:sz="0" w:space="0" w:color="auto"/>
            <w:left w:val="none" w:sz="0" w:space="0" w:color="auto"/>
            <w:bottom w:val="none" w:sz="0" w:space="0" w:color="auto"/>
            <w:right w:val="none" w:sz="0" w:space="0" w:color="auto"/>
          </w:divBdr>
        </w:div>
        <w:div w:id="1280602489">
          <w:marLeft w:val="1166"/>
          <w:marRight w:val="0"/>
          <w:marTop w:val="67"/>
          <w:marBottom w:val="0"/>
          <w:divBdr>
            <w:top w:val="none" w:sz="0" w:space="0" w:color="auto"/>
            <w:left w:val="none" w:sz="0" w:space="0" w:color="auto"/>
            <w:bottom w:val="none" w:sz="0" w:space="0" w:color="auto"/>
            <w:right w:val="none" w:sz="0" w:space="0" w:color="auto"/>
          </w:divBdr>
        </w:div>
        <w:div w:id="1665281965">
          <w:marLeft w:val="1166"/>
          <w:marRight w:val="0"/>
          <w:marTop w:val="67"/>
          <w:marBottom w:val="0"/>
          <w:divBdr>
            <w:top w:val="none" w:sz="0" w:space="0" w:color="auto"/>
            <w:left w:val="none" w:sz="0" w:space="0" w:color="auto"/>
            <w:bottom w:val="none" w:sz="0" w:space="0" w:color="auto"/>
            <w:right w:val="none" w:sz="0" w:space="0" w:color="auto"/>
          </w:divBdr>
        </w:div>
      </w:divsChild>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2485164">
      <w:bodyDiv w:val="1"/>
      <w:marLeft w:val="0"/>
      <w:marRight w:val="0"/>
      <w:marTop w:val="0"/>
      <w:marBottom w:val="0"/>
      <w:divBdr>
        <w:top w:val="none" w:sz="0" w:space="0" w:color="auto"/>
        <w:left w:val="none" w:sz="0" w:space="0" w:color="auto"/>
        <w:bottom w:val="none" w:sz="0" w:space="0" w:color="auto"/>
        <w:right w:val="none" w:sz="0" w:space="0" w:color="auto"/>
      </w:divBdr>
      <w:divsChild>
        <w:div w:id="469640251">
          <w:marLeft w:val="1166"/>
          <w:marRight w:val="0"/>
          <w:marTop w:val="96"/>
          <w:marBottom w:val="0"/>
          <w:divBdr>
            <w:top w:val="none" w:sz="0" w:space="0" w:color="auto"/>
            <w:left w:val="none" w:sz="0" w:space="0" w:color="auto"/>
            <w:bottom w:val="none" w:sz="0" w:space="0" w:color="auto"/>
            <w:right w:val="none" w:sz="0" w:space="0" w:color="auto"/>
          </w:divBdr>
        </w:div>
        <w:div w:id="68819599">
          <w:marLeft w:val="1166"/>
          <w:marRight w:val="0"/>
          <w:marTop w:val="96"/>
          <w:marBottom w:val="0"/>
          <w:divBdr>
            <w:top w:val="none" w:sz="0" w:space="0" w:color="auto"/>
            <w:left w:val="none" w:sz="0" w:space="0" w:color="auto"/>
            <w:bottom w:val="none" w:sz="0" w:space="0" w:color="auto"/>
            <w:right w:val="none" w:sz="0" w:space="0" w:color="auto"/>
          </w:divBdr>
        </w:div>
        <w:div w:id="1400531">
          <w:marLeft w:val="1166"/>
          <w:marRight w:val="0"/>
          <w:marTop w:val="96"/>
          <w:marBottom w:val="0"/>
          <w:divBdr>
            <w:top w:val="none" w:sz="0" w:space="0" w:color="auto"/>
            <w:left w:val="none" w:sz="0" w:space="0" w:color="auto"/>
            <w:bottom w:val="none" w:sz="0" w:space="0" w:color="auto"/>
            <w:right w:val="none" w:sz="0" w:space="0" w:color="auto"/>
          </w:divBdr>
        </w:div>
        <w:div w:id="1516580085">
          <w:marLeft w:val="1166"/>
          <w:marRight w:val="0"/>
          <w:marTop w:val="96"/>
          <w:marBottom w:val="0"/>
          <w:divBdr>
            <w:top w:val="none" w:sz="0" w:space="0" w:color="auto"/>
            <w:left w:val="none" w:sz="0" w:space="0" w:color="auto"/>
            <w:bottom w:val="none" w:sz="0" w:space="0" w:color="auto"/>
            <w:right w:val="none" w:sz="0" w:space="0" w:color="auto"/>
          </w:divBdr>
        </w:div>
        <w:div w:id="932858035">
          <w:marLeft w:val="1166"/>
          <w:marRight w:val="0"/>
          <w:marTop w:val="96"/>
          <w:marBottom w:val="0"/>
          <w:divBdr>
            <w:top w:val="none" w:sz="0" w:space="0" w:color="auto"/>
            <w:left w:val="none" w:sz="0" w:space="0" w:color="auto"/>
            <w:bottom w:val="none" w:sz="0" w:space="0" w:color="auto"/>
            <w:right w:val="none" w:sz="0" w:space="0" w:color="auto"/>
          </w:divBdr>
        </w:div>
      </w:divsChild>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956179582">
      <w:bodyDiv w:val="1"/>
      <w:marLeft w:val="0"/>
      <w:marRight w:val="0"/>
      <w:marTop w:val="0"/>
      <w:marBottom w:val="0"/>
      <w:divBdr>
        <w:top w:val="none" w:sz="0" w:space="0" w:color="auto"/>
        <w:left w:val="none" w:sz="0" w:space="0" w:color="auto"/>
        <w:bottom w:val="none" w:sz="0" w:space="0" w:color="auto"/>
        <w:right w:val="none" w:sz="0" w:space="0" w:color="auto"/>
      </w:divBdr>
    </w:div>
    <w:div w:id="980384825">
      <w:bodyDiv w:val="1"/>
      <w:marLeft w:val="0"/>
      <w:marRight w:val="0"/>
      <w:marTop w:val="0"/>
      <w:marBottom w:val="0"/>
      <w:divBdr>
        <w:top w:val="none" w:sz="0" w:space="0" w:color="auto"/>
        <w:left w:val="none" w:sz="0" w:space="0" w:color="auto"/>
        <w:bottom w:val="none" w:sz="0" w:space="0" w:color="auto"/>
        <w:right w:val="none" w:sz="0" w:space="0" w:color="auto"/>
      </w:divBdr>
      <w:divsChild>
        <w:div w:id="380709268">
          <w:marLeft w:val="1166"/>
          <w:marRight w:val="0"/>
          <w:marTop w:val="96"/>
          <w:marBottom w:val="0"/>
          <w:divBdr>
            <w:top w:val="none" w:sz="0" w:space="0" w:color="auto"/>
            <w:left w:val="none" w:sz="0" w:space="0" w:color="auto"/>
            <w:bottom w:val="none" w:sz="0" w:space="0" w:color="auto"/>
            <w:right w:val="none" w:sz="0" w:space="0" w:color="auto"/>
          </w:divBdr>
        </w:div>
        <w:div w:id="583805878">
          <w:marLeft w:val="1166"/>
          <w:marRight w:val="0"/>
          <w:marTop w:val="96"/>
          <w:marBottom w:val="0"/>
          <w:divBdr>
            <w:top w:val="none" w:sz="0" w:space="0" w:color="auto"/>
            <w:left w:val="none" w:sz="0" w:space="0" w:color="auto"/>
            <w:bottom w:val="none" w:sz="0" w:space="0" w:color="auto"/>
            <w:right w:val="none" w:sz="0" w:space="0" w:color="auto"/>
          </w:divBdr>
        </w:div>
        <w:div w:id="84036665">
          <w:marLeft w:val="1166"/>
          <w:marRight w:val="0"/>
          <w:marTop w:val="96"/>
          <w:marBottom w:val="0"/>
          <w:divBdr>
            <w:top w:val="none" w:sz="0" w:space="0" w:color="auto"/>
            <w:left w:val="none" w:sz="0" w:space="0" w:color="auto"/>
            <w:bottom w:val="none" w:sz="0" w:space="0" w:color="auto"/>
            <w:right w:val="none" w:sz="0" w:space="0" w:color="auto"/>
          </w:divBdr>
        </w:div>
        <w:div w:id="1170607805">
          <w:marLeft w:val="1166"/>
          <w:marRight w:val="0"/>
          <w:marTop w:val="96"/>
          <w:marBottom w:val="0"/>
          <w:divBdr>
            <w:top w:val="none" w:sz="0" w:space="0" w:color="auto"/>
            <w:left w:val="none" w:sz="0" w:space="0" w:color="auto"/>
            <w:bottom w:val="none" w:sz="0" w:space="0" w:color="auto"/>
            <w:right w:val="none" w:sz="0" w:space="0" w:color="auto"/>
          </w:divBdr>
        </w:div>
        <w:div w:id="1856457187">
          <w:marLeft w:val="1166"/>
          <w:marRight w:val="0"/>
          <w:marTop w:val="96"/>
          <w:marBottom w:val="0"/>
          <w:divBdr>
            <w:top w:val="none" w:sz="0" w:space="0" w:color="auto"/>
            <w:left w:val="none" w:sz="0" w:space="0" w:color="auto"/>
            <w:bottom w:val="none" w:sz="0" w:space="0" w:color="auto"/>
            <w:right w:val="none" w:sz="0" w:space="0" w:color="auto"/>
          </w:divBdr>
        </w:div>
      </w:divsChild>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2998335">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723822689">
      <w:bodyDiv w:val="1"/>
      <w:marLeft w:val="0"/>
      <w:marRight w:val="0"/>
      <w:marTop w:val="0"/>
      <w:marBottom w:val="0"/>
      <w:divBdr>
        <w:top w:val="none" w:sz="0" w:space="0" w:color="auto"/>
        <w:left w:val="none" w:sz="0" w:space="0" w:color="auto"/>
        <w:bottom w:val="none" w:sz="0" w:space="0" w:color="auto"/>
        <w:right w:val="none" w:sz="0" w:space="0" w:color="auto"/>
      </w:divBdr>
      <w:divsChild>
        <w:div w:id="754013194">
          <w:marLeft w:val="547"/>
          <w:marRight w:val="0"/>
          <w:marTop w:val="91"/>
          <w:marBottom w:val="0"/>
          <w:divBdr>
            <w:top w:val="none" w:sz="0" w:space="0" w:color="auto"/>
            <w:left w:val="none" w:sz="0" w:space="0" w:color="auto"/>
            <w:bottom w:val="none" w:sz="0" w:space="0" w:color="auto"/>
            <w:right w:val="none" w:sz="0" w:space="0" w:color="auto"/>
          </w:divBdr>
        </w:div>
        <w:div w:id="1861699225">
          <w:marLeft w:val="1166"/>
          <w:marRight w:val="0"/>
          <w:marTop w:val="77"/>
          <w:marBottom w:val="0"/>
          <w:divBdr>
            <w:top w:val="none" w:sz="0" w:space="0" w:color="auto"/>
            <w:left w:val="none" w:sz="0" w:space="0" w:color="auto"/>
            <w:bottom w:val="none" w:sz="0" w:space="0" w:color="auto"/>
            <w:right w:val="none" w:sz="0" w:space="0" w:color="auto"/>
          </w:divBdr>
        </w:div>
        <w:div w:id="463430296">
          <w:marLeft w:val="1166"/>
          <w:marRight w:val="0"/>
          <w:marTop w:val="77"/>
          <w:marBottom w:val="0"/>
          <w:divBdr>
            <w:top w:val="none" w:sz="0" w:space="0" w:color="auto"/>
            <w:left w:val="none" w:sz="0" w:space="0" w:color="auto"/>
            <w:bottom w:val="none" w:sz="0" w:space="0" w:color="auto"/>
            <w:right w:val="none" w:sz="0" w:space="0" w:color="auto"/>
          </w:divBdr>
        </w:div>
        <w:div w:id="1355767853">
          <w:marLeft w:val="1166"/>
          <w:marRight w:val="0"/>
          <w:marTop w:val="77"/>
          <w:marBottom w:val="0"/>
          <w:divBdr>
            <w:top w:val="none" w:sz="0" w:space="0" w:color="auto"/>
            <w:left w:val="none" w:sz="0" w:space="0" w:color="auto"/>
            <w:bottom w:val="none" w:sz="0" w:space="0" w:color="auto"/>
            <w:right w:val="none" w:sz="0" w:space="0" w:color="auto"/>
          </w:divBdr>
        </w:div>
        <w:div w:id="1574856290">
          <w:marLeft w:val="1166"/>
          <w:marRight w:val="0"/>
          <w:marTop w:val="77"/>
          <w:marBottom w:val="0"/>
          <w:divBdr>
            <w:top w:val="none" w:sz="0" w:space="0" w:color="auto"/>
            <w:left w:val="none" w:sz="0" w:space="0" w:color="auto"/>
            <w:bottom w:val="none" w:sz="0" w:space="0" w:color="auto"/>
            <w:right w:val="none" w:sz="0" w:space="0" w:color="auto"/>
          </w:divBdr>
        </w:div>
        <w:div w:id="1908297042">
          <w:marLeft w:val="1714"/>
          <w:marRight w:val="0"/>
          <w:marTop w:val="67"/>
          <w:marBottom w:val="0"/>
          <w:divBdr>
            <w:top w:val="none" w:sz="0" w:space="0" w:color="auto"/>
            <w:left w:val="none" w:sz="0" w:space="0" w:color="auto"/>
            <w:bottom w:val="none" w:sz="0" w:space="0" w:color="auto"/>
            <w:right w:val="none" w:sz="0" w:space="0" w:color="auto"/>
          </w:divBdr>
        </w:div>
        <w:div w:id="315183307">
          <w:marLeft w:val="2246"/>
          <w:marRight w:val="0"/>
          <w:marTop w:val="58"/>
          <w:marBottom w:val="0"/>
          <w:divBdr>
            <w:top w:val="none" w:sz="0" w:space="0" w:color="auto"/>
            <w:left w:val="none" w:sz="0" w:space="0" w:color="auto"/>
            <w:bottom w:val="none" w:sz="0" w:space="0" w:color="auto"/>
            <w:right w:val="none" w:sz="0" w:space="0" w:color="auto"/>
          </w:divBdr>
        </w:div>
        <w:div w:id="250891084">
          <w:marLeft w:val="1714"/>
          <w:marRight w:val="0"/>
          <w:marTop w:val="67"/>
          <w:marBottom w:val="0"/>
          <w:divBdr>
            <w:top w:val="none" w:sz="0" w:space="0" w:color="auto"/>
            <w:left w:val="none" w:sz="0" w:space="0" w:color="auto"/>
            <w:bottom w:val="none" w:sz="0" w:space="0" w:color="auto"/>
            <w:right w:val="none" w:sz="0" w:space="0" w:color="auto"/>
          </w:divBdr>
        </w:div>
        <w:div w:id="2142528498">
          <w:marLeft w:val="2246"/>
          <w:marRight w:val="0"/>
          <w:marTop w:val="58"/>
          <w:marBottom w:val="0"/>
          <w:divBdr>
            <w:top w:val="none" w:sz="0" w:space="0" w:color="auto"/>
            <w:left w:val="none" w:sz="0" w:space="0" w:color="auto"/>
            <w:bottom w:val="none" w:sz="0" w:space="0" w:color="auto"/>
            <w:right w:val="none" w:sz="0" w:space="0" w:color="auto"/>
          </w:divBdr>
        </w:div>
      </w:divsChild>
    </w:div>
    <w:div w:id="1791782074">
      <w:bodyDiv w:val="1"/>
      <w:marLeft w:val="0"/>
      <w:marRight w:val="0"/>
      <w:marTop w:val="0"/>
      <w:marBottom w:val="0"/>
      <w:divBdr>
        <w:top w:val="none" w:sz="0" w:space="0" w:color="auto"/>
        <w:left w:val="none" w:sz="0" w:space="0" w:color="auto"/>
        <w:bottom w:val="none" w:sz="0" w:space="0" w:color="auto"/>
        <w:right w:val="none" w:sz="0" w:space="0" w:color="auto"/>
      </w:divBdr>
      <w:divsChild>
        <w:div w:id="1098407298">
          <w:marLeft w:val="1166"/>
          <w:marRight w:val="0"/>
          <w:marTop w:val="82"/>
          <w:marBottom w:val="0"/>
          <w:divBdr>
            <w:top w:val="none" w:sz="0" w:space="0" w:color="auto"/>
            <w:left w:val="none" w:sz="0" w:space="0" w:color="auto"/>
            <w:bottom w:val="none" w:sz="0" w:space="0" w:color="auto"/>
            <w:right w:val="none" w:sz="0" w:space="0" w:color="auto"/>
          </w:divBdr>
        </w:div>
        <w:div w:id="359018809">
          <w:marLeft w:val="1714"/>
          <w:marRight w:val="0"/>
          <w:marTop w:val="72"/>
          <w:marBottom w:val="0"/>
          <w:divBdr>
            <w:top w:val="none" w:sz="0" w:space="0" w:color="auto"/>
            <w:left w:val="none" w:sz="0" w:space="0" w:color="auto"/>
            <w:bottom w:val="none" w:sz="0" w:space="0" w:color="auto"/>
            <w:right w:val="none" w:sz="0" w:space="0" w:color="auto"/>
          </w:divBdr>
        </w:div>
        <w:div w:id="1224826597">
          <w:marLeft w:val="1714"/>
          <w:marRight w:val="0"/>
          <w:marTop w:val="72"/>
          <w:marBottom w:val="0"/>
          <w:divBdr>
            <w:top w:val="none" w:sz="0" w:space="0" w:color="auto"/>
            <w:left w:val="none" w:sz="0" w:space="0" w:color="auto"/>
            <w:bottom w:val="none" w:sz="0" w:space="0" w:color="auto"/>
            <w:right w:val="none" w:sz="0" w:space="0" w:color="auto"/>
          </w:divBdr>
        </w:div>
        <w:div w:id="1717385930">
          <w:marLeft w:val="1166"/>
          <w:marRight w:val="0"/>
          <w:marTop w:val="91"/>
          <w:marBottom w:val="0"/>
          <w:divBdr>
            <w:top w:val="none" w:sz="0" w:space="0" w:color="auto"/>
            <w:left w:val="none" w:sz="0" w:space="0" w:color="auto"/>
            <w:bottom w:val="none" w:sz="0" w:space="0" w:color="auto"/>
            <w:right w:val="none" w:sz="0" w:space="0" w:color="auto"/>
          </w:divBdr>
        </w:div>
      </w:divsChild>
    </w:div>
    <w:div w:id="1796751405">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29715916">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image" Target="media/image32.emf"/><Relationship Id="rId68"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png"/><Relationship Id="rId66" Type="http://schemas.openxmlformats.org/officeDocument/2006/relationships/image" Target="media/image34.emf"/><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3.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oleObject" Target="embeddings/oleObject16.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oleObject" Target="embeddings/oleObject24.bin"/><Relationship Id="rId69"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image" Target="media/image21.emf"/><Relationship Id="rId59" Type="http://schemas.openxmlformats.org/officeDocument/2006/relationships/image" Target="media/image29.png"/><Relationship Id="rId67" Type="http://schemas.openxmlformats.org/officeDocument/2006/relationships/image" Target="media/image35.emf"/><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image" Target="media/image25.emf"/><Relationship Id="rId62" Type="http://schemas.openxmlformats.org/officeDocument/2006/relationships/image" Target="media/image31.jpeg"/><Relationship Id="rId70" Type="http://schemas.openxmlformats.org/officeDocument/2006/relationships/image" Target="media/image38.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7.png"/><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image" Target="media/image30.emf"/><Relationship Id="rId65" Type="http://schemas.openxmlformats.org/officeDocument/2006/relationships/image" Target="media/image33.emf"/><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oleObject" Target="embeddings/oleObject11.bin"/><Relationship Id="rId50" Type="http://schemas.openxmlformats.org/officeDocument/2006/relationships/image" Target="media/image23.emf"/><Relationship Id="rId55" Type="http://schemas.openxmlformats.org/officeDocument/2006/relationships/oleObject" Target="embeddings/oleObject22.bin"/><Relationship Id="rId7" Type="http://schemas.openxmlformats.org/officeDocument/2006/relationships/footnotes" Target="footnotes.xml"/><Relationship Id="rId71" Type="http://schemas.openxmlformats.org/officeDocument/2006/relationships/image" Target="media/image3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CC752-45BB-4FA8-AB51-A2FBD62E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28</Pages>
  <Words>7229</Words>
  <Characters>41209</Characters>
  <Application>Microsoft Office Word</Application>
  <DocSecurity>0</DocSecurity>
  <Lines>343</Lines>
  <Paragraphs>96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48342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 Electronics</dc:creator>
  <cp:lastModifiedBy>Samsung &amp; ETRI</cp:lastModifiedBy>
  <cp:revision>74</cp:revision>
  <dcterms:created xsi:type="dcterms:W3CDTF">2014-01-23T23:10:00Z</dcterms:created>
  <dcterms:modified xsi:type="dcterms:W3CDTF">2014-05-05T20:12:00Z</dcterms:modified>
</cp:coreProperties>
</file>