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3C73EC" w:rsidP="004436DD">
            <w:fldSimple w:instr=" TITLE  \* MERGEFORMAT ">
              <w:r w:rsidR="007954B6">
                <w:rPr>
                  <w:rFonts w:hint="eastAsia"/>
                  <w:b/>
                  <w:sz w:val="28"/>
                  <w:lang w:eastAsia="ko-KR"/>
                </w:rPr>
                <w:t>Text Proposal for 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4436DD">
                <w:rPr>
                  <w:rFonts w:hint="eastAsia"/>
                  <w:b/>
                  <w:sz w:val="28"/>
                  <w:lang w:eastAsia="ko-KR"/>
                </w:rPr>
                <w:t>PAC Framework Document (Draft)</w:t>
              </w:r>
            </w:fldSimple>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A062F1" w:rsidRPr="00AC430A" w:rsidRDefault="00741454" w:rsidP="0053596D">
            <w:pPr>
              <w:rPr>
                <w:lang w:eastAsia="ko-KR"/>
              </w:rPr>
            </w:pPr>
            <w:r>
              <w:rPr>
                <w:rFonts w:hint="eastAsia"/>
                <w:lang w:eastAsia="ko-KR"/>
              </w:rPr>
              <w:t>July</w:t>
            </w:r>
            <w:r w:rsidR="00F115FF" w:rsidRPr="00AC430A">
              <w:t xml:space="preserve"> </w:t>
            </w:r>
            <w:r>
              <w:rPr>
                <w:rFonts w:hint="eastAsia"/>
                <w:lang w:eastAsia="ko-KR"/>
              </w:rPr>
              <w:t>7th</w:t>
            </w:r>
            <w:r w:rsidR="004436DD">
              <w:t>, 201</w:t>
            </w:r>
            <w:r w:rsidR="004436DD">
              <w:rPr>
                <w:rFonts w:hint="eastAsia"/>
                <w:lang w:eastAsia="ko-KR"/>
              </w:rPr>
              <w:t>3</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741454" w:rsidRDefault="00741454" w:rsidP="00F4143A">
            <w:pPr>
              <w:pStyle w:val="HTML"/>
              <w:rPr>
                <w:rFonts w:ascii="Times New Roman" w:eastAsiaTheme="minorEastAsia" w:hAnsi="Times New Roman" w:cs="Times New Roman"/>
                <w:color w:val="auto"/>
                <w:sz w:val="22"/>
              </w:rPr>
            </w:pPr>
            <w:proofErr w:type="spellStart"/>
            <w:r>
              <w:rPr>
                <w:rFonts w:ascii="Times New Roman" w:eastAsiaTheme="minorEastAsia" w:hAnsi="Times New Roman" w:cs="Times New Roman" w:hint="eastAsia"/>
                <w:color w:val="auto"/>
                <w:sz w:val="22"/>
                <w:szCs w:val="22"/>
              </w:rPr>
              <w:t>Jinyoung</w:t>
            </w:r>
            <w:proofErr w:type="spellEnd"/>
            <w:r>
              <w:rPr>
                <w:rFonts w:ascii="Times New Roman" w:eastAsiaTheme="minorEastAsia" w:hAnsi="Times New Roman" w:cs="Times New Roman" w:hint="eastAsia"/>
                <w:color w:val="auto"/>
                <w:sz w:val="22"/>
                <w:szCs w:val="22"/>
              </w:rPr>
              <w:t xml:space="preserve"> Chun, Suhwook Kim, Han </w:t>
            </w:r>
            <w:proofErr w:type="spellStart"/>
            <w:r>
              <w:rPr>
                <w:rFonts w:ascii="Times New Roman" w:eastAsiaTheme="minorEastAsia" w:hAnsi="Times New Roman" w:cs="Times New Roman" w:hint="eastAsia"/>
                <w:color w:val="auto"/>
                <w:sz w:val="22"/>
                <w:szCs w:val="22"/>
              </w:rPr>
              <w:t>Gyu</w:t>
            </w:r>
            <w:proofErr w:type="spellEnd"/>
            <w:r>
              <w:rPr>
                <w:rFonts w:ascii="Times New Roman" w:eastAsiaTheme="minorEastAsia" w:hAnsi="Times New Roman" w:cs="Times New Roman" w:hint="eastAsia"/>
                <w:color w:val="auto"/>
                <w:sz w:val="22"/>
                <w:szCs w:val="22"/>
              </w:rPr>
              <w:t xml:space="preserve"> Cho</w:t>
            </w:r>
          </w:p>
          <w:p w:rsidR="00F4143A" w:rsidRPr="00741454" w:rsidRDefault="00741454" w:rsidP="00B06105">
            <w:pPr>
              <w:pStyle w:val="HTML"/>
              <w:rPr>
                <w:rFonts w:ascii="Times New Roman" w:eastAsiaTheme="minorEastAsia" w:hAnsi="Times New Roman" w:cs="Times New Roman"/>
                <w:i/>
                <w:color w:val="auto"/>
                <w:sz w:val="22"/>
              </w:rPr>
            </w:pPr>
            <w:r w:rsidRPr="00741454">
              <w:rPr>
                <w:rFonts w:ascii="Times New Roman" w:eastAsiaTheme="minorEastAsia" w:hAnsi="Times New Roman" w:cs="Times New Roman" w:hint="eastAsia"/>
                <w:i/>
                <w:color w:val="auto"/>
                <w:sz w:val="22"/>
                <w:szCs w:val="22"/>
              </w:rPr>
              <w:t>LG Electronics</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B06105" w:rsidRPr="00AC430A" w:rsidRDefault="00741454" w:rsidP="00B06105">
            <w:pPr>
              <w:tabs>
                <w:tab w:val="left" w:pos="1152"/>
              </w:tabs>
              <w:rPr>
                <w:lang w:eastAsia="ko-KR"/>
              </w:rPr>
            </w:pPr>
            <w:r>
              <w:rPr>
                <w:rFonts w:hint="eastAsia"/>
                <w:szCs w:val="22"/>
                <w:lang w:eastAsia="ko-KR"/>
              </w:rPr>
              <w:t>[jiny.chun</w:t>
            </w:r>
            <w:r w:rsidR="00153CEE" w:rsidRPr="00AC430A">
              <w:rPr>
                <w:szCs w:val="22"/>
                <w:lang w:eastAsia="ko-KR"/>
              </w:rPr>
              <w:t>@</w:t>
            </w:r>
            <w:r>
              <w:rPr>
                <w:rFonts w:hint="eastAsia"/>
                <w:szCs w:val="22"/>
                <w:lang w:eastAsia="ko-KR"/>
              </w:rPr>
              <w:t>lge</w:t>
            </w:r>
            <w:r w:rsidR="00153CEE" w:rsidRPr="00AC430A">
              <w:rPr>
                <w:rFonts w:hint="eastAsia"/>
                <w:szCs w:val="22"/>
                <w:lang w:eastAsia="ko-KR"/>
              </w:rPr>
              <w:t>.com]</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741454" w:rsidP="00153CEE">
            <w:pPr>
              <w:rPr>
                <w:lang w:eastAsia="ko-KR"/>
              </w:rPr>
            </w:pPr>
            <w:r>
              <w:rPr>
                <w:rFonts w:hint="eastAsia"/>
                <w:lang w:eastAsia="ko-KR"/>
              </w:rPr>
              <w:t>Discussion</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41454">
            <w:pPr>
              <w:rPr>
                <w:lang w:eastAsia="ko-KR"/>
              </w:rPr>
            </w:pPr>
            <w:r w:rsidRPr="00AC430A">
              <w:rPr>
                <w:rFonts w:hint="eastAsia"/>
                <w:lang w:eastAsia="ko-KR"/>
              </w:rPr>
              <w:t>This is the</w:t>
            </w:r>
            <w:r w:rsidR="00741454">
              <w:rPr>
                <w:rFonts w:hint="eastAsia"/>
                <w:lang w:eastAsia="ko-KR"/>
              </w:rPr>
              <w:t xml:space="preserve"> proposed text for</w:t>
            </w:r>
            <w:r w:rsidRPr="00AC430A">
              <w:rPr>
                <w:rFonts w:hint="eastAsia"/>
                <w:lang w:eastAsia="ko-KR"/>
              </w:rPr>
              <w:t xml:space="preserve">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Default="00C45AEE">
      <w:pPr>
        <w:rPr>
          <w:lang w:eastAsia="ko-KR"/>
        </w:rPr>
      </w:pPr>
      <w:r w:rsidRPr="00AC430A">
        <w:rPr>
          <w:lang w:eastAsia="ko-KR"/>
        </w:rPr>
        <w:br w:type="page"/>
      </w:r>
    </w:p>
    <w:p w:rsidR="000238BA" w:rsidRDefault="0074518A" w:rsidP="000238BA">
      <w:pPr>
        <w:rPr>
          <w:b/>
          <w:color w:val="0000FF"/>
          <w:lang w:eastAsia="ko-KR"/>
        </w:rPr>
      </w:pPr>
      <w:r>
        <w:rPr>
          <w:rFonts w:hint="eastAsia"/>
          <w:b/>
          <w:color w:val="0000FF"/>
          <w:lang w:eastAsia="ko-KR"/>
        </w:rPr>
        <w:lastRenderedPageBreak/>
        <w:t xml:space="preserve">&lt;&lt; </w:t>
      </w:r>
      <w:r w:rsidR="000238BA" w:rsidRPr="000238BA">
        <w:rPr>
          <w:rFonts w:hint="eastAsia"/>
          <w:b/>
          <w:color w:val="0000FF"/>
          <w:lang w:eastAsia="ko-KR"/>
        </w:rPr>
        <w:t>Proposed text: Blue-</w:t>
      </w:r>
      <w:proofErr w:type="spellStart"/>
      <w:r w:rsidR="000238BA" w:rsidRPr="000238BA">
        <w:rPr>
          <w:rFonts w:hint="eastAsia"/>
          <w:b/>
          <w:color w:val="0000FF"/>
          <w:lang w:eastAsia="ko-KR"/>
        </w:rPr>
        <w:t>colored</w:t>
      </w:r>
      <w:proofErr w:type="spellEnd"/>
      <w:r w:rsidR="000238BA" w:rsidRPr="000238BA">
        <w:rPr>
          <w:rFonts w:hint="eastAsia"/>
          <w:b/>
          <w:color w:val="0000FF"/>
          <w:lang w:eastAsia="ko-KR"/>
        </w:rPr>
        <w:t xml:space="preserve"> text</w:t>
      </w:r>
      <w:r>
        <w:rPr>
          <w:rFonts w:hint="eastAsia"/>
          <w:b/>
          <w:color w:val="0000FF"/>
          <w:lang w:eastAsia="ko-KR"/>
        </w:rPr>
        <w:t xml:space="preserve"> &gt;&gt;</w:t>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830994" w:rsidRDefault="003C73EC">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61059607" w:history="1">
            <w:r w:rsidR="00830994" w:rsidRPr="00A449A5">
              <w:rPr>
                <w:rStyle w:val="ab"/>
                <w:noProof/>
              </w:rPr>
              <w:t>1.</w:t>
            </w:r>
            <w:r w:rsidR="00830994">
              <w:rPr>
                <w:rFonts w:asciiTheme="minorHAnsi" w:hAnsiTheme="minorHAnsi" w:cstheme="minorBidi"/>
                <w:noProof/>
                <w:kern w:val="2"/>
                <w:sz w:val="20"/>
                <w:szCs w:val="22"/>
                <w:lang w:val="en-US" w:eastAsia="ko-KR"/>
              </w:rPr>
              <w:tab/>
            </w:r>
            <w:r w:rsidR="00830994" w:rsidRPr="00A449A5">
              <w:rPr>
                <w:rStyle w:val="ab"/>
                <w:noProof/>
              </w:rPr>
              <w:t>Overview</w:t>
            </w:r>
            <w:r w:rsidR="00830994">
              <w:rPr>
                <w:noProof/>
                <w:webHidden/>
              </w:rPr>
              <w:tab/>
            </w:r>
            <w:r>
              <w:rPr>
                <w:noProof/>
                <w:webHidden/>
              </w:rPr>
              <w:fldChar w:fldCharType="begin"/>
            </w:r>
            <w:r w:rsidR="00830994">
              <w:rPr>
                <w:noProof/>
                <w:webHidden/>
              </w:rPr>
              <w:instrText xml:space="preserve"> PAGEREF _Toc361059607 \h </w:instrText>
            </w:r>
            <w:r>
              <w:rPr>
                <w:noProof/>
                <w:webHidden/>
              </w:rPr>
            </w:r>
            <w:r>
              <w:rPr>
                <w:noProof/>
                <w:webHidden/>
              </w:rPr>
              <w:fldChar w:fldCharType="separate"/>
            </w:r>
            <w:r w:rsidR="00830994">
              <w:rPr>
                <w:noProof/>
                <w:webHidden/>
              </w:rPr>
              <w:t>3</w:t>
            </w:r>
            <w:r>
              <w:rPr>
                <w:noProof/>
                <w:webHidden/>
              </w:rPr>
              <w:fldChar w:fldCharType="end"/>
            </w:r>
          </w:hyperlink>
        </w:p>
        <w:p w:rsidR="00830994" w:rsidRDefault="003C73EC">
          <w:pPr>
            <w:pStyle w:val="10"/>
            <w:tabs>
              <w:tab w:val="left" w:pos="425"/>
              <w:tab w:val="right" w:leader="dot" w:pos="9016"/>
            </w:tabs>
            <w:rPr>
              <w:rFonts w:asciiTheme="minorHAnsi" w:hAnsiTheme="minorHAnsi" w:cstheme="minorBidi"/>
              <w:noProof/>
              <w:kern w:val="2"/>
              <w:sz w:val="20"/>
              <w:szCs w:val="22"/>
              <w:lang w:val="en-US" w:eastAsia="ko-KR"/>
            </w:rPr>
          </w:pPr>
          <w:hyperlink w:anchor="_Toc361059608" w:history="1">
            <w:r w:rsidR="00830994" w:rsidRPr="00A449A5">
              <w:rPr>
                <w:rStyle w:val="ab"/>
                <w:noProof/>
              </w:rPr>
              <w:t>2.</w:t>
            </w:r>
            <w:r w:rsidR="00830994">
              <w:rPr>
                <w:rFonts w:asciiTheme="minorHAnsi" w:hAnsiTheme="minorHAnsi" w:cstheme="minorBidi"/>
                <w:noProof/>
                <w:kern w:val="2"/>
                <w:sz w:val="20"/>
                <w:szCs w:val="22"/>
                <w:lang w:val="en-US" w:eastAsia="ko-KR"/>
              </w:rPr>
              <w:tab/>
            </w:r>
            <w:r w:rsidR="00830994" w:rsidRPr="00A449A5">
              <w:rPr>
                <w:rStyle w:val="ab"/>
                <w:noProof/>
              </w:rPr>
              <w:t>Definitions</w:t>
            </w:r>
            <w:r w:rsidR="00830994">
              <w:rPr>
                <w:noProof/>
                <w:webHidden/>
              </w:rPr>
              <w:tab/>
            </w:r>
            <w:r>
              <w:rPr>
                <w:noProof/>
                <w:webHidden/>
              </w:rPr>
              <w:fldChar w:fldCharType="begin"/>
            </w:r>
            <w:r w:rsidR="00830994">
              <w:rPr>
                <w:noProof/>
                <w:webHidden/>
              </w:rPr>
              <w:instrText xml:space="preserve"> PAGEREF _Toc361059608 \h </w:instrText>
            </w:r>
            <w:r>
              <w:rPr>
                <w:noProof/>
                <w:webHidden/>
              </w:rPr>
            </w:r>
            <w:r>
              <w:rPr>
                <w:noProof/>
                <w:webHidden/>
              </w:rPr>
              <w:fldChar w:fldCharType="separate"/>
            </w:r>
            <w:r w:rsidR="00830994">
              <w:rPr>
                <w:noProof/>
                <w:webHidden/>
              </w:rPr>
              <w:t>3</w:t>
            </w:r>
            <w:r>
              <w:rPr>
                <w:noProof/>
                <w:webHidden/>
              </w:rPr>
              <w:fldChar w:fldCharType="end"/>
            </w:r>
          </w:hyperlink>
        </w:p>
        <w:p w:rsidR="00830994" w:rsidRDefault="003C73EC">
          <w:pPr>
            <w:pStyle w:val="10"/>
            <w:tabs>
              <w:tab w:val="left" w:pos="425"/>
              <w:tab w:val="right" w:leader="dot" w:pos="9016"/>
            </w:tabs>
            <w:rPr>
              <w:rFonts w:asciiTheme="minorHAnsi" w:hAnsiTheme="minorHAnsi" w:cstheme="minorBidi"/>
              <w:noProof/>
              <w:kern w:val="2"/>
              <w:sz w:val="20"/>
              <w:szCs w:val="22"/>
              <w:lang w:val="en-US" w:eastAsia="ko-KR"/>
            </w:rPr>
          </w:pPr>
          <w:hyperlink w:anchor="_Toc361059609" w:history="1">
            <w:r w:rsidR="00830994" w:rsidRPr="00A449A5">
              <w:rPr>
                <w:rStyle w:val="ab"/>
                <w:noProof/>
              </w:rPr>
              <w:t>3.</w:t>
            </w:r>
            <w:r w:rsidR="00830994">
              <w:rPr>
                <w:rFonts w:asciiTheme="minorHAnsi" w:hAnsiTheme="minorHAnsi" w:cstheme="minorBidi"/>
                <w:noProof/>
                <w:kern w:val="2"/>
                <w:sz w:val="20"/>
                <w:szCs w:val="22"/>
                <w:lang w:val="en-US" w:eastAsia="ko-KR"/>
              </w:rPr>
              <w:tab/>
            </w:r>
            <w:r w:rsidR="00830994" w:rsidRPr="00A449A5">
              <w:rPr>
                <w:rStyle w:val="ab"/>
                <w:noProof/>
              </w:rPr>
              <w:t>Abbreviations and acronyms</w:t>
            </w:r>
            <w:r w:rsidR="00830994">
              <w:rPr>
                <w:noProof/>
                <w:webHidden/>
              </w:rPr>
              <w:tab/>
            </w:r>
            <w:r>
              <w:rPr>
                <w:noProof/>
                <w:webHidden/>
              </w:rPr>
              <w:fldChar w:fldCharType="begin"/>
            </w:r>
            <w:r w:rsidR="00830994">
              <w:rPr>
                <w:noProof/>
                <w:webHidden/>
              </w:rPr>
              <w:instrText xml:space="preserve"> PAGEREF _Toc361059609 \h </w:instrText>
            </w:r>
            <w:r>
              <w:rPr>
                <w:noProof/>
                <w:webHidden/>
              </w:rPr>
            </w:r>
            <w:r>
              <w:rPr>
                <w:noProof/>
                <w:webHidden/>
              </w:rPr>
              <w:fldChar w:fldCharType="separate"/>
            </w:r>
            <w:r w:rsidR="00830994">
              <w:rPr>
                <w:noProof/>
                <w:webHidden/>
              </w:rPr>
              <w:t>3</w:t>
            </w:r>
            <w:r>
              <w:rPr>
                <w:noProof/>
                <w:webHidden/>
              </w:rPr>
              <w:fldChar w:fldCharType="end"/>
            </w:r>
          </w:hyperlink>
        </w:p>
        <w:p w:rsidR="00830994" w:rsidRDefault="003C73EC">
          <w:pPr>
            <w:pStyle w:val="10"/>
            <w:tabs>
              <w:tab w:val="left" w:pos="425"/>
              <w:tab w:val="right" w:leader="dot" w:pos="9016"/>
            </w:tabs>
            <w:rPr>
              <w:rFonts w:asciiTheme="minorHAnsi" w:hAnsiTheme="minorHAnsi" w:cstheme="minorBidi"/>
              <w:noProof/>
              <w:kern w:val="2"/>
              <w:sz w:val="20"/>
              <w:szCs w:val="22"/>
              <w:lang w:val="en-US" w:eastAsia="ko-KR"/>
            </w:rPr>
          </w:pPr>
          <w:hyperlink w:anchor="_Toc361059610" w:history="1">
            <w:r w:rsidR="00830994" w:rsidRPr="00A449A5">
              <w:rPr>
                <w:rStyle w:val="ab"/>
                <w:noProof/>
              </w:rPr>
              <w:t>4.</w:t>
            </w:r>
            <w:r w:rsidR="00830994">
              <w:rPr>
                <w:rFonts w:asciiTheme="minorHAnsi" w:hAnsiTheme="minorHAnsi" w:cstheme="minorBidi"/>
                <w:noProof/>
                <w:kern w:val="2"/>
                <w:sz w:val="20"/>
                <w:szCs w:val="22"/>
                <w:lang w:val="en-US" w:eastAsia="ko-KR"/>
              </w:rPr>
              <w:tab/>
            </w:r>
            <w:r w:rsidR="00830994" w:rsidRPr="00A449A5">
              <w:rPr>
                <w:rStyle w:val="ab"/>
                <w:noProof/>
              </w:rPr>
              <w:t>General descriptions</w:t>
            </w:r>
            <w:r w:rsidR="00830994">
              <w:rPr>
                <w:noProof/>
                <w:webHidden/>
              </w:rPr>
              <w:tab/>
            </w:r>
            <w:r>
              <w:rPr>
                <w:noProof/>
                <w:webHidden/>
              </w:rPr>
              <w:fldChar w:fldCharType="begin"/>
            </w:r>
            <w:r w:rsidR="00830994">
              <w:rPr>
                <w:noProof/>
                <w:webHidden/>
              </w:rPr>
              <w:instrText xml:space="preserve"> PAGEREF _Toc361059610 \h </w:instrText>
            </w:r>
            <w:r>
              <w:rPr>
                <w:noProof/>
                <w:webHidden/>
              </w:rPr>
            </w:r>
            <w:r>
              <w:rPr>
                <w:noProof/>
                <w:webHidden/>
              </w:rPr>
              <w:fldChar w:fldCharType="separate"/>
            </w:r>
            <w:r w:rsidR="00830994">
              <w:rPr>
                <w:noProof/>
                <w:webHidden/>
              </w:rPr>
              <w:t>3</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11" w:history="1">
            <w:r w:rsidR="00830994" w:rsidRPr="00A449A5">
              <w:rPr>
                <w:rStyle w:val="ab"/>
                <w:noProof/>
              </w:rPr>
              <w:t>4.1.</w:t>
            </w:r>
            <w:r w:rsidR="00830994">
              <w:rPr>
                <w:rFonts w:asciiTheme="minorHAnsi" w:hAnsiTheme="minorHAnsi" w:cstheme="minorBidi"/>
                <w:noProof/>
                <w:kern w:val="2"/>
                <w:sz w:val="20"/>
                <w:szCs w:val="22"/>
                <w:lang w:val="en-US" w:eastAsia="ko-KR"/>
              </w:rPr>
              <w:tab/>
            </w:r>
            <w:r w:rsidR="00830994" w:rsidRPr="00A449A5">
              <w:rPr>
                <w:rStyle w:val="ab"/>
                <w:noProof/>
              </w:rPr>
              <w:t>Concepts and architecture</w:t>
            </w:r>
            <w:r w:rsidR="00830994">
              <w:rPr>
                <w:noProof/>
                <w:webHidden/>
              </w:rPr>
              <w:tab/>
            </w:r>
            <w:r>
              <w:rPr>
                <w:noProof/>
                <w:webHidden/>
              </w:rPr>
              <w:fldChar w:fldCharType="begin"/>
            </w:r>
            <w:r w:rsidR="00830994">
              <w:rPr>
                <w:noProof/>
                <w:webHidden/>
              </w:rPr>
              <w:instrText xml:space="preserve"> PAGEREF _Toc361059611 \h </w:instrText>
            </w:r>
            <w:r>
              <w:rPr>
                <w:noProof/>
                <w:webHidden/>
              </w:rPr>
            </w:r>
            <w:r>
              <w:rPr>
                <w:noProof/>
                <w:webHidden/>
              </w:rPr>
              <w:fldChar w:fldCharType="separate"/>
            </w:r>
            <w:r w:rsidR="00830994">
              <w:rPr>
                <w:noProof/>
                <w:webHidden/>
              </w:rPr>
              <w:t>3</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12" w:history="1">
            <w:r w:rsidR="00830994" w:rsidRPr="00A449A5">
              <w:rPr>
                <w:rStyle w:val="ab"/>
                <w:noProof/>
              </w:rPr>
              <w:t>4.2.</w:t>
            </w:r>
            <w:r w:rsidR="00830994">
              <w:rPr>
                <w:rFonts w:asciiTheme="minorHAnsi" w:hAnsiTheme="minorHAnsi" w:cstheme="minorBidi"/>
                <w:noProof/>
                <w:kern w:val="2"/>
                <w:sz w:val="20"/>
                <w:szCs w:val="22"/>
                <w:lang w:val="en-US" w:eastAsia="ko-KR"/>
              </w:rPr>
              <w:tab/>
            </w:r>
            <w:r w:rsidR="00830994" w:rsidRPr="00A449A5">
              <w:rPr>
                <w:rStyle w:val="ab"/>
                <w:noProof/>
              </w:rPr>
              <w:t>Topology</w:t>
            </w:r>
            <w:r w:rsidR="00830994">
              <w:rPr>
                <w:noProof/>
                <w:webHidden/>
              </w:rPr>
              <w:tab/>
            </w:r>
            <w:r>
              <w:rPr>
                <w:noProof/>
                <w:webHidden/>
              </w:rPr>
              <w:fldChar w:fldCharType="begin"/>
            </w:r>
            <w:r w:rsidR="00830994">
              <w:rPr>
                <w:noProof/>
                <w:webHidden/>
              </w:rPr>
              <w:instrText xml:space="preserve"> PAGEREF _Toc361059612 \h </w:instrText>
            </w:r>
            <w:r>
              <w:rPr>
                <w:noProof/>
                <w:webHidden/>
              </w:rPr>
            </w:r>
            <w:r>
              <w:rPr>
                <w:noProof/>
                <w:webHidden/>
              </w:rPr>
              <w:fldChar w:fldCharType="separate"/>
            </w:r>
            <w:r w:rsidR="00830994">
              <w:rPr>
                <w:noProof/>
                <w:webHidden/>
              </w:rPr>
              <w:t>3</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13" w:history="1">
            <w:r w:rsidR="00830994" w:rsidRPr="00A449A5">
              <w:rPr>
                <w:rStyle w:val="ab"/>
                <w:noProof/>
              </w:rPr>
              <w:t>4.3.</w:t>
            </w:r>
            <w:r w:rsidR="00830994">
              <w:rPr>
                <w:rFonts w:asciiTheme="minorHAnsi" w:hAnsiTheme="minorHAnsi" w:cstheme="minorBidi"/>
                <w:noProof/>
                <w:kern w:val="2"/>
                <w:sz w:val="20"/>
                <w:szCs w:val="22"/>
                <w:lang w:val="en-US" w:eastAsia="ko-KR"/>
              </w:rPr>
              <w:tab/>
            </w:r>
            <w:r w:rsidR="00830994" w:rsidRPr="00A449A5">
              <w:rPr>
                <w:rStyle w:val="ab"/>
                <w:noProof/>
              </w:rPr>
              <w:t>Overview of PAC procedures</w:t>
            </w:r>
            <w:r w:rsidR="00830994">
              <w:rPr>
                <w:noProof/>
                <w:webHidden/>
              </w:rPr>
              <w:tab/>
            </w:r>
            <w:r>
              <w:rPr>
                <w:noProof/>
                <w:webHidden/>
              </w:rPr>
              <w:fldChar w:fldCharType="begin"/>
            </w:r>
            <w:r w:rsidR="00830994">
              <w:rPr>
                <w:noProof/>
                <w:webHidden/>
              </w:rPr>
              <w:instrText xml:space="preserve"> PAGEREF _Toc361059613 \h </w:instrText>
            </w:r>
            <w:r>
              <w:rPr>
                <w:noProof/>
                <w:webHidden/>
              </w:rPr>
            </w:r>
            <w:r>
              <w:rPr>
                <w:noProof/>
                <w:webHidden/>
              </w:rPr>
              <w:fldChar w:fldCharType="separate"/>
            </w:r>
            <w:r w:rsidR="00830994">
              <w:rPr>
                <w:noProof/>
                <w:webHidden/>
              </w:rPr>
              <w:t>4</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14" w:history="1">
            <w:r w:rsidR="00830994" w:rsidRPr="00A449A5">
              <w:rPr>
                <w:rStyle w:val="ab"/>
                <w:noProof/>
              </w:rPr>
              <w:t>4.4.</w:t>
            </w:r>
            <w:r w:rsidR="00830994">
              <w:rPr>
                <w:rFonts w:asciiTheme="minorHAnsi" w:hAnsiTheme="minorHAnsi" w:cstheme="minorBidi"/>
                <w:noProof/>
                <w:kern w:val="2"/>
                <w:sz w:val="20"/>
                <w:szCs w:val="22"/>
                <w:lang w:val="en-US" w:eastAsia="ko-KR"/>
              </w:rPr>
              <w:tab/>
            </w:r>
            <w:r w:rsidR="00830994" w:rsidRPr="00A449A5">
              <w:rPr>
                <w:rStyle w:val="ab"/>
                <w:noProof/>
              </w:rPr>
              <w:t>Reference model</w:t>
            </w:r>
            <w:r w:rsidR="00830994">
              <w:rPr>
                <w:noProof/>
                <w:webHidden/>
              </w:rPr>
              <w:tab/>
            </w:r>
            <w:r>
              <w:rPr>
                <w:noProof/>
                <w:webHidden/>
              </w:rPr>
              <w:fldChar w:fldCharType="begin"/>
            </w:r>
            <w:r w:rsidR="00830994">
              <w:rPr>
                <w:noProof/>
                <w:webHidden/>
              </w:rPr>
              <w:instrText xml:space="preserve"> PAGEREF _Toc361059614 \h </w:instrText>
            </w:r>
            <w:r>
              <w:rPr>
                <w:noProof/>
                <w:webHidden/>
              </w:rPr>
            </w:r>
            <w:r>
              <w:rPr>
                <w:noProof/>
                <w:webHidden/>
              </w:rPr>
              <w:fldChar w:fldCharType="separate"/>
            </w:r>
            <w:r w:rsidR="00830994">
              <w:rPr>
                <w:noProof/>
                <w:webHidden/>
              </w:rPr>
              <w:t>4</w:t>
            </w:r>
            <w:r>
              <w:rPr>
                <w:noProof/>
                <w:webHidden/>
              </w:rPr>
              <w:fldChar w:fldCharType="end"/>
            </w:r>
          </w:hyperlink>
        </w:p>
        <w:p w:rsidR="00830994" w:rsidRDefault="003C73EC">
          <w:pPr>
            <w:pStyle w:val="10"/>
            <w:tabs>
              <w:tab w:val="left" w:pos="425"/>
              <w:tab w:val="right" w:leader="dot" w:pos="9016"/>
            </w:tabs>
            <w:rPr>
              <w:rFonts w:asciiTheme="minorHAnsi" w:hAnsiTheme="minorHAnsi" w:cstheme="minorBidi"/>
              <w:noProof/>
              <w:kern w:val="2"/>
              <w:sz w:val="20"/>
              <w:szCs w:val="22"/>
              <w:lang w:val="en-US" w:eastAsia="ko-KR"/>
            </w:rPr>
          </w:pPr>
          <w:hyperlink w:anchor="_Toc361059615" w:history="1">
            <w:r w:rsidR="00830994" w:rsidRPr="00A449A5">
              <w:rPr>
                <w:rStyle w:val="ab"/>
                <w:noProof/>
              </w:rPr>
              <w:t>5.</w:t>
            </w:r>
            <w:r w:rsidR="00830994">
              <w:rPr>
                <w:rFonts w:asciiTheme="minorHAnsi" w:hAnsiTheme="minorHAnsi" w:cstheme="minorBidi"/>
                <w:noProof/>
                <w:kern w:val="2"/>
                <w:sz w:val="20"/>
                <w:szCs w:val="22"/>
                <w:lang w:val="en-US" w:eastAsia="ko-KR"/>
              </w:rPr>
              <w:tab/>
            </w:r>
            <w:r w:rsidR="00830994" w:rsidRPr="00A449A5">
              <w:rPr>
                <w:rStyle w:val="ab"/>
                <w:noProof/>
              </w:rPr>
              <w:t>PAC Frame formats</w:t>
            </w:r>
            <w:r w:rsidR="00830994">
              <w:rPr>
                <w:noProof/>
                <w:webHidden/>
              </w:rPr>
              <w:tab/>
            </w:r>
            <w:r>
              <w:rPr>
                <w:noProof/>
                <w:webHidden/>
              </w:rPr>
              <w:fldChar w:fldCharType="begin"/>
            </w:r>
            <w:r w:rsidR="00830994">
              <w:rPr>
                <w:noProof/>
                <w:webHidden/>
              </w:rPr>
              <w:instrText xml:space="preserve"> PAGEREF _Toc361059615 \h </w:instrText>
            </w:r>
            <w:r>
              <w:rPr>
                <w:noProof/>
                <w:webHidden/>
              </w:rPr>
            </w:r>
            <w:r>
              <w:rPr>
                <w:noProof/>
                <w:webHidden/>
              </w:rPr>
              <w:fldChar w:fldCharType="separate"/>
            </w:r>
            <w:r w:rsidR="00830994">
              <w:rPr>
                <w:noProof/>
                <w:webHidden/>
              </w:rPr>
              <w:t>5</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16" w:history="1">
            <w:r w:rsidR="00830994" w:rsidRPr="00A449A5">
              <w:rPr>
                <w:rStyle w:val="ab"/>
                <w:noProof/>
              </w:rPr>
              <w:t>5.1.</w:t>
            </w:r>
            <w:r w:rsidR="00830994">
              <w:rPr>
                <w:rFonts w:asciiTheme="minorHAnsi" w:hAnsiTheme="minorHAnsi" w:cstheme="minorBidi"/>
                <w:noProof/>
                <w:kern w:val="2"/>
                <w:sz w:val="20"/>
                <w:szCs w:val="22"/>
                <w:lang w:val="en-US" w:eastAsia="ko-KR"/>
              </w:rPr>
              <w:tab/>
            </w:r>
            <w:r w:rsidR="00830994" w:rsidRPr="00A449A5">
              <w:rPr>
                <w:rStyle w:val="ab"/>
                <w:noProof/>
              </w:rPr>
              <w:t>PPDU structure</w:t>
            </w:r>
            <w:r w:rsidR="00830994">
              <w:rPr>
                <w:noProof/>
                <w:webHidden/>
              </w:rPr>
              <w:tab/>
            </w:r>
            <w:r>
              <w:rPr>
                <w:noProof/>
                <w:webHidden/>
              </w:rPr>
              <w:fldChar w:fldCharType="begin"/>
            </w:r>
            <w:r w:rsidR="00830994">
              <w:rPr>
                <w:noProof/>
                <w:webHidden/>
              </w:rPr>
              <w:instrText xml:space="preserve"> PAGEREF _Toc361059616 \h </w:instrText>
            </w:r>
            <w:r>
              <w:rPr>
                <w:noProof/>
                <w:webHidden/>
              </w:rPr>
            </w:r>
            <w:r>
              <w:rPr>
                <w:noProof/>
                <w:webHidden/>
              </w:rPr>
              <w:fldChar w:fldCharType="separate"/>
            </w:r>
            <w:r w:rsidR="00830994">
              <w:rPr>
                <w:noProof/>
                <w:webHidden/>
              </w:rPr>
              <w:t>5</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17" w:history="1">
            <w:r w:rsidR="00830994" w:rsidRPr="00A449A5">
              <w:rPr>
                <w:rStyle w:val="ab"/>
                <w:noProof/>
              </w:rPr>
              <w:t>5.2.</w:t>
            </w:r>
            <w:r w:rsidR="00830994">
              <w:rPr>
                <w:rFonts w:asciiTheme="minorHAnsi" w:hAnsiTheme="minorHAnsi" w:cstheme="minorBidi"/>
                <w:noProof/>
                <w:kern w:val="2"/>
                <w:sz w:val="20"/>
                <w:szCs w:val="22"/>
                <w:lang w:val="en-US" w:eastAsia="ko-KR"/>
              </w:rPr>
              <w:tab/>
            </w:r>
            <w:r w:rsidR="00830994" w:rsidRPr="00A449A5">
              <w:rPr>
                <w:rStyle w:val="ab"/>
                <w:noProof/>
              </w:rPr>
              <w:t>MPDU structure</w:t>
            </w:r>
            <w:r w:rsidR="00830994">
              <w:rPr>
                <w:noProof/>
                <w:webHidden/>
              </w:rPr>
              <w:tab/>
            </w:r>
            <w:r>
              <w:rPr>
                <w:noProof/>
                <w:webHidden/>
              </w:rPr>
              <w:fldChar w:fldCharType="begin"/>
            </w:r>
            <w:r w:rsidR="00830994">
              <w:rPr>
                <w:noProof/>
                <w:webHidden/>
              </w:rPr>
              <w:instrText xml:space="preserve"> PAGEREF _Toc361059617 \h </w:instrText>
            </w:r>
            <w:r>
              <w:rPr>
                <w:noProof/>
                <w:webHidden/>
              </w:rPr>
            </w:r>
            <w:r>
              <w:rPr>
                <w:noProof/>
                <w:webHidden/>
              </w:rPr>
              <w:fldChar w:fldCharType="separate"/>
            </w:r>
            <w:r w:rsidR="00830994">
              <w:rPr>
                <w:noProof/>
                <w:webHidden/>
              </w:rPr>
              <w:t>5</w:t>
            </w:r>
            <w:r>
              <w:rPr>
                <w:noProof/>
                <w:webHidden/>
              </w:rPr>
              <w:fldChar w:fldCharType="end"/>
            </w:r>
          </w:hyperlink>
        </w:p>
        <w:p w:rsidR="00830994" w:rsidRDefault="003C73EC">
          <w:pPr>
            <w:pStyle w:val="10"/>
            <w:tabs>
              <w:tab w:val="left" w:pos="425"/>
              <w:tab w:val="right" w:leader="dot" w:pos="9016"/>
            </w:tabs>
            <w:rPr>
              <w:rFonts w:asciiTheme="minorHAnsi" w:hAnsiTheme="minorHAnsi" w:cstheme="minorBidi"/>
              <w:noProof/>
              <w:kern w:val="2"/>
              <w:sz w:val="20"/>
              <w:szCs w:val="22"/>
              <w:lang w:val="en-US" w:eastAsia="ko-KR"/>
            </w:rPr>
          </w:pPr>
          <w:hyperlink w:anchor="_Toc361059618" w:history="1">
            <w:r w:rsidR="00830994" w:rsidRPr="00A449A5">
              <w:rPr>
                <w:rStyle w:val="ab"/>
                <w:noProof/>
              </w:rPr>
              <w:t>6.</w:t>
            </w:r>
            <w:r w:rsidR="00830994">
              <w:rPr>
                <w:rFonts w:asciiTheme="minorHAnsi" w:hAnsiTheme="minorHAnsi" w:cstheme="minorBidi"/>
                <w:noProof/>
                <w:kern w:val="2"/>
                <w:sz w:val="20"/>
                <w:szCs w:val="22"/>
                <w:lang w:val="en-US" w:eastAsia="ko-KR"/>
              </w:rPr>
              <w:tab/>
            </w:r>
            <w:r w:rsidR="00830994" w:rsidRPr="00A449A5">
              <w:rPr>
                <w:rStyle w:val="ab"/>
                <w:noProof/>
              </w:rPr>
              <w:t>MAC layer</w:t>
            </w:r>
            <w:r w:rsidR="00830994">
              <w:rPr>
                <w:noProof/>
                <w:webHidden/>
              </w:rPr>
              <w:tab/>
            </w:r>
            <w:r>
              <w:rPr>
                <w:noProof/>
                <w:webHidden/>
              </w:rPr>
              <w:fldChar w:fldCharType="begin"/>
            </w:r>
            <w:r w:rsidR="00830994">
              <w:rPr>
                <w:noProof/>
                <w:webHidden/>
              </w:rPr>
              <w:instrText xml:space="preserve"> PAGEREF _Toc361059618 \h </w:instrText>
            </w:r>
            <w:r>
              <w:rPr>
                <w:noProof/>
                <w:webHidden/>
              </w:rPr>
            </w:r>
            <w:r>
              <w:rPr>
                <w:noProof/>
                <w:webHidden/>
              </w:rPr>
              <w:fldChar w:fldCharType="separate"/>
            </w:r>
            <w:r w:rsidR="00830994">
              <w:rPr>
                <w:noProof/>
                <w:webHidden/>
              </w:rPr>
              <w:t>6</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19" w:history="1">
            <w:r w:rsidR="00830994" w:rsidRPr="00A449A5">
              <w:rPr>
                <w:rStyle w:val="ab"/>
                <w:strike/>
                <w:noProof/>
              </w:rPr>
              <w:t>6.1.</w:t>
            </w:r>
            <w:r w:rsidR="00830994">
              <w:rPr>
                <w:rFonts w:asciiTheme="minorHAnsi" w:hAnsiTheme="minorHAnsi" w:cstheme="minorBidi"/>
                <w:noProof/>
                <w:kern w:val="2"/>
                <w:sz w:val="20"/>
                <w:szCs w:val="22"/>
                <w:lang w:val="en-US" w:eastAsia="ko-KR"/>
              </w:rPr>
              <w:tab/>
            </w:r>
            <w:r w:rsidR="00830994" w:rsidRPr="00A449A5">
              <w:rPr>
                <w:rStyle w:val="ab"/>
                <w:strike/>
                <w:noProof/>
              </w:rPr>
              <w:t>MPDU structure</w:t>
            </w:r>
            <w:r w:rsidR="00830994">
              <w:rPr>
                <w:noProof/>
                <w:webHidden/>
              </w:rPr>
              <w:tab/>
            </w:r>
            <w:r>
              <w:rPr>
                <w:noProof/>
                <w:webHidden/>
              </w:rPr>
              <w:fldChar w:fldCharType="begin"/>
            </w:r>
            <w:r w:rsidR="00830994">
              <w:rPr>
                <w:noProof/>
                <w:webHidden/>
              </w:rPr>
              <w:instrText xml:space="preserve"> PAGEREF _Toc361059619 \h </w:instrText>
            </w:r>
            <w:r>
              <w:rPr>
                <w:noProof/>
                <w:webHidden/>
              </w:rPr>
            </w:r>
            <w:r>
              <w:rPr>
                <w:noProof/>
                <w:webHidden/>
              </w:rPr>
              <w:fldChar w:fldCharType="separate"/>
            </w:r>
            <w:r w:rsidR="00830994">
              <w:rPr>
                <w:noProof/>
                <w:webHidden/>
              </w:rPr>
              <w:t>6</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20" w:history="1">
            <w:r w:rsidR="00830994" w:rsidRPr="00A449A5">
              <w:rPr>
                <w:rStyle w:val="ab"/>
                <w:noProof/>
              </w:rPr>
              <w:t>6.2.</w:t>
            </w:r>
            <w:r w:rsidR="00830994">
              <w:rPr>
                <w:rFonts w:asciiTheme="minorHAnsi" w:hAnsiTheme="minorHAnsi" w:cstheme="minorBidi"/>
                <w:noProof/>
                <w:kern w:val="2"/>
                <w:sz w:val="20"/>
                <w:szCs w:val="22"/>
                <w:lang w:val="en-US" w:eastAsia="ko-KR"/>
              </w:rPr>
              <w:tab/>
            </w:r>
            <w:r w:rsidR="00830994" w:rsidRPr="00A449A5">
              <w:rPr>
                <w:rStyle w:val="ab"/>
                <w:noProof/>
              </w:rPr>
              <w:t>Multiple access</w:t>
            </w:r>
            <w:r w:rsidR="00830994">
              <w:rPr>
                <w:noProof/>
                <w:webHidden/>
              </w:rPr>
              <w:tab/>
            </w:r>
            <w:r>
              <w:rPr>
                <w:noProof/>
                <w:webHidden/>
              </w:rPr>
              <w:fldChar w:fldCharType="begin"/>
            </w:r>
            <w:r w:rsidR="00830994">
              <w:rPr>
                <w:noProof/>
                <w:webHidden/>
              </w:rPr>
              <w:instrText xml:space="preserve"> PAGEREF _Toc361059620 \h </w:instrText>
            </w:r>
            <w:r>
              <w:rPr>
                <w:noProof/>
                <w:webHidden/>
              </w:rPr>
            </w:r>
            <w:r>
              <w:rPr>
                <w:noProof/>
                <w:webHidden/>
              </w:rPr>
              <w:fldChar w:fldCharType="separate"/>
            </w:r>
            <w:r w:rsidR="00830994">
              <w:rPr>
                <w:noProof/>
                <w:webHidden/>
              </w:rPr>
              <w:t>6</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21" w:history="1">
            <w:r w:rsidR="00830994" w:rsidRPr="00A449A5">
              <w:rPr>
                <w:rStyle w:val="ab"/>
                <w:noProof/>
              </w:rPr>
              <w:t>6.3.</w:t>
            </w:r>
            <w:r w:rsidR="00830994">
              <w:rPr>
                <w:rFonts w:asciiTheme="minorHAnsi" w:hAnsiTheme="minorHAnsi" w:cstheme="minorBidi"/>
                <w:noProof/>
                <w:kern w:val="2"/>
                <w:sz w:val="20"/>
                <w:szCs w:val="22"/>
                <w:lang w:val="en-US" w:eastAsia="ko-KR"/>
              </w:rPr>
              <w:tab/>
            </w:r>
            <w:r w:rsidR="00830994" w:rsidRPr="00A449A5">
              <w:rPr>
                <w:rStyle w:val="ab"/>
                <w:noProof/>
              </w:rPr>
              <w:t>PAC structure and procedure</w:t>
            </w:r>
            <w:r w:rsidR="00830994">
              <w:rPr>
                <w:noProof/>
                <w:webHidden/>
              </w:rPr>
              <w:tab/>
            </w:r>
            <w:r>
              <w:rPr>
                <w:noProof/>
                <w:webHidden/>
              </w:rPr>
              <w:fldChar w:fldCharType="begin"/>
            </w:r>
            <w:r w:rsidR="00830994">
              <w:rPr>
                <w:noProof/>
                <w:webHidden/>
              </w:rPr>
              <w:instrText xml:space="preserve"> PAGEREF _Toc361059621 \h </w:instrText>
            </w:r>
            <w:r>
              <w:rPr>
                <w:noProof/>
                <w:webHidden/>
              </w:rPr>
            </w:r>
            <w:r>
              <w:rPr>
                <w:noProof/>
                <w:webHidden/>
              </w:rPr>
              <w:fldChar w:fldCharType="separate"/>
            </w:r>
            <w:r w:rsidR="00830994">
              <w:rPr>
                <w:noProof/>
                <w:webHidden/>
              </w:rPr>
              <w:t>6</w:t>
            </w:r>
            <w:r>
              <w:rPr>
                <w:noProof/>
                <w:webHidden/>
              </w:rPr>
              <w:fldChar w:fldCharType="end"/>
            </w:r>
          </w:hyperlink>
        </w:p>
        <w:p w:rsidR="00830994" w:rsidRDefault="003C73EC" w:rsidP="0083099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59622" w:history="1">
            <w:r w:rsidR="00830994" w:rsidRPr="00A449A5">
              <w:rPr>
                <w:rStyle w:val="ab"/>
                <w:noProof/>
              </w:rPr>
              <w:t>6.3.1.</w:t>
            </w:r>
            <w:r w:rsidR="00830994">
              <w:rPr>
                <w:rFonts w:asciiTheme="minorHAnsi" w:hAnsiTheme="minorHAnsi" w:cstheme="minorBidi"/>
                <w:noProof/>
                <w:kern w:val="2"/>
                <w:sz w:val="20"/>
                <w:szCs w:val="22"/>
                <w:lang w:val="en-US" w:eastAsia="ko-KR"/>
              </w:rPr>
              <w:tab/>
            </w:r>
            <w:r w:rsidR="00830994" w:rsidRPr="00A449A5">
              <w:rPr>
                <w:rStyle w:val="ab"/>
                <w:noProof/>
              </w:rPr>
              <w:t>Discovery operation</w:t>
            </w:r>
            <w:r w:rsidR="00830994">
              <w:rPr>
                <w:noProof/>
                <w:webHidden/>
              </w:rPr>
              <w:tab/>
            </w:r>
            <w:r>
              <w:rPr>
                <w:noProof/>
                <w:webHidden/>
              </w:rPr>
              <w:fldChar w:fldCharType="begin"/>
            </w:r>
            <w:r w:rsidR="00830994">
              <w:rPr>
                <w:noProof/>
                <w:webHidden/>
              </w:rPr>
              <w:instrText xml:space="preserve"> PAGEREF _Toc361059622 \h </w:instrText>
            </w:r>
            <w:r>
              <w:rPr>
                <w:noProof/>
                <w:webHidden/>
              </w:rPr>
            </w:r>
            <w:r>
              <w:rPr>
                <w:noProof/>
                <w:webHidden/>
              </w:rPr>
              <w:fldChar w:fldCharType="separate"/>
            </w:r>
            <w:r w:rsidR="00830994">
              <w:rPr>
                <w:noProof/>
                <w:webHidden/>
              </w:rPr>
              <w:t>6</w:t>
            </w:r>
            <w:r>
              <w:rPr>
                <w:noProof/>
                <w:webHidden/>
              </w:rPr>
              <w:fldChar w:fldCharType="end"/>
            </w:r>
          </w:hyperlink>
        </w:p>
        <w:p w:rsidR="00830994" w:rsidRDefault="003C73EC" w:rsidP="0083099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59623" w:history="1">
            <w:r w:rsidR="00830994" w:rsidRPr="00A449A5">
              <w:rPr>
                <w:rStyle w:val="ab"/>
                <w:noProof/>
              </w:rPr>
              <w:t>6.3.2.</w:t>
            </w:r>
            <w:r w:rsidR="00830994">
              <w:rPr>
                <w:rFonts w:asciiTheme="minorHAnsi" w:hAnsiTheme="minorHAnsi" w:cstheme="minorBidi"/>
                <w:noProof/>
                <w:kern w:val="2"/>
                <w:sz w:val="20"/>
                <w:szCs w:val="22"/>
                <w:lang w:val="en-US" w:eastAsia="ko-KR"/>
              </w:rPr>
              <w:tab/>
            </w:r>
            <w:r w:rsidR="00830994" w:rsidRPr="00A449A5">
              <w:rPr>
                <w:rStyle w:val="ab"/>
                <w:noProof/>
              </w:rPr>
              <w:t>Peering operation</w:t>
            </w:r>
            <w:r w:rsidR="00830994">
              <w:rPr>
                <w:noProof/>
                <w:webHidden/>
              </w:rPr>
              <w:tab/>
            </w:r>
            <w:r>
              <w:rPr>
                <w:noProof/>
                <w:webHidden/>
              </w:rPr>
              <w:fldChar w:fldCharType="begin"/>
            </w:r>
            <w:r w:rsidR="00830994">
              <w:rPr>
                <w:noProof/>
                <w:webHidden/>
              </w:rPr>
              <w:instrText xml:space="preserve"> PAGEREF _Toc361059623 \h </w:instrText>
            </w:r>
            <w:r>
              <w:rPr>
                <w:noProof/>
                <w:webHidden/>
              </w:rPr>
            </w:r>
            <w:r>
              <w:rPr>
                <w:noProof/>
                <w:webHidden/>
              </w:rPr>
              <w:fldChar w:fldCharType="separate"/>
            </w:r>
            <w:r w:rsidR="00830994">
              <w:rPr>
                <w:noProof/>
                <w:webHidden/>
              </w:rPr>
              <w:t>7</w:t>
            </w:r>
            <w:r>
              <w:rPr>
                <w:noProof/>
                <w:webHidden/>
              </w:rPr>
              <w:fldChar w:fldCharType="end"/>
            </w:r>
          </w:hyperlink>
        </w:p>
        <w:p w:rsidR="00830994" w:rsidRDefault="003C73EC" w:rsidP="0083099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59624" w:history="1">
            <w:r w:rsidR="00830994" w:rsidRPr="00A449A5">
              <w:rPr>
                <w:rStyle w:val="ab"/>
                <w:noProof/>
              </w:rPr>
              <w:t>6.3.3.</w:t>
            </w:r>
            <w:r w:rsidR="00830994">
              <w:rPr>
                <w:rFonts w:asciiTheme="minorHAnsi" w:hAnsiTheme="minorHAnsi" w:cstheme="minorBidi"/>
                <w:noProof/>
                <w:kern w:val="2"/>
                <w:sz w:val="20"/>
                <w:szCs w:val="22"/>
                <w:lang w:val="en-US" w:eastAsia="ko-KR"/>
              </w:rPr>
              <w:tab/>
            </w:r>
            <w:r w:rsidR="00830994" w:rsidRPr="00A449A5">
              <w:rPr>
                <w:rStyle w:val="ab"/>
                <w:noProof/>
              </w:rPr>
              <w:t>Communication operation</w:t>
            </w:r>
            <w:r w:rsidR="00830994">
              <w:rPr>
                <w:noProof/>
                <w:webHidden/>
              </w:rPr>
              <w:tab/>
            </w:r>
            <w:r>
              <w:rPr>
                <w:noProof/>
                <w:webHidden/>
              </w:rPr>
              <w:fldChar w:fldCharType="begin"/>
            </w:r>
            <w:r w:rsidR="00830994">
              <w:rPr>
                <w:noProof/>
                <w:webHidden/>
              </w:rPr>
              <w:instrText xml:space="preserve"> PAGEREF _Toc361059624 \h </w:instrText>
            </w:r>
            <w:r>
              <w:rPr>
                <w:noProof/>
                <w:webHidden/>
              </w:rPr>
            </w:r>
            <w:r>
              <w:rPr>
                <w:noProof/>
                <w:webHidden/>
              </w:rPr>
              <w:fldChar w:fldCharType="separate"/>
            </w:r>
            <w:r w:rsidR="00830994">
              <w:rPr>
                <w:noProof/>
                <w:webHidden/>
              </w:rPr>
              <w:t>8</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25" w:history="1">
            <w:r w:rsidR="00830994" w:rsidRPr="00A449A5">
              <w:rPr>
                <w:rStyle w:val="ab"/>
                <w:strike/>
                <w:noProof/>
              </w:rPr>
              <w:t>6.4.</w:t>
            </w:r>
            <w:r w:rsidR="00830994">
              <w:rPr>
                <w:rFonts w:asciiTheme="minorHAnsi" w:hAnsiTheme="minorHAnsi" w:cstheme="minorBidi"/>
                <w:noProof/>
                <w:kern w:val="2"/>
                <w:sz w:val="20"/>
                <w:szCs w:val="22"/>
                <w:lang w:val="en-US" w:eastAsia="ko-KR"/>
              </w:rPr>
              <w:tab/>
            </w:r>
            <w:r w:rsidR="00830994" w:rsidRPr="00A449A5">
              <w:rPr>
                <w:rStyle w:val="ab"/>
                <w:strike/>
                <w:noProof/>
              </w:rPr>
              <w:t>Synchronization procedure</w:t>
            </w:r>
            <w:r w:rsidR="00830994">
              <w:rPr>
                <w:noProof/>
                <w:webHidden/>
              </w:rPr>
              <w:tab/>
            </w:r>
            <w:r>
              <w:rPr>
                <w:noProof/>
                <w:webHidden/>
              </w:rPr>
              <w:fldChar w:fldCharType="begin"/>
            </w:r>
            <w:r w:rsidR="00830994">
              <w:rPr>
                <w:noProof/>
                <w:webHidden/>
              </w:rPr>
              <w:instrText xml:space="preserve"> PAGEREF _Toc361059625 \h </w:instrText>
            </w:r>
            <w:r>
              <w:rPr>
                <w:noProof/>
                <w:webHidden/>
              </w:rPr>
            </w:r>
            <w:r>
              <w:rPr>
                <w:noProof/>
                <w:webHidden/>
              </w:rPr>
              <w:fldChar w:fldCharType="separate"/>
            </w:r>
            <w:r w:rsidR="00830994">
              <w:rPr>
                <w:noProof/>
                <w:webHidden/>
              </w:rPr>
              <w:t>8</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26" w:history="1">
            <w:r w:rsidR="00830994" w:rsidRPr="00A449A5">
              <w:rPr>
                <w:rStyle w:val="ab"/>
                <w:strike/>
                <w:noProof/>
              </w:rPr>
              <w:t>6.5.</w:t>
            </w:r>
            <w:r w:rsidR="00830994">
              <w:rPr>
                <w:rFonts w:asciiTheme="minorHAnsi" w:hAnsiTheme="minorHAnsi" w:cstheme="minorBidi"/>
                <w:noProof/>
                <w:kern w:val="2"/>
                <w:sz w:val="20"/>
                <w:szCs w:val="22"/>
                <w:lang w:val="en-US" w:eastAsia="ko-KR"/>
              </w:rPr>
              <w:tab/>
            </w:r>
            <w:r w:rsidR="00830994" w:rsidRPr="00A449A5">
              <w:rPr>
                <w:rStyle w:val="ab"/>
                <w:strike/>
                <w:noProof/>
              </w:rPr>
              <w:t>Discovery procedure</w:t>
            </w:r>
            <w:r w:rsidR="00830994">
              <w:rPr>
                <w:noProof/>
                <w:webHidden/>
              </w:rPr>
              <w:tab/>
            </w:r>
            <w:r>
              <w:rPr>
                <w:noProof/>
                <w:webHidden/>
              </w:rPr>
              <w:fldChar w:fldCharType="begin"/>
            </w:r>
            <w:r w:rsidR="00830994">
              <w:rPr>
                <w:noProof/>
                <w:webHidden/>
              </w:rPr>
              <w:instrText xml:space="preserve"> PAGEREF _Toc361059626 \h </w:instrText>
            </w:r>
            <w:r>
              <w:rPr>
                <w:noProof/>
                <w:webHidden/>
              </w:rPr>
            </w:r>
            <w:r>
              <w:rPr>
                <w:noProof/>
                <w:webHidden/>
              </w:rPr>
              <w:fldChar w:fldCharType="separate"/>
            </w:r>
            <w:r w:rsidR="00830994">
              <w:rPr>
                <w:noProof/>
                <w:webHidden/>
              </w:rPr>
              <w:t>8</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27" w:history="1">
            <w:r w:rsidR="00830994" w:rsidRPr="00A449A5">
              <w:rPr>
                <w:rStyle w:val="ab"/>
                <w:strike/>
                <w:noProof/>
              </w:rPr>
              <w:t>6.6.</w:t>
            </w:r>
            <w:r w:rsidR="00830994">
              <w:rPr>
                <w:rFonts w:asciiTheme="minorHAnsi" w:hAnsiTheme="minorHAnsi" w:cstheme="minorBidi"/>
                <w:noProof/>
                <w:kern w:val="2"/>
                <w:sz w:val="20"/>
                <w:szCs w:val="22"/>
                <w:lang w:val="en-US" w:eastAsia="ko-KR"/>
              </w:rPr>
              <w:tab/>
            </w:r>
            <w:r w:rsidR="00830994" w:rsidRPr="00A449A5">
              <w:rPr>
                <w:rStyle w:val="ab"/>
                <w:strike/>
                <w:noProof/>
              </w:rPr>
              <w:t>Peering procedure</w:t>
            </w:r>
            <w:r w:rsidR="00830994">
              <w:rPr>
                <w:noProof/>
                <w:webHidden/>
              </w:rPr>
              <w:tab/>
            </w:r>
            <w:r>
              <w:rPr>
                <w:noProof/>
                <w:webHidden/>
              </w:rPr>
              <w:fldChar w:fldCharType="begin"/>
            </w:r>
            <w:r w:rsidR="00830994">
              <w:rPr>
                <w:noProof/>
                <w:webHidden/>
              </w:rPr>
              <w:instrText xml:space="preserve"> PAGEREF _Toc361059627 \h </w:instrText>
            </w:r>
            <w:r>
              <w:rPr>
                <w:noProof/>
                <w:webHidden/>
              </w:rPr>
            </w:r>
            <w:r>
              <w:rPr>
                <w:noProof/>
                <w:webHidden/>
              </w:rPr>
              <w:fldChar w:fldCharType="separate"/>
            </w:r>
            <w:r w:rsidR="00830994">
              <w:rPr>
                <w:noProof/>
                <w:webHidden/>
              </w:rPr>
              <w:t>8</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28" w:history="1">
            <w:r w:rsidR="00830994" w:rsidRPr="00A449A5">
              <w:rPr>
                <w:rStyle w:val="ab"/>
                <w:noProof/>
              </w:rPr>
              <w:t>6.7.</w:t>
            </w:r>
            <w:r w:rsidR="00830994">
              <w:rPr>
                <w:rFonts w:asciiTheme="minorHAnsi" w:hAnsiTheme="minorHAnsi" w:cstheme="minorBidi"/>
                <w:noProof/>
                <w:kern w:val="2"/>
                <w:sz w:val="20"/>
                <w:szCs w:val="22"/>
                <w:lang w:val="en-US" w:eastAsia="ko-KR"/>
              </w:rPr>
              <w:tab/>
            </w:r>
            <w:r w:rsidR="00830994" w:rsidRPr="00A449A5">
              <w:rPr>
                <w:rStyle w:val="ab"/>
                <w:noProof/>
              </w:rPr>
              <w:t>Scheduling</w:t>
            </w:r>
            <w:r w:rsidR="00830994">
              <w:rPr>
                <w:noProof/>
                <w:webHidden/>
              </w:rPr>
              <w:tab/>
            </w:r>
            <w:r>
              <w:rPr>
                <w:noProof/>
                <w:webHidden/>
              </w:rPr>
              <w:fldChar w:fldCharType="begin"/>
            </w:r>
            <w:r w:rsidR="00830994">
              <w:rPr>
                <w:noProof/>
                <w:webHidden/>
              </w:rPr>
              <w:instrText xml:space="preserve"> PAGEREF _Toc361059628 \h </w:instrText>
            </w:r>
            <w:r>
              <w:rPr>
                <w:noProof/>
                <w:webHidden/>
              </w:rPr>
            </w:r>
            <w:r>
              <w:rPr>
                <w:noProof/>
                <w:webHidden/>
              </w:rPr>
              <w:fldChar w:fldCharType="separate"/>
            </w:r>
            <w:r w:rsidR="00830994">
              <w:rPr>
                <w:noProof/>
                <w:webHidden/>
              </w:rPr>
              <w:t>8</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29" w:history="1">
            <w:r w:rsidR="00830994" w:rsidRPr="00A449A5">
              <w:rPr>
                <w:rStyle w:val="ab"/>
                <w:noProof/>
              </w:rPr>
              <w:t>6.8.</w:t>
            </w:r>
            <w:r w:rsidR="00830994">
              <w:rPr>
                <w:rFonts w:asciiTheme="minorHAnsi" w:hAnsiTheme="minorHAnsi" w:cstheme="minorBidi"/>
                <w:noProof/>
                <w:kern w:val="2"/>
                <w:sz w:val="20"/>
                <w:szCs w:val="22"/>
                <w:lang w:val="en-US" w:eastAsia="ko-KR"/>
              </w:rPr>
              <w:tab/>
            </w:r>
            <w:r w:rsidR="00830994" w:rsidRPr="00A449A5">
              <w:rPr>
                <w:rStyle w:val="ab"/>
                <w:noProof/>
              </w:rPr>
              <w:t>QoS</w:t>
            </w:r>
            <w:r w:rsidR="00830994">
              <w:rPr>
                <w:noProof/>
                <w:webHidden/>
              </w:rPr>
              <w:tab/>
            </w:r>
            <w:r>
              <w:rPr>
                <w:noProof/>
                <w:webHidden/>
              </w:rPr>
              <w:fldChar w:fldCharType="begin"/>
            </w:r>
            <w:r w:rsidR="00830994">
              <w:rPr>
                <w:noProof/>
                <w:webHidden/>
              </w:rPr>
              <w:instrText xml:space="preserve"> PAGEREF _Toc361059629 \h </w:instrText>
            </w:r>
            <w:r>
              <w:rPr>
                <w:noProof/>
                <w:webHidden/>
              </w:rPr>
            </w:r>
            <w:r>
              <w:rPr>
                <w:noProof/>
                <w:webHidden/>
              </w:rPr>
              <w:fldChar w:fldCharType="separate"/>
            </w:r>
            <w:r w:rsidR="00830994">
              <w:rPr>
                <w:noProof/>
                <w:webHidden/>
              </w:rPr>
              <w:t>8</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30" w:history="1">
            <w:r w:rsidR="00830994" w:rsidRPr="00A449A5">
              <w:rPr>
                <w:rStyle w:val="ab"/>
                <w:noProof/>
              </w:rPr>
              <w:t>6.9.</w:t>
            </w:r>
            <w:r w:rsidR="00830994">
              <w:rPr>
                <w:rFonts w:asciiTheme="minorHAnsi" w:hAnsiTheme="minorHAnsi" w:cstheme="minorBidi"/>
                <w:noProof/>
                <w:kern w:val="2"/>
                <w:sz w:val="20"/>
                <w:szCs w:val="22"/>
                <w:lang w:val="en-US" w:eastAsia="ko-KR"/>
              </w:rPr>
              <w:tab/>
            </w:r>
            <w:r w:rsidR="00830994" w:rsidRPr="00A449A5">
              <w:rPr>
                <w:rStyle w:val="ab"/>
                <w:noProof/>
              </w:rPr>
              <w:t>Interference management</w:t>
            </w:r>
            <w:r w:rsidR="00830994">
              <w:rPr>
                <w:noProof/>
                <w:webHidden/>
              </w:rPr>
              <w:tab/>
            </w:r>
            <w:r>
              <w:rPr>
                <w:noProof/>
                <w:webHidden/>
              </w:rPr>
              <w:fldChar w:fldCharType="begin"/>
            </w:r>
            <w:r w:rsidR="00830994">
              <w:rPr>
                <w:noProof/>
                <w:webHidden/>
              </w:rPr>
              <w:instrText xml:space="preserve"> PAGEREF _Toc361059630 \h </w:instrText>
            </w:r>
            <w:r>
              <w:rPr>
                <w:noProof/>
                <w:webHidden/>
              </w:rPr>
            </w:r>
            <w:r>
              <w:rPr>
                <w:noProof/>
                <w:webHidden/>
              </w:rPr>
              <w:fldChar w:fldCharType="separate"/>
            </w:r>
            <w:r w:rsidR="00830994">
              <w:rPr>
                <w:noProof/>
                <w:webHidden/>
              </w:rPr>
              <w:t>8</w:t>
            </w:r>
            <w:r>
              <w:rPr>
                <w:noProof/>
                <w:webHidden/>
              </w:rPr>
              <w:fldChar w:fldCharType="end"/>
            </w:r>
          </w:hyperlink>
        </w:p>
        <w:p w:rsidR="00830994" w:rsidRDefault="003C73EC"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1" w:history="1">
            <w:r w:rsidR="00830994" w:rsidRPr="00A449A5">
              <w:rPr>
                <w:rStyle w:val="ab"/>
                <w:noProof/>
              </w:rPr>
              <w:t>6.10.</w:t>
            </w:r>
            <w:r w:rsidR="00830994">
              <w:rPr>
                <w:rFonts w:asciiTheme="minorHAnsi" w:hAnsiTheme="minorHAnsi" w:cstheme="minorBidi"/>
                <w:noProof/>
                <w:kern w:val="2"/>
                <w:sz w:val="20"/>
                <w:szCs w:val="22"/>
                <w:lang w:val="en-US" w:eastAsia="ko-KR"/>
              </w:rPr>
              <w:tab/>
            </w:r>
            <w:r w:rsidR="00830994" w:rsidRPr="00A449A5">
              <w:rPr>
                <w:rStyle w:val="ab"/>
                <w:noProof/>
              </w:rPr>
              <w:t>Transmit power control</w:t>
            </w:r>
            <w:r w:rsidR="00830994">
              <w:rPr>
                <w:noProof/>
                <w:webHidden/>
              </w:rPr>
              <w:tab/>
            </w:r>
            <w:r>
              <w:rPr>
                <w:noProof/>
                <w:webHidden/>
              </w:rPr>
              <w:fldChar w:fldCharType="begin"/>
            </w:r>
            <w:r w:rsidR="00830994">
              <w:rPr>
                <w:noProof/>
                <w:webHidden/>
              </w:rPr>
              <w:instrText xml:space="preserve"> PAGEREF _Toc361059631 \h </w:instrText>
            </w:r>
            <w:r>
              <w:rPr>
                <w:noProof/>
                <w:webHidden/>
              </w:rPr>
            </w:r>
            <w:r>
              <w:rPr>
                <w:noProof/>
                <w:webHidden/>
              </w:rPr>
              <w:fldChar w:fldCharType="separate"/>
            </w:r>
            <w:r w:rsidR="00830994">
              <w:rPr>
                <w:noProof/>
                <w:webHidden/>
              </w:rPr>
              <w:t>8</w:t>
            </w:r>
            <w:r>
              <w:rPr>
                <w:noProof/>
                <w:webHidden/>
              </w:rPr>
              <w:fldChar w:fldCharType="end"/>
            </w:r>
          </w:hyperlink>
        </w:p>
        <w:p w:rsidR="00830994" w:rsidRDefault="003C73EC"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2" w:history="1">
            <w:r w:rsidR="00830994" w:rsidRPr="00A449A5">
              <w:rPr>
                <w:rStyle w:val="ab"/>
                <w:noProof/>
              </w:rPr>
              <w:t>6.11.</w:t>
            </w:r>
            <w:r w:rsidR="00830994">
              <w:rPr>
                <w:rFonts w:asciiTheme="minorHAnsi" w:hAnsiTheme="minorHAnsi" w:cstheme="minorBidi"/>
                <w:noProof/>
                <w:kern w:val="2"/>
                <w:sz w:val="20"/>
                <w:szCs w:val="22"/>
                <w:lang w:val="en-US" w:eastAsia="ko-KR"/>
              </w:rPr>
              <w:tab/>
            </w:r>
            <w:r w:rsidR="00830994" w:rsidRPr="00A449A5">
              <w:rPr>
                <w:rStyle w:val="ab"/>
                <w:noProof/>
              </w:rPr>
              <w:t>Multicast</w:t>
            </w:r>
            <w:r w:rsidR="00830994">
              <w:rPr>
                <w:noProof/>
                <w:webHidden/>
              </w:rPr>
              <w:tab/>
            </w:r>
            <w:r>
              <w:rPr>
                <w:noProof/>
                <w:webHidden/>
              </w:rPr>
              <w:fldChar w:fldCharType="begin"/>
            </w:r>
            <w:r w:rsidR="00830994">
              <w:rPr>
                <w:noProof/>
                <w:webHidden/>
              </w:rPr>
              <w:instrText xml:space="preserve"> PAGEREF _Toc361059632 \h </w:instrText>
            </w:r>
            <w:r>
              <w:rPr>
                <w:noProof/>
                <w:webHidden/>
              </w:rPr>
            </w:r>
            <w:r>
              <w:rPr>
                <w:noProof/>
                <w:webHidden/>
              </w:rPr>
              <w:fldChar w:fldCharType="separate"/>
            </w:r>
            <w:r w:rsidR="00830994">
              <w:rPr>
                <w:noProof/>
                <w:webHidden/>
              </w:rPr>
              <w:t>8</w:t>
            </w:r>
            <w:r>
              <w:rPr>
                <w:noProof/>
                <w:webHidden/>
              </w:rPr>
              <w:fldChar w:fldCharType="end"/>
            </w:r>
          </w:hyperlink>
        </w:p>
        <w:p w:rsidR="00830994" w:rsidRDefault="003C73EC"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3" w:history="1">
            <w:r w:rsidR="00830994" w:rsidRPr="00A449A5">
              <w:rPr>
                <w:rStyle w:val="ab"/>
                <w:noProof/>
              </w:rPr>
              <w:t>6.12.</w:t>
            </w:r>
            <w:r w:rsidR="00830994">
              <w:rPr>
                <w:rFonts w:asciiTheme="minorHAnsi" w:hAnsiTheme="minorHAnsi" w:cstheme="minorBidi"/>
                <w:noProof/>
                <w:kern w:val="2"/>
                <w:sz w:val="20"/>
                <w:szCs w:val="22"/>
                <w:lang w:val="en-US" w:eastAsia="ko-KR"/>
              </w:rPr>
              <w:tab/>
            </w:r>
            <w:r w:rsidR="00830994" w:rsidRPr="00A449A5">
              <w:rPr>
                <w:rStyle w:val="ab"/>
                <w:noProof/>
              </w:rPr>
              <w:t>Broadcast</w:t>
            </w:r>
            <w:r w:rsidR="00830994">
              <w:rPr>
                <w:noProof/>
                <w:webHidden/>
              </w:rPr>
              <w:tab/>
            </w:r>
            <w:r>
              <w:rPr>
                <w:noProof/>
                <w:webHidden/>
              </w:rPr>
              <w:fldChar w:fldCharType="begin"/>
            </w:r>
            <w:r w:rsidR="00830994">
              <w:rPr>
                <w:noProof/>
                <w:webHidden/>
              </w:rPr>
              <w:instrText xml:space="preserve"> PAGEREF _Toc361059633 \h </w:instrText>
            </w:r>
            <w:r>
              <w:rPr>
                <w:noProof/>
                <w:webHidden/>
              </w:rPr>
            </w:r>
            <w:r>
              <w:rPr>
                <w:noProof/>
                <w:webHidden/>
              </w:rPr>
              <w:fldChar w:fldCharType="separate"/>
            </w:r>
            <w:r w:rsidR="00830994">
              <w:rPr>
                <w:noProof/>
                <w:webHidden/>
              </w:rPr>
              <w:t>8</w:t>
            </w:r>
            <w:r>
              <w:rPr>
                <w:noProof/>
                <w:webHidden/>
              </w:rPr>
              <w:fldChar w:fldCharType="end"/>
            </w:r>
          </w:hyperlink>
        </w:p>
        <w:p w:rsidR="00830994" w:rsidRDefault="003C73EC"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4" w:history="1">
            <w:r w:rsidR="00830994" w:rsidRPr="00A449A5">
              <w:rPr>
                <w:rStyle w:val="ab"/>
                <w:noProof/>
              </w:rPr>
              <w:t>6.13.</w:t>
            </w:r>
            <w:r w:rsidR="00830994">
              <w:rPr>
                <w:rFonts w:asciiTheme="minorHAnsi" w:hAnsiTheme="minorHAnsi" w:cstheme="minorBidi"/>
                <w:noProof/>
                <w:kern w:val="2"/>
                <w:sz w:val="20"/>
                <w:szCs w:val="22"/>
                <w:lang w:val="en-US" w:eastAsia="ko-KR"/>
              </w:rPr>
              <w:tab/>
            </w:r>
            <w:r w:rsidR="00830994" w:rsidRPr="00A449A5">
              <w:rPr>
                <w:rStyle w:val="ab"/>
                <w:noProof/>
              </w:rPr>
              <w:t>Multi-hop operation</w:t>
            </w:r>
            <w:r w:rsidR="00830994">
              <w:rPr>
                <w:noProof/>
                <w:webHidden/>
              </w:rPr>
              <w:tab/>
            </w:r>
            <w:r>
              <w:rPr>
                <w:noProof/>
                <w:webHidden/>
              </w:rPr>
              <w:fldChar w:fldCharType="begin"/>
            </w:r>
            <w:r w:rsidR="00830994">
              <w:rPr>
                <w:noProof/>
                <w:webHidden/>
              </w:rPr>
              <w:instrText xml:space="preserve"> PAGEREF _Toc361059634 \h </w:instrText>
            </w:r>
            <w:r>
              <w:rPr>
                <w:noProof/>
                <w:webHidden/>
              </w:rPr>
            </w:r>
            <w:r>
              <w:rPr>
                <w:noProof/>
                <w:webHidden/>
              </w:rPr>
              <w:fldChar w:fldCharType="separate"/>
            </w:r>
            <w:r w:rsidR="00830994">
              <w:rPr>
                <w:noProof/>
                <w:webHidden/>
              </w:rPr>
              <w:t>9</w:t>
            </w:r>
            <w:r>
              <w:rPr>
                <w:noProof/>
                <w:webHidden/>
              </w:rPr>
              <w:fldChar w:fldCharType="end"/>
            </w:r>
          </w:hyperlink>
        </w:p>
        <w:p w:rsidR="00830994" w:rsidRDefault="003C73EC"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5" w:history="1">
            <w:r w:rsidR="00830994" w:rsidRPr="00A449A5">
              <w:rPr>
                <w:rStyle w:val="ab"/>
                <w:noProof/>
              </w:rPr>
              <w:t>6.14.</w:t>
            </w:r>
            <w:r w:rsidR="00830994">
              <w:rPr>
                <w:rFonts w:asciiTheme="minorHAnsi" w:hAnsiTheme="minorHAnsi" w:cstheme="minorBidi"/>
                <w:noProof/>
                <w:kern w:val="2"/>
                <w:sz w:val="20"/>
                <w:szCs w:val="22"/>
                <w:lang w:val="en-US" w:eastAsia="ko-KR"/>
              </w:rPr>
              <w:tab/>
            </w:r>
            <w:r w:rsidR="00830994" w:rsidRPr="00A449A5">
              <w:rPr>
                <w:rStyle w:val="ab"/>
                <w:noProof/>
              </w:rPr>
              <w:t>Relative positioning</w:t>
            </w:r>
            <w:r w:rsidR="00830994">
              <w:rPr>
                <w:noProof/>
                <w:webHidden/>
              </w:rPr>
              <w:tab/>
            </w:r>
            <w:r>
              <w:rPr>
                <w:noProof/>
                <w:webHidden/>
              </w:rPr>
              <w:fldChar w:fldCharType="begin"/>
            </w:r>
            <w:r w:rsidR="00830994">
              <w:rPr>
                <w:noProof/>
                <w:webHidden/>
              </w:rPr>
              <w:instrText xml:space="preserve"> PAGEREF _Toc361059635 \h </w:instrText>
            </w:r>
            <w:r>
              <w:rPr>
                <w:noProof/>
                <w:webHidden/>
              </w:rPr>
            </w:r>
            <w:r>
              <w:rPr>
                <w:noProof/>
                <w:webHidden/>
              </w:rPr>
              <w:fldChar w:fldCharType="separate"/>
            </w:r>
            <w:r w:rsidR="00830994">
              <w:rPr>
                <w:noProof/>
                <w:webHidden/>
              </w:rPr>
              <w:t>9</w:t>
            </w:r>
            <w:r>
              <w:rPr>
                <w:noProof/>
                <w:webHidden/>
              </w:rPr>
              <w:fldChar w:fldCharType="end"/>
            </w:r>
          </w:hyperlink>
        </w:p>
        <w:p w:rsidR="00830994" w:rsidRDefault="003C73EC"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6" w:history="1">
            <w:r w:rsidR="00830994" w:rsidRPr="00A449A5">
              <w:rPr>
                <w:rStyle w:val="ab"/>
                <w:noProof/>
              </w:rPr>
              <w:t>6.15.</w:t>
            </w:r>
            <w:r w:rsidR="00830994">
              <w:rPr>
                <w:rFonts w:asciiTheme="minorHAnsi" w:hAnsiTheme="minorHAnsi" w:cstheme="minorBidi"/>
                <w:noProof/>
                <w:kern w:val="2"/>
                <w:sz w:val="20"/>
                <w:szCs w:val="22"/>
                <w:lang w:val="en-US" w:eastAsia="ko-KR"/>
              </w:rPr>
              <w:tab/>
            </w:r>
            <w:r w:rsidR="00830994" w:rsidRPr="00A449A5">
              <w:rPr>
                <w:rStyle w:val="ab"/>
                <w:noProof/>
              </w:rPr>
              <w:t>Power management</w:t>
            </w:r>
            <w:r w:rsidR="00830994">
              <w:rPr>
                <w:noProof/>
                <w:webHidden/>
              </w:rPr>
              <w:tab/>
            </w:r>
            <w:r>
              <w:rPr>
                <w:noProof/>
                <w:webHidden/>
              </w:rPr>
              <w:fldChar w:fldCharType="begin"/>
            </w:r>
            <w:r w:rsidR="00830994">
              <w:rPr>
                <w:noProof/>
                <w:webHidden/>
              </w:rPr>
              <w:instrText xml:space="preserve"> PAGEREF _Toc361059636 \h </w:instrText>
            </w:r>
            <w:r>
              <w:rPr>
                <w:noProof/>
                <w:webHidden/>
              </w:rPr>
            </w:r>
            <w:r>
              <w:rPr>
                <w:noProof/>
                <w:webHidden/>
              </w:rPr>
              <w:fldChar w:fldCharType="separate"/>
            </w:r>
            <w:r w:rsidR="00830994">
              <w:rPr>
                <w:noProof/>
                <w:webHidden/>
              </w:rPr>
              <w:t>9</w:t>
            </w:r>
            <w:r>
              <w:rPr>
                <w:noProof/>
                <w:webHidden/>
              </w:rPr>
              <w:fldChar w:fldCharType="end"/>
            </w:r>
          </w:hyperlink>
        </w:p>
        <w:p w:rsidR="00830994" w:rsidRDefault="003C73EC"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7" w:history="1">
            <w:r w:rsidR="00830994" w:rsidRPr="00A449A5">
              <w:rPr>
                <w:rStyle w:val="ab"/>
                <w:noProof/>
              </w:rPr>
              <w:t>6.16.</w:t>
            </w:r>
            <w:r w:rsidR="00830994">
              <w:rPr>
                <w:rFonts w:asciiTheme="minorHAnsi" w:hAnsiTheme="minorHAnsi" w:cstheme="minorBidi"/>
                <w:noProof/>
                <w:kern w:val="2"/>
                <w:sz w:val="20"/>
                <w:szCs w:val="22"/>
                <w:lang w:val="en-US" w:eastAsia="ko-KR"/>
              </w:rPr>
              <w:tab/>
            </w:r>
            <w:r w:rsidR="00830994" w:rsidRPr="00A449A5">
              <w:rPr>
                <w:rStyle w:val="ab"/>
                <w:noProof/>
              </w:rPr>
              <w:t>Security</w:t>
            </w:r>
            <w:r w:rsidR="00830994">
              <w:rPr>
                <w:noProof/>
                <w:webHidden/>
              </w:rPr>
              <w:tab/>
            </w:r>
            <w:r>
              <w:rPr>
                <w:noProof/>
                <w:webHidden/>
              </w:rPr>
              <w:fldChar w:fldCharType="begin"/>
            </w:r>
            <w:r w:rsidR="00830994">
              <w:rPr>
                <w:noProof/>
                <w:webHidden/>
              </w:rPr>
              <w:instrText xml:space="preserve"> PAGEREF _Toc361059637 \h </w:instrText>
            </w:r>
            <w:r>
              <w:rPr>
                <w:noProof/>
                <w:webHidden/>
              </w:rPr>
            </w:r>
            <w:r>
              <w:rPr>
                <w:noProof/>
                <w:webHidden/>
              </w:rPr>
              <w:fldChar w:fldCharType="separate"/>
            </w:r>
            <w:r w:rsidR="00830994">
              <w:rPr>
                <w:noProof/>
                <w:webHidden/>
              </w:rPr>
              <w:t>9</w:t>
            </w:r>
            <w:r>
              <w:rPr>
                <w:noProof/>
                <w:webHidden/>
              </w:rPr>
              <w:fldChar w:fldCharType="end"/>
            </w:r>
          </w:hyperlink>
        </w:p>
        <w:p w:rsidR="00830994" w:rsidRDefault="003C73EC"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8" w:history="1">
            <w:r w:rsidR="00830994" w:rsidRPr="00A449A5">
              <w:rPr>
                <w:rStyle w:val="ab"/>
                <w:noProof/>
              </w:rPr>
              <w:t>6.17.</w:t>
            </w:r>
            <w:r w:rsidR="00830994">
              <w:rPr>
                <w:rFonts w:asciiTheme="minorHAnsi" w:hAnsiTheme="minorHAnsi" w:cstheme="minorBidi"/>
                <w:noProof/>
                <w:kern w:val="2"/>
                <w:sz w:val="20"/>
                <w:szCs w:val="22"/>
                <w:lang w:val="en-US" w:eastAsia="ko-KR"/>
              </w:rPr>
              <w:tab/>
            </w:r>
            <w:r w:rsidR="00830994" w:rsidRPr="00A449A5">
              <w:rPr>
                <w:rStyle w:val="ab"/>
                <w:noProof/>
              </w:rPr>
              <w:t>Coexistence</w:t>
            </w:r>
            <w:r w:rsidR="00830994">
              <w:rPr>
                <w:noProof/>
                <w:webHidden/>
              </w:rPr>
              <w:tab/>
            </w:r>
            <w:r>
              <w:rPr>
                <w:noProof/>
                <w:webHidden/>
              </w:rPr>
              <w:fldChar w:fldCharType="begin"/>
            </w:r>
            <w:r w:rsidR="00830994">
              <w:rPr>
                <w:noProof/>
                <w:webHidden/>
              </w:rPr>
              <w:instrText xml:space="preserve"> PAGEREF _Toc361059638 \h </w:instrText>
            </w:r>
            <w:r>
              <w:rPr>
                <w:noProof/>
                <w:webHidden/>
              </w:rPr>
            </w:r>
            <w:r>
              <w:rPr>
                <w:noProof/>
                <w:webHidden/>
              </w:rPr>
              <w:fldChar w:fldCharType="separate"/>
            </w:r>
            <w:r w:rsidR="00830994">
              <w:rPr>
                <w:noProof/>
                <w:webHidden/>
              </w:rPr>
              <w:t>9</w:t>
            </w:r>
            <w:r>
              <w:rPr>
                <w:noProof/>
                <w:webHidden/>
              </w:rPr>
              <w:fldChar w:fldCharType="end"/>
            </w:r>
          </w:hyperlink>
        </w:p>
        <w:p w:rsidR="00830994" w:rsidRDefault="003C73EC" w:rsidP="00830994">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61059639" w:history="1">
            <w:r w:rsidR="00830994" w:rsidRPr="00A449A5">
              <w:rPr>
                <w:rStyle w:val="ab"/>
                <w:noProof/>
              </w:rPr>
              <w:t>6.18.</w:t>
            </w:r>
            <w:r w:rsidR="00830994">
              <w:rPr>
                <w:rFonts w:asciiTheme="minorHAnsi" w:hAnsiTheme="minorHAnsi" w:cstheme="minorBidi"/>
                <w:noProof/>
                <w:kern w:val="2"/>
                <w:sz w:val="20"/>
                <w:szCs w:val="22"/>
                <w:lang w:val="en-US" w:eastAsia="ko-KR"/>
              </w:rPr>
              <w:tab/>
            </w:r>
            <w:r w:rsidR="00830994" w:rsidRPr="00A449A5">
              <w:rPr>
                <w:rStyle w:val="ab"/>
                <w:noProof/>
              </w:rPr>
              <w:t>Higher layer interaction</w:t>
            </w:r>
            <w:r w:rsidR="00830994">
              <w:rPr>
                <w:noProof/>
                <w:webHidden/>
              </w:rPr>
              <w:tab/>
            </w:r>
            <w:r>
              <w:rPr>
                <w:noProof/>
                <w:webHidden/>
              </w:rPr>
              <w:fldChar w:fldCharType="begin"/>
            </w:r>
            <w:r w:rsidR="00830994">
              <w:rPr>
                <w:noProof/>
                <w:webHidden/>
              </w:rPr>
              <w:instrText xml:space="preserve"> PAGEREF _Toc361059639 \h </w:instrText>
            </w:r>
            <w:r>
              <w:rPr>
                <w:noProof/>
                <w:webHidden/>
              </w:rPr>
            </w:r>
            <w:r>
              <w:rPr>
                <w:noProof/>
                <w:webHidden/>
              </w:rPr>
              <w:fldChar w:fldCharType="separate"/>
            </w:r>
            <w:r w:rsidR="00830994">
              <w:rPr>
                <w:noProof/>
                <w:webHidden/>
              </w:rPr>
              <w:t>9</w:t>
            </w:r>
            <w:r>
              <w:rPr>
                <w:noProof/>
                <w:webHidden/>
              </w:rPr>
              <w:fldChar w:fldCharType="end"/>
            </w:r>
          </w:hyperlink>
        </w:p>
        <w:p w:rsidR="00830994" w:rsidRDefault="003C73EC">
          <w:pPr>
            <w:pStyle w:val="10"/>
            <w:tabs>
              <w:tab w:val="left" w:pos="425"/>
              <w:tab w:val="right" w:leader="dot" w:pos="9016"/>
            </w:tabs>
            <w:rPr>
              <w:rFonts w:asciiTheme="minorHAnsi" w:hAnsiTheme="minorHAnsi" w:cstheme="minorBidi"/>
              <w:noProof/>
              <w:kern w:val="2"/>
              <w:sz w:val="20"/>
              <w:szCs w:val="22"/>
              <w:lang w:val="en-US" w:eastAsia="ko-KR"/>
            </w:rPr>
          </w:pPr>
          <w:hyperlink w:anchor="_Toc361059640" w:history="1">
            <w:r w:rsidR="00830994" w:rsidRPr="00A449A5">
              <w:rPr>
                <w:rStyle w:val="ab"/>
                <w:noProof/>
              </w:rPr>
              <w:t>7.</w:t>
            </w:r>
            <w:r w:rsidR="00830994">
              <w:rPr>
                <w:rFonts w:asciiTheme="minorHAnsi" w:hAnsiTheme="minorHAnsi" w:cstheme="minorBidi"/>
                <w:noProof/>
                <w:kern w:val="2"/>
                <w:sz w:val="20"/>
                <w:szCs w:val="22"/>
                <w:lang w:val="en-US" w:eastAsia="ko-KR"/>
              </w:rPr>
              <w:tab/>
            </w:r>
            <w:r w:rsidR="00830994" w:rsidRPr="00A449A5">
              <w:rPr>
                <w:rStyle w:val="ab"/>
                <w:noProof/>
              </w:rPr>
              <w:t>Physical layer</w:t>
            </w:r>
            <w:r w:rsidR="00830994">
              <w:rPr>
                <w:noProof/>
                <w:webHidden/>
              </w:rPr>
              <w:tab/>
            </w:r>
            <w:r>
              <w:rPr>
                <w:noProof/>
                <w:webHidden/>
              </w:rPr>
              <w:fldChar w:fldCharType="begin"/>
            </w:r>
            <w:r w:rsidR="00830994">
              <w:rPr>
                <w:noProof/>
                <w:webHidden/>
              </w:rPr>
              <w:instrText xml:space="preserve"> PAGEREF _Toc361059640 \h </w:instrText>
            </w:r>
            <w:r>
              <w:rPr>
                <w:noProof/>
                <w:webHidden/>
              </w:rPr>
            </w:r>
            <w:r>
              <w:rPr>
                <w:noProof/>
                <w:webHidden/>
              </w:rPr>
              <w:fldChar w:fldCharType="separate"/>
            </w:r>
            <w:r w:rsidR="00830994">
              <w:rPr>
                <w:noProof/>
                <w:webHidden/>
              </w:rPr>
              <w:t>9</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41" w:history="1">
            <w:r w:rsidR="00830994" w:rsidRPr="00A449A5">
              <w:rPr>
                <w:rStyle w:val="ab"/>
                <w:noProof/>
              </w:rPr>
              <w:t>7.1.</w:t>
            </w:r>
            <w:r w:rsidR="00830994">
              <w:rPr>
                <w:rFonts w:asciiTheme="minorHAnsi" w:hAnsiTheme="minorHAnsi" w:cstheme="minorBidi"/>
                <w:noProof/>
                <w:kern w:val="2"/>
                <w:sz w:val="20"/>
                <w:szCs w:val="22"/>
                <w:lang w:val="en-US" w:eastAsia="ko-KR"/>
              </w:rPr>
              <w:tab/>
            </w:r>
            <w:r w:rsidR="00830994" w:rsidRPr="00A449A5">
              <w:rPr>
                <w:rStyle w:val="ab"/>
                <w:noProof/>
              </w:rPr>
              <w:t>Channelization</w:t>
            </w:r>
            <w:r w:rsidR="00830994">
              <w:rPr>
                <w:noProof/>
                <w:webHidden/>
              </w:rPr>
              <w:tab/>
            </w:r>
            <w:r>
              <w:rPr>
                <w:noProof/>
                <w:webHidden/>
              </w:rPr>
              <w:fldChar w:fldCharType="begin"/>
            </w:r>
            <w:r w:rsidR="00830994">
              <w:rPr>
                <w:noProof/>
                <w:webHidden/>
              </w:rPr>
              <w:instrText xml:space="preserve"> PAGEREF _Toc361059641 \h </w:instrText>
            </w:r>
            <w:r>
              <w:rPr>
                <w:noProof/>
                <w:webHidden/>
              </w:rPr>
            </w:r>
            <w:r>
              <w:rPr>
                <w:noProof/>
                <w:webHidden/>
              </w:rPr>
              <w:fldChar w:fldCharType="separate"/>
            </w:r>
            <w:r w:rsidR="00830994">
              <w:rPr>
                <w:noProof/>
                <w:webHidden/>
              </w:rPr>
              <w:t>9</w:t>
            </w:r>
            <w:r>
              <w:rPr>
                <w:noProof/>
                <w:webHidden/>
              </w:rPr>
              <w:fldChar w:fldCharType="end"/>
            </w:r>
          </w:hyperlink>
        </w:p>
        <w:p w:rsidR="00830994" w:rsidRDefault="003C73EC" w:rsidP="0083099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59642" w:history="1">
            <w:r w:rsidR="00830994" w:rsidRPr="00A449A5">
              <w:rPr>
                <w:rStyle w:val="ab"/>
                <w:noProof/>
              </w:rPr>
              <w:t>7.1.1.</w:t>
            </w:r>
            <w:r w:rsidR="00830994">
              <w:rPr>
                <w:rFonts w:asciiTheme="minorHAnsi" w:hAnsiTheme="minorHAnsi" w:cstheme="minorBidi"/>
                <w:noProof/>
                <w:kern w:val="2"/>
                <w:sz w:val="20"/>
                <w:szCs w:val="22"/>
                <w:lang w:val="en-US" w:eastAsia="ko-KR"/>
              </w:rPr>
              <w:tab/>
            </w:r>
            <w:r w:rsidR="00830994" w:rsidRPr="00A449A5">
              <w:rPr>
                <w:rStyle w:val="ab"/>
                <w:noProof/>
              </w:rPr>
              <w:t>Operating frequency bands</w:t>
            </w:r>
            <w:r w:rsidR="00830994">
              <w:rPr>
                <w:noProof/>
                <w:webHidden/>
              </w:rPr>
              <w:tab/>
            </w:r>
            <w:r>
              <w:rPr>
                <w:noProof/>
                <w:webHidden/>
              </w:rPr>
              <w:fldChar w:fldCharType="begin"/>
            </w:r>
            <w:r w:rsidR="00830994">
              <w:rPr>
                <w:noProof/>
                <w:webHidden/>
              </w:rPr>
              <w:instrText xml:space="preserve"> PAGEREF _Toc361059642 \h </w:instrText>
            </w:r>
            <w:r>
              <w:rPr>
                <w:noProof/>
                <w:webHidden/>
              </w:rPr>
            </w:r>
            <w:r>
              <w:rPr>
                <w:noProof/>
                <w:webHidden/>
              </w:rPr>
              <w:fldChar w:fldCharType="separate"/>
            </w:r>
            <w:r w:rsidR="00830994">
              <w:rPr>
                <w:noProof/>
                <w:webHidden/>
              </w:rPr>
              <w:t>9</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43" w:history="1">
            <w:r w:rsidR="00830994" w:rsidRPr="00A449A5">
              <w:rPr>
                <w:rStyle w:val="ab"/>
                <w:noProof/>
              </w:rPr>
              <w:t>7.2.</w:t>
            </w:r>
            <w:r w:rsidR="00830994">
              <w:rPr>
                <w:rFonts w:asciiTheme="minorHAnsi" w:hAnsiTheme="minorHAnsi" w:cstheme="minorBidi"/>
                <w:noProof/>
                <w:kern w:val="2"/>
                <w:sz w:val="20"/>
                <w:szCs w:val="22"/>
                <w:lang w:val="en-US" w:eastAsia="ko-KR"/>
              </w:rPr>
              <w:tab/>
            </w:r>
            <w:r w:rsidR="00830994" w:rsidRPr="00A449A5">
              <w:rPr>
                <w:rStyle w:val="ab"/>
                <w:noProof/>
              </w:rPr>
              <w:t>Duplex schemes</w:t>
            </w:r>
            <w:r w:rsidR="00830994">
              <w:rPr>
                <w:noProof/>
                <w:webHidden/>
              </w:rPr>
              <w:tab/>
            </w:r>
            <w:r>
              <w:rPr>
                <w:noProof/>
                <w:webHidden/>
              </w:rPr>
              <w:fldChar w:fldCharType="begin"/>
            </w:r>
            <w:r w:rsidR="00830994">
              <w:rPr>
                <w:noProof/>
                <w:webHidden/>
              </w:rPr>
              <w:instrText xml:space="preserve"> PAGEREF _Toc361059643 \h </w:instrText>
            </w:r>
            <w:r>
              <w:rPr>
                <w:noProof/>
                <w:webHidden/>
              </w:rPr>
            </w:r>
            <w:r>
              <w:rPr>
                <w:noProof/>
                <w:webHidden/>
              </w:rPr>
              <w:fldChar w:fldCharType="separate"/>
            </w:r>
            <w:r w:rsidR="00830994">
              <w:rPr>
                <w:noProof/>
                <w:webHidden/>
              </w:rPr>
              <w:t>9</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44" w:history="1">
            <w:r w:rsidR="00830994" w:rsidRPr="00A449A5">
              <w:rPr>
                <w:rStyle w:val="ab"/>
                <w:noProof/>
              </w:rPr>
              <w:t>7.3.</w:t>
            </w:r>
            <w:r w:rsidR="00830994">
              <w:rPr>
                <w:rFonts w:asciiTheme="minorHAnsi" w:hAnsiTheme="minorHAnsi" w:cstheme="minorBidi"/>
                <w:noProof/>
                <w:kern w:val="2"/>
                <w:sz w:val="20"/>
                <w:szCs w:val="22"/>
                <w:lang w:val="en-US" w:eastAsia="ko-KR"/>
              </w:rPr>
              <w:tab/>
            </w:r>
            <w:r w:rsidR="00830994" w:rsidRPr="00A449A5">
              <w:rPr>
                <w:rStyle w:val="ab"/>
                <w:noProof/>
              </w:rPr>
              <w:t>Multiplex schemes</w:t>
            </w:r>
            <w:r w:rsidR="00830994">
              <w:rPr>
                <w:noProof/>
                <w:webHidden/>
              </w:rPr>
              <w:tab/>
            </w:r>
            <w:r>
              <w:rPr>
                <w:noProof/>
                <w:webHidden/>
              </w:rPr>
              <w:fldChar w:fldCharType="begin"/>
            </w:r>
            <w:r w:rsidR="00830994">
              <w:rPr>
                <w:noProof/>
                <w:webHidden/>
              </w:rPr>
              <w:instrText xml:space="preserve"> PAGEREF _Toc361059644 \h </w:instrText>
            </w:r>
            <w:r>
              <w:rPr>
                <w:noProof/>
                <w:webHidden/>
              </w:rPr>
            </w:r>
            <w:r>
              <w:rPr>
                <w:noProof/>
                <w:webHidden/>
              </w:rPr>
              <w:fldChar w:fldCharType="separate"/>
            </w:r>
            <w:r w:rsidR="00830994">
              <w:rPr>
                <w:noProof/>
                <w:webHidden/>
              </w:rPr>
              <w:t>9</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45" w:history="1">
            <w:r w:rsidR="00830994" w:rsidRPr="00A449A5">
              <w:rPr>
                <w:rStyle w:val="ab"/>
                <w:noProof/>
              </w:rPr>
              <w:t>7.4.</w:t>
            </w:r>
            <w:r w:rsidR="00830994">
              <w:rPr>
                <w:rFonts w:asciiTheme="minorHAnsi" w:hAnsiTheme="minorHAnsi" w:cstheme="minorBidi"/>
                <w:noProof/>
                <w:kern w:val="2"/>
                <w:sz w:val="20"/>
                <w:szCs w:val="22"/>
                <w:lang w:val="en-US" w:eastAsia="ko-KR"/>
              </w:rPr>
              <w:tab/>
            </w:r>
            <w:r w:rsidR="00830994" w:rsidRPr="00A449A5">
              <w:rPr>
                <w:rStyle w:val="ab"/>
                <w:noProof/>
              </w:rPr>
              <w:t>Hopping pattern</w:t>
            </w:r>
            <w:r w:rsidR="00830994">
              <w:rPr>
                <w:noProof/>
                <w:webHidden/>
              </w:rPr>
              <w:tab/>
            </w:r>
            <w:r>
              <w:rPr>
                <w:noProof/>
                <w:webHidden/>
              </w:rPr>
              <w:fldChar w:fldCharType="begin"/>
            </w:r>
            <w:r w:rsidR="00830994">
              <w:rPr>
                <w:noProof/>
                <w:webHidden/>
              </w:rPr>
              <w:instrText xml:space="preserve"> PAGEREF _Toc361059645 \h </w:instrText>
            </w:r>
            <w:r>
              <w:rPr>
                <w:noProof/>
                <w:webHidden/>
              </w:rPr>
            </w:r>
            <w:r>
              <w:rPr>
                <w:noProof/>
                <w:webHidden/>
              </w:rPr>
              <w:fldChar w:fldCharType="separate"/>
            </w:r>
            <w:r w:rsidR="00830994">
              <w:rPr>
                <w:noProof/>
                <w:webHidden/>
              </w:rPr>
              <w:t>9</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46" w:history="1">
            <w:r w:rsidR="00830994" w:rsidRPr="00A449A5">
              <w:rPr>
                <w:rStyle w:val="ab"/>
                <w:strike/>
                <w:noProof/>
              </w:rPr>
              <w:t>7.5.</w:t>
            </w:r>
            <w:r w:rsidR="00830994">
              <w:rPr>
                <w:rFonts w:asciiTheme="minorHAnsi" w:hAnsiTheme="minorHAnsi" w:cstheme="minorBidi"/>
                <w:noProof/>
                <w:kern w:val="2"/>
                <w:sz w:val="20"/>
                <w:szCs w:val="22"/>
                <w:lang w:val="en-US" w:eastAsia="ko-KR"/>
              </w:rPr>
              <w:tab/>
            </w:r>
            <w:r w:rsidR="00830994" w:rsidRPr="00A449A5">
              <w:rPr>
                <w:rStyle w:val="ab"/>
                <w:strike/>
                <w:noProof/>
              </w:rPr>
              <w:t>Frame structure</w:t>
            </w:r>
            <w:r w:rsidR="00830994">
              <w:rPr>
                <w:noProof/>
                <w:webHidden/>
              </w:rPr>
              <w:tab/>
            </w:r>
            <w:r>
              <w:rPr>
                <w:noProof/>
                <w:webHidden/>
              </w:rPr>
              <w:fldChar w:fldCharType="begin"/>
            </w:r>
            <w:r w:rsidR="00830994">
              <w:rPr>
                <w:noProof/>
                <w:webHidden/>
              </w:rPr>
              <w:instrText xml:space="preserve"> PAGEREF _Toc361059646 \h </w:instrText>
            </w:r>
            <w:r>
              <w:rPr>
                <w:noProof/>
                <w:webHidden/>
              </w:rPr>
            </w:r>
            <w:r>
              <w:rPr>
                <w:noProof/>
                <w:webHidden/>
              </w:rPr>
              <w:fldChar w:fldCharType="separate"/>
            </w:r>
            <w:r w:rsidR="00830994">
              <w:rPr>
                <w:noProof/>
                <w:webHidden/>
              </w:rPr>
              <w:t>9</w:t>
            </w:r>
            <w:r>
              <w:rPr>
                <w:noProof/>
                <w:webHidden/>
              </w:rPr>
              <w:fldChar w:fldCharType="end"/>
            </w:r>
          </w:hyperlink>
        </w:p>
        <w:p w:rsidR="00830994" w:rsidRDefault="003C73EC" w:rsidP="0083099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59647" w:history="1">
            <w:r w:rsidR="00830994" w:rsidRPr="00A449A5">
              <w:rPr>
                <w:rStyle w:val="ab"/>
                <w:strike/>
                <w:noProof/>
              </w:rPr>
              <w:t>7.5.1.</w:t>
            </w:r>
            <w:r w:rsidR="00830994">
              <w:rPr>
                <w:rFonts w:asciiTheme="minorHAnsi" w:hAnsiTheme="minorHAnsi" w:cstheme="minorBidi"/>
                <w:noProof/>
                <w:kern w:val="2"/>
                <w:sz w:val="20"/>
                <w:szCs w:val="22"/>
                <w:lang w:val="en-US" w:eastAsia="ko-KR"/>
              </w:rPr>
              <w:tab/>
            </w:r>
            <w:r w:rsidR="00830994" w:rsidRPr="00A449A5">
              <w:rPr>
                <w:rStyle w:val="ab"/>
                <w:strike/>
                <w:noProof/>
              </w:rPr>
              <w:t>Discovery frame structure</w:t>
            </w:r>
            <w:r w:rsidR="00830994">
              <w:rPr>
                <w:noProof/>
                <w:webHidden/>
              </w:rPr>
              <w:tab/>
            </w:r>
            <w:r>
              <w:rPr>
                <w:noProof/>
                <w:webHidden/>
              </w:rPr>
              <w:fldChar w:fldCharType="begin"/>
            </w:r>
            <w:r w:rsidR="00830994">
              <w:rPr>
                <w:noProof/>
                <w:webHidden/>
              </w:rPr>
              <w:instrText xml:space="preserve"> PAGEREF _Toc361059647 \h </w:instrText>
            </w:r>
            <w:r>
              <w:rPr>
                <w:noProof/>
                <w:webHidden/>
              </w:rPr>
            </w:r>
            <w:r>
              <w:rPr>
                <w:noProof/>
                <w:webHidden/>
              </w:rPr>
              <w:fldChar w:fldCharType="separate"/>
            </w:r>
            <w:r w:rsidR="00830994">
              <w:rPr>
                <w:noProof/>
                <w:webHidden/>
              </w:rPr>
              <w:t>10</w:t>
            </w:r>
            <w:r>
              <w:rPr>
                <w:noProof/>
                <w:webHidden/>
              </w:rPr>
              <w:fldChar w:fldCharType="end"/>
            </w:r>
          </w:hyperlink>
        </w:p>
        <w:p w:rsidR="00830994" w:rsidRDefault="003C73EC" w:rsidP="0083099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59648" w:history="1">
            <w:r w:rsidR="00830994" w:rsidRPr="00A449A5">
              <w:rPr>
                <w:rStyle w:val="ab"/>
                <w:strike/>
                <w:noProof/>
              </w:rPr>
              <w:t>7.5.2.</w:t>
            </w:r>
            <w:r w:rsidR="00830994">
              <w:rPr>
                <w:rFonts w:asciiTheme="minorHAnsi" w:hAnsiTheme="minorHAnsi" w:cstheme="minorBidi"/>
                <w:noProof/>
                <w:kern w:val="2"/>
                <w:sz w:val="20"/>
                <w:szCs w:val="22"/>
                <w:lang w:val="en-US" w:eastAsia="ko-KR"/>
              </w:rPr>
              <w:tab/>
            </w:r>
            <w:r w:rsidR="00830994" w:rsidRPr="00A449A5">
              <w:rPr>
                <w:rStyle w:val="ab"/>
                <w:strike/>
                <w:noProof/>
              </w:rPr>
              <w:t>Data frame structure</w:t>
            </w:r>
            <w:r w:rsidR="00830994">
              <w:rPr>
                <w:noProof/>
                <w:webHidden/>
              </w:rPr>
              <w:tab/>
            </w:r>
            <w:r>
              <w:rPr>
                <w:noProof/>
                <w:webHidden/>
              </w:rPr>
              <w:fldChar w:fldCharType="begin"/>
            </w:r>
            <w:r w:rsidR="00830994">
              <w:rPr>
                <w:noProof/>
                <w:webHidden/>
              </w:rPr>
              <w:instrText xml:space="preserve"> PAGEREF _Toc361059648 \h </w:instrText>
            </w:r>
            <w:r>
              <w:rPr>
                <w:noProof/>
                <w:webHidden/>
              </w:rPr>
            </w:r>
            <w:r>
              <w:rPr>
                <w:noProof/>
                <w:webHidden/>
              </w:rPr>
              <w:fldChar w:fldCharType="separate"/>
            </w:r>
            <w:r w:rsidR="00830994">
              <w:rPr>
                <w:noProof/>
                <w:webHidden/>
              </w:rPr>
              <w:t>10</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49" w:history="1">
            <w:r w:rsidR="00830994" w:rsidRPr="00A449A5">
              <w:rPr>
                <w:rStyle w:val="ab"/>
                <w:noProof/>
              </w:rPr>
              <w:t>7.6.</w:t>
            </w:r>
            <w:r w:rsidR="00830994">
              <w:rPr>
                <w:rFonts w:asciiTheme="minorHAnsi" w:hAnsiTheme="minorHAnsi" w:cstheme="minorBidi"/>
                <w:noProof/>
                <w:kern w:val="2"/>
                <w:sz w:val="20"/>
                <w:szCs w:val="22"/>
                <w:lang w:val="en-US" w:eastAsia="ko-KR"/>
              </w:rPr>
              <w:tab/>
            </w:r>
            <w:r w:rsidR="00830994" w:rsidRPr="00A449A5">
              <w:rPr>
                <w:rStyle w:val="ab"/>
                <w:noProof/>
              </w:rPr>
              <w:t>Modulation and coding scheme (MCS)</w:t>
            </w:r>
            <w:r w:rsidR="00830994">
              <w:rPr>
                <w:noProof/>
                <w:webHidden/>
              </w:rPr>
              <w:tab/>
            </w:r>
            <w:r>
              <w:rPr>
                <w:noProof/>
                <w:webHidden/>
              </w:rPr>
              <w:fldChar w:fldCharType="begin"/>
            </w:r>
            <w:r w:rsidR="00830994">
              <w:rPr>
                <w:noProof/>
                <w:webHidden/>
              </w:rPr>
              <w:instrText xml:space="preserve"> PAGEREF _Toc361059649 \h </w:instrText>
            </w:r>
            <w:r>
              <w:rPr>
                <w:noProof/>
                <w:webHidden/>
              </w:rPr>
            </w:r>
            <w:r>
              <w:rPr>
                <w:noProof/>
                <w:webHidden/>
              </w:rPr>
              <w:fldChar w:fldCharType="separate"/>
            </w:r>
            <w:r w:rsidR="00830994">
              <w:rPr>
                <w:noProof/>
                <w:webHidden/>
              </w:rPr>
              <w:t>10</w:t>
            </w:r>
            <w:r>
              <w:rPr>
                <w:noProof/>
                <w:webHidden/>
              </w:rPr>
              <w:fldChar w:fldCharType="end"/>
            </w:r>
          </w:hyperlink>
        </w:p>
        <w:p w:rsidR="00830994" w:rsidRDefault="003C73EC" w:rsidP="00830994">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61059650" w:history="1">
            <w:r w:rsidR="00830994" w:rsidRPr="00A449A5">
              <w:rPr>
                <w:rStyle w:val="ab"/>
                <w:noProof/>
              </w:rPr>
              <w:t>7.6.1.</w:t>
            </w:r>
            <w:r w:rsidR="00830994">
              <w:rPr>
                <w:rFonts w:asciiTheme="minorHAnsi" w:hAnsiTheme="minorHAnsi" w:cstheme="minorBidi"/>
                <w:noProof/>
                <w:kern w:val="2"/>
                <w:sz w:val="20"/>
                <w:szCs w:val="22"/>
                <w:lang w:val="en-US" w:eastAsia="ko-KR"/>
              </w:rPr>
              <w:tab/>
            </w:r>
            <w:r w:rsidR="00830994" w:rsidRPr="00A449A5">
              <w:rPr>
                <w:rStyle w:val="ab"/>
                <w:noProof/>
              </w:rPr>
              <w:t>Data rates</w:t>
            </w:r>
            <w:r w:rsidR="00830994">
              <w:rPr>
                <w:noProof/>
                <w:webHidden/>
              </w:rPr>
              <w:tab/>
            </w:r>
            <w:r>
              <w:rPr>
                <w:noProof/>
                <w:webHidden/>
              </w:rPr>
              <w:fldChar w:fldCharType="begin"/>
            </w:r>
            <w:r w:rsidR="00830994">
              <w:rPr>
                <w:noProof/>
                <w:webHidden/>
              </w:rPr>
              <w:instrText xml:space="preserve"> PAGEREF _Toc361059650 \h </w:instrText>
            </w:r>
            <w:r>
              <w:rPr>
                <w:noProof/>
                <w:webHidden/>
              </w:rPr>
            </w:r>
            <w:r>
              <w:rPr>
                <w:noProof/>
                <w:webHidden/>
              </w:rPr>
              <w:fldChar w:fldCharType="separate"/>
            </w:r>
            <w:r w:rsidR="00830994">
              <w:rPr>
                <w:noProof/>
                <w:webHidden/>
              </w:rPr>
              <w:t>10</w:t>
            </w:r>
            <w:r>
              <w:rPr>
                <w:noProof/>
                <w:webHidden/>
              </w:rPr>
              <w:fldChar w:fldCharType="end"/>
            </w:r>
          </w:hyperlink>
        </w:p>
        <w:p w:rsidR="00830994" w:rsidRDefault="003C73EC" w:rsidP="00830994">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61059651" w:history="1">
            <w:r w:rsidR="00830994" w:rsidRPr="00A449A5">
              <w:rPr>
                <w:rStyle w:val="ab"/>
                <w:noProof/>
              </w:rPr>
              <w:t>7.7.</w:t>
            </w:r>
            <w:r w:rsidR="00830994">
              <w:rPr>
                <w:rFonts w:asciiTheme="minorHAnsi" w:hAnsiTheme="minorHAnsi" w:cstheme="minorBidi"/>
                <w:noProof/>
                <w:kern w:val="2"/>
                <w:sz w:val="20"/>
                <w:szCs w:val="22"/>
                <w:lang w:val="en-US" w:eastAsia="ko-KR"/>
              </w:rPr>
              <w:tab/>
            </w:r>
            <w:r w:rsidR="00830994" w:rsidRPr="00A449A5">
              <w:rPr>
                <w:rStyle w:val="ab"/>
                <w:noProof/>
              </w:rPr>
              <w:t>Multiple antennas</w:t>
            </w:r>
            <w:r w:rsidR="00830994">
              <w:rPr>
                <w:noProof/>
                <w:webHidden/>
              </w:rPr>
              <w:tab/>
            </w:r>
            <w:r>
              <w:rPr>
                <w:noProof/>
                <w:webHidden/>
              </w:rPr>
              <w:fldChar w:fldCharType="begin"/>
            </w:r>
            <w:r w:rsidR="00830994">
              <w:rPr>
                <w:noProof/>
                <w:webHidden/>
              </w:rPr>
              <w:instrText xml:space="preserve"> PAGEREF _Toc361059651 \h </w:instrText>
            </w:r>
            <w:r>
              <w:rPr>
                <w:noProof/>
                <w:webHidden/>
              </w:rPr>
            </w:r>
            <w:r>
              <w:rPr>
                <w:noProof/>
                <w:webHidden/>
              </w:rPr>
              <w:fldChar w:fldCharType="separate"/>
            </w:r>
            <w:r w:rsidR="00830994">
              <w:rPr>
                <w:noProof/>
                <w:webHidden/>
              </w:rPr>
              <w:t>10</w:t>
            </w:r>
            <w:r>
              <w:rPr>
                <w:noProof/>
                <w:webHidden/>
              </w:rPr>
              <w:fldChar w:fldCharType="end"/>
            </w:r>
          </w:hyperlink>
        </w:p>
        <w:p w:rsidR="00830994" w:rsidRDefault="003C73EC" w:rsidP="00830994">
          <w:pPr>
            <w:pStyle w:val="20"/>
            <w:tabs>
              <w:tab w:val="right" w:leader="dot" w:pos="9016"/>
            </w:tabs>
            <w:ind w:left="440"/>
            <w:rPr>
              <w:rFonts w:asciiTheme="minorHAnsi" w:hAnsiTheme="minorHAnsi" w:cstheme="minorBidi"/>
              <w:noProof/>
              <w:kern w:val="2"/>
              <w:sz w:val="20"/>
              <w:szCs w:val="22"/>
              <w:lang w:val="en-US" w:eastAsia="ko-KR"/>
            </w:rPr>
          </w:pPr>
          <w:hyperlink w:anchor="_Toc361059652" w:history="1">
            <w:r w:rsidR="00830994" w:rsidRPr="00A449A5">
              <w:rPr>
                <w:rStyle w:val="ab"/>
                <w:noProof/>
              </w:rPr>
              <w:t>Appendix A</w:t>
            </w:r>
            <w:r w:rsidR="00830994">
              <w:rPr>
                <w:noProof/>
                <w:webHidden/>
              </w:rPr>
              <w:tab/>
            </w:r>
            <w:r>
              <w:rPr>
                <w:noProof/>
                <w:webHidden/>
              </w:rPr>
              <w:fldChar w:fldCharType="begin"/>
            </w:r>
            <w:r w:rsidR="00830994">
              <w:rPr>
                <w:noProof/>
                <w:webHidden/>
              </w:rPr>
              <w:instrText xml:space="preserve"> PAGEREF _Toc361059652 \h </w:instrText>
            </w:r>
            <w:r>
              <w:rPr>
                <w:noProof/>
                <w:webHidden/>
              </w:rPr>
            </w:r>
            <w:r>
              <w:rPr>
                <w:noProof/>
                <w:webHidden/>
              </w:rPr>
              <w:fldChar w:fldCharType="separate"/>
            </w:r>
            <w:r w:rsidR="00830994">
              <w:rPr>
                <w:noProof/>
                <w:webHidden/>
              </w:rPr>
              <w:t>11</w:t>
            </w:r>
            <w:r>
              <w:rPr>
                <w:noProof/>
                <w:webHidden/>
              </w:rPr>
              <w:fldChar w:fldCharType="end"/>
            </w:r>
          </w:hyperlink>
        </w:p>
        <w:p w:rsidR="00C45AEE" w:rsidRPr="00AC430A" w:rsidRDefault="003C73EC">
          <w:pPr>
            <w:rPr>
              <w:lang w:eastAsia="ko-KR"/>
            </w:rPr>
          </w:pPr>
          <w:r w:rsidRPr="00AC430A">
            <w:rPr>
              <w:lang w:eastAsia="ko-KR"/>
            </w:rPr>
            <w:fldChar w:fldCharType="end"/>
          </w:r>
        </w:p>
      </w:sdtContent>
    </w:sdt>
    <w:p w:rsidR="00C45AEE"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0" w:name="_Toc361059607"/>
      <w:r w:rsidRPr="00AC430A">
        <w:rPr>
          <w:rFonts w:hint="eastAsia"/>
        </w:rPr>
        <w:lastRenderedPageBreak/>
        <w:t>Overview</w:t>
      </w:r>
      <w:bookmarkEnd w:id="0"/>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AD6DBB" w:rsidRDefault="00AD6DBB">
      <w:pPr>
        <w:rPr>
          <w:lang w:eastAsia="ko-KR"/>
        </w:rPr>
      </w:pPr>
    </w:p>
    <w:p w:rsidR="00A27486" w:rsidRPr="00AC430A" w:rsidRDefault="00A27486">
      <w:pPr>
        <w:rPr>
          <w:lang w:eastAsia="ko-KR"/>
        </w:rPr>
      </w:pPr>
    </w:p>
    <w:p w:rsidR="00C1071E" w:rsidRPr="00AC430A" w:rsidRDefault="00FB0F8F" w:rsidP="001A20B4">
      <w:pPr>
        <w:pStyle w:val="1"/>
      </w:pPr>
      <w:bookmarkStart w:id="1" w:name="_Toc361059608"/>
      <w:r w:rsidRPr="00AC430A">
        <w:rPr>
          <w:rFonts w:hint="eastAsia"/>
        </w:rPr>
        <w:t>Definitions</w:t>
      </w:r>
      <w:bookmarkEnd w:id="1"/>
    </w:p>
    <w:p w:rsidR="000238BA" w:rsidRPr="00661654" w:rsidRDefault="00661654" w:rsidP="000238BA">
      <w:pPr>
        <w:rPr>
          <w:color w:val="0000FF"/>
          <w:lang w:eastAsia="ko-KR"/>
        </w:rPr>
      </w:pPr>
      <w:r w:rsidRPr="00661654">
        <w:rPr>
          <w:color w:val="0000FF"/>
          <w:lang w:eastAsia="ko-KR"/>
        </w:rPr>
        <w:t>Device ID</w:t>
      </w:r>
      <w:r w:rsidR="00E27D8C">
        <w:rPr>
          <w:rFonts w:hint="eastAsia"/>
          <w:color w:val="0000FF"/>
          <w:lang w:eastAsia="ko-KR"/>
        </w:rPr>
        <w:t>:</w:t>
      </w:r>
      <w:r w:rsidR="00193A73">
        <w:rPr>
          <w:rFonts w:hint="eastAsia"/>
          <w:color w:val="0000FF"/>
          <w:lang w:eastAsia="ko-KR"/>
        </w:rPr>
        <w:tab/>
      </w:r>
      <w:r w:rsidR="00E27D8C">
        <w:rPr>
          <w:rFonts w:hint="eastAsia"/>
          <w:color w:val="0000FF"/>
          <w:lang w:eastAsia="ko-KR"/>
        </w:rPr>
        <w:tab/>
      </w:r>
      <w:r w:rsidRPr="00661654">
        <w:rPr>
          <w:rFonts w:hint="eastAsia"/>
          <w:color w:val="0000FF"/>
          <w:lang w:eastAsia="ko-KR"/>
        </w:rPr>
        <w:t>Unique PAC device address</w:t>
      </w:r>
      <w:r w:rsidRPr="00661654">
        <w:rPr>
          <w:color w:val="0000FF"/>
          <w:lang w:eastAsia="ko-KR"/>
        </w:rPr>
        <w:t xml:space="preserve"> e.g. MAC address</w:t>
      </w:r>
    </w:p>
    <w:p w:rsidR="000238BA" w:rsidRPr="00661654" w:rsidRDefault="00661654" w:rsidP="000238BA">
      <w:pPr>
        <w:rPr>
          <w:color w:val="0000FF"/>
          <w:lang w:eastAsia="ko-KR"/>
        </w:rPr>
      </w:pPr>
      <w:r w:rsidRPr="00661654">
        <w:rPr>
          <w:rFonts w:hint="eastAsia"/>
          <w:color w:val="0000FF"/>
          <w:lang w:eastAsia="ko-KR"/>
        </w:rPr>
        <w:t xml:space="preserve">Service type </w:t>
      </w:r>
      <w:r w:rsidRPr="00661654">
        <w:rPr>
          <w:color w:val="0000FF"/>
          <w:lang w:eastAsia="ko-KR"/>
        </w:rPr>
        <w:t>ID</w:t>
      </w:r>
      <w:r w:rsidR="00E27D8C">
        <w:rPr>
          <w:rFonts w:hint="eastAsia"/>
          <w:color w:val="0000FF"/>
          <w:lang w:eastAsia="ko-KR"/>
        </w:rPr>
        <w:t>:</w:t>
      </w:r>
      <w:r w:rsidR="00E27D8C">
        <w:rPr>
          <w:rFonts w:hint="eastAsia"/>
          <w:color w:val="0000FF"/>
          <w:lang w:eastAsia="ko-KR"/>
        </w:rPr>
        <w:tab/>
      </w:r>
      <w:r w:rsidRPr="00661654">
        <w:rPr>
          <w:rFonts w:hint="eastAsia"/>
          <w:color w:val="0000FF"/>
          <w:lang w:eastAsia="ko-KR"/>
        </w:rPr>
        <w:t>Service category for PAC discovery [Appendix A]</w:t>
      </w:r>
    </w:p>
    <w:p w:rsidR="000238BA" w:rsidRPr="0029636A" w:rsidRDefault="0029636A" w:rsidP="00D55568">
      <w:pPr>
        <w:rPr>
          <w:color w:val="0000FF"/>
          <w:lang w:eastAsia="ko-KR"/>
        </w:rPr>
      </w:pPr>
      <w:r w:rsidRPr="0029636A">
        <w:rPr>
          <w:rFonts w:hint="eastAsia"/>
          <w:color w:val="0000FF"/>
          <w:lang w:eastAsia="ko-KR"/>
        </w:rPr>
        <w:t xml:space="preserve">Service </w:t>
      </w:r>
      <w:r w:rsidR="00773FFB" w:rsidRPr="0029636A">
        <w:rPr>
          <w:color w:val="0000FF"/>
          <w:lang w:eastAsia="ko-KR"/>
        </w:rPr>
        <w:t>group</w:t>
      </w:r>
      <w:r w:rsidR="00E27D8C">
        <w:rPr>
          <w:rFonts w:hint="eastAsia"/>
          <w:color w:val="0000FF"/>
          <w:lang w:eastAsia="ko-KR"/>
        </w:rPr>
        <w:t>:</w:t>
      </w:r>
      <w:r w:rsidR="00E27D8C">
        <w:rPr>
          <w:rFonts w:hint="eastAsia"/>
          <w:color w:val="0000FF"/>
          <w:lang w:eastAsia="ko-KR"/>
        </w:rPr>
        <w:tab/>
      </w:r>
      <w:r w:rsidR="00193A73">
        <w:rPr>
          <w:rFonts w:hint="eastAsia"/>
          <w:color w:val="0000FF"/>
          <w:lang w:eastAsia="ko-KR"/>
        </w:rPr>
        <w:tab/>
      </w:r>
      <w:r>
        <w:rPr>
          <w:rFonts w:hint="eastAsia"/>
          <w:color w:val="0000FF"/>
          <w:lang w:eastAsia="ko-KR"/>
        </w:rPr>
        <w:t xml:space="preserve">The set of </w:t>
      </w:r>
      <w:r w:rsidRPr="0029636A">
        <w:rPr>
          <w:rFonts w:hint="eastAsia"/>
          <w:color w:val="0000FF"/>
          <w:lang w:eastAsia="ko-KR"/>
        </w:rPr>
        <w:t>PD</w:t>
      </w:r>
      <w:r w:rsidRPr="0029636A">
        <w:rPr>
          <w:color w:val="0000FF"/>
          <w:lang w:eastAsia="ko-KR"/>
        </w:rPr>
        <w:t>s</w:t>
      </w:r>
      <w:r>
        <w:rPr>
          <w:rFonts w:hint="eastAsia"/>
          <w:color w:val="0000FF"/>
          <w:lang w:eastAsia="ko-KR"/>
        </w:rPr>
        <w:t xml:space="preserve"> which</w:t>
      </w:r>
      <w:r w:rsidRPr="00D55568">
        <w:rPr>
          <w:color w:val="0000FF"/>
          <w:lang w:eastAsia="ko-KR"/>
        </w:rPr>
        <w:t xml:space="preserve"> </w:t>
      </w:r>
      <w:r w:rsidR="00193A73">
        <w:rPr>
          <w:rFonts w:hint="eastAsia"/>
          <w:color w:val="0000FF"/>
          <w:lang w:eastAsia="ko-KR"/>
        </w:rPr>
        <w:t xml:space="preserve">became </w:t>
      </w:r>
      <w:proofErr w:type="gramStart"/>
      <w:r w:rsidR="00193A73">
        <w:rPr>
          <w:rFonts w:hint="eastAsia"/>
          <w:color w:val="0000FF"/>
          <w:lang w:eastAsia="ko-KR"/>
        </w:rPr>
        <w:t>peering</w:t>
      </w:r>
      <w:proofErr w:type="gramEnd"/>
      <w:r w:rsidR="00193A73">
        <w:rPr>
          <w:rFonts w:hint="eastAsia"/>
          <w:color w:val="0000FF"/>
          <w:lang w:eastAsia="ko-KR"/>
        </w:rPr>
        <w:t xml:space="preserve"> each other</w:t>
      </w:r>
    </w:p>
    <w:p w:rsidR="0029636A" w:rsidRDefault="00D55568" w:rsidP="001A20B4">
      <w:pPr>
        <w:rPr>
          <w:color w:val="0000FF"/>
          <w:lang w:eastAsia="ko-KR"/>
        </w:rPr>
      </w:pPr>
      <w:r w:rsidRPr="00D55568">
        <w:rPr>
          <w:rFonts w:hint="eastAsia"/>
          <w:color w:val="0000FF"/>
          <w:lang w:eastAsia="ko-KR"/>
        </w:rPr>
        <w:t>Discovering PD:</w:t>
      </w:r>
      <w:r>
        <w:rPr>
          <w:rFonts w:hint="eastAsia"/>
          <w:color w:val="0000FF"/>
          <w:lang w:eastAsia="ko-KR"/>
        </w:rPr>
        <w:tab/>
      </w:r>
      <w:r w:rsidRPr="00D55568">
        <w:rPr>
          <w:rFonts w:hint="eastAsia"/>
          <w:color w:val="0000FF"/>
          <w:lang w:eastAsia="ko-KR"/>
        </w:rPr>
        <w:t>PD which transmit</w:t>
      </w:r>
      <w:r w:rsidR="00193A73">
        <w:rPr>
          <w:rFonts w:hint="eastAsia"/>
          <w:color w:val="0000FF"/>
          <w:lang w:eastAsia="ko-KR"/>
        </w:rPr>
        <w:t>s</w:t>
      </w:r>
      <w:r w:rsidRPr="00D55568">
        <w:rPr>
          <w:rFonts w:hint="eastAsia"/>
          <w:color w:val="0000FF"/>
          <w:lang w:eastAsia="ko-KR"/>
        </w:rPr>
        <w:t xml:space="preserve"> </w:t>
      </w:r>
      <w:r>
        <w:rPr>
          <w:rFonts w:hint="eastAsia"/>
          <w:color w:val="0000FF"/>
          <w:lang w:eastAsia="ko-KR"/>
        </w:rPr>
        <w:t xml:space="preserve">the request </w:t>
      </w:r>
      <w:r w:rsidRPr="00D55568">
        <w:rPr>
          <w:rFonts w:hint="eastAsia"/>
          <w:color w:val="0000FF"/>
          <w:lang w:eastAsia="ko-KR"/>
        </w:rPr>
        <w:t>signal to discover other PD</w:t>
      </w:r>
      <w:r w:rsidR="000450AC">
        <w:rPr>
          <w:rFonts w:hint="eastAsia"/>
          <w:color w:val="0000FF"/>
          <w:lang w:eastAsia="ko-KR"/>
        </w:rPr>
        <w:t>(</w:t>
      </w:r>
      <w:r w:rsidRPr="00D55568">
        <w:rPr>
          <w:rFonts w:hint="eastAsia"/>
          <w:color w:val="0000FF"/>
          <w:lang w:eastAsia="ko-KR"/>
        </w:rPr>
        <w:t>s</w:t>
      </w:r>
      <w:r w:rsidR="000450AC">
        <w:rPr>
          <w:rFonts w:hint="eastAsia"/>
          <w:color w:val="0000FF"/>
          <w:lang w:eastAsia="ko-KR"/>
        </w:rPr>
        <w:t>)</w:t>
      </w:r>
    </w:p>
    <w:p w:rsidR="00D55568" w:rsidRPr="00D55568" w:rsidRDefault="00D55568" w:rsidP="001A20B4">
      <w:pPr>
        <w:rPr>
          <w:color w:val="0000FF"/>
          <w:lang w:eastAsia="ko-KR"/>
        </w:rPr>
      </w:pPr>
      <w:r>
        <w:rPr>
          <w:rFonts w:hint="eastAsia"/>
          <w:color w:val="0000FF"/>
          <w:lang w:eastAsia="ko-KR"/>
        </w:rPr>
        <w:t>Discovered PD:</w:t>
      </w:r>
      <w:r>
        <w:rPr>
          <w:rFonts w:hint="eastAsia"/>
          <w:color w:val="0000FF"/>
          <w:lang w:eastAsia="ko-KR"/>
        </w:rPr>
        <w:tab/>
        <w:t>PD which transmits the response signal to discovering PD</w:t>
      </w:r>
    </w:p>
    <w:p w:rsidR="00A27486" w:rsidRPr="00E27D8C" w:rsidRDefault="00A27486" w:rsidP="001A20B4">
      <w:pPr>
        <w:rPr>
          <w:lang w:eastAsia="ko-KR"/>
        </w:rPr>
      </w:pPr>
    </w:p>
    <w:p w:rsidR="00C1071E" w:rsidRPr="00AC430A" w:rsidRDefault="00FB0F8F" w:rsidP="001A20B4">
      <w:pPr>
        <w:pStyle w:val="1"/>
      </w:pPr>
      <w:bookmarkStart w:id="2" w:name="_Toc361059609"/>
      <w:r w:rsidRPr="00AC430A">
        <w:t>Abbreviations and acronyms</w:t>
      </w:r>
      <w:bookmarkEnd w:id="2"/>
    </w:p>
    <w:p w:rsidR="00C1071E" w:rsidRDefault="00BF155E" w:rsidP="001A20B4">
      <w:pPr>
        <w:rPr>
          <w:lang w:eastAsia="ko-KR"/>
        </w:rPr>
      </w:pPr>
      <w:r w:rsidRPr="00AC430A">
        <w:rPr>
          <w:rFonts w:hint="eastAsia"/>
          <w:lang w:eastAsia="ko-KR"/>
        </w:rPr>
        <w:t>PD</w:t>
      </w:r>
      <w:r w:rsidR="00BA5948">
        <w:rPr>
          <w:rFonts w:hint="eastAsia"/>
          <w:lang w:eastAsia="ko-KR"/>
        </w:rPr>
        <w:tab/>
      </w:r>
      <w:r w:rsidRPr="00AC430A">
        <w:rPr>
          <w:rFonts w:hint="eastAsia"/>
          <w:lang w:eastAsia="ko-KR"/>
        </w:rPr>
        <w:t>PAC Device</w:t>
      </w:r>
    </w:p>
    <w:p w:rsidR="00C1071E" w:rsidRPr="00F53A5C" w:rsidRDefault="003E4041" w:rsidP="001A20B4">
      <w:pPr>
        <w:rPr>
          <w:color w:val="0000FF"/>
          <w:lang w:eastAsia="ko-KR"/>
        </w:rPr>
      </w:pPr>
      <w:r w:rsidRPr="00F53A5C">
        <w:rPr>
          <w:rFonts w:hint="eastAsia"/>
          <w:color w:val="0000FF"/>
          <w:lang w:eastAsia="ko-KR"/>
        </w:rPr>
        <w:t>PDU</w:t>
      </w:r>
      <w:r w:rsidRPr="00F53A5C">
        <w:rPr>
          <w:rFonts w:hint="eastAsia"/>
          <w:color w:val="0000FF"/>
          <w:lang w:eastAsia="ko-KR"/>
        </w:rPr>
        <w:tab/>
        <w:t>Protocol Data Unit</w:t>
      </w:r>
    </w:p>
    <w:p w:rsidR="003E4041" w:rsidRPr="00F53A5C" w:rsidRDefault="003E4041" w:rsidP="001A20B4">
      <w:pPr>
        <w:rPr>
          <w:color w:val="0000FF"/>
          <w:lang w:eastAsia="ko-KR"/>
        </w:rPr>
      </w:pPr>
      <w:r w:rsidRPr="00F53A5C">
        <w:rPr>
          <w:rFonts w:hint="eastAsia"/>
          <w:color w:val="0000FF"/>
          <w:lang w:eastAsia="ko-KR"/>
        </w:rPr>
        <w:t>SDU</w:t>
      </w:r>
      <w:r w:rsidRPr="00F53A5C">
        <w:rPr>
          <w:rFonts w:hint="eastAsia"/>
          <w:color w:val="0000FF"/>
          <w:lang w:eastAsia="ko-KR"/>
        </w:rPr>
        <w:tab/>
        <w:t>Service Date Unit</w:t>
      </w:r>
    </w:p>
    <w:p w:rsidR="00A27486" w:rsidRPr="00AC430A" w:rsidRDefault="00A27486" w:rsidP="001A20B4">
      <w:pPr>
        <w:rPr>
          <w:lang w:eastAsia="ko-KR"/>
        </w:rPr>
      </w:pPr>
    </w:p>
    <w:p w:rsidR="00C1071E" w:rsidRPr="00AC430A" w:rsidRDefault="00FB0F8F" w:rsidP="001A20B4">
      <w:pPr>
        <w:pStyle w:val="1"/>
      </w:pPr>
      <w:bookmarkStart w:id="3" w:name="_Toc361059610"/>
      <w:r w:rsidRPr="00AC430A">
        <w:rPr>
          <w:rFonts w:hint="eastAsia"/>
        </w:rPr>
        <w:t>General descriptions</w:t>
      </w:r>
      <w:bookmarkEnd w:id="3"/>
    </w:p>
    <w:p w:rsidR="00DF3B70" w:rsidRDefault="00DF3B70" w:rsidP="00DF3B70">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w:t>
      </w:r>
    </w:p>
    <w:p w:rsidR="00C00325" w:rsidRPr="00AC430A" w:rsidRDefault="00C00325" w:rsidP="00DF3B70">
      <w:pPr>
        <w:rPr>
          <w:lang w:eastAsia="ko-KR"/>
        </w:rPr>
      </w:pPr>
    </w:p>
    <w:p w:rsidR="00C1071E" w:rsidRDefault="00BD4218" w:rsidP="00ED6FCF">
      <w:pPr>
        <w:pStyle w:val="2"/>
        <w:tabs>
          <w:tab w:val="left" w:pos="4395"/>
        </w:tabs>
        <w:ind w:leftChars="115" w:left="820"/>
      </w:pPr>
      <w:bookmarkStart w:id="4" w:name="_Toc361059611"/>
      <w:r w:rsidRPr="00AC430A">
        <w:rPr>
          <w:rFonts w:hint="eastAsia"/>
        </w:rPr>
        <w:t>Concepts and a</w:t>
      </w:r>
      <w:r w:rsidR="00D83C0C" w:rsidRPr="00AC430A">
        <w:rPr>
          <w:rFonts w:hint="eastAsia"/>
        </w:rPr>
        <w:t>rchitecture</w:t>
      </w:r>
      <w:bookmarkEnd w:id="4"/>
    </w:p>
    <w:p w:rsidR="00C87846" w:rsidRPr="00AC430A" w:rsidRDefault="00C87846" w:rsidP="00C87846">
      <w:pPr>
        <w:rPr>
          <w:lang w:eastAsia="ko-KR"/>
        </w:rPr>
      </w:pPr>
      <w:r w:rsidRPr="00AC430A">
        <w:rPr>
          <w:rFonts w:hint="eastAsia"/>
          <w:lang w:eastAsia="ko-KR"/>
        </w:rPr>
        <w:t xml:space="preserve">IEEE </w:t>
      </w:r>
      <w:r w:rsidRPr="00AC430A">
        <w:rPr>
          <w:lang w:eastAsia="ko-KR"/>
        </w:rPr>
        <w:t>802.15.8 shall support a fully distr</w:t>
      </w:r>
      <w:r>
        <w:rPr>
          <w:lang w:eastAsia="ko-KR"/>
        </w:rPr>
        <w:t>ibuted, decentralized, and self</w:t>
      </w:r>
      <w:r>
        <w:rPr>
          <w:rFonts w:hint="eastAsia"/>
          <w:lang w:eastAsia="ko-KR"/>
        </w:rPr>
        <w:t>-</w:t>
      </w:r>
      <w:r w:rsidRPr="00AC430A">
        <w:rPr>
          <w:lang w:eastAsia="ko-KR"/>
        </w:rPr>
        <w:t>organized system</w:t>
      </w:r>
      <w:r>
        <w:rPr>
          <w:rFonts w:hint="eastAsia"/>
          <w:lang w:eastAsia="ko-KR"/>
        </w:rPr>
        <w:t xml:space="preserve"> </w:t>
      </w:r>
      <w:r w:rsidRPr="00AC430A">
        <w:rPr>
          <w:lang w:eastAsia="ko-KR"/>
        </w:rPr>
        <w:t>composed of PDs.</w:t>
      </w:r>
    </w:p>
    <w:p w:rsidR="00C87846" w:rsidRPr="00AC430A" w:rsidRDefault="00C87846" w:rsidP="00C87846">
      <w:pPr>
        <w:rPr>
          <w:lang w:eastAsia="ko-KR"/>
        </w:rPr>
      </w:pPr>
      <w:r w:rsidRPr="00AC430A">
        <w:rPr>
          <w:lang w:eastAsia="ko-KR"/>
        </w:rPr>
        <w:t xml:space="preserve">Some of these devices may be able to connect on an opportunistic basis to infrastructure, which is out of scope for </w:t>
      </w:r>
      <w:r w:rsidRPr="00AC430A">
        <w:rPr>
          <w:rFonts w:hint="eastAsia"/>
          <w:lang w:eastAsia="ko-KR"/>
        </w:rPr>
        <w:t xml:space="preserve">IEEE </w:t>
      </w:r>
      <w:r w:rsidRPr="00AC430A">
        <w:rPr>
          <w:lang w:eastAsia="ko-KR"/>
        </w:rPr>
        <w:t>802.15.8.</w:t>
      </w:r>
    </w:p>
    <w:p w:rsidR="00C87846" w:rsidRPr="00AC430A" w:rsidRDefault="00C87846" w:rsidP="00C87846">
      <w:pPr>
        <w:rPr>
          <w:lang w:eastAsia="ko-KR"/>
        </w:rPr>
      </w:pPr>
      <w:r w:rsidRPr="00AC430A">
        <w:rPr>
          <w:rFonts w:hint="eastAsia"/>
          <w:lang w:eastAsia="ko-KR"/>
        </w:rPr>
        <w:t xml:space="preserve">IEEE </w:t>
      </w:r>
      <w:r w:rsidRPr="00AC430A">
        <w:rPr>
          <w:lang w:eastAsia="ko-KR"/>
        </w:rPr>
        <w:t>802.15.8 shall support one-to-one and one-to-many communications.</w:t>
      </w:r>
    </w:p>
    <w:p w:rsidR="00C87846" w:rsidRPr="00AC430A" w:rsidRDefault="00C87846" w:rsidP="00C87846">
      <w:pPr>
        <w:rPr>
          <w:lang w:eastAsia="ko-KR"/>
        </w:rPr>
      </w:pPr>
      <w:r w:rsidRPr="00AC430A">
        <w:rPr>
          <w:rFonts w:hint="eastAsia"/>
          <w:lang w:eastAsia="ko-KR"/>
        </w:rPr>
        <w:t xml:space="preserve">IEEE </w:t>
      </w:r>
      <w:r w:rsidRPr="00AC430A">
        <w:rPr>
          <w:lang w:eastAsia="ko-KR"/>
        </w:rPr>
        <w:t>802.15.8 shall support scalable data rate to accom</w:t>
      </w:r>
      <w:r w:rsidRPr="00AC430A">
        <w:rPr>
          <w:rFonts w:hint="eastAsia"/>
          <w:lang w:eastAsia="ko-KR"/>
        </w:rPr>
        <w:t>m</w:t>
      </w:r>
      <w:r w:rsidRPr="00AC430A">
        <w:rPr>
          <w:lang w:eastAsia="ko-KR"/>
        </w:rPr>
        <w:t>odate many applications such as listed in the Application Matrix (</w:t>
      </w:r>
      <w:r w:rsidRPr="005B36C1">
        <w:rPr>
          <w:lang w:eastAsia="ko-KR"/>
        </w:rPr>
        <w:t>document</w:t>
      </w:r>
      <w:r>
        <w:rPr>
          <w:rFonts w:hint="eastAsia"/>
          <w:lang w:eastAsia="ko-KR"/>
        </w:rPr>
        <w:t xml:space="preserve"> number</w:t>
      </w:r>
      <w:r w:rsidRPr="005B36C1">
        <w:rPr>
          <w:lang w:eastAsia="ko-KR"/>
        </w:rPr>
        <w:t xml:space="preserve"> 15-12-0684-00-0008</w:t>
      </w:r>
      <w:r w:rsidRPr="00AC430A">
        <w:rPr>
          <w:lang w:eastAsia="ko-KR"/>
        </w:rPr>
        <w:t>).</w:t>
      </w:r>
    </w:p>
    <w:p w:rsidR="00C87846" w:rsidRPr="00AC430A" w:rsidRDefault="00C87846" w:rsidP="00C87846">
      <w:pPr>
        <w:rPr>
          <w:lang w:eastAsia="ko-KR"/>
        </w:rPr>
      </w:pPr>
      <w:r w:rsidRPr="00AC430A">
        <w:rPr>
          <w:lang w:eastAsia="ko-KR"/>
        </w:rPr>
        <w:t>Possibly aided by higher layers, a PD shall support data transfers between itself and identified PDs or groups.</w:t>
      </w:r>
    </w:p>
    <w:p w:rsidR="00C87846" w:rsidRPr="00AC430A" w:rsidRDefault="00C87846" w:rsidP="00C87846">
      <w:pPr>
        <w:rPr>
          <w:lang w:eastAsia="ko-KR"/>
        </w:rPr>
      </w:pPr>
      <w:r w:rsidRPr="00AC430A">
        <w:rPr>
          <w:rFonts w:hint="eastAsia"/>
          <w:lang w:eastAsia="ko-KR"/>
        </w:rPr>
        <w:t xml:space="preserve">IEEE </w:t>
      </w:r>
      <w:r w:rsidRPr="00AC430A">
        <w:rPr>
          <w:lang w:eastAsia="ko-KR"/>
        </w:rPr>
        <w:t>802.15.8 shall support both one-way and two-way communications.</w:t>
      </w:r>
    </w:p>
    <w:p w:rsidR="00DF3B70" w:rsidRPr="00AC430A" w:rsidRDefault="00DF3B70" w:rsidP="00ED6FCF">
      <w:pPr>
        <w:tabs>
          <w:tab w:val="left" w:pos="4395"/>
        </w:tabs>
        <w:rPr>
          <w:lang w:eastAsia="ko-KR"/>
        </w:rPr>
      </w:pPr>
    </w:p>
    <w:p w:rsidR="00C1071E" w:rsidRDefault="00B279E2" w:rsidP="00ED6FCF">
      <w:pPr>
        <w:pStyle w:val="2"/>
        <w:tabs>
          <w:tab w:val="left" w:pos="4395"/>
        </w:tabs>
        <w:ind w:leftChars="115" w:left="820"/>
      </w:pPr>
      <w:bookmarkStart w:id="5" w:name="_Toc361059612"/>
      <w:r w:rsidRPr="00AC430A">
        <w:rPr>
          <w:rFonts w:hint="eastAsia"/>
        </w:rPr>
        <w:t>Topology</w:t>
      </w:r>
      <w:bookmarkEnd w:id="5"/>
    </w:p>
    <w:p w:rsidR="00C87846" w:rsidRPr="00AC430A" w:rsidRDefault="00C87846" w:rsidP="00C87846">
      <w:pPr>
        <w:rPr>
          <w:lang w:eastAsia="ko-KR"/>
        </w:rPr>
      </w:pPr>
      <w:r w:rsidRPr="00AC430A">
        <w:rPr>
          <w:rFonts w:hint="eastAsia"/>
          <w:lang w:eastAsia="ko-KR"/>
        </w:rPr>
        <w:t>Several topologies are considered to support various service interactions within PDs.</w:t>
      </w:r>
    </w:p>
    <w:p w:rsidR="00C87846" w:rsidRPr="00AC430A" w:rsidRDefault="00C87846" w:rsidP="00C87846">
      <w:pPr>
        <w:rPr>
          <w:lang w:eastAsia="ko-KR"/>
        </w:rPr>
      </w:pPr>
      <w:r w:rsidRPr="00AC430A">
        <w:rPr>
          <w:rFonts w:hint="eastAsia"/>
          <w:lang w:eastAsia="ko-KR"/>
        </w:rPr>
        <w:t xml:space="preserve">One-to-one and one-to-many topologies shall be supported. </w:t>
      </w:r>
    </w:p>
    <w:p w:rsidR="00C87846" w:rsidRPr="00AC430A" w:rsidRDefault="00C87846" w:rsidP="00C87846">
      <w:pPr>
        <w:rPr>
          <w:lang w:eastAsia="ko-KR"/>
        </w:rPr>
      </w:pPr>
      <w:r w:rsidRPr="00AC430A">
        <w:rPr>
          <w:rFonts w:hint="eastAsia"/>
          <w:lang w:eastAsia="ko-KR"/>
        </w:rPr>
        <w:t xml:space="preserve">IEEE </w:t>
      </w:r>
      <w:r w:rsidRPr="00AC430A">
        <w:rPr>
          <w:lang w:eastAsia="ko-KR"/>
        </w:rPr>
        <w:t xml:space="preserve">802.15.8 shall support </w:t>
      </w:r>
      <w:r w:rsidRPr="00AC430A">
        <w:rPr>
          <w:rFonts w:hint="eastAsia"/>
          <w:lang w:eastAsia="ko-KR"/>
        </w:rPr>
        <w:t>a PD</w:t>
      </w:r>
      <w:r w:rsidRPr="00AC430A">
        <w:rPr>
          <w:lang w:eastAsia="ko-KR"/>
        </w:rPr>
        <w:t xml:space="preserve"> participation</w:t>
      </w:r>
      <w:r w:rsidR="00FE4EC2">
        <w:rPr>
          <w:rFonts w:hint="eastAsia"/>
          <w:lang w:eastAsia="ko-KR"/>
        </w:rPr>
        <w:t xml:space="preserve"> </w:t>
      </w:r>
      <w:r w:rsidRPr="00AC430A">
        <w:rPr>
          <w:lang w:eastAsia="ko-KR"/>
        </w:rPr>
        <w:t>in at least two independent one-to-many communications with different peers at the same time.</w:t>
      </w:r>
    </w:p>
    <w:p w:rsidR="00C87846" w:rsidRPr="00AC430A" w:rsidRDefault="00C87846" w:rsidP="00C87846">
      <w:pPr>
        <w:rPr>
          <w:lang w:eastAsia="ko-KR"/>
        </w:rPr>
      </w:pPr>
      <w:r w:rsidRPr="00AC430A">
        <w:rPr>
          <w:rFonts w:hint="eastAsia"/>
          <w:lang w:eastAsia="ko-KR"/>
        </w:rPr>
        <w:t xml:space="preserve">IEEE </w:t>
      </w:r>
      <w:r w:rsidRPr="00AC430A">
        <w:rPr>
          <w:lang w:eastAsia="ko-KR"/>
        </w:rPr>
        <w:t xml:space="preserve">802.15.8 shall support a </w:t>
      </w:r>
      <w:r w:rsidRPr="00AC430A">
        <w:rPr>
          <w:rFonts w:hint="eastAsia"/>
          <w:lang w:eastAsia="ko-KR"/>
        </w:rPr>
        <w:t>PD</w:t>
      </w:r>
      <w:r w:rsidRPr="00AC430A">
        <w:rPr>
          <w:lang w:eastAsia="ko-KR"/>
        </w:rPr>
        <w:t xml:space="preserve"> having simultaneous communication </w:t>
      </w:r>
      <w:r w:rsidRPr="00AC430A">
        <w:rPr>
          <w:rFonts w:hint="eastAsia"/>
          <w:lang w:eastAsia="ko-KR"/>
        </w:rPr>
        <w:t>sessions</w:t>
      </w:r>
      <w:r w:rsidR="00FE4EC2">
        <w:rPr>
          <w:rFonts w:hint="eastAsia"/>
          <w:lang w:eastAsia="ko-KR"/>
        </w:rPr>
        <w:t xml:space="preserve"> </w:t>
      </w:r>
      <w:r w:rsidRPr="00AC430A">
        <w:rPr>
          <w:lang w:eastAsia="ko-KR"/>
        </w:rPr>
        <w:t xml:space="preserve">for </w:t>
      </w:r>
      <w:r w:rsidRPr="00AC430A">
        <w:rPr>
          <w:rFonts w:hint="eastAsia"/>
          <w:lang w:eastAsia="ko-KR"/>
        </w:rPr>
        <w:t xml:space="preserve">same or </w:t>
      </w:r>
      <w:r w:rsidRPr="00AC430A">
        <w:rPr>
          <w:lang w:eastAsia="ko-KR"/>
        </w:rPr>
        <w:t>different applications.</w:t>
      </w:r>
    </w:p>
    <w:p w:rsidR="00C87846" w:rsidRPr="00AC430A" w:rsidRDefault="00C87846" w:rsidP="00C87846">
      <w:pPr>
        <w:rPr>
          <w:lang w:eastAsia="ko-KR"/>
        </w:rPr>
      </w:pPr>
      <w:r w:rsidRPr="00AC430A">
        <w:rPr>
          <w:rFonts w:hint="eastAsia"/>
          <w:lang w:eastAsia="ko-KR"/>
        </w:rPr>
        <w:t>Mesh topology may be supported.</w:t>
      </w:r>
    </w:p>
    <w:p w:rsidR="00C87846" w:rsidRDefault="00D55B54" w:rsidP="00C87846">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286.85pt;mso-position-horizontal:absolute" o:ole="">
            <v:imagedata r:id="rId8" o:title=""/>
          </v:shape>
          <o:OLEObject Type="Embed" ProgID="Visio.Drawing.11" ShapeID="_x0000_i1025" DrawAspect="Content" ObjectID="_1445430488" r:id="rId9"/>
        </w:object>
      </w:r>
    </w:p>
    <w:p w:rsidR="00193A73" w:rsidRPr="00193A73" w:rsidRDefault="00193A73" w:rsidP="00C87846">
      <w:pPr>
        <w:jc w:val="center"/>
        <w:rPr>
          <w:color w:val="0000FF"/>
          <w:lang w:eastAsia="ko-KR"/>
        </w:rPr>
      </w:pPr>
      <w:proofErr w:type="gramStart"/>
      <w:r w:rsidRPr="00193A73">
        <w:rPr>
          <w:color w:val="0000FF"/>
          <w:lang w:eastAsia="ko-KR"/>
        </w:rPr>
        <w:t>F</w:t>
      </w:r>
      <w:r w:rsidRPr="00193A73">
        <w:rPr>
          <w:rFonts w:hint="eastAsia"/>
          <w:color w:val="0000FF"/>
          <w:lang w:eastAsia="ko-KR"/>
        </w:rPr>
        <w:t>igure 1.</w:t>
      </w:r>
      <w:proofErr w:type="gramEnd"/>
      <w:r w:rsidRPr="00193A73">
        <w:rPr>
          <w:rFonts w:hint="eastAsia"/>
          <w:color w:val="0000FF"/>
          <w:lang w:eastAsia="ko-KR"/>
        </w:rPr>
        <w:t xml:space="preserve"> An example of concurrent communication</w:t>
      </w:r>
    </w:p>
    <w:p w:rsidR="006555DC" w:rsidRDefault="006555DC" w:rsidP="00C87846">
      <w:pPr>
        <w:jc w:val="center"/>
        <w:rPr>
          <w:lang w:eastAsia="ko-KR"/>
        </w:rPr>
      </w:pPr>
    </w:p>
    <w:p w:rsidR="008A43CD" w:rsidRPr="006555DC" w:rsidRDefault="00304F1A" w:rsidP="006555DC">
      <w:pPr>
        <w:pStyle w:val="2"/>
        <w:tabs>
          <w:tab w:val="left" w:pos="4395"/>
        </w:tabs>
        <w:ind w:leftChars="115" w:left="820"/>
        <w:rPr>
          <w:color w:val="0000FF"/>
        </w:rPr>
      </w:pPr>
      <w:bookmarkStart w:id="6" w:name="_Toc361059613"/>
      <w:r w:rsidRPr="006555DC">
        <w:rPr>
          <w:rFonts w:hint="eastAsia"/>
          <w:color w:val="0000FF"/>
        </w:rPr>
        <w:t>Overview of</w:t>
      </w:r>
      <w:r w:rsidR="008A43CD" w:rsidRPr="006555DC">
        <w:rPr>
          <w:rFonts w:hint="eastAsia"/>
          <w:color w:val="0000FF"/>
        </w:rPr>
        <w:t xml:space="preserve"> PAC procedure</w:t>
      </w:r>
      <w:r w:rsidRPr="006555DC">
        <w:rPr>
          <w:rFonts w:hint="eastAsia"/>
          <w:color w:val="0000FF"/>
        </w:rPr>
        <w:t>s</w:t>
      </w:r>
      <w:bookmarkEnd w:id="6"/>
    </w:p>
    <w:p w:rsidR="00CB758F" w:rsidRPr="008A43CD" w:rsidRDefault="009A3D26" w:rsidP="008A43CD">
      <w:pPr>
        <w:tabs>
          <w:tab w:val="left" w:pos="4395"/>
        </w:tabs>
        <w:rPr>
          <w:color w:val="0000FF"/>
          <w:lang w:eastAsia="ko-KR"/>
        </w:rPr>
      </w:pPr>
      <w:r>
        <w:rPr>
          <w:rFonts w:hint="eastAsia"/>
          <w:color w:val="0000FF"/>
          <w:lang w:eastAsia="ko-KR"/>
        </w:rPr>
        <w:t>PAC has three procedures: discovery procedure, peering procedure, and communication procedure</w:t>
      </w:r>
      <w:r w:rsidR="007B5764">
        <w:rPr>
          <w:rFonts w:hint="eastAsia"/>
          <w:color w:val="0000FF"/>
          <w:lang w:eastAsia="ko-KR"/>
        </w:rPr>
        <w:t>.</w:t>
      </w:r>
    </w:p>
    <w:p w:rsidR="00796783" w:rsidRPr="007B5764" w:rsidRDefault="0086754D" w:rsidP="0086754D">
      <w:pPr>
        <w:numPr>
          <w:ilvl w:val="0"/>
          <w:numId w:val="5"/>
        </w:numPr>
        <w:tabs>
          <w:tab w:val="left" w:pos="4395"/>
        </w:tabs>
        <w:rPr>
          <w:color w:val="0000FF"/>
          <w:lang w:val="en-US" w:eastAsia="ko-KR"/>
        </w:rPr>
      </w:pPr>
      <w:r w:rsidRPr="007B5764">
        <w:rPr>
          <w:color w:val="0000FF"/>
          <w:lang w:val="en-US" w:eastAsia="ko-KR"/>
        </w:rPr>
        <w:t>Discovery procedure</w:t>
      </w:r>
    </w:p>
    <w:p w:rsidR="00796783" w:rsidRPr="007B5764" w:rsidRDefault="0086754D" w:rsidP="0086754D">
      <w:pPr>
        <w:numPr>
          <w:ilvl w:val="1"/>
          <w:numId w:val="5"/>
        </w:numPr>
        <w:tabs>
          <w:tab w:val="left" w:pos="4395"/>
        </w:tabs>
        <w:rPr>
          <w:color w:val="0000FF"/>
          <w:lang w:val="en-US" w:eastAsia="ko-KR"/>
        </w:rPr>
      </w:pPr>
      <w:r w:rsidRPr="007B5764">
        <w:rPr>
          <w:color w:val="0000FF"/>
          <w:lang w:val="en-US" w:eastAsia="ko-KR"/>
        </w:rPr>
        <w:t xml:space="preserve">When a PD turns on, it starts from discovery </w:t>
      </w:r>
      <w:del w:id="7" w:author="suhwook.kim" w:date="2013-11-06T16:58:00Z">
        <w:r w:rsidRPr="007B5764" w:rsidDel="00A54F10">
          <w:rPr>
            <w:color w:val="0000FF"/>
            <w:lang w:val="en-US" w:eastAsia="ko-KR"/>
          </w:rPr>
          <w:delText>region</w:delText>
        </w:r>
      </w:del>
      <w:ins w:id="8" w:author="suhwook.kim" w:date="2013-11-06T16:58:00Z">
        <w:r w:rsidR="00A54F10">
          <w:rPr>
            <w:color w:val="0000FF"/>
            <w:lang w:val="en-US" w:eastAsia="ko-KR"/>
          </w:rPr>
          <w:t>phase</w:t>
        </w:r>
      </w:ins>
      <w:r w:rsidRPr="007B5764">
        <w:rPr>
          <w:color w:val="0000FF"/>
          <w:lang w:val="en-US" w:eastAsia="ko-KR"/>
        </w:rPr>
        <w:t xml:space="preserve"> (active scanning)</w:t>
      </w:r>
    </w:p>
    <w:p w:rsidR="00796783" w:rsidRPr="007B5764" w:rsidRDefault="0086754D" w:rsidP="0086754D">
      <w:pPr>
        <w:numPr>
          <w:ilvl w:val="1"/>
          <w:numId w:val="5"/>
        </w:numPr>
        <w:tabs>
          <w:tab w:val="left" w:pos="4395"/>
        </w:tabs>
        <w:rPr>
          <w:color w:val="0000FF"/>
          <w:lang w:val="en-US" w:eastAsia="ko-KR"/>
        </w:rPr>
      </w:pPr>
      <w:r w:rsidRPr="007B5764">
        <w:rPr>
          <w:color w:val="0000FF"/>
          <w:lang w:val="en-US" w:eastAsia="ko-KR"/>
        </w:rPr>
        <w:t xml:space="preserve">During communication, discovery </w:t>
      </w:r>
      <w:del w:id="9" w:author="suhwook.kim" w:date="2013-11-06T16:58:00Z">
        <w:r w:rsidRPr="007B5764" w:rsidDel="00A54F10">
          <w:rPr>
            <w:color w:val="0000FF"/>
            <w:lang w:val="en-US" w:eastAsia="ko-KR"/>
          </w:rPr>
          <w:delText>region</w:delText>
        </w:r>
      </w:del>
      <w:ins w:id="10" w:author="suhwook.kim" w:date="2013-11-06T16:58:00Z">
        <w:r w:rsidR="00A54F10">
          <w:rPr>
            <w:color w:val="0000FF"/>
            <w:lang w:val="en-US" w:eastAsia="ko-KR"/>
          </w:rPr>
          <w:t>phase</w:t>
        </w:r>
      </w:ins>
      <w:r w:rsidRPr="007B5764">
        <w:rPr>
          <w:color w:val="0000FF"/>
          <w:lang w:val="en-US" w:eastAsia="ko-KR"/>
        </w:rPr>
        <w:t xml:space="preserve"> is allocated when it wants to find others.</w:t>
      </w:r>
    </w:p>
    <w:p w:rsidR="00796783" w:rsidRPr="007B5764" w:rsidRDefault="0086754D" w:rsidP="0086754D">
      <w:pPr>
        <w:numPr>
          <w:ilvl w:val="1"/>
          <w:numId w:val="5"/>
        </w:numPr>
        <w:tabs>
          <w:tab w:val="left" w:pos="4395"/>
        </w:tabs>
        <w:rPr>
          <w:color w:val="0000FF"/>
          <w:lang w:val="en-US" w:eastAsia="ko-KR"/>
        </w:rPr>
      </w:pPr>
      <w:r w:rsidRPr="007B5764">
        <w:rPr>
          <w:color w:val="0000FF"/>
          <w:lang w:val="en-US" w:eastAsia="ko-KR"/>
        </w:rPr>
        <w:t xml:space="preserve">In discovery </w:t>
      </w:r>
      <w:del w:id="11" w:author="suhwook.kim" w:date="2013-11-06T16:58:00Z">
        <w:r w:rsidRPr="007B5764" w:rsidDel="00A54F10">
          <w:rPr>
            <w:color w:val="0000FF"/>
            <w:lang w:val="en-US" w:eastAsia="ko-KR"/>
          </w:rPr>
          <w:delText>region</w:delText>
        </w:r>
      </w:del>
      <w:ins w:id="12" w:author="suhwook.kim" w:date="2013-11-06T16:58:00Z">
        <w:r w:rsidR="00A54F10">
          <w:rPr>
            <w:color w:val="0000FF"/>
            <w:lang w:val="en-US" w:eastAsia="ko-KR"/>
          </w:rPr>
          <w:t>phase</w:t>
        </w:r>
      </w:ins>
      <w:r w:rsidRPr="007B5764">
        <w:rPr>
          <w:color w:val="0000FF"/>
          <w:lang w:val="en-US" w:eastAsia="ko-KR"/>
        </w:rPr>
        <w:t>, a PD can discover other PDs over all channels by moving the each channel in each discovery slot.</w:t>
      </w:r>
    </w:p>
    <w:p w:rsidR="00796783" w:rsidRPr="007B5764" w:rsidRDefault="004F4AF2" w:rsidP="0086754D">
      <w:pPr>
        <w:numPr>
          <w:ilvl w:val="0"/>
          <w:numId w:val="5"/>
        </w:numPr>
        <w:tabs>
          <w:tab w:val="left" w:pos="4395"/>
        </w:tabs>
        <w:rPr>
          <w:color w:val="0000FF"/>
          <w:lang w:val="en-US" w:eastAsia="ko-KR"/>
        </w:rPr>
      </w:pPr>
      <w:r>
        <w:rPr>
          <w:rFonts w:hint="eastAsia"/>
          <w:color w:val="0000FF"/>
          <w:lang w:val="en-US" w:eastAsia="ko-KR"/>
        </w:rPr>
        <w:t>P</w:t>
      </w:r>
      <w:r w:rsidR="0086754D" w:rsidRPr="007B5764">
        <w:rPr>
          <w:color w:val="0000FF"/>
          <w:lang w:val="en-US" w:eastAsia="ko-KR"/>
        </w:rPr>
        <w:t>eering procedure</w:t>
      </w:r>
    </w:p>
    <w:p w:rsidR="00796783" w:rsidRPr="007B5764" w:rsidRDefault="0086754D" w:rsidP="0086754D">
      <w:pPr>
        <w:numPr>
          <w:ilvl w:val="1"/>
          <w:numId w:val="5"/>
        </w:numPr>
        <w:tabs>
          <w:tab w:val="left" w:pos="4395"/>
        </w:tabs>
        <w:rPr>
          <w:color w:val="0000FF"/>
          <w:lang w:val="en-US" w:eastAsia="ko-KR"/>
        </w:rPr>
      </w:pPr>
      <w:r w:rsidRPr="007B5764">
        <w:rPr>
          <w:color w:val="0000FF"/>
          <w:lang w:val="en-US" w:eastAsia="ko-KR"/>
        </w:rPr>
        <w:t>After discovery, the PD goes to the channel in the discovered PDs.</w:t>
      </w:r>
    </w:p>
    <w:p w:rsidR="00796783" w:rsidRPr="007B5764" w:rsidRDefault="0086754D" w:rsidP="0086754D">
      <w:pPr>
        <w:numPr>
          <w:ilvl w:val="1"/>
          <w:numId w:val="5"/>
        </w:numPr>
        <w:tabs>
          <w:tab w:val="left" w:pos="4395"/>
        </w:tabs>
        <w:rPr>
          <w:color w:val="0000FF"/>
          <w:lang w:val="en-US" w:eastAsia="ko-KR"/>
        </w:rPr>
      </w:pPr>
      <w:r w:rsidRPr="007B5764">
        <w:rPr>
          <w:color w:val="0000FF"/>
          <w:lang w:val="en-US" w:eastAsia="ko-KR"/>
        </w:rPr>
        <w:t>They make hopping slot timing same and exchange the peering information.</w:t>
      </w:r>
    </w:p>
    <w:p w:rsidR="00796783" w:rsidRPr="007B5764" w:rsidRDefault="0086754D" w:rsidP="0086754D">
      <w:pPr>
        <w:numPr>
          <w:ilvl w:val="0"/>
          <w:numId w:val="5"/>
        </w:numPr>
        <w:tabs>
          <w:tab w:val="left" w:pos="4395"/>
        </w:tabs>
        <w:rPr>
          <w:color w:val="0000FF"/>
          <w:lang w:val="en-US" w:eastAsia="ko-KR"/>
        </w:rPr>
      </w:pPr>
      <w:r w:rsidRPr="007B5764">
        <w:rPr>
          <w:color w:val="0000FF"/>
          <w:lang w:val="en-US" w:eastAsia="ko-KR"/>
        </w:rPr>
        <w:t>Communication procedure</w:t>
      </w:r>
    </w:p>
    <w:p w:rsidR="00796783" w:rsidRPr="00B432BE" w:rsidRDefault="0086754D" w:rsidP="0086754D">
      <w:pPr>
        <w:numPr>
          <w:ilvl w:val="1"/>
          <w:numId w:val="5"/>
        </w:numPr>
        <w:tabs>
          <w:tab w:val="left" w:pos="4395"/>
        </w:tabs>
        <w:rPr>
          <w:color w:val="0000FF"/>
          <w:lang w:val="en-US" w:eastAsia="ko-KR"/>
        </w:rPr>
      </w:pPr>
      <w:r w:rsidRPr="007B5764">
        <w:rPr>
          <w:color w:val="0000FF"/>
          <w:lang w:val="en-US" w:eastAsia="ko-KR"/>
        </w:rPr>
        <w:t xml:space="preserve">After peering, the PD starts communication with the same hopping slot timing with </w:t>
      </w:r>
      <w:r w:rsidRPr="00B432BE">
        <w:rPr>
          <w:color w:val="0000FF"/>
          <w:lang w:val="en-US" w:eastAsia="ko-KR"/>
        </w:rPr>
        <w:t>connected PDs.</w:t>
      </w:r>
    </w:p>
    <w:p w:rsidR="008A43CD" w:rsidRPr="00B432BE" w:rsidRDefault="005F3581" w:rsidP="00ED6FCF">
      <w:pPr>
        <w:tabs>
          <w:tab w:val="left" w:pos="4395"/>
        </w:tabs>
        <w:rPr>
          <w:color w:val="0000FF"/>
          <w:lang w:val="en-US" w:eastAsia="ko-KR"/>
        </w:rPr>
      </w:pPr>
      <w:r>
        <w:rPr>
          <w:rFonts w:hint="eastAsia"/>
          <w:color w:val="0000FF"/>
          <w:lang w:val="en-US" w:eastAsia="ko-KR"/>
        </w:rPr>
        <w:t>More details are</w:t>
      </w:r>
      <w:r w:rsidR="00B432BE" w:rsidRPr="00B432BE">
        <w:rPr>
          <w:rFonts w:hint="eastAsia"/>
          <w:color w:val="0000FF"/>
          <w:lang w:val="en-US" w:eastAsia="ko-KR"/>
        </w:rPr>
        <w:t xml:space="preserve"> in section 5. </w:t>
      </w:r>
      <w:proofErr w:type="gramStart"/>
      <w:r w:rsidR="00B432BE" w:rsidRPr="00B432BE">
        <w:rPr>
          <w:rFonts w:hint="eastAsia"/>
          <w:color w:val="0000FF"/>
          <w:lang w:val="en-US" w:eastAsia="ko-KR"/>
        </w:rPr>
        <w:t>PAC operations.</w:t>
      </w:r>
      <w:proofErr w:type="gramEnd"/>
    </w:p>
    <w:p w:rsidR="00A27486" w:rsidRDefault="00A27486" w:rsidP="00ED6FCF">
      <w:pPr>
        <w:tabs>
          <w:tab w:val="left" w:pos="4395"/>
        </w:tabs>
        <w:rPr>
          <w:lang w:eastAsia="ko-KR"/>
        </w:rPr>
      </w:pPr>
    </w:p>
    <w:p w:rsidR="00DF3B70" w:rsidRPr="00AC430A" w:rsidRDefault="00A902D6" w:rsidP="00ED6FCF">
      <w:pPr>
        <w:pStyle w:val="2"/>
        <w:tabs>
          <w:tab w:val="left" w:pos="4395"/>
        </w:tabs>
        <w:ind w:leftChars="115" w:left="820"/>
      </w:pPr>
      <w:bookmarkStart w:id="13" w:name="_Toc361059614"/>
      <w:r w:rsidRPr="00AC430A">
        <w:rPr>
          <w:rFonts w:hint="eastAsia"/>
        </w:rPr>
        <w:t>Reference model</w:t>
      </w:r>
      <w:bookmarkEnd w:id="13"/>
    </w:p>
    <w:p w:rsidR="009A0C4F" w:rsidRPr="00AC430A" w:rsidRDefault="009A0C4F" w:rsidP="009A0C4F">
      <w:pPr>
        <w:rPr>
          <w:lang w:eastAsia="ko-KR"/>
        </w:rPr>
      </w:pPr>
      <w:bookmarkStart w:id="14" w:name="_Toc334703576"/>
      <w:bookmarkStart w:id="15" w:name="_Toc334703577"/>
      <w:bookmarkEnd w:id="14"/>
      <w:bookmarkEnd w:id="15"/>
      <w:r w:rsidRPr="00AC430A">
        <w:rPr>
          <w:lang w:eastAsia="ko-KR"/>
        </w:rPr>
        <w:t>All PDs</w:t>
      </w:r>
      <w:r>
        <w:rPr>
          <w:rFonts w:hint="eastAsia"/>
          <w:lang w:eastAsia="ko-KR"/>
        </w:rPr>
        <w:t xml:space="preserve"> </w:t>
      </w:r>
      <w:r w:rsidRPr="00AC430A">
        <w:rPr>
          <w:lang w:eastAsia="ko-KR"/>
        </w:rPr>
        <w:t xml:space="preserve">are internally partitioned into a physical (PHY) layer and a medium access control (MAC) </w:t>
      </w:r>
      <w:proofErr w:type="spellStart"/>
      <w:r w:rsidRPr="00AC430A">
        <w:rPr>
          <w:lang w:eastAsia="ko-KR"/>
        </w:rPr>
        <w:t>sublayer</w:t>
      </w:r>
      <w:proofErr w:type="spellEnd"/>
      <w:r w:rsidRPr="00AC430A">
        <w:rPr>
          <w:rFonts w:hint="eastAsia"/>
          <w:lang w:eastAsia="ko-KR"/>
        </w:rPr>
        <w:t xml:space="preserve"> of the data link layer</w:t>
      </w:r>
      <w:r w:rsidRPr="00AC430A">
        <w:rPr>
          <w:lang w:eastAsia="ko-KR"/>
        </w:rPr>
        <w:t xml:space="preserve">, in accordance with the ISO/OSI-IEEE Std 802-2001 reference model. Direct communications between </w:t>
      </w:r>
      <w:r w:rsidRPr="00AC430A">
        <w:rPr>
          <w:rFonts w:hint="eastAsia"/>
          <w:lang w:eastAsia="ko-KR"/>
        </w:rPr>
        <w:t>PDs</w:t>
      </w:r>
      <w:r w:rsidRPr="00AC430A">
        <w:rPr>
          <w:lang w:eastAsia="ko-KR"/>
        </w:rPr>
        <w:t xml:space="preserve"> are to transpire at the PHY layer and MAC </w:t>
      </w:r>
      <w:proofErr w:type="spellStart"/>
      <w:r w:rsidRPr="00AC430A">
        <w:rPr>
          <w:lang w:eastAsia="ko-KR"/>
        </w:rPr>
        <w:t>sublayer</w:t>
      </w:r>
      <w:proofErr w:type="spellEnd"/>
      <w:r w:rsidRPr="00AC430A">
        <w:rPr>
          <w:lang w:eastAsia="ko-KR"/>
        </w:rPr>
        <w:t xml:space="preserve"> as specified in this standard; Message security services are to occur at the MAC </w:t>
      </w:r>
      <w:proofErr w:type="spellStart"/>
      <w:r w:rsidRPr="00AC430A">
        <w:rPr>
          <w:lang w:eastAsia="ko-KR"/>
        </w:rPr>
        <w:t>sublayer</w:t>
      </w:r>
      <w:proofErr w:type="spellEnd"/>
      <w:r w:rsidRPr="00AC430A">
        <w:rPr>
          <w:lang w:eastAsia="ko-KR"/>
        </w:rPr>
        <w:t xml:space="preserve">, and security </w:t>
      </w:r>
      <w:r w:rsidRPr="00AC430A">
        <w:rPr>
          <w:rFonts w:hint="eastAsia"/>
          <w:lang w:eastAsia="ko-KR"/>
        </w:rPr>
        <w:t xml:space="preserve">operations </w:t>
      </w:r>
      <w:r w:rsidRPr="00AC430A">
        <w:rPr>
          <w:lang w:eastAsia="ko-KR"/>
        </w:rPr>
        <w:t xml:space="preserve">are to take place inside and/or outside the MAC </w:t>
      </w:r>
      <w:proofErr w:type="spellStart"/>
      <w:r w:rsidRPr="00AC430A">
        <w:rPr>
          <w:lang w:eastAsia="ko-KR"/>
        </w:rPr>
        <w:t>sublayer</w:t>
      </w:r>
      <w:proofErr w:type="spellEnd"/>
      <w:r w:rsidRPr="00AC430A">
        <w:rPr>
          <w:lang w:eastAsia="ko-KR"/>
        </w:rPr>
        <w:t>.</w:t>
      </w:r>
    </w:p>
    <w:p w:rsidR="009A0C4F" w:rsidRPr="00AC430A" w:rsidRDefault="009A0C4F" w:rsidP="009A0C4F">
      <w:pPr>
        <w:rPr>
          <w:lang w:eastAsia="ko-KR"/>
        </w:rPr>
      </w:pPr>
    </w:p>
    <w:p w:rsidR="009A0C4F" w:rsidRDefault="009A0C4F" w:rsidP="009A0C4F">
      <w:pPr>
        <w:rPr>
          <w:lang w:eastAsia="ko-KR"/>
        </w:rPr>
      </w:pPr>
      <w:r w:rsidRPr="00AC430A">
        <w:rPr>
          <w:lang w:eastAsia="ko-KR"/>
        </w:rPr>
        <w:t xml:space="preserve">Within a PD, the MAC provides its service to the higher layer through the MAC service access point (SAP) located immediately above the MAC </w:t>
      </w:r>
      <w:proofErr w:type="spellStart"/>
      <w:r w:rsidRPr="00AC430A">
        <w:rPr>
          <w:lang w:eastAsia="ko-KR"/>
        </w:rPr>
        <w:t>sublayer</w:t>
      </w:r>
      <w:proofErr w:type="spellEnd"/>
      <w:r w:rsidRPr="00AC430A">
        <w:rPr>
          <w:lang w:eastAsia="ko-KR"/>
        </w:rPr>
        <w:t xml:space="preserve">, while the PHY provides its service to the MAC through the PHY SAP located between them. On transmission, the higher layer passes MAC service data units (MSDUs) to the MAC </w:t>
      </w:r>
      <w:proofErr w:type="spellStart"/>
      <w:r w:rsidRPr="00AC430A">
        <w:rPr>
          <w:lang w:eastAsia="ko-KR"/>
        </w:rPr>
        <w:t>sublayer</w:t>
      </w:r>
      <w:proofErr w:type="spellEnd"/>
      <w:r w:rsidRPr="00AC430A">
        <w:rPr>
          <w:lang w:eastAsia="ko-KR"/>
        </w:rPr>
        <w:t xml:space="preserve"> via the MAC SAP, and the MAC </w:t>
      </w:r>
      <w:proofErr w:type="spellStart"/>
      <w:r w:rsidRPr="00AC430A">
        <w:rPr>
          <w:lang w:eastAsia="ko-KR"/>
        </w:rPr>
        <w:t>sublayer</w:t>
      </w:r>
      <w:proofErr w:type="spellEnd"/>
      <w:r w:rsidRPr="00AC430A">
        <w:rPr>
          <w:lang w:eastAsia="ko-KR"/>
        </w:rPr>
        <w:t xml:space="preserve"> passes MAC frames (also known as MAC protocol data units or MPDUs) to the PHY layer via the PHY SAP. On </w:t>
      </w:r>
      <w:r w:rsidRPr="00AC430A">
        <w:rPr>
          <w:lang w:eastAsia="ko-KR"/>
        </w:rPr>
        <w:lastRenderedPageBreak/>
        <w:t xml:space="preserve">reception, the PHY layer passes MAC frames to the MAC </w:t>
      </w:r>
      <w:proofErr w:type="spellStart"/>
      <w:r w:rsidRPr="00AC430A">
        <w:rPr>
          <w:lang w:eastAsia="ko-KR"/>
        </w:rPr>
        <w:t>sublayer</w:t>
      </w:r>
      <w:proofErr w:type="spellEnd"/>
      <w:r w:rsidRPr="00AC430A">
        <w:rPr>
          <w:lang w:eastAsia="ko-KR"/>
        </w:rPr>
        <w:t xml:space="preserve"> via the PHY SAP, and the MAC </w:t>
      </w:r>
      <w:proofErr w:type="spellStart"/>
      <w:r w:rsidRPr="00AC430A">
        <w:rPr>
          <w:lang w:eastAsia="ko-KR"/>
        </w:rPr>
        <w:t>sublayer</w:t>
      </w:r>
      <w:proofErr w:type="spellEnd"/>
      <w:r w:rsidRPr="00AC430A">
        <w:rPr>
          <w:lang w:eastAsia="ko-KR"/>
        </w:rPr>
        <w:t xml:space="preserve"> passes MSDUs to the higher layer via the MAC SAP. </w:t>
      </w:r>
    </w:p>
    <w:p w:rsidR="009A0C4F" w:rsidRPr="00485E64" w:rsidRDefault="009A0C4F" w:rsidP="009A0C4F">
      <w:pPr>
        <w:rPr>
          <w:lang w:val="en-US" w:eastAsia="ko-KR"/>
        </w:rPr>
      </w:pPr>
      <w:r w:rsidRPr="00C75897">
        <w:rPr>
          <w:lang w:val="en-US" w:eastAsia="ko-KR"/>
        </w:rPr>
        <w:t>MAC and PHY SAPs also pass control information between the layers.</w:t>
      </w:r>
    </w:p>
    <w:p w:rsidR="009A0C4F" w:rsidRDefault="009A0C4F" w:rsidP="009A0C4F">
      <w:pPr>
        <w:rPr>
          <w:lang w:eastAsia="ko-KR"/>
        </w:rPr>
      </w:pPr>
      <w:r w:rsidRPr="00AC430A">
        <w:object w:dxaOrig="10849" w:dyaOrig="6414">
          <v:shape id="_x0000_i1026" type="#_x0000_t75" style="width:451pt;height:266.1pt" o:ole="">
            <v:imagedata r:id="rId10" o:title=""/>
          </v:shape>
          <o:OLEObject Type="Embed" ProgID="Visio.Drawing.11" ShapeID="_x0000_i1026" DrawAspect="Content" ObjectID="_1445430489" r:id="rId11"/>
        </w:object>
      </w:r>
    </w:p>
    <w:p w:rsidR="00193A73" w:rsidRDefault="00193A73" w:rsidP="00193A73">
      <w:pPr>
        <w:jc w:val="center"/>
        <w:rPr>
          <w:color w:val="0000FF"/>
          <w:lang w:eastAsia="ko-KR"/>
        </w:rPr>
      </w:pPr>
      <w:proofErr w:type="gramStart"/>
      <w:r w:rsidRPr="00193A73">
        <w:rPr>
          <w:color w:val="0000FF"/>
          <w:lang w:eastAsia="ko-KR"/>
        </w:rPr>
        <w:t>F</w:t>
      </w:r>
      <w:r w:rsidRPr="00193A73">
        <w:rPr>
          <w:rFonts w:hint="eastAsia"/>
          <w:color w:val="0000FF"/>
          <w:lang w:eastAsia="ko-KR"/>
        </w:rPr>
        <w:t>igure</w:t>
      </w:r>
      <w:r>
        <w:rPr>
          <w:rFonts w:hint="eastAsia"/>
          <w:color w:val="0000FF"/>
          <w:lang w:eastAsia="ko-KR"/>
        </w:rPr>
        <w:t xml:space="preserve"> 2.</w:t>
      </w:r>
      <w:proofErr w:type="gramEnd"/>
      <w:r>
        <w:rPr>
          <w:rFonts w:hint="eastAsia"/>
          <w:color w:val="0000FF"/>
          <w:lang w:eastAsia="ko-KR"/>
        </w:rPr>
        <w:t xml:space="preserve"> </w:t>
      </w:r>
      <w:r w:rsidR="00830994">
        <w:rPr>
          <w:color w:val="0000FF"/>
          <w:lang w:eastAsia="ko-KR"/>
        </w:rPr>
        <w:t>Reference</w:t>
      </w:r>
      <w:r>
        <w:rPr>
          <w:rFonts w:hint="eastAsia"/>
          <w:color w:val="0000FF"/>
          <w:lang w:eastAsia="ko-KR"/>
        </w:rPr>
        <w:t xml:space="preserve"> model</w:t>
      </w:r>
    </w:p>
    <w:p w:rsidR="00193A73" w:rsidRPr="00AC430A" w:rsidRDefault="00193A73" w:rsidP="009A0C4F">
      <w:pPr>
        <w:rPr>
          <w:lang w:eastAsia="ko-KR"/>
        </w:rPr>
      </w:pPr>
    </w:p>
    <w:p w:rsidR="009A0C4F" w:rsidRPr="00AC430A" w:rsidRDefault="009A0C4F" w:rsidP="009A0C4F">
      <w:pPr>
        <w:rPr>
          <w:lang w:eastAsia="ko-KR"/>
        </w:rPr>
      </w:pPr>
      <w:r w:rsidRPr="00AC430A">
        <w:rPr>
          <w:lang w:eastAsia="ko-KR"/>
        </w:rPr>
        <w:t>There may be a logical PD management entity (</w:t>
      </w:r>
      <w:r w:rsidRPr="00AC430A">
        <w:rPr>
          <w:rFonts w:hint="eastAsia"/>
          <w:lang w:eastAsia="ko-KR"/>
        </w:rPr>
        <w:t>PD</w:t>
      </w:r>
      <w:r w:rsidRPr="00AC430A">
        <w:rPr>
          <w:lang w:eastAsia="ko-KR"/>
        </w:rPr>
        <w:t>ME) that exchanges network management information with the PHY and MAC as well as with other layers.</w:t>
      </w:r>
    </w:p>
    <w:p w:rsidR="00C21826" w:rsidRPr="009A0C4F" w:rsidRDefault="00C21826">
      <w:pPr>
        <w:rPr>
          <w:lang w:eastAsia="ko-KR"/>
        </w:rPr>
      </w:pPr>
    </w:p>
    <w:p w:rsidR="00951AA1" w:rsidRPr="00AC430A" w:rsidRDefault="00951AA1" w:rsidP="00951AA1">
      <w:pPr>
        <w:rPr>
          <w:lang w:eastAsia="ko-KR"/>
        </w:rPr>
      </w:pPr>
    </w:p>
    <w:p w:rsidR="0038116E" w:rsidRDefault="0038116E" w:rsidP="0038116E">
      <w:pPr>
        <w:pStyle w:val="1"/>
        <w:rPr>
          <w:color w:val="0000FF"/>
        </w:rPr>
      </w:pPr>
      <w:bookmarkStart w:id="16" w:name="_Toc361059615"/>
      <w:r>
        <w:rPr>
          <w:rFonts w:hint="eastAsia"/>
          <w:color w:val="0000FF"/>
        </w:rPr>
        <w:t>PAC Frame formats</w:t>
      </w:r>
      <w:bookmarkEnd w:id="16"/>
    </w:p>
    <w:p w:rsidR="00F646BB" w:rsidRPr="00F646BB" w:rsidRDefault="00F646BB" w:rsidP="00F646BB">
      <w:pPr>
        <w:rPr>
          <w:lang w:val="en-US" w:eastAsia="ko-KR"/>
        </w:rPr>
      </w:pPr>
    </w:p>
    <w:p w:rsidR="0038116E" w:rsidRDefault="003E7F4F" w:rsidP="0038116E">
      <w:pPr>
        <w:rPr>
          <w:lang w:eastAsia="ko-KR"/>
        </w:rPr>
      </w:pPr>
      <w:r w:rsidRPr="003E7F4F">
        <w:rPr>
          <w:noProof/>
          <w:lang w:val="en-US" w:eastAsia="ko-KR"/>
        </w:rPr>
        <w:drawing>
          <wp:inline distT="0" distB="0" distL="0" distR="0">
            <wp:extent cx="5731510" cy="1405935"/>
            <wp:effectExtent l="19050" t="0" r="2540" b="0"/>
            <wp:docPr id="5" name="그림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5731510" cy="1405935"/>
                    </a:xfrm>
                    <a:prstGeom prst="rect">
                      <a:avLst/>
                    </a:prstGeom>
                    <a:noFill/>
                    <a:ln w="9525">
                      <a:noFill/>
                      <a:miter lim="800000"/>
                      <a:headEnd/>
                      <a:tailEnd/>
                    </a:ln>
                    <a:effectLst/>
                  </pic:spPr>
                </pic:pic>
              </a:graphicData>
            </a:graphic>
          </wp:inline>
        </w:drawing>
      </w:r>
    </w:p>
    <w:p w:rsidR="00193A73" w:rsidRPr="00193A73" w:rsidRDefault="00193A73" w:rsidP="00193A73">
      <w:pPr>
        <w:jc w:val="center"/>
        <w:rPr>
          <w:color w:val="0000FF"/>
          <w:lang w:eastAsia="ko-KR"/>
        </w:rPr>
      </w:pPr>
      <w:proofErr w:type="gramStart"/>
      <w:r w:rsidRPr="00193A73">
        <w:rPr>
          <w:color w:val="0000FF"/>
          <w:lang w:eastAsia="ko-KR"/>
        </w:rPr>
        <w:t>F</w:t>
      </w:r>
      <w:r w:rsidRPr="00193A73">
        <w:rPr>
          <w:rFonts w:hint="eastAsia"/>
          <w:color w:val="0000FF"/>
          <w:lang w:eastAsia="ko-KR"/>
        </w:rPr>
        <w:t xml:space="preserve">igure </w:t>
      </w:r>
      <w:r w:rsidR="00830994">
        <w:rPr>
          <w:rFonts w:hint="eastAsia"/>
          <w:color w:val="0000FF"/>
          <w:lang w:eastAsia="ko-KR"/>
        </w:rPr>
        <w:t>3</w:t>
      </w:r>
      <w:r w:rsidRPr="00193A73">
        <w:rPr>
          <w:rFonts w:hint="eastAsia"/>
          <w:color w:val="0000FF"/>
          <w:lang w:eastAsia="ko-KR"/>
        </w:rPr>
        <w:t>.</w:t>
      </w:r>
      <w:proofErr w:type="gramEnd"/>
      <w:r w:rsidRPr="00193A73">
        <w:rPr>
          <w:rFonts w:hint="eastAsia"/>
          <w:color w:val="0000FF"/>
          <w:lang w:eastAsia="ko-KR"/>
        </w:rPr>
        <w:t xml:space="preserve"> PAC Frame formats</w:t>
      </w:r>
    </w:p>
    <w:p w:rsidR="007870A3" w:rsidRDefault="007870A3" w:rsidP="0038116E">
      <w:pPr>
        <w:rPr>
          <w:lang w:eastAsia="ko-KR"/>
        </w:rPr>
      </w:pPr>
    </w:p>
    <w:p w:rsidR="00194D9D" w:rsidRPr="00951AA1" w:rsidRDefault="00194D9D" w:rsidP="00194D9D">
      <w:pPr>
        <w:pStyle w:val="2"/>
        <w:ind w:leftChars="115" w:left="820"/>
        <w:rPr>
          <w:color w:val="0000FF"/>
        </w:rPr>
      </w:pPr>
      <w:bookmarkStart w:id="17" w:name="_Toc361059616"/>
      <w:r>
        <w:rPr>
          <w:rFonts w:hint="eastAsia"/>
          <w:color w:val="0000FF"/>
        </w:rPr>
        <w:t>PPDU structure</w:t>
      </w:r>
      <w:bookmarkEnd w:id="17"/>
    </w:p>
    <w:p w:rsidR="00F646BB" w:rsidRPr="00F646BB" w:rsidRDefault="00F646BB" w:rsidP="00F646BB">
      <w:pPr>
        <w:spacing w:line="276" w:lineRule="auto"/>
        <w:rPr>
          <w:color w:val="0000FF"/>
          <w:lang w:eastAsia="ko-KR"/>
        </w:rPr>
      </w:pPr>
      <w:r>
        <w:rPr>
          <w:rFonts w:hint="eastAsia"/>
          <w:color w:val="0000FF"/>
          <w:lang w:eastAsia="ko-KR"/>
        </w:rPr>
        <w:t xml:space="preserve">PPDU consists of preamble, physical header, and PSDU. </w:t>
      </w:r>
      <w:r w:rsidRPr="00F646BB">
        <w:rPr>
          <w:color w:val="0000FF"/>
          <w:lang w:eastAsia="ko-KR"/>
        </w:rPr>
        <w:t>P</w:t>
      </w:r>
      <w:r w:rsidRPr="00F646BB">
        <w:rPr>
          <w:rFonts w:hint="eastAsia"/>
          <w:color w:val="0000FF"/>
          <w:lang w:eastAsia="ko-KR"/>
        </w:rPr>
        <w:t xml:space="preserve">reamble is sequence(s) for timing </w:t>
      </w:r>
      <w:proofErr w:type="gramStart"/>
      <w:r w:rsidRPr="00F646BB">
        <w:rPr>
          <w:rFonts w:hint="eastAsia"/>
          <w:color w:val="0000FF"/>
          <w:lang w:eastAsia="ko-KR"/>
        </w:rPr>
        <w:t>offset,</w:t>
      </w:r>
      <w:proofErr w:type="gramEnd"/>
      <w:r w:rsidRPr="00F646BB">
        <w:rPr>
          <w:rFonts w:hint="eastAsia"/>
          <w:color w:val="0000FF"/>
          <w:lang w:eastAsia="ko-KR"/>
        </w:rPr>
        <w:t xml:space="preserve"> frequency offset and channel estimation, etc.</w:t>
      </w:r>
      <w:r>
        <w:rPr>
          <w:rFonts w:hint="eastAsia"/>
          <w:color w:val="0000FF"/>
          <w:lang w:eastAsia="ko-KR"/>
        </w:rPr>
        <w:t xml:space="preserve"> </w:t>
      </w:r>
      <w:r w:rsidRPr="00F646BB">
        <w:rPr>
          <w:color w:val="0000FF"/>
          <w:lang w:eastAsia="ko-KR"/>
        </w:rPr>
        <w:t>P</w:t>
      </w:r>
      <w:r w:rsidRPr="00F646BB">
        <w:rPr>
          <w:rFonts w:hint="eastAsia"/>
          <w:color w:val="0000FF"/>
          <w:lang w:eastAsia="ko-KR"/>
        </w:rPr>
        <w:t>hysical header is physical information such as bandwidth, PPDU length, etc</w:t>
      </w:r>
      <w:r>
        <w:rPr>
          <w:rFonts w:hint="eastAsia"/>
          <w:color w:val="0000FF"/>
          <w:lang w:eastAsia="ko-KR"/>
        </w:rPr>
        <w:t>.</w:t>
      </w:r>
    </w:p>
    <w:p w:rsidR="0038116E" w:rsidRPr="00F646BB" w:rsidRDefault="0038116E" w:rsidP="0038116E">
      <w:pPr>
        <w:rPr>
          <w:lang w:eastAsia="ko-KR"/>
        </w:rPr>
      </w:pPr>
    </w:p>
    <w:p w:rsidR="0038116E" w:rsidRPr="00951AA1" w:rsidRDefault="0038116E" w:rsidP="0038116E">
      <w:pPr>
        <w:pStyle w:val="2"/>
        <w:ind w:leftChars="115" w:left="820"/>
        <w:rPr>
          <w:color w:val="0000FF"/>
        </w:rPr>
      </w:pPr>
      <w:bookmarkStart w:id="18" w:name="_Toc361059617"/>
      <w:r>
        <w:rPr>
          <w:rFonts w:hint="eastAsia"/>
          <w:color w:val="0000FF"/>
        </w:rPr>
        <w:t>MPDU structure</w:t>
      </w:r>
      <w:bookmarkEnd w:id="18"/>
    </w:p>
    <w:p w:rsidR="0038116E" w:rsidRDefault="006C796C" w:rsidP="0038116E">
      <w:pPr>
        <w:widowControl w:val="0"/>
        <w:autoSpaceDE w:val="0"/>
        <w:autoSpaceDN w:val="0"/>
        <w:adjustRightInd w:val="0"/>
        <w:spacing w:line="276" w:lineRule="auto"/>
        <w:rPr>
          <w:rFonts w:ascii="TimesNewRoman" w:hAnsi="TimesNewRoman" w:cs="TimesNewRoman"/>
          <w:color w:val="0000FF"/>
          <w:lang w:val="en-US" w:eastAsia="ko-KR"/>
        </w:rPr>
      </w:pPr>
      <w:r>
        <w:rPr>
          <w:rFonts w:ascii="TimesNewRoman" w:hAnsi="TimesNewRoman" w:cs="TimesNewRoman" w:hint="eastAsia"/>
          <w:color w:val="0000FF"/>
          <w:lang w:val="en-US" w:eastAsia="ko-KR"/>
        </w:rPr>
        <w:t xml:space="preserve">MPDU consists of MAC header, frame body, and FCS. MAC header comprises data frame type, </w:t>
      </w:r>
      <w:r w:rsidR="005107E4">
        <w:rPr>
          <w:rFonts w:ascii="TimesNewRoman" w:hAnsi="TimesNewRoman" w:cs="TimesNewRoman" w:hint="eastAsia"/>
          <w:color w:val="0000FF"/>
          <w:lang w:val="en-US" w:eastAsia="ko-KR"/>
        </w:rPr>
        <w:t xml:space="preserve">device IDs, service type IDs, </w:t>
      </w:r>
      <w:r>
        <w:rPr>
          <w:rFonts w:ascii="TimesNewRoman" w:hAnsi="TimesNewRoman" w:cs="TimesNewRoman" w:hint="eastAsia"/>
          <w:color w:val="0000FF"/>
          <w:lang w:val="en-US" w:eastAsia="ko-KR"/>
        </w:rPr>
        <w:t xml:space="preserve">MCS, MPDU length, etc. Frame body is data information. FCS contains </w:t>
      </w:r>
      <w:r>
        <w:rPr>
          <w:rFonts w:ascii="TimesNewRoman" w:hAnsi="TimesNewRoman" w:cs="TimesNewRoman" w:hint="eastAsia"/>
          <w:color w:val="0000FF"/>
          <w:lang w:val="en-US" w:eastAsia="ko-KR"/>
        </w:rPr>
        <w:lastRenderedPageBreak/>
        <w:t>an IEEE 32-bit CRC.</w:t>
      </w:r>
    </w:p>
    <w:p w:rsidR="0038116E" w:rsidRDefault="0038116E" w:rsidP="0038116E">
      <w:pPr>
        <w:rPr>
          <w:lang w:eastAsia="ko-KR"/>
        </w:rPr>
      </w:pPr>
    </w:p>
    <w:p w:rsidR="0038116E" w:rsidRPr="00951AA1" w:rsidRDefault="0038116E" w:rsidP="0038116E">
      <w:pPr>
        <w:rPr>
          <w:color w:val="0000FF"/>
          <w:lang w:eastAsia="ko-KR"/>
        </w:rPr>
      </w:pPr>
    </w:p>
    <w:p w:rsidR="00C1071E" w:rsidRPr="00AC430A" w:rsidRDefault="00DC0533" w:rsidP="002867C8">
      <w:pPr>
        <w:pStyle w:val="1"/>
      </w:pPr>
      <w:bookmarkStart w:id="19" w:name="_Toc339564054"/>
      <w:bookmarkStart w:id="20" w:name="_Toc361059618"/>
      <w:bookmarkEnd w:id="19"/>
      <w:r>
        <w:rPr>
          <w:rFonts w:hint="eastAsia"/>
        </w:rPr>
        <w:t>MAC</w:t>
      </w:r>
      <w:r w:rsidR="00C867CD">
        <w:rPr>
          <w:rFonts w:hint="eastAsia"/>
        </w:rPr>
        <w:t xml:space="preserve"> layer</w:t>
      </w:r>
      <w:bookmarkEnd w:id="20"/>
    </w:p>
    <w:p w:rsidR="004B406A" w:rsidRPr="0000540A" w:rsidRDefault="004B406A" w:rsidP="00630534">
      <w:pPr>
        <w:rPr>
          <w:lang w:eastAsia="ko-KR"/>
        </w:rPr>
      </w:pPr>
      <w:bookmarkStart w:id="21" w:name="_Toc333303924"/>
      <w:bookmarkStart w:id="22" w:name="_Toc333303925"/>
      <w:bookmarkStart w:id="23" w:name="_Toc333303926"/>
      <w:bookmarkEnd w:id="21"/>
      <w:bookmarkEnd w:id="22"/>
      <w:bookmarkEnd w:id="23"/>
    </w:p>
    <w:p w:rsidR="00770469" w:rsidRPr="00317ECC" w:rsidRDefault="00770469" w:rsidP="00ED6FCF">
      <w:pPr>
        <w:pStyle w:val="2"/>
        <w:ind w:leftChars="115" w:left="820"/>
        <w:rPr>
          <w:strike/>
        </w:rPr>
      </w:pPr>
      <w:bookmarkStart w:id="24" w:name="_Toc361059619"/>
      <w:r w:rsidRPr="00317ECC">
        <w:rPr>
          <w:rFonts w:hint="eastAsia"/>
          <w:strike/>
        </w:rPr>
        <w:t>MPDU structure</w:t>
      </w:r>
      <w:bookmarkEnd w:id="24"/>
    </w:p>
    <w:p w:rsidR="002A05FB" w:rsidRDefault="002A05FB" w:rsidP="00336919">
      <w:pPr>
        <w:rPr>
          <w:lang w:eastAsia="ko-KR"/>
        </w:rPr>
      </w:pPr>
    </w:p>
    <w:p w:rsidR="00C1071E" w:rsidRDefault="00C20D8C" w:rsidP="00ED6FCF">
      <w:pPr>
        <w:pStyle w:val="2"/>
        <w:ind w:leftChars="115" w:left="820"/>
      </w:pPr>
      <w:bookmarkStart w:id="25" w:name="_Toc361059620"/>
      <w:r w:rsidRPr="00AC430A">
        <w:rPr>
          <w:rFonts w:hint="eastAsia"/>
        </w:rPr>
        <w:t>Multiple access</w:t>
      </w:r>
      <w:bookmarkEnd w:id="25"/>
    </w:p>
    <w:p w:rsidR="00BB7BFC" w:rsidRPr="00E3480E" w:rsidRDefault="00612987" w:rsidP="00630534">
      <w:pPr>
        <w:rPr>
          <w:strike/>
          <w:lang w:eastAsia="ko-KR"/>
        </w:rPr>
      </w:pPr>
      <w:proofErr w:type="gramStart"/>
      <w:r w:rsidRPr="00E3480E">
        <w:rPr>
          <w:rFonts w:hint="eastAsia"/>
          <w:strike/>
          <w:lang w:eastAsia="ko-KR"/>
        </w:rPr>
        <w:t>e.g</w:t>
      </w:r>
      <w:proofErr w:type="gramEnd"/>
      <w:r w:rsidRPr="00E3480E">
        <w:rPr>
          <w:rFonts w:hint="eastAsia"/>
          <w:strike/>
          <w:lang w:eastAsia="ko-KR"/>
        </w:rPr>
        <w:t xml:space="preserve">. </w:t>
      </w:r>
      <w:r w:rsidR="00BB7BFC" w:rsidRPr="00E3480E">
        <w:rPr>
          <w:rFonts w:hint="eastAsia"/>
          <w:strike/>
          <w:lang w:eastAsia="ko-KR"/>
        </w:rPr>
        <w:t>Contention-based access</w:t>
      </w:r>
      <w:r w:rsidRPr="00E3480E">
        <w:rPr>
          <w:rFonts w:hint="eastAsia"/>
          <w:strike/>
          <w:lang w:eastAsia="ko-KR"/>
        </w:rPr>
        <w:t xml:space="preserve">, </w:t>
      </w:r>
      <w:r w:rsidR="00BB7BFC" w:rsidRPr="00E3480E">
        <w:rPr>
          <w:rFonts w:hint="eastAsia"/>
          <w:strike/>
          <w:lang w:eastAsia="ko-KR"/>
        </w:rPr>
        <w:t>Contention-free access</w:t>
      </w:r>
    </w:p>
    <w:p w:rsidR="005407D8" w:rsidRPr="00E9042C" w:rsidRDefault="005407D8" w:rsidP="00A222A1">
      <w:pPr>
        <w:spacing w:line="276" w:lineRule="auto"/>
        <w:rPr>
          <w:rFonts w:ascii="TimesNewRoman" w:hAnsi="TimesNewRoman" w:cs="TimesNewRoman"/>
          <w:color w:val="0000FF"/>
          <w:lang w:val="en-US" w:eastAsia="ko-KR"/>
        </w:rPr>
      </w:pPr>
      <w:r w:rsidRPr="00E9042C">
        <w:rPr>
          <w:rFonts w:ascii="TimesNewRoman" w:hAnsi="TimesNewRoman" w:cs="TimesNewRoman"/>
          <w:color w:val="0000FF"/>
          <w:lang w:val="en-US" w:eastAsia="ko-KR"/>
        </w:rPr>
        <w:t>T</w:t>
      </w:r>
      <w:r w:rsidRPr="00E9042C">
        <w:rPr>
          <w:rFonts w:ascii="TimesNewRoman" w:hAnsi="TimesNewRoman" w:cs="TimesNewRoman" w:hint="eastAsia"/>
          <w:color w:val="0000FF"/>
          <w:lang w:val="en-US" w:eastAsia="ko-KR"/>
        </w:rPr>
        <w:t>he fundamental access method of the IEEE802.15.8 PAC is CSMA/CA (Carrier Sense Multiple Access with Collision Avoidance).</w:t>
      </w:r>
    </w:p>
    <w:p w:rsidR="00A400C1" w:rsidRPr="00E9042C" w:rsidRDefault="00A400C1" w:rsidP="00A222A1">
      <w:pPr>
        <w:widowControl w:val="0"/>
        <w:autoSpaceDE w:val="0"/>
        <w:autoSpaceDN w:val="0"/>
        <w:adjustRightInd w:val="0"/>
        <w:spacing w:line="276" w:lineRule="auto"/>
        <w:rPr>
          <w:color w:val="0000FF"/>
          <w:sz w:val="24"/>
          <w:lang w:eastAsia="ko-KR"/>
        </w:rPr>
      </w:pPr>
      <w:r w:rsidRPr="00E9042C">
        <w:rPr>
          <w:rFonts w:ascii="TimesNewRoman" w:hAnsi="TimesNewRoman" w:cs="TimesNewRoman"/>
          <w:color w:val="0000FF"/>
          <w:lang w:val="en-US" w:eastAsia="ko-KR"/>
        </w:rPr>
        <w:t xml:space="preserve">For a </w:t>
      </w:r>
      <w:r w:rsidR="00A86FDB">
        <w:rPr>
          <w:rFonts w:ascii="TimesNewRoman" w:hAnsi="TimesNewRoman" w:cs="TimesNewRoman" w:hint="eastAsia"/>
          <w:color w:val="0000FF"/>
          <w:lang w:val="en-US" w:eastAsia="ko-KR"/>
        </w:rPr>
        <w:t>PD</w:t>
      </w:r>
      <w:r w:rsidRPr="00E9042C">
        <w:rPr>
          <w:rFonts w:ascii="TimesNewRoman" w:hAnsi="TimesNewRoman" w:cs="TimesNewRoman"/>
          <w:color w:val="0000FF"/>
          <w:lang w:val="en-US" w:eastAsia="ko-KR"/>
        </w:rPr>
        <w:t xml:space="preserve"> to transmit, it shall sense the medium to determine if another </w:t>
      </w:r>
      <w:r w:rsidR="00DF2550">
        <w:rPr>
          <w:rFonts w:ascii="TimesNewRoman" w:hAnsi="TimesNewRoman" w:cs="TimesNewRoman" w:hint="eastAsia"/>
          <w:color w:val="0000FF"/>
          <w:lang w:val="en-US" w:eastAsia="ko-KR"/>
        </w:rPr>
        <w:t>station</w:t>
      </w:r>
      <w:r w:rsidRPr="00E9042C">
        <w:rPr>
          <w:rFonts w:ascii="TimesNewRoman" w:hAnsi="TimesNewRoman" w:cs="TimesNewRoman"/>
          <w:color w:val="0000FF"/>
          <w:lang w:val="en-US" w:eastAsia="ko-KR"/>
        </w:rPr>
        <w:t xml:space="preserve"> is transmitting. If the medium is</w:t>
      </w:r>
      <w:r w:rsidR="00E9042C" w:rsidRPr="00E9042C">
        <w:rPr>
          <w:rFonts w:ascii="TimesNewRoman" w:hAnsi="TimesNewRoman" w:cs="TimesNewRoman" w:hint="eastAsia"/>
          <w:color w:val="0000FF"/>
          <w:lang w:val="en-US" w:eastAsia="ko-KR"/>
        </w:rPr>
        <w:t xml:space="preserve"> </w:t>
      </w:r>
      <w:r w:rsidR="00A86FDB">
        <w:rPr>
          <w:rFonts w:ascii="TimesNewRoman" w:hAnsi="TimesNewRoman" w:cs="TimesNewRoman"/>
          <w:color w:val="0000FF"/>
          <w:lang w:val="en-US" w:eastAsia="ko-KR"/>
        </w:rPr>
        <w:t>not determined to be busy</w:t>
      </w:r>
      <w:r w:rsidRPr="00E9042C">
        <w:rPr>
          <w:rFonts w:ascii="TimesNewRoman" w:hAnsi="TimesNewRoman" w:cs="TimesNewRoman"/>
          <w:color w:val="0000FF"/>
          <w:lang w:val="en-US" w:eastAsia="ko-KR"/>
        </w:rPr>
        <w:t>, the transmission may proceed. The CSMA/CA distributed algorithm</w:t>
      </w:r>
      <w:r w:rsidR="00E9042C" w:rsidRPr="00E9042C">
        <w:rPr>
          <w:rFonts w:ascii="TimesNewRoman" w:hAnsi="TimesNewRoman" w:cs="TimesNewRoman" w:hint="eastAsia"/>
          <w:color w:val="0000FF"/>
          <w:lang w:val="en-US" w:eastAsia="ko-KR"/>
        </w:rPr>
        <w:t xml:space="preserve"> </w:t>
      </w:r>
      <w:r w:rsidRPr="00E9042C">
        <w:rPr>
          <w:rFonts w:ascii="TimesNewRoman" w:hAnsi="TimesNewRoman" w:cs="TimesNewRoman"/>
          <w:color w:val="0000FF"/>
          <w:lang w:val="en-US" w:eastAsia="ko-KR"/>
        </w:rPr>
        <w:t>mandates that a gap of a minimum specified duration exists between contiguous frame sequences. A</w:t>
      </w:r>
      <w:r w:rsidR="00E9042C" w:rsidRPr="00E9042C">
        <w:rPr>
          <w:rFonts w:ascii="TimesNewRoman" w:hAnsi="TimesNewRoman" w:cs="TimesNewRoman" w:hint="eastAsia"/>
          <w:color w:val="0000FF"/>
          <w:lang w:val="en-US" w:eastAsia="ko-KR"/>
        </w:rPr>
        <w:t xml:space="preserve"> </w:t>
      </w:r>
      <w:r w:rsidR="00A86FDB">
        <w:rPr>
          <w:rFonts w:ascii="TimesNewRoman" w:hAnsi="TimesNewRoman" w:cs="TimesNewRoman"/>
          <w:color w:val="0000FF"/>
          <w:lang w:val="en-US" w:eastAsia="ko-KR"/>
        </w:rPr>
        <w:t xml:space="preserve">transmitting </w:t>
      </w:r>
      <w:r w:rsidR="00A86FDB">
        <w:rPr>
          <w:rFonts w:ascii="TimesNewRoman" w:hAnsi="TimesNewRoman" w:cs="TimesNewRoman" w:hint="eastAsia"/>
          <w:color w:val="0000FF"/>
          <w:lang w:val="en-US" w:eastAsia="ko-KR"/>
        </w:rPr>
        <w:t>PD</w:t>
      </w:r>
      <w:r w:rsidRPr="00E9042C">
        <w:rPr>
          <w:rFonts w:ascii="TimesNewRoman" w:hAnsi="TimesNewRoman" w:cs="TimesNewRoman"/>
          <w:color w:val="0000FF"/>
          <w:lang w:val="en-US" w:eastAsia="ko-KR"/>
        </w:rPr>
        <w:t xml:space="preserve"> shall verify that the medium is idle for this required duration before attempting to transmit. If</w:t>
      </w:r>
      <w:r w:rsidR="00E9042C" w:rsidRPr="00E9042C">
        <w:rPr>
          <w:rFonts w:ascii="TimesNewRoman" w:hAnsi="TimesNewRoman" w:cs="TimesNewRoman" w:hint="eastAsia"/>
          <w:color w:val="0000FF"/>
          <w:lang w:val="en-US" w:eastAsia="ko-KR"/>
        </w:rPr>
        <w:t xml:space="preserve"> </w:t>
      </w:r>
      <w:r w:rsidRPr="00E9042C">
        <w:rPr>
          <w:rFonts w:ascii="TimesNewRoman" w:hAnsi="TimesNewRoman" w:cs="TimesNewRoman"/>
          <w:color w:val="0000FF"/>
          <w:lang w:val="en-US" w:eastAsia="ko-KR"/>
        </w:rPr>
        <w:t>the medium is determined to be busy, the</w:t>
      </w:r>
      <w:r w:rsidR="00A86FDB">
        <w:rPr>
          <w:rFonts w:ascii="TimesNewRoman" w:hAnsi="TimesNewRoman" w:cs="TimesNewRoman" w:hint="eastAsia"/>
          <w:color w:val="0000FF"/>
          <w:lang w:val="en-US" w:eastAsia="ko-KR"/>
        </w:rPr>
        <w:t xml:space="preserve"> PD</w:t>
      </w:r>
      <w:r w:rsidRPr="00E9042C">
        <w:rPr>
          <w:rFonts w:ascii="TimesNewRoman" w:hAnsi="TimesNewRoman" w:cs="TimesNewRoman"/>
          <w:color w:val="0000FF"/>
          <w:lang w:val="en-US" w:eastAsia="ko-KR"/>
        </w:rPr>
        <w:t xml:space="preserve"> shall defer until the end of the current transmission. After</w:t>
      </w:r>
      <w:r w:rsidR="00E9042C" w:rsidRPr="00E9042C">
        <w:rPr>
          <w:rFonts w:ascii="TimesNewRoman" w:hAnsi="TimesNewRoman" w:cs="TimesNewRoman" w:hint="eastAsia"/>
          <w:color w:val="0000FF"/>
          <w:lang w:val="en-US" w:eastAsia="ko-KR"/>
        </w:rPr>
        <w:t xml:space="preserve"> </w:t>
      </w:r>
      <w:r w:rsidRPr="00E9042C">
        <w:rPr>
          <w:rFonts w:ascii="TimesNewRoman" w:hAnsi="TimesNewRoman" w:cs="TimesNewRoman"/>
          <w:color w:val="0000FF"/>
          <w:lang w:val="en-US" w:eastAsia="ko-KR"/>
        </w:rPr>
        <w:t xml:space="preserve">deferral, or prior to attempting to transmit again immediately after a </w:t>
      </w:r>
      <w:r w:rsidR="00A86FDB">
        <w:rPr>
          <w:rFonts w:ascii="TimesNewRoman" w:hAnsi="TimesNewRoman" w:cs="TimesNewRoman"/>
          <w:color w:val="0000FF"/>
          <w:lang w:val="en-US" w:eastAsia="ko-KR"/>
        </w:rPr>
        <w:t xml:space="preserve">successful transmission, the </w:t>
      </w:r>
      <w:r w:rsidR="00A86FDB">
        <w:rPr>
          <w:rFonts w:ascii="TimesNewRoman" w:hAnsi="TimesNewRoman" w:cs="TimesNewRoman" w:hint="eastAsia"/>
          <w:color w:val="0000FF"/>
          <w:lang w:val="en-US" w:eastAsia="ko-KR"/>
        </w:rPr>
        <w:t>PD</w:t>
      </w:r>
      <w:r w:rsidRPr="00E9042C">
        <w:rPr>
          <w:rFonts w:ascii="TimesNewRoman" w:hAnsi="TimesNewRoman" w:cs="TimesNewRoman"/>
          <w:color w:val="0000FF"/>
          <w:lang w:val="en-US" w:eastAsia="ko-KR"/>
        </w:rPr>
        <w:t xml:space="preserve"> shall</w:t>
      </w:r>
      <w:r w:rsidR="00E9042C" w:rsidRPr="00E9042C">
        <w:rPr>
          <w:rFonts w:ascii="TimesNewRoman" w:hAnsi="TimesNewRoman" w:cs="TimesNewRoman" w:hint="eastAsia"/>
          <w:color w:val="0000FF"/>
          <w:lang w:val="en-US" w:eastAsia="ko-KR"/>
        </w:rPr>
        <w:t xml:space="preserve"> </w:t>
      </w:r>
      <w:r w:rsidRPr="00E9042C">
        <w:rPr>
          <w:rFonts w:ascii="TimesNewRoman" w:hAnsi="TimesNewRoman" w:cs="TimesNewRoman"/>
          <w:color w:val="0000FF"/>
          <w:lang w:val="en-US" w:eastAsia="ko-KR"/>
        </w:rPr>
        <w:t xml:space="preserve">select a random </w:t>
      </w:r>
      <w:proofErr w:type="spellStart"/>
      <w:r w:rsidRPr="00E9042C">
        <w:rPr>
          <w:rFonts w:ascii="TimesNewRoman" w:hAnsi="TimesNewRoman" w:cs="TimesNewRoman"/>
          <w:color w:val="0000FF"/>
          <w:lang w:val="en-US" w:eastAsia="ko-KR"/>
        </w:rPr>
        <w:t>backoff</w:t>
      </w:r>
      <w:proofErr w:type="spellEnd"/>
      <w:r w:rsidRPr="00E9042C">
        <w:rPr>
          <w:rFonts w:ascii="TimesNewRoman" w:hAnsi="TimesNewRoman" w:cs="TimesNewRoman"/>
          <w:color w:val="0000FF"/>
          <w:lang w:val="en-US" w:eastAsia="ko-KR"/>
        </w:rPr>
        <w:t xml:space="preserve"> interval and shall decrement the </w:t>
      </w:r>
      <w:proofErr w:type="spellStart"/>
      <w:r w:rsidRPr="00E9042C">
        <w:rPr>
          <w:rFonts w:ascii="TimesNewRoman" w:hAnsi="TimesNewRoman" w:cs="TimesNewRoman"/>
          <w:color w:val="0000FF"/>
          <w:lang w:val="en-US" w:eastAsia="ko-KR"/>
        </w:rPr>
        <w:t>backoff</w:t>
      </w:r>
      <w:proofErr w:type="spellEnd"/>
      <w:r w:rsidRPr="00E9042C">
        <w:rPr>
          <w:rFonts w:ascii="TimesNewRoman" w:hAnsi="TimesNewRoman" w:cs="TimesNewRoman"/>
          <w:color w:val="0000FF"/>
          <w:lang w:val="en-US" w:eastAsia="ko-KR"/>
        </w:rPr>
        <w:t xml:space="preserve"> interval counter while the medium is idle. A</w:t>
      </w:r>
      <w:r w:rsidR="00E9042C" w:rsidRPr="00E9042C">
        <w:rPr>
          <w:rFonts w:ascii="TimesNewRoman" w:hAnsi="TimesNewRoman" w:cs="TimesNewRoman" w:hint="eastAsia"/>
          <w:color w:val="0000FF"/>
          <w:lang w:val="en-US" w:eastAsia="ko-KR"/>
        </w:rPr>
        <w:t xml:space="preserve"> </w:t>
      </w:r>
      <w:r w:rsidRPr="00E9042C">
        <w:rPr>
          <w:rFonts w:ascii="TimesNewRoman" w:hAnsi="TimesNewRoman" w:cs="TimesNewRoman"/>
          <w:color w:val="0000FF"/>
          <w:lang w:val="en-US" w:eastAsia="ko-KR"/>
        </w:rPr>
        <w:t>transmission is successful when an ACK frame is received from the STA addressed of</w:t>
      </w:r>
      <w:r w:rsidR="00E9042C" w:rsidRPr="00E9042C">
        <w:rPr>
          <w:rFonts w:ascii="TimesNewRoman" w:hAnsi="TimesNewRoman" w:cs="TimesNewRoman" w:hint="eastAsia"/>
          <w:color w:val="0000FF"/>
          <w:lang w:val="en-US" w:eastAsia="ko-KR"/>
        </w:rPr>
        <w:t xml:space="preserve"> </w:t>
      </w:r>
      <w:r w:rsidRPr="00E9042C">
        <w:rPr>
          <w:rFonts w:ascii="TimesNewRoman" w:hAnsi="TimesNewRoman" w:cs="TimesNewRoman"/>
          <w:color w:val="0000FF"/>
          <w:lang w:val="en-US" w:eastAsia="ko-KR"/>
        </w:rPr>
        <w:t>the transmitted frame</w:t>
      </w:r>
      <w:r w:rsidR="00DF2550">
        <w:rPr>
          <w:rFonts w:ascii="TimesNewRoman" w:hAnsi="TimesNewRoman" w:cs="TimesNewRoman" w:hint="eastAsia"/>
          <w:color w:val="0000FF"/>
          <w:lang w:val="en-US" w:eastAsia="ko-KR"/>
        </w:rPr>
        <w:t>.</w:t>
      </w:r>
    </w:p>
    <w:p w:rsidR="00C20D8C" w:rsidRPr="00AC430A" w:rsidRDefault="00C20D8C" w:rsidP="00630534">
      <w:pPr>
        <w:rPr>
          <w:lang w:eastAsia="ko-KR"/>
        </w:rPr>
      </w:pPr>
    </w:p>
    <w:p w:rsidR="00C1071E" w:rsidRPr="0013090D" w:rsidRDefault="00150F5E" w:rsidP="00ED6FCF">
      <w:pPr>
        <w:pStyle w:val="2"/>
        <w:ind w:leftChars="115" w:left="820"/>
      </w:pPr>
      <w:bookmarkStart w:id="26" w:name="_Toc361059621"/>
      <w:r>
        <w:rPr>
          <w:rFonts w:hint="eastAsia"/>
        </w:rPr>
        <w:t xml:space="preserve">PAC </w:t>
      </w:r>
      <w:r w:rsidR="009B67DB">
        <w:rPr>
          <w:rFonts w:hint="eastAsia"/>
        </w:rPr>
        <w:t xml:space="preserve">structure </w:t>
      </w:r>
      <w:r w:rsidR="00DB1D81">
        <w:rPr>
          <w:rFonts w:hint="eastAsia"/>
        </w:rPr>
        <w:t xml:space="preserve">and </w:t>
      </w:r>
      <w:r w:rsidR="00772612" w:rsidRPr="0013090D">
        <w:rPr>
          <w:rFonts w:hint="eastAsia"/>
        </w:rPr>
        <w:t>procedure</w:t>
      </w:r>
      <w:bookmarkEnd w:id="26"/>
    </w:p>
    <w:p w:rsidR="009B67DB" w:rsidRDefault="009B67DB" w:rsidP="009B67DB">
      <w:pPr>
        <w:spacing w:line="276" w:lineRule="auto"/>
        <w:rPr>
          <w:color w:val="0000FF"/>
          <w:lang w:eastAsia="ko-KR"/>
        </w:rPr>
      </w:pPr>
      <w:r w:rsidRPr="005327BF">
        <w:rPr>
          <w:rFonts w:hint="eastAsia"/>
          <w:color w:val="0000FF"/>
          <w:lang w:eastAsia="ko-KR"/>
        </w:rPr>
        <w:t xml:space="preserve">PAC </w:t>
      </w:r>
      <w:r>
        <w:rPr>
          <w:rFonts w:hint="eastAsia"/>
          <w:color w:val="0000FF"/>
          <w:lang w:eastAsia="ko-KR"/>
        </w:rPr>
        <w:t>structure</w:t>
      </w:r>
      <w:r w:rsidRPr="005327BF">
        <w:rPr>
          <w:rFonts w:hint="eastAsia"/>
          <w:color w:val="0000FF"/>
          <w:lang w:eastAsia="ko-KR"/>
        </w:rPr>
        <w:t xml:space="preserve"> </w:t>
      </w:r>
      <w:r>
        <w:rPr>
          <w:rFonts w:hint="eastAsia"/>
          <w:color w:val="0000FF"/>
          <w:lang w:eastAsia="ko-KR"/>
        </w:rPr>
        <w:t xml:space="preserve">consists of discovery </w:t>
      </w:r>
      <w:del w:id="27" w:author="suhwook.kim" w:date="2013-11-06T16:58:00Z">
        <w:r w:rsidDel="00A54F10">
          <w:rPr>
            <w:rFonts w:hint="eastAsia"/>
            <w:color w:val="0000FF"/>
            <w:lang w:eastAsia="ko-KR"/>
          </w:rPr>
          <w:delText>region</w:delText>
        </w:r>
      </w:del>
      <w:ins w:id="28" w:author="suhwook.kim" w:date="2013-11-06T16:58:00Z">
        <w:r w:rsidR="00A54F10">
          <w:rPr>
            <w:rFonts w:hint="eastAsia"/>
            <w:color w:val="0000FF"/>
            <w:lang w:eastAsia="ko-KR"/>
          </w:rPr>
          <w:t>phase</w:t>
        </w:r>
      </w:ins>
      <w:r>
        <w:rPr>
          <w:rFonts w:hint="eastAsia"/>
          <w:color w:val="0000FF"/>
          <w:lang w:eastAsia="ko-KR"/>
        </w:rPr>
        <w:t xml:space="preserve">, peering </w:t>
      </w:r>
      <w:del w:id="29" w:author="suhwook.kim" w:date="2013-11-06T16:58:00Z">
        <w:r w:rsidDel="00A54F10">
          <w:rPr>
            <w:rFonts w:hint="eastAsia"/>
            <w:color w:val="0000FF"/>
            <w:lang w:eastAsia="ko-KR"/>
          </w:rPr>
          <w:delText>region</w:delText>
        </w:r>
      </w:del>
      <w:ins w:id="30" w:author="suhwook.kim" w:date="2013-11-06T16:58:00Z">
        <w:r w:rsidR="00A54F10">
          <w:rPr>
            <w:rFonts w:hint="eastAsia"/>
            <w:color w:val="0000FF"/>
            <w:lang w:eastAsia="ko-KR"/>
          </w:rPr>
          <w:t>phase</w:t>
        </w:r>
      </w:ins>
      <w:r>
        <w:rPr>
          <w:rFonts w:hint="eastAsia"/>
          <w:color w:val="0000FF"/>
          <w:lang w:eastAsia="ko-KR"/>
        </w:rPr>
        <w:t xml:space="preserve">, and communication </w:t>
      </w:r>
      <w:del w:id="31" w:author="suhwook.kim" w:date="2013-11-06T16:58:00Z">
        <w:r w:rsidDel="00A54F10">
          <w:rPr>
            <w:rFonts w:hint="eastAsia"/>
            <w:color w:val="0000FF"/>
            <w:lang w:eastAsia="ko-KR"/>
          </w:rPr>
          <w:delText>region</w:delText>
        </w:r>
      </w:del>
      <w:ins w:id="32" w:author="suhwook.kim" w:date="2013-11-06T16:58:00Z">
        <w:r w:rsidR="00A54F10">
          <w:rPr>
            <w:rFonts w:hint="eastAsia"/>
            <w:color w:val="0000FF"/>
            <w:lang w:eastAsia="ko-KR"/>
          </w:rPr>
          <w:t>phase</w:t>
        </w:r>
      </w:ins>
      <w:r>
        <w:rPr>
          <w:rFonts w:hint="eastAsia"/>
          <w:color w:val="0000FF"/>
          <w:lang w:eastAsia="ko-KR"/>
        </w:rPr>
        <w:t xml:space="preserve"> as </w:t>
      </w:r>
      <w:r w:rsidRPr="005327BF">
        <w:rPr>
          <w:rFonts w:hint="eastAsia"/>
          <w:color w:val="0000FF"/>
          <w:lang w:eastAsia="ko-KR"/>
        </w:rPr>
        <w:t>figure 1.</w:t>
      </w:r>
      <w:r>
        <w:rPr>
          <w:rFonts w:hint="eastAsia"/>
          <w:color w:val="0000FF"/>
          <w:lang w:eastAsia="ko-KR"/>
        </w:rPr>
        <w:t xml:space="preserve"> PDs perform discovery procedure, peering procedure and communication procedure in discovery </w:t>
      </w:r>
      <w:del w:id="33" w:author="suhwook.kim" w:date="2013-11-06T16:58:00Z">
        <w:r w:rsidDel="00A54F10">
          <w:rPr>
            <w:rFonts w:hint="eastAsia"/>
            <w:color w:val="0000FF"/>
            <w:lang w:eastAsia="ko-KR"/>
          </w:rPr>
          <w:delText>region</w:delText>
        </w:r>
      </w:del>
      <w:ins w:id="34" w:author="suhwook.kim" w:date="2013-11-06T16:58:00Z">
        <w:r w:rsidR="00A54F10">
          <w:rPr>
            <w:rFonts w:hint="eastAsia"/>
            <w:color w:val="0000FF"/>
            <w:lang w:eastAsia="ko-KR"/>
          </w:rPr>
          <w:t>phase</w:t>
        </w:r>
      </w:ins>
      <w:r>
        <w:rPr>
          <w:rFonts w:hint="eastAsia"/>
          <w:color w:val="0000FF"/>
          <w:lang w:eastAsia="ko-KR"/>
        </w:rPr>
        <w:t xml:space="preserve">, peering </w:t>
      </w:r>
      <w:del w:id="35" w:author="suhwook.kim" w:date="2013-11-06T16:58:00Z">
        <w:r w:rsidDel="00A54F10">
          <w:rPr>
            <w:rFonts w:hint="eastAsia"/>
            <w:color w:val="0000FF"/>
            <w:lang w:eastAsia="ko-KR"/>
          </w:rPr>
          <w:delText>region</w:delText>
        </w:r>
      </w:del>
      <w:ins w:id="36" w:author="suhwook.kim" w:date="2013-11-06T16:58:00Z">
        <w:r w:rsidR="00A54F10">
          <w:rPr>
            <w:rFonts w:hint="eastAsia"/>
            <w:color w:val="0000FF"/>
            <w:lang w:eastAsia="ko-KR"/>
          </w:rPr>
          <w:t>phase</w:t>
        </w:r>
      </w:ins>
      <w:r>
        <w:rPr>
          <w:rFonts w:hint="eastAsia"/>
          <w:color w:val="0000FF"/>
          <w:lang w:eastAsia="ko-KR"/>
        </w:rPr>
        <w:t xml:space="preserve">, and communication </w:t>
      </w:r>
      <w:del w:id="37" w:author="suhwook.kim" w:date="2013-11-06T16:58:00Z">
        <w:r w:rsidDel="00A54F10">
          <w:rPr>
            <w:rFonts w:hint="eastAsia"/>
            <w:color w:val="0000FF"/>
            <w:lang w:eastAsia="ko-KR"/>
          </w:rPr>
          <w:delText>region</w:delText>
        </w:r>
      </w:del>
      <w:ins w:id="38" w:author="suhwook.kim" w:date="2013-11-06T16:58:00Z">
        <w:r w:rsidR="00A54F10">
          <w:rPr>
            <w:rFonts w:hint="eastAsia"/>
            <w:color w:val="0000FF"/>
            <w:lang w:eastAsia="ko-KR"/>
          </w:rPr>
          <w:t>phase</w:t>
        </w:r>
      </w:ins>
      <w:r>
        <w:rPr>
          <w:rFonts w:hint="eastAsia"/>
          <w:color w:val="0000FF"/>
          <w:lang w:eastAsia="ko-KR"/>
        </w:rPr>
        <w:t>, respectively.</w:t>
      </w:r>
    </w:p>
    <w:p w:rsidR="009B67DB" w:rsidRDefault="009B67DB" w:rsidP="009B67DB">
      <w:pPr>
        <w:rPr>
          <w:color w:val="0000FF"/>
          <w:lang w:eastAsia="ko-KR"/>
        </w:rPr>
      </w:pPr>
    </w:p>
    <w:p w:rsidR="009B67DB" w:rsidRDefault="009B67DB" w:rsidP="009B67DB">
      <w:pPr>
        <w:rPr>
          <w:color w:val="0000FF"/>
          <w:lang w:eastAsia="ko-KR"/>
        </w:rPr>
      </w:pPr>
      <w:r w:rsidRPr="005327BF">
        <w:rPr>
          <w:noProof/>
          <w:color w:val="0000FF"/>
          <w:lang w:val="en-US" w:eastAsia="ko-KR"/>
        </w:rPr>
        <w:drawing>
          <wp:inline distT="0" distB="0" distL="0" distR="0">
            <wp:extent cx="5731510" cy="1040979"/>
            <wp:effectExtent l="19050" t="0" r="2540" b="0"/>
            <wp:docPr id="6" name="그림 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13" cstate="print"/>
                    <a:srcRect t="5016"/>
                    <a:stretch>
                      <a:fillRect/>
                    </a:stretch>
                  </pic:blipFill>
                  <pic:spPr bwMode="auto">
                    <a:xfrm>
                      <a:off x="0" y="0"/>
                      <a:ext cx="5731510" cy="1040979"/>
                    </a:xfrm>
                    <a:prstGeom prst="rect">
                      <a:avLst/>
                    </a:prstGeom>
                    <a:noFill/>
                    <a:ln w="9525">
                      <a:noFill/>
                      <a:miter lim="800000"/>
                      <a:headEnd/>
                      <a:tailEnd/>
                    </a:ln>
                    <a:effectLst/>
                  </pic:spPr>
                </pic:pic>
              </a:graphicData>
            </a:graphic>
          </wp:inline>
        </w:drawing>
      </w:r>
    </w:p>
    <w:p w:rsidR="009B67DB" w:rsidRPr="005327BF" w:rsidRDefault="009B67DB" w:rsidP="009B67DB">
      <w:pPr>
        <w:jc w:val="center"/>
        <w:rPr>
          <w:color w:val="0000FF"/>
          <w:lang w:eastAsia="ko-KR"/>
        </w:rPr>
      </w:pPr>
      <w:proofErr w:type="gramStart"/>
      <w:r>
        <w:rPr>
          <w:color w:val="0000FF"/>
          <w:lang w:eastAsia="ko-KR"/>
        </w:rPr>
        <w:t>F</w:t>
      </w:r>
      <w:r>
        <w:rPr>
          <w:rFonts w:hint="eastAsia"/>
          <w:color w:val="0000FF"/>
          <w:lang w:eastAsia="ko-KR"/>
        </w:rPr>
        <w:t xml:space="preserve">igure </w:t>
      </w:r>
      <w:r w:rsidR="00830994">
        <w:rPr>
          <w:rFonts w:hint="eastAsia"/>
          <w:color w:val="0000FF"/>
          <w:lang w:eastAsia="ko-KR"/>
        </w:rPr>
        <w:t>4</w:t>
      </w:r>
      <w:r>
        <w:rPr>
          <w:rFonts w:hint="eastAsia"/>
          <w:color w:val="0000FF"/>
          <w:lang w:eastAsia="ko-KR"/>
        </w:rPr>
        <w:t>.</w:t>
      </w:r>
      <w:proofErr w:type="gramEnd"/>
      <w:r>
        <w:rPr>
          <w:rFonts w:hint="eastAsia"/>
          <w:color w:val="0000FF"/>
          <w:lang w:eastAsia="ko-KR"/>
        </w:rPr>
        <w:t xml:space="preserve"> PAC structure</w:t>
      </w:r>
    </w:p>
    <w:p w:rsidR="009B67DB" w:rsidRPr="009728E4" w:rsidRDefault="009B67DB" w:rsidP="009B67DB">
      <w:pPr>
        <w:rPr>
          <w:lang w:eastAsia="ko-KR"/>
        </w:rPr>
      </w:pPr>
    </w:p>
    <w:p w:rsidR="009B67DB" w:rsidRDefault="009B67DB" w:rsidP="009B67DB">
      <w:pPr>
        <w:pStyle w:val="3"/>
        <w:rPr>
          <w:color w:val="0000FF"/>
        </w:rPr>
      </w:pPr>
      <w:bookmarkStart w:id="39" w:name="_Toc361059622"/>
      <w:r w:rsidRPr="00951AA1">
        <w:rPr>
          <w:rFonts w:hint="eastAsia"/>
          <w:color w:val="0000FF"/>
        </w:rPr>
        <w:t>Discovery</w:t>
      </w:r>
      <w:r>
        <w:rPr>
          <w:rFonts w:hint="eastAsia"/>
          <w:color w:val="0000FF"/>
        </w:rPr>
        <w:t xml:space="preserve"> operation</w:t>
      </w:r>
      <w:bookmarkEnd w:id="39"/>
    </w:p>
    <w:p w:rsidR="009B67DB" w:rsidRPr="009B67DB" w:rsidRDefault="009B67DB" w:rsidP="009B67DB">
      <w:pPr>
        <w:pStyle w:val="4"/>
        <w:rPr>
          <w:color w:val="0000FF"/>
        </w:rPr>
      </w:pPr>
      <w:r w:rsidRPr="009B67DB">
        <w:rPr>
          <w:rFonts w:hint="eastAsia"/>
          <w:color w:val="0000FF"/>
        </w:rPr>
        <w:t xml:space="preserve">Discovery </w:t>
      </w:r>
      <w:del w:id="40" w:author="suhwook.kim" w:date="2013-11-06T16:58:00Z">
        <w:r w:rsidRPr="009B67DB" w:rsidDel="00A54F10">
          <w:rPr>
            <w:rFonts w:hint="eastAsia"/>
            <w:color w:val="0000FF"/>
          </w:rPr>
          <w:delText>region</w:delText>
        </w:r>
      </w:del>
      <w:ins w:id="41" w:author="suhwook.kim" w:date="2013-11-06T16:58:00Z">
        <w:r w:rsidR="00A54F10">
          <w:rPr>
            <w:rFonts w:hint="eastAsia"/>
            <w:color w:val="0000FF"/>
          </w:rPr>
          <w:t>phase</w:t>
        </w:r>
      </w:ins>
    </w:p>
    <w:p w:rsidR="009B67DB" w:rsidRPr="00510834" w:rsidRDefault="009B67DB" w:rsidP="009B67DB">
      <w:pPr>
        <w:spacing w:line="276" w:lineRule="auto"/>
        <w:rPr>
          <w:color w:val="0000FF"/>
          <w:lang w:val="en-US" w:eastAsia="ko-KR"/>
        </w:rPr>
      </w:pPr>
      <w:r w:rsidRPr="00510834">
        <w:rPr>
          <w:color w:val="0000FF"/>
          <w:lang w:eastAsia="ko-KR"/>
        </w:rPr>
        <w:t xml:space="preserve">It is </w:t>
      </w:r>
      <w:del w:id="42" w:author="suhwook.kim" w:date="2013-11-06T16:58:00Z">
        <w:r w:rsidRPr="00510834" w:rsidDel="00A54F10">
          <w:rPr>
            <w:color w:val="0000FF"/>
            <w:lang w:eastAsia="ko-KR"/>
          </w:rPr>
          <w:delText>region</w:delText>
        </w:r>
      </w:del>
      <w:ins w:id="43" w:author="suhwook.kim" w:date="2013-11-06T16:58:00Z">
        <w:r w:rsidR="00A54F10">
          <w:rPr>
            <w:color w:val="0000FF"/>
            <w:lang w:eastAsia="ko-KR"/>
          </w:rPr>
          <w:t>phase</w:t>
        </w:r>
      </w:ins>
      <w:r w:rsidRPr="00510834">
        <w:rPr>
          <w:color w:val="0000FF"/>
          <w:lang w:eastAsia="ko-KR"/>
        </w:rPr>
        <w:t xml:space="preserve"> for </w:t>
      </w:r>
      <w:r>
        <w:rPr>
          <w:rFonts w:hint="eastAsia"/>
          <w:color w:val="0000FF"/>
          <w:lang w:eastAsia="ko-KR"/>
        </w:rPr>
        <w:t xml:space="preserve">discovering </w:t>
      </w:r>
      <w:r w:rsidRPr="00510834">
        <w:rPr>
          <w:color w:val="0000FF"/>
          <w:lang w:eastAsia="ko-KR"/>
        </w:rPr>
        <w:t xml:space="preserve">PD to </w:t>
      </w:r>
      <w:r>
        <w:rPr>
          <w:rFonts w:hint="eastAsia"/>
          <w:color w:val="0000FF"/>
          <w:lang w:eastAsia="ko-KR"/>
        </w:rPr>
        <w:t>discover</w:t>
      </w:r>
      <w:r w:rsidRPr="00510834">
        <w:rPr>
          <w:color w:val="0000FF"/>
          <w:lang w:eastAsia="ko-KR"/>
        </w:rPr>
        <w:t xml:space="preserve"> other neighbour PD</w:t>
      </w:r>
      <w:r>
        <w:rPr>
          <w:rFonts w:hint="eastAsia"/>
          <w:color w:val="0000FF"/>
          <w:lang w:eastAsia="ko-KR"/>
        </w:rPr>
        <w:t>(</w:t>
      </w:r>
      <w:r w:rsidRPr="00510834">
        <w:rPr>
          <w:color w:val="0000FF"/>
          <w:lang w:eastAsia="ko-KR"/>
        </w:rPr>
        <w:t>s</w:t>
      </w:r>
      <w:r>
        <w:rPr>
          <w:rFonts w:hint="eastAsia"/>
          <w:color w:val="0000FF"/>
          <w:lang w:eastAsia="ko-KR"/>
        </w:rPr>
        <w:t>)</w:t>
      </w:r>
      <w:r w:rsidRPr="00510834">
        <w:rPr>
          <w:color w:val="0000FF"/>
          <w:lang w:eastAsia="ko-KR"/>
        </w:rPr>
        <w:t>.</w:t>
      </w:r>
      <w:r>
        <w:rPr>
          <w:rFonts w:hint="eastAsia"/>
          <w:color w:val="0000FF"/>
          <w:lang w:eastAsia="ko-KR"/>
        </w:rPr>
        <w:t xml:space="preserve"> </w:t>
      </w:r>
      <w:r w:rsidRPr="00510834">
        <w:rPr>
          <w:color w:val="0000FF"/>
          <w:lang w:eastAsia="ko-KR"/>
        </w:rPr>
        <w:t xml:space="preserve">The </w:t>
      </w:r>
      <w:del w:id="44" w:author="suhwook.kim" w:date="2013-11-06T16:58:00Z">
        <w:r w:rsidDel="00A54F10">
          <w:rPr>
            <w:rFonts w:hint="eastAsia"/>
            <w:color w:val="0000FF"/>
            <w:lang w:eastAsia="ko-KR"/>
          </w:rPr>
          <w:delText>region</w:delText>
        </w:r>
      </w:del>
      <w:ins w:id="45" w:author="suhwook.kim" w:date="2013-11-06T16:58:00Z">
        <w:r w:rsidR="00A54F10">
          <w:rPr>
            <w:rFonts w:hint="eastAsia"/>
            <w:color w:val="0000FF"/>
            <w:lang w:eastAsia="ko-KR"/>
          </w:rPr>
          <w:t>phase</w:t>
        </w:r>
      </w:ins>
      <w:r>
        <w:rPr>
          <w:rFonts w:hint="eastAsia"/>
          <w:color w:val="0000FF"/>
          <w:lang w:eastAsia="ko-KR"/>
        </w:rPr>
        <w:t xml:space="preserve"> </w:t>
      </w:r>
      <w:r w:rsidRPr="00510834">
        <w:rPr>
          <w:color w:val="0000FF"/>
          <w:lang w:eastAsia="ko-KR"/>
        </w:rPr>
        <w:t>si</w:t>
      </w:r>
      <w:r>
        <w:rPr>
          <w:color w:val="0000FF"/>
          <w:lang w:eastAsia="ko-KR"/>
        </w:rPr>
        <w:t xml:space="preserve">ze is unit(s) of hopping slot. </w:t>
      </w:r>
      <w:r>
        <w:rPr>
          <w:rFonts w:hint="eastAsia"/>
          <w:color w:val="0000FF"/>
          <w:lang w:eastAsia="ko-KR"/>
        </w:rPr>
        <w:t xml:space="preserve">Discovery </w:t>
      </w:r>
      <w:del w:id="46" w:author="suhwook.kim" w:date="2013-11-06T16:58:00Z">
        <w:r w:rsidDel="00A54F10">
          <w:rPr>
            <w:rFonts w:hint="eastAsia"/>
            <w:color w:val="0000FF"/>
            <w:lang w:eastAsia="ko-KR"/>
          </w:rPr>
          <w:delText>region</w:delText>
        </w:r>
      </w:del>
      <w:ins w:id="47" w:author="suhwook.kim" w:date="2013-11-06T16:58:00Z">
        <w:r w:rsidR="00A54F10">
          <w:rPr>
            <w:rFonts w:hint="eastAsia"/>
            <w:color w:val="0000FF"/>
            <w:lang w:eastAsia="ko-KR"/>
          </w:rPr>
          <w:t>phase</w:t>
        </w:r>
      </w:ins>
      <w:r>
        <w:rPr>
          <w:rFonts w:hint="eastAsia"/>
          <w:color w:val="0000FF"/>
          <w:lang w:eastAsia="ko-KR"/>
        </w:rPr>
        <w:t xml:space="preserve"> consists of</w:t>
      </w:r>
      <w:r>
        <w:rPr>
          <w:color w:val="0000FF"/>
          <w:lang w:eastAsia="ko-KR"/>
        </w:rPr>
        <w:t xml:space="preserve"> multiple discovery slots.</w:t>
      </w:r>
      <w:r>
        <w:rPr>
          <w:rFonts w:hint="eastAsia"/>
          <w:color w:val="0000FF"/>
          <w:lang w:eastAsia="ko-KR"/>
        </w:rPr>
        <w:t xml:space="preserve"> </w:t>
      </w:r>
      <w:r>
        <w:rPr>
          <w:color w:val="0000FF"/>
          <w:lang w:eastAsia="ko-KR"/>
        </w:rPr>
        <w:t>D</w:t>
      </w:r>
      <w:r>
        <w:rPr>
          <w:rFonts w:hint="eastAsia"/>
          <w:color w:val="0000FF"/>
          <w:lang w:eastAsia="ko-KR"/>
        </w:rPr>
        <w:t>iscovering PD may be in different channel in each slot.</w:t>
      </w:r>
    </w:p>
    <w:p w:rsidR="009B67DB" w:rsidRPr="00B11AA3" w:rsidRDefault="009B67DB" w:rsidP="009B67DB">
      <w:pPr>
        <w:rPr>
          <w:color w:val="0000FF"/>
          <w:lang w:val="en-US" w:eastAsia="ko-KR"/>
        </w:rPr>
      </w:pPr>
    </w:p>
    <w:p w:rsidR="009B67DB" w:rsidRDefault="009B67DB" w:rsidP="009B67DB">
      <w:pPr>
        <w:jc w:val="center"/>
        <w:rPr>
          <w:lang w:eastAsia="ko-KR"/>
        </w:rPr>
      </w:pPr>
      <w:r w:rsidRPr="005327BF">
        <w:rPr>
          <w:noProof/>
          <w:lang w:val="en-US" w:eastAsia="ko-KR"/>
        </w:rPr>
        <w:lastRenderedPageBreak/>
        <w:drawing>
          <wp:inline distT="0" distB="0" distL="0" distR="0">
            <wp:extent cx="3689405" cy="1129086"/>
            <wp:effectExtent l="19050" t="0" r="6295" b="0"/>
            <wp:docPr id="7" name="그림 2"/>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14" cstate="print"/>
                    <a:srcRect/>
                    <a:stretch>
                      <a:fillRect/>
                    </a:stretch>
                  </pic:blipFill>
                  <pic:spPr bwMode="auto">
                    <a:xfrm>
                      <a:off x="0" y="0"/>
                      <a:ext cx="3707436" cy="1134604"/>
                    </a:xfrm>
                    <a:prstGeom prst="rect">
                      <a:avLst/>
                    </a:prstGeom>
                    <a:noFill/>
                    <a:ln w="9525">
                      <a:noFill/>
                      <a:miter lim="800000"/>
                      <a:headEnd/>
                      <a:tailEnd/>
                    </a:ln>
                    <a:effectLst/>
                  </pic:spPr>
                </pic:pic>
              </a:graphicData>
            </a:graphic>
          </wp:inline>
        </w:drawing>
      </w:r>
      <w:r w:rsidRPr="00510834">
        <w:rPr>
          <w:noProof/>
          <w:lang w:val="en-US" w:eastAsia="ko-KR"/>
        </w:rPr>
        <w:t xml:space="preserve"> </w:t>
      </w:r>
      <w:r>
        <w:rPr>
          <w:rFonts w:hint="eastAsia"/>
          <w:noProof/>
          <w:lang w:val="en-US" w:eastAsia="ko-KR"/>
        </w:rPr>
        <w:t xml:space="preserve"> </w:t>
      </w:r>
      <w:r w:rsidRPr="00510834">
        <w:rPr>
          <w:noProof/>
          <w:lang w:val="en-US" w:eastAsia="ko-KR"/>
        </w:rPr>
        <w:drawing>
          <wp:inline distT="0" distB="0" distL="0" distR="0">
            <wp:extent cx="1547357" cy="587227"/>
            <wp:effectExtent l="19050" t="0" r="0" b="0"/>
            <wp:docPr id="8" name="그림 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5" cstate="print"/>
                    <a:srcRect/>
                    <a:stretch>
                      <a:fillRect/>
                    </a:stretch>
                  </pic:blipFill>
                  <pic:spPr bwMode="auto">
                    <a:xfrm>
                      <a:off x="0" y="0"/>
                      <a:ext cx="1552833" cy="589305"/>
                    </a:xfrm>
                    <a:prstGeom prst="rect">
                      <a:avLst/>
                    </a:prstGeom>
                    <a:noFill/>
                    <a:ln w="9525">
                      <a:noFill/>
                      <a:miter lim="800000"/>
                      <a:headEnd/>
                      <a:tailEnd/>
                    </a:ln>
                    <a:effectLst/>
                  </pic:spPr>
                </pic:pic>
              </a:graphicData>
            </a:graphic>
          </wp:inline>
        </w:drawing>
      </w:r>
    </w:p>
    <w:p w:rsidR="009B67DB" w:rsidRDefault="009B67DB" w:rsidP="009B67DB">
      <w:pPr>
        <w:jc w:val="center"/>
        <w:rPr>
          <w:color w:val="0000FF"/>
          <w:lang w:eastAsia="ko-KR"/>
        </w:rPr>
      </w:pPr>
      <w:proofErr w:type="gramStart"/>
      <w:r w:rsidRPr="00DB615D">
        <w:rPr>
          <w:rFonts w:hint="eastAsia"/>
          <w:color w:val="0000FF"/>
          <w:lang w:eastAsia="ko-KR"/>
        </w:rPr>
        <w:t xml:space="preserve">Figure </w:t>
      </w:r>
      <w:r w:rsidR="00830994">
        <w:rPr>
          <w:rFonts w:hint="eastAsia"/>
          <w:color w:val="0000FF"/>
          <w:lang w:eastAsia="ko-KR"/>
        </w:rPr>
        <w:t>5</w:t>
      </w:r>
      <w:r w:rsidRPr="00DB615D">
        <w:rPr>
          <w:rFonts w:hint="eastAsia"/>
          <w:color w:val="0000FF"/>
          <w:lang w:eastAsia="ko-KR"/>
        </w:rPr>
        <w:t>.</w:t>
      </w:r>
      <w:proofErr w:type="gramEnd"/>
      <w:r w:rsidRPr="00DB615D">
        <w:rPr>
          <w:rFonts w:hint="eastAsia"/>
          <w:color w:val="0000FF"/>
          <w:lang w:eastAsia="ko-KR"/>
        </w:rPr>
        <w:t xml:space="preserve"> </w:t>
      </w:r>
      <w:r>
        <w:rPr>
          <w:rFonts w:hint="eastAsia"/>
          <w:color w:val="0000FF"/>
          <w:lang w:eastAsia="ko-KR"/>
        </w:rPr>
        <w:t>D</w:t>
      </w:r>
      <w:r w:rsidRPr="00DB615D">
        <w:rPr>
          <w:rFonts w:hint="eastAsia"/>
          <w:color w:val="0000FF"/>
          <w:lang w:eastAsia="ko-KR"/>
        </w:rPr>
        <w:t xml:space="preserve">iscovery </w:t>
      </w:r>
      <w:del w:id="48" w:author="suhwook.kim" w:date="2013-11-06T16:58:00Z">
        <w:r w:rsidDel="00A54F10">
          <w:rPr>
            <w:rFonts w:hint="eastAsia"/>
            <w:color w:val="0000FF"/>
            <w:lang w:eastAsia="ko-KR"/>
          </w:rPr>
          <w:delText>region</w:delText>
        </w:r>
      </w:del>
      <w:ins w:id="49" w:author="suhwook.kim" w:date="2013-11-06T16:58:00Z">
        <w:r w:rsidR="00A54F10">
          <w:rPr>
            <w:rFonts w:hint="eastAsia"/>
            <w:color w:val="0000FF"/>
            <w:lang w:eastAsia="ko-KR"/>
          </w:rPr>
          <w:t>phase</w:t>
        </w:r>
      </w:ins>
      <w:r>
        <w:rPr>
          <w:rFonts w:hint="eastAsia"/>
          <w:color w:val="0000FF"/>
          <w:lang w:eastAsia="ko-KR"/>
        </w:rPr>
        <w:t xml:space="preserve"> structure</w:t>
      </w:r>
    </w:p>
    <w:p w:rsidR="009B67DB" w:rsidRPr="00DB615D" w:rsidRDefault="009B67DB" w:rsidP="009B67DB">
      <w:pPr>
        <w:jc w:val="center"/>
        <w:rPr>
          <w:color w:val="0000FF"/>
          <w:lang w:eastAsia="ko-KR"/>
        </w:rPr>
      </w:pPr>
    </w:p>
    <w:p w:rsidR="009B67DB" w:rsidRDefault="009B67DB" w:rsidP="009B67DB">
      <w:pPr>
        <w:pStyle w:val="4"/>
        <w:rPr>
          <w:color w:val="0000FF"/>
        </w:rPr>
      </w:pPr>
      <w:r w:rsidRPr="00D66552">
        <w:rPr>
          <w:rFonts w:hint="eastAsia"/>
          <w:color w:val="0000FF"/>
        </w:rPr>
        <w:t xml:space="preserve">Discovery </w:t>
      </w:r>
      <w:r>
        <w:rPr>
          <w:rFonts w:hint="eastAsia"/>
          <w:color w:val="0000FF"/>
        </w:rPr>
        <w:t>procedure</w:t>
      </w:r>
    </w:p>
    <w:p w:rsidR="009B67DB" w:rsidRDefault="009B67DB" w:rsidP="009B67DB">
      <w:pPr>
        <w:spacing w:line="276" w:lineRule="auto"/>
        <w:rPr>
          <w:color w:val="0000FF"/>
          <w:lang w:eastAsia="ko-KR"/>
        </w:rPr>
      </w:pPr>
      <w:r>
        <w:rPr>
          <w:rFonts w:hint="eastAsia"/>
          <w:color w:val="0000FF"/>
          <w:lang w:eastAsia="ko-KR"/>
        </w:rPr>
        <w:t xml:space="preserve">Discovering PD sets up discovery </w:t>
      </w:r>
      <w:del w:id="50" w:author="suhwook.kim" w:date="2013-11-06T16:58:00Z">
        <w:r w:rsidDel="00A54F10">
          <w:rPr>
            <w:rFonts w:hint="eastAsia"/>
            <w:color w:val="0000FF"/>
            <w:lang w:eastAsia="ko-KR"/>
          </w:rPr>
          <w:delText>region</w:delText>
        </w:r>
      </w:del>
      <w:ins w:id="51" w:author="suhwook.kim" w:date="2013-11-06T16:58:00Z">
        <w:r w:rsidR="00A54F10">
          <w:rPr>
            <w:rFonts w:hint="eastAsia"/>
            <w:color w:val="0000FF"/>
            <w:lang w:eastAsia="ko-KR"/>
          </w:rPr>
          <w:t>phase</w:t>
        </w:r>
      </w:ins>
      <w:r>
        <w:rPr>
          <w:rFonts w:hint="eastAsia"/>
          <w:color w:val="0000FF"/>
          <w:lang w:eastAsia="ko-KR"/>
        </w:rPr>
        <w:t xml:space="preserve"> when it wants to discover others. </w:t>
      </w:r>
      <w:r>
        <w:rPr>
          <w:color w:val="0000FF"/>
          <w:lang w:eastAsia="ko-KR"/>
        </w:rPr>
        <w:t>D</w:t>
      </w:r>
      <w:r>
        <w:rPr>
          <w:rFonts w:hint="eastAsia"/>
          <w:color w:val="0000FF"/>
          <w:lang w:eastAsia="ko-KR"/>
        </w:rPr>
        <w:t xml:space="preserve">iscovered PD may not be in discovery </w:t>
      </w:r>
      <w:del w:id="52" w:author="suhwook.kim" w:date="2013-11-06T16:58:00Z">
        <w:r w:rsidDel="00A54F10">
          <w:rPr>
            <w:rFonts w:hint="eastAsia"/>
            <w:color w:val="0000FF"/>
            <w:lang w:eastAsia="ko-KR"/>
          </w:rPr>
          <w:delText>region</w:delText>
        </w:r>
      </w:del>
      <w:ins w:id="53" w:author="suhwook.kim" w:date="2013-11-06T16:58:00Z">
        <w:r w:rsidR="00A54F10">
          <w:rPr>
            <w:rFonts w:hint="eastAsia"/>
            <w:color w:val="0000FF"/>
            <w:lang w:eastAsia="ko-KR"/>
          </w:rPr>
          <w:t>phase</w:t>
        </w:r>
      </w:ins>
      <w:r>
        <w:rPr>
          <w:rFonts w:hint="eastAsia"/>
          <w:color w:val="0000FF"/>
          <w:lang w:eastAsia="ko-KR"/>
        </w:rPr>
        <w:t>.</w:t>
      </w:r>
    </w:p>
    <w:p w:rsidR="009B67DB" w:rsidRDefault="009B67DB" w:rsidP="009B67DB">
      <w:pPr>
        <w:spacing w:line="276" w:lineRule="auto"/>
        <w:rPr>
          <w:color w:val="0000FF"/>
          <w:lang w:eastAsia="ko-KR"/>
        </w:rPr>
      </w:pPr>
    </w:p>
    <w:p w:rsidR="009B67DB" w:rsidRPr="003D472F" w:rsidRDefault="009B67DB" w:rsidP="009B67DB">
      <w:pPr>
        <w:spacing w:line="276" w:lineRule="auto"/>
        <w:rPr>
          <w:color w:val="0000FF"/>
          <w:lang w:eastAsia="ko-KR"/>
        </w:rPr>
      </w:pPr>
      <w:r>
        <w:rPr>
          <w:rFonts w:hint="eastAsia"/>
          <w:color w:val="0000FF"/>
          <w:lang w:eastAsia="ko-KR"/>
        </w:rPr>
        <w:t>D</w:t>
      </w:r>
      <w:r w:rsidRPr="003D472F">
        <w:rPr>
          <w:rFonts w:hint="eastAsia"/>
          <w:color w:val="0000FF"/>
          <w:lang w:eastAsia="ko-KR"/>
        </w:rPr>
        <w:t>iscovery procedure is as below:</w:t>
      </w:r>
    </w:p>
    <w:p w:rsidR="009B67DB" w:rsidRPr="003D472F" w:rsidRDefault="009B67DB" w:rsidP="009B67DB">
      <w:pPr>
        <w:numPr>
          <w:ilvl w:val="0"/>
          <w:numId w:val="2"/>
        </w:numPr>
        <w:spacing w:line="276" w:lineRule="auto"/>
        <w:rPr>
          <w:color w:val="0000FF"/>
          <w:lang w:val="en-US" w:eastAsia="ko-KR"/>
        </w:rPr>
      </w:pPr>
      <w:r w:rsidRPr="003D472F">
        <w:rPr>
          <w:color w:val="0000FF"/>
          <w:lang w:eastAsia="ko-KR"/>
        </w:rPr>
        <w:t xml:space="preserve">Discovering PD transmits ‘discovery request message’ and waits ‘discovery response message’ in </w:t>
      </w:r>
      <w:r>
        <w:rPr>
          <w:rFonts w:hint="eastAsia"/>
          <w:color w:val="0000FF"/>
          <w:lang w:eastAsia="ko-KR"/>
        </w:rPr>
        <w:t xml:space="preserve">first </w:t>
      </w:r>
      <w:r>
        <w:rPr>
          <w:color w:val="0000FF"/>
          <w:lang w:eastAsia="ko-KR"/>
        </w:rPr>
        <w:t>discovery slot</w:t>
      </w:r>
      <w:r w:rsidRPr="003D472F">
        <w:rPr>
          <w:color w:val="0000FF"/>
          <w:lang w:eastAsia="ko-KR"/>
        </w:rPr>
        <w:t>.</w:t>
      </w:r>
      <w:r>
        <w:rPr>
          <w:rFonts w:hint="eastAsia"/>
          <w:color w:val="0000FF"/>
          <w:lang w:eastAsia="ko-KR"/>
        </w:rPr>
        <w:t xml:space="preserve"> </w:t>
      </w:r>
    </w:p>
    <w:p w:rsidR="009B67DB" w:rsidRPr="003D472F" w:rsidRDefault="009B67DB" w:rsidP="009B67DB">
      <w:pPr>
        <w:numPr>
          <w:ilvl w:val="0"/>
          <w:numId w:val="2"/>
        </w:numPr>
        <w:spacing w:line="276" w:lineRule="auto"/>
        <w:rPr>
          <w:color w:val="0000FF"/>
          <w:lang w:val="en-US" w:eastAsia="ko-KR"/>
        </w:rPr>
      </w:pPr>
      <w:r w:rsidRPr="003D472F">
        <w:rPr>
          <w:color w:val="0000FF"/>
          <w:lang w:eastAsia="ko-KR"/>
        </w:rPr>
        <w:t>Discovered PD</w:t>
      </w:r>
      <w:r>
        <w:rPr>
          <w:rFonts w:hint="eastAsia"/>
          <w:color w:val="0000FF"/>
          <w:lang w:eastAsia="ko-KR"/>
        </w:rPr>
        <w:t>(s)</w:t>
      </w:r>
      <w:r w:rsidRPr="003D472F">
        <w:rPr>
          <w:color w:val="0000FF"/>
          <w:lang w:eastAsia="ko-KR"/>
        </w:rPr>
        <w:t xml:space="preserve"> receiving </w:t>
      </w:r>
      <w:r>
        <w:rPr>
          <w:rFonts w:hint="eastAsia"/>
          <w:color w:val="0000FF"/>
          <w:lang w:eastAsia="ko-KR"/>
        </w:rPr>
        <w:t>the</w:t>
      </w:r>
      <w:r w:rsidRPr="003D472F">
        <w:rPr>
          <w:color w:val="0000FF"/>
          <w:lang w:eastAsia="ko-KR"/>
        </w:rPr>
        <w:t xml:space="preserve"> message transmit</w:t>
      </w:r>
      <w:r>
        <w:rPr>
          <w:rFonts w:hint="eastAsia"/>
          <w:color w:val="0000FF"/>
          <w:lang w:eastAsia="ko-KR"/>
        </w:rPr>
        <w:t>(</w:t>
      </w:r>
      <w:r w:rsidRPr="003D472F">
        <w:rPr>
          <w:color w:val="0000FF"/>
          <w:lang w:eastAsia="ko-KR"/>
        </w:rPr>
        <w:t>s</w:t>
      </w:r>
      <w:r>
        <w:rPr>
          <w:rFonts w:hint="eastAsia"/>
          <w:color w:val="0000FF"/>
          <w:lang w:eastAsia="ko-KR"/>
        </w:rPr>
        <w:t>)</w:t>
      </w:r>
      <w:r w:rsidRPr="003D472F">
        <w:rPr>
          <w:color w:val="0000FF"/>
          <w:lang w:eastAsia="ko-KR"/>
        </w:rPr>
        <w:t xml:space="preserve"> ‘discovery response message’ within the discovery slot. </w:t>
      </w:r>
    </w:p>
    <w:p w:rsidR="009B67DB" w:rsidRPr="007D7AAB" w:rsidRDefault="009B67DB" w:rsidP="009B67DB">
      <w:pPr>
        <w:numPr>
          <w:ilvl w:val="0"/>
          <w:numId w:val="2"/>
        </w:numPr>
        <w:spacing w:line="276" w:lineRule="auto"/>
        <w:rPr>
          <w:color w:val="0000FF"/>
          <w:lang w:val="en-US" w:eastAsia="ko-KR"/>
        </w:rPr>
      </w:pPr>
      <w:r w:rsidRPr="003D472F">
        <w:rPr>
          <w:color w:val="0000FF"/>
          <w:lang w:eastAsia="ko-KR"/>
        </w:rPr>
        <w:t>Discovering PD transmits ACK message right after the response message. (it’s omitted in figure</w:t>
      </w:r>
      <w:r>
        <w:rPr>
          <w:rFonts w:hint="eastAsia"/>
          <w:color w:val="0000FF"/>
          <w:lang w:eastAsia="ko-KR"/>
        </w:rPr>
        <w:t xml:space="preserve"> 2</w:t>
      </w:r>
      <w:r w:rsidRPr="003D472F">
        <w:rPr>
          <w:color w:val="0000FF"/>
          <w:lang w:eastAsia="ko-KR"/>
        </w:rPr>
        <w:t>)</w:t>
      </w:r>
    </w:p>
    <w:p w:rsidR="009B67DB" w:rsidRPr="007D7AAB" w:rsidRDefault="009B67DB" w:rsidP="009B67DB">
      <w:pPr>
        <w:numPr>
          <w:ilvl w:val="0"/>
          <w:numId w:val="2"/>
        </w:numPr>
        <w:spacing w:line="276" w:lineRule="auto"/>
        <w:rPr>
          <w:color w:val="0000FF"/>
          <w:lang w:val="en-US" w:eastAsia="ko-KR"/>
        </w:rPr>
      </w:pPr>
      <w:r>
        <w:rPr>
          <w:rFonts w:hint="eastAsia"/>
          <w:color w:val="0000FF"/>
          <w:lang w:eastAsia="ko-KR"/>
        </w:rPr>
        <w:t>Repeat 1~3 in the next discovery slot.</w:t>
      </w:r>
    </w:p>
    <w:p w:rsidR="009B67DB" w:rsidRDefault="009B67DB" w:rsidP="009B67DB">
      <w:pPr>
        <w:spacing w:before="240" w:line="276" w:lineRule="auto"/>
        <w:rPr>
          <w:color w:val="0000FF"/>
          <w:lang w:eastAsia="ko-KR"/>
        </w:rPr>
      </w:pPr>
      <w:r w:rsidRPr="003D472F">
        <w:rPr>
          <w:color w:val="0000FF"/>
          <w:lang w:eastAsia="ko-KR"/>
        </w:rPr>
        <w:t xml:space="preserve">Discovery </w:t>
      </w:r>
      <w:del w:id="54" w:author="suhwook.kim" w:date="2013-11-06T16:58:00Z">
        <w:r w:rsidRPr="003D472F" w:rsidDel="00A54F10">
          <w:rPr>
            <w:color w:val="0000FF"/>
            <w:lang w:eastAsia="ko-KR"/>
          </w:rPr>
          <w:delText>region</w:delText>
        </w:r>
      </w:del>
      <w:ins w:id="55" w:author="suhwook.kim" w:date="2013-11-06T16:58:00Z">
        <w:r w:rsidR="00A54F10">
          <w:rPr>
            <w:color w:val="0000FF"/>
            <w:lang w:eastAsia="ko-KR"/>
          </w:rPr>
          <w:t>phase</w:t>
        </w:r>
      </w:ins>
      <w:r w:rsidRPr="003D472F">
        <w:rPr>
          <w:color w:val="0000FF"/>
          <w:lang w:eastAsia="ko-KR"/>
        </w:rPr>
        <w:t xml:space="preserve"> is pre-announced to already </w:t>
      </w:r>
      <w:proofErr w:type="gramStart"/>
      <w:r w:rsidRPr="003D472F">
        <w:rPr>
          <w:color w:val="0000FF"/>
          <w:lang w:eastAsia="ko-KR"/>
        </w:rPr>
        <w:t>communicated</w:t>
      </w:r>
      <w:proofErr w:type="gramEnd"/>
      <w:r w:rsidRPr="003D472F">
        <w:rPr>
          <w:color w:val="0000FF"/>
          <w:lang w:eastAsia="ko-KR"/>
        </w:rPr>
        <w:t xml:space="preserve"> PDs.</w:t>
      </w:r>
    </w:p>
    <w:p w:rsidR="009B67DB" w:rsidRPr="003D472F" w:rsidRDefault="009B67DB" w:rsidP="009B67DB">
      <w:pPr>
        <w:spacing w:before="240" w:line="276" w:lineRule="auto"/>
        <w:rPr>
          <w:color w:val="0000FF"/>
          <w:lang w:eastAsia="ko-KR"/>
        </w:rPr>
      </w:pPr>
    </w:p>
    <w:p w:rsidR="009B67DB" w:rsidRPr="00FC2630" w:rsidRDefault="009B67DB" w:rsidP="009B67DB">
      <w:pPr>
        <w:spacing w:line="276" w:lineRule="auto"/>
        <w:rPr>
          <w:color w:val="0000FF"/>
          <w:lang w:eastAsia="ko-KR"/>
        </w:rPr>
      </w:pPr>
      <w:r>
        <w:rPr>
          <w:rFonts w:hint="eastAsia"/>
          <w:color w:val="0000FF"/>
          <w:lang w:eastAsia="ko-KR"/>
        </w:rPr>
        <w:t xml:space="preserve">When discovering PD </w:t>
      </w:r>
      <w:r w:rsidRPr="003D472F">
        <w:rPr>
          <w:color w:val="0000FF"/>
          <w:lang w:eastAsia="ko-KR"/>
        </w:rPr>
        <w:t>discover</w:t>
      </w:r>
      <w:r>
        <w:rPr>
          <w:rFonts w:hint="eastAsia"/>
          <w:color w:val="0000FF"/>
          <w:lang w:eastAsia="ko-KR"/>
        </w:rPr>
        <w:t>s multiple PDs</w:t>
      </w:r>
      <w:r w:rsidRPr="003D472F">
        <w:rPr>
          <w:color w:val="0000FF"/>
          <w:lang w:eastAsia="ko-KR"/>
        </w:rPr>
        <w:t xml:space="preserve"> over several channels</w:t>
      </w:r>
      <w:r>
        <w:rPr>
          <w:rFonts w:hint="eastAsia"/>
          <w:color w:val="0000FF"/>
          <w:lang w:eastAsia="ko-KR"/>
        </w:rPr>
        <w:t xml:space="preserve">, the discovering PD performs peering in multiple peering </w:t>
      </w:r>
      <w:del w:id="56" w:author="suhwook.kim" w:date="2013-11-06T16:58:00Z">
        <w:r w:rsidDel="00A54F10">
          <w:rPr>
            <w:rFonts w:hint="eastAsia"/>
            <w:color w:val="0000FF"/>
            <w:lang w:eastAsia="ko-KR"/>
          </w:rPr>
          <w:delText>region</w:delText>
        </w:r>
      </w:del>
      <w:ins w:id="57" w:author="suhwook.kim" w:date="2013-11-06T16:58:00Z">
        <w:r w:rsidR="00A54F10">
          <w:rPr>
            <w:rFonts w:hint="eastAsia"/>
            <w:color w:val="0000FF"/>
            <w:lang w:eastAsia="ko-KR"/>
          </w:rPr>
          <w:t>phase</w:t>
        </w:r>
      </w:ins>
      <w:r>
        <w:rPr>
          <w:rFonts w:hint="eastAsia"/>
          <w:color w:val="0000FF"/>
          <w:lang w:eastAsia="ko-KR"/>
        </w:rPr>
        <w:t xml:space="preserve">s </w:t>
      </w:r>
      <w:r w:rsidRPr="003D472F">
        <w:rPr>
          <w:color w:val="0000FF"/>
          <w:lang w:eastAsia="ko-KR"/>
        </w:rPr>
        <w:t>without re-discovery</w:t>
      </w:r>
      <w:r>
        <w:rPr>
          <w:rFonts w:hint="eastAsia"/>
          <w:color w:val="0000FF"/>
          <w:lang w:eastAsia="ko-KR"/>
        </w:rPr>
        <w:t xml:space="preserve">. </w:t>
      </w:r>
      <w:r>
        <w:rPr>
          <w:color w:val="0000FF"/>
          <w:lang w:eastAsia="ko-KR"/>
        </w:rPr>
        <w:t>D</w:t>
      </w:r>
      <w:r>
        <w:rPr>
          <w:rFonts w:hint="eastAsia"/>
          <w:color w:val="0000FF"/>
          <w:lang w:eastAsia="ko-KR"/>
        </w:rPr>
        <w:t xml:space="preserve">iscovered PDs wait peering message until peering timer is expired. </w:t>
      </w:r>
      <w:r>
        <w:rPr>
          <w:color w:val="0000FF"/>
          <w:lang w:eastAsia="ko-KR"/>
        </w:rPr>
        <w:t>P</w:t>
      </w:r>
      <w:r>
        <w:rPr>
          <w:rFonts w:hint="eastAsia"/>
          <w:color w:val="0000FF"/>
          <w:lang w:eastAsia="ko-KR"/>
        </w:rPr>
        <w:t>eering timer sets to zero from when discovered PD receives ACK message.</w:t>
      </w:r>
    </w:p>
    <w:p w:rsidR="009B67DB" w:rsidRPr="00FC2630" w:rsidRDefault="009B67DB" w:rsidP="009B67DB">
      <w:pPr>
        <w:rPr>
          <w:color w:val="0000FF"/>
          <w:lang w:eastAsia="ko-KR"/>
        </w:rPr>
      </w:pPr>
    </w:p>
    <w:p w:rsidR="009B67DB" w:rsidRPr="009B67DB" w:rsidRDefault="009B67DB" w:rsidP="009B67DB">
      <w:pPr>
        <w:pStyle w:val="3"/>
        <w:rPr>
          <w:color w:val="0000FF"/>
        </w:rPr>
      </w:pPr>
      <w:bookmarkStart w:id="58" w:name="_Toc361059623"/>
      <w:r w:rsidRPr="009B67DB">
        <w:rPr>
          <w:rFonts w:hint="eastAsia"/>
          <w:color w:val="0000FF"/>
        </w:rPr>
        <w:t>Peering operation</w:t>
      </w:r>
      <w:bookmarkEnd w:id="58"/>
    </w:p>
    <w:p w:rsidR="009B67DB" w:rsidRPr="009B67DB" w:rsidRDefault="009B67DB" w:rsidP="009B67DB">
      <w:pPr>
        <w:pStyle w:val="4"/>
        <w:rPr>
          <w:color w:val="0000FF"/>
        </w:rPr>
      </w:pPr>
      <w:r w:rsidRPr="009B67DB">
        <w:rPr>
          <w:rFonts w:hint="eastAsia"/>
          <w:color w:val="0000FF"/>
        </w:rPr>
        <w:t xml:space="preserve">Peering </w:t>
      </w:r>
      <w:del w:id="59" w:author="suhwook.kim" w:date="2013-11-06T16:58:00Z">
        <w:r w:rsidRPr="009B67DB" w:rsidDel="00A54F10">
          <w:rPr>
            <w:rFonts w:hint="eastAsia"/>
            <w:color w:val="0000FF"/>
          </w:rPr>
          <w:delText>region</w:delText>
        </w:r>
      </w:del>
      <w:ins w:id="60" w:author="suhwook.kim" w:date="2013-11-06T16:58:00Z">
        <w:r w:rsidR="00A54F10">
          <w:rPr>
            <w:rFonts w:hint="eastAsia"/>
            <w:color w:val="0000FF"/>
          </w:rPr>
          <w:t>phase</w:t>
        </w:r>
      </w:ins>
    </w:p>
    <w:p w:rsidR="009B67DB" w:rsidRPr="00CD5BBD" w:rsidRDefault="009B67DB" w:rsidP="009B67DB">
      <w:pPr>
        <w:tabs>
          <w:tab w:val="num" w:pos="2160"/>
        </w:tabs>
        <w:spacing w:line="276" w:lineRule="auto"/>
        <w:rPr>
          <w:color w:val="0000FF"/>
          <w:lang w:val="en-US" w:eastAsia="ko-KR"/>
        </w:rPr>
      </w:pPr>
      <w:r>
        <w:rPr>
          <w:color w:val="0000FF"/>
          <w:lang w:eastAsia="ko-KR"/>
        </w:rPr>
        <w:t xml:space="preserve">It is </w:t>
      </w:r>
      <w:del w:id="61" w:author="suhwook.kim" w:date="2013-11-06T16:58:00Z">
        <w:r w:rsidDel="00A54F10">
          <w:rPr>
            <w:color w:val="0000FF"/>
            <w:lang w:eastAsia="ko-KR"/>
          </w:rPr>
          <w:delText>region</w:delText>
        </w:r>
      </w:del>
      <w:ins w:id="62" w:author="suhwook.kim" w:date="2013-11-06T16:58:00Z">
        <w:r w:rsidR="00A54F10">
          <w:rPr>
            <w:color w:val="0000FF"/>
            <w:lang w:eastAsia="ko-KR"/>
          </w:rPr>
          <w:t>phase</w:t>
        </w:r>
      </w:ins>
      <w:r>
        <w:rPr>
          <w:color w:val="0000FF"/>
          <w:lang w:eastAsia="ko-KR"/>
        </w:rPr>
        <w:t xml:space="preserve"> for </w:t>
      </w:r>
      <w:r>
        <w:rPr>
          <w:rFonts w:hint="eastAsia"/>
          <w:color w:val="0000FF"/>
          <w:lang w:eastAsia="ko-KR"/>
        </w:rPr>
        <w:t xml:space="preserve">discovering </w:t>
      </w:r>
      <w:r>
        <w:rPr>
          <w:color w:val="0000FF"/>
          <w:lang w:eastAsia="ko-KR"/>
        </w:rPr>
        <w:t xml:space="preserve">PD to </w:t>
      </w:r>
      <w:r w:rsidRPr="00510834">
        <w:rPr>
          <w:color w:val="0000FF"/>
          <w:lang w:val="en-US" w:eastAsia="ko-KR"/>
        </w:rPr>
        <w:t>fit slot sync and make peering</w:t>
      </w:r>
      <w:r>
        <w:rPr>
          <w:rFonts w:hint="eastAsia"/>
          <w:color w:val="0000FF"/>
          <w:lang w:val="en-US" w:eastAsia="ko-KR"/>
        </w:rPr>
        <w:t xml:space="preserve"> </w:t>
      </w:r>
      <w:r w:rsidRPr="00510834">
        <w:rPr>
          <w:color w:val="0000FF"/>
          <w:lang w:val="en-US" w:eastAsia="ko-KR"/>
        </w:rPr>
        <w:t>with discovered PDs</w:t>
      </w:r>
      <w:r>
        <w:rPr>
          <w:rFonts w:hint="eastAsia"/>
          <w:color w:val="0000FF"/>
          <w:lang w:val="en-US" w:eastAsia="ko-KR"/>
        </w:rPr>
        <w:t xml:space="preserve">. </w:t>
      </w:r>
      <w:r>
        <w:rPr>
          <w:color w:val="0000FF"/>
          <w:lang w:val="en-US" w:eastAsia="ko-KR"/>
        </w:rPr>
        <w:t>The</w:t>
      </w:r>
      <w:r>
        <w:rPr>
          <w:rFonts w:hint="eastAsia"/>
          <w:color w:val="0000FF"/>
          <w:lang w:val="en-US" w:eastAsia="ko-KR"/>
        </w:rPr>
        <w:t xml:space="preserve"> </w:t>
      </w:r>
      <w:del w:id="63" w:author="suhwook.kim" w:date="2013-11-06T16:58:00Z">
        <w:r w:rsidDel="00A54F10">
          <w:rPr>
            <w:rFonts w:hint="eastAsia"/>
            <w:color w:val="0000FF"/>
            <w:lang w:val="en-US" w:eastAsia="ko-KR"/>
          </w:rPr>
          <w:delText>region</w:delText>
        </w:r>
      </w:del>
      <w:ins w:id="64" w:author="suhwook.kim" w:date="2013-11-06T16:58:00Z">
        <w:r w:rsidR="00A54F10">
          <w:rPr>
            <w:rFonts w:hint="eastAsia"/>
            <w:color w:val="0000FF"/>
            <w:lang w:val="en-US" w:eastAsia="ko-KR"/>
          </w:rPr>
          <w:t>phase</w:t>
        </w:r>
      </w:ins>
      <w:r>
        <w:rPr>
          <w:color w:val="0000FF"/>
          <w:lang w:val="en-US" w:eastAsia="ko-KR"/>
        </w:rPr>
        <w:t xml:space="preserve"> size is </w:t>
      </w:r>
      <w:r w:rsidRPr="00510834">
        <w:rPr>
          <w:color w:val="0000FF"/>
          <w:lang w:val="en-US" w:eastAsia="ko-KR"/>
        </w:rPr>
        <w:t>flexible be</w:t>
      </w:r>
      <w:r>
        <w:rPr>
          <w:color w:val="0000FF"/>
          <w:lang w:val="en-US" w:eastAsia="ko-KR"/>
        </w:rPr>
        <w:t xml:space="preserve">cause slot sync </w:t>
      </w:r>
      <w:r>
        <w:rPr>
          <w:rFonts w:hint="eastAsia"/>
          <w:color w:val="0000FF"/>
          <w:lang w:val="en-US" w:eastAsia="ko-KR"/>
        </w:rPr>
        <w:t>may</w:t>
      </w:r>
      <w:r>
        <w:rPr>
          <w:color w:val="0000FF"/>
          <w:lang w:val="en-US" w:eastAsia="ko-KR"/>
        </w:rPr>
        <w:t xml:space="preserve"> be changed.</w:t>
      </w:r>
    </w:p>
    <w:p w:rsidR="009B67DB" w:rsidRDefault="009B67DB" w:rsidP="009B67DB">
      <w:pPr>
        <w:jc w:val="center"/>
        <w:rPr>
          <w:lang w:eastAsia="ko-KR"/>
        </w:rPr>
      </w:pPr>
      <w:r w:rsidRPr="00426A5D">
        <w:rPr>
          <w:noProof/>
          <w:lang w:val="en-US" w:eastAsia="ko-KR"/>
        </w:rPr>
        <w:drawing>
          <wp:inline distT="0" distB="0" distL="0" distR="0">
            <wp:extent cx="3019425" cy="1000125"/>
            <wp:effectExtent l="19050" t="0" r="9525" b="0"/>
            <wp:docPr id="9" name="그림 2"/>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16" cstate="print"/>
                    <a:srcRect/>
                    <a:stretch>
                      <a:fillRect/>
                    </a:stretch>
                  </pic:blipFill>
                  <pic:spPr bwMode="auto">
                    <a:xfrm>
                      <a:off x="0" y="0"/>
                      <a:ext cx="3030482" cy="1003787"/>
                    </a:xfrm>
                    <a:prstGeom prst="rect">
                      <a:avLst/>
                    </a:prstGeom>
                    <a:noFill/>
                    <a:ln w="9525">
                      <a:noFill/>
                      <a:miter lim="800000"/>
                      <a:headEnd/>
                      <a:tailEnd/>
                    </a:ln>
                    <a:effectLst/>
                  </pic:spPr>
                </pic:pic>
              </a:graphicData>
            </a:graphic>
          </wp:inline>
        </w:drawing>
      </w:r>
      <w:r>
        <w:rPr>
          <w:rFonts w:hint="eastAsia"/>
          <w:noProof/>
          <w:lang w:val="en-US" w:eastAsia="ko-KR"/>
        </w:rPr>
        <w:t xml:space="preserve"> </w:t>
      </w:r>
      <w:r w:rsidRPr="00426A5D">
        <w:rPr>
          <w:noProof/>
          <w:lang w:val="en-US" w:eastAsia="ko-KR"/>
        </w:rPr>
        <w:t xml:space="preserve"> </w:t>
      </w:r>
      <w:r>
        <w:rPr>
          <w:rFonts w:hint="eastAsia"/>
          <w:noProof/>
          <w:lang w:val="en-US" w:eastAsia="ko-KR"/>
        </w:rPr>
        <w:t xml:space="preserve"> </w:t>
      </w:r>
      <w:r w:rsidRPr="00426A5D">
        <w:rPr>
          <w:noProof/>
          <w:lang w:val="en-US" w:eastAsia="ko-KR"/>
        </w:rPr>
        <w:drawing>
          <wp:inline distT="0" distB="0" distL="0" distR="0">
            <wp:extent cx="1800225" cy="942230"/>
            <wp:effectExtent l="19050" t="0" r="0" b="0"/>
            <wp:docPr id="10" name="그림 3"/>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7" cstate="print"/>
                    <a:srcRect/>
                    <a:stretch>
                      <a:fillRect/>
                    </a:stretch>
                  </pic:blipFill>
                  <pic:spPr bwMode="auto">
                    <a:xfrm>
                      <a:off x="0" y="0"/>
                      <a:ext cx="1813778" cy="949324"/>
                    </a:xfrm>
                    <a:prstGeom prst="rect">
                      <a:avLst/>
                    </a:prstGeom>
                    <a:noFill/>
                    <a:ln w="9525">
                      <a:noFill/>
                      <a:miter lim="800000"/>
                      <a:headEnd/>
                      <a:tailEnd/>
                    </a:ln>
                    <a:effectLst/>
                  </pic:spPr>
                </pic:pic>
              </a:graphicData>
            </a:graphic>
          </wp:inline>
        </w:drawing>
      </w:r>
    </w:p>
    <w:p w:rsidR="009B67DB" w:rsidRDefault="009B67DB" w:rsidP="009B67DB">
      <w:pPr>
        <w:jc w:val="center"/>
        <w:rPr>
          <w:color w:val="0000FF"/>
          <w:lang w:eastAsia="ko-KR"/>
        </w:rPr>
      </w:pPr>
      <w:proofErr w:type="gramStart"/>
      <w:r w:rsidRPr="00DB615D">
        <w:rPr>
          <w:color w:val="0000FF"/>
          <w:lang w:eastAsia="ko-KR"/>
        </w:rPr>
        <w:t>F</w:t>
      </w:r>
      <w:r w:rsidRPr="00DB615D">
        <w:rPr>
          <w:rFonts w:hint="eastAsia"/>
          <w:color w:val="0000FF"/>
          <w:lang w:eastAsia="ko-KR"/>
        </w:rPr>
        <w:t xml:space="preserve">igure </w:t>
      </w:r>
      <w:r w:rsidR="00830994">
        <w:rPr>
          <w:rFonts w:hint="eastAsia"/>
          <w:color w:val="0000FF"/>
          <w:lang w:eastAsia="ko-KR"/>
        </w:rPr>
        <w:t>6</w:t>
      </w:r>
      <w:r w:rsidRPr="00DB615D">
        <w:rPr>
          <w:rFonts w:hint="eastAsia"/>
          <w:color w:val="0000FF"/>
          <w:lang w:eastAsia="ko-KR"/>
        </w:rPr>
        <w:t>.</w:t>
      </w:r>
      <w:proofErr w:type="gramEnd"/>
      <w:r w:rsidRPr="00DB615D">
        <w:rPr>
          <w:rFonts w:hint="eastAsia"/>
          <w:color w:val="0000FF"/>
          <w:lang w:eastAsia="ko-KR"/>
        </w:rPr>
        <w:t xml:space="preserve"> PAC peering frame structure</w:t>
      </w:r>
    </w:p>
    <w:p w:rsidR="009B67DB" w:rsidRPr="00DB615D" w:rsidRDefault="009B67DB" w:rsidP="009B67DB">
      <w:pPr>
        <w:jc w:val="center"/>
        <w:rPr>
          <w:color w:val="0000FF"/>
          <w:lang w:eastAsia="ko-KR"/>
        </w:rPr>
      </w:pPr>
    </w:p>
    <w:p w:rsidR="009B67DB" w:rsidRDefault="009B67DB" w:rsidP="009B67DB">
      <w:pPr>
        <w:pStyle w:val="4"/>
        <w:rPr>
          <w:color w:val="0000FF"/>
        </w:rPr>
      </w:pPr>
      <w:r>
        <w:rPr>
          <w:rFonts w:hint="eastAsia"/>
          <w:color w:val="0000FF"/>
        </w:rPr>
        <w:t>Peering procedure</w:t>
      </w:r>
    </w:p>
    <w:p w:rsidR="009B67DB" w:rsidRDefault="009B67DB" w:rsidP="009B67DB">
      <w:pPr>
        <w:spacing w:line="276" w:lineRule="auto"/>
        <w:rPr>
          <w:color w:val="0000FF"/>
          <w:lang w:eastAsia="ko-KR"/>
        </w:rPr>
      </w:pPr>
      <w:r>
        <w:rPr>
          <w:color w:val="0000FF"/>
          <w:lang w:eastAsia="ko-KR"/>
        </w:rPr>
        <w:t>D</w:t>
      </w:r>
      <w:r>
        <w:rPr>
          <w:rFonts w:hint="eastAsia"/>
          <w:color w:val="0000FF"/>
          <w:lang w:eastAsia="ko-KR"/>
        </w:rPr>
        <w:t xml:space="preserve">iscovering PD sets up peering </w:t>
      </w:r>
      <w:del w:id="65" w:author="suhwook.kim" w:date="2013-11-06T16:58:00Z">
        <w:r w:rsidDel="00A54F10">
          <w:rPr>
            <w:rFonts w:hint="eastAsia"/>
            <w:color w:val="0000FF"/>
            <w:lang w:eastAsia="ko-KR"/>
          </w:rPr>
          <w:delText>region</w:delText>
        </w:r>
      </w:del>
      <w:ins w:id="66" w:author="suhwook.kim" w:date="2013-11-06T16:58:00Z">
        <w:r w:rsidR="00A54F10">
          <w:rPr>
            <w:rFonts w:hint="eastAsia"/>
            <w:color w:val="0000FF"/>
            <w:lang w:eastAsia="ko-KR"/>
          </w:rPr>
          <w:t>phase</w:t>
        </w:r>
      </w:ins>
      <w:r>
        <w:rPr>
          <w:rFonts w:hint="eastAsia"/>
          <w:color w:val="0000FF"/>
          <w:lang w:eastAsia="ko-KR"/>
        </w:rPr>
        <w:t xml:space="preserve"> when it </w:t>
      </w:r>
      <w:proofErr w:type="gramStart"/>
      <w:r>
        <w:rPr>
          <w:rFonts w:hint="eastAsia"/>
          <w:color w:val="0000FF"/>
          <w:lang w:eastAsia="ko-KR"/>
        </w:rPr>
        <w:t>discover</w:t>
      </w:r>
      <w:proofErr w:type="gramEnd"/>
      <w:r>
        <w:rPr>
          <w:rFonts w:hint="eastAsia"/>
          <w:color w:val="0000FF"/>
          <w:lang w:eastAsia="ko-KR"/>
        </w:rPr>
        <w:t xml:space="preserve"> a or more PDs.</w:t>
      </w:r>
    </w:p>
    <w:p w:rsidR="009B67DB" w:rsidRDefault="009B67DB" w:rsidP="009B67DB">
      <w:pPr>
        <w:spacing w:line="276" w:lineRule="auto"/>
        <w:rPr>
          <w:color w:val="0000FF"/>
          <w:lang w:eastAsia="ko-KR"/>
        </w:rPr>
      </w:pPr>
    </w:p>
    <w:p w:rsidR="009B67DB" w:rsidRPr="003D472F" w:rsidRDefault="009B67DB" w:rsidP="009B67DB">
      <w:pPr>
        <w:spacing w:line="276" w:lineRule="auto"/>
        <w:rPr>
          <w:color w:val="0000FF"/>
          <w:lang w:eastAsia="ko-KR"/>
        </w:rPr>
      </w:pPr>
      <w:r>
        <w:rPr>
          <w:rFonts w:hint="eastAsia"/>
          <w:color w:val="0000FF"/>
          <w:lang w:eastAsia="ko-KR"/>
        </w:rPr>
        <w:t>Peering procedure</w:t>
      </w:r>
      <w:r w:rsidRPr="003D472F">
        <w:rPr>
          <w:rFonts w:hint="eastAsia"/>
          <w:color w:val="0000FF"/>
          <w:lang w:eastAsia="ko-KR"/>
        </w:rPr>
        <w:t xml:space="preserve"> is as below:</w:t>
      </w:r>
    </w:p>
    <w:p w:rsidR="009B67DB" w:rsidRPr="003D472F" w:rsidRDefault="009B67DB" w:rsidP="009B67DB">
      <w:pPr>
        <w:numPr>
          <w:ilvl w:val="1"/>
          <w:numId w:val="3"/>
        </w:numPr>
        <w:tabs>
          <w:tab w:val="clear" w:pos="1440"/>
          <w:tab w:val="num" w:pos="560"/>
        </w:tabs>
        <w:spacing w:line="276" w:lineRule="auto"/>
        <w:ind w:leftChars="91" w:left="560"/>
        <w:rPr>
          <w:color w:val="0000FF"/>
          <w:lang w:val="en-US" w:eastAsia="ko-KR"/>
        </w:rPr>
      </w:pPr>
      <w:r w:rsidRPr="003D472F">
        <w:rPr>
          <w:color w:val="0000FF"/>
          <w:lang w:val="en-US" w:eastAsia="ko-KR"/>
        </w:rPr>
        <w:t>Wait for timing1</w:t>
      </w:r>
    </w:p>
    <w:p w:rsidR="009B67DB" w:rsidRPr="003D472F" w:rsidRDefault="009B67DB" w:rsidP="009B67DB">
      <w:pPr>
        <w:numPr>
          <w:ilvl w:val="2"/>
          <w:numId w:val="3"/>
        </w:numPr>
        <w:tabs>
          <w:tab w:val="clear" w:pos="2160"/>
          <w:tab w:val="num" w:pos="1280"/>
        </w:tabs>
        <w:spacing w:line="276" w:lineRule="auto"/>
        <w:ind w:leftChars="418" w:left="1280"/>
        <w:rPr>
          <w:color w:val="0000FF"/>
          <w:lang w:val="en-US" w:eastAsia="ko-KR"/>
        </w:rPr>
      </w:pPr>
      <w:r w:rsidRPr="003D472F">
        <w:rPr>
          <w:color w:val="0000FF"/>
          <w:lang w:val="en-US" w:eastAsia="ko-KR"/>
        </w:rPr>
        <w:lastRenderedPageBreak/>
        <w:t xml:space="preserve">Discovering PD moves to the channel of discovered PD. </w:t>
      </w:r>
      <w:r w:rsidRPr="005E161C">
        <w:rPr>
          <w:color w:val="0000FF"/>
          <w:lang w:eastAsia="ko-KR"/>
        </w:rPr>
        <w:t>When the remaining duration of the hopping slot of discovered PD is less than time of 3 messages exchange, discovering PD waits and do peering in the next hopping slot.</w:t>
      </w:r>
    </w:p>
    <w:p w:rsidR="009B67DB" w:rsidRPr="003D472F" w:rsidRDefault="009B67DB" w:rsidP="009B67DB">
      <w:pPr>
        <w:numPr>
          <w:ilvl w:val="1"/>
          <w:numId w:val="3"/>
        </w:numPr>
        <w:tabs>
          <w:tab w:val="clear" w:pos="1440"/>
          <w:tab w:val="num" w:pos="560"/>
        </w:tabs>
        <w:spacing w:line="276" w:lineRule="auto"/>
        <w:ind w:leftChars="91" w:left="560"/>
        <w:rPr>
          <w:color w:val="0000FF"/>
          <w:lang w:val="en-US" w:eastAsia="ko-KR"/>
        </w:rPr>
      </w:pPr>
      <w:r>
        <w:rPr>
          <w:rFonts w:hint="eastAsia"/>
          <w:color w:val="0000FF"/>
          <w:lang w:val="en-US" w:eastAsia="ko-KR"/>
        </w:rPr>
        <w:t>Slot-s</w:t>
      </w:r>
      <w:r w:rsidRPr="003D472F">
        <w:rPr>
          <w:color w:val="0000FF"/>
          <w:lang w:val="en-US" w:eastAsia="ko-KR"/>
        </w:rPr>
        <w:t>ync &amp; peering</w:t>
      </w:r>
    </w:p>
    <w:p w:rsidR="009B67DB" w:rsidRPr="005E161C" w:rsidRDefault="009B67DB" w:rsidP="009B67DB">
      <w:pPr>
        <w:numPr>
          <w:ilvl w:val="2"/>
          <w:numId w:val="3"/>
        </w:numPr>
        <w:tabs>
          <w:tab w:val="clear" w:pos="2160"/>
          <w:tab w:val="num" w:pos="560"/>
          <w:tab w:val="num" w:pos="1280"/>
        </w:tabs>
        <w:spacing w:line="276" w:lineRule="auto"/>
        <w:ind w:leftChars="418" w:left="1280"/>
        <w:rPr>
          <w:color w:val="0000FF"/>
          <w:lang w:val="en-US" w:eastAsia="ko-KR"/>
        </w:rPr>
      </w:pPr>
      <w:r w:rsidRPr="005E161C">
        <w:rPr>
          <w:color w:val="0000FF"/>
          <w:lang w:val="en-US" w:eastAsia="ko-KR"/>
        </w:rPr>
        <w:t>Discovering PD transmits ‘Peering request message’</w:t>
      </w:r>
      <w:r>
        <w:rPr>
          <w:rFonts w:hint="eastAsia"/>
          <w:color w:val="0000FF"/>
          <w:lang w:val="en-US" w:eastAsia="ko-KR"/>
        </w:rPr>
        <w:t xml:space="preserve"> with device ID of discovered PD</w:t>
      </w:r>
      <w:r w:rsidRPr="005E161C">
        <w:rPr>
          <w:color w:val="0000FF"/>
          <w:lang w:val="en-US" w:eastAsia="ko-KR"/>
        </w:rPr>
        <w:t>, whi</w:t>
      </w:r>
      <w:r>
        <w:rPr>
          <w:color w:val="0000FF"/>
          <w:lang w:val="en-US" w:eastAsia="ko-KR"/>
        </w:rPr>
        <w:t xml:space="preserve">ch is ‘I want to </w:t>
      </w:r>
      <w:r>
        <w:rPr>
          <w:rFonts w:hint="eastAsia"/>
          <w:color w:val="0000FF"/>
          <w:lang w:val="en-US" w:eastAsia="ko-KR"/>
        </w:rPr>
        <w:t xml:space="preserve">do </w:t>
      </w:r>
      <w:r>
        <w:rPr>
          <w:color w:val="0000FF"/>
          <w:lang w:val="en-US" w:eastAsia="ko-KR"/>
        </w:rPr>
        <w:t>peering to you and follow</w:t>
      </w:r>
      <w:r w:rsidRPr="005E161C">
        <w:rPr>
          <w:color w:val="0000FF"/>
          <w:lang w:val="en-US" w:eastAsia="ko-KR"/>
        </w:rPr>
        <w:t xml:space="preserve"> your slot timing’.</w:t>
      </w:r>
    </w:p>
    <w:p w:rsidR="009B67DB" w:rsidRPr="005E161C" w:rsidRDefault="009B67DB" w:rsidP="009B67DB">
      <w:pPr>
        <w:numPr>
          <w:ilvl w:val="2"/>
          <w:numId w:val="3"/>
        </w:numPr>
        <w:tabs>
          <w:tab w:val="clear" w:pos="2160"/>
          <w:tab w:val="num" w:pos="560"/>
          <w:tab w:val="num" w:pos="1280"/>
        </w:tabs>
        <w:spacing w:line="276" w:lineRule="auto"/>
        <w:ind w:leftChars="418" w:left="1280"/>
        <w:rPr>
          <w:color w:val="0000FF"/>
          <w:lang w:val="en-US" w:eastAsia="ko-KR"/>
        </w:rPr>
      </w:pPr>
      <w:r w:rsidRPr="005E161C">
        <w:rPr>
          <w:color w:val="0000FF"/>
          <w:lang w:val="en-US" w:eastAsia="ko-KR"/>
        </w:rPr>
        <w:t xml:space="preserve">Discovered PD </w:t>
      </w:r>
      <w:r>
        <w:rPr>
          <w:rFonts w:hint="eastAsia"/>
          <w:color w:val="0000FF"/>
          <w:lang w:val="en-US" w:eastAsia="ko-KR"/>
        </w:rPr>
        <w:t xml:space="preserve">receives the message and </w:t>
      </w:r>
      <w:proofErr w:type="gramStart"/>
      <w:r>
        <w:rPr>
          <w:rFonts w:hint="eastAsia"/>
          <w:color w:val="0000FF"/>
          <w:lang w:val="en-US" w:eastAsia="ko-KR"/>
        </w:rPr>
        <w:t>check</w:t>
      </w:r>
      <w:proofErr w:type="gramEnd"/>
      <w:r>
        <w:rPr>
          <w:rFonts w:hint="eastAsia"/>
          <w:color w:val="0000FF"/>
          <w:lang w:val="en-US" w:eastAsia="ko-KR"/>
        </w:rPr>
        <w:t xml:space="preserve"> its device ID, and </w:t>
      </w:r>
      <w:r w:rsidRPr="005E161C">
        <w:rPr>
          <w:color w:val="0000FF"/>
          <w:lang w:val="en-US" w:eastAsia="ko-KR"/>
        </w:rPr>
        <w:t>transmits ‘Peering response message’, which is ‘OK’ and peering information.</w:t>
      </w:r>
    </w:p>
    <w:p w:rsidR="009B67DB" w:rsidRPr="005E161C" w:rsidRDefault="009B67DB" w:rsidP="009B67DB">
      <w:pPr>
        <w:numPr>
          <w:ilvl w:val="2"/>
          <w:numId w:val="3"/>
        </w:numPr>
        <w:tabs>
          <w:tab w:val="clear" w:pos="2160"/>
          <w:tab w:val="num" w:pos="560"/>
          <w:tab w:val="num" w:pos="1280"/>
        </w:tabs>
        <w:spacing w:line="276" w:lineRule="auto"/>
        <w:ind w:leftChars="418" w:left="1280"/>
        <w:rPr>
          <w:color w:val="0000FF"/>
          <w:lang w:val="en-US" w:eastAsia="ko-KR"/>
        </w:rPr>
      </w:pPr>
      <w:r w:rsidRPr="005E161C">
        <w:rPr>
          <w:color w:val="0000FF"/>
          <w:lang w:val="en-US" w:eastAsia="ko-KR"/>
        </w:rPr>
        <w:t xml:space="preserve">Discovering PD transmits ‘Peering confirmation’ message, which is peering information. </w:t>
      </w:r>
    </w:p>
    <w:p w:rsidR="009B67DB" w:rsidRPr="003D472F" w:rsidRDefault="009B67DB" w:rsidP="009B67DB">
      <w:pPr>
        <w:numPr>
          <w:ilvl w:val="1"/>
          <w:numId w:val="3"/>
        </w:numPr>
        <w:tabs>
          <w:tab w:val="clear" w:pos="1440"/>
          <w:tab w:val="num" w:pos="560"/>
        </w:tabs>
        <w:spacing w:line="276" w:lineRule="auto"/>
        <w:ind w:leftChars="91" w:left="560"/>
        <w:rPr>
          <w:color w:val="0000FF"/>
          <w:lang w:val="en-US" w:eastAsia="ko-KR"/>
        </w:rPr>
      </w:pPr>
      <w:r w:rsidRPr="005E161C">
        <w:rPr>
          <w:color w:val="0000FF"/>
          <w:lang w:val="en-US" w:eastAsia="ko-KR"/>
        </w:rPr>
        <w:t xml:space="preserve"> </w:t>
      </w:r>
      <w:r w:rsidRPr="003D472F">
        <w:rPr>
          <w:color w:val="0000FF"/>
          <w:lang w:val="en-US" w:eastAsia="ko-KR"/>
        </w:rPr>
        <w:t>Wait for timing2</w:t>
      </w:r>
    </w:p>
    <w:p w:rsidR="009B67DB" w:rsidRPr="000B36B7" w:rsidRDefault="009B67DB" w:rsidP="009B67DB">
      <w:pPr>
        <w:numPr>
          <w:ilvl w:val="2"/>
          <w:numId w:val="4"/>
        </w:numPr>
        <w:tabs>
          <w:tab w:val="clear" w:pos="2160"/>
          <w:tab w:val="num" w:pos="1280"/>
        </w:tabs>
        <w:spacing w:line="276" w:lineRule="auto"/>
        <w:ind w:leftChars="418" w:left="1280"/>
        <w:rPr>
          <w:color w:val="0000FF"/>
          <w:lang w:val="en-US" w:eastAsia="ko-KR"/>
        </w:rPr>
      </w:pPr>
      <w:r w:rsidRPr="000B36B7">
        <w:rPr>
          <w:color w:val="0000FF"/>
          <w:lang w:val="en-US" w:eastAsia="ko-KR"/>
        </w:rPr>
        <w:t xml:space="preserve">Discovering PD waits the newly revised slot timing before communication </w:t>
      </w:r>
      <w:del w:id="67" w:author="suhwook.kim" w:date="2013-11-06T16:58:00Z">
        <w:r w:rsidRPr="000B36B7" w:rsidDel="00A54F10">
          <w:rPr>
            <w:color w:val="0000FF"/>
            <w:lang w:val="en-US" w:eastAsia="ko-KR"/>
          </w:rPr>
          <w:delText>region</w:delText>
        </w:r>
      </w:del>
      <w:ins w:id="68" w:author="suhwook.kim" w:date="2013-11-06T16:58:00Z">
        <w:r w:rsidR="00A54F10">
          <w:rPr>
            <w:color w:val="0000FF"/>
            <w:lang w:val="en-US" w:eastAsia="ko-KR"/>
          </w:rPr>
          <w:t>phase</w:t>
        </w:r>
      </w:ins>
      <w:r w:rsidRPr="000B36B7">
        <w:rPr>
          <w:color w:val="0000FF"/>
          <w:lang w:val="en-US" w:eastAsia="ko-KR"/>
        </w:rPr>
        <w:t xml:space="preserve"> is started.</w:t>
      </w:r>
    </w:p>
    <w:p w:rsidR="009B67DB" w:rsidRDefault="009B67DB" w:rsidP="009B67DB">
      <w:pPr>
        <w:rPr>
          <w:color w:val="0000FF"/>
          <w:lang w:eastAsia="ko-KR"/>
        </w:rPr>
      </w:pPr>
    </w:p>
    <w:p w:rsidR="009B67DB" w:rsidRPr="009B67DB" w:rsidRDefault="009B67DB" w:rsidP="009B67DB">
      <w:pPr>
        <w:pStyle w:val="3"/>
        <w:rPr>
          <w:color w:val="0000FF"/>
        </w:rPr>
      </w:pPr>
      <w:bookmarkStart w:id="69" w:name="_Toc361059624"/>
      <w:r w:rsidRPr="009B67DB">
        <w:rPr>
          <w:rFonts w:hint="eastAsia"/>
          <w:color w:val="0000FF"/>
        </w:rPr>
        <w:t>Communication operation</w:t>
      </w:r>
      <w:bookmarkEnd w:id="69"/>
    </w:p>
    <w:p w:rsidR="009B67DB" w:rsidRPr="009B67DB" w:rsidRDefault="009B67DB" w:rsidP="009B67DB">
      <w:pPr>
        <w:pStyle w:val="4"/>
        <w:rPr>
          <w:color w:val="0000FF"/>
        </w:rPr>
      </w:pPr>
      <w:r w:rsidRPr="009B67DB">
        <w:rPr>
          <w:rFonts w:hint="eastAsia"/>
          <w:color w:val="0000FF"/>
        </w:rPr>
        <w:t xml:space="preserve">Communication </w:t>
      </w:r>
      <w:del w:id="70" w:author="suhwook.kim" w:date="2013-11-06T16:58:00Z">
        <w:r w:rsidRPr="009B67DB" w:rsidDel="00A54F10">
          <w:rPr>
            <w:rFonts w:hint="eastAsia"/>
            <w:color w:val="0000FF"/>
          </w:rPr>
          <w:delText>region</w:delText>
        </w:r>
      </w:del>
      <w:ins w:id="71" w:author="suhwook.kim" w:date="2013-11-06T16:58:00Z">
        <w:r w:rsidR="00A54F10">
          <w:rPr>
            <w:rFonts w:hint="eastAsia"/>
            <w:color w:val="0000FF"/>
          </w:rPr>
          <w:t>phase</w:t>
        </w:r>
      </w:ins>
    </w:p>
    <w:p w:rsidR="009B67DB" w:rsidRPr="00510834" w:rsidRDefault="009B67DB" w:rsidP="009B67DB">
      <w:pPr>
        <w:tabs>
          <w:tab w:val="num" w:pos="1440"/>
          <w:tab w:val="num" w:pos="2160"/>
        </w:tabs>
        <w:spacing w:line="276" w:lineRule="auto"/>
        <w:rPr>
          <w:color w:val="0000FF"/>
          <w:lang w:val="en-US" w:eastAsia="ko-KR"/>
        </w:rPr>
      </w:pPr>
      <w:r w:rsidRPr="00510834">
        <w:rPr>
          <w:color w:val="0000FF"/>
          <w:lang w:eastAsia="ko-KR"/>
        </w:rPr>
        <w:t xml:space="preserve">It is </w:t>
      </w:r>
      <w:del w:id="72" w:author="suhwook.kim" w:date="2013-11-06T16:58:00Z">
        <w:r w:rsidRPr="00510834" w:rsidDel="00A54F10">
          <w:rPr>
            <w:color w:val="0000FF"/>
            <w:lang w:eastAsia="ko-KR"/>
          </w:rPr>
          <w:delText>region</w:delText>
        </w:r>
      </w:del>
      <w:ins w:id="73" w:author="suhwook.kim" w:date="2013-11-06T16:58:00Z">
        <w:r w:rsidR="00A54F10">
          <w:rPr>
            <w:color w:val="0000FF"/>
            <w:lang w:eastAsia="ko-KR"/>
          </w:rPr>
          <w:t>phase</w:t>
        </w:r>
      </w:ins>
      <w:r w:rsidRPr="00510834">
        <w:rPr>
          <w:color w:val="0000FF"/>
          <w:lang w:eastAsia="ko-KR"/>
        </w:rPr>
        <w:t xml:space="preserve"> </w:t>
      </w:r>
      <w:r>
        <w:rPr>
          <w:rFonts w:hint="eastAsia"/>
          <w:color w:val="0000FF"/>
          <w:lang w:eastAsia="ko-KR"/>
        </w:rPr>
        <w:t>f</w:t>
      </w:r>
      <w:r w:rsidRPr="00510834">
        <w:rPr>
          <w:color w:val="0000FF"/>
          <w:lang w:val="en-US" w:eastAsia="ko-KR"/>
        </w:rPr>
        <w:t>or PD to communicate with peered PDs.</w:t>
      </w:r>
      <w:r>
        <w:rPr>
          <w:rFonts w:hint="eastAsia"/>
          <w:color w:val="0000FF"/>
          <w:lang w:val="en-US" w:eastAsia="ko-KR"/>
        </w:rPr>
        <w:t xml:space="preserve"> </w:t>
      </w:r>
      <w:r w:rsidRPr="00510834">
        <w:rPr>
          <w:color w:val="0000FF"/>
          <w:lang w:val="en-US" w:eastAsia="ko-KR"/>
        </w:rPr>
        <w:t>The</w:t>
      </w:r>
      <w:r>
        <w:rPr>
          <w:rFonts w:hint="eastAsia"/>
          <w:color w:val="0000FF"/>
          <w:lang w:val="en-US" w:eastAsia="ko-KR"/>
        </w:rPr>
        <w:t xml:space="preserve"> </w:t>
      </w:r>
      <w:del w:id="74" w:author="suhwook.kim" w:date="2013-11-06T16:58:00Z">
        <w:r w:rsidDel="00A54F10">
          <w:rPr>
            <w:rFonts w:hint="eastAsia"/>
            <w:color w:val="0000FF"/>
            <w:lang w:val="en-US" w:eastAsia="ko-KR"/>
          </w:rPr>
          <w:delText>region</w:delText>
        </w:r>
      </w:del>
      <w:ins w:id="75" w:author="suhwook.kim" w:date="2013-11-06T16:58:00Z">
        <w:r w:rsidR="00A54F10">
          <w:rPr>
            <w:rFonts w:hint="eastAsia"/>
            <w:color w:val="0000FF"/>
            <w:lang w:val="en-US" w:eastAsia="ko-KR"/>
          </w:rPr>
          <w:t>phase</w:t>
        </w:r>
      </w:ins>
      <w:r w:rsidRPr="00510834">
        <w:rPr>
          <w:color w:val="0000FF"/>
          <w:lang w:val="en-US" w:eastAsia="ko-KR"/>
        </w:rPr>
        <w:t xml:space="preserve"> size is units of hopping slot. The operating channel</w:t>
      </w:r>
      <w:r>
        <w:rPr>
          <w:rFonts w:hint="eastAsia"/>
          <w:color w:val="0000FF"/>
          <w:lang w:val="en-US" w:eastAsia="ko-KR"/>
        </w:rPr>
        <w:t xml:space="preserve"> of each hopping slot</w:t>
      </w:r>
      <w:r>
        <w:rPr>
          <w:color w:val="0000FF"/>
          <w:lang w:val="en-US" w:eastAsia="ko-KR"/>
        </w:rPr>
        <w:t xml:space="preserve"> is changed by hopping pattern.</w:t>
      </w:r>
    </w:p>
    <w:p w:rsidR="009B67DB" w:rsidRPr="00510834" w:rsidRDefault="009B67DB" w:rsidP="009B67DB">
      <w:pPr>
        <w:tabs>
          <w:tab w:val="num" w:pos="1440"/>
        </w:tabs>
        <w:rPr>
          <w:color w:val="0000FF"/>
          <w:lang w:val="en-US" w:eastAsia="ko-KR"/>
        </w:rPr>
      </w:pPr>
    </w:p>
    <w:p w:rsidR="009B67DB" w:rsidRPr="00DB615D" w:rsidRDefault="003D5550" w:rsidP="009B67DB">
      <w:pPr>
        <w:jc w:val="center"/>
        <w:rPr>
          <w:color w:val="0000FF"/>
          <w:lang w:eastAsia="ko-KR"/>
        </w:rPr>
      </w:pPr>
      <w:del w:id="76" w:author="suhwook.kim" w:date="2013-11-06T17:04:00Z">
        <w:r>
          <w:rPr>
            <w:noProof/>
            <w:color w:val="0000FF"/>
            <w:lang w:val="en-US" w:eastAsia="ko-KR"/>
            <w:rPrChange w:id="77" w:author="Unknown">
              <w:rPr>
                <w:noProof/>
                <w:lang w:val="en-US" w:eastAsia="ko-KR"/>
              </w:rPr>
            </w:rPrChange>
          </w:rPr>
          <w:drawing>
            <wp:inline distT="0" distB="0" distL="0" distR="0">
              <wp:extent cx="5371935" cy="1073426"/>
              <wp:effectExtent l="19050" t="0" r="165" b="0"/>
              <wp:docPr id="11" name="그림 7"/>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cstate="print"/>
                      <a:srcRect/>
                      <a:stretch>
                        <a:fillRect/>
                      </a:stretch>
                    </pic:blipFill>
                    <pic:spPr bwMode="auto">
                      <a:xfrm>
                        <a:off x="0" y="0"/>
                        <a:ext cx="5378103" cy="1074658"/>
                      </a:xfrm>
                      <a:prstGeom prst="rect">
                        <a:avLst/>
                      </a:prstGeom>
                      <a:solidFill>
                        <a:schemeClr val="bg1"/>
                      </a:solidFill>
                      <a:ln w="9525">
                        <a:noFill/>
                        <a:miter lim="800000"/>
                        <a:headEnd/>
                        <a:tailEnd/>
                      </a:ln>
                      <a:effectLst/>
                    </pic:spPr>
                  </pic:pic>
                </a:graphicData>
              </a:graphic>
            </wp:inline>
          </w:drawing>
        </w:r>
      </w:del>
      <w:ins w:id="78" w:author="suhwook.kim" w:date="2013-11-06T17:04:00Z">
        <w:r w:rsidR="003B7A25" w:rsidRPr="003B7A25">
          <w:t xml:space="preserve"> </w:t>
        </w:r>
      </w:ins>
      <w:ins w:id="79" w:author="suhwook.kim" w:date="2013-11-06T17:04:00Z">
        <w:r w:rsidR="004828CB">
          <w:object w:dxaOrig="7482" w:dyaOrig="2188">
            <v:shape id="_x0000_i1027" type="#_x0000_t75" style="width:373.8pt;height:109.45pt" o:ole="">
              <v:imagedata r:id="rId19" o:title=""/>
            </v:shape>
            <o:OLEObject Type="Embed" ProgID="Visio.Drawing.11" ShapeID="_x0000_i1027" DrawAspect="Content" ObjectID="_1445430490" r:id="rId20"/>
          </w:object>
        </w:r>
      </w:ins>
    </w:p>
    <w:p w:rsidR="009B67DB" w:rsidRDefault="009B67DB" w:rsidP="009B67DB">
      <w:pPr>
        <w:jc w:val="center"/>
        <w:rPr>
          <w:color w:val="0000FF"/>
          <w:lang w:eastAsia="ko-KR"/>
        </w:rPr>
      </w:pPr>
      <w:proofErr w:type="gramStart"/>
      <w:r w:rsidRPr="00DB615D">
        <w:rPr>
          <w:rFonts w:hint="eastAsia"/>
          <w:color w:val="0000FF"/>
          <w:lang w:eastAsia="ko-KR"/>
        </w:rPr>
        <w:t xml:space="preserve">Figure </w:t>
      </w:r>
      <w:r w:rsidR="00830994">
        <w:rPr>
          <w:rFonts w:hint="eastAsia"/>
          <w:color w:val="0000FF"/>
          <w:lang w:eastAsia="ko-KR"/>
        </w:rPr>
        <w:t>7</w:t>
      </w:r>
      <w:r w:rsidRPr="00DB615D">
        <w:rPr>
          <w:rFonts w:hint="eastAsia"/>
          <w:color w:val="0000FF"/>
          <w:lang w:eastAsia="ko-KR"/>
        </w:rPr>
        <w:t>.</w:t>
      </w:r>
      <w:proofErr w:type="gramEnd"/>
      <w:r w:rsidRPr="00DB615D">
        <w:rPr>
          <w:rFonts w:hint="eastAsia"/>
          <w:color w:val="0000FF"/>
          <w:lang w:eastAsia="ko-KR"/>
        </w:rPr>
        <w:t xml:space="preserve"> PAC communication frame structure</w:t>
      </w:r>
    </w:p>
    <w:p w:rsidR="009B67DB" w:rsidRPr="00DB615D" w:rsidRDefault="009B67DB" w:rsidP="009B67DB">
      <w:pPr>
        <w:jc w:val="center"/>
        <w:rPr>
          <w:color w:val="0000FF"/>
          <w:lang w:eastAsia="ko-KR"/>
        </w:rPr>
      </w:pPr>
    </w:p>
    <w:p w:rsidR="009B67DB" w:rsidRDefault="009B67DB" w:rsidP="009B67DB">
      <w:pPr>
        <w:pStyle w:val="4"/>
        <w:rPr>
          <w:color w:val="0000FF"/>
        </w:rPr>
      </w:pPr>
      <w:r>
        <w:rPr>
          <w:rFonts w:hint="eastAsia"/>
          <w:color w:val="0000FF"/>
        </w:rPr>
        <w:t>Communication procedure</w:t>
      </w:r>
    </w:p>
    <w:p w:rsidR="009B67DB" w:rsidRPr="003D472F" w:rsidRDefault="009B67DB" w:rsidP="009B67DB">
      <w:pPr>
        <w:spacing w:line="276" w:lineRule="auto"/>
        <w:rPr>
          <w:color w:val="0000FF"/>
          <w:lang w:eastAsia="ko-KR"/>
        </w:rPr>
      </w:pPr>
      <w:r>
        <w:rPr>
          <w:color w:val="0000FF"/>
          <w:lang w:eastAsia="ko-KR"/>
        </w:rPr>
        <w:t>A</w:t>
      </w:r>
      <w:r>
        <w:rPr>
          <w:rFonts w:hint="eastAsia"/>
          <w:color w:val="0000FF"/>
          <w:lang w:eastAsia="ko-KR"/>
        </w:rPr>
        <w:t>fter peering procedure, p</w:t>
      </w:r>
      <w:r w:rsidRPr="003D472F">
        <w:rPr>
          <w:color w:val="0000FF"/>
          <w:lang w:eastAsia="ko-KR"/>
        </w:rPr>
        <w:t>eered PDs have the same hopping slot timing</w:t>
      </w:r>
      <w:r>
        <w:rPr>
          <w:rFonts w:hint="eastAsia"/>
          <w:color w:val="0000FF"/>
          <w:lang w:eastAsia="ko-KR"/>
        </w:rPr>
        <w:t xml:space="preserve">. </w:t>
      </w:r>
      <w:r>
        <w:rPr>
          <w:color w:val="0000FF"/>
          <w:lang w:eastAsia="ko-KR"/>
        </w:rPr>
        <w:t>T</w:t>
      </w:r>
      <w:r>
        <w:rPr>
          <w:rFonts w:hint="eastAsia"/>
          <w:color w:val="0000FF"/>
          <w:lang w:eastAsia="ko-KR"/>
        </w:rPr>
        <w:t xml:space="preserve">he PDs has own hopping pattern and when </w:t>
      </w:r>
      <w:r w:rsidRPr="003D472F">
        <w:rPr>
          <w:color w:val="0000FF"/>
          <w:lang w:eastAsia="ko-KR"/>
        </w:rPr>
        <w:t xml:space="preserve">they meet in the </w:t>
      </w:r>
      <w:r>
        <w:rPr>
          <w:rFonts w:hint="eastAsia"/>
          <w:color w:val="0000FF"/>
          <w:lang w:eastAsia="ko-KR"/>
        </w:rPr>
        <w:t xml:space="preserve">hopping slot with the </w:t>
      </w:r>
      <w:r w:rsidRPr="003D472F">
        <w:rPr>
          <w:color w:val="0000FF"/>
          <w:lang w:eastAsia="ko-KR"/>
        </w:rPr>
        <w:t xml:space="preserve">same channel, they </w:t>
      </w:r>
      <w:r>
        <w:rPr>
          <w:rFonts w:hint="eastAsia"/>
          <w:color w:val="0000FF"/>
          <w:lang w:eastAsia="ko-KR"/>
        </w:rPr>
        <w:t>may</w:t>
      </w:r>
      <w:r w:rsidRPr="003D472F">
        <w:rPr>
          <w:color w:val="0000FF"/>
          <w:lang w:eastAsia="ko-KR"/>
        </w:rPr>
        <w:t xml:space="preserve"> communicate each other.</w:t>
      </w:r>
    </w:p>
    <w:p w:rsidR="009B67DB" w:rsidRDefault="009B67DB" w:rsidP="009B67DB">
      <w:pPr>
        <w:spacing w:line="276" w:lineRule="auto"/>
        <w:rPr>
          <w:ins w:id="80" w:author="suhwook.kim" w:date="2013-11-06T16:51:00Z"/>
          <w:color w:val="0000FF"/>
          <w:lang w:eastAsia="ko-KR"/>
        </w:rPr>
      </w:pPr>
      <w:r>
        <w:rPr>
          <w:color w:val="0000FF"/>
          <w:lang w:eastAsia="ko-KR"/>
        </w:rPr>
        <w:t>T</w:t>
      </w:r>
      <w:r>
        <w:rPr>
          <w:rFonts w:hint="eastAsia"/>
          <w:color w:val="0000FF"/>
          <w:lang w:eastAsia="ko-KR"/>
        </w:rPr>
        <w:t xml:space="preserve">he PDs in communication </w:t>
      </w:r>
      <w:del w:id="81" w:author="suhwook.kim" w:date="2013-11-06T16:58:00Z">
        <w:r w:rsidDel="00A54F10">
          <w:rPr>
            <w:rFonts w:hint="eastAsia"/>
            <w:color w:val="0000FF"/>
            <w:lang w:eastAsia="ko-KR"/>
          </w:rPr>
          <w:delText>region</w:delText>
        </w:r>
      </w:del>
      <w:ins w:id="82" w:author="suhwook.kim" w:date="2013-11-06T16:58:00Z">
        <w:r w:rsidR="00A54F10">
          <w:rPr>
            <w:rFonts w:hint="eastAsia"/>
            <w:color w:val="0000FF"/>
            <w:lang w:eastAsia="ko-KR"/>
          </w:rPr>
          <w:t>phase</w:t>
        </w:r>
      </w:ins>
      <w:r>
        <w:rPr>
          <w:rFonts w:hint="eastAsia"/>
          <w:color w:val="0000FF"/>
          <w:lang w:eastAsia="ko-KR"/>
        </w:rPr>
        <w:t xml:space="preserve"> </w:t>
      </w:r>
      <w:r w:rsidRPr="003D472F">
        <w:rPr>
          <w:color w:val="0000FF"/>
          <w:lang w:eastAsia="ko-KR"/>
        </w:rPr>
        <w:t xml:space="preserve">also </w:t>
      </w:r>
      <w:r>
        <w:rPr>
          <w:rFonts w:hint="eastAsia"/>
          <w:color w:val="0000FF"/>
          <w:lang w:eastAsia="ko-KR"/>
        </w:rPr>
        <w:t xml:space="preserve">may </w:t>
      </w:r>
      <w:proofErr w:type="gramStart"/>
      <w:r w:rsidRPr="003D472F">
        <w:rPr>
          <w:color w:val="0000FF"/>
          <w:lang w:eastAsia="ko-KR"/>
        </w:rPr>
        <w:t>listen</w:t>
      </w:r>
      <w:proofErr w:type="gramEnd"/>
      <w:r w:rsidRPr="003D472F">
        <w:rPr>
          <w:color w:val="0000FF"/>
          <w:lang w:eastAsia="ko-KR"/>
        </w:rPr>
        <w:t xml:space="preserve"> </w:t>
      </w:r>
      <w:r>
        <w:rPr>
          <w:rFonts w:hint="eastAsia"/>
          <w:color w:val="0000FF"/>
          <w:lang w:eastAsia="ko-KR"/>
        </w:rPr>
        <w:t xml:space="preserve">the </w:t>
      </w:r>
      <w:r w:rsidRPr="003D472F">
        <w:rPr>
          <w:color w:val="0000FF"/>
          <w:lang w:eastAsia="ko-KR"/>
        </w:rPr>
        <w:t>discovery request message from other PDs</w:t>
      </w:r>
      <w:r>
        <w:rPr>
          <w:rFonts w:hint="eastAsia"/>
          <w:color w:val="0000FF"/>
          <w:lang w:eastAsia="ko-KR"/>
        </w:rPr>
        <w:t xml:space="preserve"> in discovery </w:t>
      </w:r>
      <w:del w:id="83" w:author="suhwook.kim" w:date="2013-11-06T16:58:00Z">
        <w:r w:rsidDel="00A54F10">
          <w:rPr>
            <w:rFonts w:hint="eastAsia"/>
            <w:color w:val="0000FF"/>
            <w:lang w:eastAsia="ko-KR"/>
          </w:rPr>
          <w:delText>region</w:delText>
        </w:r>
      </w:del>
      <w:ins w:id="84" w:author="suhwook.kim" w:date="2013-11-06T16:58:00Z">
        <w:r w:rsidR="00A54F10">
          <w:rPr>
            <w:rFonts w:hint="eastAsia"/>
            <w:color w:val="0000FF"/>
            <w:lang w:eastAsia="ko-KR"/>
          </w:rPr>
          <w:t>phase</w:t>
        </w:r>
      </w:ins>
      <w:r w:rsidRPr="003D472F">
        <w:rPr>
          <w:color w:val="0000FF"/>
          <w:lang w:eastAsia="ko-KR"/>
        </w:rPr>
        <w:t>.</w:t>
      </w:r>
    </w:p>
    <w:p w:rsidR="00A54F10" w:rsidRPr="003D472F" w:rsidRDefault="00A54F10" w:rsidP="009B67DB">
      <w:pPr>
        <w:spacing w:line="276" w:lineRule="auto"/>
        <w:rPr>
          <w:color w:val="0000FF"/>
          <w:lang w:eastAsia="ko-KR"/>
        </w:rPr>
      </w:pPr>
    </w:p>
    <w:p w:rsidR="00A54F10" w:rsidRDefault="00A54F10" w:rsidP="00A54F10">
      <w:pPr>
        <w:pStyle w:val="4"/>
        <w:rPr>
          <w:ins w:id="85" w:author="suhwook.kim" w:date="2013-11-06T16:51:00Z"/>
          <w:color w:val="0000FF"/>
        </w:rPr>
      </w:pPr>
      <w:ins w:id="86" w:author="suhwook.kim" w:date="2013-11-06T16:51:00Z">
        <w:r>
          <w:rPr>
            <w:rFonts w:hint="eastAsia"/>
            <w:color w:val="0000FF"/>
          </w:rPr>
          <w:t>Hopping Pattern</w:t>
        </w:r>
      </w:ins>
      <w:ins w:id="87" w:author="suhwook.kim" w:date="2013-11-06T16:52:00Z">
        <w:r>
          <w:rPr>
            <w:rFonts w:hint="eastAsia"/>
            <w:color w:val="0000FF"/>
          </w:rPr>
          <w:t xml:space="preserve"> in 2.4 GHz band</w:t>
        </w:r>
      </w:ins>
    </w:p>
    <w:p w:rsidR="00286956" w:rsidRDefault="00A54F10" w:rsidP="00ED6FCF">
      <w:pPr>
        <w:rPr>
          <w:ins w:id="88" w:author="suhwook.kim" w:date="2013-11-06T17:10:00Z"/>
          <w:lang w:eastAsia="ko-KR"/>
        </w:rPr>
      </w:pPr>
      <w:ins w:id="89" w:author="suhwook.kim" w:date="2013-11-06T16:52:00Z">
        <w:r>
          <w:rPr>
            <w:rFonts w:hint="eastAsia"/>
            <w:lang w:eastAsia="ko-KR"/>
          </w:rPr>
          <w:t xml:space="preserve">In 2.4 GHz band, there </w:t>
        </w:r>
      </w:ins>
      <w:ins w:id="90" w:author="suhwook.kim" w:date="2013-11-06T16:57:00Z">
        <w:r>
          <w:rPr>
            <w:rFonts w:hint="eastAsia"/>
            <w:lang w:eastAsia="ko-KR"/>
          </w:rPr>
          <w:t xml:space="preserve">are </w:t>
        </w:r>
      </w:ins>
      <w:ins w:id="91" w:author="suhwook.kim" w:date="2013-11-08T14:02:00Z">
        <w:r w:rsidR="00C452B4">
          <w:rPr>
            <w:rFonts w:hint="eastAsia"/>
            <w:lang w:eastAsia="ko-KR"/>
          </w:rPr>
          <w:t xml:space="preserve">6 </w:t>
        </w:r>
      </w:ins>
      <w:ins w:id="92" w:author="suhwook.kim" w:date="2013-11-08T14:03:00Z">
        <w:r w:rsidR="00C452B4">
          <w:rPr>
            <w:rFonts w:hint="eastAsia"/>
            <w:lang w:eastAsia="ko-KR"/>
          </w:rPr>
          <w:t xml:space="preserve">possible patterns </w:t>
        </w:r>
      </w:ins>
      <w:ins w:id="93" w:author="suhwook.kim" w:date="2013-11-08T14:38:00Z">
        <w:r w:rsidR="00DC0882">
          <w:rPr>
            <w:rFonts w:hint="eastAsia"/>
            <w:lang w:eastAsia="ko-KR"/>
          </w:rPr>
          <w:t xml:space="preserve">in Table 1 </w:t>
        </w:r>
      </w:ins>
      <w:ins w:id="94" w:author="suhwook.kim" w:date="2013-11-08T14:03:00Z">
        <w:r w:rsidR="00C452B4">
          <w:rPr>
            <w:rFonts w:hint="eastAsia"/>
            <w:lang w:eastAsia="ko-KR"/>
          </w:rPr>
          <w:t xml:space="preserve">for </w:t>
        </w:r>
        <w:r w:rsidR="004828CB">
          <w:rPr>
            <w:rFonts w:hint="eastAsia"/>
            <w:lang w:eastAsia="ko-KR"/>
          </w:rPr>
          <w:t xml:space="preserve">PAC device. </w:t>
        </w:r>
      </w:ins>
      <w:ins w:id="95" w:author="suhwook.kim" w:date="2013-11-08T14:12:00Z">
        <w:r w:rsidR="004828CB">
          <w:rPr>
            <w:rFonts w:hint="eastAsia"/>
            <w:lang w:eastAsia="ko-KR"/>
          </w:rPr>
          <w:t xml:space="preserve">Each pattern has </w:t>
        </w:r>
        <w:r w:rsidR="003D5550">
          <w:rPr>
            <w:rFonts w:hint="eastAsia"/>
            <w:lang w:eastAsia="ko-KR"/>
          </w:rPr>
          <w:t xml:space="preserve">its </w:t>
        </w:r>
        <w:r w:rsidR="003D3C25">
          <w:rPr>
            <w:rFonts w:hint="eastAsia"/>
            <w:lang w:eastAsia="ko-KR"/>
          </w:rPr>
          <w:t>Pattern I</w:t>
        </w:r>
      </w:ins>
      <w:ins w:id="96" w:author="suhwook.kim" w:date="2013-11-08T14:21:00Z">
        <w:r w:rsidR="003D3C25">
          <w:rPr>
            <w:rFonts w:hint="eastAsia"/>
            <w:lang w:eastAsia="ko-KR"/>
          </w:rPr>
          <w:t xml:space="preserve">D. </w:t>
        </w:r>
      </w:ins>
      <w:ins w:id="97" w:author="suhwook.kim" w:date="2013-11-08T14:22:00Z">
        <w:r w:rsidR="003D3C25">
          <w:rPr>
            <w:rFonts w:hint="eastAsia"/>
            <w:lang w:eastAsia="ko-KR"/>
          </w:rPr>
          <w:t>If a PD</w:t>
        </w:r>
      </w:ins>
      <w:ins w:id="98" w:author="suhwook.kim" w:date="2013-11-08T14:30:00Z">
        <w:r w:rsidR="00D366F8">
          <w:rPr>
            <w:rFonts w:hint="eastAsia"/>
            <w:lang w:eastAsia="ko-KR"/>
          </w:rPr>
          <w:t xml:space="preserve"> use hopping pattern ID 2</w:t>
        </w:r>
      </w:ins>
      <w:ins w:id="99" w:author="suhwook.kim" w:date="2013-11-08T14:31:00Z">
        <w:r w:rsidR="00D366F8">
          <w:rPr>
            <w:rFonts w:hint="eastAsia"/>
            <w:lang w:eastAsia="ko-KR"/>
          </w:rPr>
          <w:t xml:space="preserve">, it operates in channel 1 at slot 1, channel 3 at slot 2, and channel 2 at slot 3. </w:t>
        </w:r>
      </w:ins>
      <w:ins w:id="100" w:author="suhwook.kim" w:date="2013-11-08T14:32:00Z">
        <w:r w:rsidR="00D366F8">
          <w:rPr>
            <w:rFonts w:hint="eastAsia"/>
            <w:lang w:eastAsia="ko-KR"/>
          </w:rPr>
          <w:t xml:space="preserve">At slot 1, it can communicate with </w:t>
        </w:r>
      </w:ins>
      <w:ins w:id="101" w:author="suhwook.kim" w:date="2013-11-08T14:34:00Z">
        <w:r w:rsidR="00D366F8">
          <w:rPr>
            <w:rFonts w:hint="eastAsia"/>
            <w:lang w:eastAsia="ko-KR"/>
          </w:rPr>
          <w:t xml:space="preserve">a PD which use </w:t>
        </w:r>
        <w:r w:rsidR="00DC0882">
          <w:rPr>
            <w:rFonts w:hint="eastAsia"/>
            <w:lang w:eastAsia="ko-KR"/>
          </w:rPr>
          <w:t xml:space="preserve">pattern ID 1 at </w:t>
        </w:r>
      </w:ins>
      <w:ins w:id="102" w:author="suhwook.kim" w:date="2013-11-08T14:36:00Z">
        <w:r w:rsidR="00DC0882">
          <w:rPr>
            <w:rFonts w:hint="eastAsia"/>
            <w:lang w:eastAsia="ko-KR"/>
          </w:rPr>
          <w:t xml:space="preserve">channel 1. </w:t>
        </w:r>
      </w:ins>
      <w:ins w:id="103" w:author="suhwook.kim" w:date="2013-11-08T14:37:00Z">
        <w:r w:rsidR="00DC0882">
          <w:rPr>
            <w:rFonts w:hint="eastAsia"/>
            <w:lang w:eastAsia="ko-KR"/>
          </w:rPr>
          <w:t xml:space="preserve">In a </w:t>
        </w:r>
      </w:ins>
      <w:ins w:id="104" w:author="suhwook.kim" w:date="2013-11-08T14:36:00Z">
        <w:r w:rsidR="00DC0882">
          <w:rPr>
            <w:lang w:eastAsia="ko-KR"/>
          </w:rPr>
          <w:t>similar</w:t>
        </w:r>
        <w:r w:rsidR="00DC0882">
          <w:rPr>
            <w:rFonts w:hint="eastAsia"/>
            <w:lang w:eastAsia="ko-KR"/>
          </w:rPr>
          <w:t xml:space="preserve"> </w:t>
        </w:r>
        <w:r w:rsidR="00DC0882">
          <w:rPr>
            <w:rFonts w:hint="eastAsia"/>
            <w:lang w:eastAsia="ko-KR"/>
          </w:rPr>
          <w:lastRenderedPageBreak/>
          <w:t xml:space="preserve">way, </w:t>
        </w:r>
      </w:ins>
      <w:ins w:id="105" w:author="suhwook.kim" w:date="2013-11-08T14:40:00Z">
        <w:r w:rsidR="00DC0882">
          <w:rPr>
            <w:rFonts w:hint="eastAsia"/>
            <w:lang w:eastAsia="ko-KR"/>
          </w:rPr>
          <w:t>the PD which use</w:t>
        </w:r>
      </w:ins>
      <w:ins w:id="106" w:author="suhwook.kim" w:date="2013-11-08T14:41:00Z">
        <w:r w:rsidR="00DC0882">
          <w:rPr>
            <w:rFonts w:hint="eastAsia"/>
            <w:lang w:eastAsia="ko-KR"/>
          </w:rPr>
          <w:t xml:space="preserve"> pattern</w:t>
        </w:r>
      </w:ins>
      <w:ins w:id="107" w:author="suhwook.kim" w:date="2013-11-08T14:40:00Z">
        <w:r w:rsidR="00DC0882">
          <w:rPr>
            <w:rFonts w:hint="eastAsia"/>
            <w:lang w:eastAsia="ko-KR"/>
          </w:rPr>
          <w:t xml:space="preserve"> ID 2 can communicate with PDs which use </w:t>
        </w:r>
      </w:ins>
      <w:ins w:id="108" w:author="suhwook.kim" w:date="2013-11-08T14:41:00Z">
        <w:r w:rsidR="00DC0882">
          <w:rPr>
            <w:rFonts w:hint="eastAsia"/>
            <w:lang w:eastAsia="ko-KR"/>
          </w:rPr>
          <w:t xml:space="preserve">pattern ID 1, 4, </w:t>
        </w:r>
        <w:proofErr w:type="gramStart"/>
        <w:r w:rsidR="00DC0882">
          <w:rPr>
            <w:rFonts w:hint="eastAsia"/>
            <w:lang w:eastAsia="ko-KR"/>
          </w:rPr>
          <w:t>5</w:t>
        </w:r>
        <w:proofErr w:type="gramEnd"/>
        <w:r w:rsidR="00DC0882">
          <w:rPr>
            <w:rFonts w:hint="eastAsia"/>
            <w:lang w:eastAsia="ko-KR"/>
          </w:rPr>
          <w:t>. That ID set is</w:t>
        </w:r>
      </w:ins>
      <w:ins w:id="109" w:author="suhwook.kim" w:date="2013-11-08T14:37:00Z">
        <w:r w:rsidR="00DC0882">
          <w:rPr>
            <w:rFonts w:hint="eastAsia"/>
            <w:lang w:eastAsia="ko-KR"/>
          </w:rPr>
          <w:t xml:space="preserve"> Communication Possible Pattern (CP-Pattern) in Table</w:t>
        </w:r>
      </w:ins>
      <w:ins w:id="110" w:author="suhwook.kim" w:date="2013-11-08T14:38:00Z">
        <w:r w:rsidR="00DC0882">
          <w:rPr>
            <w:rFonts w:hint="eastAsia"/>
            <w:lang w:eastAsia="ko-KR"/>
          </w:rPr>
          <w:t xml:space="preserve"> 1.</w:t>
        </w:r>
      </w:ins>
    </w:p>
    <w:p w:rsidR="00286956" w:rsidRDefault="00286956" w:rsidP="00ED6FCF">
      <w:pPr>
        <w:rPr>
          <w:ins w:id="111" w:author="suhwook.kim" w:date="2013-11-06T17:10:00Z"/>
          <w:lang w:eastAsia="ko-KR"/>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112" w:author="suhwook.kim" w:date="2013-11-08T14:04:00Z">
          <w:tblPr>
            <w:tblW w:w="10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2378"/>
        <w:gridCol w:w="2692"/>
        <w:gridCol w:w="2692"/>
        <w:tblGridChange w:id="113">
          <w:tblGrid>
            <w:gridCol w:w="2378"/>
            <w:gridCol w:w="2692"/>
            <w:gridCol w:w="2692"/>
          </w:tblGrid>
        </w:tblGridChange>
      </w:tblGrid>
      <w:tr w:rsidR="004828CB" w:rsidRPr="003778D0" w:rsidTr="004828CB">
        <w:trPr>
          <w:trHeight w:val="567"/>
          <w:jc w:val="center"/>
          <w:ins w:id="114" w:author="suhwook.kim" w:date="2013-11-08T13:53:00Z"/>
          <w:trPrChange w:id="115" w:author="suhwook.kim" w:date="2013-11-08T14:04:00Z">
            <w:trPr>
              <w:trHeight w:val="567"/>
              <w:jc w:val="center"/>
            </w:trPr>
          </w:trPrChange>
        </w:trPr>
        <w:tc>
          <w:tcPr>
            <w:tcW w:w="2378" w:type="dxa"/>
            <w:vAlign w:val="center"/>
            <w:tcPrChange w:id="116" w:author="suhwook.kim" w:date="2013-11-08T14:04:00Z">
              <w:tcPr>
                <w:tcW w:w="2378" w:type="dxa"/>
                <w:vAlign w:val="center"/>
              </w:tcPr>
            </w:tcPrChange>
          </w:tcPr>
          <w:p w:rsidR="004828CB" w:rsidRPr="003778D0" w:rsidRDefault="004828CB" w:rsidP="004828CB">
            <w:pPr>
              <w:overflowPunct w:val="0"/>
              <w:adjustRightInd w:val="0"/>
              <w:jc w:val="center"/>
              <w:textAlignment w:val="baseline"/>
              <w:rPr>
                <w:ins w:id="117" w:author="suhwook.kim" w:date="2013-11-08T13:53:00Z"/>
                <w:rFonts w:eastAsia="맑은 고딕" w:hint="eastAsia"/>
                <w:bCs/>
              </w:rPr>
            </w:pPr>
            <w:ins w:id="118" w:author="suhwook.kim" w:date="2013-11-08T14:02:00Z">
              <w:r>
                <w:rPr>
                  <w:rFonts w:eastAsia="맑은 고딕" w:hint="eastAsia"/>
                  <w:bCs/>
                  <w:lang w:eastAsia="ko-KR"/>
                </w:rPr>
                <w:t>Pattern</w:t>
              </w:r>
            </w:ins>
            <w:ins w:id="119" w:author="suhwook.kim" w:date="2013-11-08T13:53:00Z">
              <w:r>
                <w:rPr>
                  <w:rFonts w:eastAsia="맑은 고딕" w:hint="eastAsia"/>
                  <w:bCs/>
                </w:rPr>
                <w:t xml:space="preserve"> ID</w:t>
              </w:r>
            </w:ins>
          </w:p>
        </w:tc>
        <w:tc>
          <w:tcPr>
            <w:tcW w:w="2692" w:type="dxa"/>
            <w:vAlign w:val="center"/>
            <w:tcPrChange w:id="120" w:author="suhwook.kim" w:date="2013-11-08T14:04:00Z">
              <w:tcPr>
                <w:tcW w:w="2692" w:type="dxa"/>
                <w:vAlign w:val="center"/>
              </w:tcPr>
            </w:tcPrChange>
          </w:tcPr>
          <w:p w:rsidR="004828CB" w:rsidRPr="003778D0" w:rsidRDefault="004828CB" w:rsidP="004828CB">
            <w:pPr>
              <w:overflowPunct w:val="0"/>
              <w:adjustRightInd w:val="0"/>
              <w:jc w:val="center"/>
              <w:textAlignment w:val="baseline"/>
              <w:rPr>
                <w:ins w:id="121" w:author="suhwook.kim" w:date="2013-11-08T13:53:00Z"/>
                <w:rFonts w:eastAsia="맑은 고딕" w:hint="eastAsia"/>
                <w:bCs/>
                <w:lang w:eastAsia="ko-KR"/>
              </w:rPr>
            </w:pPr>
            <w:ins w:id="122" w:author="suhwook.kim" w:date="2013-11-08T13:53:00Z">
              <w:r>
                <w:rPr>
                  <w:rFonts w:eastAsia="맑은 고딕" w:hint="eastAsia"/>
                  <w:bCs/>
                </w:rPr>
                <w:t xml:space="preserve">Hopping </w:t>
              </w:r>
            </w:ins>
            <w:ins w:id="123" w:author="suhwook.kim" w:date="2013-11-08T14:02:00Z">
              <w:r>
                <w:rPr>
                  <w:rFonts w:eastAsia="맑은 고딕" w:hint="eastAsia"/>
                  <w:bCs/>
                  <w:lang w:eastAsia="ko-KR"/>
                </w:rPr>
                <w:t>Pattern</w:t>
              </w:r>
            </w:ins>
          </w:p>
        </w:tc>
        <w:tc>
          <w:tcPr>
            <w:tcW w:w="2692" w:type="dxa"/>
            <w:vAlign w:val="center"/>
            <w:tcPrChange w:id="124" w:author="suhwook.kim" w:date="2013-11-08T14:04:00Z">
              <w:tcPr>
                <w:tcW w:w="2692" w:type="dxa"/>
                <w:vAlign w:val="center"/>
              </w:tcPr>
            </w:tcPrChange>
          </w:tcPr>
          <w:p w:rsidR="004828CB" w:rsidRDefault="004828CB" w:rsidP="004828CB">
            <w:pPr>
              <w:overflowPunct w:val="0"/>
              <w:adjustRightInd w:val="0"/>
              <w:jc w:val="center"/>
              <w:textAlignment w:val="baseline"/>
              <w:rPr>
                <w:ins w:id="125" w:author="suhwook.kim" w:date="2013-11-08T14:04:00Z"/>
                <w:rFonts w:eastAsia="맑은 고딕" w:hint="eastAsia"/>
                <w:bCs/>
                <w:lang w:eastAsia="ko-KR"/>
              </w:rPr>
            </w:pPr>
            <w:ins w:id="126" w:author="suhwook.kim" w:date="2013-11-08T14:04:00Z">
              <w:r>
                <w:rPr>
                  <w:rFonts w:eastAsia="맑은 고딕" w:hint="eastAsia"/>
                  <w:bCs/>
                </w:rPr>
                <w:t xml:space="preserve">Communication Possible </w:t>
              </w:r>
            </w:ins>
            <w:ins w:id="127" w:author="suhwook.kim" w:date="2013-11-08T14:10:00Z">
              <w:r>
                <w:rPr>
                  <w:rFonts w:eastAsia="맑은 고딕" w:hint="eastAsia"/>
                  <w:bCs/>
                  <w:lang w:eastAsia="ko-KR"/>
                </w:rPr>
                <w:t>Pattern</w:t>
              </w:r>
            </w:ins>
          </w:p>
          <w:p w:rsidR="004828CB" w:rsidRDefault="004828CB" w:rsidP="004828CB">
            <w:pPr>
              <w:overflowPunct w:val="0"/>
              <w:adjustRightInd w:val="0"/>
              <w:jc w:val="center"/>
              <w:textAlignment w:val="baseline"/>
              <w:rPr>
                <w:ins w:id="128" w:author="suhwook.kim" w:date="2013-11-08T14:04:00Z"/>
                <w:rFonts w:eastAsia="맑은 고딕" w:hint="eastAsia"/>
                <w:bCs/>
              </w:rPr>
            </w:pPr>
            <w:ins w:id="129" w:author="suhwook.kim" w:date="2013-11-08T14:04:00Z">
              <w:r>
                <w:rPr>
                  <w:rFonts w:eastAsia="맑은 고딕" w:hint="eastAsia"/>
                  <w:bCs/>
                </w:rPr>
                <w:t>(CP-</w:t>
              </w:r>
            </w:ins>
            <w:ins w:id="130" w:author="suhwook.kim" w:date="2013-11-08T14:10:00Z">
              <w:r>
                <w:rPr>
                  <w:rFonts w:eastAsia="맑은 고딕" w:hint="eastAsia"/>
                  <w:bCs/>
                  <w:lang w:eastAsia="ko-KR"/>
                </w:rPr>
                <w:t>Pattern</w:t>
              </w:r>
            </w:ins>
            <w:ins w:id="131" w:author="suhwook.kim" w:date="2013-11-08T14:04:00Z">
              <w:r>
                <w:rPr>
                  <w:rFonts w:eastAsia="맑은 고딕" w:hint="eastAsia"/>
                  <w:bCs/>
                </w:rPr>
                <w:t>)</w:t>
              </w:r>
            </w:ins>
          </w:p>
        </w:tc>
      </w:tr>
      <w:tr w:rsidR="004828CB" w:rsidRPr="003778D0" w:rsidTr="004828CB">
        <w:trPr>
          <w:trHeight w:val="567"/>
          <w:jc w:val="center"/>
          <w:ins w:id="132" w:author="suhwook.kim" w:date="2013-11-08T13:53:00Z"/>
          <w:trPrChange w:id="133" w:author="suhwook.kim" w:date="2013-11-08T14:04:00Z">
            <w:trPr>
              <w:trHeight w:val="567"/>
              <w:jc w:val="center"/>
            </w:trPr>
          </w:trPrChange>
        </w:trPr>
        <w:tc>
          <w:tcPr>
            <w:tcW w:w="2378" w:type="dxa"/>
            <w:vAlign w:val="center"/>
            <w:tcPrChange w:id="134" w:author="suhwook.kim" w:date="2013-11-08T14:04:00Z">
              <w:tcPr>
                <w:tcW w:w="2378" w:type="dxa"/>
                <w:vAlign w:val="center"/>
              </w:tcPr>
            </w:tcPrChange>
          </w:tcPr>
          <w:p w:rsidR="004828CB" w:rsidRPr="003778D0" w:rsidRDefault="004828CB" w:rsidP="004828CB">
            <w:pPr>
              <w:overflowPunct w:val="0"/>
              <w:adjustRightInd w:val="0"/>
              <w:jc w:val="center"/>
              <w:textAlignment w:val="baseline"/>
              <w:rPr>
                <w:ins w:id="135" w:author="suhwook.kim" w:date="2013-11-08T13:53:00Z"/>
                <w:rFonts w:eastAsia="맑은 고딕" w:hint="eastAsia"/>
                <w:bCs/>
              </w:rPr>
            </w:pPr>
            <w:ins w:id="136" w:author="suhwook.kim" w:date="2013-11-08T13:53:00Z">
              <w:r>
                <w:rPr>
                  <w:rFonts w:eastAsia="맑은 고딕" w:hint="eastAsia"/>
                  <w:bCs/>
                </w:rPr>
                <w:t>1</w:t>
              </w:r>
            </w:ins>
          </w:p>
        </w:tc>
        <w:tc>
          <w:tcPr>
            <w:tcW w:w="2692" w:type="dxa"/>
            <w:vAlign w:val="center"/>
            <w:tcPrChange w:id="137" w:author="suhwook.kim" w:date="2013-11-08T14:04:00Z">
              <w:tcPr>
                <w:tcW w:w="2692" w:type="dxa"/>
                <w:vAlign w:val="center"/>
              </w:tcPr>
            </w:tcPrChange>
          </w:tcPr>
          <w:p w:rsidR="004828CB" w:rsidRPr="003778D0" w:rsidRDefault="004828CB" w:rsidP="004828CB">
            <w:pPr>
              <w:overflowPunct w:val="0"/>
              <w:adjustRightInd w:val="0"/>
              <w:jc w:val="center"/>
              <w:textAlignment w:val="baseline"/>
              <w:rPr>
                <w:ins w:id="138" w:author="suhwook.kim" w:date="2013-11-08T13:53:00Z"/>
                <w:rFonts w:eastAsia="맑은 고딕" w:hint="eastAsia"/>
                <w:bCs/>
              </w:rPr>
            </w:pPr>
            <w:ins w:id="139" w:author="suhwook.kim" w:date="2013-11-08T13:53:00Z">
              <w:r>
                <w:rPr>
                  <w:rFonts w:eastAsia="맑은 고딕" w:hint="eastAsia"/>
                  <w:bCs/>
                </w:rPr>
                <w:t>(1, 2, 3)</w:t>
              </w:r>
            </w:ins>
          </w:p>
        </w:tc>
        <w:tc>
          <w:tcPr>
            <w:tcW w:w="2692" w:type="dxa"/>
            <w:vAlign w:val="center"/>
            <w:tcPrChange w:id="140" w:author="suhwook.kim" w:date="2013-11-08T14:04:00Z">
              <w:tcPr>
                <w:tcW w:w="2692" w:type="dxa"/>
                <w:vAlign w:val="center"/>
              </w:tcPr>
            </w:tcPrChange>
          </w:tcPr>
          <w:p w:rsidR="004828CB" w:rsidRDefault="004828CB" w:rsidP="004828CB">
            <w:pPr>
              <w:overflowPunct w:val="0"/>
              <w:adjustRightInd w:val="0"/>
              <w:jc w:val="center"/>
              <w:textAlignment w:val="baseline"/>
              <w:rPr>
                <w:ins w:id="141" w:author="suhwook.kim" w:date="2013-11-08T14:04:00Z"/>
                <w:rFonts w:eastAsia="맑은 고딕" w:hint="eastAsia"/>
                <w:bCs/>
              </w:rPr>
            </w:pPr>
            <w:ins w:id="142" w:author="suhwook.kim" w:date="2013-11-08T14:04:00Z">
              <w:r>
                <w:rPr>
                  <w:rFonts w:eastAsia="맑은 고딕" w:hint="eastAsia"/>
                  <w:bCs/>
                </w:rPr>
                <w:t xml:space="preserve"> 2 (</w:t>
              </w:r>
            </w:ins>
            <w:ins w:id="143" w:author="suhwook.kim" w:date="2013-11-08T14:10:00Z">
              <w:r>
                <w:rPr>
                  <w:rFonts w:eastAsia="맑은 고딕" w:hint="eastAsia"/>
                  <w:bCs/>
                  <w:lang w:eastAsia="ko-KR"/>
                </w:rPr>
                <w:t xml:space="preserve">in </w:t>
              </w:r>
            </w:ins>
            <w:ins w:id="144" w:author="suhwook.kim" w:date="2013-11-08T14:04:00Z">
              <w:r>
                <w:rPr>
                  <w:rFonts w:eastAsia="맑은 고딕" w:hint="eastAsia"/>
                  <w:bCs/>
                </w:rPr>
                <w:t>Ch.1</w:t>
              </w:r>
            </w:ins>
            <w:ins w:id="145" w:author="suhwook.kim" w:date="2013-11-08T14:10:00Z">
              <w:r>
                <w:rPr>
                  <w:rFonts w:eastAsia="맑은 고딕" w:hint="eastAsia"/>
                  <w:bCs/>
                  <w:lang w:eastAsia="ko-KR"/>
                </w:rPr>
                <w:t xml:space="preserve"> at</w:t>
              </w:r>
            </w:ins>
            <w:ins w:id="146" w:author="suhwook.kim" w:date="2013-11-08T14:04:00Z">
              <w:r>
                <w:rPr>
                  <w:rFonts w:eastAsia="맑은 고딕" w:hint="eastAsia"/>
                  <w:bCs/>
                </w:rPr>
                <w:t xml:space="preserve"> Slot 1)</w:t>
              </w:r>
            </w:ins>
          </w:p>
          <w:p w:rsidR="004828CB" w:rsidRDefault="004828CB" w:rsidP="004828CB">
            <w:pPr>
              <w:overflowPunct w:val="0"/>
              <w:adjustRightInd w:val="0"/>
              <w:jc w:val="center"/>
              <w:textAlignment w:val="baseline"/>
              <w:rPr>
                <w:ins w:id="147" w:author="suhwook.kim" w:date="2013-11-08T14:04:00Z"/>
                <w:rFonts w:eastAsia="맑은 고딕" w:hint="eastAsia"/>
                <w:bCs/>
              </w:rPr>
            </w:pPr>
            <w:ins w:id="148" w:author="suhwook.kim" w:date="2013-11-08T14:04:00Z">
              <w:r>
                <w:rPr>
                  <w:rFonts w:eastAsia="맑은 고딕" w:hint="eastAsia"/>
                  <w:bCs/>
                </w:rPr>
                <w:t xml:space="preserve"> 3 (</w:t>
              </w:r>
            </w:ins>
            <w:ins w:id="149" w:author="suhwook.kim" w:date="2013-11-08T14:10:00Z">
              <w:r>
                <w:rPr>
                  <w:rFonts w:eastAsia="맑은 고딕" w:hint="eastAsia"/>
                  <w:bCs/>
                  <w:lang w:eastAsia="ko-KR"/>
                </w:rPr>
                <w:t xml:space="preserve">in </w:t>
              </w:r>
            </w:ins>
            <w:ins w:id="150" w:author="suhwook.kim" w:date="2013-11-08T14:04:00Z">
              <w:r>
                <w:rPr>
                  <w:rFonts w:eastAsia="맑은 고딕" w:hint="eastAsia"/>
                  <w:bCs/>
                </w:rPr>
                <w:t>Ch.3</w:t>
              </w:r>
            </w:ins>
            <w:ins w:id="151" w:author="suhwook.kim" w:date="2013-11-08T14:10:00Z">
              <w:r>
                <w:rPr>
                  <w:rFonts w:eastAsia="맑은 고딕" w:hint="eastAsia"/>
                  <w:bCs/>
                  <w:lang w:eastAsia="ko-KR"/>
                </w:rPr>
                <w:t xml:space="preserve"> at</w:t>
              </w:r>
            </w:ins>
            <w:ins w:id="152" w:author="suhwook.kim" w:date="2013-11-08T14:04:00Z">
              <w:r>
                <w:rPr>
                  <w:rFonts w:eastAsia="맑은 고딕" w:hint="eastAsia"/>
                  <w:bCs/>
                </w:rPr>
                <w:t xml:space="preserve"> Slot 3)</w:t>
              </w:r>
            </w:ins>
          </w:p>
          <w:p w:rsidR="004828CB" w:rsidRDefault="004828CB" w:rsidP="004828CB">
            <w:pPr>
              <w:overflowPunct w:val="0"/>
              <w:adjustRightInd w:val="0"/>
              <w:jc w:val="center"/>
              <w:textAlignment w:val="baseline"/>
              <w:rPr>
                <w:ins w:id="153" w:author="suhwook.kim" w:date="2013-11-08T14:04:00Z"/>
                <w:rFonts w:eastAsia="맑은 고딕" w:hint="eastAsia"/>
                <w:bCs/>
              </w:rPr>
            </w:pPr>
            <w:ins w:id="154" w:author="suhwook.kim" w:date="2013-11-08T14:04:00Z">
              <w:r>
                <w:rPr>
                  <w:rFonts w:eastAsia="맑은 고딕" w:hint="eastAsia"/>
                  <w:bCs/>
                </w:rPr>
                <w:t xml:space="preserve"> 6 (</w:t>
              </w:r>
            </w:ins>
            <w:ins w:id="155" w:author="suhwook.kim" w:date="2013-11-08T14:11:00Z">
              <w:r>
                <w:rPr>
                  <w:rFonts w:eastAsia="맑은 고딕" w:hint="eastAsia"/>
                  <w:bCs/>
                  <w:lang w:eastAsia="ko-KR"/>
                </w:rPr>
                <w:t xml:space="preserve">in </w:t>
              </w:r>
            </w:ins>
            <w:ins w:id="156" w:author="suhwook.kim" w:date="2013-11-08T14:04:00Z">
              <w:r>
                <w:rPr>
                  <w:rFonts w:eastAsia="맑은 고딕" w:hint="eastAsia"/>
                  <w:bCs/>
                </w:rPr>
                <w:t>Ch.2</w:t>
              </w:r>
            </w:ins>
            <w:ins w:id="157" w:author="suhwook.kim" w:date="2013-11-08T14:11:00Z">
              <w:r>
                <w:rPr>
                  <w:rFonts w:eastAsia="맑은 고딕" w:hint="eastAsia"/>
                  <w:bCs/>
                  <w:lang w:eastAsia="ko-KR"/>
                </w:rPr>
                <w:t xml:space="preserve"> at</w:t>
              </w:r>
            </w:ins>
            <w:ins w:id="158" w:author="suhwook.kim" w:date="2013-11-08T14:04:00Z">
              <w:r>
                <w:rPr>
                  <w:rFonts w:eastAsia="맑은 고딕" w:hint="eastAsia"/>
                  <w:bCs/>
                </w:rPr>
                <w:t xml:space="preserve"> Slot 2)</w:t>
              </w:r>
            </w:ins>
          </w:p>
        </w:tc>
      </w:tr>
      <w:tr w:rsidR="004828CB" w:rsidRPr="003778D0" w:rsidTr="004828CB">
        <w:trPr>
          <w:trHeight w:val="567"/>
          <w:jc w:val="center"/>
          <w:ins w:id="159" w:author="suhwook.kim" w:date="2013-11-08T13:53:00Z"/>
          <w:trPrChange w:id="160" w:author="suhwook.kim" w:date="2013-11-08T14:04:00Z">
            <w:trPr>
              <w:trHeight w:val="567"/>
              <w:jc w:val="center"/>
            </w:trPr>
          </w:trPrChange>
        </w:trPr>
        <w:tc>
          <w:tcPr>
            <w:tcW w:w="2378" w:type="dxa"/>
            <w:vAlign w:val="center"/>
            <w:tcPrChange w:id="161" w:author="suhwook.kim" w:date="2013-11-08T14:04:00Z">
              <w:tcPr>
                <w:tcW w:w="2378" w:type="dxa"/>
                <w:vAlign w:val="center"/>
              </w:tcPr>
            </w:tcPrChange>
          </w:tcPr>
          <w:p w:rsidR="004828CB" w:rsidRPr="003778D0" w:rsidRDefault="004828CB" w:rsidP="004828CB">
            <w:pPr>
              <w:overflowPunct w:val="0"/>
              <w:adjustRightInd w:val="0"/>
              <w:jc w:val="center"/>
              <w:textAlignment w:val="baseline"/>
              <w:rPr>
                <w:ins w:id="162" w:author="suhwook.kim" w:date="2013-11-08T13:53:00Z"/>
                <w:rFonts w:eastAsia="맑은 고딕" w:hint="eastAsia"/>
                <w:bCs/>
              </w:rPr>
            </w:pPr>
            <w:ins w:id="163" w:author="suhwook.kim" w:date="2013-11-08T13:53:00Z">
              <w:r>
                <w:rPr>
                  <w:rFonts w:eastAsia="맑은 고딕" w:hint="eastAsia"/>
                  <w:bCs/>
                </w:rPr>
                <w:t>2</w:t>
              </w:r>
            </w:ins>
          </w:p>
        </w:tc>
        <w:tc>
          <w:tcPr>
            <w:tcW w:w="2692" w:type="dxa"/>
            <w:vAlign w:val="center"/>
            <w:tcPrChange w:id="164" w:author="suhwook.kim" w:date="2013-11-08T14:04:00Z">
              <w:tcPr>
                <w:tcW w:w="2692" w:type="dxa"/>
                <w:vAlign w:val="center"/>
              </w:tcPr>
            </w:tcPrChange>
          </w:tcPr>
          <w:p w:rsidR="004828CB" w:rsidRPr="003778D0" w:rsidRDefault="004828CB" w:rsidP="004828CB">
            <w:pPr>
              <w:overflowPunct w:val="0"/>
              <w:adjustRightInd w:val="0"/>
              <w:jc w:val="center"/>
              <w:textAlignment w:val="baseline"/>
              <w:rPr>
                <w:ins w:id="165" w:author="suhwook.kim" w:date="2013-11-08T13:53:00Z"/>
                <w:rFonts w:eastAsia="맑은 고딕" w:hint="eastAsia"/>
                <w:bCs/>
              </w:rPr>
            </w:pPr>
            <w:ins w:id="166" w:author="suhwook.kim" w:date="2013-11-08T13:53:00Z">
              <w:r>
                <w:rPr>
                  <w:rFonts w:eastAsia="맑은 고딕" w:hint="eastAsia"/>
                  <w:bCs/>
                </w:rPr>
                <w:t>(1, 3, 2)</w:t>
              </w:r>
            </w:ins>
          </w:p>
        </w:tc>
        <w:tc>
          <w:tcPr>
            <w:tcW w:w="2692" w:type="dxa"/>
            <w:vAlign w:val="center"/>
            <w:tcPrChange w:id="167" w:author="suhwook.kim" w:date="2013-11-08T14:04:00Z">
              <w:tcPr>
                <w:tcW w:w="2692" w:type="dxa"/>
                <w:vAlign w:val="center"/>
              </w:tcPr>
            </w:tcPrChange>
          </w:tcPr>
          <w:p w:rsidR="004828CB" w:rsidRDefault="004828CB" w:rsidP="004828CB">
            <w:pPr>
              <w:overflowPunct w:val="0"/>
              <w:adjustRightInd w:val="0"/>
              <w:jc w:val="center"/>
              <w:textAlignment w:val="baseline"/>
              <w:rPr>
                <w:ins w:id="168" w:author="suhwook.kim" w:date="2013-11-08T14:04:00Z"/>
                <w:rFonts w:eastAsia="맑은 고딕" w:hint="eastAsia"/>
                <w:bCs/>
              </w:rPr>
            </w:pPr>
            <w:ins w:id="169" w:author="suhwook.kim" w:date="2013-11-08T14:04:00Z">
              <w:r>
                <w:rPr>
                  <w:rFonts w:eastAsia="맑은 고딕" w:hint="eastAsia"/>
                  <w:bCs/>
                </w:rPr>
                <w:t xml:space="preserve"> 1 (</w:t>
              </w:r>
            </w:ins>
            <w:ins w:id="170" w:author="suhwook.kim" w:date="2013-11-08T14:11:00Z">
              <w:r>
                <w:rPr>
                  <w:rFonts w:eastAsia="맑은 고딕" w:hint="eastAsia"/>
                  <w:bCs/>
                  <w:lang w:eastAsia="ko-KR"/>
                </w:rPr>
                <w:t xml:space="preserve">in </w:t>
              </w:r>
            </w:ins>
            <w:ins w:id="171" w:author="suhwook.kim" w:date="2013-11-08T14:04:00Z">
              <w:r>
                <w:rPr>
                  <w:rFonts w:eastAsia="맑은 고딕" w:hint="eastAsia"/>
                  <w:bCs/>
                </w:rPr>
                <w:t>Ch.1</w:t>
              </w:r>
            </w:ins>
            <w:ins w:id="172" w:author="suhwook.kim" w:date="2013-11-08T14:11:00Z">
              <w:r>
                <w:rPr>
                  <w:rFonts w:eastAsia="맑은 고딕" w:hint="eastAsia"/>
                  <w:bCs/>
                  <w:lang w:eastAsia="ko-KR"/>
                </w:rPr>
                <w:t xml:space="preserve"> at</w:t>
              </w:r>
              <w:r>
                <w:rPr>
                  <w:rFonts w:eastAsia="맑은 고딕" w:hint="eastAsia"/>
                  <w:bCs/>
                </w:rPr>
                <w:t xml:space="preserve"> </w:t>
              </w:r>
            </w:ins>
            <w:ins w:id="173" w:author="suhwook.kim" w:date="2013-11-08T14:04:00Z">
              <w:r>
                <w:rPr>
                  <w:rFonts w:eastAsia="맑은 고딕" w:hint="eastAsia"/>
                  <w:bCs/>
                </w:rPr>
                <w:t>Slot 1)</w:t>
              </w:r>
            </w:ins>
          </w:p>
          <w:p w:rsidR="004828CB" w:rsidRDefault="004828CB" w:rsidP="004828CB">
            <w:pPr>
              <w:overflowPunct w:val="0"/>
              <w:adjustRightInd w:val="0"/>
              <w:jc w:val="center"/>
              <w:textAlignment w:val="baseline"/>
              <w:rPr>
                <w:ins w:id="174" w:author="suhwook.kim" w:date="2013-11-08T14:04:00Z"/>
                <w:rFonts w:eastAsia="맑은 고딕" w:hint="eastAsia"/>
                <w:bCs/>
              </w:rPr>
            </w:pPr>
            <w:ins w:id="175" w:author="suhwook.kim" w:date="2013-11-08T14:04:00Z">
              <w:r>
                <w:rPr>
                  <w:rFonts w:eastAsia="맑은 고딕" w:hint="eastAsia"/>
                  <w:bCs/>
                </w:rPr>
                <w:t xml:space="preserve"> 4 (</w:t>
              </w:r>
            </w:ins>
            <w:ins w:id="176" w:author="suhwook.kim" w:date="2013-11-08T14:11:00Z">
              <w:r>
                <w:rPr>
                  <w:rFonts w:eastAsia="맑은 고딕" w:hint="eastAsia"/>
                  <w:bCs/>
                  <w:lang w:eastAsia="ko-KR"/>
                </w:rPr>
                <w:t xml:space="preserve">in </w:t>
              </w:r>
            </w:ins>
            <w:ins w:id="177" w:author="suhwook.kim" w:date="2013-11-08T14:04:00Z">
              <w:r>
                <w:rPr>
                  <w:rFonts w:eastAsia="맑은 고딕" w:hint="eastAsia"/>
                  <w:bCs/>
                </w:rPr>
                <w:t>Ch.3</w:t>
              </w:r>
            </w:ins>
            <w:ins w:id="178" w:author="suhwook.kim" w:date="2013-11-08T14:11:00Z">
              <w:r>
                <w:rPr>
                  <w:rFonts w:eastAsia="맑은 고딕" w:hint="eastAsia"/>
                  <w:bCs/>
                  <w:lang w:eastAsia="ko-KR"/>
                </w:rPr>
                <w:t xml:space="preserve"> at</w:t>
              </w:r>
              <w:r>
                <w:rPr>
                  <w:rFonts w:eastAsia="맑은 고딕" w:hint="eastAsia"/>
                  <w:bCs/>
                </w:rPr>
                <w:t xml:space="preserve"> </w:t>
              </w:r>
            </w:ins>
            <w:ins w:id="179" w:author="suhwook.kim" w:date="2013-11-08T14:04:00Z">
              <w:r>
                <w:rPr>
                  <w:rFonts w:eastAsia="맑은 고딕" w:hint="eastAsia"/>
                  <w:bCs/>
                </w:rPr>
                <w:t>Slot 2)</w:t>
              </w:r>
            </w:ins>
          </w:p>
          <w:p w:rsidR="004828CB" w:rsidRDefault="004828CB" w:rsidP="004828CB">
            <w:pPr>
              <w:overflowPunct w:val="0"/>
              <w:adjustRightInd w:val="0"/>
              <w:jc w:val="center"/>
              <w:textAlignment w:val="baseline"/>
              <w:rPr>
                <w:ins w:id="180" w:author="suhwook.kim" w:date="2013-11-08T14:04:00Z"/>
                <w:rFonts w:eastAsia="맑은 고딕" w:hint="eastAsia"/>
                <w:bCs/>
              </w:rPr>
            </w:pPr>
            <w:ins w:id="181" w:author="suhwook.kim" w:date="2013-11-08T14:04:00Z">
              <w:r>
                <w:rPr>
                  <w:rFonts w:eastAsia="맑은 고딕" w:hint="eastAsia"/>
                  <w:bCs/>
                </w:rPr>
                <w:t xml:space="preserve"> 5 (</w:t>
              </w:r>
            </w:ins>
            <w:ins w:id="182" w:author="suhwook.kim" w:date="2013-11-08T14:11:00Z">
              <w:r>
                <w:rPr>
                  <w:rFonts w:eastAsia="맑은 고딕" w:hint="eastAsia"/>
                  <w:bCs/>
                  <w:lang w:eastAsia="ko-KR"/>
                </w:rPr>
                <w:t xml:space="preserve">in </w:t>
              </w:r>
            </w:ins>
            <w:ins w:id="183" w:author="suhwook.kim" w:date="2013-11-08T14:04:00Z">
              <w:r>
                <w:rPr>
                  <w:rFonts w:eastAsia="맑은 고딕" w:hint="eastAsia"/>
                  <w:bCs/>
                </w:rPr>
                <w:t>Ch.2</w:t>
              </w:r>
            </w:ins>
            <w:ins w:id="184" w:author="suhwook.kim" w:date="2013-11-08T14:11:00Z">
              <w:r>
                <w:rPr>
                  <w:rFonts w:eastAsia="맑은 고딕" w:hint="eastAsia"/>
                  <w:bCs/>
                  <w:lang w:eastAsia="ko-KR"/>
                </w:rPr>
                <w:t xml:space="preserve"> at</w:t>
              </w:r>
              <w:r>
                <w:rPr>
                  <w:rFonts w:eastAsia="맑은 고딕" w:hint="eastAsia"/>
                  <w:bCs/>
                </w:rPr>
                <w:t xml:space="preserve"> </w:t>
              </w:r>
            </w:ins>
            <w:ins w:id="185" w:author="suhwook.kim" w:date="2013-11-08T14:04:00Z">
              <w:r>
                <w:rPr>
                  <w:rFonts w:eastAsia="맑은 고딕" w:hint="eastAsia"/>
                  <w:bCs/>
                </w:rPr>
                <w:t>Slot 3)</w:t>
              </w:r>
            </w:ins>
          </w:p>
        </w:tc>
      </w:tr>
      <w:tr w:rsidR="004828CB" w:rsidRPr="003778D0" w:rsidTr="004828CB">
        <w:trPr>
          <w:trHeight w:val="567"/>
          <w:jc w:val="center"/>
          <w:ins w:id="186" w:author="suhwook.kim" w:date="2013-11-08T13:53:00Z"/>
          <w:trPrChange w:id="187" w:author="suhwook.kim" w:date="2013-11-08T14:04:00Z">
            <w:trPr>
              <w:trHeight w:val="567"/>
              <w:jc w:val="center"/>
            </w:trPr>
          </w:trPrChange>
        </w:trPr>
        <w:tc>
          <w:tcPr>
            <w:tcW w:w="2378" w:type="dxa"/>
            <w:vAlign w:val="center"/>
            <w:tcPrChange w:id="188" w:author="suhwook.kim" w:date="2013-11-08T14:04:00Z">
              <w:tcPr>
                <w:tcW w:w="2378" w:type="dxa"/>
                <w:vAlign w:val="center"/>
              </w:tcPr>
            </w:tcPrChange>
          </w:tcPr>
          <w:p w:rsidR="004828CB" w:rsidRPr="003778D0" w:rsidRDefault="004828CB" w:rsidP="004828CB">
            <w:pPr>
              <w:overflowPunct w:val="0"/>
              <w:adjustRightInd w:val="0"/>
              <w:jc w:val="center"/>
              <w:textAlignment w:val="baseline"/>
              <w:rPr>
                <w:ins w:id="189" w:author="suhwook.kim" w:date="2013-11-08T13:53:00Z"/>
                <w:rFonts w:eastAsia="맑은 고딕" w:hint="eastAsia"/>
                <w:bCs/>
              </w:rPr>
            </w:pPr>
            <w:ins w:id="190" w:author="suhwook.kim" w:date="2013-11-08T13:53:00Z">
              <w:r>
                <w:rPr>
                  <w:rFonts w:eastAsia="맑은 고딕" w:hint="eastAsia"/>
                  <w:bCs/>
                </w:rPr>
                <w:t>3</w:t>
              </w:r>
            </w:ins>
          </w:p>
        </w:tc>
        <w:tc>
          <w:tcPr>
            <w:tcW w:w="2692" w:type="dxa"/>
            <w:vAlign w:val="center"/>
            <w:tcPrChange w:id="191" w:author="suhwook.kim" w:date="2013-11-08T14:04:00Z">
              <w:tcPr>
                <w:tcW w:w="2692" w:type="dxa"/>
                <w:vAlign w:val="center"/>
              </w:tcPr>
            </w:tcPrChange>
          </w:tcPr>
          <w:p w:rsidR="004828CB" w:rsidRPr="003778D0" w:rsidRDefault="004828CB" w:rsidP="004828CB">
            <w:pPr>
              <w:overflowPunct w:val="0"/>
              <w:adjustRightInd w:val="0"/>
              <w:jc w:val="center"/>
              <w:textAlignment w:val="baseline"/>
              <w:rPr>
                <w:ins w:id="192" w:author="suhwook.kim" w:date="2013-11-08T13:53:00Z"/>
                <w:rFonts w:eastAsia="맑은 고딕" w:hint="eastAsia"/>
                <w:bCs/>
              </w:rPr>
            </w:pPr>
            <w:ins w:id="193" w:author="suhwook.kim" w:date="2013-11-08T13:53:00Z">
              <w:r>
                <w:rPr>
                  <w:rFonts w:eastAsia="맑은 고딕" w:hint="eastAsia"/>
                  <w:bCs/>
                </w:rPr>
                <w:t>(2, 1, 3)</w:t>
              </w:r>
            </w:ins>
          </w:p>
        </w:tc>
        <w:tc>
          <w:tcPr>
            <w:tcW w:w="2692" w:type="dxa"/>
            <w:vAlign w:val="center"/>
            <w:tcPrChange w:id="194" w:author="suhwook.kim" w:date="2013-11-08T14:04:00Z">
              <w:tcPr>
                <w:tcW w:w="2692" w:type="dxa"/>
                <w:vAlign w:val="center"/>
              </w:tcPr>
            </w:tcPrChange>
          </w:tcPr>
          <w:p w:rsidR="004828CB" w:rsidRDefault="004828CB" w:rsidP="004828CB">
            <w:pPr>
              <w:overflowPunct w:val="0"/>
              <w:adjustRightInd w:val="0"/>
              <w:jc w:val="center"/>
              <w:textAlignment w:val="baseline"/>
              <w:rPr>
                <w:ins w:id="195" w:author="suhwook.kim" w:date="2013-11-08T14:04:00Z"/>
                <w:rFonts w:eastAsia="맑은 고딕" w:hint="eastAsia"/>
                <w:bCs/>
              </w:rPr>
            </w:pPr>
            <w:ins w:id="196" w:author="suhwook.kim" w:date="2013-11-08T14:04:00Z">
              <w:r>
                <w:rPr>
                  <w:rFonts w:eastAsia="맑은 고딕" w:hint="eastAsia"/>
                  <w:bCs/>
                </w:rPr>
                <w:t xml:space="preserve"> 1 (</w:t>
              </w:r>
            </w:ins>
            <w:ins w:id="197" w:author="suhwook.kim" w:date="2013-11-08T14:11:00Z">
              <w:r>
                <w:rPr>
                  <w:rFonts w:eastAsia="맑은 고딕" w:hint="eastAsia"/>
                  <w:bCs/>
                  <w:lang w:eastAsia="ko-KR"/>
                </w:rPr>
                <w:t xml:space="preserve">in </w:t>
              </w:r>
            </w:ins>
            <w:ins w:id="198" w:author="suhwook.kim" w:date="2013-11-08T14:04:00Z">
              <w:r>
                <w:rPr>
                  <w:rFonts w:eastAsia="맑은 고딕" w:hint="eastAsia"/>
                  <w:bCs/>
                </w:rPr>
                <w:t>Ch.3</w:t>
              </w:r>
            </w:ins>
            <w:ins w:id="199" w:author="suhwook.kim" w:date="2013-11-08T14:11:00Z">
              <w:r>
                <w:rPr>
                  <w:rFonts w:eastAsia="맑은 고딕" w:hint="eastAsia"/>
                  <w:bCs/>
                  <w:lang w:eastAsia="ko-KR"/>
                </w:rPr>
                <w:t xml:space="preserve"> at</w:t>
              </w:r>
              <w:r>
                <w:rPr>
                  <w:rFonts w:eastAsia="맑은 고딕" w:hint="eastAsia"/>
                  <w:bCs/>
                </w:rPr>
                <w:t xml:space="preserve"> </w:t>
              </w:r>
            </w:ins>
            <w:ins w:id="200" w:author="suhwook.kim" w:date="2013-11-08T14:04:00Z">
              <w:r>
                <w:rPr>
                  <w:rFonts w:eastAsia="맑은 고딕" w:hint="eastAsia"/>
                  <w:bCs/>
                </w:rPr>
                <w:t>Slot 3)</w:t>
              </w:r>
            </w:ins>
          </w:p>
          <w:p w:rsidR="004828CB" w:rsidRDefault="004828CB" w:rsidP="004828CB">
            <w:pPr>
              <w:overflowPunct w:val="0"/>
              <w:adjustRightInd w:val="0"/>
              <w:jc w:val="center"/>
              <w:textAlignment w:val="baseline"/>
              <w:rPr>
                <w:ins w:id="201" w:author="suhwook.kim" w:date="2013-11-08T14:04:00Z"/>
                <w:rFonts w:eastAsia="맑은 고딕" w:hint="eastAsia"/>
                <w:bCs/>
              </w:rPr>
            </w:pPr>
            <w:ins w:id="202" w:author="suhwook.kim" w:date="2013-11-08T14:04:00Z">
              <w:r>
                <w:rPr>
                  <w:rFonts w:eastAsia="맑은 고딕" w:hint="eastAsia"/>
                  <w:bCs/>
                </w:rPr>
                <w:t xml:space="preserve"> 4 (</w:t>
              </w:r>
            </w:ins>
            <w:ins w:id="203" w:author="suhwook.kim" w:date="2013-11-08T14:11:00Z">
              <w:r>
                <w:rPr>
                  <w:rFonts w:eastAsia="맑은 고딕" w:hint="eastAsia"/>
                  <w:bCs/>
                  <w:lang w:eastAsia="ko-KR"/>
                </w:rPr>
                <w:t xml:space="preserve">in </w:t>
              </w:r>
            </w:ins>
            <w:ins w:id="204" w:author="suhwook.kim" w:date="2013-11-08T14:04:00Z">
              <w:r>
                <w:rPr>
                  <w:rFonts w:eastAsia="맑은 고딕" w:hint="eastAsia"/>
                  <w:bCs/>
                </w:rPr>
                <w:t>Ch.2</w:t>
              </w:r>
            </w:ins>
            <w:ins w:id="205" w:author="suhwook.kim" w:date="2013-11-08T14:11:00Z">
              <w:r>
                <w:rPr>
                  <w:rFonts w:eastAsia="맑은 고딕" w:hint="eastAsia"/>
                  <w:bCs/>
                  <w:lang w:eastAsia="ko-KR"/>
                </w:rPr>
                <w:t xml:space="preserve"> at</w:t>
              </w:r>
              <w:r>
                <w:rPr>
                  <w:rFonts w:eastAsia="맑은 고딕" w:hint="eastAsia"/>
                  <w:bCs/>
                </w:rPr>
                <w:t xml:space="preserve"> </w:t>
              </w:r>
            </w:ins>
            <w:ins w:id="206" w:author="suhwook.kim" w:date="2013-11-08T14:04:00Z">
              <w:r>
                <w:rPr>
                  <w:rFonts w:eastAsia="맑은 고딕" w:hint="eastAsia"/>
                  <w:bCs/>
                </w:rPr>
                <w:t>Slot 1)</w:t>
              </w:r>
            </w:ins>
          </w:p>
          <w:p w:rsidR="004828CB" w:rsidRDefault="004828CB" w:rsidP="004828CB">
            <w:pPr>
              <w:overflowPunct w:val="0"/>
              <w:adjustRightInd w:val="0"/>
              <w:jc w:val="center"/>
              <w:textAlignment w:val="baseline"/>
              <w:rPr>
                <w:ins w:id="207" w:author="suhwook.kim" w:date="2013-11-08T14:04:00Z"/>
                <w:rFonts w:eastAsia="맑은 고딕" w:hint="eastAsia"/>
                <w:bCs/>
              </w:rPr>
            </w:pPr>
            <w:ins w:id="208" w:author="suhwook.kim" w:date="2013-11-08T14:04:00Z">
              <w:r>
                <w:rPr>
                  <w:rFonts w:eastAsia="맑은 고딕" w:hint="eastAsia"/>
                  <w:bCs/>
                </w:rPr>
                <w:t xml:space="preserve"> 5 (</w:t>
              </w:r>
            </w:ins>
            <w:ins w:id="209" w:author="suhwook.kim" w:date="2013-11-08T14:11:00Z">
              <w:r>
                <w:rPr>
                  <w:rFonts w:eastAsia="맑은 고딕" w:hint="eastAsia"/>
                  <w:bCs/>
                  <w:lang w:eastAsia="ko-KR"/>
                </w:rPr>
                <w:t xml:space="preserve">in </w:t>
              </w:r>
            </w:ins>
            <w:ins w:id="210" w:author="suhwook.kim" w:date="2013-11-08T14:04:00Z">
              <w:r>
                <w:rPr>
                  <w:rFonts w:eastAsia="맑은 고딕" w:hint="eastAsia"/>
                  <w:bCs/>
                </w:rPr>
                <w:t>Ch.1</w:t>
              </w:r>
            </w:ins>
            <w:ins w:id="211" w:author="suhwook.kim" w:date="2013-11-08T14:11:00Z">
              <w:r>
                <w:rPr>
                  <w:rFonts w:eastAsia="맑은 고딕" w:hint="eastAsia"/>
                  <w:bCs/>
                  <w:lang w:eastAsia="ko-KR"/>
                </w:rPr>
                <w:t xml:space="preserve"> at</w:t>
              </w:r>
              <w:r>
                <w:rPr>
                  <w:rFonts w:eastAsia="맑은 고딕" w:hint="eastAsia"/>
                  <w:bCs/>
                </w:rPr>
                <w:t xml:space="preserve"> </w:t>
              </w:r>
            </w:ins>
            <w:ins w:id="212" w:author="suhwook.kim" w:date="2013-11-08T14:04:00Z">
              <w:r>
                <w:rPr>
                  <w:rFonts w:eastAsia="맑은 고딕" w:hint="eastAsia"/>
                  <w:bCs/>
                </w:rPr>
                <w:t>Slot 2)</w:t>
              </w:r>
            </w:ins>
          </w:p>
        </w:tc>
      </w:tr>
      <w:tr w:rsidR="004828CB" w:rsidRPr="003778D0" w:rsidTr="004828CB">
        <w:trPr>
          <w:trHeight w:val="567"/>
          <w:jc w:val="center"/>
          <w:ins w:id="213" w:author="suhwook.kim" w:date="2013-11-08T13:53:00Z"/>
          <w:trPrChange w:id="214" w:author="suhwook.kim" w:date="2013-11-08T14:04:00Z">
            <w:trPr>
              <w:trHeight w:val="567"/>
              <w:jc w:val="center"/>
            </w:trPr>
          </w:trPrChange>
        </w:trPr>
        <w:tc>
          <w:tcPr>
            <w:tcW w:w="2378" w:type="dxa"/>
            <w:vAlign w:val="center"/>
            <w:tcPrChange w:id="215" w:author="suhwook.kim" w:date="2013-11-08T14:04:00Z">
              <w:tcPr>
                <w:tcW w:w="2378" w:type="dxa"/>
                <w:vAlign w:val="center"/>
              </w:tcPr>
            </w:tcPrChange>
          </w:tcPr>
          <w:p w:rsidR="004828CB" w:rsidRPr="003778D0" w:rsidRDefault="004828CB" w:rsidP="004828CB">
            <w:pPr>
              <w:overflowPunct w:val="0"/>
              <w:adjustRightInd w:val="0"/>
              <w:jc w:val="center"/>
              <w:textAlignment w:val="baseline"/>
              <w:rPr>
                <w:ins w:id="216" w:author="suhwook.kim" w:date="2013-11-08T13:53:00Z"/>
                <w:rFonts w:eastAsia="맑은 고딕" w:hint="eastAsia"/>
                <w:bCs/>
              </w:rPr>
            </w:pPr>
            <w:ins w:id="217" w:author="suhwook.kim" w:date="2013-11-08T13:53:00Z">
              <w:r>
                <w:rPr>
                  <w:rFonts w:eastAsia="맑은 고딕" w:hint="eastAsia"/>
                  <w:bCs/>
                </w:rPr>
                <w:t>4</w:t>
              </w:r>
            </w:ins>
          </w:p>
        </w:tc>
        <w:tc>
          <w:tcPr>
            <w:tcW w:w="2692" w:type="dxa"/>
            <w:vAlign w:val="center"/>
            <w:tcPrChange w:id="218" w:author="suhwook.kim" w:date="2013-11-08T14:04:00Z">
              <w:tcPr>
                <w:tcW w:w="2692" w:type="dxa"/>
                <w:vAlign w:val="center"/>
              </w:tcPr>
            </w:tcPrChange>
          </w:tcPr>
          <w:p w:rsidR="004828CB" w:rsidRPr="003778D0" w:rsidRDefault="004828CB" w:rsidP="004828CB">
            <w:pPr>
              <w:overflowPunct w:val="0"/>
              <w:adjustRightInd w:val="0"/>
              <w:jc w:val="center"/>
              <w:textAlignment w:val="baseline"/>
              <w:rPr>
                <w:ins w:id="219" w:author="suhwook.kim" w:date="2013-11-08T13:53:00Z"/>
                <w:rFonts w:eastAsia="맑은 고딕" w:hint="eastAsia"/>
                <w:bCs/>
              </w:rPr>
            </w:pPr>
            <w:ins w:id="220" w:author="suhwook.kim" w:date="2013-11-08T13:53:00Z">
              <w:r>
                <w:rPr>
                  <w:rFonts w:eastAsia="맑은 고딕" w:hint="eastAsia"/>
                  <w:bCs/>
                </w:rPr>
                <w:t>(2, 3, 1)</w:t>
              </w:r>
            </w:ins>
          </w:p>
        </w:tc>
        <w:tc>
          <w:tcPr>
            <w:tcW w:w="2692" w:type="dxa"/>
            <w:vAlign w:val="center"/>
            <w:tcPrChange w:id="221" w:author="suhwook.kim" w:date="2013-11-08T14:04:00Z">
              <w:tcPr>
                <w:tcW w:w="2692" w:type="dxa"/>
                <w:vAlign w:val="center"/>
              </w:tcPr>
            </w:tcPrChange>
          </w:tcPr>
          <w:p w:rsidR="004828CB" w:rsidRDefault="004828CB" w:rsidP="004828CB">
            <w:pPr>
              <w:overflowPunct w:val="0"/>
              <w:adjustRightInd w:val="0"/>
              <w:jc w:val="center"/>
              <w:textAlignment w:val="baseline"/>
              <w:rPr>
                <w:ins w:id="222" w:author="suhwook.kim" w:date="2013-11-08T14:04:00Z"/>
                <w:rFonts w:eastAsia="맑은 고딕" w:hint="eastAsia"/>
                <w:bCs/>
              </w:rPr>
            </w:pPr>
            <w:ins w:id="223" w:author="suhwook.kim" w:date="2013-11-08T14:04:00Z">
              <w:r>
                <w:rPr>
                  <w:rFonts w:eastAsia="맑은 고딕" w:hint="eastAsia"/>
                  <w:bCs/>
                </w:rPr>
                <w:t xml:space="preserve"> 2 (</w:t>
              </w:r>
            </w:ins>
            <w:ins w:id="224" w:author="suhwook.kim" w:date="2013-11-08T14:11:00Z">
              <w:r>
                <w:rPr>
                  <w:rFonts w:eastAsia="맑은 고딕" w:hint="eastAsia"/>
                  <w:bCs/>
                  <w:lang w:eastAsia="ko-KR"/>
                </w:rPr>
                <w:t xml:space="preserve">in </w:t>
              </w:r>
            </w:ins>
            <w:ins w:id="225" w:author="suhwook.kim" w:date="2013-11-08T14:04:00Z">
              <w:r>
                <w:rPr>
                  <w:rFonts w:eastAsia="맑은 고딕" w:hint="eastAsia"/>
                  <w:bCs/>
                </w:rPr>
                <w:t>Ch.3</w:t>
              </w:r>
            </w:ins>
            <w:ins w:id="226" w:author="suhwook.kim" w:date="2013-11-08T14:11:00Z">
              <w:r>
                <w:rPr>
                  <w:rFonts w:eastAsia="맑은 고딕" w:hint="eastAsia"/>
                  <w:bCs/>
                  <w:lang w:eastAsia="ko-KR"/>
                </w:rPr>
                <w:t xml:space="preserve"> at</w:t>
              </w:r>
              <w:r>
                <w:rPr>
                  <w:rFonts w:eastAsia="맑은 고딕" w:hint="eastAsia"/>
                  <w:bCs/>
                </w:rPr>
                <w:t xml:space="preserve"> </w:t>
              </w:r>
            </w:ins>
            <w:ins w:id="227" w:author="suhwook.kim" w:date="2013-11-08T14:04:00Z">
              <w:r>
                <w:rPr>
                  <w:rFonts w:eastAsia="맑은 고딕" w:hint="eastAsia"/>
                  <w:bCs/>
                </w:rPr>
                <w:t>Slot 2)</w:t>
              </w:r>
            </w:ins>
          </w:p>
          <w:p w:rsidR="004828CB" w:rsidRDefault="004828CB" w:rsidP="004828CB">
            <w:pPr>
              <w:overflowPunct w:val="0"/>
              <w:adjustRightInd w:val="0"/>
              <w:jc w:val="center"/>
              <w:textAlignment w:val="baseline"/>
              <w:rPr>
                <w:ins w:id="228" w:author="suhwook.kim" w:date="2013-11-08T14:04:00Z"/>
                <w:rFonts w:eastAsia="맑은 고딕" w:hint="eastAsia"/>
                <w:bCs/>
              </w:rPr>
            </w:pPr>
            <w:ins w:id="229" w:author="suhwook.kim" w:date="2013-11-08T14:04:00Z">
              <w:r>
                <w:rPr>
                  <w:rFonts w:eastAsia="맑은 고딕" w:hint="eastAsia"/>
                  <w:bCs/>
                </w:rPr>
                <w:t xml:space="preserve"> 3 (</w:t>
              </w:r>
            </w:ins>
            <w:ins w:id="230" w:author="suhwook.kim" w:date="2013-11-08T14:11:00Z">
              <w:r>
                <w:rPr>
                  <w:rFonts w:eastAsia="맑은 고딕" w:hint="eastAsia"/>
                  <w:bCs/>
                  <w:lang w:eastAsia="ko-KR"/>
                </w:rPr>
                <w:t xml:space="preserve">in </w:t>
              </w:r>
            </w:ins>
            <w:ins w:id="231" w:author="suhwook.kim" w:date="2013-11-08T14:04:00Z">
              <w:r>
                <w:rPr>
                  <w:rFonts w:eastAsia="맑은 고딕" w:hint="eastAsia"/>
                  <w:bCs/>
                </w:rPr>
                <w:t>Ch.1</w:t>
              </w:r>
            </w:ins>
            <w:ins w:id="232" w:author="suhwook.kim" w:date="2013-11-08T14:11:00Z">
              <w:r>
                <w:rPr>
                  <w:rFonts w:eastAsia="맑은 고딕" w:hint="eastAsia"/>
                  <w:bCs/>
                  <w:lang w:eastAsia="ko-KR"/>
                </w:rPr>
                <w:t xml:space="preserve"> at</w:t>
              </w:r>
              <w:r>
                <w:rPr>
                  <w:rFonts w:eastAsia="맑은 고딕" w:hint="eastAsia"/>
                  <w:bCs/>
                </w:rPr>
                <w:t xml:space="preserve"> </w:t>
              </w:r>
            </w:ins>
            <w:ins w:id="233" w:author="suhwook.kim" w:date="2013-11-08T14:04:00Z">
              <w:r>
                <w:rPr>
                  <w:rFonts w:eastAsia="맑은 고딕" w:hint="eastAsia"/>
                  <w:bCs/>
                </w:rPr>
                <w:t>Slot 1)</w:t>
              </w:r>
            </w:ins>
          </w:p>
          <w:p w:rsidR="004828CB" w:rsidRDefault="004828CB" w:rsidP="004828CB">
            <w:pPr>
              <w:overflowPunct w:val="0"/>
              <w:adjustRightInd w:val="0"/>
              <w:jc w:val="center"/>
              <w:textAlignment w:val="baseline"/>
              <w:rPr>
                <w:ins w:id="234" w:author="suhwook.kim" w:date="2013-11-08T14:04:00Z"/>
                <w:rFonts w:eastAsia="맑은 고딕" w:hint="eastAsia"/>
                <w:bCs/>
              </w:rPr>
            </w:pPr>
            <w:ins w:id="235" w:author="suhwook.kim" w:date="2013-11-08T14:04:00Z">
              <w:r>
                <w:rPr>
                  <w:rFonts w:eastAsia="맑은 고딕" w:hint="eastAsia"/>
                  <w:bCs/>
                </w:rPr>
                <w:t xml:space="preserve"> 6 (</w:t>
              </w:r>
            </w:ins>
            <w:ins w:id="236" w:author="suhwook.kim" w:date="2013-11-08T14:11:00Z">
              <w:r>
                <w:rPr>
                  <w:rFonts w:eastAsia="맑은 고딕" w:hint="eastAsia"/>
                  <w:bCs/>
                  <w:lang w:eastAsia="ko-KR"/>
                </w:rPr>
                <w:t xml:space="preserve">in </w:t>
              </w:r>
            </w:ins>
            <w:ins w:id="237" w:author="suhwook.kim" w:date="2013-11-08T14:04:00Z">
              <w:r>
                <w:rPr>
                  <w:rFonts w:eastAsia="맑은 고딕" w:hint="eastAsia"/>
                  <w:bCs/>
                </w:rPr>
                <w:t>Ch.2</w:t>
              </w:r>
            </w:ins>
            <w:ins w:id="238" w:author="suhwook.kim" w:date="2013-11-08T14:11:00Z">
              <w:r>
                <w:rPr>
                  <w:rFonts w:eastAsia="맑은 고딕" w:hint="eastAsia"/>
                  <w:bCs/>
                  <w:lang w:eastAsia="ko-KR"/>
                </w:rPr>
                <w:t xml:space="preserve"> at</w:t>
              </w:r>
              <w:r>
                <w:rPr>
                  <w:rFonts w:eastAsia="맑은 고딕" w:hint="eastAsia"/>
                  <w:bCs/>
                </w:rPr>
                <w:t xml:space="preserve"> </w:t>
              </w:r>
            </w:ins>
            <w:ins w:id="239" w:author="suhwook.kim" w:date="2013-11-08T14:04:00Z">
              <w:r>
                <w:rPr>
                  <w:rFonts w:eastAsia="맑은 고딕" w:hint="eastAsia"/>
                  <w:bCs/>
                </w:rPr>
                <w:t>Slot 3)</w:t>
              </w:r>
            </w:ins>
          </w:p>
        </w:tc>
      </w:tr>
      <w:tr w:rsidR="004828CB" w:rsidRPr="003778D0" w:rsidTr="004828CB">
        <w:trPr>
          <w:trHeight w:val="567"/>
          <w:jc w:val="center"/>
          <w:ins w:id="240" w:author="suhwook.kim" w:date="2013-11-08T13:53:00Z"/>
          <w:trPrChange w:id="241" w:author="suhwook.kim" w:date="2013-11-08T14:04:00Z">
            <w:trPr>
              <w:trHeight w:val="567"/>
              <w:jc w:val="center"/>
            </w:trPr>
          </w:trPrChange>
        </w:trPr>
        <w:tc>
          <w:tcPr>
            <w:tcW w:w="2378" w:type="dxa"/>
            <w:vAlign w:val="center"/>
            <w:tcPrChange w:id="242" w:author="suhwook.kim" w:date="2013-11-08T14:04:00Z">
              <w:tcPr>
                <w:tcW w:w="2378" w:type="dxa"/>
                <w:vAlign w:val="center"/>
              </w:tcPr>
            </w:tcPrChange>
          </w:tcPr>
          <w:p w:rsidR="004828CB" w:rsidRPr="003778D0" w:rsidRDefault="004828CB" w:rsidP="004828CB">
            <w:pPr>
              <w:overflowPunct w:val="0"/>
              <w:adjustRightInd w:val="0"/>
              <w:jc w:val="center"/>
              <w:textAlignment w:val="baseline"/>
              <w:rPr>
                <w:ins w:id="243" w:author="suhwook.kim" w:date="2013-11-08T13:53:00Z"/>
                <w:rFonts w:eastAsia="맑은 고딕" w:hint="eastAsia"/>
                <w:bCs/>
              </w:rPr>
            </w:pPr>
            <w:ins w:id="244" w:author="suhwook.kim" w:date="2013-11-08T13:53:00Z">
              <w:r>
                <w:rPr>
                  <w:rFonts w:eastAsia="맑은 고딕" w:hint="eastAsia"/>
                  <w:bCs/>
                </w:rPr>
                <w:t>5</w:t>
              </w:r>
            </w:ins>
          </w:p>
        </w:tc>
        <w:tc>
          <w:tcPr>
            <w:tcW w:w="2692" w:type="dxa"/>
            <w:vAlign w:val="center"/>
            <w:tcPrChange w:id="245" w:author="suhwook.kim" w:date="2013-11-08T14:04:00Z">
              <w:tcPr>
                <w:tcW w:w="2692" w:type="dxa"/>
                <w:vAlign w:val="center"/>
              </w:tcPr>
            </w:tcPrChange>
          </w:tcPr>
          <w:p w:rsidR="004828CB" w:rsidRPr="003778D0" w:rsidRDefault="004828CB" w:rsidP="004828CB">
            <w:pPr>
              <w:overflowPunct w:val="0"/>
              <w:adjustRightInd w:val="0"/>
              <w:jc w:val="center"/>
              <w:textAlignment w:val="baseline"/>
              <w:rPr>
                <w:ins w:id="246" w:author="suhwook.kim" w:date="2013-11-08T13:53:00Z"/>
                <w:rFonts w:eastAsia="맑은 고딕" w:hint="eastAsia"/>
                <w:bCs/>
              </w:rPr>
            </w:pPr>
            <w:ins w:id="247" w:author="suhwook.kim" w:date="2013-11-08T13:53:00Z">
              <w:r>
                <w:rPr>
                  <w:rFonts w:eastAsia="맑은 고딕" w:hint="eastAsia"/>
                  <w:bCs/>
                </w:rPr>
                <w:t>(3, 1, 2)</w:t>
              </w:r>
            </w:ins>
          </w:p>
        </w:tc>
        <w:tc>
          <w:tcPr>
            <w:tcW w:w="2692" w:type="dxa"/>
            <w:vAlign w:val="center"/>
            <w:tcPrChange w:id="248" w:author="suhwook.kim" w:date="2013-11-08T14:04:00Z">
              <w:tcPr>
                <w:tcW w:w="2692" w:type="dxa"/>
                <w:vAlign w:val="center"/>
              </w:tcPr>
            </w:tcPrChange>
          </w:tcPr>
          <w:p w:rsidR="004828CB" w:rsidRDefault="004828CB" w:rsidP="004828CB">
            <w:pPr>
              <w:overflowPunct w:val="0"/>
              <w:adjustRightInd w:val="0"/>
              <w:jc w:val="center"/>
              <w:textAlignment w:val="baseline"/>
              <w:rPr>
                <w:ins w:id="249" w:author="suhwook.kim" w:date="2013-11-08T14:04:00Z"/>
                <w:rFonts w:eastAsia="맑은 고딕" w:hint="eastAsia"/>
                <w:bCs/>
              </w:rPr>
            </w:pPr>
            <w:ins w:id="250" w:author="suhwook.kim" w:date="2013-11-08T14:04:00Z">
              <w:r>
                <w:rPr>
                  <w:rFonts w:eastAsia="맑은 고딕" w:hint="eastAsia"/>
                  <w:bCs/>
                </w:rPr>
                <w:t xml:space="preserve"> 2 (</w:t>
              </w:r>
            </w:ins>
            <w:ins w:id="251" w:author="suhwook.kim" w:date="2013-11-08T14:11:00Z">
              <w:r>
                <w:rPr>
                  <w:rFonts w:eastAsia="맑은 고딕" w:hint="eastAsia"/>
                  <w:bCs/>
                  <w:lang w:eastAsia="ko-KR"/>
                </w:rPr>
                <w:t xml:space="preserve">in </w:t>
              </w:r>
            </w:ins>
            <w:ins w:id="252" w:author="suhwook.kim" w:date="2013-11-08T14:04:00Z">
              <w:r>
                <w:rPr>
                  <w:rFonts w:eastAsia="맑은 고딕" w:hint="eastAsia"/>
                  <w:bCs/>
                </w:rPr>
                <w:t>Ch.2</w:t>
              </w:r>
            </w:ins>
            <w:ins w:id="253" w:author="suhwook.kim" w:date="2013-11-08T14:11:00Z">
              <w:r>
                <w:rPr>
                  <w:rFonts w:eastAsia="맑은 고딕" w:hint="eastAsia"/>
                  <w:bCs/>
                  <w:lang w:eastAsia="ko-KR"/>
                </w:rPr>
                <w:t xml:space="preserve"> at</w:t>
              </w:r>
              <w:r>
                <w:rPr>
                  <w:rFonts w:eastAsia="맑은 고딕" w:hint="eastAsia"/>
                  <w:bCs/>
                </w:rPr>
                <w:t xml:space="preserve"> </w:t>
              </w:r>
            </w:ins>
            <w:ins w:id="254" w:author="suhwook.kim" w:date="2013-11-08T14:04:00Z">
              <w:r>
                <w:rPr>
                  <w:rFonts w:eastAsia="맑은 고딕" w:hint="eastAsia"/>
                  <w:bCs/>
                </w:rPr>
                <w:t>Slot 3)</w:t>
              </w:r>
            </w:ins>
          </w:p>
          <w:p w:rsidR="004828CB" w:rsidRDefault="004828CB" w:rsidP="004828CB">
            <w:pPr>
              <w:overflowPunct w:val="0"/>
              <w:adjustRightInd w:val="0"/>
              <w:jc w:val="center"/>
              <w:textAlignment w:val="baseline"/>
              <w:rPr>
                <w:ins w:id="255" w:author="suhwook.kim" w:date="2013-11-08T14:04:00Z"/>
                <w:rFonts w:eastAsia="맑은 고딕" w:hint="eastAsia"/>
                <w:bCs/>
              </w:rPr>
            </w:pPr>
            <w:ins w:id="256" w:author="suhwook.kim" w:date="2013-11-08T14:04:00Z">
              <w:r>
                <w:rPr>
                  <w:rFonts w:eastAsia="맑은 고딕" w:hint="eastAsia"/>
                  <w:bCs/>
                </w:rPr>
                <w:t xml:space="preserve"> 3 (</w:t>
              </w:r>
            </w:ins>
            <w:ins w:id="257" w:author="suhwook.kim" w:date="2013-11-08T14:11:00Z">
              <w:r>
                <w:rPr>
                  <w:rFonts w:eastAsia="맑은 고딕" w:hint="eastAsia"/>
                  <w:bCs/>
                  <w:lang w:eastAsia="ko-KR"/>
                </w:rPr>
                <w:t xml:space="preserve">in </w:t>
              </w:r>
            </w:ins>
            <w:ins w:id="258" w:author="suhwook.kim" w:date="2013-11-08T14:04:00Z">
              <w:r>
                <w:rPr>
                  <w:rFonts w:eastAsia="맑은 고딕" w:hint="eastAsia"/>
                  <w:bCs/>
                </w:rPr>
                <w:t>Ch.1</w:t>
              </w:r>
            </w:ins>
            <w:ins w:id="259" w:author="suhwook.kim" w:date="2013-11-08T14:11:00Z">
              <w:r>
                <w:rPr>
                  <w:rFonts w:eastAsia="맑은 고딕" w:hint="eastAsia"/>
                  <w:bCs/>
                  <w:lang w:eastAsia="ko-KR"/>
                </w:rPr>
                <w:t xml:space="preserve"> at</w:t>
              </w:r>
              <w:r>
                <w:rPr>
                  <w:rFonts w:eastAsia="맑은 고딕" w:hint="eastAsia"/>
                  <w:bCs/>
                </w:rPr>
                <w:t xml:space="preserve"> </w:t>
              </w:r>
            </w:ins>
            <w:ins w:id="260" w:author="suhwook.kim" w:date="2013-11-08T14:04:00Z">
              <w:r>
                <w:rPr>
                  <w:rFonts w:eastAsia="맑은 고딕" w:hint="eastAsia"/>
                  <w:bCs/>
                </w:rPr>
                <w:t>Slot 2)</w:t>
              </w:r>
            </w:ins>
          </w:p>
          <w:p w:rsidR="004828CB" w:rsidRDefault="004828CB" w:rsidP="004828CB">
            <w:pPr>
              <w:overflowPunct w:val="0"/>
              <w:adjustRightInd w:val="0"/>
              <w:jc w:val="center"/>
              <w:textAlignment w:val="baseline"/>
              <w:rPr>
                <w:ins w:id="261" w:author="suhwook.kim" w:date="2013-11-08T14:04:00Z"/>
                <w:rFonts w:eastAsia="맑은 고딕" w:hint="eastAsia"/>
                <w:bCs/>
              </w:rPr>
            </w:pPr>
            <w:ins w:id="262" w:author="suhwook.kim" w:date="2013-11-08T14:04:00Z">
              <w:r>
                <w:rPr>
                  <w:rFonts w:eastAsia="맑은 고딕" w:hint="eastAsia"/>
                  <w:bCs/>
                </w:rPr>
                <w:t xml:space="preserve"> 6 (</w:t>
              </w:r>
            </w:ins>
            <w:ins w:id="263" w:author="suhwook.kim" w:date="2013-11-08T14:11:00Z">
              <w:r>
                <w:rPr>
                  <w:rFonts w:eastAsia="맑은 고딕" w:hint="eastAsia"/>
                  <w:bCs/>
                  <w:lang w:eastAsia="ko-KR"/>
                </w:rPr>
                <w:t xml:space="preserve">in </w:t>
              </w:r>
            </w:ins>
            <w:ins w:id="264" w:author="suhwook.kim" w:date="2013-11-08T14:04:00Z">
              <w:r>
                <w:rPr>
                  <w:rFonts w:eastAsia="맑은 고딕" w:hint="eastAsia"/>
                  <w:bCs/>
                </w:rPr>
                <w:t>Ch.3</w:t>
              </w:r>
            </w:ins>
            <w:ins w:id="265" w:author="suhwook.kim" w:date="2013-11-08T14:11:00Z">
              <w:r>
                <w:rPr>
                  <w:rFonts w:eastAsia="맑은 고딕" w:hint="eastAsia"/>
                  <w:bCs/>
                  <w:lang w:eastAsia="ko-KR"/>
                </w:rPr>
                <w:t xml:space="preserve"> at</w:t>
              </w:r>
              <w:r>
                <w:rPr>
                  <w:rFonts w:eastAsia="맑은 고딕" w:hint="eastAsia"/>
                  <w:bCs/>
                </w:rPr>
                <w:t xml:space="preserve"> </w:t>
              </w:r>
            </w:ins>
            <w:ins w:id="266" w:author="suhwook.kim" w:date="2013-11-08T14:04:00Z">
              <w:r>
                <w:rPr>
                  <w:rFonts w:eastAsia="맑은 고딕" w:hint="eastAsia"/>
                  <w:bCs/>
                </w:rPr>
                <w:t>Slot 1)</w:t>
              </w:r>
            </w:ins>
          </w:p>
        </w:tc>
      </w:tr>
      <w:tr w:rsidR="004828CB" w:rsidRPr="003778D0" w:rsidTr="004828CB">
        <w:trPr>
          <w:trHeight w:val="567"/>
          <w:jc w:val="center"/>
          <w:ins w:id="267" w:author="suhwook.kim" w:date="2013-11-08T13:53:00Z"/>
          <w:trPrChange w:id="268" w:author="suhwook.kim" w:date="2013-11-08T14:04:00Z">
            <w:trPr>
              <w:trHeight w:val="567"/>
              <w:jc w:val="center"/>
            </w:trPr>
          </w:trPrChange>
        </w:trPr>
        <w:tc>
          <w:tcPr>
            <w:tcW w:w="2378" w:type="dxa"/>
            <w:vAlign w:val="center"/>
            <w:tcPrChange w:id="269" w:author="suhwook.kim" w:date="2013-11-08T14:04:00Z">
              <w:tcPr>
                <w:tcW w:w="2378" w:type="dxa"/>
                <w:vAlign w:val="center"/>
              </w:tcPr>
            </w:tcPrChange>
          </w:tcPr>
          <w:p w:rsidR="004828CB" w:rsidRPr="003778D0" w:rsidRDefault="004828CB" w:rsidP="004828CB">
            <w:pPr>
              <w:overflowPunct w:val="0"/>
              <w:adjustRightInd w:val="0"/>
              <w:jc w:val="center"/>
              <w:textAlignment w:val="baseline"/>
              <w:rPr>
                <w:ins w:id="270" w:author="suhwook.kim" w:date="2013-11-08T13:53:00Z"/>
                <w:rFonts w:eastAsia="맑은 고딕" w:hint="eastAsia"/>
                <w:bCs/>
              </w:rPr>
            </w:pPr>
            <w:ins w:id="271" w:author="suhwook.kim" w:date="2013-11-08T13:53:00Z">
              <w:r>
                <w:rPr>
                  <w:rFonts w:eastAsia="맑은 고딕" w:hint="eastAsia"/>
                  <w:bCs/>
                </w:rPr>
                <w:t>6</w:t>
              </w:r>
            </w:ins>
          </w:p>
        </w:tc>
        <w:tc>
          <w:tcPr>
            <w:tcW w:w="2692" w:type="dxa"/>
            <w:vAlign w:val="center"/>
            <w:tcPrChange w:id="272" w:author="suhwook.kim" w:date="2013-11-08T14:04:00Z">
              <w:tcPr>
                <w:tcW w:w="2692" w:type="dxa"/>
                <w:vAlign w:val="center"/>
              </w:tcPr>
            </w:tcPrChange>
          </w:tcPr>
          <w:p w:rsidR="004828CB" w:rsidRPr="003778D0" w:rsidRDefault="004828CB" w:rsidP="004828CB">
            <w:pPr>
              <w:overflowPunct w:val="0"/>
              <w:adjustRightInd w:val="0"/>
              <w:jc w:val="center"/>
              <w:textAlignment w:val="baseline"/>
              <w:rPr>
                <w:ins w:id="273" w:author="suhwook.kim" w:date="2013-11-08T13:53:00Z"/>
                <w:rFonts w:eastAsia="맑은 고딕" w:hint="eastAsia"/>
                <w:bCs/>
              </w:rPr>
            </w:pPr>
            <w:ins w:id="274" w:author="suhwook.kim" w:date="2013-11-08T13:53:00Z">
              <w:r>
                <w:rPr>
                  <w:rFonts w:eastAsia="맑은 고딕" w:hint="eastAsia"/>
                  <w:bCs/>
                </w:rPr>
                <w:t>(3, 2, 1)</w:t>
              </w:r>
            </w:ins>
          </w:p>
        </w:tc>
        <w:tc>
          <w:tcPr>
            <w:tcW w:w="2692" w:type="dxa"/>
            <w:vAlign w:val="center"/>
            <w:tcPrChange w:id="275" w:author="suhwook.kim" w:date="2013-11-08T14:04:00Z">
              <w:tcPr>
                <w:tcW w:w="2692" w:type="dxa"/>
                <w:vAlign w:val="center"/>
              </w:tcPr>
            </w:tcPrChange>
          </w:tcPr>
          <w:p w:rsidR="004828CB" w:rsidRDefault="004828CB" w:rsidP="004828CB">
            <w:pPr>
              <w:overflowPunct w:val="0"/>
              <w:adjustRightInd w:val="0"/>
              <w:jc w:val="center"/>
              <w:textAlignment w:val="baseline"/>
              <w:rPr>
                <w:ins w:id="276" w:author="suhwook.kim" w:date="2013-11-08T14:04:00Z"/>
                <w:rFonts w:eastAsia="맑은 고딕" w:hint="eastAsia"/>
                <w:bCs/>
              </w:rPr>
            </w:pPr>
            <w:ins w:id="277" w:author="suhwook.kim" w:date="2013-11-08T14:04:00Z">
              <w:r>
                <w:rPr>
                  <w:rFonts w:eastAsia="맑은 고딕" w:hint="eastAsia"/>
                  <w:bCs/>
                </w:rPr>
                <w:t xml:space="preserve"> 1 (</w:t>
              </w:r>
            </w:ins>
            <w:ins w:id="278" w:author="suhwook.kim" w:date="2013-11-08T14:11:00Z">
              <w:r>
                <w:rPr>
                  <w:rFonts w:eastAsia="맑은 고딕" w:hint="eastAsia"/>
                  <w:bCs/>
                  <w:lang w:eastAsia="ko-KR"/>
                </w:rPr>
                <w:t xml:space="preserve">in </w:t>
              </w:r>
            </w:ins>
            <w:ins w:id="279" w:author="suhwook.kim" w:date="2013-11-08T14:04:00Z">
              <w:r>
                <w:rPr>
                  <w:rFonts w:eastAsia="맑은 고딕" w:hint="eastAsia"/>
                  <w:bCs/>
                </w:rPr>
                <w:t>Ch.2</w:t>
              </w:r>
            </w:ins>
            <w:ins w:id="280" w:author="suhwook.kim" w:date="2013-11-08T14:11:00Z">
              <w:r>
                <w:rPr>
                  <w:rFonts w:eastAsia="맑은 고딕" w:hint="eastAsia"/>
                  <w:bCs/>
                  <w:lang w:eastAsia="ko-KR"/>
                </w:rPr>
                <w:t xml:space="preserve"> at</w:t>
              </w:r>
              <w:r>
                <w:rPr>
                  <w:rFonts w:eastAsia="맑은 고딕" w:hint="eastAsia"/>
                  <w:bCs/>
                </w:rPr>
                <w:t xml:space="preserve"> </w:t>
              </w:r>
            </w:ins>
            <w:ins w:id="281" w:author="suhwook.kim" w:date="2013-11-08T14:04:00Z">
              <w:r>
                <w:rPr>
                  <w:rFonts w:eastAsia="맑은 고딕" w:hint="eastAsia"/>
                  <w:bCs/>
                </w:rPr>
                <w:t>Slot 2)</w:t>
              </w:r>
            </w:ins>
          </w:p>
          <w:p w:rsidR="004828CB" w:rsidRDefault="004828CB" w:rsidP="004828CB">
            <w:pPr>
              <w:overflowPunct w:val="0"/>
              <w:adjustRightInd w:val="0"/>
              <w:jc w:val="center"/>
              <w:textAlignment w:val="baseline"/>
              <w:rPr>
                <w:ins w:id="282" w:author="suhwook.kim" w:date="2013-11-08T14:04:00Z"/>
                <w:rFonts w:eastAsia="맑은 고딕" w:hint="eastAsia"/>
                <w:bCs/>
              </w:rPr>
            </w:pPr>
            <w:ins w:id="283" w:author="suhwook.kim" w:date="2013-11-08T14:04:00Z">
              <w:r>
                <w:rPr>
                  <w:rFonts w:eastAsia="맑은 고딕" w:hint="eastAsia"/>
                  <w:bCs/>
                </w:rPr>
                <w:t xml:space="preserve"> 4 (</w:t>
              </w:r>
            </w:ins>
            <w:ins w:id="284" w:author="suhwook.kim" w:date="2013-11-08T14:11:00Z">
              <w:r>
                <w:rPr>
                  <w:rFonts w:eastAsia="맑은 고딕" w:hint="eastAsia"/>
                  <w:bCs/>
                  <w:lang w:eastAsia="ko-KR"/>
                </w:rPr>
                <w:t xml:space="preserve">in </w:t>
              </w:r>
            </w:ins>
            <w:ins w:id="285" w:author="suhwook.kim" w:date="2013-11-08T14:04:00Z">
              <w:r>
                <w:rPr>
                  <w:rFonts w:eastAsia="맑은 고딕" w:hint="eastAsia"/>
                  <w:bCs/>
                </w:rPr>
                <w:t>Ch.1</w:t>
              </w:r>
            </w:ins>
            <w:ins w:id="286" w:author="suhwook.kim" w:date="2013-11-08T14:11:00Z">
              <w:r>
                <w:rPr>
                  <w:rFonts w:eastAsia="맑은 고딕" w:hint="eastAsia"/>
                  <w:bCs/>
                  <w:lang w:eastAsia="ko-KR"/>
                </w:rPr>
                <w:t xml:space="preserve"> at</w:t>
              </w:r>
              <w:r>
                <w:rPr>
                  <w:rFonts w:eastAsia="맑은 고딕" w:hint="eastAsia"/>
                  <w:bCs/>
                </w:rPr>
                <w:t xml:space="preserve"> </w:t>
              </w:r>
            </w:ins>
            <w:ins w:id="287" w:author="suhwook.kim" w:date="2013-11-08T14:04:00Z">
              <w:r>
                <w:rPr>
                  <w:rFonts w:eastAsia="맑은 고딕" w:hint="eastAsia"/>
                  <w:bCs/>
                </w:rPr>
                <w:t>Slot 3)</w:t>
              </w:r>
            </w:ins>
          </w:p>
          <w:p w:rsidR="004828CB" w:rsidRDefault="004828CB" w:rsidP="004828CB">
            <w:pPr>
              <w:overflowPunct w:val="0"/>
              <w:adjustRightInd w:val="0"/>
              <w:jc w:val="center"/>
              <w:textAlignment w:val="baseline"/>
              <w:rPr>
                <w:ins w:id="288" w:author="suhwook.kim" w:date="2013-11-08T14:04:00Z"/>
                <w:rFonts w:eastAsia="맑은 고딕" w:hint="eastAsia"/>
                <w:bCs/>
              </w:rPr>
            </w:pPr>
            <w:ins w:id="289" w:author="suhwook.kim" w:date="2013-11-08T14:04:00Z">
              <w:r>
                <w:rPr>
                  <w:rFonts w:eastAsia="맑은 고딕" w:hint="eastAsia"/>
                  <w:bCs/>
                </w:rPr>
                <w:t xml:space="preserve"> 5 (</w:t>
              </w:r>
            </w:ins>
            <w:ins w:id="290" w:author="suhwook.kim" w:date="2013-11-08T14:11:00Z">
              <w:r>
                <w:rPr>
                  <w:rFonts w:eastAsia="맑은 고딕" w:hint="eastAsia"/>
                  <w:bCs/>
                  <w:lang w:eastAsia="ko-KR"/>
                </w:rPr>
                <w:t xml:space="preserve">in </w:t>
              </w:r>
            </w:ins>
            <w:ins w:id="291" w:author="suhwook.kim" w:date="2013-11-08T14:04:00Z">
              <w:r>
                <w:rPr>
                  <w:rFonts w:eastAsia="맑은 고딕" w:hint="eastAsia"/>
                  <w:bCs/>
                </w:rPr>
                <w:t>Ch.3</w:t>
              </w:r>
            </w:ins>
            <w:ins w:id="292" w:author="suhwook.kim" w:date="2013-11-08T14:12:00Z">
              <w:r>
                <w:rPr>
                  <w:rFonts w:eastAsia="맑은 고딕" w:hint="eastAsia"/>
                  <w:bCs/>
                  <w:lang w:eastAsia="ko-KR"/>
                </w:rPr>
                <w:t xml:space="preserve"> at</w:t>
              </w:r>
              <w:r>
                <w:rPr>
                  <w:rFonts w:eastAsia="맑은 고딕" w:hint="eastAsia"/>
                  <w:bCs/>
                </w:rPr>
                <w:t xml:space="preserve"> </w:t>
              </w:r>
            </w:ins>
            <w:ins w:id="293" w:author="suhwook.kim" w:date="2013-11-08T14:04:00Z">
              <w:r>
                <w:rPr>
                  <w:rFonts w:eastAsia="맑은 고딕" w:hint="eastAsia"/>
                  <w:bCs/>
                </w:rPr>
                <w:t>Slot 1)</w:t>
              </w:r>
            </w:ins>
          </w:p>
        </w:tc>
      </w:tr>
    </w:tbl>
    <w:p w:rsidR="003D5550" w:rsidRDefault="00286956">
      <w:pPr>
        <w:jc w:val="center"/>
        <w:rPr>
          <w:ins w:id="294" w:author="suhwook.kim" w:date="2013-11-06T17:02:00Z"/>
          <w:lang w:eastAsia="ko-KR"/>
        </w:rPr>
        <w:pPrChange w:id="295" w:author="suhwook.kim" w:date="2013-11-06T17:10:00Z">
          <w:pPr/>
        </w:pPrChange>
      </w:pPr>
      <w:del w:id="296" w:author="suhwook.kim" w:date="2013-11-08T13:39:00Z">
        <w:r w:rsidDel="00491C55">
          <w:fldChar w:fldCharType="begin"/>
        </w:r>
        <w:r w:rsidDel="00491C55">
          <w:fldChar w:fldCharType="separate"/>
        </w:r>
        <w:r w:rsidDel="00491C55">
          <w:fldChar w:fldCharType="end"/>
        </w:r>
      </w:del>
    </w:p>
    <w:p w:rsidR="00286956" w:rsidRDefault="00DC0882" w:rsidP="00286956">
      <w:pPr>
        <w:jc w:val="center"/>
        <w:rPr>
          <w:ins w:id="297" w:author="suhwook.kim" w:date="2013-11-06T17:10:00Z"/>
          <w:color w:val="0000FF"/>
          <w:lang w:eastAsia="ko-KR"/>
        </w:rPr>
      </w:pPr>
      <w:proofErr w:type="gramStart"/>
      <w:ins w:id="298" w:author="suhwook.kim" w:date="2013-11-08T14:38:00Z">
        <w:r>
          <w:rPr>
            <w:rFonts w:hint="eastAsia"/>
            <w:color w:val="0000FF"/>
            <w:lang w:eastAsia="ko-KR"/>
          </w:rPr>
          <w:t>Table</w:t>
        </w:r>
      </w:ins>
      <w:ins w:id="299" w:author="suhwook.kim" w:date="2013-11-06T17:10:00Z">
        <w:r w:rsidR="00286956" w:rsidRPr="00DB615D">
          <w:rPr>
            <w:rFonts w:hint="eastAsia"/>
            <w:color w:val="0000FF"/>
            <w:lang w:eastAsia="ko-KR"/>
          </w:rPr>
          <w:t xml:space="preserve"> </w:t>
        </w:r>
      </w:ins>
      <w:ins w:id="300" w:author="suhwook.kim" w:date="2013-11-08T14:38:00Z">
        <w:r>
          <w:rPr>
            <w:rFonts w:hint="eastAsia"/>
            <w:color w:val="0000FF"/>
            <w:lang w:eastAsia="ko-KR"/>
          </w:rPr>
          <w:t>1</w:t>
        </w:r>
      </w:ins>
      <w:ins w:id="301" w:author="suhwook.kim" w:date="2013-11-06T17:10:00Z">
        <w:r w:rsidR="00286956" w:rsidRPr="00DB615D">
          <w:rPr>
            <w:rFonts w:hint="eastAsia"/>
            <w:color w:val="0000FF"/>
            <w:lang w:eastAsia="ko-KR"/>
          </w:rPr>
          <w:t>.</w:t>
        </w:r>
        <w:proofErr w:type="gramEnd"/>
        <w:r w:rsidR="00286956" w:rsidRPr="00DB615D">
          <w:rPr>
            <w:rFonts w:hint="eastAsia"/>
            <w:color w:val="0000FF"/>
            <w:lang w:eastAsia="ko-KR"/>
          </w:rPr>
          <w:t xml:space="preserve"> </w:t>
        </w:r>
        <w:r w:rsidR="00286956">
          <w:rPr>
            <w:rFonts w:hint="eastAsia"/>
            <w:color w:val="0000FF"/>
            <w:lang w:eastAsia="ko-KR"/>
          </w:rPr>
          <w:t xml:space="preserve">Hopping Pattern of </w:t>
        </w:r>
      </w:ins>
      <w:ins w:id="302" w:author="suhwook.kim" w:date="2013-11-06T17:11:00Z">
        <w:r w:rsidR="00286956">
          <w:rPr>
            <w:rFonts w:hint="eastAsia"/>
            <w:color w:val="0000FF"/>
            <w:lang w:eastAsia="ko-KR"/>
          </w:rPr>
          <w:t xml:space="preserve">communication phase in </w:t>
        </w:r>
      </w:ins>
      <w:ins w:id="303" w:author="suhwook.kim" w:date="2013-11-06T17:10:00Z">
        <w:r w:rsidR="00286956">
          <w:rPr>
            <w:rFonts w:hint="eastAsia"/>
            <w:color w:val="0000FF"/>
            <w:lang w:eastAsia="ko-KR"/>
          </w:rPr>
          <w:t>2.4 GHz band</w:t>
        </w:r>
      </w:ins>
    </w:p>
    <w:p w:rsidR="003B7A25" w:rsidRDefault="003B7A25" w:rsidP="00ED6FCF">
      <w:pPr>
        <w:rPr>
          <w:ins w:id="304" w:author="suhwook.kim" w:date="2013-11-06T17:12:00Z"/>
          <w:lang w:eastAsia="ko-KR"/>
        </w:rPr>
      </w:pPr>
    </w:p>
    <w:p w:rsidR="00DC0882" w:rsidRDefault="00DC0882" w:rsidP="00DC0882">
      <w:pPr>
        <w:pStyle w:val="4"/>
        <w:rPr>
          <w:ins w:id="305" w:author="suhwook.kim" w:date="2013-11-08T14:44:00Z"/>
          <w:rFonts w:hint="eastAsia"/>
          <w:color w:val="0000FF"/>
        </w:rPr>
      </w:pPr>
      <w:ins w:id="306" w:author="suhwook.kim" w:date="2013-11-08T14:43:00Z">
        <w:r>
          <w:rPr>
            <w:rFonts w:hint="eastAsia"/>
            <w:color w:val="0000FF"/>
          </w:rPr>
          <w:t xml:space="preserve">Hopping Pattern </w:t>
        </w:r>
      </w:ins>
      <w:ins w:id="307" w:author="suhwook.kim" w:date="2013-11-08T14:44:00Z">
        <w:r>
          <w:rPr>
            <w:color w:val="0000FF"/>
          </w:rPr>
          <w:t>decision</w:t>
        </w:r>
      </w:ins>
      <w:ins w:id="308" w:author="suhwook.kim" w:date="2013-11-08T14:43:00Z">
        <w:r>
          <w:rPr>
            <w:rFonts w:hint="eastAsia"/>
            <w:color w:val="0000FF"/>
          </w:rPr>
          <w:t xml:space="preserve"> rule</w:t>
        </w:r>
        <w:r>
          <w:rPr>
            <w:rFonts w:hint="eastAsia"/>
            <w:color w:val="0000FF"/>
          </w:rPr>
          <w:t xml:space="preserve"> </w:t>
        </w:r>
      </w:ins>
    </w:p>
    <w:p w:rsidR="00286956" w:rsidRDefault="00DC0882" w:rsidP="00ED6FCF">
      <w:pPr>
        <w:rPr>
          <w:ins w:id="309" w:author="suhwook.kim" w:date="2013-11-08T14:45:00Z"/>
          <w:rFonts w:hint="eastAsia"/>
          <w:lang w:eastAsia="ko-KR"/>
        </w:rPr>
      </w:pPr>
      <w:ins w:id="310" w:author="suhwook.kim" w:date="2013-11-08T14:44:00Z">
        <w:r>
          <w:rPr>
            <w:rFonts w:hint="eastAsia"/>
            <w:lang w:eastAsia="ko-KR"/>
          </w:rPr>
          <w:t>A PD shall following rule for decision of its hopping pattern.</w:t>
        </w:r>
      </w:ins>
    </w:p>
    <w:p w:rsidR="003F7835" w:rsidRDefault="003F7835" w:rsidP="00ED6FCF">
      <w:pPr>
        <w:rPr>
          <w:ins w:id="311" w:author="suhwook.kim" w:date="2013-11-08T14:46:00Z"/>
          <w:rFonts w:hint="eastAsia"/>
          <w:lang w:eastAsia="ko-KR"/>
        </w:rPr>
      </w:pPr>
    </w:p>
    <w:p w:rsidR="003F7835" w:rsidRDefault="003F7835" w:rsidP="00ED6FCF">
      <w:pPr>
        <w:rPr>
          <w:ins w:id="312" w:author="suhwook.kim" w:date="2013-11-08T14:46:00Z"/>
          <w:rFonts w:hint="eastAsia"/>
          <w:lang w:eastAsia="ko-KR"/>
        </w:rPr>
      </w:pPr>
      <w:ins w:id="313" w:author="suhwook.kim" w:date="2013-11-08T14:45:00Z">
        <w:r>
          <w:rPr>
            <w:rFonts w:hint="eastAsia"/>
            <w:lang w:eastAsia="ko-KR"/>
          </w:rPr>
          <w:t>If a PD doesn't have peered link:</w:t>
        </w:r>
      </w:ins>
    </w:p>
    <w:p w:rsidR="003F7835" w:rsidRDefault="003F7835" w:rsidP="003F7835">
      <w:pPr>
        <w:pStyle w:val="a6"/>
        <w:numPr>
          <w:ilvl w:val="0"/>
          <w:numId w:val="22"/>
        </w:numPr>
        <w:ind w:leftChars="0"/>
        <w:rPr>
          <w:ins w:id="314" w:author="suhwook.kim" w:date="2013-11-08T14:54:00Z"/>
          <w:rFonts w:hint="eastAsia"/>
          <w:lang w:eastAsia="ko-KR"/>
        </w:rPr>
        <w:pPrChange w:id="315" w:author="suhwook.kim" w:date="2013-11-08T14:46:00Z">
          <w:pPr/>
        </w:pPrChange>
      </w:pPr>
      <w:ins w:id="316" w:author="suhwook.kim" w:date="2013-11-08T14:51:00Z">
        <w:r>
          <w:rPr>
            <w:rFonts w:hint="eastAsia"/>
            <w:lang w:eastAsia="ko-KR"/>
          </w:rPr>
          <w:t xml:space="preserve">Discover </w:t>
        </w:r>
      </w:ins>
      <w:ins w:id="317" w:author="suhwook.kim" w:date="2013-11-08T14:52:00Z">
        <w:r>
          <w:rPr>
            <w:rFonts w:hint="eastAsia"/>
            <w:lang w:eastAsia="ko-KR"/>
          </w:rPr>
          <w:t xml:space="preserve">hopping pattern ID of target PD and PDs </w:t>
        </w:r>
      </w:ins>
      <w:ins w:id="318" w:author="suhwook.kim" w:date="2013-11-08T15:15:00Z">
        <w:r w:rsidR="000039BC">
          <w:rPr>
            <w:rFonts w:hint="eastAsia"/>
            <w:lang w:eastAsia="ko-KR"/>
          </w:rPr>
          <w:t xml:space="preserve">which are </w:t>
        </w:r>
      </w:ins>
      <w:ins w:id="319" w:author="suhwook.kim" w:date="2013-11-08T14:52:00Z">
        <w:r>
          <w:rPr>
            <w:rFonts w:hint="eastAsia"/>
            <w:lang w:eastAsia="ko-KR"/>
          </w:rPr>
          <w:t>peered with target PD.</w:t>
        </w:r>
      </w:ins>
    </w:p>
    <w:p w:rsidR="003F7835" w:rsidRDefault="00611168" w:rsidP="003F7835">
      <w:pPr>
        <w:pStyle w:val="a6"/>
        <w:numPr>
          <w:ilvl w:val="0"/>
          <w:numId w:val="22"/>
        </w:numPr>
        <w:ind w:leftChars="0"/>
        <w:rPr>
          <w:ins w:id="320" w:author="suhwook.kim" w:date="2013-11-08T14:59:00Z"/>
          <w:rFonts w:hint="eastAsia"/>
          <w:lang w:eastAsia="ko-KR"/>
        </w:rPr>
        <w:pPrChange w:id="321" w:author="suhwook.kim" w:date="2013-11-08T14:46:00Z">
          <w:pPr/>
        </w:pPrChange>
      </w:pPr>
      <w:ins w:id="322" w:author="suhwook.kim" w:date="2013-11-08T14:58:00Z">
        <w:r>
          <w:rPr>
            <w:rFonts w:hint="eastAsia"/>
            <w:lang w:eastAsia="ko-KR"/>
          </w:rPr>
          <w:t xml:space="preserve">Subtract </w:t>
        </w:r>
      </w:ins>
      <w:ins w:id="323" w:author="suhwook.kim" w:date="2013-11-08T14:59:00Z">
        <w:r>
          <w:rPr>
            <w:rFonts w:hint="eastAsia"/>
            <w:lang w:eastAsia="ko-KR"/>
          </w:rPr>
          <w:t xml:space="preserve">pattern IDs </w:t>
        </w:r>
      </w:ins>
      <w:ins w:id="324" w:author="suhwook.kim" w:date="2013-11-08T14:58:00Z">
        <w:r>
          <w:rPr>
            <w:rFonts w:hint="eastAsia"/>
            <w:lang w:eastAsia="ko-KR"/>
          </w:rPr>
          <w:t xml:space="preserve">used by PDs </w:t>
        </w:r>
      </w:ins>
      <w:ins w:id="325" w:author="suhwook.kim" w:date="2013-11-08T15:15:00Z">
        <w:r w:rsidR="000039BC">
          <w:rPr>
            <w:rFonts w:hint="eastAsia"/>
            <w:lang w:eastAsia="ko-KR"/>
          </w:rPr>
          <w:t xml:space="preserve">which are </w:t>
        </w:r>
      </w:ins>
      <w:ins w:id="326" w:author="suhwook.kim" w:date="2013-11-08T14:58:00Z">
        <w:r>
          <w:rPr>
            <w:rFonts w:hint="eastAsia"/>
            <w:lang w:eastAsia="ko-KR"/>
          </w:rPr>
          <w:t xml:space="preserve">peered with target PD from </w:t>
        </w:r>
      </w:ins>
      <w:ins w:id="327" w:author="suhwook.kim" w:date="2013-11-08T14:54:00Z">
        <w:r w:rsidR="003F7835">
          <w:rPr>
            <w:rFonts w:hint="eastAsia"/>
            <w:lang w:eastAsia="ko-KR"/>
          </w:rPr>
          <w:t>CP-Pattern</w:t>
        </w:r>
      </w:ins>
      <w:ins w:id="328" w:author="suhwook.kim" w:date="2013-11-08T14:58:00Z">
        <w:r>
          <w:rPr>
            <w:rFonts w:hint="eastAsia"/>
            <w:lang w:eastAsia="ko-KR"/>
          </w:rPr>
          <w:t xml:space="preserve"> of target PD</w:t>
        </w:r>
      </w:ins>
      <w:ins w:id="329" w:author="suhwook.kim" w:date="2013-11-08T14:56:00Z">
        <w:r>
          <w:rPr>
            <w:rFonts w:hint="eastAsia"/>
            <w:lang w:eastAsia="ko-KR"/>
          </w:rPr>
          <w:t>.</w:t>
        </w:r>
      </w:ins>
    </w:p>
    <w:p w:rsidR="00611168" w:rsidRDefault="00611168" w:rsidP="003F7835">
      <w:pPr>
        <w:pStyle w:val="a6"/>
        <w:numPr>
          <w:ilvl w:val="0"/>
          <w:numId w:val="22"/>
        </w:numPr>
        <w:ind w:leftChars="0"/>
        <w:rPr>
          <w:ins w:id="330" w:author="suhwook.kim" w:date="2013-11-08T15:00:00Z"/>
          <w:rFonts w:hint="eastAsia"/>
          <w:lang w:eastAsia="ko-KR"/>
        </w:rPr>
        <w:pPrChange w:id="331" w:author="suhwook.kim" w:date="2013-11-08T14:46:00Z">
          <w:pPr/>
        </w:pPrChange>
      </w:pPr>
      <w:ins w:id="332" w:author="suhwook.kim" w:date="2013-11-08T14:59:00Z">
        <w:r>
          <w:rPr>
            <w:lang w:eastAsia="ko-KR"/>
          </w:rPr>
          <w:t xml:space="preserve">If there are </w:t>
        </w:r>
      </w:ins>
      <w:ins w:id="333" w:author="suhwook.kim" w:date="2013-11-08T15:00:00Z">
        <w:r>
          <w:rPr>
            <w:lang w:eastAsia="ko-KR"/>
          </w:rPr>
          <w:t>remaining</w:t>
        </w:r>
      </w:ins>
      <w:ins w:id="334" w:author="suhwook.kim" w:date="2013-11-08T14:59:00Z">
        <w:r>
          <w:rPr>
            <w:lang w:eastAsia="ko-KR"/>
          </w:rPr>
          <w:t xml:space="preserve"> </w:t>
        </w:r>
      </w:ins>
      <w:ins w:id="335" w:author="suhwook.kim" w:date="2013-11-08T15:00:00Z">
        <w:r>
          <w:rPr>
            <w:rFonts w:hint="eastAsia"/>
            <w:lang w:eastAsia="ko-KR"/>
          </w:rPr>
          <w:t>I</w:t>
        </w:r>
      </w:ins>
      <w:ins w:id="336" w:author="suhwook.kim" w:date="2013-11-08T15:01:00Z">
        <w:r>
          <w:rPr>
            <w:rFonts w:hint="eastAsia"/>
            <w:lang w:eastAsia="ko-KR"/>
          </w:rPr>
          <w:t>D</w:t>
        </w:r>
      </w:ins>
      <w:ins w:id="337" w:author="suhwook.kim" w:date="2013-11-08T15:00:00Z">
        <w:r>
          <w:rPr>
            <w:rFonts w:hint="eastAsia"/>
            <w:lang w:eastAsia="ko-KR"/>
          </w:rPr>
          <w:t xml:space="preserve">s, choose </w:t>
        </w:r>
      </w:ins>
      <w:ins w:id="338" w:author="suhwook.kim" w:date="2013-11-08T15:01:00Z">
        <w:r>
          <w:rPr>
            <w:rFonts w:hint="eastAsia"/>
            <w:lang w:eastAsia="ko-KR"/>
          </w:rPr>
          <w:t>a pattern ID</w:t>
        </w:r>
      </w:ins>
      <w:ins w:id="339" w:author="suhwook.kim" w:date="2013-11-08T15:00:00Z">
        <w:r>
          <w:rPr>
            <w:rFonts w:hint="eastAsia"/>
            <w:lang w:eastAsia="ko-KR"/>
          </w:rPr>
          <w:t xml:space="preserve"> </w:t>
        </w:r>
      </w:ins>
      <w:ins w:id="340" w:author="suhwook.kim" w:date="2013-11-08T15:02:00Z">
        <w:r>
          <w:rPr>
            <w:rFonts w:hint="eastAsia"/>
            <w:lang w:eastAsia="ko-KR"/>
          </w:rPr>
          <w:t xml:space="preserve">from </w:t>
        </w:r>
      </w:ins>
      <w:ins w:id="341" w:author="suhwook.kim" w:date="2013-11-08T15:00:00Z">
        <w:r>
          <w:rPr>
            <w:rFonts w:hint="eastAsia"/>
            <w:lang w:eastAsia="ko-KR"/>
          </w:rPr>
          <w:t>them.</w:t>
        </w:r>
      </w:ins>
    </w:p>
    <w:p w:rsidR="00611168" w:rsidRDefault="00611168" w:rsidP="003F7835">
      <w:pPr>
        <w:pStyle w:val="a6"/>
        <w:numPr>
          <w:ilvl w:val="0"/>
          <w:numId w:val="22"/>
        </w:numPr>
        <w:ind w:leftChars="0"/>
        <w:rPr>
          <w:ins w:id="342" w:author="suhwook.kim" w:date="2013-11-08T14:45:00Z"/>
          <w:rFonts w:hint="eastAsia"/>
          <w:lang w:eastAsia="ko-KR"/>
        </w:rPr>
        <w:pPrChange w:id="343" w:author="suhwook.kim" w:date="2013-11-08T14:46:00Z">
          <w:pPr/>
        </w:pPrChange>
      </w:pPr>
      <w:ins w:id="344" w:author="suhwook.kim" w:date="2013-11-08T15:00:00Z">
        <w:r>
          <w:rPr>
            <w:rFonts w:hint="eastAsia"/>
            <w:lang w:eastAsia="ko-KR"/>
          </w:rPr>
          <w:t xml:space="preserve">If there are not </w:t>
        </w:r>
      </w:ins>
      <w:ins w:id="345" w:author="suhwook.kim" w:date="2013-11-08T15:01:00Z">
        <w:r>
          <w:rPr>
            <w:lang w:eastAsia="ko-KR"/>
          </w:rPr>
          <w:t>reaming</w:t>
        </w:r>
      </w:ins>
      <w:ins w:id="346" w:author="suhwook.kim" w:date="2013-11-08T15:00:00Z">
        <w:r>
          <w:rPr>
            <w:rFonts w:hint="eastAsia"/>
            <w:lang w:eastAsia="ko-KR"/>
          </w:rPr>
          <w:t xml:space="preserve"> I</w:t>
        </w:r>
      </w:ins>
      <w:ins w:id="347" w:author="suhwook.kim" w:date="2013-11-08T15:01:00Z">
        <w:r>
          <w:rPr>
            <w:rFonts w:hint="eastAsia"/>
            <w:lang w:eastAsia="ko-KR"/>
          </w:rPr>
          <w:t>D</w:t>
        </w:r>
      </w:ins>
      <w:ins w:id="348" w:author="suhwook.kim" w:date="2013-11-08T15:00:00Z">
        <w:r>
          <w:rPr>
            <w:rFonts w:hint="eastAsia"/>
            <w:lang w:eastAsia="ko-KR"/>
          </w:rPr>
          <w:t>s,</w:t>
        </w:r>
      </w:ins>
      <w:ins w:id="349" w:author="suhwook.kim" w:date="2013-11-08T15:01:00Z">
        <w:r>
          <w:rPr>
            <w:rFonts w:hint="eastAsia"/>
            <w:lang w:eastAsia="ko-KR"/>
          </w:rPr>
          <w:t xml:space="preserve"> choose </w:t>
        </w:r>
      </w:ins>
      <w:ins w:id="350" w:author="suhwook.kim" w:date="2013-11-08T15:02:00Z">
        <w:r>
          <w:rPr>
            <w:rFonts w:hint="eastAsia"/>
            <w:lang w:eastAsia="ko-KR"/>
          </w:rPr>
          <w:t>a pattern ID</w:t>
        </w:r>
        <w:r>
          <w:rPr>
            <w:rFonts w:hint="eastAsia"/>
            <w:lang w:eastAsia="ko-KR"/>
          </w:rPr>
          <w:t xml:space="preserve"> </w:t>
        </w:r>
        <w:r>
          <w:rPr>
            <w:rFonts w:hint="eastAsia"/>
            <w:lang w:eastAsia="ko-KR"/>
          </w:rPr>
          <w:t>from CP-Pattern of target PD.</w:t>
        </w:r>
      </w:ins>
    </w:p>
    <w:p w:rsidR="003F7835" w:rsidRPr="00611168" w:rsidRDefault="003F7835" w:rsidP="00ED6FCF">
      <w:pPr>
        <w:rPr>
          <w:ins w:id="351" w:author="suhwook.kim" w:date="2013-11-08T14:46:00Z"/>
          <w:rFonts w:hint="eastAsia"/>
          <w:lang w:eastAsia="ko-KR"/>
        </w:rPr>
      </w:pPr>
    </w:p>
    <w:p w:rsidR="003F7835" w:rsidRDefault="003F7835" w:rsidP="00ED6FCF">
      <w:pPr>
        <w:rPr>
          <w:ins w:id="352" w:author="suhwook.kim" w:date="2013-11-08T15:02:00Z"/>
          <w:rFonts w:hint="eastAsia"/>
          <w:lang w:eastAsia="ko-KR"/>
        </w:rPr>
      </w:pPr>
      <w:ins w:id="353" w:author="suhwook.kim" w:date="2013-11-08T14:46:00Z">
        <w:r>
          <w:rPr>
            <w:rFonts w:hint="eastAsia"/>
            <w:lang w:eastAsia="ko-KR"/>
          </w:rPr>
          <w:t>If a PD has peered link(s):</w:t>
        </w:r>
      </w:ins>
    </w:p>
    <w:p w:rsidR="00611168" w:rsidRDefault="00611168" w:rsidP="00611168">
      <w:pPr>
        <w:pStyle w:val="a6"/>
        <w:numPr>
          <w:ilvl w:val="0"/>
          <w:numId w:val="23"/>
        </w:numPr>
        <w:ind w:leftChars="0"/>
        <w:rPr>
          <w:ins w:id="354" w:author="suhwook.kim" w:date="2013-11-08T15:02:00Z"/>
          <w:rFonts w:hint="eastAsia"/>
          <w:lang w:eastAsia="ko-KR"/>
        </w:rPr>
        <w:pPrChange w:id="355" w:author="suhwook.kim" w:date="2013-11-08T15:02:00Z">
          <w:pPr/>
        </w:pPrChange>
      </w:pPr>
      <w:ins w:id="356" w:author="suhwook.kim" w:date="2013-11-08T15:02:00Z">
        <w:r>
          <w:rPr>
            <w:rFonts w:hint="eastAsia"/>
            <w:lang w:eastAsia="ko-KR"/>
          </w:rPr>
          <w:t>Discover hopping pattern ID of target PD</w:t>
        </w:r>
        <w:r>
          <w:rPr>
            <w:rFonts w:hint="eastAsia"/>
            <w:lang w:eastAsia="ko-KR"/>
          </w:rPr>
          <w:t>.</w:t>
        </w:r>
      </w:ins>
    </w:p>
    <w:p w:rsidR="00611168" w:rsidRDefault="00611168" w:rsidP="00611168">
      <w:pPr>
        <w:pStyle w:val="a6"/>
        <w:numPr>
          <w:ilvl w:val="0"/>
          <w:numId w:val="23"/>
        </w:numPr>
        <w:ind w:leftChars="0"/>
        <w:rPr>
          <w:ins w:id="357" w:author="suhwook.kim" w:date="2013-11-08T15:07:00Z"/>
          <w:rFonts w:hint="eastAsia"/>
          <w:lang w:eastAsia="ko-KR"/>
        </w:rPr>
        <w:pPrChange w:id="358" w:author="suhwook.kim" w:date="2013-11-08T15:02:00Z">
          <w:pPr/>
        </w:pPrChange>
      </w:pPr>
      <w:ins w:id="359" w:author="suhwook.kim" w:date="2013-11-08T15:03:00Z">
        <w:r>
          <w:rPr>
            <w:rFonts w:hint="eastAsia"/>
            <w:lang w:eastAsia="ko-KR"/>
          </w:rPr>
          <w:t xml:space="preserve">If the </w:t>
        </w:r>
      </w:ins>
      <w:ins w:id="360" w:author="suhwook.kim" w:date="2013-11-08T15:04:00Z">
        <w:r>
          <w:rPr>
            <w:rFonts w:hint="eastAsia"/>
            <w:lang w:eastAsia="ko-KR"/>
          </w:rPr>
          <w:t>CP-Pattern of target PD</w:t>
        </w:r>
        <w:r>
          <w:rPr>
            <w:rFonts w:hint="eastAsia"/>
            <w:lang w:eastAsia="ko-KR"/>
          </w:rPr>
          <w:t xml:space="preserve"> </w:t>
        </w:r>
      </w:ins>
      <w:ins w:id="361" w:author="suhwook.kim" w:date="2013-11-08T15:05:00Z">
        <w:r>
          <w:rPr>
            <w:rFonts w:hint="eastAsia"/>
            <w:lang w:eastAsia="ko-KR"/>
          </w:rPr>
          <w:t xml:space="preserve">include </w:t>
        </w:r>
      </w:ins>
      <w:ins w:id="362" w:author="suhwook.kim" w:date="2013-11-08T15:06:00Z">
        <w:r w:rsidR="000039BC">
          <w:rPr>
            <w:rFonts w:hint="eastAsia"/>
            <w:lang w:eastAsia="ko-KR"/>
          </w:rPr>
          <w:t>own using</w:t>
        </w:r>
      </w:ins>
      <w:ins w:id="363" w:author="suhwook.kim" w:date="2013-11-08T15:03:00Z">
        <w:r>
          <w:rPr>
            <w:rFonts w:hint="eastAsia"/>
            <w:lang w:eastAsia="ko-KR"/>
          </w:rPr>
          <w:t xml:space="preserve"> pattern ID</w:t>
        </w:r>
      </w:ins>
      <w:ins w:id="364" w:author="suhwook.kim" w:date="2013-11-08T15:05:00Z">
        <w:r w:rsidR="000039BC">
          <w:rPr>
            <w:rFonts w:hint="eastAsia"/>
            <w:lang w:eastAsia="ko-KR"/>
          </w:rPr>
          <w:t xml:space="preserve">, </w:t>
        </w:r>
      </w:ins>
      <w:ins w:id="365" w:author="suhwook.kim" w:date="2013-11-08T15:06:00Z">
        <w:r w:rsidR="000039BC">
          <w:rPr>
            <w:rFonts w:hint="eastAsia"/>
            <w:lang w:eastAsia="ko-KR"/>
          </w:rPr>
          <w:t xml:space="preserve">use the pattern ID </w:t>
        </w:r>
      </w:ins>
      <w:ins w:id="366" w:author="suhwook.kim" w:date="2013-11-08T15:07:00Z">
        <w:r w:rsidR="000039BC">
          <w:rPr>
            <w:rFonts w:hint="eastAsia"/>
            <w:lang w:eastAsia="ko-KR"/>
          </w:rPr>
          <w:t xml:space="preserve">as it is. </w:t>
        </w:r>
      </w:ins>
    </w:p>
    <w:p w:rsidR="000039BC" w:rsidRPr="00286956" w:rsidRDefault="000039BC" w:rsidP="00611168">
      <w:pPr>
        <w:pStyle w:val="a6"/>
        <w:numPr>
          <w:ilvl w:val="0"/>
          <w:numId w:val="23"/>
        </w:numPr>
        <w:ind w:leftChars="0"/>
        <w:rPr>
          <w:ins w:id="367" w:author="suhwook.kim" w:date="2013-11-06T17:12:00Z"/>
          <w:lang w:eastAsia="ko-KR"/>
        </w:rPr>
        <w:pPrChange w:id="368" w:author="suhwook.kim" w:date="2013-11-08T15:02:00Z">
          <w:pPr/>
        </w:pPrChange>
      </w:pPr>
      <w:ins w:id="369" w:author="suhwook.kim" w:date="2013-11-08T15:07:00Z">
        <w:r>
          <w:rPr>
            <w:rFonts w:hint="eastAsia"/>
            <w:lang w:eastAsia="ko-KR"/>
          </w:rPr>
          <w:t xml:space="preserve">If the </w:t>
        </w:r>
        <w:r>
          <w:rPr>
            <w:rFonts w:hint="eastAsia"/>
            <w:lang w:eastAsia="ko-KR"/>
          </w:rPr>
          <w:t xml:space="preserve">CP-Pattern of target PD </w:t>
        </w:r>
        <w:r>
          <w:rPr>
            <w:rFonts w:hint="eastAsia"/>
            <w:lang w:eastAsia="ko-KR"/>
          </w:rPr>
          <w:t>doesn'</w:t>
        </w:r>
      </w:ins>
      <w:ins w:id="370" w:author="suhwook.kim" w:date="2013-11-08T15:08:00Z">
        <w:r>
          <w:rPr>
            <w:rFonts w:hint="eastAsia"/>
            <w:lang w:eastAsia="ko-KR"/>
          </w:rPr>
          <w:t>t</w:t>
        </w:r>
      </w:ins>
      <w:ins w:id="371" w:author="suhwook.kim" w:date="2013-11-08T15:07:00Z">
        <w:r>
          <w:rPr>
            <w:rFonts w:hint="eastAsia"/>
            <w:lang w:eastAsia="ko-KR"/>
          </w:rPr>
          <w:t xml:space="preserve"> </w:t>
        </w:r>
        <w:r>
          <w:rPr>
            <w:rFonts w:hint="eastAsia"/>
            <w:lang w:eastAsia="ko-KR"/>
          </w:rPr>
          <w:t>include own using pattern ID</w:t>
        </w:r>
      </w:ins>
      <w:ins w:id="372" w:author="suhwook.kim" w:date="2013-11-08T15:08:00Z">
        <w:r>
          <w:rPr>
            <w:rFonts w:hint="eastAsia"/>
            <w:lang w:eastAsia="ko-KR"/>
          </w:rPr>
          <w:t xml:space="preserve">, change the pattern ID to the </w:t>
        </w:r>
      </w:ins>
      <w:ins w:id="373" w:author="suhwook.kim" w:date="2013-11-08T15:09:00Z">
        <w:r>
          <w:rPr>
            <w:lang w:eastAsia="ko-KR"/>
          </w:rPr>
          <w:t>identical</w:t>
        </w:r>
        <w:r>
          <w:rPr>
            <w:rFonts w:hint="eastAsia"/>
            <w:lang w:eastAsia="ko-KR"/>
          </w:rPr>
          <w:t xml:space="preserve"> ID of target PD.</w:t>
        </w:r>
      </w:ins>
    </w:p>
    <w:p w:rsidR="003D5550" w:rsidRDefault="00286956">
      <w:pPr>
        <w:jc w:val="center"/>
        <w:rPr>
          <w:ins w:id="374" w:author="suhwook.kim" w:date="2013-11-06T17:16:00Z"/>
          <w:lang w:eastAsia="ko-KR"/>
        </w:rPr>
        <w:pPrChange w:id="375" w:author="suhwook.kim" w:date="2013-11-06T17:16:00Z">
          <w:pPr/>
        </w:pPrChange>
      </w:pPr>
      <w:del w:id="376" w:author="suhwook.kim" w:date="2013-11-08T13:39:00Z">
        <w:r w:rsidDel="00491C55">
          <w:fldChar w:fldCharType="begin"/>
        </w:r>
        <w:r w:rsidDel="00491C55">
          <w:fldChar w:fldCharType="separate"/>
        </w:r>
        <w:r w:rsidDel="00491C55">
          <w:fldChar w:fldCharType="end"/>
        </w:r>
      </w:del>
    </w:p>
    <w:p w:rsidR="00286956" w:rsidRDefault="000039BC" w:rsidP="00ED6FCF">
      <w:pPr>
        <w:rPr>
          <w:ins w:id="377" w:author="suhwook.kim" w:date="2013-11-08T15:09:00Z"/>
          <w:rFonts w:hint="eastAsia"/>
          <w:lang w:eastAsia="ko-KR"/>
        </w:rPr>
      </w:pPr>
      <w:ins w:id="378" w:author="suhwook.kim" w:date="2013-11-08T15:09:00Z">
        <w:r>
          <w:rPr>
            <w:rFonts w:hint="eastAsia"/>
            <w:lang w:eastAsia="ko-KR"/>
          </w:rPr>
          <w:t>Example:</w:t>
        </w:r>
      </w:ins>
    </w:p>
    <w:p w:rsidR="000039BC" w:rsidRDefault="000039BC" w:rsidP="000039BC">
      <w:pPr>
        <w:pStyle w:val="a6"/>
        <w:numPr>
          <w:ilvl w:val="0"/>
          <w:numId w:val="25"/>
        </w:numPr>
        <w:ind w:leftChars="0"/>
        <w:rPr>
          <w:ins w:id="379" w:author="suhwook.kim" w:date="2013-11-08T15:11:00Z"/>
          <w:rFonts w:hint="eastAsia"/>
          <w:lang w:eastAsia="ko-KR"/>
        </w:rPr>
        <w:pPrChange w:id="380" w:author="suhwook.kim" w:date="2013-11-08T15:09:00Z">
          <w:pPr/>
        </w:pPrChange>
      </w:pPr>
      <w:ins w:id="381" w:author="suhwook.kim" w:date="2013-11-08T15:09:00Z">
        <w:r>
          <w:rPr>
            <w:rFonts w:hint="eastAsia"/>
            <w:lang w:eastAsia="ko-KR"/>
          </w:rPr>
          <w:t xml:space="preserve">Case 1: </w:t>
        </w:r>
      </w:ins>
      <w:ins w:id="382" w:author="suhwook.kim" w:date="2013-11-08T15:17:00Z">
        <w:r w:rsidR="004F07BE">
          <w:rPr>
            <w:rFonts w:hint="eastAsia"/>
            <w:lang w:eastAsia="ko-KR"/>
          </w:rPr>
          <w:t xml:space="preserve">No peered link. </w:t>
        </w:r>
      </w:ins>
      <w:ins w:id="383" w:author="suhwook.kim" w:date="2013-11-08T15:10:00Z">
        <w:r>
          <w:rPr>
            <w:rFonts w:hint="eastAsia"/>
            <w:lang w:eastAsia="ko-KR"/>
          </w:rPr>
          <w:t>Pattern ID of target PD = 3, Pattern ID</w:t>
        </w:r>
      </w:ins>
      <w:ins w:id="384" w:author="suhwook.kim" w:date="2013-11-08T15:11:00Z">
        <w:r>
          <w:rPr>
            <w:rFonts w:hint="eastAsia"/>
            <w:lang w:eastAsia="ko-KR"/>
          </w:rPr>
          <w:t xml:space="preserve"> of PD </w:t>
        </w:r>
      </w:ins>
      <w:ins w:id="385" w:author="suhwook.kim" w:date="2013-11-08T15:15:00Z">
        <w:r>
          <w:rPr>
            <w:rFonts w:hint="eastAsia"/>
            <w:lang w:eastAsia="ko-KR"/>
          </w:rPr>
          <w:t xml:space="preserve">which is </w:t>
        </w:r>
      </w:ins>
      <w:ins w:id="386" w:author="suhwook.kim" w:date="2013-11-08T15:11:00Z">
        <w:r>
          <w:rPr>
            <w:rFonts w:hint="eastAsia"/>
            <w:lang w:eastAsia="ko-KR"/>
          </w:rPr>
          <w:t>peered with target PD = 1</w:t>
        </w:r>
      </w:ins>
    </w:p>
    <w:p w:rsidR="000039BC" w:rsidRDefault="000039BC" w:rsidP="000039BC">
      <w:pPr>
        <w:pStyle w:val="a6"/>
        <w:numPr>
          <w:ilvl w:val="1"/>
          <w:numId w:val="25"/>
        </w:numPr>
        <w:ind w:leftChars="0"/>
        <w:rPr>
          <w:ins w:id="387" w:author="suhwook.kim" w:date="2013-11-08T15:13:00Z"/>
          <w:rFonts w:hint="eastAsia"/>
          <w:lang w:eastAsia="ko-KR"/>
        </w:rPr>
        <w:pPrChange w:id="388" w:author="suhwook.kim" w:date="2013-11-08T15:12:00Z">
          <w:pPr/>
        </w:pPrChange>
      </w:pPr>
      <w:ins w:id="389" w:author="suhwook.kim" w:date="2013-11-08T15:12:00Z">
        <w:r>
          <w:rPr>
            <w:rFonts w:hint="eastAsia"/>
            <w:lang w:eastAsia="ko-KR"/>
          </w:rPr>
          <w:t xml:space="preserve">CP-Pattern of target PD is 1, 4, </w:t>
        </w:r>
        <w:proofErr w:type="gramStart"/>
        <w:r>
          <w:rPr>
            <w:rFonts w:hint="eastAsia"/>
            <w:lang w:eastAsia="ko-KR"/>
          </w:rPr>
          <w:t>5</w:t>
        </w:r>
        <w:proofErr w:type="gramEnd"/>
        <w:r>
          <w:rPr>
            <w:rFonts w:hint="eastAsia"/>
            <w:lang w:eastAsia="ko-KR"/>
          </w:rPr>
          <w:t xml:space="preserve"> and subtract 1. And then we have 4, 5. A</w:t>
        </w:r>
      </w:ins>
      <w:ins w:id="390" w:author="suhwook.kim" w:date="2013-11-08T15:13:00Z">
        <w:r>
          <w:rPr>
            <w:rFonts w:hint="eastAsia"/>
            <w:lang w:eastAsia="ko-KR"/>
          </w:rPr>
          <w:t>nd choose a pattern ID from 4 and 5.</w:t>
        </w:r>
      </w:ins>
    </w:p>
    <w:p w:rsidR="000039BC" w:rsidRDefault="000039BC" w:rsidP="000039BC">
      <w:pPr>
        <w:pStyle w:val="a6"/>
        <w:numPr>
          <w:ilvl w:val="0"/>
          <w:numId w:val="25"/>
        </w:numPr>
        <w:ind w:leftChars="0"/>
        <w:rPr>
          <w:ins w:id="391" w:author="suhwook.kim" w:date="2013-11-08T15:16:00Z"/>
          <w:rFonts w:hint="eastAsia"/>
          <w:lang w:eastAsia="ko-KR"/>
        </w:rPr>
        <w:pPrChange w:id="392" w:author="suhwook.kim" w:date="2013-11-08T15:13:00Z">
          <w:pPr/>
        </w:pPrChange>
      </w:pPr>
      <w:ins w:id="393" w:author="suhwook.kim" w:date="2013-11-08T15:13:00Z">
        <w:r>
          <w:rPr>
            <w:rFonts w:hint="eastAsia"/>
            <w:lang w:eastAsia="ko-KR"/>
          </w:rPr>
          <w:t xml:space="preserve">Case 2: </w:t>
        </w:r>
      </w:ins>
      <w:ins w:id="394" w:author="suhwook.kim" w:date="2013-11-08T15:16:00Z">
        <w:r w:rsidR="004F07BE">
          <w:rPr>
            <w:rFonts w:hint="eastAsia"/>
            <w:lang w:eastAsia="ko-KR"/>
          </w:rPr>
          <w:t>Pattern ID of target PD = 3, Pattern ID</w:t>
        </w:r>
        <w:r w:rsidR="004F07BE">
          <w:rPr>
            <w:rFonts w:hint="eastAsia"/>
            <w:lang w:eastAsia="ko-KR"/>
          </w:rPr>
          <w:t>s</w:t>
        </w:r>
        <w:r w:rsidR="004F07BE">
          <w:rPr>
            <w:rFonts w:hint="eastAsia"/>
            <w:lang w:eastAsia="ko-KR"/>
          </w:rPr>
          <w:t xml:space="preserve"> of PD which </w:t>
        </w:r>
        <w:r w:rsidR="004F07BE">
          <w:rPr>
            <w:rFonts w:hint="eastAsia"/>
            <w:lang w:eastAsia="ko-KR"/>
          </w:rPr>
          <w:t>are</w:t>
        </w:r>
        <w:r w:rsidR="004F07BE">
          <w:rPr>
            <w:rFonts w:hint="eastAsia"/>
            <w:lang w:eastAsia="ko-KR"/>
          </w:rPr>
          <w:t xml:space="preserve"> peered with target PD = 1</w:t>
        </w:r>
        <w:r w:rsidR="004F07BE">
          <w:rPr>
            <w:rFonts w:hint="eastAsia"/>
            <w:lang w:eastAsia="ko-KR"/>
          </w:rPr>
          <w:t>, 4, 5</w:t>
        </w:r>
      </w:ins>
    </w:p>
    <w:p w:rsidR="004F07BE" w:rsidRDefault="004F07BE" w:rsidP="004F07BE">
      <w:pPr>
        <w:pStyle w:val="a6"/>
        <w:numPr>
          <w:ilvl w:val="1"/>
          <w:numId w:val="25"/>
        </w:numPr>
        <w:ind w:leftChars="0"/>
        <w:rPr>
          <w:ins w:id="395" w:author="suhwook.kim" w:date="2013-11-08T15:16:00Z"/>
          <w:rFonts w:hint="eastAsia"/>
          <w:lang w:eastAsia="ko-KR"/>
        </w:rPr>
      </w:pPr>
      <w:ins w:id="396" w:author="suhwook.kim" w:date="2013-11-08T15:16:00Z">
        <w:r>
          <w:rPr>
            <w:rFonts w:hint="eastAsia"/>
            <w:lang w:eastAsia="ko-KR"/>
          </w:rPr>
          <w:t xml:space="preserve">CP-Pattern of target PD is 1, 4, </w:t>
        </w:r>
        <w:proofErr w:type="gramStart"/>
        <w:r>
          <w:rPr>
            <w:rFonts w:hint="eastAsia"/>
            <w:lang w:eastAsia="ko-KR"/>
          </w:rPr>
          <w:t>5</w:t>
        </w:r>
        <w:proofErr w:type="gramEnd"/>
        <w:r>
          <w:rPr>
            <w:rFonts w:hint="eastAsia"/>
            <w:lang w:eastAsia="ko-KR"/>
          </w:rPr>
          <w:t xml:space="preserve"> and subtract 1</w:t>
        </w:r>
        <w:r>
          <w:rPr>
            <w:rFonts w:hint="eastAsia"/>
            <w:lang w:eastAsia="ko-KR"/>
          </w:rPr>
          <w:t>, 4, 5</w:t>
        </w:r>
        <w:r>
          <w:rPr>
            <w:rFonts w:hint="eastAsia"/>
            <w:lang w:eastAsia="ko-KR"/>
          </w:rPr>
          <w:t xml:space="preserve">. And then we have </w:t>
        </w:r>
        <w:r>
          <w:rPr>
            <w:rFonts w:hint="eastAsia"/>
            <w:lang w:eastAsia="ko-KR"/>
          </w:rPr>
          <w:t xml:space="preserve">nothing. </w:t>
        </w:r>
        <w:r>
          <w:rPr>
            <w:rFonts w:hint="eastAsia"/>
            <w:lang w:eastAsia="ko-KR"/>
          </w:rPr>
          <w:t xml:space="preserve">And choose a pattern ID from </w:t>
        </w:r>
        <w:r>
          <w:rPr>
            <w:rFonts w:hint="eastAsia"/>
            <w:lang w:eastAsia="ko-KR"/>
          </w:rPr>
          <w:t xml:space="preserve">1, </w:t>
        </w:r>
        <w:r>
          <w:rPr>
            <w:rFonts w:hint="eastAsia"/>
            <w:lang w:eastAsia="ko-KR"/>
          </w:rPr>
          <w:t>4 and 5.</w:t>
        </w:r>
      </w:ins>
    </w:p>
    <w:p w:rsidR="004F07BE" w:rsidRDefault="004F07BE" w:rsidP="004F07BE">
      <w:pPr>
        <w:pStyle w:val="a6"/>
        <w:ind w:leftChars="0" w:left="760"/>
        <w:rPr>
          <w:ins w:id="397" w:author="suhwook.kim" w:date="2013-11-08T15:17:00Z"/>
          <w:rFonts w:hint="eastAsia"/>
          <w:lang w:eastAsia="ko-KR"/>
        </w:rPr>
        <w:pPrChange w:id="398" w:author="suhwook.kim" w:date="2013-11-08T15:17:00Z">
          <w:pPr>
            <w:pStyle w:val="a6"/>
            <w:numPr>
              <w:numId w:val="25"/>
            </w:numPr>
            <w:ind w:leftChars="0" w:left="760" w:hanging="360"/>
          </w:pPr>
        </w:pPrChange>
      </w:pPr>
    </w:p>
    <w:p w:rsidR="004F07BE" w:rsidRDefault="004F07BE" w:rsidP="004F07BE">
      <w:pPr>
        <w:pStyle w:val="a6"/>
        <w:numPr>
          <w:ilvl w:val="0"/>
          <w:numId w:val="25"/>
        </w:numPr>
        <w:ind w:leftChars="0"/>
        <w:rPr>
          <w:ins w:id="399" w:author="suhwook.kim" w:date="2013-11-08T15:16:00Z"/>
          <w:rFonts w:hint="eastAsia"/>
          <w:lang w:eastAsia="ko-KR"/>
        </w:rPr>
      </w:pPr>
      <w:ins w:id="400" w:author="suhwook.kim" w:date="2013-11-08T15:16:00Z">
        <w:r>
          <w:rPr>
            <w:rFonts w:hint="eastAsia"/>
            <w:lang w:eastAsia="ko-KR"/>
          </w:rPr>
          <w:lastRenderedPageBreak/>
          <w:t xml:space="preserve">Case </w:t>
        </w:r>
      </w:ins>
      <w:ins w:id="401" w:author="suhwook.kim" w:date="2013-11-08T15:18:00Z">
        <w:r>
          <w:rPr>
            <w:rFonts w:hint="eastAsia"/>
            <w:lang w:eastAsia="ko-KR"/>
          </w:rPr>
          <w:t>3</w:t>
        </w:r>
      </w:ins>
      <w:ins w:id="402" w:author="suhwook.kim" w:date="2013-11-08T15:16:00Z">
        <w:r>
          <w:rPr>
            <w:rFonts w:hint="eastAsia"/>
            <w:lang w:eastAsia="ko-KR"/>
          </w:rPr>
          <w:t xml:space="preserve">: </w:t>
        </w:r>
      </w:ins>
      <w:ins w:id="403" w:author="suhwook.kim" w:date="2013-11-08T15:17:00Z">
        <w:r>
          <w:rPr>
            <w:rFonts w:hint="eastAsia"/>
            <w:lang w:eastAsia="ko-KR"/>
          </w:rPr>
          <w:t>Having</w:t>
        </w:r>
        <w:r>
          <w:rPr>
            <w:rFonts w:hint="eastAsia"/>
            <w:lang w:eastAsia="ko-KR"/>
          </w:rPr>
          <w:t xml:space="preserve"> peered link. </w:t>
        </w:r>
      </w:ins>
      <w:ins w:id="404" w:author="suhwook.kim" w:date="2013-11-08T15:16:00Z">
        <w:r>
          <w:rPr>
            <w:rFonts w:hint="eastAsia"/>
            <w:lang w:eastAsia="ko-KR"/>
          </w:rPr>
          <w:t xml:space="preserve">Pattern ID of target PD = 3, </w:t>
        </w:r>
      </w:ins>
      <w:ins w:id="405" w:author="suhwook.kim" w:date="2013-11-08T15:17:00Z">
        <w:r>
          <w:rPr>
            <w:rFonts w:hint="eastAsia"/>
            <w:lang w:eastAsia="ko-KR"/>
          </w:rPr>
          <w:t>Using pattern ID = 1</w:t>
        </w:r>
      </w:ins>
    </w:p>
    <w:p w:rsidR="004F07BE" w:rsidRDefault="004F07BE" w:rsidP="004F07BE">
      <w:pPr>
        <w:pStyle w:val="a6"/>
        <w:numPr>
          <w:ilvl w:val="1"/>
          <w:numId w:val="25"/>
        </w:numPr>
        <w:ind w:leftChars="0"/>
        <w:rPr>
          <w:ins w:id="406" w:author="suhwook.kim" w:date="2013-11-08T15:16:00Z"/>
          <w:rFonts w:hint="eastAsia"/>
          <w:lang w:eastAsia="ko-KR"/>
        </w:rPr>
      </w:pPr>
      <w:ins w:id="407" w:author="suhwook.kim" w:date="2013-11-08T15:16:00Z">
        <w:r>
          <w:rPr>
            <w:rFonts w:hint="eastAsia"/>
            <w:lang w:eastAsia="ko-KR"/>
          </w:rPr>
          <w:t xml:space="preserve">CP-Pattern of target PD is 1, 4, </w:t>
        </w:r>
        <w:proofErr w:type="gramStart"/>
        <w:r>
          <w:rPr>
            <w:rFonts w:hint="eastAsia"/>
            <w:lang w:eastAsia="ko-KR"/>
          </w:rPr>
          <w:t>5</w:t>
        </w:r>
        <w:proofErr w:type="gramEnd"/>
        <w:r>
          <w:rPr>
            <w:rFonts w:hint="eastAsia"/>
            <w:lang w:eastAsia="ko-KR"/>
          </w:rPr>
          <w:t xml:space="preserve"> and </w:t>
        </w:r>
      </w:ins>
      <w:ins w:id="408" w:author="suhwook.kim" w:date="2013-11-08T15:18:00Z">
        <w:r>
          <w:rPr>
            <w:rFonts w:hint="eastAsia"/>
            <w:lang w:eastAsia="ko-KR"/>
          </w:rPr>
          <w:t>include</w:t>
        </w:r>
      </w:ins>
      <w:ins w:id="409" w:author="suhwook.kim" w:date="2013-11-08T15:16:00Z">
        <w:r>
          <w:rPr>
            <w:rFonts w:hint="eastAsia"/>
            <w:lang w:eastAsia="ko-KR"/>
          </w:rPr>
          <w:t xml:space="preserve"> 1. </w:t>
        </w:r>
      </w:ins>
      <w:ins w:id="410" w:author="suhwook.kim" w:date="2013-11-08T15:18:00Z">
        <w:r>
          <w:rPr>
            <w:rFonts w:hint="eastAsia"/>
            <w:lang w:eastAsia="ko-KR"/>
          </w:rPr>
          <w:t>Use pattern ID 1 as it is.</w:t>
        </w:r>
      </w:ins>
    </w:p>
    <w:p w:rsidR="004F07BE" w:rsidRDefault="004F07BE" w:rsidP="004F07BE">
      <w:pPr>
        <w:ind w:left="800"/>
        <w:rPr>
          <w:ins w:id="411" w:author="suhwook.kim" w:date="2013-11-08T15:09:00Z"/>
          <w:rFonts w:hint="eastAsia"/>
          <w:lang w:eastAsia="ko-KR"/>
        </w:rPr>
        <w:pPrChange w:id="412" w:author="suhwook.kim" w:date="2013-11-08T15:16:00Z">
          <w:pPr/>
        </w:pPrChange>
      </w:pPr>
    </w:p>
    <w:p w:rsidR="004F07BE" w:rsidRDefault="004F07BE" w:rsidP="004F07BE">
      <w:pPr>
        <w:pStyle w:val="a6"/>
        <w:numPr>
          <w:ilvl w:val="0"/>
          <w:numId w:val="25"/>
        </w:numPr>
        <w:ind w:leftChars="0"/>
        <w:rPr>
          <w:ins w:id="413" w:author="suhwook.kim" w:date="2013-11-08T15:18:00Z"/>
          <w:rFonts w:hint="eastAsia"/>
          <w:lang w:eastAsia="ko-KR"/>
        </w:rPr>
      </w:pPr>
      <w:ins w:id="414" w:author="suhwook.kim" w:date="2013-11-08T15:18:00Z">
        <w:r>
          <w:rPr>
            <w:rFonts w:hint="eastAsia"/>
            <w:lang w:eastAsia="ko-KR"/>
          </w:rPr>
          <w:t xml:space="preserve">Case </w:t>
        </w:r>
        <w:r>
          <w:rPr>
            <w:rFonts w:hint="eastAsia"/>
            <w:lang w:eastAsia="ko-KR"/>
          </w:rPr>
          <w:t>4</w:t>
        </w:r>
        <w:r>
          <w:rPr>
            <w:rFonts w:hint="eastAsia"/>
            <w:lang w:eastAsia="ko-KR"/>
          </w:rPr>
          <w:t xml:space="preserve">: Having peered link. Pattern ID of target PD = 3, Using pattern ID = </w:t>
        </w:r>
      </w:ins>
      <w:ins w:id="415" w:author="suhwook.kim" w:date="2013-11-08T15:19:00Z">
        <w:r>
          <w:rPr>
            <w:rFonts w:hint="eastAsia"/>
            <w:lang w:eastAsia="ko-KR"/>
          </w:rPr>
          <w:t>2</w:t>
        </w:r>
      </w:ins>
    </w:p>
    <w:p w:rsidR="004F07BE" w:rsidRDefault="004F07BE" w:rsidP="004F07BE">
      <w:pPr>
        <w:pStyle w:val="a6"/>
        <w:numPr>
          <w:ilvl w:val="1"/>
          <w:numId w:val="25"/>
        </w:numPr>
        <w:ind w:leftChars="0"/>
        <w:rPr>
          <w:ins w:id="416" w:author="suhwook.kim" w:date="2013-11-08T15:18:00Z"/>
          <w:rFonts w:hint="eastAsia"/>
          <w:lang w:eastAsia="ko-KR"/>
        </w:rPr>
      </w:pPr>
      <w:ins w:id="417" w:author="suhwook.kim" w:date="2013-11-08T15:18:00Z">
        <w:r>
          <w:rPr>
            <w:rFonts w:hint="eastAsia"/>
            <w:lang w:eastAsia="ko-KR"/>
          </w:rPr>
          <w:t xml:space="preserve">CP-Pattern of target PD is 1, 4, </w:t>
        </w:r>
        <w:proofErr w:type="gramStart"/>
        <w:r>
          <w:rPr>
            <w:rFonts w:hint="eastAsia"/>
            <w:lang w:eastAsia="ko-KR"/>
          </w:rPr>
          <w:t>5</w:t>
        </w:r>
        <w:proofErr w:type="gramEnd"/>
        <w:r>
          <w:rPr>
            <w:rFonts w:hint="eastAsia"/>
            <w:lang w:eastAsia="ko-KR"/>
          </w:rPr>
          <w:t xml:space="preserve"> and</w:t>
        </w:r>
      </w:ins>
      <w:ins w:id="418" w:author="suhwook.kim" w:date="2013-11-08T15:19:00Z">
        <w:r>
          <w:rPr>
            <w:rFonts w:hint="eastAsia"/>
            <w:lang w:eastAsia="ko-KR"/>
          </w:rPr>
          <w:t xml:space="preserve"> doesn't </w:t>
        </w:r>
      </w:ins>
      <w:ins w:id="419" w:author="suhwook.kim" w:date="2013-11-08T15:18:00Z">
        <w:r>
          <w:rPr>
            <w:rFonts w:hint="eastAsia"/>
            <w:lang w:eastAsia="ko-KR"/>
          </w:rPr>
          <w:t xml:space="preserve">include </w:t>
        </w:r>
      </w:ins>
      <w:ins w:id="420" w:author="suhwook.kim" w:date="2013-11-08T15:19:00Z">
        <w:r>
          <w:rPr>
            <w:rFonts w:hint="eastAsia"/>
            <w:lang w:eastAsia="ko-KR"/>
          </w:rPr>
          <w:t>2</w:t>
        </w:r>
      </w:ins>
      <w:ins w:id="421" w:author="suhwook.kim" w:date="2013-11-08T15:18:00Z">
        <w:r>
          <w:rPr>
            <w:rFonts w:hint="eastAsia"/>
            <w:lang w:eastAsia="ko-KR"/>
          </w:rPr>
          <w:t xml:space="preserve">. Use pattern ID </w:t>
        </w:r>
      </w:ins>
      <w:ins w:id="422" w:author="suhwook.kim" w:date="2013-11-08T15:19:00Z">
        <w:r>
          <w:rPr>
            <w:rFonts w:hint="eastAsia"/>
            <w:lang w:eastAsia="ko-KR"/>
          </w:rPr>
          <w:t>2</w:t>
        </w:r>
      </w:ins>
      <w:ins w:id="423" w:author="suhwook.kim" w:date="2013-11-08T15:18:00Z">
        <w:r>
          <w:rPr>
            <w:rFonts w:hint="eastAsia"/>
            <w:lang w:eastAsia="ko-KR"/>
          </w:rPr>
          <w:t>.</w:t>
        </w:r>
      </w:ins>
    </w:p>
    <w:p w:rsidR="000039BC" w:rsidRPr="004F07BE" w:rsidRDefault="000039BC" w:rsidP="00ED6FCF">
      <w:pPr>
        <w:rPr>
          <w:ins w:id="424" w:author="suhwook.kim" w:date="2013-11-08T15:09:00Z"/>
          <w:rFonts w:hint="eastAsia"/>
          <w:lang w:eastAsia="ko-KR"/>
        </w:rPr>
      </w:pPr>
    </w:p>
    <w:p w:rsidR="000039BC" w:rsidRPr="009B67DB" w:rsidRDefault="000039BC" w:rsidP="00ED6FCF">
      <w:pPr>
        <w:rPr>
          <w:lang w:eastAsia="ko-KR"/>
        </w:rPr>
      </w:pPr>
    </w:p>
    <w:p w:rsidR="00177663" w:rsidRPr="00177663" w:rsidRDefault="00177663" w:rsidP="00ED6FCF">
      <w:pPr>
        <w:pStyle w:val="2"/>
        <w:ind w:leftChars="115" w:left="820"/>
        <w:rPr>
          <w:strike/>
        </w:rPr>
      </w:pPr>
      <w:bookmarkStart w:id="425" w:name="_Toc361059625"/>
      <w:r w:rsidRPr="00177663">
        <w:rPr>
          <w:rFonts w:hint="eastAsia"/>
          <w:strike/>
        </w:rPr>
        <w:t>Synchronization procedure</w:t>
      </w:r>
      <w:bookmarkEnd w:id="425"/>
    </w:p>
    <w:p w:rsidR="00177663" w:rsidRPr="00177663" w:rsidRDefault="00177663" w:rsidP="00177663">
      <w:pPr>
        <w:rPr>
          <w:strike/>
          <w:lang w:eastAsia="ko-KR"/>
        </w:rPr>
      </w:pPr>
    </w:p>
    <w:p w:rsidR="00177663" w:rsidRPr="00177663" w:rsidRDefault="00177663" w:rsidP="00ED6FCF">
      <w:pPr>
        <w:pStyle w:val="2"/>
        <w:ind w:leftChars="115" w:left="820"/>
        <w:rPr>
          <w:strike/>
        </w:rPr>
      </w:pPr>
      <w:bookmarkStart w:id="426" w:name="_Toc361059626"/>
      <w:r w:rsidRPr="00177663">
        <w:rPr>
          <w:rFonts w:hint="eastAsia"/>
          <w:strike/>
        </w:rPr>
        <w:t>Discovery procedure</w:t>
      </w:r>
      <w:bookmarkEnd w:id="426"/>
    </w:p>
    <w:p w:rsidR="00177663" w:rsidRPr="00177663" w:rsidRDefault="00177663" w:rsidP="00177663">
      <w:pPr>
        <w:rPr>
          <w:strike/>
          <w:lang w:eastAsia="ko-KR"/>
        </w:rPr>
      </w:pPr>
    </w:p>
    <w:p w:rsidR="00177663" w:rsidRPr="00177663" w:rsidRDefault="00177663" w:rsidP="00ED6FCF">
      <w:pPr>
        <w:pStyle w:val="2"/>
        <w:ind w:leftChars="115" w:left="820"/>
        <w:rPr>
          <w:strike/>
        </w:rPr>
      </w:pPr>
      <w:bookmarkStart w:id="427" w:name="_Toc361059627"/>
      <w:r w:rsidRPr="00177663">
        <w:rPr>
          <w:rFonts w:hint="eastAsia"/>
          <w:strike/>
        </w:rPr>
        <w:t>Peering procedure</w:t>
      </w:r>
      <w:bookmarkEnd w:id="427"/>
    </w:p>
    <w:p w:rsidR="00177663" w:rsidRPr="00177663" w:rsidRDefault="00177663" w:rsidP="00177663">
      <w:pPr>
        <w:rPr>
          <w:lang w:eastAsia="ko-KR"/>
        </w:rPr>
      </w:pPr>
    </w:p>
    <w:p w:rsidR="00177663" w:rsidRDefault="00177663" w:rsidP="00ED6FCF">
      <w:pPr>
        <w:pStyle w:val="2"/>
        <w:ind w:leftChars="115" w:left="820"/>
      </w:pPr>
      <w:bookmarkStart w:id="428" w:name="_Toc361059628"/>
      <w:r>
        <w:rPr>
          <w:rFonts w:hint="eastAsia"/>
        </w:rPr>
        <w:t>Scheduling</w:t>
      </w:r>
      <w:bookmarkEnd w:id="428"/>
    </w:p>
    <w:p w:rsidR="00177663" w:rsidRPr="00177663" w:rsidRDefault="00177663" w:rsidP="00177663">
      <w:pPr>
        <w:rPr>
          <w:lang w:eastAsia="ko-KR"/>
        </w:rPr>
      </w:pPr>
    </w:p>
    <w:p w:rsidR="007736A6" w:rsidRPr="00AC430A" w:rsidRDefault="00AF30E2" w:rsidP="00ED6FCF">
      <w:pPr>
        <w:pStyle w:val="2"/>
        <w:ind w:leftChars="115" w:left="820"/>
      </w:pPr>
      <w:bookmarkStart w:id="429" w:name="_Toc361059629"/>
      <w:proofErr w:type="spellStart"/>
      <w:r w:rsidRPr="00AC430A">
        <w:t>QoS</w:t>
      </w:r>
      <w:bookmarkEnd w:id="429"/>
      <w:proofErr w:type="spellEnd"/>
    </w:p>
    <w:p w:rsidR="00A02382" w:rsidRPr="000957E5" w:rsidRDefault="00A02382" w:rsidP="00630534">
      <w:pPr>
        <w:rPr>
          <w:color w:val="0000FF"/>
          <w:lang w:eastAsia="ko-KR"/>
        </w:rPr>
      </w:pPr>
    </w:p>
    <w:p w:rsidR="008D1D32" w:rsidRPr="00AC430A" w:rsidRDefault="00AF30E2" w:rsidP="00ED6FCF">
      <w:pPr>
        <w:pStyle w:val="2"/>
        <w:ind w:leftChars="115" w:left="820"/>
      </w:pPr>
      <w:bookmarkStart w:id="430" w:name="_Toc361059630"/>
      <w:r w:rsidRPr="00AC430A">
        <w:t>Interference management</w:t>
      </w:r>
      <w:bookmarkEnd w:id="430"/>
    </w:p>
    <w:p w:rsidR="008D1D32" w:rsidRDefault="008D1D32" w:rsidP="00ED6FCF">
      <w:pPr>
        <w:ind w:leftChars="100" w:left="220"/>
        <w:rPr>
          <w:lang w:eastAsia="ko-KR"/>
        </w:rPr>
      </w:pPr>
    </w:p>
    <w:p w:rsidR="00C22947" w:rsidRDefault="007D4030" w:rsidP="00ED6FCF">
      <w:pPr>
        <w:pStyle w:val="2"/>
        <w:ind w:leftChars="115" w:left="820"/>
      </w:pPr>
      <w:bookmarkStart w:id="431" w:name="_Toc361059631"/>
      <w:r>
        <w:rPr>
          <w:rFonts w:hint="eastAsia"/>
        </w:rPr>
        <w:t>Transmit power control</w:t>
      </w:r>
      <w:bookmarkEnd w:id="431"/>
    </w:p>
    <w:p w:rsidR="007D4030" w:rsidRPr="00AC430A" w:rsidRDefault="007D4030" w:rsidP="00ED6FCF">
      <w:pPr>
        <w:rPr>
          <w:lang w:eastAsia="ko-KR"/>
        </w:rPr>
      </w:pPr>
    </w:p>
    <w:p w:rsidR="008D1D32" w:rsidRPr="00AC430A" w:rsidRDefault="00AF30E2" w:rsidP="00ED6FCF">
      <w:pPr>
        <w:pStyle w:val="2"/>
        <w:ind w:leftChars="115" w:left="820"/>
      </w:pPr>
      <w:bookmarkStart w:id="432" w:name="_Toc361059632"/>
      <w:r w:rsidRPr="00AC430A">
        <w:t>Multicast</w:t>
      </w:r>
      <w:bookmarkEnd w:id="432"/>
    </w:p>
    <w:p w:rsidR="008D1D32" w:rsidRPr="00AC430A" w:rsidRDefault="008D1D32" w:rsidP="00ED6FCF">
      <w:pPr>
        <w:rPr>
          <w:lang w:eastAsia="ko-KR"/>
        </w:rPr>
      </w:pPr>
    </w:p>
    <w:p w:rsidR="008D1D32" w:rsidRPr="00AC430A" w:rsidRDefault="00AF30E2" w:rsidP="00ED6FCF">
      <w:pPr>
        <w:pStyle w:val="2"/>
        <w:ind w:leftChars="115" w:left="820"/>
      </w:pPr>
      <w:bookmarkStart w:id="433" w:name="_Toc361059633"/>
      <w:r w:rsidRPr="00AC430A">
        <w:t>Broadcast</w:t>
      </w:r>
      <w:bookmarkEnd w:id="433"/>
    </w:p>
    <w:p w:rsidR="00873615" w:rsidRPr="00AC430A" w:rsidRDefault="00873615" w:rsidP="00ED6FCF">
      <w:pPr>
        <w:rPr>
          <w:lang w:eastAsia="ko-KR"/>
        </w:rPr>
      </w:pPr>
    </w:p>
    <w:p w:rsidR="00C1071E" w:rsidRDefault="00873615" w:rsidP="00ED6FCF">
      <w:pPr>
        <w:pStyle w:val="2"/>
        <w:ind w:leftChars="115" w:left="820"/>
      </w:pPr>
      <w:bookmarkStart w:id="434" w:name="_Toc361059634"/>
      <w:r w:rsidRPr="00AC430A">
        <w:rPr>
          <w:rFonts w:hint="eastAsia"/>
        </w:rPr>
        <w:t xml:space="preserve">Multi-hop </w:t>
      </w:r>
      <w:r w:rsidR="00F9011C">
        <w:rPr>
          <w:rFonts w:hint="eastAsia"/>
        </w:rPr>
        <w:t>operation</w:t>
      </w:r>
      <w:bookmarkEnd w:id="434"/>
    </w:p>
    <w:p w:rsidR="008D1D32" w:rsidRPr="00AC430A" w:rsidRDefault="008D1D32" w:rsidP="00ED6FCF">
      <w:pPr>
        <w:rPr>
          <w:lang w:eastAsia="ko-KR"/>
        </w:rPr>
      </w:pPr>
    </w:p>
    <w:p w:rsidR="00C1071E" w:rsidRPr="00AC430A" w:rsidRDefault="00D72626" w:rsidP="00ED6FCF">
      <w:pPr>
        <w:pStyle w:val="2"/>
        <w:ind w:leftChars="115" w:left="820"/>
      </w:pPr>
      <w:bookmarkStart w:id="435" w:name="_Toc361059635"/>
      <w:r w:rsidRPr="00AC430A">
        <w:rPr>
          <w:rFonts w:hint="eastAsia"/>
        </w:rPr>
        <w:t>Relative positioning</w:t>
      </w:r>
      <w:bookmarkEnd w:id="435"/>
    </w:p>
    <w:p w:rsidR="00585F2B" w:rsidRPr="00AC430A" w:rsidRDefault="00585F2B" w:rsidP="00ED6FCF">
      <w:pPr>
        <w:rPr>
          <w:lang w:eastAsia="ko-KR"/>
        </w:rPr>
      </w:pPr>
    </w:p>
    <w:p w:rsidR="005F09D5" w:rsidRPr="00AC430A" w:rsidRDefault="00AF30E2" w:rsidP="00ED6FCF">
      <w:pPr>
        <w:pStyle w:val="2"/>
        <w:ind w:leftChars="115" w:left="820"/>
      </w:pPr>
      <w:bookmarkStart w:id="436" w:name="_Toc361059636"/>
      <w:r w:rsidRPr="00AC430A">
        <w:t>Power management</w:t>
      </w:r>
      <w:bookmarkEnd w:id="436"/>
    </w:p>
    <w:p w:rsidR="00617E4A" w:rsidRPr="00AC430A" w:rsidRDefault="00617E4A" w:rsidP="00ED6FCF">
      <w:pPr>
        <w:rPr>
          <w:lang w:eastAsia="ko-KR"/>
        </w:rPr>
      </w:pPr>
    </w:p>
    <w:p w:rsidR="00C1071E" w:rsidRPr="00AC430A" w:rsidRDefault="00CD2EAA" w:rsidP="00ED6FCF">
      <w:pPr>
        <w:pStyle w:val="2"/>
        <w:ind w:leftChars="115" w:left="820"/>
      </w:pPr>
      <w:bookmarkStart w:id="437" w:name="_Toc361059637"/>
      <w:r w:rsidRPr="00AC430A">
        <w:rPr>
          <w:rFonts w:hint="eastAsia"/>
        </w:rPr>
        <w:t>Security</w:t>
      </w:r>
      <w:bookmarkEnd w:id="437"/>
    </w:p>
    <w:p w:rsidR="00A052A3" w:rsidRPr="00AC430A" w:rsidRDefault="00A052A3" w:rsidP="00ED6FCF">
      <w:pPr>
        <w:rPr>
          <w:lang w:eastAsia="ko-KR"/>
        </w:rPr>
      </w:pPr>
    </w:p>
    <w:p w:rsidR="00C1071E" w:rsidRPr="00AC430A" w:rsidRDefault="00A052A3" w:rsidP="00ED6FCF">
      <w:pPr>
        <w:pStyle w:val="2"/>
        <w:ind w:leftChars="115" w:left="820"/>
      </w:pPr>
      <w:bookmarkStart w:id="438" w:name="_Toc361059638"/>
      <w:r w:rsidRPr="00AC430A">
        <w:rPr>
          <w:rFonts w:hint="eastAsia"/>
        </w:rPr>
        <w:t>Coexistence</w:t>
      </w:r>
      <w:bookmarkEnd w:id="438"/>
    </w:p>
    <w:p w:rsidR="00A052A3" w:rsidRPr="00F42CCE" w:rsidRDefault="00F42CCE" w:rsidP="003E1A5A">
      <w:pPr>
        <w:spacing w:line="276" w:lineRule="auto"/>
        <w:rPr>
          <w:color w:val="0000FF"/>
          <w:lang w:eastAsia="ko-KR"/>
        </w:rPr>
      </w:pPr>
      <w:r w:rsidRPr="00F42CCE">
        <w:rPr>
          <w:rFonts w:hint="eastAsia"/>
          <w:color w:val="0000FF"/>
          <w:lang w:eastAsia="ko-KR"/>
        </w:rPr>
        <w:t>PAC</w:t>
      </w:r>
      <w:r w:rsidR="00D83345">
        <w:rPr>
          <w:rFonts w:hint="eastAsia"/>
          <w:color w:val="0000FF"/>
          <w:lang w:eastAsia="ko-KR"/>
        </w:rPr>
        <w:t xml:space="preserve"> shall coexistence systems such as IEEE802 using unlicensed bands in section 7.1.1.</w:t>
      </w:r>
    </w:p>
    <w:p w:rsidR="00693197" w:rsidRPr="00AC430A" w:rsidRDefault="00693197" w:rsidP="00ED6FCF">
      <w:pPr>
        <w:rPr>
          <w:lang w:eastAsia="ko-KR"/>
        </w:rPr>
      </w:pPr>
    </w:p>
    <w:p w:rsidR="00A052A3" w:rsidRDefault="00A46F59" w:rsidP="00ED6FCF">
      <w:pPr>
        <w:pStyle w:val="2"/>
        <w:ind w:leftChars="115" w:left="820"/>
      </w:pPr>
      <w:bookmarkStart w:id="439" w:name="_Toc361059639"/>
      <w:r>
        <w:rPr>
          <w:rFonts w:hint="eastAsia"/>
        </w:rPr>
        <w:t>Higher layer interaction</w:t>
      </w:r>
      <w:bookmarkEnd w:id="439"/>
    </w:p>
    <w:p w:rsidR="00C867CD" w:rsidRDefault="00C867CD" w:rsidP="00C867CD">
      <w:pPr>
        <w:rPr>
          <w:lang w:eastAsia="ko-KR"/>
        </w:rPr>
      </w:pPr>
    </w:p>
    <w:p w:rsidR="00ED6FCF" w:rsidRDefault="00ED6FCF" w:rsidP="00C867CD">
      <w:pPr>
        <w:rPr>
          <w:lang w:eastAsia="ko-KR"/>
        </w:rPr>
      </w:pPr>
    </w:p>
    <w:p w:rsidR="002C4C23" w:rsidRDefault="00C867CD" w:rsidP="00C867CD">
      <w:pPr>
        <w:pStyle w:val="1"/>
      </w:pPr>
      <w:bookmarkStart w:id="440" w:name="_Toc361059640"/>
      <w:r>
        <w:rPr>
          <w:rFonts w:hint="eastAsia"/>
        </w:rPr>
        <w:t>Physical</w:t>
      </w:r>
      <w:r w:rsidR="00A17DF0">
        <w:rPr>
          <w:rFonts w:hint="eastAsia"/>
        </w:rPr>
        <w:t xml:space="preserve"> </w:t>
      </w:r>
      <w:r>
        <w:rPr>
          <w:rFonts w:hint="eastAsia"/>
        </w:rPr>
        <w:t>layer</w:t>
      </w:r>
      <w:bookmarkEnd w:id="440"/>
    </w:p>
    <w:p w:rsidR="002C4C23" w:rsidRPr="00212A94" w:rsidRDefault="002C4C23" w:rsidP="00C867CD">
      <w:pPr>
        <w:rPr>
          <w:lang w:eastAsia="ko-KR"/>
        </w:rPr>
      </w:pPr>
    </w:p>
    <w:p w:rsidR="00C867CD" w:rsidRDefault="001317C1" w:rsidP="00ED6FCF">
      <w:pPr>
        <w:pStyle w:val="2"/>
        <w:ind w:leftChars="115" w:left="820"/>
      </w:pPr>
      <w:bookmarkStart w:id="441" w:name="_Toc361059641"/>
      <w:r>
        <w:rPr>
          <w:rFonts w:hint="eastAsia"/>
        </w:rPr>
        <w:lastRenderedPageBreak/>
        <w:t>Channelization</w:t>
      </w:r>
      <w:bookmarkEnd w:id="441"/>
    </w:p>
    <w:p w:rsidR="00CB20D5" w:rsidRDefault="002C4C23" w:rsidP="002C4C23">
      <w:pPr>
        <w:pStyle w:val="3"/>
      </w:pPr>
      <w:bookmarkStart w:id="442" w:name="_Toc361059642"/>
      <w:r>
        <w:rPr>
          <w:rFonts w:hint="eastAsia"/>
        </w:rPr>
        <w:t>Operating frequency band</w:t>
      </w:r>
      <w:r w:rsidR="001136B6">
        <w:rPr>
          <w:rFonts w:hint="eastAsia"/>
        </w:rPr>
        <w:t>s</w:t>
      </w:r>
      <w:bookmarkEnd w:id="442"/>
    </w:p>
    <w:p w:rsidR="002C4C23" w:rsidRPr="004B0D11" w:rsidRDefault="004B0D11" w:rsidP="003E1A5A">
      <w:pPr>
        <w:spacing w:line="276" w:lineRule="auto"/>
        <w:rPr>
          <w:color w:val="0000FF"/>
          <w:lang w:eastAsia="ko-KR"/>
        </w:rPr>
      </w:pPr>
      <w:r w:rsidRPr="004B0D11">
        <w:rPr>
          <w:rFonts w:hint="eastAsia"/>
          <w:color w:val="0000FF"/>
          <w:lang w:eastAsia="ko-KR"/>
        </w:rPr>
        <w:t xml:space="preserve">PAC uses </w:t>
      </w:r>
      <w:r w:rsidRPr="004B0D11">
        <w:rPr>
          <w:color w:val="0000FF"/>
          <w:lang w:eastAsia="ko-KR"/>
        </w:rPr>
        <w:t>unlicensed</w:t>
      </w:r>
      <w:r w:rsidRPr="004B0D11">
        <w:rPr>
          <w:rFonts w:hint="eastAsia"/>
          <w:color w:val="0000FF"/>
          <w:lang w:eastAsia="ko-KR"/>
        </w:rPr>
        <w:t xml:space="preserve"> bands with multiple channels. </w:t>
      </w:r>
      <w:r w:rsidR="001C48DF" w:rsidRPr="001C48DF">
        <w:rPr>
          <w:color w:val="0000FF"/>
          <w:lang w:eastAsia="ko-KR"/>
        </w:rPr>
        <w:t>E.g. PAC can use all or partial chan</w:t>
      </w:r>
      <w:r w:rsidR="00830994">
        <w:rPr>
          <w:color w:val="0000FF"/>
          <w:lang w:eastAsia="ko-KR"/>
        </w:rPr>
        <w:t>nels among 3 channels in 2.4GHz</w:t>
      </w:r>
      <w:r w:rsidR="001C48DF" w:rsidRPr="001C48DF">
        <w:rPr>
          <w:color w:val="0000FF"/>
          <w:lang w:eastAsia="ko-KR"/>
        </w:rPr>
        <w:t xml:space="preserve"> </w:t>
      </w:r>
      <w:r w:rsidR="00830994" w:rsidRPr="00830994">
        <w:rPr>
          <w:color w:val="0000FF"/>
          <w:lang w:eastAsia="ko-KR"/>
        </w:rPr>
        <w:t xml:space="preserve">and 8 channels in 5GHz (UNII-1, UNII-3) </w:t>
      </w:r>
      <w:r w:rsidR="00830994">
        <w:rPr>
          <w:rFonts w:hint="eastAsia"/>
          <w:color w:val="0000FF"/>
          <w:lang w:eastAsia="ko-KR"/>
        </w:rPr>
        <w:t xml:space="preserve">when bandwidth is </w:t>
      </w:r>
      <w:r w:rsidR="001C48DF" w:rsidRPr="001C48DF">
        <w:rPr>
          <w:color w:val="0000FF"/>
          <w:lang w:eastAsia="ko-KR"/>
        </w:rPr>
        <w:t>20MHz per channel</w:t>
      </w:r>
      <w:r w:rsidR="00830994">
        <w:rPr>
          <w:rFonts w:hint="eastAsia"/>
          <w:color w:val="0000FF"/>
          <w:lang w:eastAsia="ko-KR"/>
        </w:rPr>
        <w:t>.</w:t>
      </w:r>
    </w:p>
    <w:p w:rsidR="004B0D11" w:rsidRDefault="004B0D11" w:rsidP="00CB20D5">
      <w:pPr>
        <w:rPr>
          <w:lang w:eastAsia="ko-KR"/>
        </w:rPr>
      </w:pPr>
    </w:p>
    <w:p w:rsidR="00894156" w:rsidRDefault="00894156" w:rsidP="00ED6FCF">
      <w:pPr>
        <w:pStyle w:val="2"/>
        <w:ind w:leftChars="115" w:left="820"/>
      </w:pPr>
      <w:bookmarkStart w:id="443" w:name="_Toc361059643"/>
      <w:r>
        <w:rPr>
          <w:rFonts w:hint="eastAsia"/>
        </w:rPr>
        <w:t>Duplex</w:t>
      </w:r>
      <w:r w:rsidR="009D1199">
        <w:rPr>
          <w:rFonts w:hint="eastAsia"/>
        </w:rPr>
        <w:t xml:space="preserve"> schemes</w:t>
      </w:r>
      <w:bookmarkEnd w:id="443"/>
    </w:p>
    <w:p w:rsidR="00894156" w:rsidRPr="001C48DF" w:rsidRDefault="00243FBC" w:rsidP="003E1A5A">
      <w:pPr>
        <w:spacing w:line="276" w:lineRule="auto"/>
        <w:rPr>
          <w:color w:val="0000FF"/>
          <w:lang w:eastAsia="ko-KR"/>
        </w:rPr>
      </w:pPr>
      <w:r>
        <w:rPr>
          <w:rFonts w:hint="eastAsia"/>
          <w:color w:val="0000FF"/>
          <w:lang w:eastAsia="ko-KR"/>
        </w:rPr>
        <w:t>PAC is TDD system.</w:t>
      </w:r>
    </w:p>
    <w:p w:rsidR="004B0D11" w:rsidRDefault="004B0D11" w:rsidP="00ED6FCF">
      <w:pPr>
        <w:rPr>
          <w:lang w:eastAsia="ko-KR"/>
        </w:rPr>
      </w:pPr>
    </w:p>
    <w:p w:rsidR="00621AE2" w:rsidRDefault="00DE5E00" w:rsidP="00ED6FCF">
      <w:pPr>
        <w:pStyle w:val="2"/>
        <w:ind w:leftChars="115" w:left="820"/>
      </w:pPr>
      <w:bookmarkStart w:id="444" w:name="_Toc361059644"/>
      <w:r>
        <w:rPr>
          <w:rFonts w:hint="eastAsia"/>
        </w:rPr>
        <w:t xml:space="preserve">Multiplex </w:t>
      </w:r>
      <w:r w:rsidR="00894156">
        <w:rPr>
          <w:rFonts w:hint="eastAsia"/>
        </w:rPr>
        <w:t>schemes</w:t>
      </w:r>
      <w:bookmarkEnd w:id="444"/>
    </w:p>
    <w:p w:rsidR="00621AE2" w:rsidRPr="003E1A5A" w:rsidRDefault="00DE5E00" w:rsidP="00CB20D5">
      <w:pPr>
        <w:rPr>
          <w:strike/>
          <w:lang w:eastAsia="ko-KR"/>
        </w:rPr>
      </w:pPr>
      <w:r w:rsidRPr="003E1A5A">
        <w:rPr>
          <w:strike/>
          <w:lang w:eastAsia="ko-KR"/>
        </w:rPr>
        <w:t>(</w:t>
      </w:r>
      <w:proofErr w:type="gramStart"/>
      <w:r w:rsidRPr="003E1A5A">
        <w:rPr>
          <w:strike/>
          <w:lang w:eastAsia="ko-KR"/>
        </w:rPr>
        <w:t>e.g</w:t>
      </w:r>
      <w:proofErr w:type="gramEnd"/>
      <w:r w:rsidRPr="003E1A5A">
        <w:rPr>
          <w:strike/>
          <w:lang w:eastAsia="ko-KR"/>
        </w:rPr>
        <w:t>. CDMA, OFDMA)</w:t>
      </w:r>
    </w:p>
    <w:p w:rsidR="00C87846" w:rsidRPr="00B5252B" w:rsidRDefault="00B5252B" w:rsidP="00CB20D5">
      <w:pPr>
        <w:rPr>
          <w:color w:val="0000FF"/>
          <w:lang w:eastAsia="ko-KR"/>
        </w:rPr>
      </w:pPr>
      <w:r w:rsidRPr="00B5252B">
        <w:rPr>
          <w:rFonts w:hint="eastAsia"/>
          <w:color w:val="0000FF"/>
          <w:lang w:eastAsia="ko-KR"/>
        </w:rPr>
        <w:t xml:space="preserve">PAC </w:t>
      </w:r>
      <w:r w:rsidR="00AE5411">
        <w:rPr>
          <w:rFonts w:hint="eastAsia"/>
          <w:color w:val="0000FF"/>
          <w:lang w:eastAsia="ko-KR"/>
        </w:rPr>
        <w:t>multiplexing scheme</w:t>
      </w:r>
      <w:r w:rsidRPr="00B5252B">
        <w:rPr>
          <w:rFonts w:hint="eastAsia"/>
          <w:color w:val="0000FF"/>
          <w:lang w:eastAsia="ko-KR"/>
        </w:rPr>
        <w:t xml:space="preserve"> is OFDM.</w:t>
      </w:r>
    </w:p>
    <w:p w:rsidR="00B5252B" w:rsidRDefault="00B5252B" w:rsidP="00CB20D5">
      <w:pPr>
        <w:rPr>
          <w:lang w:eastAsia="ko-KR"/>
        </w:rPr>
      </w:pPr>
    </w:p>
    <w:p w:rsidR="008C4457" w:rsidRPr="0023481D" w:rsidDel="0079143E" w:rsidRDefault="008C4457" w:rsidP="008C4457">
      <w:pPr>
        <w:pStyle w:val="2"/>
        <w:ind w:leftChars="115" w:left="820"/>
        <w:rPr>
          <w:del w:id="445" w:author="suhwook.kim" w:date="2013-11-08T15:40:00Z"/>
        </w:rPr>
      </w:pPr>
      <w:bookmarkStart w:id="446" w:name="_Toc361059645"/>
      <w:del w:id="447" w:author="suhwook.kim" w:date="2013-11-08T15:40:00Z">
        <w:r w:rsidRPr="0023481D" w:rsidDel="0079143E">
          <w:rPr>
            <w:rFonts w:hint="eastAsia"/>
          </w:rPr>
          <w:delText>Hopping pattern</w:delText>
        </w:r>
        <w:bookmarkEnd w:id="446"/>
      </w:del>
    </w:p>
    <w:p w:rsidR="008C4457" w:rsidDel="0079143E" w:rsidRDefault="003E1A5A" w:rsidP="003E1A5A">
      <w:pPr>
        <w:spacing w:line="276" w:lineRule="auto"/>
        <w:rPr>
          <w:del w:id="448" w:author="suhwook.kim" w:date="2013-11-08T15:40:00Z"/>
          <w:color w:val="0000FF"/>
          <w:lang w:eastAsia="ko-KR"/>
        </w:rPr>
      </w:pPr>
      <w:del w:id="449" w:author="suhwook.kim" w:date="2013-11-08T15:40:00Z">
        <w:r w:rsidRPr="003E1A5A" w:rsidDel="0079143E">
          <w:rPr>
            <w:rFonts w:hint="eastAsia"/>
            <w:color w:val="0000FF"/>
            <w:lang w:eastAsia="ko-KR"/>
          </w:rPr>
          <w:delText xml:space="preserve">Hopping pattern is channel information of hopping slots in communication </w:delText>
        </w:r>
      </w:del>
      <w:del w:id="450" w:author="suhwook.kim" w:date="2013-11-06T16:58:00Z">
        <w:r w:rsidRPr="003E1A5A" w:rsidDel="00A54F10">
          <w:rPr>
            <w:rFonts w:hint="eastAsia"/>
            <w:color w:val="0000FF"/>
            <w:lang w:eastAsia="ko-KR"/>
          </w:rPr>
          <w:delText>region</w:delText>
        </w:r>
      </w:del>
      <w:del w:id="451" w:author="suhwook.kim" w:date="2013-11-08T15:40:00Z">
        <w:r w:rsidRPr="003E1A5A" w:rsidDel="0079143E">
          <w:rPr>
            <w:rFonts w:hint="eastAsia"/>
            <w:color w:val="0000FF"/>
            <w:lang w:eastAsia="ko-KR"/>
          </w:rPr>
          <w:delText>.</w:delText>
        </w:r>
        <w:r w:rsidDel="0079143E">
          <w:rPr>
            <w:rFonts w:hint="eastAsia"/>
            <w:color w:val="0000FF"/>
            <w:lang w:eastAsia="ko-KR"/>
          </w:rPr>
          <w:delText xml:space="preserve"> </w:delText>
        </w:r>
        <w:r w:rsidR="00BE6541" w:rsidDel="0079143E">
          <w:rPr>
            <w:color w:val="0000FF"/>
            <w:lang w:eastAsia="ko-KR"/>
          </w:rPr>
          <w:delText>T</w:delText>
        </w:r>
        <w:r w:rsidR="00BE6541" w:rsidDel="0079143E">
          <w:rPr>
            <w:rFonts w:hint="eastAsia"/>
            <w:color w:val="0000FF"/>
            <w:lang w:eastAsia="ko-KR"/>
          </w:rPr>
          <w:delText>he basic rule to make channel hopping pattern is as below:</w:delText>
        </w:r>
      </w:del>
    </w:p>
    <w:p w:rsidR="00305052" w:rsidRPr="00BE6541" w:rsidDel="0079143E" w:rsidRDefault="00876333" w:rsidP="00BE6541">
      <w:pPr>
        <w:numPr>
          <w:ilvl w:val="0"/>
          <w:numId w:val="20"/>
        </w:numPr>
        <w:spacing w:line="276" w:lineRule="auto"/>
        <w:rPr>
          <w:del w:id="452" w:author="suhwook.kim" w:date="2013-11-08T15:40:00Z"/>
          <w:color w:val="0000FF"/>
          <w:lang w:val="en-US" w:eastAsia="ko-KR"/>
        </w:rPr>
      </w:pPr>
      <w:del w:id="453" w:author="suhwook.kim" w:date="2013-11-08T15:40:00Z">
        <w:r w:rsidRPr="00BE6541" w:rsidDel="0079143E">
          <w:rPr>
            <w:color w:val="0000FF"/>
            <w:lang w:val="en-US" w:eastAsia="ko-KR"/>
          </w:rPr>
          <w:delText>When a PD turns on or make the first communication link,</w:delText>
        </w:r>
      </w:del>
    </w:p>
    <w:p w:rsidR="00305052" w:rsidRPr="00BE6541" w:rsidDel="0079143E" w:rsidRDefault="00876333" w:rsidP="00BE6541">
      <w:pPr>
        <w:numPr>
          <w:ilvl w:val="1"/>
          <w:numId w:val="20"/>
        </w:numPr>
        <w:spacing w:line="276" w:lineRule="auto"/>
        <w:rPr>
          <w:del w:id="454" w:author="suhwook.kim" w:date="2013-11-08T15:40:00Z"/>
          <w:color w:val="0000FF"/>
          <w:lang w:val="en-US" w:eastAsia="ko-KR"/>
        </w:rPr>
      </w:pPr>
      <w:del w:id="455" w:author="suhwook.kim" w:date="2013-11-08T15:40:00Z">
        <w:r w:rsidRPr="00BE6541" w:rsidDel="0079143E">
          <w:rPr>
            <w:color w:val="0000FF"/>
            <w:lang w:val="en-US" w:eastAsia="ko-KR"/>
          </w:rPr>
          <w:delText>‘Discovering PD’ follows the hopping pattern of ‘Discovered PD’.</w:delText>
        </w:r>
      </w:del>
    </w:p>
    <w:p w:rsidR="00305052" w:rsidRPr="00BE6541" w:rsidDel="0079143E" w:rsidRDefault="00876333" w:rsidP="00BE6541">
      <w:pPr>
        <w:numPr>
          <w:ilvl w:val="0"/>
          <w:numId w:val="20"/>
        </w:numPr>
        <w:spacing w:line="276" w:lineRule="auto"/>
        <w:rPr>
          <w:del w:id="456" w:author="suhwook.kim" w:date="2013-11-08T15:40:00Z"/>
          <w:color w:val="0000FF"/>
          <w:lang w:val="en-US" w:eastAsia="ko-KR"/>
        </w:rPr>
      </w:pPr>
      <w:del w:id="457" w:author="suhwook.kim" w:date="2013-11-08T15:40:00Z">
        <w:r w:rsidRPr="00BE6541" w:rsidDel="0079143E">
          <w:rPr>
            <w:color w:val="0000FF"/>
            <w:lang w:val="en-US" w:eastAsia="ko-KR"/>
          </w:rPr>
          <w:delText>When a PD make more than a communication link,</w:delText>
        </w:r>
      </w:del>
    </w:p>
    <w:p w:rsidR="00305052" w:rsidDel="0079143E" w:rsidRDefault="00876333" w:rsidP="00BE6541">
      <w:pPr>
        <w:numPr>
          <w:ilvl w:val="1"/>
          <w:numId w:val="20"/>
        </w:numPr>
        <w:spacing w:line="276" w:lineRule="auto"/>
        <w:rPr>
          <w:del w:id="458" w:author="suhwook.kim" w:date="2013-11-08T15:40:00Z"/>
          <w:color w:val="0000FF"/>
          <w:lang w:val="en-US" w:eastAsia="ko-KR"/>
        </w:rPr>
      </w:pPr>
      <w:del w:id="459" w:author="suhwook.kim" w:date="2013-11-08T15:40:00Z">
        <w:r w:rsidRPr="00BE6541" w:rsidDel="0079143E">
          <w:rPr>
            <w:color w:val="0000FF"/>
            <w:lang w:val="en-US" w:eastAsia="ko-KR"/>
          </w:rPr>
          <w:delText>‘Discovering PD’ changes parts of its hoping pattern to meet ‘Discovered PD’.</w:delText>
        </w:r>
      </w:del>
    </w:p>
    <w:p w:rsidR="00A5712C" w:rsidRPr="00BE6541" w:rsidDel="0079143E" w:rsidRDefault="00A5712C" w:rsidP="00A5712C">
      <w:pPr>
        <w:spacing w:line="276" w:lineRule="auto"/>
        <w:ind w:left="1800"/>
        <w:rPr>
          <w:del w:id="460" w:author="suhwook.kim" w:date="2013-11-08T15:40:00Z"/>
          <w:color w:val="0000FF"/>
          <w:lang w:val="en-US" w:eastAsia="ko-KR"/>
        </w:rPr>
      </w:pPr>
    </w:p>
    <w:p w:rsidR="00305052" w:rsidRPr="00A5712C" w:rsidDel="0079143E" w:rsidRDefault="00876333" w:rsidP="00A5712C">
      <w:pPr>
        <w:spacing w:line="276" w:lineRule="auto"/>
        <w:rPr>
          <w:del w:id="461" w:author="suhwook.kim" w:date="2013-11-08T15:40:00Z"/>
          <w:color w:val="0000FF"/>
          <w:lang w:val="en-US" w:eastAsia="ko-KR"/>
        </w:rPr>
      </w:pPr>
      <w:del w:id="462" w:author="suhwook.kim" w:date="2013-11-08T15:40:00Z">
        <w:r w:rsidRPr="00A5712C" w:rsidDel="0079143E">
          <w:rPr>
            <w:color w:val="0000FF"/>
            <w:lang w:val="en-US" w:eastAsia="ko-KR"/>
          </w:rPr>
          <w:delText xml:space="preserve">PD </w:delText>
        </w:r>
        <w:r w:rsidR="00A5712C" w:rsidDel="0079143E">
          <w:rPr>
            <w:rFonts w:hint="eastAsia"/>
            <w:color w:val="0000FF"/>
            <w:lang w:val="en-US" w:eastAsia="ko-KR"/>
          </w:rPr>
          <w:delText>may</w:delText>
        </w:r>
        <w:r w:rsidRPr="00A5712C" w:rsidDel="0079143E">
          <w:rPr>
            <w:color w:val="0000FF"/>
            <w:lang w:val="en-US" w:eastAsia="ko-KR"/>
          </w:rPr>
          <w:delText xml:space="preserve"> change the hopping pattern when it</w:delText>
        </w:r>
        <w:r w:rsidR="001C1722" w:rsidDel="0079143E">
          <w:rPr>
            <w:rFonts w:hint="eastAsia"/>
            <w:color w:val="0000FF"/>
            <w:lang w:val="en-US" w:eastAsia="ko-KR"/>
          </w:rPr>
          <w:delText xml:space="preserve"> is</w:delText>
        </w:r>
        <w:r w:rsidR="00B30258" w:rsidDel="0079143E">
          <w:rPr>
            <w:color w:val="0000FF"/>
            <w:lang w:val="en-US" w:eastAsia="ko-KR"/>
          </w:rPr>
          <w:delText xml:space="preserve"> in communication </w:delText>
        </w:r>
      </w:del>
      <w:del w:id="463" w:author="suhwook.kim" w:date="2013-11-06T16:58:00Z">
        <w:r w:rsidR="00B30258" w:rsidDel="00A54F10">
          <w:rPr>
            <w:color w:val="0000FF"/>
            <w:lang w:val="en-US" w:eastAsia="ko-KR"/>
          </w:rPr>
          <w:delText>region</w:delText>
        </w:r>
      </w:del>
      <w:del w:id="464" w:author="suhwook.kim" w:date="2013-11-08T15:40:00Z">
        <w:r w:rsidR="00B30258" w:rsidDel="0079143E">
          <w:rPr>
            <w:color w:val="0000FF"/>
            <w:lang w:val="en-US" w:eastAsia="ko-KR"/>
          </w:rPr>
          <w:delText>, e.g. channel status is changed</w:delText>
        </w:r>
        <w:r w:rsidR="00B30258" w:rsidDel="0079143E">
          <w:rPr>
            <w:rFonts w:hint="eastAsia"/>
            <w:color w:val="0000FF"/>
            <w:lang w:val="en-US" w:eastAsia="ko-KR"/>
          </w:rPr>
          <w:delText>.</w:delText>
        </w:r>
        <w:r w:rsidRPr="00A5712C" w:rsidDel="0079143E">
          <w:rPr>
            <w:color w:val="0000FF"/>
            <w:lang w:val="en-US" w:eastAsia="ko-KR"/>
          </w:rPr>
          <w:delText xml:space="preserve"> The amount of data communication in each channel is increased/decreased or become zero.</w:delText>
        </w:r>
      </w:del>
    </w:p>
    <w:p w:rsidR="00BE6541" w:rsidRPr="00A5712C" w:rsidDel="0079143E" w:rsidRDefault="00876333" w:rsidP="003E1A5A">
      <w:pPr>
        <w:spacing w:line="276" w:lineRule="auto"/>
        <w:rPr>
          <w:del w:id="465" w:author="suhwook.kim" w:date="2013-11-08T15:40:00Z"/>
          <w:color w:val="0000FF"/>
          <w:lang w:val="en-US" w:eastAsia="ko-KR"/>
        </w:rPr>
      </w:pPr>
      <w:del w:id="466" w:author="suhwook.kim" w:date="2013-11-08T15:40:00Z">
        <w:r w:rsidRPr="00A5712C" w:rsidDel="0079143E">
          <w:rPr>
            <w:color w:val="0000FF"/>
            <w:lang w:val="en-US" w:eastAsia="ko-KR"/>
          </w:rPr>
          <w:delText>Then the PD has to announce the changes to already communicated PDs.</w:delText>
        </w:r>
      </w:del>
    </w:p>
    <w:p w:rsidR="003E1A5A" w:rsidRDefault="003E1A5A" w:rsidP="00CB20D5">
      <w:pPr>
        <w:rPr>
          <w:lang w:eastAsia="ko-KR"/>
        </w:rPr>
      </w:pPr>
    </w:p>
    <w:p w:rsidR="00C87846" w:rsidRPr="00AB4F1F" w:rsidRDefault="009728E4" w:rsidP="009728E4">
      <w:pPr>
        <w:pStyle w:val="2"/>
        <w:ind w:leftChars="115" w:left="820"/>
        <w:rPr>
          <w:strike/>
        </w:rPr>
      </w:pPr>
      <w:bookmarkStart w:id="467" w:name="_Toc361059646"/>
      <w:r w:rsidRPr="00AB4F1F">
        <w:rPr>
          <w:rFonts w:hint="eastAsia"/>
          <w:strike/>
        </w:rPr>
        <w:t>F</w:t>
      </w:r>
      <w:r w:rsidR="00C87846" w:rsidRPr="00AB4F1F">
        <w:rPr>
          <w:rFonts w:hint="eastAsia"/>
          <w:strike/>
        </w:rPr>
        <w:t>rame structure</w:t>
      </w:r>
      <w:bookmarkEnd w:id="467"/>
    </w:p>
    <w:p w:rsidR="00C87846" w:rsidRPr="00AB4F1F" w:rsidRDefault="00C87846" w:rsidP="00C87846">
      <w:pPr>
        <w:rPr>
          <w:strike/>
          <w:lang w:eastAsia="ko-KR"/>
        </w:rPr>
      </w:pPr>
    </w:p>
    <w:p w:rsidR="00C87846" w:rsidRPr="00AB4F1F" w:rsidRDefault="00C87846" w:rsidP="00C87846">
      <w:pPr>
        <w:pStyle w:val="3"/>
        <w:rPr>
          <w:strike/>
        </w:rPr>
      </w:pPr>
      <w:bookmarkStart w:id="468" w:name="_Toc361059647"/>
      <w:r w:rsidRPr="00AB4F1F">
        <w:rPr>
          <w:rFonts w:hint="eastAsia"/>
          <w:strike/>
        </w:rPr>
        <w:t>Discovery frame structure</w:t>
      </w:r>
      <w:bookmarkEnd w:id="468"/>
    </w:p>
    <w:p w:rsidR="00C87846" w:rsidRPr="00AB4F1F" w:rsidRDefault="00C87846" w:rsidP="00C87846">
      <w:pPr>
        <w:rPr>
          <w:strike/>
          <w:lang w:eastAsia="ko-KR"/>
        </w:rPr>
      </w:pPr>
    </w:p>
    <w:p w:rsidR="00C87846" w:rsidRPr="00AB4F1F" w:rsidRDefault="00C87846" w:rsidP="00C87846">
      <w:pPr>
        <w:pStyle w:val="3"/>
        <w:rPr>
          <w:strike/>
        </w:rPr>
      </w:pPr>
      <w:bookmarkStart w:id="469" w:name="_Toc361059648"/>
      <w:r w:rsidRPr="00AB4F1F">
        <w:rPr>
          <w:rFonts w:hint="eastAsia"/>
          <w:strike/>
        </w:rPr>
        <w:t>Data frame structure</w:t>
      </w:r>
      <w:bookmarkEnd w:id="469"/>
    </w:p>
    <w:p w:rsidR="000E41EA" w:rsidRPr="004C22D2" w:rsidRDefault="000E41EA" w:rsidP="004C22D2">
      <w:pPr>
        <w:rPr>
          <w:lang w:eastAsia="ko-KR"/>
        </w:rPr>
      </w:pPr>
    </w:p>
    <w:p w:rsidR="00C867CD" w:rsidRDefault="001317C1" w:rsidP="00ED6FCF">
      <w:pPr>
        <w:pStyle w:val="2"/>
        <w:ind w:leftChars="115" w:left="820"/>
      </w:pPr>
      <w:bookmarkStart w:id="470" w:name="_Toc361059649"/>
      <w:r>
        <w:rPr>
          <w:rFonts w:hint="eastAsia"/>
        </w:rPr>
        <w:t>Modulation and coding scheme (MCS)</w:t>
      </w:r>
      <w:bookmarkEnd w:id="470"/>
    </w:p>
    <w:p w:rsidR="00B405C0" w:rsidRDefault="00B405C0" w:rsidP="00B405C0">
      <w:pPr>
        <w:pStyle w:val="3"/>
      </w:pPr>
      <w:bookmarkStart w:id="471" w:name="_Toc361059650"/>
      <w:r>
        <w:rPr>
          <w:rFonts w:hint="eastAsia"/>
        </w:rPr>
        <w:t>Data rate</w:t>
      </w:r>
      <w:r w:rsidR="00052B25">
        <w:rPr>
          <w:rFonts w:hint="eastAsia"/>
        </w:rPr>
        <w:t>s</w:t>
      </w:r>
      <w:bookmarkEnd w:id="471"/>
    </w:p>
    <w:p w:rsidR="003E4809" w:rsidRDefault="003E4809" w:rsidP="00C867CD">
      <w:pPr>
        <w:rPr>
          <w:lang w:eastAsia="ko-KR"/>
        </w:rPr>
      </w:pPr>
    </w:p>
    <w:p w:rsidR="00516955" w:rsidRDefault="00516955" w:rsidP="00ED6FCF">
      <w:pPr>
        <w:pStyle w:val="2"/>
        <w:ind w:leftChars="115" w:left="820"/>
      </w:pPr>
      <w:bookmarkStart w:id="472" w:name="_Toc361059651"/>
      <w:r>
        <w:rPr>
          <w:rFonts w:hint="eastAsia"/>
        </w:rPr>
        <w:t>Multiple antennas</w:t>
      </w:r>
      <w:bookmarkEnd w:id="472"/>
    </w:p>
    <w:p w:rsidR="002A6554" w:rsidRDefault="002A6554" w:rsidP="002A6554">
      <w:pPr>
        <w:rPr>
          <w:lang w:eastAsia="ko-KR"/>
        </w:rPr>
      </w:pPr>
    </w:p>
    <w:p w:rsidR="005D72D1" w:rsidRDefault="005D72D1">
      <w:pPr>
        <w:rPr>
          <w:lang w:eastAsia="ko-KR"/>
        </w:rPr>
      </w:pPr>
      <w:r>
        <w:rPr>
          <w:lang w:eastAsia="ko-KR"/>
        </w:rPr>
        <w:br w:type="page"/>
      </w:r>
    </w:p>
    <w:p w:rsidR="002A6554" w:rsidRPr="00C867CD" w:rsidRDefault="00491605" w:rsidP="002A6554">
      <w:pPr>
        <w:pStyle w:val="2"/>
        <w:numPr>
          <w:ilvl w:val="0"/>
          <w:numId w:val="0"/>
        </w:numPr>
      </w:pPr>
      <w:bookmarkStart w:id="473" w:name="_Toc361059652"/>
      <w:r>
        <w:rPr>
          <w:rFonts w:hint="eastAsia"/>
        </w:rPr>
        <w:lastRenderedPageBreak/>
        <w:t>Appendix A</w:t>
      </w:r>
      <w:bookmarkEnd w:id="473"/>
    </w:p>
    <w:p w:rsidR="002A6554" w:rsidRDefault="002A6554" w:rsidP="00C7528D">
      <w:pPr>
        <w:spacing w:line="276" w:lineRule="auto"/>
        <w:rPr>
          <w:lang w:eastAsia="ko-KR"/>
        </w:rPr>
      </w:pPr>
      <w:r>
        <w:rPr>
          <w:rFonts w:hint="eastAsia"/>
          <w:lang w:eastAsia="ko-KR"/>
        </w:rPr>
        <w:t>Tabl</w:t>
      </w:r>
      <w:r w:rsidR="002D79CF">
        <w:rPr>
          <w:rFonts w:hint="eastAsia"/>
          <w:lang w:eastAsia="ko-KR"/>
        </w:rPr>
        <w:t>e A</w:t>
      </w:r>
      <w:r>
        <w:rPr>
          <w:rFonts w:hint="eastAsia"/>
          <w:lang w:eastAsia="ko-KR"/>
        </w:rPr>
        <w:t xml:space="preserve">. </w:t>
      </w:r>
      <w:r>
        <w:rPr>
          <w:lang w:eastAsia="ko-KR"/>
        </w:rPr>
        <w:t>L</w:t>
      </w:r>
      <w:r>
        <w:rPr>
          <w:rFonts w:hint="eastAsia"/>
          <w:lang w:eastAsia="ko-KR"/>
        </w:rPr>
        <w:t>ist of Service types</w:t>
      </w:r>
    </w:p>
    <w:tbl>
      <w:tblPr>
        <w:tblW w:w="5560" w:type="dxa"/>
        <w:tblInd w:w="534" w:type="dxa"/>
        <w:tblCellMar>
          <w:left w:w="0" w:type="dxa"/>
          <w:right w:w="0" w:type="dxa"/>
        </w:tblCellMar>
        <w:tblLook w:val="04A0"/>
      </w:tblPr>
      <w:tblGrid>
        <w:gridCol w:w="1720"/>
        <w:gridCol w:w="3840"/>
      </w:tblGrid>
      <w:tr w:rsidR="002A6554" w:rsidRPr="002A6554" w:rsidTr="008D7B8C">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87846" w:rsidRPr="002A6554" w:rsidRDefault="002A6554" w:rsidP="002A6554">
            <w:pPr>
              <w:rPr>
                <w:lang w:val="en-US" w:eastAsia="ko-KR"/>
              </w:rPr>
            </w:pPr>
            <w:r w:rsidRPr="002A6554">
              <w:rPr>
                <w:b/>
                <w:bCs/>
                <w:lang w:val="en-US" w:eastAsia="ko-KR"/>
              </w:rPr>
              <w:t xml:space="preserve">Value </w:t>
            </w:r>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87846" w:rsidRPr="002A6554" w:rsidRDefault="002A6554" w:rsidP="002A6554">
            <w:pPr>
              <w:rPr>
                <w:lang w:val="en-US" w:eastAsia="ko-KR"/>
              </w:rPr>
            </w:pPr>
            <w:r w:rsidRPr="002A6554">
              <w:rPr>
                <w:b/>
                <w:bCs/>
                <w:lang w:val="en-US" w:eastAsia="ko-KR"/>
              </w:rPr>
              <w:t xml:space="preserve">Meaning </w:t>
            </w:r>
          </w:p>
        </w:tc>
      </w:tr>
      <w:tr w:rsidR="002A6554" w:rsidRPr="002A6554" w:rsidTr="008D7B8C">
        <w:tc>
          <w:tcPr>
            <w:tcW w:w="1720" w:type="dxa"/>
            <w:tcBorders>
              <w:top w:val="single" w:sz="8" w:space="0" w:color="000000"/>
              <w:left w:val="single" w:sz="12"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0 </w:t>
            </w:r>
          </w:p>
        </w:tc>
        <w:tc>
          <w:tcPr>
            <w:tcW w:w="3840" w:type="dxa"/>
            <w:tcBorders>
              <w:top w:val="single" w:sz="8" w:space="0" w:color="000000"/>
              <w:left w:val="single" w:sz="8" w:space="0" w:color="000000"/>
              <w:bottom w:val="single" w:sz="8" w:space="0" w:color="000000"/>
              <w:right w:val="single" w:sz="12"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Pr>
                <w:lang w:val="en-US" w:eastAsia="ko-KR"/>
              </w:rPr>
              <w:t xml:space="preserve">All Service </w:t>
            </w:r>
            <w:r w:rsidRPr="002A6554">
              <w:rPr>
                <w:lang w:val="en-US" w:eastAsia="ko-KR"/>
              </w:rPr>
              <w:t xml:space="preserve">Types </w:t>
            </w:r>
          </w:p>
        </w:tc>
      </w:tr>
      <w:tr w:rsidR="002A6554" w:rsidRPr="002A6554" w:rsidTr="008D7B8C">
        <w:tc>
          <w:tcPr>
            <w:tcW w:w="1720" w:type="dxa"/>
            <w:tcBorders>
              <w:top w:val="single" w:sz="8" w:space="0" w:color="000000"/>
              <w:left w:val="single" w:sz="12"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1 </w:t>
            </w:r>
          </w:p>
        </w:tc>
        <w:tc>
          <w:tcPr>
            <w:tcW w:w="3840" w:type="dxa"/>
            <w:tcBorders>
              <w:top w:val="single" w:sz="8" w:space="0" w:color="000000"/>
              <w:left w:val="single" w:sz="8" w:space="0" w:color="000000"/>
              <w:bottom w:val="single" w:sz="8" w:space="0" w:color="000000"/>
              <w:right w:val="single" w:sz="12"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Pr>
                <w:rFonts w:hint="eastAsia"/>
                <w:color w:val="0000FF"/>
                <w:lang w:eastAsia="ko-KR"/>
              </w:rPr>
              <w:t>real-time streaming</w:t>
            </w:r>
          </w:p>
        </w:tc>
      </w:tr>
      <w:tr w:rsidR="002A6554" w:rsidRPr="002A6554" w:rsidTr="008D7B8C">
        <w:tc>
          <w:tcPr>
            <w:tcW w:w="1720" w:type="dxa"/>
            <w:tcBorders>
              <w:top w:val="single" w:sz="8" w:space="0" w:color="000000"/>
              <w:left w:val="single" w:sz="12"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2 </w:t>
            </w:r>
          </w:p>
        </w:tc>
        <w:tc>
          <w:tcPr>
            <w:tcW w:w="3840" w:type="dxa"/>
            <w:tcBorders>
              <w:top w:val="single" w:sz="8" w:space="0" w:color="000000"/>
              <w:left w:val="single" w:sz="8" w:space="0" w:color="000000"/>
              <w:bottom w:val="single" w:sz="8" w:space="0" w:color="000000"/>
              <w:right w:val="single" w:sz="12"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Pr>
                <w:rFonts w:hint="eastAsia"/>
                <w:color w:val="0000FF"/>
                <w:lang w:eastAsia="ko-KR"/>
              </w:rPr>
              <w:t>display</w:t>
            </w:r>
          </w:p>
        </w:tc>
      </w:tr>
      <w:tr w:rsidR="002A6554" w:rsidRPr="002A6554" w:rsidTr="008D7B8C">
        <w:tc>
          <w:tcPr>
            <w:tcW w:w="1720" w:type="dxa"/>
            <w:tcBorders>
              <w:top w:val="single" w:sz="8" w:space="0" w:color="000000"/>
              <w:left w:val="single" w:sz="12"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3 </w:t>
            </w:r>
          </w:p>
        </w:tc>
        <w:tc>
          <w:tcPr>
            <w:tcW w:w="3840" w:type="dxa"/>
            <w:tcBorders>
              <w:top w:val="single" w:sz="8" w:space="0" w:color="000000"/>
              <w:left w:val="single" w:sz="8" w:space="0" w:color="000000"/>
              <w:bottom w:val="single" w:sz="8" w:space="0" w:color="000000"/>
              <w:right w:val="single" w:sz="12"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Pr>
                <w:color w:val="0000FF"/>
                <w:lang w:eastAsia="ko-KR"/>
              </w:rPr>
              <w:t>talking (</w:t>
            </w:r>
            <w:r>
              <w:rPr>
                <w:rFonts w:hint="eastAsia"/>
                <w:color w:val="0000FF"/>
                <w:lang w:eastAsia="ko-KR"/>
              </w:rPr>
              <w:t>VoIP)</w:t>
            </w:r>
          </w:p>
        </w:tc>
      </w:tr>
      <w:tr w:rsidR="002A6554" w:rsidRPr="002A6554" w:rsidTr="008D7B8C">
        <w:tc>
          <w:tcPr>
            <w:tcW w:w="1720" w:type="dxa"/>
            <w:tcBorders>
              <w:top w:val="single" w:sz="8" w:space="0" w:color="000000"/>
              <w:left w:val="single" w:sz="12"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4 </w:t>
            </w:r>
          </w:p>
        </w:tc>
        <w:tc>
          <w:tcPr>
            <w:tcW w:w="3840" w:type="dxa"/>
            <w:tcBorders>
              <w:top w:val="single" w:sz="8" w:space="0" w:color="000000"/>
              <w:left w:val="single" w:sz="8" w:space="0" w:color="000000"/>
              <w:bottom w:val="single" w:sz="8" w:space="0" w:color="000000"/>
              <w:right w:val="single" w:sz="12"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Pr>
                <w:rFonts w:hint="eastAsia"/>
                <w:color w:val="0000FF"/>
                <w:lang w:eastAsia="ko-KR"/>
              </w:rPr>
              <w:t>two-way gaming</w:t>
            </w:r>
          </w:p>
        </w:tc>
      </w:tr>
      <w:tr w:rsidR="002A6554" w:rsidRPr="002A6554" w:rsidTr="008D7B8C">
        <w:tc>
          <w:tcPr>
            <w:tcW w:w="1720" w:type="dxa"/>
            <w:tcBorders>
              <w:top w:val="single" w:sz="8" w:space="0" w:color="000000"/>
              <w:left w:val="single" w:sz="12"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5 – 254 </w:t>
            </w:r>
          </w:p>
        </w:tc>
        <w:tc>
          <w:tcPr>
            <w:tcW w:w="3840" w:type="dxa"/>
            <w:tcBorders>
              <w:top w:val="single" w:sz="8" w:space="0" w:color="000000"/>
              <w:left w:val="single" w:sz="8" w:space="0" w:color="000000"/>
              <w:bottom w:val="single" w:sz="8" w:space="0" w:color="000000"/>
              <w:right w:val="single" w:sz="12"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Reserved </w:t>
            </w:r>
          </w:p>
        </w:tc>
      </w:tr>
      <w:tr w:rsidR="002A6554" w:rsidRPr="002A6554" w:rsidTr="008D7B8C">
        <w:tc>
          <w:tcPr>
            <w:tcW w:w="1720" w:type="dxa"/>
            <w:tcBorders>
              <w:top w:val="single" w:sz="8" w:space="0" w:color="000000"/>
              <w:left w:val="single" w:sz="12" w:space="0" w:color="000000"/>
              <w:bottom w:val="single" w:sz="12" w:space="0" w:color="000000"/>
              <w:right w:val="single" w:sz="8"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255 </w:t>
            </w:r>
          </w:p>
        </w:tc>
        <w:tc>
          <w:tcPr>
            <w:tcW w:w="3840" w:type="dxa"/>
            <w:tcBorders>
              <w:top w:val="single" w:sz="8" w:space="0" w:color="000000"/>
              <w:left w:val="single" w:sz="8" w:space="0" w:color="000000"/>
              <w:bottom w:val="single" w:sz="12" w:space="0" w:color="000000"/>
              <w:right w:val="single" w:sz="12" w:space="0" w:color="000000"/>
            </w:tcBorders>
            <w:shd w:val="clear" w:color="auto" w:fill="auto"/>
            <w:tcMar>
              <w:top w:w="14" w:type="dxa"/>
              <w:left w:w="108" w:type="dxa"/>
              <w:bottom w:w="0" w:type="dxa"/>
              <w:right w:w="108" w:type="dxa"/>
            </w:tcMar>
            <w:hideMark/>
          </w:tcPr>
          <w:p w:rsidR="00C87846" w:rsidRPr="002A6554" w:rsidRDefault="002A6554" w:rsidP="002A6554">
            <w:pPr>
              <w:rPr>
                <w:lang w:val="en-US" w:eastAsia="ko-KR"/>
              </w:rPr>
            </w:pPr>
            <w:r w:rsidRPr="002A6554">
              <w:rPr>
                <w:lang w:val="en-US" w:eastAsia="ko-KR"/>
              </w:rPr>
              <w:t xml:space="preserve">Vendor Specific </w:t>
            </w:r>
          </w:p>
        </w:tc>
      </w:tr>
    </w:tbl>
    <w:p w:rsidR="002A6554" w:rsidRPr="002A6554" w:rsidRDefault="002A6554" w:rsidP="002A6554">
      <w:pPr>
        <w:rPr>
          <w:lang w:eastAsia="ko-KR"/>
        </w:rPr>
      </w:pPr>
    </w:p>
    <w:sectPr w:rsidR="002A6554" w:rsidRPr="002A6554" w:rsidSect="00C277F5">
      <w:headerReference w:type="default" r:id="rId21"/>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FDB" w:rsidRDefault="002D7FDB" w:rsidP="0045584D">
      <w:r>
        <w:separator/>
      </w:r>
    </w:p>
  </w:endnote>
  <w:endnote w:type="continuationSeparator" w:id="0">
    <w:p w:rsidR="002D7FDB" w:rsidRDefault="002D7FDB" w:rsidP="0045584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FDB" w:rsidRDefault="002D7FDB" w:rsidP="0045584D">
      <w:r>
        <w:separator/>
      </w:r>
    </w:p>
  </w:footnote>
  <w:footnote w:type="continuationSeparator" w:id="0">
    <w:p w:rsidR="002D7FDB" w:rsidRDefault="002D7FDB"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5550" w:rsidRPr="0045584D" w:rsidRDefault="003D5550" w:rsidP="0045584D">
    <w:pPr>
      <w:pStyle w:val="a3"/>
      <w:rPr>
        <w:b/>
      </w:rPr>
    </w:pPr>
    <w:r>
      <w:rPr>
        <w:rFonts w:eastAsia="맑은 고딕" w:hint="eastAsia"/>
        <w:b/>
        <w:sz w:val="28"/>
        <w:szCs w:val="28"/>
        <w:lang w:eastAsia="ko-KR"/>
      </w:rPr>
      <w:t>July</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lang w:eastAsia="ko-KR"/>
        </w:rPr>
        <w:t>3</w:t>
      </w:r>
      <w:r w:rsidRPr="0045584D">
        <w:rPr>
          <w:rFonts w:eastAsia="맑은 고딕"/>
          <w:b/>
          <w:sz w:val="28"/>
          <w:lang w:eastAsia="ko-KR"/>
        </w:rPr>
        <w:t>-0</w:t>
      </w:r>
      <w:r>
        <w:rPr>
          <w:rFonts w:eastAsia="맑은 고딕" w:hint="eastAsia"/>
          <w:b/>
          <w:sz w:val="28"/>
          <w:lang w:eastAsia="ko-KR"/>
        </w:rPr>
        <w:t>395</w:t>
      </w:r>
      <w:r>
        <w:rPr>
          <w:rFonts w:eastAsia="맑은 고딕"/>
          <w:b/>
          <w:sz w:val="28"/>
        </w:rPr>
        <w:t>-</w:t>
      </w:r>
      <w:r>
        <w:rPr>
          <w:rFonts w:eastAsia="맑은 고딕" w:hint="eastAsia"/>
          <w:b/>
          <w:sz w:val="28"/>
        </w:rPr>
        <w:t>0</w:t>
      </w:r>
      <w:ins w:id="474" w:author="suhwook.kim" w:date="2013-11-08T15:41:00Z">
        <w:r w:rsidR="00E84A42">
          <w:rPr>
            <w:rFonts w:eastAsia="맑은 고딕" w:hint="eastAsia"/>
            <w:b/>
            <w:sz w:val="28"/>
            <w:lang w:eastAsia="ko-KR"/>
          </w:rPr>
          <w:t>1</w:t>
        </w:r>
      </w:ins>
      <w:del w:id="475" w:author="suhwook.kim" w:date="2013-11-08T15:41:00Z">
        <w:r w:rsidDel="00E84A42">
          <w:rPr>
            <w:rFonts w:eastAsia="맑은 고딕" w:hint="eastAsia"/>
            <w:b/>
            <w:sz w:val="28"/>
            <w:lang w:eastAsia="ko-KR"/>
          </w:rPr>
          <w:delText>0</w:delText>
        </w:r>
      </w:del>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272E"/>
    <w:multiLevelType w:val="hybridMultilevel"/>
    <w:tmpl w:val="9EBE4928"/>
    <w:lvl w:ilvl="0" w:tplc="F62CA886">
      <w:start w:val="1"/>
      <w:numFmt w:val="bullet"/>
      <w:lvlText w:val="–"/>
      <w:lvlJc w:val="left"/>
      <w:pPr>
        <w:tabs>
          <w:tab w:val="num" w:pos="720"/>
        </w:tabs>
        <w:ind w:left="720" w:hanging="360"/>
      </w:pPr>
      <w:rPr>
        <w:rFonts w:ascii="Arial" w:hAnsi="Arial" w:hint="default"/>
      </w:rPr>
    </w:lvl>
    <w:lvl w:ilvl="1" w:tplc="AEE63AEA">
      <w:start w:val="1"/>
      <w:numFmt w:val="bullet"/>
      <w:lvlText w:val="–"/>
      <w:lvlJc w:val="left"/>
      <w:pPr>
        <w:tabs>
          <w:tab w:val="num" w:pos="1440"/>
        </w:tabs>
        <w:ind w:left="1440" w:hanging="360"/>
      </w:pPr>
      <w:rPr>
        <w:rFonts w:ascii="Arial" w:hAnsi="Arial" w:hint="default"/>
      </w:rPr>
    </w:lvl>
    <w:lvl w:ilvl="2" w:tplc="B45493E4">
      <w:start w:val="790"/>
      <w:numFmt w:val="bullet"/>
      <w:lvlText w:val="•"/>
      <w:lvlJc w:val="left"/>
      <w:pPr>
        <w:tabs>
          <w:tab w:val="num" w:pos="2160"/>
        </w:tabs>
        <w:ind w:left="2160" w:hanging="360"/>
      </w:pPr>
      <w:rPr>
        <w:rFonts w:ascii="Arial" w:hAnsi="Arial" w:hint="default"/>
      </w:rPr>
    </w:lvl>
    <w:lvl w:ilvl="3" w:tplc="20CA431A" w:tentative="1">
      <w:start w:val="1"/>
      <w:numFmt w:val="bullet"/>
      <w:lvlText w:val="–"/>
      <w:lvlJc w:val="left"/>
      <w:pPr>
        <w:tabs>
          <w:tab w:val="num" w:pos="2880"/>
        </w:tabs>
        <w:ind w:left="2880" w:hanging="360"/>
      </w:pPr>
      <w:rPr>
        <w:rFonts w:ascii="Arial" w:hAnsi="Arial" w:hint="default"/>
      </w:rPr>
    </w:lvl>
    <w:lvl w:ilvl="4" w:tplc="98F8ECAC" w:tentative="1">
      <w:start w:val="1"/>
      <w:numFmt w:val="bullet"/>
      <w:lvlText w:val="–"/>
      <w:lvlJc w:val="left"/>
      <w:pPr>
        <w:tabs>
          <w:tab w:val="num" w:pos="3600"/>
        </w:tabs>
        <w:ind w:left="3600" w:hanging="360"/>
      </w:pPr>
      <w:rPr>
        <w:rFonts w:ascii="Arial" w:hAnsi="Arial" w:hint="default"/>
      </w:rPr>
    </w:lvl>
    <w:lvl w:ilvl="5" w:tplc="19D2059C" w:tentative="1">
      <w:start w:val="1"/>
      <w:numFmt w:val="bullet"/>
      <w:lvlText w:val="–"/>
      <w:lvlJc w:val="left"/>
      <w:pPr>
        <w:tabs>
          <w:tab w:val="num" w:pos="4320"/>
        </w:tabs>
        <w:ind w:left="4320" w:hanging="360"/>
      </w:pPr>
      <w:rPr>
        <w:rFonts w:ascii="Arial" w:hAnsi="Arial" w:hint="default"/>
      </w:rPr>
    </w:lvl>
    <w:lvl w:ilvl="6" w:tplc="72302554" w:tentative="1">
      <w:start w:val="1"/>
      <w:numFmt w:val="bullet"/>
      <w:lvlText w:val="–"/>
      <w:lvlJc w:val="left"/>
      <w:pPr>
        <w:tabs>
          <w:tab w:val="num" w:pos="5040"/>
        </w:tabs>
        <w:ind w:left="5040" w:hanging="360"/>
      </w:pPr>
      <w:rPr>
        <w:rFonts w:ascii="Arial" w:hAnsi="Arial" w:hint="default"/>
      </w:rPr>
    </w:lvl>
    <w:lvl w:ilvl="7" w:tplc="7EEA54C4" w:tentative="1">
      <w:start w:val="1"/>
      <w:numFmt w:val="bullet"/>
      <w:lvlText w:val="–"/>
      <w:lvlJc w:val="left"/>
      <w:pPr>
        <w:tabs>
          <w:tab w:val="num" w:pos="5760"/>
        </w:tabs>
        <w:ind w:left="5760" w:hanging="360"/>
      </w:pPr>
      <w:rPr>
        <w:rFonts w:ascii="Arial" w:hAnsi="Arial" w:hint="default"/>
      </w:rPr>
    </w:lvl>
    <w:lvl w:ilvl="8" w:tplc="369C8174" w:tentative="1">
      <w:start w:val="1"/>
      <w:numFmt w:val="bullet"/>
      <w:lvlText w:val="–"/>
      <w:lvlJc w:val="left"/>
      <w:pPr>
        <w:tabs>
          <w:tab w:val="num" w:pos="6480"/>
        </w:tabs>
        <w:ind w:left="6480" w:hanging="360"/>
      </w:pPr>
      <w:rPr>
        <w:rFonts w:ascii="Arial" w:hAnsi="Arial" w:hint="default"/>
      </w:rPr>
    </w:lvl>
  </w:abstractNum>
  <w:abstractNum w:abstractNumId="1">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0AA57A71"/>
    <w:multiLevelType w:val="hybridMultilevel"/>
    <w:tmpl w:val="23A49312"/>
    <w:lvl w:ilvl="0" w:tplc="569E867A">
      <w:start w:val="1"/>
      <w:numFmt w:val="bullet"/>
      <w:lvlText w:val="•"/>
      <w:lvlJc w:val="left"/>
      <w:pPr>
        <w:tabs>
          <w:tab w:val="num" w:pos="720"/>
        </w:tabs>
        <w:ind w:left="720" w:hanging="360"/>
      </w:pPr>
      <w:rPr>
        <w:rFonts w:ascii="Arial" w:hAnsi="Arial" w:hint="default"/>
      </w:rPr>
    </w:lvl>
    <w:lvl w:ilvl="1" w:tplc="D53ABAAC">
      <w:start w:val="1"/>
      <w:numFmt w:val="bullet"/>
      <w:lvlText w:val="–"/>
      <w:lvlJc w:val="left"/>
      <w:pPr>
        <w:tabs>
          <w:tab w:val="num" w:pos="1440"/>
        </w:tabs>
        <w:ind w:left="1440" w:hanging="360"/>
      </w:pPr>
      <w:rPr>
        <w:rFonts w:ascii="Arial" w:hAnsi="Arial" w:hint="default"/>
      </w:rPr>
    </w:lvl>
    <w:lvl w:ilvl="2" w:tplc="D7BE1920">
      <w:start w:val="1071"/>
      <w:numFmt w:val="bullet"/>
      <w:lvlText w:val="•"/>
      <w:lvlJc w:val="left"/>
      <w:pPr>
        <w:tabs>
          <w:tab w:val="num" w:pos="2160"/>
        </w:tabs>
        <w:ind w:left="2160" w:hanging="360"/>
      </w:pPr>
      <w:rPr>
        <w:rFonts w:ascii="Arial" w:hAnsi="Arial" w:hint="default"/>
      </w:rPr>
    </w:lvl>
    <w:lvl w:ilvl="3" w:tplc="3C5CF206" w:tentative="1">
      <w:start w:val="1"/>
      <w:numFmt w:val="bullet"/>
      <w:lvlText w:val="–"/>
      <w:lvlJc w:val="left"/>
      <w:pPr>
        <w:tabs>
          <w:tab w:val="num" w:pos="2880"/>
        </w:tabs>
        <w:ind w:left="2880" w:hanging="360"/>
      </w:pPr>
      <w:rPr>
        <w:rFonts w:ascii="Arial" w:hAnsi="Arial" w:hint="default"/>
      </w:rPr>
    </w:lvl>
    <w:lvl w:ilvl="4" w:tplc="5CC20802" w:tentative="1">
      <w:start w:val="1"/>
      <w:numFmt w:val="bullet"/>
      <w:lvlText w:val="–"/>
      <w:lvlJc w:val="left"/>
      <w:pPr>
        <w:tabs>
          <w:tab w:val="num" w:pos="3600"/>
        </w:tabs>
        <w:ind w:left="3600" w:hanging="360"/>
      </w:pPr>
      <w:rPr>
        <w:rFonts w:ascii="Arial" w:hAnsi="Arial" w:hint="default"/>
      </w:rPr>
    </w:lvl>
    <w:lvl w:ilvl="5" w:tplc="B34260B6" w:tentative="1">
      <w:start w:val="1"/>
      <w:numFmt w:val="bullet"/>
      <w:lvlText w:val="–"/>
      <w:lvlJc w:val="left"/>
      <w:pPr>
        <w:tabs>
          <w:tab w:val="num" w:pos="4320"/>
        </w:tabs>
        <w:ind w:left="4320" w:hanging="360"/>
      </w:pPr>
      <w:rPr>
        <w:rFonts w:ascii="Arial" w:hAnsi="Arial" w:hint="default"/>
      </w:rPr>
    </w:lvl>
    <w:lvl w:ilvl="6" w:tplc="9DB6F134" w:tentative="1">
      <w:start w:val="1"/>
      <w:numFmt w:val="bullet"/>
      <w:lvlText w:val="–"/>
      <w:lvlJc w:val="left"/>
      <w:pPr>
        <w:tabs>
          <w:tab w:val="num" w:pos="5040"/>
        </w:tabs>
        <w:ind w:left="5040" w:hanging="360"/>
      </w:pPr>
      <w:rPr>
        <w:rFonts w:ascii="Arial" w:hAnsi="Arial" w:hint="default"/>
      </w:rPr>
    </w:lvl>
    <w:lvl w:ilvl="7" w:tplc="F0F0F152" w:tentative="1">
      <w:start w:val="1"/>
      <w:numFmt w:val="bullet"/>
      <w:lvlText w:val="–"/>
      <w:lvlJc w:val="left"/>
      <w:pPr>
        <w:tabs>
          <w:tab w:val="num" w:pos="5760"/>
        </w:tabs>
        <w:ind w:left="5760" w:hanging="360"/>
      </w:pPr>
      <w:rPr>
        <w:rFonts w:ascii="Arial" w:hAnsi="Arial" w:hint="default"/>
      </w:rPr>
    </w:lvl>
    <w:lvl w:ilvl="8" w:tplc="7A5EEA48" w:tentative="1">
      <w:start w:val="1"/>
      <w:numFmt w:val="bullet"/>
      <w:lvlText w:val="–"/>
      <w:lvlJc w:val="left"/>
      <w:pPr>
        <w:tabs>
          <w:tab w:val="num" w:pos="6480"/>
        </w:tabs>
        <w:ind w:left="6480" w:hanging="360"/>
      </w:pPr>
      <w:rPr>
        <w:rFonts w:ascii="Arial" w:hAnsi="Arial" w:hint="default"/>
      </w:rPr>
    </w:lvl>
  </w:abstractNum>
  <w:abstractNum w:abstractNumId="3">
    <w:nsid w:val="0E51753A"/>
    <w:multiLevelType w:val="hybridMultilevel"/>
    <w:tmpl w:val="120EF99E"/>
    <w:lvl w:ilvl="0" w:tplc="E9CCF284">
      <w:start w:val="1"/>
      <w:numFmt w:val="bullet"/>
      <w:lvlText w:val="•"/>
      <w:lvlJc w:val="left"/>
      <w:pPr>
        <w:tabs>
          <w:tab w:val="num" w:pos="720"/>
        </w:tabs>
        <w:ind w:left="720" w:hanging="360"/>
      </w:pPr>
      <w:rPr>
        <w:rFonts w:ascii="Arial" w:hAnsi="Arial" w:hint="default"/>
      </w:rPr>
    </w:lvl>
    <w:lvl w:ilvl="1" w:tplc="427CE56C" w:tentative="1">
      <w:start w:val="1"/>
      <w:numFmt w:val="bullet"/>
      <w:lvlText w:val="•"/>
      <w:lvlJc w:val="left"/>
      <w:pPr>
        <w:tabs>
          <w:tab w:val="num" w:pos="1440"/>
        </w:tabs>
        <w:ind w:left="1440" w:hanging="360"/>
      </w:pPr>
      <w:rPr>
        <w:rFonts w:ascii="Arial" w:hAnsi="Arial" w:hint="default"/>
      </w:rPr>
    </w:lvl>
    <w:lvl w:ilvl="2" w:tplc="08BEB9D6">
      <w:start w:val="1"/>
      <w:numFmt w:val="bullet"/>
      <w:lvlText w:val="•"/>
      <w:lvlJc w:val="left"/>
      <w:pPr>
        <w:tabs>
          <w:tab w:val="num" w:pos="2160"/>
        </w:tabs>
        <w:ind w:left="2160" w:hanging="360"/>
      </w:pPr>
      <w:rPr>
        <w:rFonts w:ascii="Arial" w:hAnsi="Arial" w:hint="default"/>
      </w:rPr>
    </w:lvl>
    <w:lvl w:ilvl="3" w:tplc="EE8ACA14" w:tentative="1">
      <w:start w:val="1"/>
      <w:numFmt w:val="bullet"/>
      <w:lvlText w:val="•"/>
      <w:lvlJc w:val="left"/>
      <w:pPr>
        <w:tabs>
          <w:tab w:val="num" w:pos="2880"/>
        </w:tabs>
        <w:ind w:left="2880" w:hanging="360"/>
      </w:pPr>
      <w:rPr>
        <w:rFonts w:ascii="Arial" w:hAnsi="Arial" w:hint="default"/>
      </w:rPr>
    </w:lvl>
    <w:lvl w:ilvl="4" w:tplc="FC029516" w:tentative="1">
      <w:start w:val="1"/>
      <w:numFmt w:val="bullet"/>
      <w:lvlText w:val="•"/>
      <w:lvlJc w:val="left"/>
      <w:pPr>
        <w:tabs>
          <w:tab w:val="num" w:pos="3600"/>
        </w:tabs>
        <w:ind w:left="3600" w:hanging="360"/>
      </w:pPr>
      <w:rPr>
        <w:rFonts w:ascii="Arial" w:hAnsi="Arial" w:hint="default"/>
      </w:rPr>
    </w:lvl>
    <w:lvl w:ilvl="5" w:tplc="1B9C8FC0" w:tentative="1">
      <w:start w:val="1"/>
      <w:numFmt w:val="bullet"/>
      <w:lvlText w:val="•"/>
      <w:lvlJc w:val="left"/>
      <w:pPr>
        <w:tabs>
          <w:tab w:val="num" w:pos="4320"/>
        </w:tabs>
        <w:ind w:left="4320" w:hanging="360"/>
      </w:pPr>
      <w:rPr>
        <w:rFonts w:ascii="Arial" w:hAnsi="Arial" w:hint="default"/>
      </w:rPr>
    </w:lvl>
    <w:lvl w:ilvl="6" w:tplc="5F386558" w:tentative="1">
      <w:start w:val="1"/>
      <w:numFmt w:val="bullet"/>
      <w:lvlText w:val="•"/>
      <w:lvlJc w:val="left"/>
      <w:pPr>
        <w:tabs>
          <w:tab w:val="num" w:pos="5040"/>
        </w:tabs>
        <w:ind w:left="5040" w:hanging="360"/>
      </w:pPr>
      <w:rPr>
        <w:rFonts w:ascii="Arial" w:hAnsi="Arial" w:hint="default"/>
      </w:rPr>
    </w:lvl>
    <w:lvl w:ilvl="7" w:tplc="50FAD7CA" w:tentative="1">
      <w:start w:val="1"/>
      <w:numFmt w:val="bullet"/>
      <w:lvlText w:val="•"/>
      <w:lvlJc w:val="left"/>
      <w:pPr>
        <w:tabs>
          <w:tab w:val="num" w:pos="5760"/>
        </w:tabs>
        <w:ind w:left="5760" w:hanging="360"/>
      </w:pPr>
      <w:rPr>
        <w:rFonts w:ascii="Arial" w:hAnsi="Arial" w:hint="default"/>
      </w:rPr>
    </w:lvl>
    <w:lvl w:ilvl="8" w:tplc="04465346" w:tentative="1">
      <w:start w:val="1"/>
      <w:numFmt w:val="bullet"/>
      <w:lvlText w:val="•"/>
      <w:lvlJc w:val="left"/>
      <w:pPr>
        <w:tabs>
          <w:tab w:val="num" w:pos="6480"/>
        </w:tabs>
        <w:ind w:left="6480" w:hanging="360"/>
      </w:pPr>
      <w:rPr>
        <w:rFonts w:ascii="Arial" w:hAnsi="Arial" w:hint="default"/>
      </w:rPr>
    </w:lvl>
  </w:abstractNum>
  <w:abstractNum w:abstractNumId="4">
    <w:nsid w:val="15614F7A"/>
    <w:multiLevelType w:val="hybridMultilevel"/>
    <w:tmpl w:val="13109966"/>
    <w:lvl w:ilvl="0" w:tplc="6B7CFAE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89E09DE"/>
    <w:multiLevelType w:val="hybridMultilevel"/>
    <w:tmpl w:val="54607C30"/>
    <w:lvl w:ilvl="0" w:tplc="D8FE3B16">
      <w:start w:val="1"/>
      <w:numFmt w:val="bullet"/>
      <w:lvlText w:val="•"/>
      <w:lvlJc w:val="left"/>
      <w:pPr>
        <w:tabs>
          <w:tab w:val="num" w:pos="720"/>
        </w:tabs>
        <w:ind w:left="720" w:hanging="360"/>
      </w:pPr>
      <w:rPr>
        <w:rFonts w:ascii="Arial" w:hAnsi="Arial" w:hint="default"/>
      </w:rPr>
    </w:lvl>
    <w:lvl w:ilvl="1" w:tplc="2384C1C2" w:tentative="1">
      <w:start w:val="1"/>
      <w:numFmt w:val="bullet"/>
      <w:lvlText w:val="•"/>
      <w:lvlJc w:val="left"/>
      <w:pPr>
        <w:tabs>
          <w:tab w:val="num" w:pos="1440"/>
        </w:tabs>
        <w:ind w:left="1440" w:hanging="360"/>
      </w:pPr>
      <w:rPr>
        <w:rFonts w:ascii="Arial" w:hAnsi="Arial" w:hint="default"/>
      </w:rPr>
    </w:lvl>
    <w:lvl w:ilvl="2" w:tplc="B28AF10C">
      <w:start w:val="1"/>
      <w:numFmt w:val="bullet"/>
      <w:lvlText w:val="•"/>
      <w:lvlJc w:val="left"/>
      <w:pPr>
        <w:tabs>
          <w:tab w:val="num" w:pos="2160"/>
        </w:tabs>
        <w:ind w:left="2160" w:hanging="360"/>
      </w:pPr>
      <w:rPr>
        <w:rFonts w:ascii="Arial" w:hAnsi="Arial" w:hint="default"/>
      </w:rPr>
    </w:lvl>
    <w:lvl w:ilvl="3" w:tplc="0AFCA10A" w:tentative="1">
      <w:start w:val="1"/>
      <w:numFmt w:val="bullet"/>
      <w:lvlText w:val="•"/>
      <w:lvlJc w:val="left"/>
      <w:pPr>
        <w:tabs>
          <w:tab w:val="num" w:pos="2880"/>
        </w:tabs>
        <w:ind w:left="2880" w:hanging="360"/>
      </w:pPr>
      <w:rPr>
        <w:rFonts w:ascii="Arial" w:hAnsi="Arial" w:hint="default"/>
      </w:rPr>
    </w:lvl>
    <w:lvl w:ilvl="4" w:tplc="A818397A" w:tentative="1">
      <w:start w:val="1"/>
      <w:numFmt w:val="bullet"/>
      <w:lvlText w:val="•"/>
      <w:lvlJc w:val="left"/>
      <w:pPr>
        <w:tabs>
          <w:tab w:val="num" w:pos="3600"/>
        </w:tabs>
        <w:ind w:left="3600" w:hanging="360"/>
      </w:pPr>
      <w:rPr>
        <w:rFonts w:ascii="Arial" w:hAnsi="Arial" w:hint="default"/>
      </w:rPr>
    </w:lvl>
    <w:lvl w:ilvl="5" w:tplc="4F90D2A2" w:tentative="1">
      <w:start w:val="1"/>
      <w:numFmt w:val="bullet"/>
      <w:lvlText w:val="•"/>
      <w:lvlJc w:val="left"/>
      <w:pPr>
        <w:tabs>
          <w:tab w:val="num" w:pos="4320"/>
        </w:tabs>
        <w:ind w:left="4320" w:hanging="360"/>
      </w:pPr>
      <w:rPr>
        <w:rFonts w:ascii="Arial" w:hAnsi="Arial" w:hint="default"/>
      </w:rPr>
    </w:lvl>
    <w:lvl w:ilvl="6" w:tplc="2994949A" w:tentative="1">
      <w:start w:val="1"/>
      <w:numFmt w:val="bullet"/>
      <w:lvlText w:val="•"/>
      <w:lvlJc w:val="left"/>
      <w:pPr>
        <w:tabs>
          <w:tab w:val="num" w:pos="5040"/>
        </w:tabs>
        <w:ind w:left="5040" w:hanging="360"/>
      </w:pPr>
      <w:rPr>
        <w:rFonts w:ascii="Arial" w:hAnsi="Arial" w:hint="default"/>
      </w:rPr>
    </w:lvl>
    <w:lvl w:ilvl="7" w:tplc="7340E3F2" w:tentative="1">
      <w:start w:val="1"/>
      <w:numFmt w:val="bullet"/>
      <w:lvlText w:val="•"/>
      <w:lvlJc w:val="left"/>
      <w:pPr>
        <w:tabs>
          <w:tab w:val="num" w:pos="5760"/>
        </w:tabs>
        <w:ind w:left="5760" w:hanging="360"/>
      </w:pPr>
      <w:rPr>
        <w:rFonts w:ascii="Arial" w:hAnsi="Arial" w:hint="default"/>
      </w:rPr>
    </w:lvl>
    <w:lvl w:ilvl="8" w:tplc="5CB881A2" w:tentative="1">
      <w:start w:val="1"/>
      <w:numFmt w:val="bullet"/>
      <w:lvlText w:val="•"/>
      <w:lvlJc w:val="left"/>
      <w:pPr>
        <w:tabs>
          <w:tab w:val="num" w:pos="6480"/>
        </w:tabs>
        <w:ind w:left="6480" w:hanging="360"/>
      </w:pPr>
      <w:rPr>
        <w:rFonts w:ascii="Arial" w:hAnsi="Arial" w:hint="default"/>
      </w:rPr>
    </w:lvl>
  </w:abstractNum>
  <w:abstractNum w:abstractNumId="6">
    <w:nsid w:val="23C91184"/>
    <w:multiLevelType w:val="hybridMultilevel"/>
    <w:tmpl w:val="73806E26"/>
    <w:lvl w:ilvl="0" w:tplc="40042C88">
      <w:start w:val="1"/>
      <w:numFmt w:val="bullet"/>
      <w:lvlText w:val="•"/>
      <w:lvlJc w:val="left"/>
      <w:pPr>
        <w:tabs>
          <w:tab w:val="num" w:pos="720"/>
        </w:tabs>
        <w:ind w:left="720" w:hanging="360"/>
      </w:pPr>
      <w:rPr>
        <w:rFonts w:ascii="Arial" w:hAnsi="Arial" w:hint="default"/>
      </w:rPr>
    </w:lvl>
    <w:lvl w:ilvl="1" w:tplc="BCAE1942">
      <w:start w:val="634"/>
      <w:numFmt w:val="bullet"/>
      <w:lvlText w:val="–"/>
      <w:lvlJc w:val="left"/>
      <w:pPr>
        <w:tabs>
          <w:tab w:val="num" w:pos="1440"/>
        </w:tabs>
        <w:ind w:left="1440" w:hanging="360"/>
      </w:pPr>
      <w:rPr>
        <w:rFonts w:ascii="Arial" w:hAnsi="Arial" w:hint="default"/>
      </w:rPr>
    </w:lvl>
    <w:lvl w:ilvl="2" w:tplc="7DA819A2" w:tentative="1">
      <w:start w:val="1"/>
      <w:numFmt w:val="bullet"/>
      <w:lvlText w:val="•"/>
      <w:lvlJc w:val="left"/>
      <w:pPr>
        <w:tabs>
          <w:tab w:val="num" w:pos="2160"/>
        </w:tabs>
        <w:ind w:left="2160" w:hanging="360"/>
      </w:pPr>
      <w:rPr>
        <w:rFonts w:ascii="Arial" w:hAnsi="Arial" w:hint="default"/>
      </w:rPr>
    </w:lvl>
    <w:lvl w:ilvl="3" w:tplc="D9900928" w:tentative="1">
      <w:start w:val="1"/>
      <w:numFmt w:val="bullet"/>
      <w:lvlText w:val="•"/>
      <w:lvlJc w:val="left"/>
      <w:pPr>
        <w:tabs>
          <w:tab w:val="num" w:pos="2880"/>
        </w:tabs>
        <w:ind w:left="2880" w:hanging="360"/>
      </w:pPr>
      <w:rPr>
        <w:rFonts w:ascii="Arial" w:hAnsi="Arial" w:hint="default"/>
      </w:rPr>
    </w:lvl>
    <w:lvl w:ilvl="4" w:tplc="AA6C8102" w:tentative="1">
      <w:start w:val="1"/>
      <w:numFmt w:val="bullet"/>
      <w:lvlText w:val="•"/>
      <w:lvlJc w:val="left"/>
      <w:pPr>
        <w:tabs>
          <w:tab w:val="num" w:pos="3600"/>
        </w:tabs>
        <w:ind w:left="3600" w:hanging="360"/>
      </w:pPr>
      <w:rPr>
        <w:rFonts w:ascii="Arial" w:hAnsi="Arial" w:hint="default"/>
      </w:rPr>
    </w:lvl>
    <w:lvl w:ilvl="5" w:tplc="C016BCB2" w:tentative="1">
      <w:start w:val="1"/>
      <w:numFmt w:val="bullet"/>
      <w:lvlText w:val="•"/>
      <w:lvlJc w:val="left"/>
      <w:pPr>
        <w:tabs>
          <w:tab w:val="num" w:pos="4320"/>
        </w:tabs>
        <w:ind w:left="4320" w:hanging="360"/>
      </w:pPr>
      <w:rPr>
        <w:rFonts w:ascii="Arial" w:hAnsi="Arial" w:hint="default"/>
      </w:rPr>
    </w:lvl>
    <w:lvl w:ilvl="6" w:tplc="846A80F4" w:tentative="1">
      <w:start w:val="1"/>
      <w:numFmt w:val="bullet"/>
      <w:lvlText w:val="•"/>
      <w:lvlJc w:val="left"/>
      <w:pPr>
        <w:tabs>
          <w:tab w:val="num" w:pos="5040"/>
        </w:tabs>
        <w:ind w:left="5040" w:hanging="360"/>
      </w:pPr>
      <w:rPr>
        <w:rFonts w:ascii="Arial" w:hAnsi="Arial" w:hint="default"/>
      </w:rPr>
    </w:lvl>
    <w:lvl w:ilvl="7" w:tplc="8C7865B0" w:tentative="1">
      <w:start w:val="1"/>
      <w:numFmt w:val="bullet"/>
      <w:lvlText w:val="•"/>
      <w:lvlJc w:val="left"/>
      <w:pPr>
        <w:tabs>
          <w:tab w:val="num" w:pos="5760"/>
        </w:tabs>
        <w:ind w:left="5760" w:hanging="360"/>
      </w:pPr>
      <w:rPr>
        <w:rFonts w:ascii="Arial" w:hAnsi="Arial" w:hint="default"/>
      </w:rPr>
    </w:lvl>
    <w:lvl w:ilvl="8" w:tplc="8A2E6A3E" w:tentative="1">
      <w:start w:val="1"/>
      <w:numFmt w:val="bullet"/>
      <w:lvlText w:val="•"/>
      <w:lvlJc w:val="left"/>
      <w:pPr>
        <w:tabs>
          <w:tab w:val="num" w:pos="6480"/>
        </w:tabs>
        <w:ind w:left="6480" w:hanging="360"/>
      </w:pPr>
      <w:rPr>
        <w:rFonts w:ascii="Arial" w:hAnsi="Arial" w:hint="default"/>
      </w:rPr>
    </w:lvl>
  </w:abstractNum>
  <w:abstractNum w:abstractNumId="7">
    <w:nsid w:val="33963700"/>
    <w:multiLevelType w:val="hybridMultilevel"/>
    <w:tmpl w:val="7E40FACC"/>
    <w:lvl w:ilvl="0" w:tplc="25D4BE0C">
      <w:start w:val="1"/>
      <w:numFmt w:val="bullet"/>
      <w:lvlText w:val="•"/>
      <w:lvlJc w:val="left"/>
      <w:pPr>
        <w:tabs>
          <w:tab w:val="num" w:pos="720"/>
        </w:tabs>
        <w:ind w:left="720" w:hanging="360"/>
      </w:pPr>
      <w:rPr>
        <w:rFonts w:ascii="Arial" w:hAnsi="Arial" w:hint="default"/>
      </w:rPr>
    </w:lvl>
    <w:lvl w:ilvl="1" w:tplc="85BC15BC" w:tentative="1">
      <w:start w:val="1"/>
      <w:numFmt w:val="bullet"/>
      <w:lvlText w:val="•"/>
      <w:lvlJc w:val="left"/>
      <w:pPr>
        <w:tabs>
          <w:tab w:val="num" w:pos="1440"/>
        </w:tabs>
        <w:ind w:left="1440" w:hanging="360"/>
      </w:pPr>
      <w:rPr>
        <w:rFonts w:ascii="Arial" w:hAnsi="Arial" w:hint="default"/>
      </w:rPr>
    </w:lvl>
    <w:lvl w:ilvl="2" w:tplc="3864DC54">
      <w:start w:val="1"/>
      <w:numFmt w:val="bullet"/>
      <w:lvlText w:val="•"/>
      <w:lvlJc w:val="left"/>
      <w:pPr>
        <w:tabs>
          <w:tab w:val="num" w:pos="2160"/>
        </w:tabs>
        <w:ind w:left="2160" w:hanging="360"/>
      </w:pPr>
      <w:rPr>
        <w:rFonts w:ascii="Arial" w:hAnsi="Arial" w:hint="default"/>
      </w:rPr>
    </w:lvl>
    <w:lvl w:ilvl="3" w:tplc="3C82A684" w:tentative="1">
      <w:start w:val="1"/>
      <w:numFmt w:val="bullet"/>
      <w:lvlText w:val="•"/>
      <w:lvlJc w:val="left"/>
      <w:pPr>
        <w:tabs>
          <w:tab w:val="num" w:pos="2880"/>
        </w:tabs>
        <w:ind w:left="2880" w:hanging="360"/>
      </w:pPr>
      <w:rPr>
        <w:rFonts w:ascii="Arial" w:hAnsi="Arial" w:hint="default"/>
      </w:rPr>
    </w:lvl>
    <w:lvl w:ilvl="4" w:tplc="C3A411DC" w:tentative="1">
      <w:start w:val="1"/>
      <w:numFmt w:val="bullet"/>
      <w:lvlText w:val="•"/>
      <w:lvlJc w:val="left"/>
      <w:pPr>
        <w:tabs>
          <w:tab w:val="num" w:pos="3600"/>
        </w:tabs>
        <w:ind w:left="3600" w:hanging="360"/>
      </w:pPr>
      <w:rPr>
        <w:rFonts w:ascii="Arial" w:hAnsi="Arial" w:hint="default"/>
      </w:rPr>
    </w:lvl>
    <w:lvl w:ilvl="5" w:tplc="9EA4970E" w:tentative="1">
      <w:start w:val="1"/>
      <w:numFmt w:val="bullet"/>
      <w:lvlText w:val="•"/>
      <w:lvlJc w:val="left"/>
      <w:pPr>
        <w:tabs>
          <w:tab w:val="num" w:pos="4320"/>
        </w:tabs>
        <w:ind w:left="4320" w:hanging="360"/>
      </w:pPr>
      <w:rPr>
        <w:rFonts w:ascii="Arial" w:hAnsi="Arial" w:hint="default"/>
      </w:rPr>
    </w:lvl>
    <w:lvl w:ilvl="6" w:tplc="842AAC7E" w:tentative="1">
      <w:start w:val="1"/>
      <w:numFmt w:val="bullet"/>
      <w:lvlText w:val="•"/>
      <w:lvlJc w:val="left"/>
      <w:pPr>
        <w:tabs>
          <w:tab w:val="num" w:pos="5040"/>
        </w:tabs>
        <w:ind w:left="5040" w:hanging="360"/>
      </w:pPr>
      <w:rPr>
        <w:rFonts w:ascii="Arial" w:hAnsi="Arial" w:hint="default"/>
      </w:rPr>
    </w:lvl>
    <w:lvl w:ilvl="7" w:tplc="F0A80096" w:tentative="1">
      <w:start w:val="1"/>
      <w:numFmt w:val="bullet"/>
      <w:lvlText w:val="•"/>
      <w:lvlJc w:val="left"/>
      <w:pPr>
        <w:tabs>
          <w:tab w:val="num" w:pos="5760"/>
        </w:tabs>
        <w:ind w:left="5760" w:hanging="360"/>
      </w:pPr>
      <w:rPr>
        <w:rFonts w:ascii="Arial" w:hAnsi="Arial" w:hint="default"/>
      </w:rPr>
    </w:lvl>
    <w:lvl w:ilvl="8" w:tplc="B8AAE6C4" w:tentative="1">
      <w:start w:val="1"/>
      <w:numFmt w:val="bullet"/>
      <w:lvlText w:val="•"/>
      <w:lvlJc w:val="left"/>
      <w:pPr>
        <w:tabs>
          <w:tab w:val="num" w:pos="6480"/>
        </w:tabs>
        <w:ind w:left="6480" w:hanging="360"/>
      </w:pPr>
      <w:rPr>
        <w:rFonts w:ascii="Arial" w:hAnsi="Arial" w:hint="default"/>
      </w:rPr>
    </w:lvl>
  </w:abstractNum>
  <w:abstractNum w:abstractNumId="8">
    <w:nsid w:val="381D7A1B"/>
    <w:multiLevelType w:val="hybridMultilevel"/>
    <w:tmpl w:val="1C24DBA4"/>
    <w:lvl w:ilvl="0" w:tplc="619E552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4F7D2794"/>
    <w:multiLevelType w:val="hybridMultilevel"/>
    <w:tmpl w:val="05B8D7B0"/>
    <w:lvl w:ilvl="0" w:tplc="554493CE">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8660B97E">
      <w:start w:val="790"/>
      <w:numFmt w:val="bullet"/>
      <w:lvlText w:val="•"/>
      <w:lvlJc w:val="left"/>
      <w:pPr>
        <w:tabs>
          <w:tab w:val="num" w:pos="2160"/>
        </w:tabs>
        <w:ind w:left="2160" w:hanging="360"/>
      </w:pPr>
      <w:rPr>
        <w:rFonts w:ascii="Arial" w:hAnsi="Arial" w:hint="default"/>
      </w:rPr>
    </w:lvl>
    <w:lvl w:ilvl="3" w:tplc="A9B2BBA2" w:tentative="1">
      <w:start w:val="1"/>
      <w:numFmt w:val="bullet"/>
      <w:lvlText w:val="•"/>
      <w:lvlJc w:val="left"/>
      <w:pPr>
        <w:tabs>
          <w:tab w:val="num" w:pos="2880"/>
        </w:tabs>
        <w:ind w:left="2880" w:hanging="360"/>
      </w:pPr>
      <w:rPr>
        <w:rFonts w:ascii="Arial" w:hAnsi="Arial" w:hint="default"/>
      </w:rPr>
    </w:lvl>
    <w:lvl w:ilvl="4" w:tplc="C8760D1A" w:tentative="1">
      <w:start w:val="1"/>
      <w:numFmt w:val="bullet"/>
      <w:lvlText w:val="•"/>
      <w:lvlJc w:val="left"/>
      <w:pPr>
        <w:tabs>
          <w:tab w:val="num" w:pos="3600"/>
        </w:tabs>
        <w:ind w:left="3600" w:hanging="360"/>
      </w:pPr>
      <w:rPr>
        <w:rFonts w:ascii="Arial" w:hAnsi="Arial" w:hint="default"/>
      </w:rPr>
    </w:lvl>
    <w:lvl w:ilvl="5" w:tplc="0BC60346" w:tentative="1">
      <w:start w:val="1"/>
      <w:numFmt w:val="bullet"/>
      <w:lvlText w:val="•"/>
      <w:lvlJc w:val="left"/>
      <w:pPr>
        <w:tabs>
          <w:tab w:val="num" w:pos="4320"/>
        </w:tabs>
        <w:ind w:left="4320" w:hanging="360"/>
      </w:pPr>
      <w:rPr>
        <w:rFonts w:ascii="Arial" w:hAnsi="Arial" w:hint="default"/>
      </w:rPr>
    </w:lvl>
    <w:lvl w:ilvl="6" w:tplc="CCF44DD2" w:tentative="1">
      <w:start w:val="1"/>
      <w:numFmt w:val="bullet"/>
      <w:lvlText w:val="•"/>
      <w:lvlJc w:val="left"/>
      <w:pPr>
        <w:tabs>
          <w:tab w:val="num" w:pos="5040"/>
        </w:tabs>
        <w:ind w:left="5040" w:hanging="360"/>
      </w:pPr>
      <w:rPr>
        <w:rFonts w:ascii="Arial" w:hAnsi="Arial" w:hint="default"/>
      </w:rPr>
    </w:lvl>
    <w:lvl w:ilvl="7" w:tplc="FF424840" w:tentative="1">
      <w:start w:val="1"/>
      <w:numFmt w:val="bullet"/>
      <w:lvlText w:val="•"/>
      <w:lvlJc w:val="left"/>
      <w:pPr>
        <w:tabs>
          <w:tab w:val="num" w:pos="5760"/>
        </w:tabs>
        <w:ind w:left="5760" w:hanging="360"/>
      </w:pPr>
      <w:rPr>
        <w:rFonts w:ascii="Arial" w:hAnsi="Arial" w:hint="default"/>
      </w:rPr>
    </w:lvl>
    <w:lvl w:ilvl="8" w:tplc="359E740A" w:tentative="1">
      <w:start w:val="1"/>
      <w:numFmt w:val="bullet"/>
      <w:lvlText w:val="•"/>
      <w:lvlJc w:val="left"/>
      <w:pPr>
        <w:tabs>
          <w:tab w:val="num" w:pos="6480"/>
        </w:tabs>
        <w:ind w:left="6480" w:hanging="360"/>
      </w:pPr>
      <w:rPr>
        <w:rFonts w:ascii="Arial" w:hAnsi="Arial" w:hint="default"/>
      </w:rPr>
    </w:lvl>
  </w:abstractNum>
  <w:abstractNum w:abstractNumId="10">
    <w:nsid w:val="539A73CC"/>
    <w:multiLevelType w:val="hybridMultilevel"/>
    <w:tmpl w:val="B678B596"/>
    <w:lvl w:ilvl="0" w:tplc="554493CE">
      <w:start w:val="1"/>
      <w:numFmt w:val="bullet"/>
      <w:lvlText w:val="•"/>
      <w:lvlJc w:val="left"/>
      <w:pPr>
        <w:tabs>
          <w:tab w:val="num" w:pos="1080"/>
        </w:tabs>
        <w:ind w:left="1080" w:hanging="360"/>
      </w:pPr>
      <w:rPr>
        <w:rFonts w:ascii="Arial" w:hAnsi="Arial" w:hint="default"/>
      </w:rPr>
    </w:lvl>
    <w:lvl w:ilvl="1" w:tplc="52004482">
      <w:start w:val="1"/>
      <w:numFmt w:val="bullet"/>
      <w:lvlText w:val="–"/>
      <w:lvlJc w:val="left"/>
      <w:pPr>
        <w:tabs>
          <w:tab w:val="num" w:pos="1800"/>
        </w:tabs>
        <w:ind w:left="1800" w:hanging="360"/>
      </w:pPr>
      <w:rPr>
        <w:rFonts w:ascii="Arial" w:hAnsi="Arial" w:hint="default"/>
      </w:rPr>
    </w:lvl>
    <w:lvl w:ilvl="2" w:tplc="AEC0B022">
      <w:start w:val="1433"/>
      <w:numFmt w:val="bullet"/>
      <w:lvlText w:val="•"/>
      <w:lvlJc w:val="left"/>
      <w:pPr>
        <w:tabs>
          <w:tab w:val="num" w:pos="2520"/>
        </w:tabs>
        <w:ind w:left="2520" w:hanging="360"/>
      </w:pPr>
      <w:rPr>
        <w:rFonts w:ascii="Arial" w:hAnsi="Arial" w:hint="default"/>
      </w:rPr>
    </w:lvl>
    <w:lvl w:ilvl="3" w:tplc="8AA2F800" w:tentative="1">
      <w:start w:val="1"/>
      <w:numFmt w:val="bullet"/>
      <w:lvlText w:val="–"/>
      <w:lvlJc w:val="left"/>
      <w:pPr>
        <w:tabs>
          <w:tab w:val="num" w:pos="3240"/>
        </w:tabs>
        <w:ind w:left="3240" w:hanging="360"/>
      </w:pPr>
      <w:rPr>
        <w:rFonts w:ascii="Arial" w:hAnsi="Arial" w:hint="default"/>
      </w:rPr>
    </w:lvl>
    <w:lvl w:ilvl="4" w:tplc="B2284F34" w:tentative="1">
      <w:start w:val="1"/>
      <w:numFmt w:val="bullet"/>
      <w:lvlText w:val="–"/>
      <w:lvlJc w:val="left"/>
      <w:pPr>
        <w:tabs>
          <w:tab w:val="num" w:pos="3960"/>
        </w:tabs>
        <w:ind w:left="3960" w:hanging="360"/>
      </w:pPr>
      <w:rPr>
        <w:rFonts w:ascii="Arial" w:hAnsi="Arial" w:hint="default"/>
      </w:rPr>
    </w:lvl>
    <w:lvl w:ilvl="5" w:tplc="F7CE53F2" w:tentative="1">
      <w:start w:val="1"/>
      <w:numFmt w:val="bullet"/>
      <w:lvlText w:val="–"/>
      <w:lvlJc w:val="left"/>
      <w:pPr>
        <w:tabs>
          <w:tab w:val="num" w:pos="4680"/>
        </w:tabs>
        <w:ind w:left="4680" w:hanging="360"/>
      </w:pPr>
      <w:rPr>
        <w:rFonts w:ascii="Arial" w:hAnsi="Arial" w:hint="default"/>
      </w:rPr>
    </w:lvl>
    <w:lvl w:ilvl="6" w:tplc="F79CD9BA" w:tentative="1">
      <w:start w:val="1"/>
      <w:numFmt w:val="bullet"/>
      <w:lvlText w:val="–"/>
      <w:lvlJc w:val="left"/>
      <w:pPr>
        <w:tabs>
          <w:tab w:val="num" w:pos="5400"/>
        </w:tabs>
        <w:ind w:left="5400" w:hanging="360"/>
      </w:pPr>
      <w:rPr>
        <w:rFonts w:ascii="Arial" w:hAnsi="Arial" w:hint="default"/>
      </w:rPr>
    </w:lvl>
    <w:lvl w:ilvl="7" w:tplc="53F42EDE" w:tentative="1">
      <w:start w:val="1"/>
      <w:numFmt w:val="bullet"/>
      <w:lvlText w:val="–"/>
      <w:lvlJc w:val="left"/>
      <w:pPr>
        <w:tabs>
          <w:tab w:val="num" w:pos="6120"/>
        </w:tabs>
        <w:ind w:left="6120" w:hanging="360"/>
      </w:pPr>
      <w:rPr>
        <w:rFonts w:ascii="Arial" w:hAnsi="Arial" w:hint="default"/>
      </w:rPr>
    </w:lvl>
    <w:lvl w:ilvl="8" w:tplc="87D68CE6" w:tentative="1">
      <w:start w:val="1"/>
      <w:numFmt w:val="bullet"/>
      <w:lvlText w:val="–"/>
      <w:lvlJc w:val="left"/>
      <w:pPr>
        <w:tabs>
          <w:tab w:val="num" w:pos="6840"/>
        </w:tabs>
        <w:ind w:left="6840" w:hanging="360"/>
      </w:pPr>
      <w:rPr>
        <w:rFonts w:ascii="Arial" w:hAnsi="Arial" w:hint="default"/>
      </w:rPr>
    </w:lvl>
  </w:abstractNum>
  <w:abstractNum w:abstractNumId="11">
    <w:nsid w:val="5A483B9E"/>
    <w:multiLevelType w:val="hybridMultilevel"/>
    <w:tmpl w:val="CD0CDAC8"/>
    <w:lvl w:ilvl="0" w:tplc="A3CE8460">
      <w:start w:val="1"/>
      <w:numFmt w:val="bullet"/>
      <w:lvlText w:val="•"/>
      <w:lvlJc w:val="left"/>
      <w:pPr>
        <w:tabs>
          <w:tab w:val="num" w:pos="720"/>
        </w:tabs>
        <w:ind w:left="720" w:hanging="360"/>
      </w:pPr>
      <w:rPr>
        <w:rFonts w:ascii="Arial" w:hAnsi="Arial" w:hint="default"/>
      </w:rPr>
    </w:lvl>
    <w:lvl w:ilvl="1" w:tplc="D7EC1562" w:tentative="1">
      <w:start w:val="1"/>
      <w:numFmt w:val="bullet"/>
      <w:lvlText w:val="•"/>
      <w:lvlJc w:val="left"/>
      <w:pPr>
        <w:tabs>
          <w:tab w:val="num" w:pos="1440"/>
        </w:tabs>
        <w:ind w:left="1440" w:hanging="360"/>
      </w:pPr>
      <w:rPr>
        <w:rFonts w:ascii="Arial" w:hAnsi="Arial" w:hint="default"/>
      </w:rPr>
    </w:lvl>
    <w:lvl w:ilvl="2" w:tplc="A9D4B8FC">
      <w:start w:val="1"/>
      <w:numFmt w:val="bullet"/>
      <w:lvlText w:val="•"/>
      <w:lvlJc w:val="left"/>
      <w:pPr>
        <w:tabs>
          <w:tab w:val="num" w:pos="2160"/>
        </w:tabs>
        <w:ind w:left="2160" w:hanging="360"/>
      </w:pPr>
      <w:rPr>
        <w:rFonts w:ascii="Arial" w:hAnsi="Arial" w:hint="default"/>
      </w:rPr>
    </w:lvl>
    <w:lvl w:ilvl="3" w:tplc="0E2891F8" w:tentative="1">
      <w:start w:val="1"/>
      <w:numFmt w:val="bullet"/>
      <w:lvlText w:val="•"/>
      <w:lvlJc w:val="left"/>
      <w:pPr>
        <w:tabs>
          <w:tab w:val="num" w:pos="2880"/>
        </w:tabs>
        <w:ind w:left="2880" w:hanging="360"/>
      </w:pPr>
      <w:rPr>
        <w:rFonts w:ascii="Arial" w:hAnsi="Arial" w:hint="default"/>
      </w:rPr>
    </w:lvl>
    <w:lvl w:ilvl="4" w:tplc="6748C354" w:tentative="1">
      <w:start w:val="1"/>
      <w:numFmt w:val="bullet"/>
      <w:lvlText w:val="•"/>
      <w:lvlJc w:val="left"/>
      <w:pPr>
        <w:tabs>
          <w:tab w:val="num" w:pos="3600"/>
        </w:tabs>
        <w:ind w:left="3600" w:hanging="360"/>
      </w:pPr>
      <w:rPr>
        <w:rFonts w:ascii="Arial" w:hAnsi="Arial" w:hint="default"/>
      </w:rPr>
    </w:lvl>
    <w:lvl w:ilvl="5" w:tplc="EAEE4190" w:tentative="1">
      <w:start w:val="1"/>
      <w:numFmt w:val="bullet"/>
      <w:lvlText w:val="•"/>
      <w:lvlJc w:val="left"/>
      <w:pPr>
        <w:tabs>
          <w:tab w:val="num" w:pos="4320"/>
        </w:tabs>
        <w:ind w:left="4320" w:hanging="360"/>
      </w:pPr>
      <w:rPr>
        <w:rFonts w:ascii="Arial" w:hAnsi="Arial" w:hint="default"/>
      </w:rPr>
    </w:lvl>
    <w:lvl w:ilvl="6" w:tplc="BB121172" w:tentative="1">
      <w:start w:val="1"/>
      <w:numFmt w:val="bullet"/>
      <w:lvlText w:val="•"/>
      <w:lvlJc w:val="left"/>
      <w:pPr>
        <w:tabs>
          <w:tab w:val="num" w:pos="5040"/>
        </w:tabs>
        <w:ind w:left="5040" w:hanging="360"/>
      </w:pPr>
      <w:rPr>
        <w:rFonts w:ascii="Arial" w:hAnsi="Arial" w:hint="default"/>
      </w:rPr>
    </w:lvl>
    <w:lvl w:ilvl="7" w:tplc="93B87BA0" w:tentative="1">
      <w:start w:val="1"/>
      <w:numFmt w:val="bullet"/>
      <w:lvlText w:val="•"/>
      <w:lvlJc w:val="left"/>
      <w:pPr>
        <w:tabs>
          <w:tab w:val="num" w:pos="5760"/>
        </w:tabs>
        <w:ind w:left="5760" w:hanging="360"/>
      </w:pPr>
      <w:rPr>
        <w:rFonts w:ascii="Arial" w:hAnsi="Arial" w:hint="default"/>
      </w:rPr>
    </w:lvl>
    <w:lvl w:ilvl="8" w:tplc="185AB672" w:tentative="1">
      <w:start w:val="1"/>
      <w:numFmt w:val="bullet"/>
      <w:lvlText w:val="•"/>
      <w:lvlJc w:val="left"/>
      <w:pPr>
        <w:tabs>
          <w:tab w:val="num" w:pos="6480"/>
        </w:tabs>
        <w:ind w:left="6480" w:hanging="360"/>
      </w:pPr>
      <w:rPr>
        <w:rFonts w:ascii="Arial" w:hAnsi="Arial" w:hint="default"/>
      </w:rPr>
    </w:lvl>
  </w:abstractNum>
  <w:abstractNum w:abstractNumId="12">
    <w:nsid w:val="623842A5"/>
    <w:multiLevelType w:val="hybridMultilevel"/>
    <w:tmpl w:val="60784A6A"/>
    <w:lvl w:ilvl="0" w:tplc="F80C73E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64294049"/>
    <w:multiLevelType w:val="hybridMultilevel"/>
    <w:tmpl w:val="F9A61194"/>
    <w:lvl w:ilvl="0" w:tplc="CBE8FFA8">
      <w:start w:val="1"/>
      <w:numFmt w:val="bullet"/>
      <w:lvlText w:val="•"/>
      <w:lvlJc w:val="left"/>
      <w:pPr>
        <w:tabs>
          <w:tab w:val="num" w:pos="720"/>
        </w:tabs>
        <w:ind w:left="720" w:hanging="360"/>
      </w:pPr>
      <w:rPr>
        <w:rFonts w:ascii="Arial" w:hAnsi="Arial" w:hint="default"/>
      </w:rPr>
    </w:lvl>
    <w:lvl w:ilvl="1" w:tplc="876CBD2A" w:tentative="1">
      <w:start w:val="1"/>
      <w:numFmt w:val="bullet"/>
      <w:lvlText w:val="•"/>
      <w:lvlJc w:val="left"/>
      <w:pPr>
        <w:tabs>
          <w:tab w:val="num" w:pos="1440"/>
        </w:tabs>
        <w:ind w:left="1440" w:hanging="360"/>
      </w:pPr>
      <w:rPr>
        <w:rFonts w:ascii="Arial" w:hAnsi="Arial" w:hint="default"/>
      </w:rPr>
    </w:lvl>
    <w:lvl w:ilvl="2" w:tplc="81AE965A">
      <w:start w:val="1"/>
      <w:numFmt w:val="bullet"/>
      <w:lvlText w:val="•"/>
      <w:lvlJc w:val="left"/>
      <w:pPr>
        <w:tabs>
          <w:tab w:val="num" w:pos="2160"/>
        </w:tabs>
        <w:ind w:left="2160" w:hanging="360"/>
      </w:pPr>
      <w:rPr>
        <w:rFonts w:ascii="Arial" w:hAnsi="Arial" w:hint="default"/>
      </w:rPr>
    </w:lvl>
    <w:lvl w:ilvl="3" w:tplc="A53A4AD8" w:tentative="1">
      <w:start w:val="1"/>
      <w:numFmt w:val="bullet"/>
      <w:lvlText w:val="•"/>
      <w:lvlJc w:val="left"/>
      <w:pPr>
        <w:tabs>
          <w:tab w:val="num" w:pos="2880"/>
        </w:tabs>
        <w:ind w:left="2880" w:hanging="360"/>
      </w:pPr>
      <w:rPr>
        <w:rFonts w:ascii="Arial" w:hAnsi="Arial" w:hint="default"/>
      </w:rPr>
    </w:lvl>
    <w:lvl w:ilvl="4" w:tplc="CECAAF00" w:tentative="1">
      <w:start w:val="1"/>
      <w:numFmt w:val="bullet"/>
      <w:lvlText w:val="•"/>
      <w:lvlJc w:val="left"/>
      <w:pPr>
        <w:tabs>
          <w:tab w:val="num" w:pos="3600"/>
        </w:tabs>
        <w:ind w:left="3600" w:hanging="360"/>
      </w:pPr>
      <w:rPr>
        <w:rFonts w:ascii="Arial" w:hAnsi="Arial" w:hint="default"/>
      </w:rPr>
    </w:lvl>
    <w:lvl w:ilvl="5" w:tplc="119A8F70" w:tentative="1">
      <w:start w:val="1"/>
      <w:numFmt w:val="bullet"/>
      <w:lvlText w:val="•"/>
      <w:lvlJc w:val="left"/>
      <w:pPr>
        <w:tabs>
          <w:tab w:val="num" w:pos="4320"/>
        </w:tabs>
        <w:ind w:left="4320" w:hanging="360"/>
      </w:pPr>
      <w:rPr>
        <w:rFonts w:ascii="Arial" w:hAnsi="Arial" w:hint="default"/>
      </w:rPr>
    </w:lvl>
    <w:lvl w:ilvl="6" w:tplc="3ADEBF7E" w:tentative="1">
      <w:start w:val="1"/>
      <w:numFmt w:val="bullet"/>
      <w:lvlText w:val="•"/>
      <w:lvlJc w:val="left"/>
      <w:pPr>
        <w:tabs>
          <w:tab w:val="num" w:pos="5040"/>
        </w:tabs>
        <w:ind w:left="5040" w:hanging="360"/>
      </w:pPr>
      <w:rPr>
        <w:rFonts w:ascii="Arial" w:hAnsi="Arial" w:hint="default"/>
      </w:rPr>
    </w:lvl>
    <w:lvl w:ilvl="7" w:tplc="E534C250" w:tentative="1">
      <w:start w:val="1"/>
      <w:numFmt w:val="bullet"/>
      <w:lvlText w:val="•"/>
      <w:lvlJc w:val="left"/>
      <w:pPr>
        <w:tabs>
          <w:tab w:val="num" w:pos="5760"/>
        </w:tabs>
        <w:ind w:left="5760" w:hanging="360"/>
      </w:pPr>
      <w:rPr>
        <w:rFonts w:ascii="Arial" w:hAnsi="Arial" w:hint="default"/>
      </w:rPr>
    </w:lvl>
    <w:lvl w:ilvl="8" w:tplc="08D67BBE" w:tentative="1">
      <w:start w:val="1"/>
      <w:numFmt w:val="bullet"/>
      <w:lvlText w:val="•"/>
      <w:lvlJc w:val="left"/>
      <w:pPr>
        <w:tabs>
          <w:tab w:val="num" w:pos="6480"/>
        </w:tabs>
        <w:ind w:left="6480" w:hanging="360"/>
      </w:pPr>
      <w:rPr>
        <w:rFonts w:ascii="Arial" w:hAnsi="Arial" w:hint="default"/>
      </w:rPr>
    </w:lvl>
  </w:abstractNum>
  <w:abstractNum w:abstractNumId="14">
    <w:nsid w:val="6D8E42D3"/>
    <w:multiLevelType w:val="hybridMultilevel"/>
    <w:tmpl w:val="C0B47136"/>
    <w:lvl w:ilvl="0" w:tplc="ACAA9C7C">
      <w:start w:val="1"/>
      <w:numFmt w:val="bullet"/>
      <w:lvlText w:val="•"/>
      <w:lvlJc w:val="left"/>
      <w:pPr>
        <w:tabs>
          <w:tab w:val="num" w:pos="720"/>
        </w:tabs>
        <w:ind w:left="720" w:hanging="360"/>
      </w:pPr>
      <w:rPr>
        <w:rFonts w:ascii="Arial" w:hAnsi="Arial" w:hint="default"/>
      </w:rPr>
    </w:lvl>
    <w:lvl w:ilvl="1" w:tplc="DFD0BF8E" w:tentative="1">
      <w:start w:val="1"/>
      <w:numFmt w:val="bullet"/>
      <w:lvlText w:val="•"/>
      <w:lvlJc w:val="left"/>
      <w:pPr>
        <w:tabs>
          <w:tab w:val="num" w:pos="1440"/>
        </w:tabs>
        <w:ind w:left="1440" w:hanging="360"/>
      </w:pPr>
      <w:rPr>
        <w:rFonts w:ascii="Arial" w:hAnsi="Arial" w:hint="default"/>
      </w:rPr>
    </w:lvl>
    <w:lvl w:ilvl="2" w:tplc="4CC6AA54">
      <w:start w:val="1"/>
      <w:numFmt w:val="bullet"/>
      <w:lvlText w:val="•"/>
      <w:lvlJc w:val="left"/>
      <w:pPr>
        <w:tabs>
          <w:tab w:val="num" w:pos="2160"/>
        </w:tabs>
        <w:ind w:left="2160" w:hanging="360"/>
      </w:pPr>
      <w:rPr>
        <w:rFonts w:ascii="Arial" w:hAnsi="Arial" w:hint="default"/>
      </w:rPr>
    </w:lvl>
    <w:lvl w:ilvl="3" w:tplc="D91CBD46" w:tentative="1">
      <w:start w:val="1"/>
      <w:numFmt w:val="bullet"/>
      <w:lvlText w:val="•"/>
      <w:lvlJc w:val="left"/>
      <w:pPr>
        <w:tabs>
          <w:tab w:val="num" w:pos="2880"/>
        </w:tabs>
        <w:ind w:left="2880" w:hanging="360"/>
      </w:pPr>
      <w:rPr>
        <w:rFonts w:ascii="Arial" w:hAnsi="Arial" w:hint="default"/>
      </w:rPr>
    </w:lvl>
    <w:lvl w:ilvl="4" w:tplc="D8A826F4" w:tentative="1">
      <w:start w:val="1"/>
      <w:numFmt w:val="bullet"/>
      <w:lvlText w:val="•"/>
      <w:lvlJc w:val="left"/>
      <w:pPr>
        <w:tabs>
          <w:tab w:val="num" w:pos="3600"/>
        </w:tabs>
        <w:ind w:left="3600" w:hanging="360"/>
      </w:pPr>
      <w:rPr>
        <w:rFonts w:ascii="Arial" w:hAnsi="Arial" w:hint="default"/>
      </w:rPr>
    </w:lvl>
    <w:lvl w:ilvl="5" w:tplc="AB44CE76" w:tentative="1">
      <w:start w:val="1"/>
      <w:numFmt w:val="bullet"/>
      <w:lvlText w:val="•"/>
      <w:lvlJc w:val="left"/>
      <w:pPr>
        <w:tabs>
          <w:tab w:val="num" w:pos="4320"/>
        </w:tabs>
        <w:ind w:left="4320" w:hanging="360"/>
      </w:pPr>
      <w:rPr>
        <w:rFonts w:ascii="Arial" w:hAnsi="Arial" w:hint="default"/>
      </w:rPr>
    </w:lvl>
    <w:lvl w:ilvl="6" w:tplc="28F80F14" w:tentative="1">
      <w:start w:val="1"/>
      <w:numFmt w:val="bullet"/>
      <w:lvlText w:val="•"/>
      <w:lvlJc w:val="left"/>
      <w:pPr>
        <w:tabs>
          <w:tab w:val="num" w:pos="5040"/>
        </w:tabs>
        <w:ind w:left="5040" w:hanging="360"/>
      </w:pPr>
      <w:rPr>
        <w:rFonts w:ascii="Arial" w:hAnsi="Arial" w:hint="default"/>
      </w:rPr>
    </w:lvl>
    <w:lvl w:ilvl="7" w:tplc="F3163E56" w:tentative="1">
      <w:start w:val="1"/>
      <w:numFmt w:val="bullet"/>
      <w:lvlText w:val="•"/>
      <w:lvlJc w:val="left"/>
      <w:pPr>
        <w:tabs>
          <w:tab w:val="num" w:pos="5760"/>
        </w:tabs>
        <w:ind w:left="5760" w:hanging="360"/>
      </w:pPr>
      <w:rPr>
        <w:rFonts w:ascii="Arial" w:hAnsi="Arial" w:hint="default"/>
      </w:rPr>
    </w:lvl>
    <w:lvl w:ilvl="8" w:tplc="CA024604" w:tentative="1">
      <w:start w:val="1"/>
      <w:numFmt w:val="bullet"/>
      <w:lvlText w:val="•"/>
      <w:lvlJc w:val="left"/>
      <w:pPr>
        <w:tabs>
          <w:tab w:val="num" w:pos="6480"/>
        </w:tabs>
        <w:ind w:left="6480" w:hanging="360"/>
      </w:pPr>
      <w:rPr>
        <w:rFonts w:ascii="Arial" w:hAnsi="Arial" w:hint="default"/>
      </w:rPr>
    </w:lvl>
  </w:abstractNum>
  <w:abstractNum w:abstractNumId="15">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tentative="1">
      <w:start w:val="1"/>
      <w:numFmt w:val="decimal"/>
      <w:lvlText w:val="%3."/>
      <w:lvlJc w:val="left"/>
      <w:pPr>
        <w:tabs>
          <w:tab w:val="num" w:pos="2160"/>
        </w:tabs>
        <w:ind w:left="2160" w:hanging="360"/>
      </w:pPr>
    </w:lvl>
    <w:lvl w:ilvl="3" w:tplc="FF76F2C6" w:tentative="1">
      <w:start w:val="1"/>
      <w:numFmt w:val="decimal"/>
      <w:lvlText w:val="%4."/>
      <w:lvlJc w:val="left"/>
      <w:pPr>
        <w:tabs>
          <w:tab w:val="num" w:pos="2880"/>
        </w:tabs>
        <w:ind w:left="2880" w:hanging="360"/>
      </w:pPr>
    </w:lvl>
    <w:lvl w:ilvl="4" w:tplc="260AC752" w:tentative="1">
      <w:start w:val="1"/>
      <w:numFmt w:val="decimal"/>
      <w:lvlText w:val="%5."/>
      <w:lvlJc w:val="left"/>
      <w:pPr>
        <w:tabs>
          <w:tab w:val="num" w:pos="3600"/>
        </w:tabs>
        <w:ind w:left="3600" w:hanging="360"/>
      </w:pPr>
    </w:lvl>
    <w:lvl w:ilvl="5" w:tplc="365832E0" w:tentative="1">
      <w:start w:val="1"/>
      <w:numFmt w:val="decimal"/>
      <w:lvlText w:val="%6."/>
      <w:lvlJc w:val="left"/>
      <w:pPr>
        <w:tabs>
          <w:tab w:val="num" w:pos="4320"/>
        </w:tabs>
        <w:ind w:left="4320" w:hanging="360"/>
      </w:pPr>
    </w:lvl>
    <w:lvl w:ilvl="6" w:tplc="32541A5E" w:tentative="1">
      <w:start w:val="1"/>
      <w:numFmt w:val="decimal"/>
      <w:lvlText w:val="%7."/>
      <w:lvlJc w:val="left"/>
      <w:pPr>
        <w:tabs>
          <w:tab w:val="num" w:pos="5040"/>
        </w:tabs>
        <w:ind w:left="5040" w:hanging="360"/>
      </w:pPr>
    </w:lvl>
    <w:lvl w:ilvl="7" w:tplc="F3ACCA54" w:tentative="1">
      <w:start w:val="1"/>
      <w:numFmt w:val="decimal"/>
      <w:lvlText w:val="%8."/>
      <w:lvlJc w:val="left"/>
      <w:pPr>
        <w:tabs>
          <w:tab w:val="num" w:pos="5760"/>
        </w:tabs>
        <w:ind w:left="5760" w:hanging="360"/>
      </w:pPr>
    </w:lvl>
    <w:lvl w:ilvl="8" w:tplc="963C14F0" w:tentative="1">
      <w:start w:val="1"/>
      <w:numFmt w:val="decimal"/>
      <w:lvlText w:val="%9."/>
      <w:lvlJc w:val="left"/>
      <w:pPr>
        <w:tabs>
          <w:tab w:val="num" w:pos="6480"/>
        </w:tabs>
        <w:ind w:left="6480" w:hanging="360"/>
      </w:pPr>
    </w:lvl>
  </w:abstractNum>
  <w:num w:numId="1">
    <w:abstractNumId w:val="1"/>
  </w:num>
  <w:num w:numId="2">
    <w:abstractNumId w:val="16"/>
  </w:num>
  <w:num w:numId="3">
    <w:abstractNumId w:val="9"/>
  </w:num>
  <w:num w:numId="4">
    <w:abstractNumId w:val="0"/>
  </w:num>
  <w:num w:numId="5">
    <w:abstractNumId w:val="2"/>
  </w:num>
  <w:num w:numId="6">
    <w:abstractNumId w:val="6"/>
  </w:num>
  <w:num w:numId="7">
    <w:abstractNumId w:val="3"/>
  </w:num>
  <w:num w:numId="8">
    <w:abstractNumId w:val="11"/>
  </w:num>
  <w:num w:numId="9">
    <w:abstractNumId w:val="5"/>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num>
  <w:num w:numId="14">
    <w:abstractNumId w:val="14"/>
  </w:num>
  <w:num w:numId="15">
    <w:abstractNumId w:val="7"/>
  </w:num>
  <w:num w:numId="16">
    <w:abstractNumId w:val="1"/>
  </w:num>
  <w:num w:numId="17">
    <w:abstractNumId w:val="1"/>
  </w:num>
  <w:num w:numId="18">
    <w:abstractNumId w:val="1"/>
  </w:num>
  <w:num w:numId="19">
    <w:abstractNumId w:val="1"/>
  </w:num>
  <w:num w:numId="20">
    <w:abstractNumId w:val="10"/>
  </w:num>
  <w:num w:numId="21">
    <w:abstractNumId w:val="13"/>
  </w:num>
  <w:num w:numId="22">
    <w:abstractNumId w:val="12"/>
  </w:num>
  <w:num w:numId="23">
    <w:abstractNumId w:val="8"/>
  </w:num>
  <w:num w:numId="24">
    <w:abstractNumId w:val="4"/>
  </w:num>
  <w:num w:numId="25">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358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2D3C"/>
    <w:rsid w:val="000039BC"/>
    <w:rsid w:val="000045B3"/>
    <w:rsid w:val="0000540A"/>
    <w:rsid w:val="00007DA3"/>
    <w:rsid w:val="00010795"/>
    <w:rsid w:val="00011385"/>
    <w:rsid w:val="000120BD"/>
    <w:rsid w:val="00017BEF"/>
    <w:rsid w:val="00022428"/>
    <w:rsid w:val="00022CA5"/>
    <w:rsid w:val="000237E0"/>
    <w:rsid w:val="000238BA"/>
    <w:rsid w:val="000346C7"/>
    <w:rsid w:val="00035B85"/>
    <w:rsid w:val="00036A8C"/>
    <w:rsid w:val="00037B62"/>
    <w:rsid w:val="00041C4A"/>
    <w:rsid w:val="000450AC"/>
    <w:rsid w:val="00051A06"/>
    <w:rsid w:val="00052B25"/>
    <w:rsid w:val="0006525E"/>
    <w:rsid w:val="0007277F"/>
    <w:rsid w:val="00076C64"/>
    <w:rsid w:val="0008151A"/>
    <w:rsid w:val="00081660"/>
    <w:rsid w:val="00082B17"/>
    <w:rsid w:val="00083586"/>
    <w:rsid w:val="00084A21"/>
    <w:rsid w:val="00087122"/>
    <w:rsid w:val="000872EC"/>
    <w:rsid w:val="00087FCD"/>
    <w:rsid w:val="000939C6"/>
    <w:rsid w:val="00093D35"/>
    <w:rsid w:val="000957E5"/>
    <w:rsid w:val="000A033D"/>
    <w:rsid w:val="000B03D9"/>
    <w:rsid w:val="000B36B7"/>
    <w:rsid w:val="000B37DC"/>
    <w:rsid w:val="000C1921"/>
    <w:rsid w:val="000C5048"/>
    <w:rsid w:val="000C6302"/>
    <w:rsid w:val="000D0106"/>
    <w:rsid w:val="000D08D6"/>
    <w:rsid w:val="000D4574"/>
    <w:rsid w:val="000D7E6A"/>
    <w:rsid w:val="000E06FD"/>
    <w:rsid w:val="000E0E11"/>
    <w:rsid w:val="000E2289"/>
    <w:rsid w:val="000E41EA"/>
    <w:rsid w:val="000F1E19"/>
    <w:rsid w:val="000F42C3"/>
    <w:rsid w:val="000F79E9"/>
    <w:rsid w:val="00104C70"/>
    <w:rsid w:val="00105D29"/>
    <w:rsid w:val="001136B6"/>
    <w:rsid w:val="00113DF0"/>
    <w:rsid w:val="00114C75"/>
    <w:rsid w:val="0012137C"/>
    <w:rsid w:val="00122132"/>
    <w:rsid w:val="00122B8E"/>
    <w:rsid w:val="00124007"/>
    <w:rsid w:val="001243C0"/>
    <w:rsid w:val="001272FF"/>
    <w:rsid w:val="0013090D"/>
    <w:rsid w:val="001317C1"/>
    <w:rsid w:val="00136D5F"/>
    <w:rsid w:val="00141FFE"/>
    <w:rsid w:val="00143041"/>
    <w:rsid w:val="0014443F"/>
    <w:rsid w:val="00144909"/>
    <w:rsid w:val="0014641A"/>
    <w:rsid w:val="00147136"/>
    <w:rsid w:val="001475AB"/>
    <w:rsid w:val="001476A2"/>
    <w:rsid w:val="00147E7D"/>
    <w:rsid w:val="00150F5E"/>
    <w:rsid w:val="001539CA"/>
    <w:rsid w:val="00153CEE"/>
    <w:rsid w:val="0016669E"/>
    <w:rsid w:val="00172244"/>
    <w:rsid w:val="00172936"/>
    <w:rsid w:val="001735E6"/>
    <w:rsid w:val="00175702"/>
    <w:rsid w:val="00177663"/>
    <w:rsid w:val="001839AD"/>
    <w:rsid w:val="00187E0A"/>
    <w:rsid w:val="00191989"/>
    <w:rsid w:val="00191BA2"/>
    <w:rsid w:val="001926B9"/>
    <w:rsid w:val="00192DB7"/>
    <w:rsid w:val="00193A73"/>
    <w:rsid w:val="00194D9D"/>
    <w:rsid w:val="00195F1C"/>
    <w:rsid w:val="00196095"/>
    <w:rsid w:val="001978B2"/>
    <w:rsid w:val="001A1093"/>
    <w:rsid w:val="001A1CF1"/>
    <w:rsid w:val="001A20B4"/>
    <w:rsid w:val="001A5CF3"/>
    <w:rsid w:val="001A639B"/>
    <w:rsid w:val="001A7C1C"/>
    <w:rsid w:val="001B2813"/>
    <w:rsid w:val="001B28C4"/>
    <w:rsid w:val="001B4CE8"/>
    <w:rsid w:val="001C1722"/>
    <w:rsid w:val="001C3A6A"/>
    <w:rsid w:val="001C48DF"/>
    <w:rsid w:val="001D15EF"/>
    <w:rsid w:val="001D4638"/>
    <w:rsid w:val="001E08E6"/>
    <w:rsid w:val="001E1CD2"/>
    <w:rsid w:val="001F4027"/>
    <w:rsid w:val="001F7BE5"/>
    <w:rsid w:val="001F7C25"/>
    <w:rsid w:val="0020287D"/>
    <w:rsid w:val="00202B3A"/>
    <w:rsid w:val="00203228"/>
    <w:rsid w:val="002042E8"/>
    <w:rsid w:val="00204329"/>
    <w:rsid w:val="00205DFC"/>
    <w:rsid w:val="00210DEF"/>
    <w:rsid w:val="00212A94"/>
    <w:rsid w:val="0021447D"/>
    <w:rsid w:val="00215B6D"/>
    <w:rsid w:val="002226A4"/>
    <w:rsid w:val="0023302B"/>
    <w:rsid w:val="0023481D"/>
    <w:rsid w:val="00235BE1"/>
    <w:rsid w:val="00236417"/>
    <w:rsid w:val="00243EE8"/>
    <w:rsid w:val="00243FBC"/>
    <w:rsid w:val="00254138"/>
    <w:rsid w:val="00261B05"/>
    <w:rsid w:val="00271675"/>
    <w:rsid w:val="00271953"/>
    <w:rsid w:val="002867C8"/>
    <w:rsid w:val="00286956"/>
    <w:rsid w:val="0029636A"/>
    <w:rsid w:val="00297726"/>
    <w:rsid w:val="002A05FB"/>
    <w:rsid w:val="002A6554"/>
    <w:rsid w:val="002B19A5"/>
    <w:rsid w:val="002B3F9C"/>
    <w:rsid w:val="002C2AB5"/>
    <w:rsid w:val="002C2D51"/>
    <w:rsid w:val="002C4C23"/>
    <w:rsid w:val="002C6EE9"/>
    <w:rsid w:val="002C7115"/>
    <w:rsid w:val="002D4616"/>
    <w:rsid w:val="002D79CF"/>
    <w:rsid w:val="002D7FDB"/>
    <w:rsid w:val="002E1688"/>
    <w:rsid w:val="002E1D14"/>
    <w:rsid w:val="002E5E13"/>
    <w:rsid w:val="002E6E63"/>
    <w:rsid w:val="002E78E6"/>
    <w:rsid w:val="002E7B24"/>
    <w:rsid w:val="002F03B2"/>
    <w:rsid w:val="002F18D7"/>
    <w:rsid w:val="002F5452"/>
    <w:rsid w:val="002F749C"/>
    <w:rsid w:val="00301AF2"/>
    <w:rsid w:val="003033FD"/>
    <w:rsid w:val="00304BFE"/>
    <w:rsid w:val="00304F1A"/>
    <w:rsid w:val="00305052"/>
    <w:rsid w:val="003109CF"/>
    <w:rsid w:val="00310B09"/>
    <w:rsid w:val="00313CE9"/>
    <w:rsid w:val="00314F79"/>
    <w:rsid w:val="003151A0"/>
    <w:rsid w:val="003160E0"/>
    <w:rsid w:val="00317ECC"/>
    <w:rsid w:val="00317FF3"/>
    <w:rsid w:val="00321DED"/>
    <w:rsid w:val="003228EF"/>
    <w:rsid w:val="003252D6"/>
    <w:rsid w:val="003277C2"/>
    <w:rsid w:val="003277CD"/>
    <w:rsid w:val="003278EA"/>
    <w:rsid w:val="00335B91"/>
    <w:rsid w:val="00336919"/>
    <w:rsid w:val="00336FC0"/>
    <w:rsid w:val="00344642"/>
    <w:rsid w:val="003532E1"/>
    <w:rsid w:val="00363AF9"/>
    <w:rsid w:val="00370987"/>
    <w:rsid w:val="00374547"/>
    <w:rsid w:val="0037645D"/>
    <w:rsid w:val="00380612"/>
    <w:rsid w:val="003808D1"/>
    <w:rsid w:val="0038116E"/>
    <w:rsid w:val="00382DD4"/>
    <w:rsid w:val="003857AC"/>
    <w:rsid w:val="0039045D"/>
    <w:rsid w:val="003A1FFD"/>
    <w:rsid w:val="003A26E6"/>
    <w:rsid w:val="003A3289"/>
    <w:rsid w:val="003A48F4"/>
    <w:rsid w:val="003A68F9"/>
    <w:rsid w:val="003B20B5"/>
    <w:rsid w:val="003B59D6"/>
    <w:rsid w:val="003B719E"/>
    <w:rsid w:val="003B7A25"/>
    <w:rsid w:val="003C73EC"/>
    <w:rsid w:val="003D0433"/>
    <w:rsid w:val="003D1602"/>
    <w:rsid w:val="003D3C25"/>
    <w:rsid w:val="003D472F"/>
    <w:rsid w:val="003D5550"/>
    <w:rsid w:val="003D79AE"/>
    <w:rsid w:val="003E1A5A"/>
    <w:rsid w:val="003E1BEE"/>
    <w:rsid w:val="003E4041"/>
    <w:rsid w:val="003E40CF"/>
    <w:rsid w:val="003E4577"/>
    <w:rsid w:val="003E4809"/>
    <w:rsid w:val="003E51FB"/>
    <w:rsid w:val="003E69D8"/>
    <w:rsid w:val="003E7F4F"/>
    <w:rsid w:val="003F5648"/>
    <w:rsid w:val="003F7835"/>
    <w:rsid w:val="004014CD"/>
    <w:rsid w:val="00405C88"/>
    <w:rsid w:val="004062E1"/>
    <w:rsid w:val="004104FA"/>
    <w:rsid w:val="004123F7"/>
    <w:rsid w:val="004133F5"/>
    <w:rsid w:val="004142D4"/>
    <w:rsid w:val="0042001D"/>
    <w:rsid w:val="00420077"/>
    <w:rsid w:val="004227BA"/>
    <w:rsid w:val="00422817"/>
    <w:rsid w:val="00422A12"/>
    <w:rsid w:val="00422F2C"/>
    <w:rsid w:val="00423B1C"/>
    <w:rsid w:val="00426A5D"/>
    <w:rsid w:val="00426AE5"/>
    <w:rsid w:val="004335D7"/>
    <w:rsid w:val="00434B3B"/>
    <w:rsid w:val="004350C5"/>
    <w:rsid w:val="00435437"/>
    <w:rsid w:val="00437154"/>
    <w:rsid w:val="004436DD"/>
    <w:rsid w:val="00444245"/>
    <w:rsid w:val="00451A5F"/>
    <w:rsid w:val="0045584D"/>
    <w:rsid w:val="0045670D"/>
    <w:rsid w:val="00456D8F"/>
    <w:rsid w:val="00457174"/>
    <w:rsid w:val="004617C5"/>
    <w:rsid w:val="00472BA5"/>
    <w:rsid w:val="00472E42"/>
    <w:rsid w:val="004739A9"/>
    <w:rsid w:val="00476647"/>
    <w:rsid w:val="00477AA4"/>
    <w:rsid w:val="00477B48"/>
    <w:rsid w:val="00480CD7"/>
    <w:rsid w:val="004828CB"/>
    <w:rsid w:val="00483008"/>
    <w:rsid w:val="00485C90"/>
    <w:rsid w:val="00485E64"/>
    <w:rsid w:val="00491605"/>
    <w:rsid w:val="00491C55"/>
    <w:rsid w:val="004949E0"/>
    <w:rsid w:val="00494BA8"/>
    <w:rsid w:val="004950FF"/>
    <w:rsid w:val="0049667A"/>
    <w:rsid w:val="004969A1"/>
    <w:rsid w:val="004A1F9C"/>
    <w:rsid w:val="004A4888"/>
    <w:rsid w:val="004A48D4"/>
    <w:rsid w:val="004B0D11"/>
    <w:rsid w:val="004B2A4E"/>
    <w:rsid w:val="004B406A"/>
    <w:rsid w:val="004C1C6F"/>
    <w:rsid w:val="004C22D2"/>
    <w:rsid w:val="004C32B4"/>
    <w:rsid w:val="004D0C45"/>
    <w:rsid w:val="004D2C64"/>
    <w:rsid w:val="004D60A2"/>
    <w:rsid w:val="004D7BA3"/>
    <w:rsid w:val="004E4D23"/>
    <w:rsid w:val="004E6CE4"/>
    <w:rsid w:val="004F07BE"/>
    <w:rsid w:val="004F156A"/>
    <w:rsid w:val="004F2A03"/>
    <w:rsid w:val="004F331D"/>
    <w:rsid w:val="004F34CC"/>
    <w:rsid w:val="004F4AF2"/>
    <w:rsid w:val="00507215"/>
    <w:rsid w:val="005107E4"/>
    <w:rsid w:val="00510834"/>
    <w:rsid w:val="00511661"/>
    <w:rsid w:val="00511A78"/>
    <w:rsid w:val="00516955"/>
    <w:rsid w:val="00520049"/>
    <w:rsid w:val="00520DC2"/>
    <w:rsid w:val="005274E5"/>
    <w:rsid w:val="00530B21"/>
    <w:rsid w:val="005327BF"/>
    <w:rsid w:val="00534244"/>
    <w:rsid w:val="0053444A"/>
    <w:rsid w:val="0053596D"/>
    <w:rsid w:val="00537E01"/>
    <w:rsid w:val="005407D8"/>
    <w:rsid w:val="00541FD8"/>
    <w:rsid w:val="00542692"/>
    <w:rsid w:val="00544BEA"/>
    <w:rsid w:val="005453BB"/>
    <w:rsid w:val="005533DC"/>
    <w:rsid w:val="00555A74"/>
    <w:rsid w:val="00556739"/>
    <w:rsid w:val="0055681D"/>
    <w:rsid w:val="005643EF"/>
    <w:rsid w:val="0056650C"/>
    <w:rsid w:val="005742A2"/>
    <w:rsid w:val="005758DE"/>
    <w:rsid w:val="00575C89"/>
    <w:rsid w:val="00577856"/>
    <w:rsid w:val="00581318"/>
    <w:rsid w:val="00585F2B"/>
    <w:rsid w:val="00587C0F"/>
    <w:rsid w:val="00591080"/>
    <w:rsid w:val="0059521F"/>
    <w:rsid w:val="005A0AFD"/>
    <w:rsid w:val="005A4960"/>
    <w:rsid w:val="005A57A0"/>
    <w:rsid w:val="005B0A3A"/>
    <w:rsid w:val="005B36C1"/>
    <w:rsid w:val="005B3E22"/>
    <w:rsid w:val="005B41F6"/>
    <w:rsid w:val="005B7E9F"/>
    <w:rsid w:val="005C3CE7"/>
    <w:rsid w:val="005C5868"/>
    <w:rsid w:val="005C67E8"/>
    <w:rsid w:val="005D72D1"/>
    <w:rsid w:val="005E1243"/>
    <w:rsid w:val="005E161C"/>
    <w:rsid w:val="005E17FE"/>
    <w:rsid w:val="005E70F4"/>
    <w:rsid w:val="005F03F9"/>
    <w:rsid w:val="005F09D5"/>
    <w:rsid w:val="005F11E2"/>
    <w:rsid w:val="005F1B2C"/>
    <w:rsid w:val="005F1B95"/>
    <w:rsid w:val="005F3581"/>
    <w:rsid w:val="00604DF0"/>
    <w:rsid w:val="006106C6"/>
    <w:rsid w:val="00610AE3"/>
    <w:rsid w:val="00611168"/>
    <w:rsid w:val="006116AE"/>
    <w:rsid w:val="00612613"/>
    <w:rsid w:val="00612987"/>
    <w:rsid w:val="00614562"/>
    <w:rsid w:val="006156E2"/>
    <w:rsid w:val="006169D3"/>
    <w:rsid w:val="00617E4A"/>
    <w:rsid w:val="00621AE2"/>
    <w:rsid w:val="006241ED"/>
    <w:rsid w:val="00624F0C"/>
    <w:rsid w:val="00627150"/>
    <w:rsid w:val="00630534"/>
    <w:rsid w:val="00633A97"/>
    <w:rsid w:val="00647C13"/>
    <w:rsid w:val="00647FD2"/>
    <w:rsid w:val="006521D4"/>
    <w:rsid w:val="0065371D"/>
    <w:rsid w:val="006555DC"/>
    <w:rsid w:val="0066055E"/>
    <w:rsid w:val="00660833"/>
    <w:rsid w:val="00661654"/>
    <w:rsid w:val="006638C4"/>
    <w:rsid w:val="00663C50"/>
    <w:rsid w:val="00671868"/>
    <w:rsid w:val="00677FFB"/>
    <w:rsid w:val="0068415A"/>
    <w:rsid w:val="006843ED"/>
    <w:rsid w:val="00684D18"/>
    <w:rsid w:val="00687A1A"/>
    <w:rsid w:val="00693197"/>
    <w:rsid w:val="00694857"/>
    <w:rsid w:val="00694B25"/>
    <w:rsid w:val="00694F4B"/>
    <w:rsid w:val="00695EEE"/>
    <w:rsid w:val="00696FAD"/>
    <w:rsid w:val="006973C5"/>
    <w:rsid w:val="006A3A66"/>
    <w:rsid w:val="006A6116"/>
    <w:rsid w:val="006B3802"/>
    <w:rsid w:val="006B3BB9"/>
    <w:rsid w:val="006C24D4"/>
    <w:rsid w:val="006C448C"/>
    <w:rsid w:val="006C7608"/>
    <w:rsid w:val="006C7720"/>
    <w:rsid w:val="006C796C"/>
    <w:rsid w:val="006D0951"/>
    <w:rsid w:val="006D4F9C"/>
    <w:rsid w:val="006E19A1"/>
    <w:rsid w:val="006F0849"/>
    <w:rsid w:val="006F5F7D"/>
    <w:rsid w:val="0070056D"/>
    <w:rsid w:val="00707824"/>
    <w:rsid w:val="007102CA"/>
    <w:rsid w:val="00711E98"/>
    <w:rsid w:val="00714D72"/>
    <w:rsid w:val="007155BC"/>
    <w:rsid w:val="007169E1"/>
    <w:rsid w:val="00716D81"/>
    <w:rsid w:val="00717C7B"/>
    <w:rsid w:val="0072082C"/>
    <w:rsid w:val="00721CD6"/>
    <w:rsid w:val="007246BF"/>
    <w:rsid w:val="00724B03"/>
    <w:rsid w:val="0073275A"/>
    <w:rsid w:val="007330FB"/>
    <w:rsid w:val="00733FD8"/>
    <w:rsid w:val="00737AF8"/>
    <w:rsid w:val="00741454"/>
    <w:rsid w:val="00741B93"/>
    <w:rsid w:val="007448B9"/>
    <w:rsid w:val="0074518A"/>
    <w:rsid w:val="007471B9"/>
    <w:rsid w:val="007478A9"/>
    <w:rsid w:val="00753F73"/>
    <w:rsid w:val="00757A3F"/>
    <w:rsid w:val="007615A0"/>
    <w:rsid w:val="007618BA"/>
    <w:rsid w:val="0076546B"/>
    <w:rsid w:val="00770469"/>
    <w:rsid w:val="00771584"/>
    <w:rsid w:val="00772612"/>
    <w:rsid w:val="007736A6"/>
    <w:rsid w:val="00773FFB"/>
    <w:rsid w:val="00774D73"/>
    <w:rsid w:val="00774E33"/>
    <w:rsid w:val="00784727"/>
    <w:rsid w:val="00784E3A"/>
    <w:rsid w:val="00785B45"/>
    <w:rsid w:val="007870A3"/>
    <w:rsid w:val="0079143E"/>
    <w:rsid w:val="0079146F"/>
    <w:rsid w:val="00793589"/>
    <w:rsid w:val="007954B6"/>
    <w:rsid w:val="00796783"/>
    <w:rsid w:val="00796C36"/>
    <w:rsid w:val="007A009D"/>
    <w:rsid w:val="007A08DF"/>
    <w:rsid w:val="007A0F90"/>
    <w:rsid w:val="007A17B8"/>
    <w:rsid w:val="007A3D64"/>
    <w:rsid w:val="007A7EAA"/>
    <w:rsid w:val="007B07C2"/>
    <w:rsid w:val="007B0BEA"/>
    <w:rsid w:val="007B3ED0"/>
    <w:rsid w:val="007B5764"/>
    <w:rsid w:val="007B5B36"/>
    <w:rsid w:val="007C2936"/>
    <w:rsid w:val="007C44EF"/>
    <w:rsid w:val="007C709D"/>
    <w:rsid w:val="007C782E"/>
    <w:rsid w:val="007D4030"/>
    <w:rsid w:val="007D4D48"/>
    <w:rsid w:val="007D5F63"/>
    <w:rsid w:val="007D7AAB"/>
    <w:rsid w:val="007D7C3C"/>
    <w:rsid w:val="007E5DA8"/>
    <w:rsid w:val="007E5FC1"/>
    <w:rsid w:val="007E777A"/>
    <w:rsid w:val="007E7ED4"/>
    <w:rsid w:val="007F060A"/>
    <w:rsid w:val="007F0EC4"/>
    <w:rsid w:val="007F24C5"/>
    <w:rsid w:val="007F3751"/>
    <w:rsid w:val="008113E6"/>
    <w:rsid w:val="00814BBE"/>
    <w:rsid w:val="00824DFD"/>
    <w:rsid w:val="00830994"/>
    <w:rsid w:val="008357B9"/>
    <w:rsid w:val="008359D5"/>
    <w:rsid w:val="008367FC"/>
    <w:rsid w:val="00840237"/>
    <w:rsid w:val="00856EEF"/>
    <w:rsid w:val="00861B9F"/>
    <w:rsid w:val="00861E83"/>
    <w:rsid w:val="00863BBD"/>
    <w:rsid w:val="00864E21"/>
    <w:rsid w:val="0086754D"/>
    <w:rsid w:val="00867ACF"/>
    <w:rsid w:val="00872440"/>
    <w:rsid w:val="00872D2C"/>
    <w:rsid w:val="00873615"/>
    <w:rsid w:val="00876333"/>
    <w:rsid w:val="00876C4D"/>
    <w:rsid w:val="00882055"/>
    <w:rsid w:val="00885DC5"/>
    <w:rsid w:val="008868E7"/>
    <w:rsid w:val="008914B8"/>
    <w:rsid w:val="00892274"/>
    <w:rsid w:val="00892675"/>
    <w:rsid w:val="00892D7B"/>
    <w:rsid w:val="00894156"/>
    <w:rsid w:val="00894BA3"/>
    <w:rsid w:val="00897179"/>
    <w:rsid w:val="00897AC4"/>
    <w:rsid w:val="008A14E9"/>
    <w:rsid w:val="008A3FCF"/>
    <w:rsid w:val="008A409A"/>
    <w:rsid w:val="008A43CD"/>
    <w:rsid w:val="008A5049"/>
    <w:rsid w:val="008A7BE3"/>
    <w:rsid w:val="008B140E"/>
    <w:rsid w:val="008B4570"/>
    <w:rsid w:val="008B45EF"/>
    <w:rsid w:val="008B6B3C"/>
    <w:rsid w:val="008C4457"/>
    <w:rsid w:val="008C48E5"/>
    <w:rsid w:val="008C694A"/>
    <w:rsid w:val="008C6DDB"/>
    <w:rsid w:val="008C7F75"/>
    <w:rsid w:val="008D1B52"/>
    <w:rsid w:val="008D1D32"/>
    <w:rsid w:val="008D2C21"/>
    <w:rsid w:val="008D367D"/>
    <w:rsid w:val="008D4863"/>
    <w:rsid w:val="008D5C15"/>
    <w:rsid w:val="008D6666"/>
    <w:rsid w:val="008D7B8C"/>
    <w:rsid w:val="008E5494"/>
    <w:rsid w:val="008E746F"/>
    <w:rsid w:val="008E7618"/>
    <w:rsid w:val="008F3FB9"/>
    <w:rsid w:val="008F71BC"/>
    <w:rsid w:val="00901479"/>
    <w:rsid w:val="009036D3"/>
    <w:rsid w:val="00905F6C"/>
    <w:rsid w:val="00906172"/>
    <w:rsid w:val="0090775F"/>
    <w:rsid w:val="00907990"/>
    <w:rsid w:val="009128C2"/>
    <w:rsid w:val="00912CFB"/>
    <w:rsid w:val="00913FA7"/>
    <w:rsid w:val="00920E77"/>
    <w:rsid w:val="00920F5C"/>
    <w:rsid w:val="00922D26"/>
    <w:rsid w:val="00923823"/>
    <w:rsid w:val="00923DBE"/>
    <w:rsid w:val="0093367D"/>
    <w:rsid w:val="00935949"/>
    <w:rsid w:val="00935EBB"/>
    <w:rsid w:val="009415D9"/>
    <w:rsid w:val="00942496"/>
    <w:rsid w:val="0094789E"/>
    <w:rsid w:val="00947FE3"/>
    <w:rsid w:val="00951AA1"/>
    <w:rsid w:val="00953435"/>
    <w:rsid w:val="009538BE"/>
    <w:rsid w:val="009545B9"/>
    <w:rsid w:val="009555A7"/>
    <w:rsid w:val="009614D6"/>
    <w:rsid w:val="0096266A"/>
    <w:rsid w:val="00967797"/>
    <w:rsid w:val="0097263D"/>
    <w:rsid w:val="009728E4"/>
    <w:rsid w:val="00972D37"/>
    <w:rsid w:val="00975E9D"/>
    <w:rsid w:val="00977D07"/>
    <w:rsid w:val="009801DD"/>
    <w:rsid w:val="00981114"/>
    <w:rsid w:val="00981988"/>
    <w:rsid w:val="0098667F"/>
    <w:rsid w:val="00993019"/>
    <w:rsid w:val="009939D0"/>
    <w:rsid w:val="009948CD"/>
    <w:rsid w:val="00995132"/>
    <w:rsid w:val="009A0C4F"/>
    <w:rsid w:val="009A12E2"/>
    <w:rsid w:val="009A176F"/>
    <w:rsid w:val="009A2A81"/>
    <w:rsid w:val="009A3D26"/>
    <w:rsid w:val="009A4BAF"/>
    <w:rsid w:val="009A719D"/>
    <w:rsid w:val="009B1290"/>
    <w:rsid w:val="009B1765"/>
    <w:rsid w:val="009B5621"/>
    <w:rsid w:val="009B67DB"/>
    <w:rsid w:val="009B6CA0"/>
    <w:rsid w:val="009C22D8"/>
    <w:rsid w:val="009D1199"/>
    <w:rsid w:val="009D1580"/>
    <w:rsid w:val="009D24CC"/>
    <w:rsid w:val="009D3E66"/>
    <w:rsid w:val="009D49DC"/>
    <w:rsid w:val="009D63BC"/>
    <w:rsid w:val="009E0DB9"/>
    <w:rsid w:val="009F11E4"/>
    <w:rsid w:val="009F1689"/>
    <w:rsid w:val="009F4C20"/>
    <w:rsid w:val="009F671F"/>
    <w:rsid w:val="00A00812"/>
    <w:rsid w:val="00A008AD"/>
    <w:rsid w:val="00A02382"/>
    <w:rsid w:val="00A03F18"/>
    <w:rsid w:val="00A052A3"/>
    <w:rsid w:val="00A062F1"/>
    <w:rsid w:val="00A11ACB"/>
    <w:rsid w:val="00A129DC"/>
    <w:rsid w:val="00A13AF0"/>
    <w:rsid w:val="00A1477B"/>
    <w:rsid w:val="00A15D9D"/>
    <w:rsid w:val="00A1793A"/>
    <w:rsid w:val="00A17DF0"/>
    <w:rsid w:val="00A222A1"/>
    <w:rsid w:val="00A2263E"/>
    <w:rsid w:val="00A23EF7"/>
    <w:rsid w:val="00A2633F"/>
    <w:rsid w:val="00A27486"/>
    <w:rsid w:val="00A32549"/>
    <w:rsid w:val="00A33697"/>
    <w:rsid w:val="00A400C1"/>
    <w:rsid w:val="00A44285"/>
    <w:rsid w:val="00A444A2"/>
    <w:rsid w:val="00A46F59"/>
    <w:rsid w:val="00A47088"/>
    <w:rsid w:val="00A472EC"/>
    <w:rsid w:val="00A53FA0"/>
    <w:rsid w:val="00A54F10"/>
    <w:rsid w:val="00A5531F"/>
    <w:rsid w:val="00A56A90"/>
    <w:rsid w:val="00A5712C"/>
    <w:rsid w:val="00A600C1"/>
    <w:rsid w:val="00A639DA"/>
    <w:rsid w:val="00A63AC3"/>
    <w:rsid w:val="00A67DE8"/>
    <w:rsid w:val="00A73146"/>
    <w:rsid w:val="00A74D9E"/>
    <w:rsid w:val="00A76956"/>
    <w:rsid w:val="00A80AA3"/>
    <w:rsid w:val="00A84DF4"/>
    <w:rsid w:val="00A86FDB"/>
    <w:rsid w:val="00A902D6"/>
    <w:rsid w:val="00A9283C"/>
    <w:rsid w:val="00A95BE8"/>
    <w:rsid w:val="00A95CAD"/>
    <w:rsid w:val="00A96290"/>
    <w:rsid w:val="00AA0C57"/>
    <w:rsid w:val="00AA1721"/>
    <w:rsid w:val="00AA1DAB"/>
    <w:rsid w:val="00AA2528"/>
    <w:rsid w:val="00AA653A"/>
    <w:rsid w:val="00AB0DAF"/>
    <w:rsid w:val="00AB2AA9"/>
    <w:rsid w:val="00AB4F1F"/>
    <w:rsid w:val="00AB7649"/>
    <w:rsid w:val="00AB7CA2"/>
    <w:rsid w:val="00AC06B8"/>
    <w:rsid w:val="00AC2D3D"/>
    <w:rsid w:val="00AC430A"/>
    <w:rsid w:val="00AC450C"/>
    <w:rsid w:val="00AD6DBB"/>
    <w:rsid w:val="00AE29BE"/>
    <w:rsid w:val="00AE5411"/>
    <w:rsid w:val="00AE78C0"/>
    <w:rsid w:val="00AF0CFD"/>
    <w:rsid w:val="00AF21EF"/>
    <w:rsid w:val="00AF30E2"/>
    <w:rsid w:val="00AF5153"/>
    <w:rsid w:val="00AF6980"/>
    <w:rsid w:val="00AF7B03"/>
    <w:rsid w:val="00B006B9"/>
    <w:rsid w:val="00B02B24"/>
    <w:rsid w:val="00B034B1"/>
    <w:rsid w:val="00B06105"/>
    <w:rsid w:val="00B10A04"/>
    <w:rsid w:val="00B111DD"/>
    <w:rsid w:val="00B11A05"/>
    <w:rsid w:val="00B11AA3"/>
    <w:rsid w:val="00B137B5"/>
    <w:rsid w:val="00B17846"/>
    <w:rsid w:val="00B201B7"/>
    <w:rsid w:val="00B245B8"/>
    <w:rsid w:val="00B2472E"/>
    <w:rsid w:val="00B25E15"/>
    <w:rsid w:val="00B279E2"/>
    <w:rsid w:val="00B30258"/>
    <w:rsid w:val="00B3188F"/>
    <w:rsid w:val="00B33D13"/>
    <w:rsid w:val="00B3658F"/>
    <w:rsid w:val="00B376B1"/>
    <w:rsid w:val="00B405C0"/>
    <w:rsid w:val="00B43074"/>
    <w:rsid w:val="00B432BE"/>
    <w:rsid w:val="00B443BC"/>
    <w:rsid w:val="00B47B45"/>
    <w:rsid w:val="00B5252B"/>
    <w:rsid w:val="00B55603"/>
    <w:rsid w:val="00B66E1F"/>
    <w:rsid w:val="00B71C70"/>
    <w:rsid w:val="00B72469"/>
    <w:rsid w:val="00B749E9"/>
    <w:rsid w:val="00B76090"/>
    <w:rsid w:val="00B763C7"/>
    <w:rsid w:val="00B77773"/>
    <w:rsid w:val="00B802E7"/>
    <w:rsid w:val="00B80B48"/>
    <w:rsid w:val="00B834FF"/>
    <w:rsid w:val="00B85DFE"/>
    <w:rsid w:val="00B954DC"/>
    <w:rsid w:val="00B96AEA"/>
    <w:rsid w:val="00BA0855"/>
    <w:rsid w:val="00BA1023"/>
    <w:rsid w:val="00BA1434"/>
    <w:rsid w:val="00BA2058"/>
    <w:rsid w:val="00BA5948"/>
    <w:rsid w:val="00BA5C2E"/>
    <w:rsid w:val="00BB0396"/>
    <w:rsid w:val="00BB2AA6"/>
    <w:rsid w:val="00BB430C"/>
    <w:rsid w:val="00BB7BFC"/>
    <w:rsid w:val="00BC335B"/>
    <w:rsid w:val="00BC6207"/>
    <w:rsid w:val="00BC6DBE"/>
    <w:rsid w:val="00BD09B1"/>
    <w:rsid w:val="00BD22D0"/>
    <w:rsid w:val="00BD4218"/>
    <w:rsid w:val="00BD5998"/>
    <w:rsid w:val="00BD6533"/>
    <w:rsid w:val="00BD6FC5"/>
    <w:rsid w:val="00BE6541"/>
    <w:rsid w:val="00BE6C9F"/>
    <w:rsid w:val="00BF096D"/>
    <w:rsid w:val="00BF1020"/>
    <w:rsid w:val="00BF155E"/>
    <w:rsid w:val="00BF2E2A"/>
    <w:rsid w:val="00BF5AB5"/>
    <w:rsid w:val="00BF67D1"/>
    <w:rsid w:val="00BF70B8"/>
    <w:rsid w:val="00C00325"/>
    <w:rsid w:val="00C01150"/>
    <w:rsid w:val="00C01B13"/>
    <w:rsid w:val="00C02C14"/>
    <w:rsid w:val="00C0349E"/>
    <w:rsid w:val="00C055EC"/>
    <w:rsid w:val="00C062CC"/>
    <w:rsid w:val="00C1071E"/>
    <w:rsid w:val="00C12A99"/>
    <w:rsid w:val="00C13F8E"/>
    <w:rsid w:val="00C15470"/>
    <w:rsid w:val="00C161D1"/>
    <w:rsid w:val="00C17B55"/>
    <w:rsid w:val="00C20D8C"/>
    <w:rsid w:val="00C21826"/>
    <w:rsid w:val="00C22947"/>
    <w:rsid w:val="00C250AF"/>
    <w:rsid w:val="00C277F5"/>
    <w:rsid w:val="00C33B06"/>
    <w:rsid w:val="00C35BE8"/>
    <w:rsid w:val="00C37CF0"/>
    <w:rsid w:val="00C452B4"/>
    <w:rsid w:val="00C45AEE"/>
    <w:rsid w:val="00C46443"/>
    <w:rsid w:val="00C53A67"/>
    <w:rsid w:val="00C5430F"/>
    <w:rsid w:val="00C56541"/>
    <w:rsid w:val="00C57CDD"/>
    <w:rsid w:val="00C60F84"/>
    <w:rsid w:val="00C61A29"/>
    <w:rsid w:val="00C61D6A"/>
    <w:rsid w:val="00C66DBA"/>
    <w:rsid w:val="00C674CA"/>
    <w:rsid w:val="00C70344"/>
    <w:rsid w:val="00C72029"/>
    <w:rsid w:val="00C7528D"/>
    <w:rsid w:val="00C75897"/>
    <w:rsid w:val="00C767DA"/>
    <w:rsid w:val="00C80884"/>
    <w:rsid w:val="00C83ABC"/>
    <w:rsid w:val="00C84BF7"/>
    <w:rsid w:val="00C867CD"/>
    <w:rsid w:val="00C87432"/>
    <w:rsid w:val="00C87846"/>
    <w:rsid w:val="00C96127"/>
    <w:rsid w:val="00C97723"/>
    <w:rsid w:val="00C97A97"/>
    <w:rsid w:val="00CA6CD5"/>
    <w:rsid w:val="00CA71C3"/>
    <w:rsid w:val="00CB0B91"/>
    <w:rsid w:val="00CB1F7D"/>
    <w:rsid w:val="00CB20D5"/>
    <w:rsid w:val="00CB758F"/>
    <w:rsid w:val="00CC6C39"/>
    <w:rsid w:val="00CD2EAA"/>
    <w:rsid w:val="00CD5BBD"/>
    <w:rsid w:val="00CD6BF3"/>
    <w:rsid w:val="00CD6EC8"/>
    <w:rsid w:val="00CE0CCF"/>
    <w:rsid w:val="00CE2B19"/>
    <w:rsid w:val="00CE3A08"/>
    <w:rsid w:val="00CE3F2D"/>
    <w:rsid w:val="00CE7729"/>
    <w:rsid w:val="00CF15BD"/>
    <w:rsid w:val="00CF3C0F"/>
    <w:rsid w:val="00CF44FF"/>
    <w:rsid w:val="00D026C5"/>
    <w:rsid w:val="00D11B5C"/>
    <w:rsid w:val="00D135FE"/>
    <w:rsid w:val="00D23DCE"/>
    <w:rsid w:val="00D27B09"/>
    <w:rsid w:val="00D339A4"/>
    <w:rsid w:val="00D366F8"/>
    <w:rsid w:val="00D3698C"/>
    <w:rsid w:val="00D42383"/>
    <w:rsid w:val="00D43E49"/>
    <w:rsid w:val="00D447C2"/>
    <w:rsid w:val="00D4609D"/>
    <w:rsid w:val="00D4710F"/>
    <w:rsid w:val="00D4727A"/>
    <w:rsid w:val="00D50953"/>
    <w:rsid w:val="00D55568"/>
    <w:rsid w:val="00D55B54"/>
    <w:rsid w:val="00D57B20"/>
    <w:rsid w:val="00D61642"/>
    <w:rsid w:val="00D62386"/>
    <w:rsid w:val="00D62EB6"/>
    <w:rsid w:val="00D65CDB"/>
    <w:rsid w:val="00D65E0A"/>
    <w:rsid w:val="00D660B2"/>
    <w:rsid w:val="00D66552"/>
    <w:rsid w:val="00D67594"/>
    <w:rsid w:val="00D70142"/>
    <w:rsid w:val="00D70CA3"/>
    <w:rsid w:val="00D711BD"/>
    <w:rsid w:val="00D72626"/>
    <w:rsid w:val="00D74214"/>
    <w:rsid w:val="00D759A2"/>
    <w:rsid w:val="00D83345"/>
    <w:rsid w:val="00D83C0C"/>
    <w:rsid w:val="00D850BE"/>
    <w:rsid w:val="00D91946"/>
    <w:rsid w:val="00D9344C"/>
    <w:rsid w:val="00D95B6F"/>
    <w:rsid w:val="00D96E55"/>
    <w:rsid w:val="00DA0F35"/>
    <w:rsid w:val="00DA1810"/>
    <w:rsid w:val="00DA7494"/>
    <w:rsid w:val="00DA7763"/>
    <w:rsid w:val="00DB1D81"/>
    <w:rsid w:val="00DB42E6"/>
    <w:rsid w:val="00DB4ECE"/>
    <w:rsid w:val="00DB615D"/>
    <w:rsid w:val="00DB770E"/>
    <w:rsid w:val="00DC0533"/>
    <w:rsid w:val="00DC0882"/>
    <w:rsid w:val="00DC645A"/>
    <w:rsid w:val="00DC7E5F"/>
    <w:rsid w:val="00DC7F7C"/>
    <w:rsid w:val="00DD43DA"/>
    <w:rsid w:val="00DD44A6"/>
    <w:rsid w:val="00DD6FD9"/>
    <w:rsid w:val="00DD7DF4"/>
    <w:rsid w:val="00DE5E00"/>
    <w:rsid w:val="00DF0239"/>
    <w:rsid w:val="00DF1FD8"/>
    <w:rsid w:val="00DF2550"/>
    <w:rsid w:val="00DF3B70"/>
    <w:rsid w:val="00DF3C15"/>
    <w:rsid w:val="00DF45DD"/>
    <w:rsid w:val="00DF49D7"/>
    <w:rsid w:val="00E00B13"/>
    <w:rsid w:val="00E00BBD"/>
    <w:rsid w:val="00E01EA4"/>
    <w:rsid w:val="00E03742"/>
    <w:rsid w:val="00E06A9B"/>
    <w:rsid w:val="00E06FDC"/>
    <w:rsid w:val="00E116E1"/>
    <w:rsid w:val="00E12C0B"/>
    <w:rsid w:val="00E13556"/>
    <w:rsid w:val="00E14887"/>
    <w:rsid w:val="00E15B7A"/>
    <w:rsid w:val="00E16A81"/>
    <w:rsid w:val="00E16C18"/>
    <w:rsid w:val="00E27249"/>
    <w:rsid w:val="00E27D8C"/>
    <w:rsid w:val="00E318EA"/>
    <w:rsid w:val="00E3480E"/>
    <w:rsid w:val="00E36C7A"/>
    <w:rsid w:val="00E36E62"/>
    <w:rsid w:val="00E37B52"/>
    <w:rsid w:val="00E431DE"/>
    <w:rsid w:val="00E441FB"/>
    <w:rsid w:val="00E44ACC"/>
    <w:rsid w:val="00E45D42"/>
    <w:rsid w:val="00E47349"/>
    <w:rsid w:val="00E51EA2"/>
    <w:rsid w:val="00E527D1"/>
    <w:rsid w:val="00E5659B"/>
    <w:rsid w:val="00E716D0"/>
    <w:rsid w:val="00E80D30"/>
    <w:rsid w:val="00E84A42"/>
    <w:rsid w:val="00E85363"/>
    <w:rsid w:val="00E87824"/>
    <w:rsid w:val="00E9042C"/>
    <w:rsid w:val="00E90AAD"/>
    <w:rsid w:val="00E93BCF"/>
    <w:rsid w:val="00E96117"/>
    <w:rsid w:val="00E97A10"/>
    <w:rsid w:val="00EA13E6"/>
    <w:rsid w:val="00EA2EB6"/>
    <w:rsid w:val="00EA342F"/>
    <w:rsid w:val="00EA6B70"/>
    <w:rsid w:val="00EB09A7"/>
    <w:rsid w:val="00EB3257"/>
    <w:rsid w:val="00EB4471"/>
    <w:rsid w:val="00ED3BF4"/>
    <w:rsid w:val="00ED4134"/>
    <w:rsid w:val="00ED6FCF"/>
    <w:rsid w:val="00EE4CC9"/>
    <w:rsid w:val="00EE73A5"/>
    <w:rsid w:val="00EE7629"/>
    <w:rsid w:val="00EF1A67"/>
    <w:rsid w:val="00EF6E47"/>
    <w:rsid w:val="00EF7548"/>
    <w:rsid w:val="00F02D68"/>
    <w:rsid w:val="00F03BB9"/>
    <w:rsid w:val="00F0447D"/>
    <w:rsid w:val="00F044B9"/>
    <w:rsid w:val="00F10324"/>
    <w:rsid w:val="00F115FF"/>
    <w:rsid w:val="00F13906"/>
    <w:rsid w:val="00F144C8"/>
    <w:rsid w:val="00F15D1E"/>
    <w:rsid w:val="00F2077B"/>
    <w:rsid w:val="00F20931"/>
    <w:rsid w:val="00F226D4"/>
    <w:rsid w:val="00F34945"/>
    <w:rsid w:val="00F4143A"/>
    <w:rsid w:val="00F41DEE"/>
    <w:rsid w:val="00F42CCE"/>
    <w:rsid w:val="00F43B91"/>
    <w:rsid w:val="00F441EB"/>
    <w:rsid w:val="00F446ED"/>
    <w:rsid w:val="00F4480C"/>
    <w:rsid w:val="00F47A26"/>
    <w:rsid w:val="00F53A5C"/>
    <w:rsid w:val="00F55204"/>
    <w:rsid w:val="00F55E11"/>
    <w:rsid w:val="00F56CC3"/>
    <w:rsid w:val="00F573D1"/>
    <w:rsid w:val="00F612A7"/>
    <w:rsid w:val="00F61484"/>
    <w:rsid w:val="00F630C8"/>
    <w:rsid w:val="00F63E89"/>
    <w:rsid w:val="00F646BB"/>
    <w:rsid w:val="00F732B0"/>
    <w:rsid w:val="00F7440F"/>
    <w:rsid w:val="00F77C96"/>
    <w:rsid w:val="00F81994"/>
    <w:rsid w:val="00F823E4"/>
    <w:rsid w:val="00F843E7"/>
    <w:rsid w:val="00F9011C"/>
    <w:rsid w:val="00F93E3E"/>
    <w:rsid w:val="00F960EC"/>
    <w:rsid w:val="00FA1538"/>
    <w:rsid w:val="00FA5F43"/>
    <w:rsid w:val="00FA7C88"/>
    <w:rsid w:val="00FB0F8F"/>
    <w:rsid w:val="00FB2D1F"/>
    <w:rsid w:val="00FB46FA"/>
    <w:rsid w:val="00FB5D7A"/>
    <w:rsid w:val="00FB6422"/>
    <w:rsid w:val="00FC25A2"/>
    <w:rsid w:val="00FC2630"/>
    <w:rsid w:val="00FC2D8E"/>
    <w:rsid w:val="00FC7DBA"/>
    <w:rsid w:val="00FD365A"/>
    <w:rsid w:val="00FD6AEF"/>
    <w:rsid w:val="00FD7B99"/>
    <w:rsid w:val="00FE4EC2"/>
    <w:rsid w:val="00FE722C"/>
    <w:rsid w:val="00FF1951"/>
    <w:rsid w:val="00FF381E"/>
    <w:rsid w:val="00FF4306"/>
    <w:rsid w:val="00FF67D7"/>
    <w:rsid w:val="00FF6A2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660833"/>
    <w:rPr>
      <w:rFonts w:ascii="Times New Roman" w:hAnsi="Times New Roman" w:cs="Times New Roman"/>
      <w:kern w:val="0"/>
      <w:sz w:val="22"/>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72056">
      <w:bodyDiv w:val="1"/>
      <w:marLeft w:val="0"/>
      <w:marRight w:val="0"/>
      <w:marTop w:val="0"/>
      <w:marBottom w:val="0"/>
      <w:divBdr>
        <w:top w:val="none" w:sz="0" w:space="0" w:color="auto"/>
        <w:left w:val="none" w:sz="0" w:space="0" w:color="auto"/>
        <w:bottom w:val="none" w:sz="0" w:space="0" w:color="auto"/>
        <w:right w:val="none" w:sz="0" w:space="0" w:color="auto"/>
      </w:divBdr>
      <w:divsChild>
        <w:div w:id="1634825999">
          <w:marLeft w:val="1800"/>
          <w:marRight w:val="0"/>
          <w:marTop w:val="77"/>
          <w:marBottom w:val="0"/>
          <w:divBdr>
            <w:top w:val="none" w:sz="0" w:space="0" w:color="auto"/>
            <w:left w:val="none" w:sz="0" w:space="0" w:color="auto"/>
            <w:bottom w:val="none" w:sz="0" w:space="0" w:color="auto"/>
            <w:right w:val="none" w:sz="0" w:space="0" w:color="auto"/>
          </w:divBdr>
        </w:div>
        <w:div w:id="557908566">
          <w:marLeft w:val="1800"/>
          <w:marRight w:val="0"/>
          <w:marTop w:val="77"/>
          <w:marBottom w:val="0"/>
          <w:divBdr>
            <w:top w:val="none" w:sz="0" w:space="0" w:color="auto"/>
            <w:left w:val="none" w:sz="0" w:space="0" w:color="auto"/>
            <w:bottom w:val="none" w:sz="0" w:space="0" w:color="auto"/>
            <w:right w:val="none" w:sz="0" w:space="0" w:color="auto"/>
          </w:divBdr>
        </w:div>
        <w:div w:id="515465676">
          <w:marLeft w:val="1800"/>
          <w:marRight w:val="0"/>
          <w:marTop w:val="77"/>
          <w:marBottom w:val="0"/>
          <w:divBdr>
            <w:top w:val="none" w:sz="0" w:space="0" w:color="auto"/>
            <w:left w:val="none" w:sz="0" w:space="0" w:color="auto"/>
            <w:bottom w:val="none" w:sz="0" w:space="0" w:color="auto"/>
            <w:right w:val="none" w:sz="0" w:space="0" w:color="auto"/>
          </w:divBdr>
        </w:div>
      </w:divsChild>
    </w:div>
    <w:div w:id="25452675">
      <w:bodyDiv w:val="1"/>
      <w:marLeft w:val="0"/>
      <w:marRight w:val="0"/>
      <w:marTop w:val="0"/>
      <w:marBottom w:val="0"/>
      <w:divBdr>
        <w:top w:val="none" w:sz="0" w:space="0" w:color="auto"/>
        <w:left w:val="none" w:sz="0" w:space="0" w:color="auto"/>
        <w:bottom w:val="none" w:sz="0" w:space="0" w:color="auto"/>
        <w:right w:val="none" w:sz="0" w:space="0" w:color="auto"/>
      </w:divBdr>
      <w:divsChild>
        <w:div w:id="1909221249">
          <w:marLeft w:val="1800"/>
          <w:marRight w:val="0"/>
          <w:marTop w:val="77"/>
          <w:marBottom w:val="0"/>
          <w:divBdr>
            <w:top w:val="none" w:sz="0" w:space="0" w:color="auto"/>
            <w:left w:val="none" w:sz="0" w:space="0" w:color="auto"/>
            <w:bottom w:val="none" w:sz="0" w:space="0" w:color="auto"/>
            <w:right w:val="none" w:sz="0" w:space="0" w:color="auto"/>
          </w:divBdr>
        </w:div>
        <w:div w:id="1647083313">
          <w:marLeft w:val="1800"/>
          <w:marRight w:val="0"/>
          <w:marTop w:val="77"/>
          <w:marBottom w:val="0"/>
          <w:divBdr>
            <w:top w:val="none" w:sz="0" w:space="0" w:color="auto"/>
            <w:left w:val="none" w:sz="0" w:space="0" w:color="auto"/>
            <w:bottom w:val="none" w:sz="0" w:space="0" w:color="auto"/>
            <w:right w:val="none" w:sz="0" w:space="0" w:color="auto"/>
          </w:divBdr>
        </w:div>
        <w:div w:id="982394562">
          <w:marLeft w:val="1800"/>
          <w:marRight w:val="0"/>
          <w:marTop w:val="77"/>
          <w:marBottom w:val="0"/>
          <w:divBdr>
            <w:top w:val="none" w:sz="0" w:space="0" w:color="auto"/>
            <w:left w:val="none" w:sz="0" w:space="0" w:color="auto"/>
            <w:bottom w:val="none" w:sz="0" w:space="0" w:color="auto"/>
            <w:right w:val="none" w:sz="0" w:space="0" w:color="auto"/>
          </w:divBdr>
        </w:div>
      </w:divsChild>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99227066">
      <w:bodyDiv w:val="1"/>
      <w:marLeft w:val="0"/>
      <w:marRight w:val="0"/>
      <w:marTop w:val="0"/>
      <w:marBottom w:val="0"/>
      <w:divBdr>
        <w:top w:val="none" w:sz="0" w:space="0" w:color="auto"/>
        <w:left w:val="none" w:sz="0" w:space="0" w:color="auto"/>
        <w:bottom w:val="none" w:sz="0" w:space="0" w:color="auto"/>
        <w:right w:val="none" w:sz="0" w:space="0" w:color="auto"/>
      </w:divBdr>
      <w:divsChild>
        <w:div w:id="592932999">
          <w:marLeft w:val="562"/>
          <w:marRight w:val="0"/>
          <w:marTop w:val="96"/>
          <w:marBottom w:val="0"/>
          <w:divBdr>
            <w:top w:val="none" w:sz="0" w:space="0" w:color="auto"/>
            <w:left w:val="none" w:sz="0" w:space="0" w:color="auto"/>
            <w:bottom w:val="none" w:sz="0" w:space="0" w:color="auto"/>
            <w:right w:val="none" w:sz="0" w:space="0" w:color="auto"/>
          </w:divBdr>
        </w:div>
        <w:div w:id="603272503">
          <w:marLeft w:val="1224"/>
          <w:marRight w:val="0"/>
          <w:marTop w:val="86"/>
          <w:marBottom w:val="0"/>
          <w:divBdr>
            <w:top w:val="none" w:sz="0" w:space="0" w:color="auto"/>
            <w:left w:val="none" w:sz="0" w:space="0" w:color="auto"/>
            <w:bottom w:val="none" w:sz="0" w:space="0" w:color="auto"/>
            <w:right w:val="none" w:sz="0" w:space="0" w:color="auto"/>
          </w:divBdr>
        </w:div>
        <w:div w:id="689068856">
          <w:marLeft w:val="1224"/>
          <w:marRight w:val="0"/>
          <w:marTop w:val="86"/>
          <w:marBottom w:val="0"/>
          <w:divBdr>
            <w:top w:val="none" w:sz="0" w:space="0" w:color="auto"/>
            <w:left w:val="none" w:sz="0" w:space="0" w:color="auto"/>
            <w:bottom w:val="none" w:sz="0" w:space="0" w:color="auto"/>
            <w:right w:val="none" w:sz="0" w:space="0" w:color="auto"/>
          </w:divBdr>
        </w:div>
        <w:div w:id="130825043">
          <w:marLeft w:val="562"/>
          <w:marRight w:val="0"/>
          <w:marTop w:val="96"/>
          <w:marBottom w:val="0"/>
          <w:divBdr>
            <w:top w:val="none" w:sz="0" w:space="0" w:color="auto"/>
            <w:left w:val="none" w:sz="0" w:space="0" w:color="auto"/>
            <w:bottom w:val="none" w:sz="0" w:space="0" w:color="auto"/>
            <w:right w:val="none" w:sz="0" w:space="0" w:color="auto"/>
          </w:divBdr>
        </w:div>
        <w:div w:id="1761637143">
          <w:marLeft w:val="1224"/>
          <w:marRight w:val="0"/>
          <w:marTop w:val="86"/>
          <w:marBottom w:val="0"/>
          <w:divBdr>
            <w:top w:val="none" w:sz="0" w:space="0" w:color="auto"/>
            <w:left w:val="none" w:sz="0" w:space="0" w:color="auto"/>
            <w:bottom w:val="none" w:sz="0" w:space="0" w:color="auto"/>
            <w:right w:val="none" w:sz="0" w:space="0" w:color="auto"/>
          </w:divBdr>
        </w:div>
        <w:div w:id="1560822251">
          <w:marLeft w:val="1224"/>
          <w:marRight w:val="0"/>
          <w:marTop w:val="86"/>
          <w:marBottom w:val="0"/>
          <w:divBdr>
            <w:top w:val="none" w:sz="0" w:space="0" w:color="auto"/>
            <w:left w:val="none" w:sz="0" w:space="0" w:color="auto"/>
            <w:bottom w:val="none" w:sz="0" w:space="0" w:color="auto"/>
            <w:right w:val="none" w:sz="0" w:space="0" w:color="auto"/>
          </w:divBdr>
        </w:div>
        <w:div w:id="1906184105">
          <w:marLeft w:val="1224"/>
          <w:marRight w:val="0"/>
          <w:marTop w:val="86"/>
          <w:marBottom w:val="0"/>
          <w:divBdr>
            <w:top w:val="none" w:sz="0" w:space="0" w:color="auto"/>
            <w:left w:val="none" w:sz="0" w:space="0" w:color="auto"/>
            <w:bottom w:val="none" w:sz="0" w:space="0" w:color="auto"/>
            <w:right w:val="none" w:sz="0" w:space="0" w:color="auto"/>
          </w:divBdr>
        </w:div>
        <w:div w:id="1705322550">
          <w:marLeft w:val="1224"/>
          <w:marRight w:val="0"/>
          <w:marTop w:val="86"/>
          <w:marBottom w:val="0"/>
          <w:divBdr>
            <w:top w:val="none" w:sz="0" w:space="0" w:color="auto"/>
            <w:left w:val="none" w:sz="0" w:space="0" w:color="auto"/>
            <w:bottom w:val="none" w:sz="0" w:space="0" w:color="auto"/>
            <w:right w:val="none" w:sz="0" w:space="0" w:color="auto"/>
          </w:divBdr>
        </w:div>
        <w:div w:id="584261839">
          <w:marLeft w:val="562"/>
          <w:marRight w:val="0"/>
          <w:marTop w:val="96"/>
          <w:marBottom w:val="0"/>
          <w:divBdr>
            <w:top w:val="none" w:sz="0" w:space="0" w:color="auto"/>
            <w:left w:val="none" w:sz="0" w:space="0" w:color="auto"/>
            <w:bottom w:val="none" w:sz="0" w:space="0" w:color="auto"/>
            <w:right w:val="none" w:sz="0" w:space="0" w:color="auto"/>
          </w:divBdr>
        </w:div>
        <w:div w:id="1077018771">
          <w:marLeft w:val="1224"/>
          <w:marRight w:val="0"/>
          <w:marTop w:val="86"/>
          <w:marBottom w:val="0"/>
          <w:divBdr>
            <w:top w:val="none" w:sz="0" w:space="0" w:color="auto"/>
            <w:left w:val="none" w:sz="0" w:space="0" w:color="auto"/>
            <w:bottom w:val="none" w:sz="0" w:space="0" w:color="auto"/>
            <w:right w:val="none" w:sz="0" w:space="0" w:color="auto"/>
          </w:divBdr>
        </w:div>
      </w:divsChild>
    </w:div>
    <w:div w:id="129369369">
      <w:bodyDiv w:val="1"/>
      <w:marLeft w:val="0"/>
      <w:marRight w:val="0"/>
      <w:marTop w:val="0"/>
      <w:marBottom w:val="0"/>
      <w:divBdr>
        <w:top w:val="none" w:sz="0" w:space="0" w:color="auto"/>
        <w:left w:val="none" w:sz="0" w:space="0" w:color="auto"/>
        <w:bottom w:val="none" w:sz="0" w:space="0" w:color="auto"/>
        <w:right w:val="none" w:sz="0" w:space="0" w:color="auto"/>
      </w:divBdr>
      <w:divsChild>
        <w:div w:id="1559243410">
          <w:marLeft w:val="1800"/>
          <w:marRight w:val="0"/>
          <w:marTop w:val="77"/>
          <w:marBottom w:val="0"/>
          <w:divBdr>
            <w:top w:val="none" w:sz="0" w:space="0" w:color="auto"/>
            <w:left w:val="none" w:sz="0" w:space="0" w:color="auto"/>
            <w:bottom w:val="none" w:sz="0" w:space="0" w:color="auto"/>
            <w:right w:val="none" w:sz="0" w:space="0" w:color="auto"/>
          </w:divBdr>
        </w:div>
        <w:div w:id="1114982292">
          <w:marLeft w:val="1800"/>
          <w:marRight w:val="0"/>
          <w:marTop w:val="77"/>
          <w:marBottom w:val="0"/>
          <w:divBdr>
            <w:top w:val="none" w:sz="0" w:space="0" w:color="auto"/>
            <w:left w:val="none" w:sz="0" w:space="0" w:color="auto"/>
            <w:bottom w:val="none" w:sz="0" w:space="0" w:color="auto"/>
            <w:right w:val="none" w:sz="0" w:space="0" w:color="auto"/>
          </w:divBdr>
        </w:div>
      </w:divsChild>
    </w:div>
    <w:div w:id="134030883">
      <w:bodyDiv w:val="1"/>
      <w:marLeft w:val="0"/>
      <w:marRight w:val="0"/>
      <w:marTop w:val="0"/>
      <w:marBottom w:val="0"/>
      <w:divBdr>
        <w:top w:val="none" w:sz="0" w:space="0" w:color="auto"/>
        <w:left w:val="none" w:sz="0" w:space="0" w:color="auto"/>
        <w:bottom w:val="none" w:sz="0" w:space="0" w:color="auto"/>
        <w:right w:val="none" w:sz="0" w:space="0" w:color="auto"/>
      </w:divBdr>
    </w:div>
    <w:div w:id="189221747">
      <w:bodyDiv w:val="1"/>
      <w:marLeft w:val="0"/>
      <w:marRight w:val="0"/>
      <w:marTop w:val="0"/>
      <w:marBottom w:val="0"/>
      <w:divBdr>
        <w:top w:val="none" w:sz="0" w:space="0" w:color="auto"/>
        <w:left w:val="none" w:sz="0" w:space="0" w:color="auto"/>
        <w:bottom w:val="none" w:sz="0" w:space="0" w:color="auto"/>
        <w:right w:val="none" w:sz="0" w:space="0" w:color="auto"/>
      </w:divBdr>
      <w:divsChild>
        <w:div w:id="1331102870">
          <w:marLeft w:val="1800"/>
          <w:marRight w:val="0"/>
          <w:marTop w:val="77"/>
          <w:marBottom w:val="0"/>
          <w:divBdr>
            <w:top w:val="none" w:sz="0" w:space="0" w:color="auto"/>
            <w:left w:val="none" w:sz="0" w:space="0" w:color="auto"/>
            <w:bottom w:val="none" w:sz="0" w:space="0" w:color="auto"/>
            <w:right w:val="none" w:sz="0" w:space="0" w:color="auto"/>
          </w:divBdr>
        </w:div>
        <w:div w:id="1836262337">
          <w:marLeft w:val="1800"/>
          <w:marRight w:val="0"/>
          <w:marTop w:val="77"/>
          <w:marBottom w:val="0"/>
          <w:divBdr>
            <w:top w:val="none" w:sz="0" w:space="0" w:color="auto"/>
            <w:left w:val="none" w:sz="0" w:space="0" w:color="auto"/>
            <w:bottom w:val="none" w:sz="0" w:space="0" w:color="auto"/>
            <w:right w:val="none" w:sz="0" w:space="0" w:color="auto"/>
          </w:divBdr>
        </w:div>
        <w:div w:id="808017526">
          <w:marLeft w:val="1800"/>
          <w:marRight w:val="0"/>
          <w:marTop w:val="77"/>
          <w:marBottom w:val="0"/>
          <w:divBdr>
            <w:top w:val="none" w:sz="0" w:space="0" w:color="auto"/>
            <w:left w:val="none" w:sz="0" w:space="0" w:color="auto"/>
            <w:bottom w:val="none" w:sz="0" w:space="0" w:color="auto"/>
            <w:right w:val="none" w:sz="0" w:space="0" w:color="auto"/>
          </w:divBdr>
        </w:div>
      </w:divsChild>
    </w:div>
    <w:div w:id="189613452">
      <w:bodyDiv w:val="1"/>
      <w:marLeft w:val="0"/>
      <w:marRight w:val="0"/>
      <w:marTop w:val="0"/>
      <w:marBottom w:val="0"/>
      <w:divBdr>
        <w:top w:val="none" w:sz="0" w:space="0" w:color="auto"/>
        <w:left w:val="none" w:sz="0" w:space="0" w:color="auto"/>
        <w:bottom w:val="none" w:sz="0" w:space="0" w:color="auto"/>
        <w:right w:val="none" w:sz="0" w:space="0" w:color="auto"/>
      </w:divBdr>
      <w:divsChild>
        <w:div w:id="282807683">
          <w:marLeft w:val="1800"/>
          <w:marRight w:val="0"/>
          <w:marTop w:val="82"/>
          <w:marBottom w:val="0"/>
          <w:divBdr>
            <w:top w:val="none" w:sz="0" w:space="0" w:color="auto"/>
            <w:left w:val="none" w:sz="0" w:space="0" w:color="auto"/>
            <w:bottom w:val="none" w:sz="0" w:space="0" w:color="auto"/>
            <w:right w:val="none" w:sz="0" w:space="0" w:color="auto"/>
          </w:divBdr>
        </w:div>
        <w:div w:id="1252927888">
          <w:marLeft w:val="1800"/>
          <w:marRight w:val="0"/>
          <w:marTop w:val="82"/>
          <w:marBottom w:val="0"/>
          <w:divBdr>
            <w:top w:val="none" w:sz="0" w:space="0" w:color="auto"/>
            <w:left w:val="none" w:sz="0" w:space="0" w:color="auto"/>
            <w:bottom w:val="none" w:sz="0" w:space="0" w:color="auto"/>
            <w:right w:val="none" w:sz="0" w:space="0" w:color="auto"/>
          </w:divBdr>
        </w:div>
      </w:divsChild>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379325076">
      <w:bodyDiv w:val="1"/>
      <w:marLeft w:val="0"/>
      <w:marRight w:val="0"/>
      <w:marTop w:val="0"/>
      <w:marBottom w:val="0"/>
      <w:divBdr>
        <w:top w:val="none" w:sz="0" w:space="0" w:color="auto"/>
        <w:left w:val="none" w:sz="0" w:space="0" w:color="auto"/>
        <w:bottom w:val="none" w:sz="0" w:space="0" w:color="auto"/>
        <w:right w:val="none" w:sz="0" w:space="0" w:color="auto"/>
      </w:divBdr>
      <w:divsChild>
        <w:div w:id="1023827057">
          <w:marLeft w:val="1166"/>
          <w:marRight w:val="0"/>
          <w:marTop w:val="77"/>
          <w:marBottom w:val="0"/>
          <w:divBdr>
            <w:top w:val="none" w:sz="0" w:space="0" w:color="auto"/>
            <w:left w:val="none" w:sz="0" w:space="0" w:color="auto"/>
            <w:bottom w:val="none" w:sz="0" w:space="0" w:color="auto"/>
            <w:right w:val="none" w:sz="0" w:space="0" w:color="auto"/>
          </w:divBdr>
        </w:div>
        <w:div w:id="1891263535">
          <w:marLeft w:val="1166"/>
          <w:marRight w:val="0"/>
          <w:marTop w:val="77"/>
          <w:marBottom w:val="0"/>
          <w:divBdr>
            <w:top w:val="none" w:sz="0" w:space="0" w:color="auto"/>
            <w:left w:val="none" w:sz="0" w:space="0" w:color="auto"/>
            <w:bottom w:val="none" w:sz="0" w:space="0" w:color="auto"/>
            <w:right w:val="none" w:sz="0" w:space="0" w:color="auto"/>
          </w:divBdr>
        </w:div>
      </w:divsChild>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797531332">
      <w:bodyDiv w:val="1"/>
      <w:marLeft w:val="0"/>
      <w:marRight w:val="0"/>
      <w:marTop w:val="0"/>
      <w:marBottom w:val="0"/>
      <w:divBdr>
        <w:top w:val="none" w:sz="0" w:space="0" w:color="auto"/>
        <w:left w:val="none" w:sz="0" w:space="0" w:color="auto"/>
        <w:bottom w:val="none" w:sz="0" w:space="0" w:color="auto"/>
        <w:right w:val="none" w:sz="0" w:space="0" w:color="auto"/>
      </w:divBdr>
      <w:divsChild>
        <w:div w:id="1117023474">
          <w:marLeft w:val="1440"/>
          <w:marRight w:val="0"/>
          <w:marTop w:val="82"/>
          <w:marBottom w:val="0"/>
          <w:divBdr>
            <w:top w:val="none" w:sz="0" w:space="0" w:color="auto"/>
            <w:left w:val="none" w:sz="0" w:space="0" w:color="auto"/>
            <w:bottom w:val="none" w:sz="0" w:space="0" w:color="auto"/>
            <w:right w:val="none" w:sz="0" w:space="0" w:color="auto"/>
          </w:divBdr>
        </w:div>
        <w:div w:id="459691021">
          <w:marLeft w:val="1440"/>
          <w:marRight w:val="0"/>
          <w:marTop w:val="82"/>
          <w:marBottom w:val="0"/>
          <w:divBdr>
            <w:top w:val="none" w:sz="0" w:space="0" w:color="auto"/>
            <w:left w:val="none" w:sz="0" w:space="0" w:color="auto"/>
            <w:bottom w:val="none" w:sz="0" w:space="0" w:color="auto"/>
            <w:right w:val="none" w:sz="0" w:space="0" w:color="auto"/>
          </w:divBdr>
        </w:div>
        <w:div w:id="166559207">
          <w:marLeft w:val="1440"/>
          <w:marRight w:val="0"/>
          <w:marTop w:val="82"/>
          <w:marBottom w:val="0"/>
          <w:divBdr>
            <w:top w:val="none" w:sz="0" w:space="0" w:color="auto"/>
            <w:left w:val="none" w:sz="0" w:space="0" w:color="auto"/>
            <w:bottom w:val="none" w:sz="0" w:space="0" w:color="auto"/>
            <w:right w:val="none" w:sz="0" w:space="0" w:color="auto"/>
          </w:divBdr>
        </w:div>
      </w:divsChild>
    </w:div>
    <w:div w:id="935020774">
      <w:bodyDiv w:val="1"/>
      <w:marLeft w:val="0"/>
      <w:marRight w:val="0"/>
      <w:marTop w:val="0"/>
      <w:marBottom w:val="0"/>
      <w:divBdr>
        <w:top w:val="none" w:sz="0" w:space="0" w:color="auto"/>
        <w:left w:val="none" w:sz="0" w:space="0" w:color="auto"/>
        <w:bottom w:val="none" w:sz="0" w:space="0" w:color="auto"/>
        <w:right w:val="none" w:sz="0" w:space="0" w:color="auto"/>
      </w:divBdr>
      <w:divsChild>
        <w:div w:id="1643150213">
          <w:marLeft w:val="1800"/>
          <w:marRight w:val="0"/>
          <w:marTop w:val="82"/>
          <w:marBottom w:val="0"/>
          <w:divBdr>
            <w:top w:val="none" w:sz="0" w:space="0" w:color="auto"/>
            <w:left w:val="none" w:sz="0" w:space="0" w:color="auto"/>
            <w:bottom w:val="none" w:sz="0" w:space="0" w:color="auto"/>
            <w:right w:val="none" w:sz="0" w:space="0" w:color="auto"/>
          </w:divBdr>
        </w:div>
        <w:div w:id="1111435485">
          <w:marLeft w:val="1800"/>
          <w:marRight w:val="0"/>
          <w:marTop w:val="82"/>
          <w:marBottom w:val="0"/>
          <w:divBdr>
            <w:top w:val="none" w:sz="0" w:space="0" w:color="auto"/>
            <w:left w:val="none" w:sz="0" w:space="0" w:color="auto"/>
            <w:bottom w:val="none" w:sz="0" w:space="0" w:color="auto"/>
            <w:right w:val="none" w:sz="0" w:space="0" w:color="auto"/>
          </w:divBdr>
        </w:div>
      </w:divsChild>
    </w:div>
    <w:div w:id="944264025">
      <w:bodyDiv w:val="1"/>
      <w:marLeft w:val="0"/>
      <w:marRight w:val="0"/>
      <w:marTop w:val="0"/>
      <w:marBottom w:val="0"/>
      <w:divBdr>
        <w:top w:val="none" w:sz="0" w:space="0" w:color="auto"/>
        <w:left w:val="none" w:sz="0" w:space="0" w:color="auto"/>
        <w:bottom w:val="none" w:sz="0" w:space="0" w:color="auto"/>
        <w:right w:val="none" w:sz="0" w:space="0" w:color="auto"/>
      </w:divBdr>
      <w:divsChild>
        <w:div w:id="682048234">
          <w:marLeft w:val="1166"/>
          <w:marRight w:val="0"/>
          <w:marTop w:val="91"/>
          <w:marBottom w:val="0"/>
          <w:divBdr>
            <w:top w:val="none" w:sz="0" w:space="0" w:color="auto"/>
            <w:left w:val="none" w:sz="0" w:space="0" w:color="auto"/>
            <w:bottom w:val="none" w:sz="0" w:space="0" w:color="auto"/>
            <w:right w:val="none" w:sz="0" w:space="0" w:color="auto"/>
          </w:divBdr>
        </w:div>
        <w:div w:id="940912075">
          <w:marLeft w:val="1800"/>
          <w:marRight w:val="0"/>
          <w:marTop w:val="72"/>
          <w:marBottom w:val="0"/>
          <w:divBdr>
            <w:top w:val="none" w:sz="0" w:space="0" w:color="auto"/>
            <w:left w:val="none" w:sz="0" w:space="0" w:color="auto"/>
            <w:bottom w:val="none" w:sz="0" w:space="0" w:color="auto"/>
            <w:right w:val="none" w:sz="0" w:space="0" w:color="auto"/>
          </w:divBdr>
        </w:div>
        <w:div w:id="1324511990">
          <w:marLeft w:val="1800"/>
          <w:marRight w:val="0"/>
          <w:marTop w:val="72"/>
          <w:marBottom w:val="0"/>
          <w:divBdr>
            <w:top w:val="none" w:sz="0" w:space="0" w:color="auto"/>
            <w:left w:val="none" w:sz="0" w:space="0" w:color="auto"/>
            <w:bottom w:val="none" w:sz="0" w:space="0" w:color="auto"/>
            <w:right w:val="none" w:sz="0" w:space="0" w:color="auto"/>
          </w:divBdr>
        </w:div>
        <w:div w:id="2064519789">
          <w:marLeft w:val="1800"/>
          <w:marRight w:val="0"/>
          <w:marTop w:val="72"/>
          <w:marBottom w:val="0"/>
          <w:divBdr>
            <w:top w:val="none" w:sz="0" w:space="0" w:color="auto"/>
            <w:left w:val="none" w:sz="0" w:space="0" w:color="auto"/>
            <w:bottom w:val="none" w:sz="0" w:space="0" w:color="auto"/>
            <w:right w:val="none" w:sz="0" w:space="0" w:color="auto"/>
          </w:divBdr>
        </w:div>
        <w:div w:id="1580408545">
          <w:marLeft w:val="1166"/>
          <w:marRight w:val="0"/>
          <w:marTop w:val="91"/>
          <w:marBottom w:val="0"/>
          <w:divBdr>
            <w:top w:val="none" w:sz="0" w:space="0" w:color="auto"/>
            <w:left w:val="none" w:sz="0" w:space="0" w:color="auto"/>
            <w:bottom w:val="none" w:sz="0" w:space="0" w:color="auto"/>
            <w:right w:val="none" w:sz="0" w:space="0" w:color="auto"/>
          </w:divBdr>
        </w:div>
        <w:div w:id="604459152">
          <w:marLeft w:val="1800"/>
          <w:marRight w:val="0"/>
          <w:marTop w:val="72"/>
          <w:marBottom w:val="0"/>
          <w:divBdr>
            <w:top w:val="none" w:sz="0" w:space="0" w:color="auto"/>
            <w:left w:val="none" w:sz="0" w:space="0" w:color="auto"/>
            <w:bottom w:val="none" w:sz="0" w:space="0" w:color="auto"/>
            <w:right w:val="none" w:sz="0" w:space="0" w:color="auto"/>
          </w:divBdr>
        </w:div>
        <w:div w:id="1117481517">
          <w:marLeft w:val="1800"/>
          <w:marRight w:val="0"/>
          <w:marTop w:val="72"/>
          <w:marBottom w:val="0"/>
          <w:divBdr>
            <w:top w:val="none" w:sz="0" w:space="0" w:color="auto"/>
            <w:left w:val="none" w:sz="0" w:space="0" w:color="auto"/>
            <w:bottom w:val="none" w:sz="0" w:space="0" w:color="auto"/>
            <w:right w:val="none" w:sz="0" w:space="0" w:color="auto"/>
          </w:divBdr>
        </w:div>
        <w:div w:id="1745909577">
          <w:marLeft w:val="1166"/>
          <w:marRight w:val="0"/>
          <w:marTop w:val="91"/>
          <w:marBottom w:val="0"/>
          <w:divBdr>
            <w:top w:val="none" w:sz="0" w:space="0" w:color="auto"/>
            <w:left w:val="none" w:sz="0" w:space="0" w:color="auto"/>
            <w:bottom w:val="none" w:sz="0" w:space="0" w:color="auto"/>
            <w:right w:val="none" w:sz="0" w:space="0" w:color="auto"/>
          </w:divBdr>
        </w:div>
        <w:div w:id="1246718574">
          <w:marLeft w:val="1800"/>
          <w:marRight w:val="0"/>
          <w:marTop w:val="72"/>
          <w:marBottom w:val="0"/>
          <w:divBdr>
            <w:top w:val="none" w:sz="0" w:space="0" w:color="auto"/>
            <w:left w:val="none" w:sz="0" w:space="0" w:color="auto"/>
            <w:bottom w:val="none" w:sz="0" w:space="0" w:color="auto"/>
            <w:right w:val="none" w:sz="0" w:space="0" w:color="auto"/>
          </w:divBdr>
        </w:div>
      </w:divsChild>
    </w:div>
    <w:div w:id="965740108">
      <w:bodyDiv w:val="1"/>
      <w:marLeft w:val="0"/>
      <w:marRight w:val="0"/>
      <w:marTop w:val="0"/>
      <w:marBottom w:val="0"/>
      <w:divBdr>
        <w:top w:val="none" w:sz="0" w:space="0" w:color="auto"/>
        <w:left w:val="none" w:sz="0" w:space="0" w:color="auto"/>
        <w:bottom w:val="none" w:sz="0" w:space="0" w:color="auto"/>
        <w:right w:val="none" w:sz="0" w:space="0" w:color="auto"/>
      </w:divBdr>
      <w:divsChild>
        <w:div w:id="1773622259">
          <w:marLeft w:val="1800"/>
          <w:marRight w:val="0"/>
          <w:marTop w:val="82"/>
          <w:marBottom w:val="0"/>
          <w:divBdr>
            <w:top w:val="none" w:sz="0" w:space="0" w:color="auto"/>
            <w:left w:val="none" w:sz="0" w:space="0" w:color="auto"/>
            <w:bottom w:val="none" w:sz="0" w:space="0" w:color="auto"/>
            <w:right w:val="none" w:sz="0" w:space="0" w:color="auto"/>
          </w:divBdr>
        </w:div>
        <w:div w:id="652635542">
          <w:marLeft w:val="1800"/>
          <w:marRight w:val="0"/>
          <w:marTop w:val="82"/>
          <w:marBottom w:val="0"/>
          <w:divBdr>
            <w:top w:val="none" w:sz="0" w:space="0" w:color="auto"/>
            <w:left w:val="none" w:sz="0" w:space="0" w:color="auto"/>
            <w:bottom w:val="none" w:sz="0" w:space="0" w:color="auto"/>
            <w:right w:val="none" w:sz="0" w:space="0" w:color="auto"/>
          </w:divBdr>
        </w:div>
      </w:divsChild>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079640485">
      <w:bodyDiv w:val="1"/>
      <w:marLeft w:val="0"/>
      <w:marRight w:val="0"/>
      <w:marTop w:val="0"/>
      <w:marBottom w:val="0"/>
      <w:divBdr>
        <w:top w:val="none" w:sz="0" w:space="0" w:color="auto"/>
        <w:left w:val="none" w:sz="0" w:space="0" w:color="auto"/>
        <w:bottom w:val="none" w:sz="0" w:space="0" w:color="auto"/>
        <w:right w:val="none" w:sz="0" w:space="0" w:color="auto"/>
      </w:divBdr>
      <w:divsChild>
        <w:div w:id="133302958">
          <w:marLeft w:val="1800"/>
          <w:marRight w:val="0"/>
          <w:marTop w:val="82"/>
          <w:marBottom w:val="0"/>
          <w:divBdr>
            <w:top w:val="none" w:sz="0" w:space="0" w:color="auto"/>
            <w:left w:val="none" w:sz="0" w:space="0" w:color="auto"/>
            <w:bottom w:val="none" w:sz="0" w:space="0" w:color="auto"/>
            <w:right w:val="none" w:sz="0" w:space="0" w:color="auto"/>
          </w:divBdr>
        </w:div>
        <w:div w:id="1019047839">
          <w:marLeft w:val="1800"/>
          <w:marRight w:val="0"/>
          <w:marTop w:val="82"/>
          <w:marBottom w:val="0"/>
          <w:divBdr>
            <w:top w:val="none" w:sz="0" w:space="0" w:color="auto"/>
            <w:left w:val="none" w:sz="0" w:space="0" w:color="auto"/>
            <w:bottom w:val="none" w:sz="0" w:space="0" w:color="auto"/>
            <w:right w:val="none" w:sz="0" w:space="0" w:color="auto"/>
          </w:divBdr>
        </w:div>
      </w:divsChild>
    </w:div>
    <w:div w:id="1079791136">
      <w:bodyDiv w:val="1"/>
      <w:marLeft w:val="0"/>
      <w:marRight w:val="0"/>
      <w:marTop w:val="0"/>
      <w:marBottom w:val="0"/>
      <w:divBdr>
        <w:top w:val="none" w:sz="0" w:space="0" w:color="auto"/>
        <w:left w:val="none" w:sz="0" w:space="0" w:color="auto"/>
        <w:bottom w:val="none" w:sz="0" w:space="0" w:color="auto"/>
        <w:right w:val="none" w:sz="0" w:space="0" w:color="auto"/>
      </w:divBdr>
      <w:divsChild>
        <w:div w:id="2133596059">
          <w:marLeft w:val="1800"/>
          <w:marRight w:val="0"/>
          <w:marTop w:val="77"/>
          <w:marBottom w:val="0"/>
          <w:divBdr>
            <w:top w:val="none" w:sz="0" w:space="0" w:color="auto"/>
            <w:left w:val="none" w:sz="0" w:space="0" w:color="auto"/>
            <w:bottom w:val="none" w:sz="0" w:space="0" w:color="auto"/>
            <w:right w:val="none" w:sz="0" w:space="0" w:color="auto"/>
          </w:divBdr>
        </w:div>
        <w:div w:id="917594554">
          <w:marLeft w:val="1800"/>
          <w:marRight w:val="0"/>
          <w:marTop w:val="77"/>
          <w:marBottom w:val="0"/>
          <w:divBdr>
            <w:top w:val="none" w:sz="0" w:space="0" w:color="auto"/>
            <w:left w:val="none" w:sz="0" w:space="0" w:color="auto"/>
            <w:bottom w:val="none" w:sz="0" w:space="0" w:color="auto"/>
            <w:right w:val="none" w:sz="0" w:space="0" w:color="auto"/>
          </w:divBdr>
        </w:div>
      </w:divsChild>
    </w:div>
    <w:div w:id="1269654536">
      <w:bodyDiv w:val="1"/>
      <w:marLeft w:val="0"/>
      <w:marRight w:val="0"/>
      <w:marTop w:val="0"/>
      <w:marBottom w:val="0"/>
      <w:divBdr>
        <w:top w:val="none" w:sz="0" w:space="0" w:color="auto"/>
        <w:left w:val="none" w:sz="0" w:space="0" w:color="auto"/>
        <w:bottom w:val="none" w:sz="0" w:space="0" w:color="auto"/>
        <w:right w:val="none" w:sz="0" w:space="0" w:color="auto"/>
      </w:divBdr>
      <w:divsChild>
        <w:div w:id="517474610">
          <w:marLeft w:val="1800"/>
          <w:marRight w:val="0"/>
          <w:marTop w:val="77"/>
          <w:marBottom w:val="0"/>
          <w:divBdr>
            <w:top w:val="none" w:sz="0" w:space="0" w:color="auto"/>
            <w:left w:val="none" w:sz="0" w:space="0" w:color="auto"/>
            <w:bottom w:val="none" w:sz="0" w:space="0" w:color="auto"/>
            <w:right w:val="none" w:sz="0" w:space="0" w:color="auto"/>
          </w:divBdr>
        </w:div>
        <w:div w:id="1602757209">
          <w:marLeft w:val="1800"/>
          <w:marRight w:val="0"/>
          <w:marTop w:val="77"/>
          <w:marBottom w:val="0"/>
          <w:divBdr>
            <w:top w:val="none" w:sz="0" w:space="0" w:color="auto"/>
            <w:left w:val="none" w:sz="0" w:space="0" w:color="auto"/>
            <w:bottom w:val="none" w:sz="0" w:space="0" w:color="auto"/>
            <w:right w:val="none" w:sz="0" w:space="0" w:color="auto"/>
          </w:divBdr>
        </w:div>
      </w:divsChild>
    </w:div>
    <w:div w:id="1402799326">
      <w:bodyDiv w:val="1"/>
      <w:marLeft w:val="0"/>
      <w:marRight w:val="0"/>
      <w:marTop w:val="0"/>
      <w:marBottom w:val="0"/>
      <w:divBdr>
        <w:top w:val="none" w:sz="0" w:space="0" w:color="auto"/>
        <w:left w:val="none" w:sz="0" w:space="0" w:color="auto"/>
        <w:bottom w:val="none" w:sz="0" w:space="0" w:color="auto"/>
        <w:right w:val="none" w:sz="0" w:space="0" w:color="auto"/>
      </w:divBdr>
      <w:divsChild>
        <w:div w:id="1521162934">
          <w:marLeft w:val="1800"/>
          <w:marRight w:val="0"/>
          <w:marTop w:val="77"/>
          <w:marBottom w:val="0"/>
          <w:divBdr>
            <w:top w:val="none" w:sz="0" w:space="0" w:color="auto"/>
            <w:left w:val="none" w:sz="0" w:space="0" w:color="auto"/>
            <w:bottom w:val="none" w:sz="0" w:space="0" w:color="auto"/>
            <w:right w:val="none" w:sz="0" w:space="0" w:color="auto"/>
          </w:divBdr>
        </w:div>
        <w:div w:id="894511065">
          <w:marLeft w:val="1800"/>
          <w:marRight w:val="0"/>
          <w:marTop w:val="77"/>
          <w:marBottom w:val="0"/>
          <w:divBdr>
            <w:top w:val="none" w:sz="0" w:space="0" w:color="auto"/>
            <w:left w:val="none" w:sz="0" w:space="0" w:color="auto"/>
            <w:bottom w:val="none" w:sz="0" w:space="0" w:color="auto"/>
            <w:right w:val="none" w:sz="0" w:space="0" w:color="auto"/>
          </w:divBdr>
        </w:div>
      </w:divsChild>
    </w:div>
    <w:div w:id="1452017096">
      <w:bodyDiv w:val="1"/>
      <w:marLeft w:val="0"/>
      <w:marRight w:val="0"/>
      <w:marTop w:val="0"/>
      <w:marBottom w:val="0"/>
      <w:divBdr>
        <w:top w:val="none" w:sz="0" w:space="0" w:color="auto"/>
        <w:left w:val="none" w:sz="0" w:space="0" w:color="auto"/>
        <w:bottom w:val="none" w:sz="0" w:space="0" w:color="auto"/>
        <w:right w:val="none" w:sz="0" w:space="0" w:color="auto"/>
      </w:divBdr>
      <w:divsChild>
        <w:div w:id="955597414">
          <w:marLeft w:val="1800"/>
          <w:marRight w:val="0"/>
          <w:marTop w:val="77"/>
          <w:marBottom w:val="0"/>
          <w:divBdr>
            <w:top w:val="none" w:sz="0" w:space="0" w:color="auto"/>
            <w:left w:val="none" w:sz="0" w:space="0" w:color="auto"/>
            <w:bottom w:val="none" w:sz="0" w:space="0" w:color="auto"/>
            <w:right w:val="none" w:sz="0" w:space="0" w:color="auto"/>
          </w:divBdr>
        </w:div>
      </w:divsChild>
    </w:div>
    <w:div w:id="1476487841">
      <w:bodyDiv w:val="1"/>
      <w:marLeft w:val="0"/>
      <w:marRight w:val="0"/>
      <w:marTop w:val="0"/>
      <w:marBottom w:val="0"/>
      <w:divBdr>
        <w:top w:val="none" w:sz="0" w:space="0" w:color="auto"/>
        <w:left w:val="none" w:sz="0" w:space="0" w:color="auto"/>
        <w:bottom w:val="none" w:sz="0" w:space="0" w:color="auto"/>
        <w:right w:val="none" w:sz="0" w:space="0" w:color="auto"/>
      </w:divBdr>
      <w:divsChild>
        <w:div w:id="1485704465">
          <w:marLeft w:val="1800"/>
          <w:marRight w:val="0"/>
          <w:marTop w:val="77"/>
          <w:marBottom w:val="0"/>
          <w:divBdr>
            <w:top w:val="none" w:sz="0" w:space="0" w:color="auto"/>
            <w:left w:val="none" w:sz="0" w:space="0" w:color="auto"/>
            <w:bottom w:val="none" w:sz="0" w:space="0" w:color="auto"/>
            <w:right w:val="none" w:sz="0" w:space="0" w:color="auto"/>
          </w:divBdr>
        </w:div>
        <w:div w:id="1339573378">
          <w:marLeft w:val="1800"/>
          <w:marRight w:val="0"/>
          <w:marTop w:val="77"/>
          <w:marBottom w:val="0"/>
          <w:divBdr>
            <w:top w:val="none" w:sz="0" w:space="0" w:color="auto"/>
            <w:left w:val="none" w:sz="0" w:space="0" w:color="auto"/>
            <w:bottom w:val="none" w:sz="0" w:space="0" w:color="auto"/>
            <w:right w:val="none" w:sz="0" w:space="0" w:color="auto"/>
          </w:divBdr>
        </w:div>
      </w:divsChild>
    </w:div>
    <w:div w:id="1481074665">
      <w:bodyDiv w:val="1"/>
      <w:marLeft w:val="0"/>
      <w:marRight w:val="0"/>
      <w:marTop w:val="0"/>
      <w:marBottom w:val="0"/>
      <w:divBdr>
        <w:top w:val="none" w:sz="0" w:space="0" w:color="auto"/>
        <w:left w:val="none" w:sz="0" w:space="0" w:color="auto"/>
        <w:bottom w:val="none" w:sz="0" w:space="0" w:color="auto"/>
        <w:right w:val="none" w:sz="0" w:space="0" w:color="auto"/>
      </w:divBdr>
      <w:divsChild>
        <w:div w:id="1966885950">
          <w:marLeft w:val="1166"/>
          <w:marRight w:val="0"/>
          <w:marTop w:val="91"/>
          <w:marBottom w:val="0"/>
          <w:divBdr>
            <w:top w:val="none" w:sz="0" w:space="0" w:color="auto"/>
            <w:left w:val="none" w:sz="0" w:space="0" w:color="auto"/>
            <w:bottom w:val="none" w:sz="0" w:space="0" w:color="auto"/>
            <w:right w:val="none" w:sz="0" w:space="0" w:color="auto"/>
          </w:divBdr>
        </w:div>
        <w:div w:id="146482386">
          <w:marLeft w:val="1800"/>
          <w:marRight w:val="0"/>
          <w:marTop w:val="82"/>
          <w:marBottom w:val="0"/>
          <w:divBdr>
            <w:top w:val="none" w:sz="0" w:space="0" w:color="auto"/>
            <w:left w:val="none" w:sz="0" w:space="0" w:color="auto"/>
            <w:bottom w:val="none" w:sz="0" w:space="0" w:color="auto"/>
            <w:right w:val="none" w:sz="0" w:space="0" w:color="auto"/>
          </w:divBdr>
        </w:div>
        <w:div w:id="233398970">
          <w:marLeft w:val="1166"/>
          <w:marRight w:val="0"/>
          <w:marTop w:val="91"/>
          <w:marBottom w:val="0"/>
          <w:divBdr>
            <w:top w:val="none" w:sz="0" w:space="0" w:color="auto"/>
            <w:left w:val="none" w:sz="0" w:space="0" w:color="auto"/>
            <w:bottom w:val="none" w:sz="0" w:space="0" w:color="auto"/>
            <w:right w:val="none" w:sz="0" w:space="0" w:color="auto"/>
          </w:divBdr>
        </w:div>
        <w:div w:id="327483875">
          <w:marLeft w:val="1800"/>
          <w:marRight w:val="0"/>
          <w:marTop w:val="82"/>
          <w:marBottom w:val="0"/>
          <w:divBdr>
            <w:top w:val="none" w:sz="0" w:space="0" w:color="auto"/>
            <w:left w:val="none" w:sz="0" w:space="0" w:color="auto"/>
            <w:bottom w:val="none" w:sz="0" w:space="0" w:color="auto"/>
            <w:right w:val="none" w:sz="0" w:space="0" w:color="auto"/>
          </w:divBdr>
        </w:div>
      </w:divsChild>
    </w:div>
    <w:div w:id="1490638125">
      <w:bodyDiv w:val="1"/>
      <w:marLeft w:val="0"/>
      <w:marRight w:val="0"/>
      <w:marTop w:val="0"/>
      <w:marBottom w:val="0"/>
      <w:divBdr>
        <w:top w:val="none" w:sz="0" w:space="0" w:color="auto"/>
        <w:left w:val="none" w:sz="0" w:space="0" w:color="auto"/>
        <w:bottom w:val="none" w:sz="0" w:space="0" w:color="auto"/>
        <w:right w:val="none" w:sz="0" w:space="0" w:color="auto"/>
      </w:divBdr>
      <w:divsChild>
        <w:div w:id="309867809">
          <w:marLeft w:val="1800"/>
          <w:marRight w:val="0"/>
          <w:marTop w:val="77"/>
          <w:marBottom w:val="0"/>
          <w:divBdr>
            <w:top w:val="none" w:sz="0" w:space="0" w:color="auto"/>
            <w:left w:val="none" w:sz="0" w:space="0" w:color="auto"/>
            <w:bottom w:val="none" w:sz="0" w:space="0" w:color="auto"/>
            <w:right w:val="none" w:sz="0" w:space="0" w:color="auto"/>
          </w:divBdr>
        </w:div>
        <w:div w:id="1544754226">
          <w:marLeft w:val="1800"/>
          <w:marRight w:val="0"/>
          <w:marTop w:val="77"/>
          <w:marBottom w:val="0"/>
          <w:divBdr>
            <w:top w:val="none" w:sz="0" w:space="0" w:color="auto"/>
            <w:left w:val="none" w:sz="0" w:space="0" w:color="auto"/>
            <w:bottom w:val="none" w:sz="0" w:space="0" w:color="auto"/>
            <w:right w:val="none" w:sz="0" w:space="0" w:color="auto"/>
          </w:divBdr>
        </w:div>
      </w:divsChild>
    </w:div>
    <w:div w:id="1505239142">
      <w:bodyDiv w:val="1"/>
      <w:marLeft w:val="0"/>
      <w:marRight w:val="0"/>
      <w:marTop w:val="0"/>
      <w:marBottom w:val="0"/>
      <w:divBdr>
        <w:top w:val="none" w:sz="0" w:space="0" w:color="auto"/>
        <w:left w:val="none" w:sz="0" w:space="0" w:color="auto"/>
        <w:bottom w:val="none" w:sz="0" w:space="0" w:color="auto"/>
        <w:right w:val="none" w:sz="0" w:space="0" w:color="auto"/>
      </w:divBdr>
      <w:divsChild>
        <w:div w:id="1334649094">
          <w:marLeft w:val="1166"/>
          <w:marRight w:val="0"/>
          <w:marTop w:val="82"/>
          <w:marBottom w:val="0"/>
          <w:divBdr>
            <w:top w:val="none" w:sz="0" w:space="0" w:color="auto"/>
            <w:left w:val="none" w:sz="0" w:space="0" w:color="auto"/>
            <w:bottom w:val="none" w:sz="0" w:space="0" w:color="auto"/>
            <w:right w:val="none" w:sz="0" w:space="0" w:color="auto"/>
          </w:divBdr>
        </w:div>
        <w:div w:id="1914774124">
          <w:marLeft w:val="1166"/>
          <w:marRight w:val="0"/>
          <w:marTop w:val="82"/>
          <w:marBottom w:val="0"/>
          <w:divBdr>
            <w:top w:val="none" w:sz="0" w:space="0" w:color="auto"/>
            <w:left w:val="none" w:sz="0" w:space="0" w:color="auto"/>
            <w:bottom w:val="none" w:sz="0" w:space="0" w:color="auto"/>
            <w:right w:val="none" w:sz="0" w:space="0" w:color="auto"/>
          </w:divBdr>
        </w:div>
        <w:div w:id="396124529">
          <w:marLeft w:val="1166"/>
          <w:marRight w:val="0"/>
          <w:marTop w:val="82"/>
          <w:marBottom w:val="0"/>
          <w:divBdr>
            <w:top w:val="none" w:sz="0" w:space="0" w:color="auto"/>
            <w:left w:val="none" w:sz="0" w:space="0" w:color="auto"/>
            <w:bottom w:val="none" w:sz="0" w:space="0" w:color="auto"/>
            <w:right w:val="none" w:sz="0" w:space="0" w:color="auto"/>
          </w:divBdr>
        </w:div>
      </w:divsChild>
    </w:div>
    <w:div w:id="1514032943">
      <w:bodyDiv w:val="1"/>
      <w:marLeft w:val="0"/>
      <w:marRight w:val="0"/>
      <w:marTop w:val="0"/>
      <w:marBottom w:val="0"/>
      <w:divBdr>
        <w:top w:val="none" w:sz="0" w:space="0" w:color="auto"/>
        <w:left w:val="none" w:sz="0" w:space="0" w:color="auto"/>
        <w:bottom w:val="none" w:sz="0" w:space="0" w:color="auto"/>
        <w:right w:val="none" w:sz="0" w:space="0" w:color="auto"/>
      </w:divBdr>
      <w:divsChild>
        <w:div w:id="228930721">
          <w:marLeft w:val="1166"/>
          <w:marRight w:val="0"/>
          <w:marTop w:val="77"/>
          <w:marBottom w:val="0"/>
          <w:divBdr>
            <w:top w:val="none" w:sz="0" w:space="0" w:color="auto"/>
            <w:left w:val="none" w:sz="0" w:space="0" w:color="auto"/>
            <w:bottom w:val="none" w:sz="0" w:space="0" w:color="auto"/>
            <w:right w:val="none" w:sz="0" w:space="0" w:color="auto"/>
          </w:divBdr>
        </w:div>
        <w:div w:id="165830755">
          <w:marLeft w:val="1166"/>
          <w:marRight w:val="0"/>
          <w:marTop w:val="77"/>
          <w:marBottom w:val="0"/>
          <w:divBdr>
            <w:top w:val="none" w:sz="0" w:space="0" w:color="auto"/>
            <w:left w:val="none" w:sz="0" w:space="0" w:color="auto"/>
            <w:bottom w:val="none" w:sz="0" w:space="0" w:color="auto"/>
            <w:right w:val="none" w:sz="0" w:space="0" w:color="auto"/>
          </w:divBdr>
        </w:div>
      </w:divsChild>
    </w:div>
    <w:div w:id="1546521860">
      <w:bodyDiv w:val="1"/>
      <w:marLeft w:val="0"/>
      <w:marRight w:val="0"/>
      <w:marTop w:val="0"/>
      <w:marBottom w:val="0"/>
      <w:divBdr>
        <w:top w:val="none" w:sz="0" w:space="0" w:color="auto"/>
        <w:left w:val="none" w:sz="0" w:space="0" w:color="auto"/>
        <w:bottom w:val="none" w:sz="0" w:space="0" w:color="auto"/>
        <w:right w:val="none" w:sz="0" w:space="0" w:color="auto"/>
      </w:divBdr>
      <w:divsChild>
        <w:div w:id="2129856483">
          <w:marLeft w:val="1166"/>
          <w:marRight w:val="0"/>
          <w:marTop w:val="82"/>
          <w:marBottom w:val="0"/>
          <w:divBdr>
            <w:top w:val="none" w:sz="0" w:space="0" w:color="auto"/>
            <w:left w:val="none" w:sz="0" w:space="0" w:color="auto"/>
            <w:bottom w:val="none" w:sz="0" w:space="0" w:color="auto"/>
            <w:right w:val="none" w:sz="0" w:space="0" w:color="auto"/>
          </w:divBdr>
        </w:div>
        <w:div w:id="655498138">
          <w:marLeft w:val="1166"/>
          <w:marRight w:val="0"/>
          <w:marTop w:val="82"/>
          <w:marBottom w:val="0"/>
          <w:divBdr>
            <w:top w:val="none" w:sz="0" w:space="0" w:color="auto"/>
            <w:left w:val="none" w:sz="0" w:space="0" w:color="auto"/>
            <w:bottom w:val="none" w:sz="0" w:space="0" w:color="auto"/>
            <w:right w:val="none" w:sz="0" w:space="0" w:color="auto"/>
          </w:divBdr>
        </w:div>
        <w:div w:id="40715575">
          <w:marLeft w:val="1166"/>
          <w:marRight w:val="0"/>
          <w:marTop w:val="82"/>
          <w:marBottom w:val="0"/>
          <w:divBdr>
            <w:top w:val="none" w:sz="0" w:space="0" w:color="auto"/>
            <w:left w:val="none" w:sz="0" w:space="0" w:color="auto"/>
            <w:bottom w:val="none" w:sz="0" w:space="0" w:color="auto"/>
            <w:right w:val="none" w:sz="0" w:space="0" w:color="auto"/>
          </w:divBdr>
        </w:div>
      </w:divsChild>
    </w:div>
    <w:div w:id="1611358484">
      <w:bodyDiv w:val="1"/>
      <w:marLeft w:val="0"/>
      <w:marRight w:val="0"/>
      <w:marTop w:val="0"/>
      <w:marBottom w:val="0"/>
      <w:divBdr>
        <w:top w:val="none" w:sz="0" w:space="0" w:color="auto"/>
        <w:left w:val="none" w:sz="0" w:space="0" w:color="auto"/>
        <w:bottom w:val="none" w:sz="0" w:space="0" w:color="auto"/>
        <w:right w:val="none" w:sz="0" w:space="0" w:color="auto"/>
      </w:divBdr>
      <w:divsChild>
        <w:div w:id="345787603">
          <w:marLeft w:val="547"/>
          <w:marRight w:val="0"/>
          <w:marTop w:val="115"/>
          <w:marBottom w:val="0"/>
          <w:divBdr>
            <w:top w:val="none" w:sz="0" w:space="0" w:color="auto"/>
            <w:left w:val="none" w:sz="0" w:space="0" w:color="auto"/>
            <w:bottom w:val="none" w:sz="0" w:space="0" w:color="auto"/>
            <w:right w:val="none" w:sz="0" w:space="0" w:color="auto"/>
          </w:divBdr>
        </w:div>
        <w:div w:id="1275089246">
          <w:marLeft w:val="1166"/>
          <w:marRight w:val="0"/>
          <w:marTop w:val="96"/>
          <w:marBottom w:val="0"/>
          <w:divBdr>
            <w:top w:val="none" w:sz="0" w:space="0" w:color="auto"/>
            <w:left w:val="none" w:sz="0" w:space="0" w:color="auto"/>
            <w:bottom w:val="none" w:sz="0" w:space="0" w:color="auto"/>
            <w:right w:val="none" w:sz="0" w:space="0" w:color="auto"/>
          </w:divBdr>
        </w:div>
        <w:div w:id="861360705">
          <w:marLeft w:val="1800"/>
          <w:marRight w:val="0"/>
          <w:marTop w:val="77"/>
          <w:marBottom w:val="0"/>
          <w:divBdr>
            <w:top w:val="none" w:sz="0" w:space="0" w:color="auto"/>
            <w:left w:val="none" w:sz="0" w:space="0" w:color="auto"/>
            <w:bottom w:val="none" w:sz="0" w:space="0" w:color="auto"/>
            <w:right w:val="none" w:sz="0" w:space="0" w:color="auto"/>
          </w:divBdr>
        </w:div>
        <w:div w:id="767965696">
          <w:marLeft w:val="1166"/>
          <w:marRight w:val="0"/>
          <w:marTop w:val="96"/>
          <w:marBottom w:val="0"/>
          <w:divBdr>
            <w:top w:val="none" w:sz="0" w:space="0" w:color="auto"/>
            <w:left w:val="none" w:sz="0" w:space="0" w:color="auto"/>
            <w:bottom w:val="none" w:sz="0" w:space="0" w:color="auto"/>
            <w:right w:val="none" w:sz="0" w:space="0" w:color="auto"/>
          </w:divBdr>
        </w:div>
        <w:div w:id="731077705">
          <w:marLeft w:val="1800"/>
          <w:marRight w:val="0"/>
          <w:marTop w:val="77"/>
          <w:marBottom w:val="0"/>
          <w:divBdr>
            <w:top w:val="none" w:sz="0" w:space="0" w:color="auto"/>
            <w:left w:val="none" w:sz="0" w:space="0" w:color="auto"/>
            <w:bottom w:val="none" w:sz="0" w:space="0" w:color="auto"/>
            <w:right w:val="none" w:sz="0" w:space="0" w:color="auto"/>
          </w:divBdr>
        </w:div>
        <w:div w:id="1897817822">
          <w:marLeft w:val="1800"/>
          <w:marRight w:val="0"/>
          <w:marTop w:val="77"/>
          <w:marBottom w:val="0"/>
          <w:divBdr>
            <w:top w:val="none" w:sz="0" w:space="0" w:color="auto"/>
            <w:left w:val="none" w:sz="0" w:space="0" w:color="auto"/>
            <w:bottom w:val="none" w:sz="0" w:space="0" w:color="auto"/>
            <w:right w:val="none" w:sz="0" w:space="0" w:color="auto"/>
          </w:divBdr>
        </w:div>
        <w:div w:id="1731951831">
          <w:marLeft w:val="1800"/>
          <w:marRight w:val="0"/>
          <w:marTop w:val="77"/>
          <w:marBottom w:val="0"/>
          <w:divBdr>
            <w:top w:val="none" w:sz="0" w:space="0" w:color="auto"/>
            <w:left w:val="none" w:sz="0" w:space="0" w:color="auto"/>
            <w:bottom w:val="none" w:sz="0" w:space="0" w:color="auto"/>
            <w:right w:val="none" w:sz="0" w:space="0" w:color="auto"/>
          </w:divBdr>
        </w:div>
        <w:div w:id="1420716232">
          <w:marLeft w:val="1166"/>
          <w:marRight w:val="0"/>
          <w:marTop w:val="96"/>
          <w:marBottom w:val="0"/>
          <w:divBdr>
            <w:top w:val="none" w:sz="0" w:space="0" w:color="auto"/>
            <w:left w:val="none" w:sz="0" w:space="0" w:color="auto"/>
            <w:bottom w:val="none" w:sz="0" w:space="0" w:color="auto"/>
            <w:right w:val="none" w:sz="0" w:space="0" w:color="auto"/>
          </w:divBdr>
        </w:div>
        <w:div w:id="2050228426">
          <w:marLeft w:val="1800"/>
          <w:marRight w:val="0"/>
          <w:marTop w:val="77"/>
          <w:marBottom w:val="0"/>
          <w:divBdr>
            <w:top w:val="none" w:sz="0" w:space="0" w:color="auto"/>
            <w:left w:val="none" w:sz="0" w:space="0" w:color="auto"/>
            <w:bottom w:val="none" w:sz="0" w:space="0" w:color="auto"/>
            <w:right w:val="none" w:sz="0" w:space="0" w:color="auto"/>
          </w:divBdr>
        </w:div>
      </w:divsChild>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38293424">
      <w:bodyDiv w:val="1"/>
      <w:marLeft w:val="0"/>
      <w:marRight w:val="0"/>
      <w:marTop w:val="0"/>
      <w:marBottom w:val="0"/>
      <w:divBdr>
        <w:top w:val="none" w:sz="0" w:space="0" w:color="auto"/>
        <w:left w:val="none" w:sz="0" w:space="0" w:color="auto"/>
        <w:bottom w:val="none" w:sz="0" w:space="0" w:color="auto"/>
        <w:right w:val="none" w:sz="0" w:space="0" w:color="auto"/>
      </w:divBdr>
    </w:div>
    <w:div w:id="1715423308">
      <w:bodyDiv w:val="1"/>
      <w:marLeft w:val="0"/>
      <w:marRight w:val="0"/>
      <w:marTop w:val="0"/>
      <w:marBottom w:val="0"/>
      <w:divBdr>
        <w:top w:val="none" w:sz="0" w:space="0" w:color="auto"/>
        <w:left w:val="none" w:sz="0" w:space="0" w:color="auto"/>
        <w:bottom w:val="none" w:sz="0" w:space="0" w:color="auto"/>
        <w:right w:val="none" w:sz="0" w:space="0" w:color="auto"/>
      </w:divBdr>
      <w:divsChild>
        <w:div w:id="2054573390">
          <w:marLeft w:val="1800"/>
          <w:marRight w:val="0"/>
          <w:marTop w:val="82"/>
          <w:marBottom w:val="0"/>
          <w:divBdr>
            <w:top w:val="none" w:sz="0" w:space="0" w:color="auto"/>
            <w:left w:val="none" w:sz="0" w:space="0" w:color="auto"/>
            <w:bottom w:val="none" w:sz="0" w:space="0" w:color="auto"/>
            <w:right w:val="none" w:sz="0" w:space="0" w:color="auto"/>
          </w:divBdr>
        </w:div>
        <w:div w:id="1359312523">
          <w:marLeft w:val="1800"/>
          <w:marRight w:val="0"/>
          <w:marTop w:val="82"/>
          <w:marBottom w:val="0"/>
          <w:divBdr>
            <w:top w:val="none" w:sz="0" w:space="0" w:color="auto"/>
            <w:left w:val="none" w:sz="0" w:space="0" w:color="auto"/>
            <w:bottom w:val="none" w:sz="0" w:space="0" w:color="auto"/>
            <w:right w:val="none" w:sz="0" w:space="0" w:color="auto"/>
          </w:divBdr>
        </w:div>
      </w:divsChild>
    </w:div>
    <w:div w:id="1944805833">
      <w:bodyDiv w:val="1"/>
      <w:marLeft w:val="0"/>
      <w:marRight w:val="0"/>
      <w:marTop w:val="0"/>
      <w:marBottom w:val="0"/>
      <w:divBdr>
        <w:top w:val="none" w:sz="0" w:space="0" w:color="auto"/>
        <w:left w:val="none" w:sz="0" w:space="0" w:color="auto"/>
        <w:bottom w:val="none" w:sz="0" w:space="0" w:color="auto"/>
        <w:right w:val="none" w:sz="0" w:space="0" w:color="auto"/>
      </w:divBdr>
      <w:divsChild>
        <w:div w:id="927693893">
          <w:marLeft w:val="1800"/>
          <w:marRight w:val="0"/>
          <w:marTop w:val="82"/>
          <w:marBottom w:val="0"/>
          <w:divBdr>
            <w:top w:val="none" w:sz="0" w:space="0" w:color="auto"/>
            <w:left w:val="none" w:sz="0" w:space="0" w:color="auto"/>
            <w:bottom w:val="none" w:sz="0" w:space="0" w:color="auto"/>
            <w:right w:val="none" w:sz="0" w:space="0" w:color="auto"/>
          </w:divBdr>
        </w:div>
        <w:div w:id="194387903">
          <w:marLeft w:val="1800"/>
          <w:marRight w:val="0"/>
          <w:marTop w:val="82"/>
          <w:marBottom w:val="0"/>
          <w:divBdr>
            <w:top w:val="none" w:sz="0" w:space="0" w:color="auto"/>
            <w:left w:val="none" w:sz="0" w:space="0" w:color="auto"/>
            <w:bottom w:val="none" w:sz="0" w:space="0" w:color="auto"/>
            <w:right w:val="none" w:sz="0" w:space="0" w:color="auto"/>
          </w:divBdr>
        </w:div>
      </w:divsChild>
    </w:div>
    <w:div w:id="1992830329">
      <w:bodyDiv w:val="1"/>
      <w:marLeft w:val="0"/>
      <w:marRight w:val="0"/>
      <w:marTop w:val="0"/>
      <w:marBottom w:val="0"/>
      <w:divBdr>
        <w:top w:val="none" w:sz="0" w:space="0" w:color="auto"/>
        <w:left w:val="none" w:sz="0" w:space="0" w:color="auto"/>
        <w:bottom w:val="none" w:sz="0" w:space="0" w:color="auto"/>
        <w:right w:val="none" w:sz="0" w:space="0" w:color="auto"/>
      </w:divBdr>
      <w:divsChild>
        <w:div w:id="1134525451">
          <w:marLeft w:val="1166"/>
          <w:marRight w:val="0"/>
          <w:marTop w:val="77"/>
          <w:marBottom w:val="0"/>
          <w:divBdr>
            <w:top w:val="none" w:sz="0" w:space="0" w:color="auto"/>
            <w:left w:val="none" w:sz="0" w:space="0" w:color="auto"/>
            <w:bottom w:val="none" w:sz="0" w:space="0" w:color="auto"/>
            <w:right w:val="none" w:sz="0" w:space="0" w:color="auto"/>
          </w:divBdr>
        </w:div>
        <w:div w:id="1347946977">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1.xml"/><Relationship Id="rId76"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C59EC-D0E8-4A7E-9D50-193006348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2953</Words>
  <Characters>16836</Characters>
  <Application>Microsoft Office Word</Application>
  <DocSecurity>0</DocSecurity>
  <Lines>140</Lines>
  <Paragraphs>39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19750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suhwook.kim</cp:lastModifiedBy>
  <cp:revision>3</cp:revision>
  <dcterms:created xsi:type="dcterms:W3CDTF">2013-11-08T06:41:00Z</dcterms:created>
  <dcterms:modified xsi:type="dcterms:W3CDTF">2013-11-08T06:41:00Z</dcterms:modified>
</cp:coreProperties>
</file>