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t>
            </w:r>
            <w:proofErr w:type="spellStart"/>
            <w:r w:rsidRPr="00AC430A">
              <w:t>WPANs</w:t>
            </w:r>
            <w:proofErr w:type="spellEnd"/>
            <w:r w:rsidRPr="00AC430A">
              <w:t>)</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71694B" w:rsidP="00947421">
            <w:fldSimple w:instr=" TITLE  \* MERGEFORMAT ">
              <w:r w:rsidR="00AF205E">
                <w:rPr>
                  <w:rFonts w:hint="eastAsia"/>
                  <w:b/>
                  <w:sz w:val="28"/>
                  <w:lang w:eastAsia="ko-KR"/>
                </w:rPr>
                <w:t>Comments to System</w:t>
              </w:r>
              <w:r w:rsidR="00947421">
                <w:rPr>
                  <w:rFonts w:hint="eastAsia"/>
                  <w:b/>
                  <w:sz w:val="28"/>
                  <w:lang w:eastAsia="ko-KR"/>
                </w:rPr>
                <w:t>-</w:t>
              </w:r>
              <w:r w:rsidR="00AF205E">
                <w:rPr>
                  <w:rFonts w:hint="eastAsia"/>
                  <w:b/>
                  <w:sz w:val="28"/>
                  <w:lang w:eastAsia="ko-KR"/>
                </w:rPr>
                <w:t>Level Simulation of 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AF205E">
                <w:rPr>
                  <w:rFonts w:hint="eastAsia"/>
                  <w:b/>
                  <w:sz w:val="28"/>
                  <w:lang w:eastAsia="ko-KR"/>
                </w:rPr>
                <w:t>TGD</w:t>
              </w:r>
            </w:fldSimple>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AF205E" w:rsidP="00AF205E">
            <w:pPr>
              <w:rPr>
                <w:lang w:eastAsia="ko-KR"/>
              </w:rPr>
            </w:pPr>
            <w:r>
              <w:rPr>
                <w:rFonts w:hint="eastAsia"/>
                <w:lang w:eastAsia="ko-KR"/>
              </w:rPr>
              <w:t>January</w:t>
            </w:r>
            <w:r w:rsidR="00F115FF" w:rsidRPr="00AC430A">
              <w:t xml:space="preserve"> </w:t>
            </w:r>
            <w:r>
              <w:rPr>
                <w:rFonts w:hint="eastAsia"/>
                <w:lang w:eastAsia="ko-KR"/>
              </w:rPr>
              <w:t>30</w:t>
            </w:r>
            <w:r w:rsidR="00F115FF" w:rsidRPr="00AC430A">
              <w:t>, 201</w:t>
            </w:r>
            <w:r>
              <w:rPr>
                <w:rFonts w:hint="eastAsia"/>
                <w:lang w:eastAsia="ko-KR"/>
              </w:rPr>
              <w:t>3</w:t>
            </w:r>
            <w:r w:rsidR="00F115FF" w:rsidRPr="00AC430A">
              <w:rPr>
                <w:rFonts w:hint="eastAsia"/>
                <w:lang w:eastAsia="ko-KR"/>
              </w:rPr>
              <w:t xml:space="preserve"> (r0)</w:t>
            </w:r>
          </w:p>
          <w:p w:rsidR="00F301C7" w:rsidRPr="00AC430A" w:rsidRDefault="00F301C7" w:rsidP="00F67838">
            <w:pPr>
              <w:rPr>
                <w:lang w:eastAsia="ko-KR"/>
              </w:rPr>
            </w:pPr>
            <w:r>
              <w:rPr>
                <w:rFonts w:hint="eastAsia"/>
                <w:lang w:eastAsia="ko-KR"/>
              </w:rPr>
              <w:t>February</w:t>
            </w:r>
            <w:r w:rsidRPr="00AC430A">
              <w:t xml:space="preserve"> </w:t>
            </w:r>
            <w:r>
              <w:rPr>
                <w:rFonts w:hint="eastAsia"/>
                <w:lang w:eastAsia="ko-KR"/>
              </w:rPr>
              <w:t>18</w:t>
            </w:r>
            <w:r w:rsidRPr="00AC430A">
              <w:t>, 201</w:t>
            </w:r>
            <w:r>
              <w:rPr>
                <w:rFonts w:hint="eastAsia"/>
                <w:lang w:eastAsia="ko-KR"/>
              </w:rPr>
              <w:t>3</w:t>
            </w:r>
            <w:r w:rsidRPr="00AC430A">
              <w:rPr>
                <w:rFonts w:hint="eastAsia"/>
                <w:lang w:eastAsia="ko-KR"/>
              </w:rPr>
              <w:t xml:space="preserve"> (r</w:t>
            </w:r>
            <w:r>
              <w:rPr>
                <w:rFonts w:hint="eastAsia"/>
                <w:lang w:eastAsia="ko-KR"/>
              </w:rPr>
              <w:t>1</w:t>
            </w:r>
            <w:r w:rsidRPr="00AC430A">
              <w:rPr>
                <w:rFonts w:hint="eastAsia"/>
                <w:lang w:eastAsia="ko-KR"/>
              </w:rPr>
              <w:t>)</w:t>
            </w:r>
            <w:r>
              <w:rPr>
                <w:rFonts w:hint="eastAsia"/>
                <w:lang w:eastAsia="ko-KR"/>
              </w:rPr>
              <w:t xml:space="preserve"> : to integrate comments from </w:t>
            </w:r>
            <w:r w:rsidR="00F67838">
              <w:rPr>
                <w:rFonts w:hint="eastAsia"/>
                <w:lang w:eastAsia="ko-KR"/>
              </w:rPr>
              <w:t>TG8 members</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Preformatted"/>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F4143A" w:rsidRPr="00AC430A" w:rsidRDefault="00153CEE" w:rsidP="003069CC">
            <w:pPr>
              <w:pStyle w:val="HTMLPreformatted"/>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tc>
        <w:tc>
          <w:tcPr>
            <w:tcW w:w="4140" w:type="dxa"/>
            <w:tcBorders>
              <w:top w:val="single" w:sz="4" w:space="0" w:color="auto"/>
              <w:bottom w:val="single" w:sz="4" w:space="0" w:color="auto"/>
            </w:tcBorders>
          </w:tcPr>
          <w:p w:rsidR="00153CEE" w:rsidRPr="00AC430A" w:rsidRDefault="00153CEE" w:rsidP="00153CEE">
            <w:pPr>
              <w:tabs>
                <w:tab w:val="left" w:pos="1152"/>
              </w:tabs>
              <w:rPr>
                <w:lang w:eastAsia="ko-KR"/>
              </w:rPr>
            </w:pPr>
            <w:r w:rsidRPr="00AC430A">
              <w:rPr>
                <w:rFonts w:hint="eastAsia"/>
                <w:szCs w:val="22"/>
                <w:lang w:eastAsia="ko-KR"/>
              </w:rPr>
              <w:t>E-Mail: [s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AF205E" w:rsidP="00153CEE">
            <w:pPr>
              <w:rPr>
                <w:lang w:eastAsia="ko-KR"/>
              </w:rPr>
            </w:pPr>
            <w:r>
              <w:rPr>
                <w:rFonts w:hint="eastAsia"/>
                <w:noProof/>
                <w:lang w:eastAsia="ko-KR"/>
              </w:rPr>
              <w:t>Issue of editing TG8 T</w:t>
            </w:r>
            <w:r w:rsidR="00F133F2">
              <w:rPr>
                <w:rFonts w:hint="eastAsia"/>
                <w:noProof/>
                <w:lang w:eastAsia="ko-KR"/>
              </w:rPr>
              <w:t xml:space="preserve">echical </w:t>
            </w:r>
            <w:r>
              <w:rPr>
                <w:rFonts w:hint="eastAsia"/>
                <w:noProof/>
                <w:lang w:eastAsia="ko-KR"/>
              </w:rPr>
              <w:t>G</w:t>
            </w:r>
            <w:r w:rsidR="00F133F2">
              <w:rPr>
                <w:rFonts w:hint="eastAsia"/>
                <w:noProof/>
                <w:lang w:eastAsia="ko-KR"/>
              </w:rPr>
              <w:t xml:space="preserve">uidance </w:t>
            </w:r>
            <w:r>
              <w:rPr>
                <w:rFonts w:hint="eastAsia"/>
                <w:noProof/>
                <w:lang w:eastAsia="ko-KR"/>
              </w:rPr>
              <w:t>D</w:t>
            </w:r>
            <w:r w:rsidR="00F133F2">
              <w:rPr>
                <w:rFonts w:hint="eastAsia"/>
                <w:noProof/>
                <w:lang w:eastAsia="ko-KR"/>
              </w:rPr>
              <w:t>ocument</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AF205E" w:rsidP="00947421">
            <w:pPr>
              <w:rPr>
                <w:lang w:eastAsia="ko-KR"/>
              </w:rPr>
            </w:pPr>
            <w:r>
              <w:rPr>
                <w:rFonts w:hint="eastAsia"/>
                <w:lang w:eastAsia="ko-KR"/>
              </w:rPr>
              <w:t>Comments to system</w:t>
            </w:r>
            <w:r w:rsidR="00947421">
              <w:rPr>
                <w:rFonts w:hint="eastAsia"/>
                <w:lang w:eastAsia="ko-KR"/>
              </w:rPr>
              <w:t>-</w:t>
            </w:r>
            <w:r>
              <w:rPr>
                <w:rFonts w:hint="eastAsia"/>
                <w:lang w:eastAsia="ko-KR"/>
              </w:rPr>
              <w:t>level simulation methodology</w:t>
            </w:r>
            <w:r w:rsidR="00F115FF" w:rsidRPr="00AC430A">
              <w:rPr>
                <w:rFonts w:hint="eastAsia"/>
                <w:lang w:eastAsia="ko-KR"/>
              </w:rPr>
              <w:t xml:space="preserve"> of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AF205E" w:rsidP="00947421">
            <w:pPr>
              <w:rPr>
                <w:lang w:eastAsia="ko-KR"/>
              </w:rPr>
            </w:pPr>
            <w:r>
              <w:rPr>
                <w:rFonts w:hint="eastAsia"/>
                <w:lang w:eastAsia="ko-KR"/>
              </w:rPr>
              <w:t>Corresponding to</w:t>
            </w:r>
            <w:r w:rsidR="00C062CC" w:rsidRPr="00AC430A">
              <w:rPr>
                <w:rFonts w:hint="eastAsia"/>
                <w:lang w:eastAsia="ko-KR"/>
              </w:rPr>
              <w:t xml:space="preserve"> </w:t>
            </w:r>
            <w:r>
              <w:rPr>
                <w:rFonts w:hint="eastAsia"/>
                <w:lang w:eastAsia="ko-KR"/>
              </w:rPr>
              <w:t>the issue of editing texts on system</w:t>
            </w:r>
            <w:r w:rsidR="00947421">
              <w:rPr>
                <w:rFonts w:hint="eastAsia"/>
                <w:lang w:eastAsia="ko-KR"/>
              </w:rPr>
              <w:t>-</w:t>
            </w:r>
            <w:r>
              <w:rPr>
                <w:rFonts w:hint="eastAsia"/>
                <w:lang w:eastAsia="ko-KR"/>
              </w:rPr>
              <w:t>level simulation of</w:t>
            </w:r>
            <w:r w:rsidR="00C062CC" w:rsidRPr="00AC430A">
              <w:rPr>
                <w:rFonts w:hint="eastAsia"/>
                <w:lang w:eastAsia="ko-KR"/>
              </w:rPr>
              <w:t xml:space="preserve"> </w:t>
            </w:r>
            <w:r>
              <w:rPr>
                <w:rFonts w:hint="eastAsia"/>
                <w:lang w:eastAsia="ko-KR"/>
              </w:rPr>
              <w:t>TG8 T</w:t>
            </w:r>
            <w:r w:rsidR="00C062CC" w:rsidRPr="00AC430A">
              <w:rPr>
                <w:rFonts w:hint="eastAsia"/>
                <w:lang w:eastAsia="ko-KR"/>
              </w:rPr>
              <w:t xml:space="preserve">echnical </w:t>
            </w:r>
            <w:r>
              <w:rPr>
                <w:rFonts w:hint="eastAsia"/>
                <w:lang w:eastAsia="ko-KR"/>
              </w:rPr>
              <w:t>G</w:t>
            </w:r>
            <w:r w:rsidR="00C062CC" w:rsidRPr="00AC430A">
              <w:rPr>
                <w:rFonts w:hint="eastAsia"/>
                <w:lang w:eastAsia="ko-KR"/>
              </w:rPr>
              <w:t>uidance</w:t>
            </w:r>
            <w:r>
              <w:rPr>
                <w:rFonts w:hint="eastAsia"/>
                <w:lang w:eastAsia="ko-KR"/>
              </w:rPr>
              <w:t xml:space="preserve"> Document</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Heading"/>
          </w:pPr>
          <w:r w:rsidRPr="00AC430A">
            <w:rPr>
              <w:rFonts w:hint="eastAsia"/>
              <w:lang w:val="ko-KR"/>
            </w:rPr>
            <w:t>Table of Contents</w:t>
          </w:r>
        </w:p>
        <w:p w:rsidR="00BA5C2E" w:rsidRDefault="0071694B">
          <w:pPr>
            <w:pStyle w:val="TOC1"/>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46249976" w:history="1">
            <w:r w:rsidR="00BA5C2E" w:rsidRPr="00915554">
              <w:rPr>
                <w:rStyle w:val="Hyperlink"/>
                <w:noProof/>
              </w:rPr>
              <w:t>1.</w:t>
            </w:r>
            <w:r w:rsidR="00BA5C2E">
              <w:rPr>
                <w:rFonts w:asciiTheme="minorHAnsi" w:hAnsiTheme="minorHAnsi" w:cstheme="minorBidi"/>
                <w:noProof/>
                <w:kern w:val="2"/>
                <w:sz w:val="20"/>
                <w:szCs w:val="22"/>
                <w:lang w:val="en-US" w:eastAsia="ko-KR"/>
              </w:rPr>
              <w:tab/>
            </w:r>
            <w:r w:rsidR="00BA5C2E" w:rsidRPr="00915554">
              <w:rPr>
                <w:rStyle w:val="Hyperlink"/>
                <w:noProof/>
              </w:rPr>
              <w:t>Overview</w:t>
            </w:r>
            <w:r w:rsidR="00BA5C2E">
              <w:rPr>
                <w:noProof/>
                <w:webHidden/>
              </w:rPr>
              <w:tab/>
            </w:r>
            <w:r>
              <w:rPr>
                <w:noProof/>
                <w:webHidden/>
              </w:rPr>
              <w:fldChar w:fldCharType="begin"/>
            </w:r>
            <w:r w:rsidR="00BA5C2E">
              <w:rPr>
                <w:noProof/>
                <w:webHidden/>
              </w:rPr>
              <w:instrText xml:space="preserve"> PAGEREF _Toc346249976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71694B">
          <w:pPr>
            <w:pStyle w:val="TOC1"/>
            <w:tabs>
              <w:tab w:val="left" w:pos="425"/>
              <w:tab w:val="right" w:leader="dot" w:pos="9016"/>
            </w:tabs>
            <w:rPr>
              <w:rFonts w:asciiTheme="minorHAnsi" w:hAnsiTheme="minorHAnsi" w:cstheme="minorBidi"/>
              <w:noProof/>
              <w:kern w:val="2"/>
              <w:sz w:val="20"/>
              <w:szCs w:val="22"/>
              <w:lang w:val="en-US" w:eastAsia="ko-KR"/>
            </w:rPr>
          </w:pPr>
          <w:hyperlink w:anchor="_Toc346249977" w:history="1">
            <w:r w:rsidR="00BA5C2E" w:rsidRPr="00915554">
              <w:rPr>
                <w:rStyle w:val="Hyperlink"/>
                <w:noProof/>
              </w:rPr>
              <w:t>2.</w:t>
            </w:r>
            <w:r w:rsidR="00BA5C2E">
              <w:rPr>
                <w:rFonts w:asciiTheme="minorHAnsi" w:hAnsiTheme="minorHAnsi" w:cstheme="minorBidi"/>
                <w:noProof/>
                <w:kern w:val="2"/>
                <w:sz w:val="20"/>
                <w:szCs w:val="22"/>
                <w:lang w:val="en-US" w:eastAsia="ko-KR"/>
              </w:rPr>
              <w:tab/>
            </w:r>
            <w:r w:rsidR="00BA5C2E" w:rsidRPr="00915554">
              <w:rPr>
                <w:rStyle w:val="Hyperlink"/>
                <w:noProof/>
              </w:rPr>
              <w:t>Definitions</w:t>
            </w:r>
            <w:r w:rsidR="00BA5C2E">
              <w:rPr>
                <w:noProof/>
                <w:webHidden/>
              </w:rPr>
              <w:tab/>
            </w:r>
            <w:r>
              <w:rPr>
                <w:noProof/>
                <w:webHidden/>
              </w:rPr>
              <w:fldChar w:fldCharType="begin"/>
            </w:r>
            <w:r w:rsidR="00BA5C2E">
              <w:rPr>
                <w:noProof/>
                <w:webHidden/>
              </w:rPr>
              <w:instrText xml:space="preserve"> PAGEREF _Toc346249977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78" w:history="1">
            <w:r w:rsidR="00BA5C2E" w:rsidRPr="00915554">
              <w:rPr>
                <w:rStyle w:val="Hyperlink"/>
                <w:noProof/>
              </w:rPr>
              <w:t>2.1.</w:t>
            </w:r>
            <w:r w:rsidR="00BA5C2E">
              <w:rPr>
                <w:rFonts w:asciiTheme="minorHAnsi" w:hAnsiTheme="minorHAnsi" w:cstheme="minorBidi"/>
                <w:noProof/>
                <w:kern w:val="2"/>
                <w:sz w:val="20"/>
                <w:szCs w:val="22"/>
                <w:lang w:val="en-US" w:eastAsia="ko-KR"/>
              </w:rPr>
              <w:tab/>
            </w:r>
            <w:r w:rsidR="00BA5C2E" w:rsidRPr="00915554">
              <w:rPr>
                <w:rStyle w:val="Hyperlink"/>
                <w:noProof/>
              </w:rPr>
              <w:t>General definitions</w:t>
            </w:r>
            <w:r w:rsidR="00BA5C2E">
              <w:rPr>
                <w:noProof/>
                <w:webHidden/>
              </w:rPr>
              <w:tab/>
            </w:r>
            <w:r>
              <w:rPr>
                <w:noProof/>
                <w:webHidden/>
              </w:rPr>
              <w:fldChar w:fldCharType="begin"/>
            </w:r>
            <w:r w:rsidR="00BA5C2E">
              <w:rPr>
                <w:noProof/>
                <w:webHidden/>
              </w:rPr>
              <w:instrText xml:space="preserve"> PAGEREF _Toc346249978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79" w:history="1">
            <w:r w:rsidR="00BA5C2E" w:rsidRPr="00915554">
              <w:rPr>
                <w:rStyle w:val="Hyperlink"/>
                <w:noProof/>
              </w:rPr>
              <w:t>2.2.</w:t>
            </w:r>
            <w:r w:rsidR="00BA5C2E">
              <w:rPr>
                <w:rFonts w:asciiTheme="minorHAnsi" w:hAnsiTheme="minorHAnsi" w:cstheme="minorBidi"/>
                <w:noProof/>
                <w:kern w:val="2"/>
                <w:sz w:val="20"/>
                <w:szCs w:val="22"/>
                <w:lang w:val="en-US" w:eastAsia="ko-KR"/>
              </w:rPr>
              <w:tab/>
            </w:r>
            <w:r w:rsidR="00BA5C2E" w:rsidRPr="00915554">
              <w:rPr>
                <w:rStyle w:val="Hyperlink"/>
                <w:noProof/>
              </w:rPr>
              <w:t>Specific definitions to this standard</w:t>
            </w:r>
            <w:r w:rsidR="00BA5C2E">
              <w:rPr>
                <w:noProof/>
                <w:webHidden/>
              </w:rPr>
              <w:tab/>
            </w:r>
            <w:r>
              <w:rPr>
                <w:noProof/>
                <w:webHidden/>
              </w:rPr>
              <w:fldChar w:fldCharType="begin"/>
            </w:r>
            <w:r w:rsidR="00BA5C2E">
              <w:rPr>
                <w:noProof/>
                <w:webHidden/>
              </w:rPr>
              <w:instrText xml:space="preserve"> PAGEREF _Toc346249979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71694B">
          <w:pPr>
            <w:pStyle w:val="TOC1"/>
            <w:tabs>
              <w:tab w:val="left" w:pos="425"/>
              <w:tab w:val="right" w:leader="dot" w:pos="9016"/>
            </w:tabs>
            <w:rPr>
              <w:rFonts w:asciiTheme="minorHAnsi" w:hAnsiTheme="minorHAnsi" w:cstheme="minorBidi"/>
              <w:noProof/>
              <w:kern w:val="2"/>
              <w:sz w:val="20"/>
              <w:szCs w:val="22"/>
              <w:lang w:val="en-US" w:eastAsia="ko-KR"/>
            </w:rPr>
          </w:pPr>
          <w:hyperlink w:anchor="_Toc346249980" w:history="1">
            <w:r w:rsidR="00BA5C2E" w:rsidRPr="00915554">
              <w:rPr>
                <w:rStyle w:val="Hyperlink"/>
                <w:noProof/>
              </w:rPr>
              <w:t>3.</w:t>
            </w:r>
            <w:r w:rsidR="00BA5C2E">
              <w:rPr>
                <w:rFonts w:asciiTheme="minorHAnsi" w:hAnsiTheme="minorHAnsi" w:cstheme="minorBidi"/>
                <w:noProof/>
                <w:kern w:val="2"/>
                <w:sz w:val="20"/>
                <w:szCs w:val="22"/>
                <w:lang w:val="en-US" w:eastAsia="ko-KR"/>
              </w:rPr>
              <w:tab/>
            </w:r>
            <w:r w:rsidR="00BA5C2E" w:rsidRPr="00915554">
              <w:rPr>
                <w:rStyle w:val="Hyperlink"/>
                <w:noProof/>
              </w:rPr>
              <w:t>Abbreviations and acronyms</w:t>
            </w:r>
            <w:r w:rsidR="00BA5C2E">
              <w:rPr>
                <w:noProof/>
                <w:webHidden/>
              </w:rPr>
              <w:tab/>
            </w:r>
            <w:r>
              <w:rPr>
                <w:noProof/>
                <w:webHidden/>
              </w:rPr>
              <w:fldChar w:fldCharType="begin"/>
            </w:r>
            <w:r w:rsidR="00BA5C2E">
              <w:rPr>
                <w:noProof/>
                <w:webHidden/>
              </w:rPr>
              <w:instrText xml:space="preserve"> PAGEREF _Toc346249980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71694B">
          <w:pPr>
            <w:pStyle w:val="TOC1"/>
            <w:tabs>
              <w:tab w:val="left" w:pos="425"/>
              <w:tab w:val="right" w:leader="dot" w:pos="9016"/>
            </w:tabs>
            <w:rPr>
              <w:rFonts w:asciiTheme="minorHAnsi" w:hAnsiTheme="minorHAnsi" w:cstheme="minorBidi"/>
              <w:noProof/>
              <w:kern w:val="2"/>
              <w:sz w:val="20"/>
              <w:szCs w:val="22"/>
              <w:lang w:val="en-US" w:eastAsia="ko-KR"/>
            </w:rPr>
          </w:pPr>
          <w:hyperlink w:anchor="_Toc346249981" w:history="1">
            <w:r w:rsidR="00BA5C2E" w:rsidRPr="00915554">
              <w:rPr>
                <w:rStyle w:val="Hyperlink"/>
                <w:noProof/>
              </w:rPr>
              <w:t>4.</w:t>
            </w:r>
            <w:r w:rsidR="00BA5C2E">
              <w:rPr>
                <w:rFonts w:asciiTheme="minorHAnsi" w:hAnsiTheme="minorHAnsi" w:cstheme="minorBidi"/>
                <w:noProof/>
                <w:kern w:val="2"/>
                <w:sz w:val="20"/>
                <w:szCs w:val="22"/>
                <w:lang w:val="en-US" w:eastAsia="ko-KR"/>
              </w:rPr>
              <w:tab/>
            </w:r>
            <w:r w:rsidR="00BA5C2E" w:rsidRPr="00915554">
              <w:rPr>
                <w:rStyle w:val="Hyperlink"/>
                <w:noProof/>
              </w:rPr>
              <w:t>General descriptions</w:t>
            </w:r>
            <w:r w:rsidR="00BA5C2E">
              <w:rPr>
                <w:noProof/>
                <w:webHidden/>
              </w:rPr>
              <w:tab/>
            </w:r>
            <w:r>
              <w:rPr>
                <w:noProof/>
                <w:webHidden/>
              </w:rPr>
              <w:fldChar w:fldCharType="begin"/>
            </w:r>
            <w:r w:rsidR="00BA5C2E">
              <w:rPr>
                <w:noProof/>
                <w:webHidden/>
              </w:rPr>
              <w:instrText xml:space="preserve"> PAGEREF _Toc346249981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82" w:history="1">
            <w:r w:rsidR="00BA5C2E" w:rsidRPr="00915554">
              <w:rPr>
                <w:rStyle w:val="Hyperlink"/>
                <w:noProof/>
              </w:rPr>
              <w:t>4.1.</w:t>
            </w:r>
            <w:r w:rsidR="00BA5C2E">
              <w:rPr>
                <w:rFonts w:asciiTheme="minorHAnsi" w:hAnsiTheme="minorHAnsi" w:cstheme="minorBidi"/>
                <w:noProof/>
                <w:kern w:val="2"/>
                <w:sz w:val="20"/>
                <w:szCs w:val="22"/>
                <w:lang w:val="en-US" w:eastAsia="ko-KR"/>
              </w:rPr>
              <w:tab/>
            </w:r>
            <w:r w:rsidR="00BA5C2E" w:rsidRPr="00915554">
              <w:rPr>
                <w:rStyle w:val="Hyperlink"/>
                <w:noProof/>
              </w:rPr>
              <w:t>Concepts and architecture</w:t>
            </w:r>
            <w:r w:rsidR="00BA5C2E">
              <w:rPr>
                <w:noProof/>
                <w:webHidden/>
              </w:rPr>
              <w:tab/>
            </w:r>
            <w:r>
              <w:rPr>
                <w:noProof/>
                <w:webHidden/>
              </w:rPr>
              <w:fldChar w:fldCharType="begin"/>
            </w:r>
            <w:r w:rsidR="00BA5C2E">
              <w:rPr>
                <w:noProof/>
                <w:webHidden/>
              </w:rPr>
              <w:instrText xml:space="preserve"> PAGEREF _Toc346249982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83" w:history="1">
            <w:r w:rsidR="00BA5C2E" w:rsidRPr="00915554">
              <w:rPr>
                <w:rStyle w:val="Hyperlink"/>
                <w:noProof/>
              </w:rPr>
              <w:t>4.2.</w:t>
            </w:r>
            <w:r w:rsidR="00BA5C2E">
              <w:rPr>
                <w:rFonts w:asciiTheme="minorHAnsi" w:hAnsiTheme="minorHAnsi" w:cstheme="minorBidi"/>
                <w:noProof/>
                <w:kern w:val="2"/>
                <w:sz w:val="20"/>
                <w:szCs w:val="22"/>
                <w:lang w:val="en-US" w:eastAsia="ko-KR"/>
              </w:rPr>
              <w:tab/>
            </w:r>
            <w:r w:rsidR="00BA5C2E" w:rsidRPr="00915554">
              <w:rPr>
                <w:rStyle w:val="Hyperlink"/>
                <w:noProof/>
              </w:rPr>
              <w:t>Topology</w:t>
            </w:r>
            <w:r w:rsidR="00BA5C2E">
              <w:rPr>
                <w:noProof/>
                <w:webHidden/>
              </w:rPr>
              <w:tab/>
            </w:r>
            <w:r>
              <w:rPr>
                <w:noProof/>
                <w:webHidden/>
              </w:rPr>
              <w:fldChar w:fldCharType="begin"/>
            </w:r>
            <w:r w:rsidR="00BA5C2E">
              <w:rPr>
                <w:noProof/>
                <w:webHidden/>
              </w:rPr>
              <w:instrText xml:space="preserve"> PAGEREF _Toc346249983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84" w:history="1">
            <w:r w:rsidR="00BA5C2E" w:rsidRPr="00915554">
              <w:rPr>
                <w:rStyle w:val="Hyperlink"/>
                <w:noProof/>
              </w:rPr>
              <w:t>4.3.</w:t>
            </w:r>
            <w:r w:rsidR="00BA5C2E">
              <w:rPr>
                <w:rFonts w:asciiTheme="minorHAnsi" w:hAnsiTheme="minorHAnsi" w:cstheme="minorBidi"/>
                <w:noProof/>
                <w:kern w:val="2"/>
                <w:sz w:val="20"/>
                <w:szCs w:val="22"/>
                <w:lang w:val="en-US" w:eastAsia="ko-KR"/>
              </w:rPr>
              <w:tab/>
            </w:r>
            <w:r w:rsidR="00BA5C2E" w:rsidRPr="00915554">
              <w:rPr>
                <w:rStyle w:val="Hyperlink"/>
                <w:noProof/>
              </w:rPr>
              <w:t>Reference model</w:t>
            </w:r>
            <w:r w:rsidR="00BA5C2E">
              <w:rPr>
                <w:noProof/>
                <w:webHidden/>
              </w:rPr>
              <w:tab/>
            </w:r>
            <w:r>
              <w:rPr>
                <w:noProof/>
                <w:webHidden/>
              </w:rPr>
              <w:fldChar w:fldCharType="begin"/>
            </w:r>
            <w:r w:rsidR="00BA5C2E">
              <w:rPr>
                <w:noProof/>
                <w:webHidden/>
              </w:rPr>
              <w:instrText xml:space="preserve"> PAGEREF _Toc346249984 \h </w:instrText>
            </w:r>
            <w:r>
              <w:rPr>
                <w:noProof/>
                <w:webHidden/>
              </w:rPr>
            </w:r>
            <w:r>
              <w:rPr>
                <w:noProof/>
                <w:webHidden/>
              </w:rPr>
              <w:fldChar w:fldCharType="separate"/>
            </w:r>
            <w:r w:rsidR="00BA5C2E">
              <w:rPr>
                <w:noProof/>
                <w:webHidden/>
              </w:rPr>
              <w:t>5</w:t>
            </w:r>
            <w:r>
              <w:rPr>
                <w:noProof/>
                <w:webHidden/>
              </w:rPr>
              <w:fldChar w:fldCharType="end"/>
            </w:r>
          </w:hyperlink>
        </w:p>
        <w:p w:rsidR="00BA5C2E" w:rsidRDefault="0071694B">
          <w:pPr>
            <w:pStyle w:val="TOC1"/>
            <w:tabs>
              <w:tab w:val="left" w:pos="425"/>
              <w:tab w:val="right" w:leader="dot" w:pos="9016"/>
            </w:tabs>
            <w:rPr>
              <w:rFonts w:asciiTheme="minorHAnsi" w:hAnsiTheme="minorHAnsi" w:cstheme="minorBidi"/>
              <w:noProof/>
              <w:kern w:val="2"/>
              <w:sz w:val="20"/>
              <w:szCs w:val="22"/>
              <w:lang w:val="en-US" w:eastAsia="ko-KR"/>
            </w:rPr>
          </w:pPr>
          <w:hyperlink w:anchor="_Toc346249985" w:history="1">
            <w:r w:rsidR="00BA5C2E" w:rsidRPr="00915554">
              <w:rPr>
                <w:rStyle w:val="Hyperlink"/>
                <w:noProof/>
              </w:rPr>
              <w:t>5.</w:t>
            </w:r>
            <w:r w:rsidR="00BA5C2E">
              <w:rPr>
                <w:rFonts w:asciiTheme="minorHAnsi" w:hAnsiTheme="minorHAnsi" w:cstheme="minorBidi"/>
                <w:noProof/>
                <w:kern w:val="2"/>
                <w:sz w:val="20"/>
                <w:szCs w:val="22"/>
                <w:lang w:val="en-US" w:eastAsia="ko-KR"/>
              </w:rPr>
              <w:tab/>
            </w:r>
            <w:r w:rsidR="00BA5C2E" w:rsidRPr="00915554">
              <w:rPr>
                <w:rStyle w:val="Hyperlink"/>
                <w:noProof/>
              </w:rPr>
              <w:t>General requirements</w:t>
            </w:r>
            <w:r w:rsidR="00BA5C2E">
              <w:rPr>
                <w:noProof/>
                <w:webHidden/>
              </w:rPr>
              <w:tab/>
            </w:r>
            <w:r>
              <w:rPr>
                <w:noProof/>
                <w:webHidden/>
              </w:rPr>
              <w:fldChar w:fldCharType="begin"/>
            </w:r>
            <w:r w:rsidR="00BA5C2E">
              <w:rPr>
                <w:noProof/>
                <w:webHidden/>
              </w:rPr>
              <w:instrText xml:space="preserve"> PAGEREF _Toc346249985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86" w:history="1">
            <w:r w:rsidR="00BA5C2E" w:rsidRPr="00915554">
              <w:rPr>
                <w:rStyle w:val="Hyperlink"/>
                <w:noProof/>
              </w:rPr>
              <w:t>5.1.</w:t>
            </w:r>
            <w:r w:rsidR="00BA5C2E">
              <w:rPr>
                <w:rFonts w:asciiTheme="minorHAnsi" w:hAnsiTheme="minorHAnsi" w:cstheme="minorBidi"/>
                <w:noProof/>
                <w:kern w:val="2"/>
                <w:sz w:val="20"/>
                <w:szCs w:val="22"/>
                <w:lang w:val="en-US" w:eastAsia="ko-KR"/>
              </w:rPr>
              <w:tab/>
            </w:r>
            <w:r w:rsidR="00BA5C2E" w:rsidRPr="00915554">
              <w:rPr>
                <w:rStyle w:val="Hyperlink"/>
                <w:noProof/>
              </w:rPr>
              <w:t>Operating frequencies</w:t>
            </w:r>
            <w:r w:rsidR="00BA5C2E">
              <w:rPr>
                <w:noProof/>
                <w:webHidden/>
              </w:rPr>
              <w:tab/>
            </w:r>
            <w:r>
              <w:rPr>
                <w:noProof/>
                <w:webHidden/>
              </w:rPr>
              <w:fldChar w:fldCharType="begin"/>
            </w:r>
            <w:r w:rsidR="00BA5C2E">
              <w:rPr>
                <w:noProof/>
                <w:webHidden/>
              </w:rPr>
              <w:instrText xml:space="preserve"> PAGEREF _Toc346249986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71694B" w:rsidP="00BA5C2E">
          <w:pPr>
            <w:pStyle w:val="TOC2"/>
            <w:tabs>
              <w:tab w:val="left" w:pos="850"/>
              <w:tab w:val="right" w:leader="dot" w:pos="9016"/>
            </w:tabs>
            <w:ind w:left="440"/>
            <w:rPr>
              <w:rFonts w:asciiTheme="minorHAnsi" w:hAnsiTheme="minorHAnsi" w:cstheme="minorBidi"/>
              <w:noProof/>
              <w:kern w:val="2"/>
              <w:sz w:val="20"/>
              <w:szCs w:val="22"/>
              <w:lang w:val="en-US" w:eastAsia="ko-KR"/>
            </w:rPr>
          </w:pPr>
          <w:hyperlink w:anchor="_Toc346249987" w:history="1">
            <w:r w:rsidR="00BA5C2E">
              <w:rPr>
                <w:rFonts w:asciiTheme="minorHAnsi" w:hAnsiTheme="minorHAnsi" w:cstheme="minorBidi"/>
                <w:noProof/>
                <w:kern w:val="2"/>
                <w:sz w:val="20"/>
                <w:szCs w:val="22"/>
                <w:lang w:val="en-US" w:eastAsia="ko-KR"/>
              </w:rPr>
              <w:tab/>
            </w:r>
            <w:r w:rsidR="00BA5C2E" w:rsidRPr="00915554">
              <w:rPr>
                <w:rStyle w:val="Hyperlink"/>
                <w:noProof/>
              </w:rPr>
              <w:t>Common communication mode</w:t>
            </w:r>
            <w:r w:rsidR="00BA5C2E">
              <w:rPr>
                <w:noProof/>
                <w:webHidden/>
              </w:rPr>
              <w:tab/>
            </w:r>
            <w:r>
              <w:rPr>
                <w:noProof/>
                <w:webHidden/>
              </w:rPr>
              <w:fldChar w:fldCharType="begin"/>
            </w:r>
            <w:r w:rsidR="00BA5C2E">
              <w:rPr>
                <w:noProof/>
                <w:webHidden/>
              </w:rPr>
              <w:instrText xml:space="preserve"> PAGEREF _Toc346249987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71694B" w:rsidP="00BA5C2E">
          <w:pPr>
            <w:pStyle w:val="TOC2"/>
            <w:tabs>
              <w:tab w:val="right" w:leader="dot" w:pos="9016"/>
            </w:tabs>
            <w:ind w:left="440"/>
            <w:rPr>
              <w:rFonts w:asciiTheme="minorHAnsi" w:hAnsiTheme="minorHAnsi" w:cstheme="minorBidi"/>
              <w:noProof/>
              <w:kern w:val="2"/>
              <w:sz w:val="20"/>
              <w:szCs w:val="22"/>
              <w:lang w:val="en-US" w:eastAsia="ko-KR"/>
            </w:rPr>
          </w:pPr>
          <w:hyperlink w:anchor="_Toc346249988" w:history="1">
            <w:r w:rsidR="00BA5C2E" w:rsidRPr="00915554">
              <w:rPr>
                <w:rStyle w:val="Hyperlink"/>
                <w:noProof/>
              </w:rPr>
              <w:t>5.2.</w:t>
            </w:r>
            <w:r w:rsidR="00BA5C2E">
              <w:rPr>
                <w:noProof/>
                <w:webHidden/>
              </w:rPr>
              <w:tab/>
            </w:r>
            <w:r>
              <w:rPr>
                <w:noProof/>
                <w:webHidden/>
              </w:rPr>
              <w:fldChar w:fldCharType="begin"/>
            </w:r>
            <w:r w:rsidR="00BA5C2E">
              <w:rPr>
                <w:noProof/>
                <w:webHidden/>
              </w:rPr>
              <w:instrText xml:space="preserve"> PAGEREF _Toc346249988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71694B">
          <w:pPr>
            <w:pStyle w:val="TOC1"/>
            <w:tabs>
              <w:tab w:val="left" w:pos="425"/>
              <w:tab w:val="right" w:leader="dot" w:pos="9016"/>
            </w:tabs>
            <w:rPr>
              <w:rFonts w:asciiTheme="minorHAnsi" w:hAnsiTheme="minorHAnsi" w:cstheme="minorBidi"/>
              <w:noProof/>
              <w:kern w:val="2"/>
              <w:sz w:val="20"/>
              <w:szCs w:val="22"/>
              <w:lang w:val="en-US" w:eastAsia="ko-KR"/>
            </w:rPr>
          </w:pPr>
          <w:hyperlink w:anchor="_Toc346249989" w:history="1">
            <w:r w:rsidR="00BA5C2E" w:rsidRPr="00915554">
              <w:rPr>
                <w:rStyle w:val="Hyperlink"/>
                <w:noProof/>
              </w:rPr>
              <w:t>6.</w:t>
            </w:r>
            <w:r w:rsidR="00BA5C2E">
              <w:rPr>
                <w:rFonts w:asciiTheme="minorHAnsi" w:hAnsiTheme="minorHAnsi" w:cstheme="minorBidi"/>
                <w:noProof/>
                <w:kern w:val="2"/>
                <w:sz w:val="20"/>
                <w:szCs w:val="22"/>
                <w:lang w:val="en-US" w:eastAsia="ko-KR"/>
              </w:rPr>
              <w:tab/>
            </w:r>
            <w:r w:rsidR="00BA5C2E" w:rsidRPr="00915554">
              <w:rPr>
                <w:rStyle w:val="Hyperlink"/>
                <w:noProof/>
              </w:rPr>
              <w:t>Functional requirements</w:t>
            </w:r>
            <w:r w:rsidR="00BA5C2E">
              <w:rPr>
                <w:noProof/>
                <w:webHidden/>
              </w:rPr>
              <w:tab/>
            </w:r>
            <w:r>
              <w:rPr>
                <w:noProof/>
                <w:webHidden/>
              </w:rPr>
              <w:fldChar w:fldCharType="begin"/>
            </w:r>
            <w:r w:rsidR="00BA5C2E">
              <w:rPr>
                <w:noProof/>
                <w:webHidden/>
              </w:rPr>
              <w:instrText xml:space="preserve"> PAGEREF _Toc346249989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90" w:history="1">
            <w:r w:rsidR="00BA5C2E" w:rsidRPr="00915554">
              <w:rPr>
                <w:rStyle w:val="Hyperlink"/>
                <w:noProof/>
              </w:rPr>
              <w:t>6.1.</w:t>
            </w:r>
            <w:r w:rsidR="00BA5C2E">
              <w:rPr>
                <w:rFonts w:asciiTheme="minorHAnsi" w:hAnsiTheme="minorHAnsi" w:cstheme="minorBidi"/>
                <w:noProof/>
                <w:kern w:val="2"/>
                <w:sz w:val="20"/>
                <w:szCs w:val="22"/>
                <w:lang w:val="en-US" w:eastAsia="ko-KR"/>
              </w:rPr>
              <w:tab/>
            </w:r>
            <w:r w:rsidR="00BA5C2E" w:rsidRPr="00915554">
              <w:rPr>
                <w:rStyle w:val="Hyperlink"/>
                <w:noProof/>
              </w:rPr>
              <w:t>Multiple access</w:t>
            </w:r>
            <w:r w:rsidR="00BA5C2E">
              <w:rPr>
                <w:noProof/>
                <w:webHidden/>
              </w:rPr>
              <w:tab/>
            </w:r>
            <w:r>
              <w:rPr>
                <w:noProof/>
                <w:webHidden/>
              </w:rPr>
              <w:fldChar w:fldCharType="begin"/>
            </w:r>
            <w:r w:rsidR="00BA5C2E">
              <w:rPr>
                <w:noProof/>
                <w:webHidden/>
              </w:rPr>
              <w:instrText xml:space="preserve"> PAGEREF _Toc346249990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91" w:history="1">
            <w:r w:rsidR="00BA5C2E" w:rsidRPr="00915554">
              <w:rPr>
                <w:rStyle w:val="Hyperlink"/>
                <w:noProof/>
              </w:rPr>
              <w:t>6.2.</w:t>
            </w:r>
            <w:r w:rsidR="00BA5C2E">
              <w:rPr>
                <w:rFonts w:asciiTheme="minorHAnsi" w:hAnsiTheme="minorHAnsi" w:cstheme="minorBidi"/>
                <w:noProof/>
                <w:kern w:val="2"/>
                <w:sz w:val="20"/>
                <w:szCs w:val="22"/>
                <w:lang w:val="en-US" w:eastAsia="ko-KR"/>
              </w:rPr>
              <w:tab/>
            </w:r>
            <w:r w:rsidR="00BA5C2E" w:rsidRPr="00915554">
              <w:rPr>
                <w:rStyle w:val="Hyperlink"/>
                <w:noProof/>
              </w:rPr>
              <w:t>Synchronization</w:t>
            </w:r>
            <w:r w:rsidR="00BA5C2E">
              <w:rPr>
                <w:noProof/>
                <w:webHidden/>
              </w:rPr>
              <w:tab/>
            </w:r>
            <w:r>
              <w:rPr>
                <w:noProof/>
                <w:webHidden/>
              </w:rPr>
              <w:fldChar w:fldCharType="begin"/>
            </w:r>
            <w:r w:rsidR="00BA5C2E">
              <w:rPr>
                <w:noProof/>
                <w:webHidden/>
              </w:rPr>
              <w:instrText xml:space="preserve"> PAGEREF _Toc346249991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92" w:history="1">
            <w:r w:rsidR="00BA5C2E" w:rsidRPr="00915554">
              <w:rPr>
                <w:rStyle w:val="Hyperlink"/>
                <w:noProof/>
              </w:rPr>
              <w:t>6.3.</w:t>
            </w:r>
            <w:r w:rsidR="00BA5C2E">
              <w:rPr>
                <w:rFonts w:asciiTheme="minorHAnsi" w:hAnsiTheme="minorHAnsi" w:cstheme="minorBidi"/>
                <w:noProof/>
                <w:kern w:val="2"/>
                <w:sz w:val="20"/>
                <w:szCs w:val="22"/>
                <w:lang w:val="en-US" w:eastAsia="ko-KR"/>
              </w:rPr>
              <w:tab/>
            </w:r>
            <w:r w:rsidR="00BA5C2E" w:rsidRPr="00915554">
              <w:rPr>
                <w:rStyle w:val="Hyperlink"/>
                <w:noProof/>
              </w:rPr>
              <w:t>Discovery</w:t>
            </w:r>
            <w:r w:rsidR="00BA5C2E">
              <w:rPr>
                <w:noProof/>
                <w:webHidden/>
              </w:rPr>
              <w:tab/>
            </w:r>
            <w:r>
              <w:rPr>
                <w:noProof/>
                <w:webHidden/>
              </w:rPr>
              <w:fldChar w:fldCharType="begin"/>
            </w:r>
            <w:r w:rsidR="00BA5C2E">
              <w:rPr>
                <w:noProof/>
                <w:webHidden/>
              </w:rPr>
              <w:instrText xml:space="preserve"> PAGEREF _Toc346249992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93" w:history="1">
            <w:r w:rsidR="00BA5C2E" w:rsidRPr="00915554">
              <w:rPr>
                <w:rStyle w:val="Hyperlink"/>
                <w:noProof/>
              </w:rPr>
              <w:t>6.4.</w:t>
            </w:r>
            <w:r w:rsidR="00BA5C2E">
              <w:rPr>
                <w:rFonts w:asciiTheme="minorHAnsi" w:hAnsiTheme="minorHAnsi" w:cstheme="minorBidi"/>
                <w:noProof/>
                <w:kern w:val="2"/>
                <w:sz w:val="20"/>
                <w:szCs w:val="22"/>
                <w:lang w:val="en-US" w:eastAsia="ko-KR"/>
              </w:rPr>
              <w:tab/>
            </w:r>
            <w:r w:rsidR="00BA5C2E" w:rsidRPr="00915554">
              <w:rPr>
                <w:rStyle w:val="Hyperlink"/>
                <w:noProof/>
              </w:rPr>
              <w:t>Peering</w:t>
            </w:r>
            <w:r w:rsidR="00BA5C2E">
              <w:rPr>
                <w:noProof/>
                <w:webHidden/>
              </w:rPr>
              <w:tab/>
            </w:r>
            <w:r>
              <w:rPr>
                <w:noProof/>
                <w:webHidden/>
              </w:rPr>
              <w:fldChar w:fldCharType="begin"/>
            </w:r>
            <w:r w:rsidR="00BA5C2E">
              <w:rPr>
                <w:noProof/>
                <w:webHidden/>
              </w:rPr>
              <w:instrText xml:space="preserve"> PAGEREF _Toc346249993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94" w:history="1">
            <w:r w:rsidR="00BA5C2E" w:rsidRPr="00915554">
              <w:rPr>
                <w:rStyle w:val="Hyperlink"/>
                <w:noProof/>
              </w:rPr>
              <w:t>6.5.</w:t>
            </w:r>
            <w:r w:rsidR="00BA5C2E">
              <w:rPr>
                <w:rFonts w:asciiTheme="minorHAnsi" w:hAnsiTheme="minorHAnsi" w:cstheme="minorBidi"/>
                <w:noProof/>
                <w:kern w:val="2"/>
                <w:sz w:val="20"/>
                <w:szCs w:val="22"/>
                <w:lang w:val="en-US" w:eastAsia="ko-KR"/>
              </w:rPr>
              <w:tab/>
            </w:r>
            <w:r w:rsidR="00BA5C2E" w:rsidRPr="00915554">
              <w:rPr>
                <w:rStyle w:val="Hyperlink"/>
                <w:noProof/>
              </w:rPr>
              <w:t>Scheduling</w:t>
            </w:r>
            <w:r w:rsidR="00BA5C2E">
              <w:rPr>
                <w:noProof/>
                <w:webHidden/>
              </w:rPr>
              <w:tab/>
            </w:r>
            <w:r>
              <w:rPr>
                <w:noProof/>
                <w:webHidden/>
              </w:rPr>
              <w:fldChar w:fldCharType="begin"/>
            </w:r>
            <w:r w:rsidR="00BA5C2E">
              <w:rPr>
                <w:noProof/>
                <w:webHidden/>
              </w:rPr>
              <w:instrText xml:space="preserve"> PAGEREF _Toc346249994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95" w:history="1">
            <w:r w:rsidR="00BA5C2E" w:rsidRPr="00915554">
              <w:rPr>
                <w:rStyle w:val="Hyperlink"/>
                <w:noProof/>
              </w:rPr>
              <w:t>6.6.</w:t>
            </w:r>
            <w:r w:rsidR="00BA5C2E">
              <w:rPr>
                <w:rFonts w:asciiTheme="minorHAnsi" w:hAnsiTheme="minorHAnsi" w:cstheme="minorBidi"/>
                <w:noProof/>
                <w:kern w:val="2"/>
                <w:sz w:val="20"/>
                <w:szCs w:val="22"/>
                <w:lang w:val="en-US" w:eastAsia="ko-KR"/>
              </w:rPr>
              <w:tab/>
            </w:r>
            <w:r w:rsidR="00BA5C2E" w:rsidRPr="00915554">
              <w:rPr>
                <w:rStyle w:val="Hyperlink"/>
                <w:noProof/>
              </w:rPr>
              <w:t>QoS</w:t>
            </w:r>
            <w:r w:rsidR="00BA5C2E">
              <w:rPr>
                <w:noProof/>
                <w:webHidden/>
              </w:rPr>
              <w:tab/>
            </w:r>
            <w:r>
              <w:rPr>
                <w:noProof/>
                <w:webHidden/>
              </w:rPr>
              <w:fldChar w:fldCharType="begin"/>
            </w:r>
            <w:r w:rsidR="00BA5C2E">
              <w:rPr>
                <w:noProof/>
                <w:webHidden/>
              </w:rPr>
              <w:instrText xml:space="preserve"> PAGEREF _Toc346249995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96" w:history="1">
            <w:r w:rsidR="00BA5C2E" w:rsidRPr="00915554">
              <w:rPr>
                <w:rStyle w:val="Hyperlink"/>
                <w:noProof/>
              </w:rPr>
              <w:t>6.7.</w:t>
            </w:r>
            <w:r w:rsidR="00BA5C2E">
              <w:rPr>
                <w:rFonts w:asciiTheme="minorHAnsi" w:hAnsiTheme="minorHAnsi" w:cstheme="minorBidi"/>
                <w:noProof/>
                <w:kern w:val="2"/>
                <w:sz w:val="20"/>
                <w:szCs w:val="22"/>
                <w:lang w:val="en-US" w:eastAsia="ko-KR"/>
              </w:rPr>
              <w:tab/>
            </w:r>
            <w:r w:rsidR="00BA5C2E" w:rsidRPr="00915554">
              <w:rPr>
                <w:rStyle w:val="Hyperlink"/>
                <w:noProof/>
              </w:rPr>
              <w:t>Interference management</w:t>
            </w:r>
            <w:r w:rsidR="00BA5C2E">
              <w:rPr>
                <w:noProof/>
                <w:webHidden/>
              </w:rPr>
              <w:tab/>
            </w:r>
            <w:r>
              <w:rPr>
                <w:noProof/>
                <w:webHidden/>
              </w:rPr>
              <w:fldChar w:fldCharType="begin"/>
            </w:r>
            <w:r w:rsidR="00BA5C2E">
              <w:rPr>
                <w:noProof/>
                <w:webHidden/>
              </w:rPr>
              <w:instrText xml:space="preserve"> PAGEREF _Toc346249996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97" w:history="1">
            <w:r w:rsidR="00BA5C2E" w:rsidRPr="00915554">
              <w:rPr>
                <w:rStyle w:val="Hyperlink"/>
                <w:noProof/>
              </w:rPr>
              <w:t>6.8.</w:t>
            </w:r>
            <w:r w:rsidR="00BA5C2E">
              <w:rPr>
                <w:rFonts w:asciiTheme="minorHAnsi" w:hAnsiTheme="minorHAnsi" w:cstheme="minorBidi"/>
                <w:noProof/>
                <w:kern w:val="2"/>
                <w:sz w:val="20"/>
                <w:szCs w:val="22"/>
                <w:lang w:val="en-US" w:eastAsia="ko-KR"/>
              </w:rPr>
              <w:tab/>
            </w:r>
            <w:r w:rsidR="00BA5C2E" w:rsidRPr="00915554">
              <w:rPr>
                <w:rStyle w:val="Hyperlink"/>
                <w:noProof/>
              </w:rPr>
              <w:t>Transmit power control</w:t>
            </w:r>
            <w:r w:rsidR="00BA5C2E">
              <w:rPr>
                <w:noProof/>
                <w:webHidden/>
              </w:rPr>
              <w:tab/>
            </w:r>
            <w:r>
              <w:rPr>
                <w:noProof/>
                <w:webHidden/>
              </w:rPr>
              <w:fldChar w:fldCharType="begin"/>
            </w:r>
            <w:r w:rsidR="00BA5C2E">
              <w:rPr>
                <w:noProof/>
                <w:webHidden/>
              </w:rPr>
              <w:instrText xml:space="preserve"> PAGEREF _Toc346249997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49998" w:history="1">
            <w:r w:rsidR="00BA5C2E" w:rsidRPr="00915554">
              <w:rPr>
                <w:rStyle w:val="Hyperlink"/>
                <w:noProof/>
              </w:rPr>
              <w:t>6.9.</w:t>
            </w:r>
            <w:r w:rsidR="00BA5C2E">
              <w:rPr>
                <w:rFonts w:asciiTheme="minorHAnsi" w:hAnsiTheme="minorHAnsi" w:cstheme="minorBidi"/>
                <w:noProof/>
                <w:kern w:val="2"/>
                <w:sz w:val="20"/>
                <w:szCs w:val="22"/>
                <w:lang w:val="en-US" w:eastAsia="ko-KR"/>
              </w:rPr>
              <w:tab/>
            </w:r>
            <w:r w:rsidR="00BA5C2E" w:rsidRPr="00915554">
              <w:rPr>
                <w:rStyle w:val="Hyperlink"/>
                <w:noProof/>
              </w:rPr>
              <w:t>Multicast</w:t>
            </w:r>
            <w:r w:rsidR="00BA5C2E">
              <w:rPr>
                <w:noProof/>
                <w:webHidden/>
              </w:rPr>
              <w:tab/>
            </w:r>
            <w:r>
              <w:rPr>
                <w:noProof/>
                <w:webHidden/>
              </w:rPr>
              <w:fldChar w:fldCharType="begin"/>
            </w:r>
            <w:r w:rsidR="00BA5C2E">
              <w:rPr>
                <w:noProof/>
                <w:webHidden/>
              </w:rPr>
              <w:instrText xml:space="preserve"> PAGEREF _Toc346249998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71694B" w:rsidP="00BA5C2E">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46249999" w:history="1">
            <w:r w:rsidR="00BA5C2E" w:rsidRPr="00915554">
              <w:rPr>
                <w:rStyle w:val="Hyperlink"/>
                <w:noProof/>
              </w:rPr>
              <w:t>6.10.</w:t>
            </w:r>
            <w:r w:rsidR="00BA5C2E">
              <w:rPr>
                <w:rFonts w:asciiTheme="minorHAnsi" w:hAnsiTheme="minorHAnsi" w:cstheme="minorBidi"/>
                <w:noProof/>
                <w:kern w:val="2"/>
                <w:sz w:val="20"/>
                <w:szCs w:val="22"/>
                <w:lang w:val="en-US" w:eastAsia="ko-KR"/>
              </w:rPr>
              <w:tab/>
            </w:r>
            <w:r w:rsidR="00BA5C2E" w:rsidRPr="00915554">
              <w:rPr>
                <w:rStyle w:val="Hyperlink"/>
                <w:noProof/>
              </w:rPr>
              <w:t>Broadcast</w:t>
            </w:r>
            <w:r w:rsidR="00BA5C2E">
              <w:rPr>
                <w:noProof/>
                <w:webHidden/>
              </w:rPr>
              <w:tab/>
            </w:r>
            <w:r>
              <w:rPr>
                <w:noProof/>
                <w:webHidden/>
              </w:rPr>
              <w:fldChar w:fldCharType="begin"/>
            </w:r>
            <w:r w:rsidR="00BA5C2E">
              <w:rPr>
                <w:noProof/>
                <w:webHidden/>
              </w:rPr>
              <w:instrText xml:space="preserve"> PAGEREF _Toc346249999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71694B" w:rsidP="00BA5C2E">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46250000" w:history="1">
            <w:r w:rsidR="00BA5C2E" w:rsidRPr="00915554">
              <w:rPr>
                <w:rStyle w:val="Hyperlink"/>
                <w:noProof/>
              </w:rPr>
              <w:t>6.11.</w:t>
            </w:r>
            <w:r w:rsidR="00BA5C2E">
              <w:rPr>
                <w:rFonts w:asciiTheme="minorHAnsi" w:hAnsiTheme="minorHAnsi" w:cstheme="minorBidi"/>
                <w:noProof/>
                <w:kern w:val="2"/>
                <w:sz w:val="20"/>
                <w:szCs w:val="22"/>
                <w:lang w:val="en-US" w:eastAsia="ko-KR"/>
              </w:rPr>
              <w:tab/>
            </w:r>
            <w:r w:rsidR="00BA5C2E" w:rsidRPr="00915554">
              <w:rPr>
                <w:rStyle w:val="Hyperlink"/>
                <w:noProof/>
              </w:rPr>
              <w:t>Multi-hop support</w:t>
            </w:r>
            <w:r w:rsidR="00BA5C2E">
              <w:rPr>
                <w:noProof/>
                <w:webHidden/>
              </w:rPr>
              <w:tab/>
            </w:r>
            <w:r>
              <w:rPr>
                <w:noProof/>
                <w:webHidden/>
              </w:rPr>
              <w:fldChar w:fldCharType="begin"/>
            </w:r>
            <w:r w:rsidR="00BA5C2E">
              <w:rPr>
                <w:noProof/>
                <w:webHidden/>
              </w:rPr>
              <w:instrText xml:space="preserve"> PAGEREF _Toc346250000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71694B" w:rsidP="00BA5C2E">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46250001" w:history="1">
            <w:r w:rsidR="00BA5C2E" w:rsidRPr="00915554">
              <w:rPr>
                <w:rStyle w:val="Hyperlink"/>
                <w:noProof/>
              </w:rPr>
              <w:t>6.12.</w:t>
            </w:r>
            <w:r w:rsidR="00BA5C2E">
              <w:rPr>
                <w:rFonts w:asciiTheme="minorHAnsi" w:hAnsiTheme="minorHAnsi" w:cstheme="minorBidi"/>
                <w:noProof/>
                <w:kern w:val="2"/>
                <w:sz w:val="20"/>
                <w:szCs w:val="22"/>
                <w:lang w:val="en-US" w:eastAsia="ko-KR"/>
              </w:rPr>
              <w:tab/>
            </w:r>
            <w:r w:rsidR="00BA5C2E" w:rsidRPr="00915554">
              <w:rPr>
                <w:rStyle w:val="Hyperlink"/>
                <w:noProof/>
              </w:rPr>
              <w:t>Relative positioning</w:t>
            </w:r>
            <w:r w:rsidR="00BA5C2E">
              <w:rPr>
                <w:noProof/>
                <w:webHidden/>
              </w:rPr>
              <w:tab/>
            </w:r>
            <w:r>
              <w:rPr>
                <w:noProof/>
                <w:webHidden/>
              </w:rPr>
              <w:fldChar w:fldCharType="begin"/>
            </w:r>
            <w:r w:rsidR="00BA5C2E">
              <w:rPr>
                <w:noProof/>
                <w:webHidden/>
              </w:rPr>
              <w:instrText xml:space="preserve"> PAGEREF _Toc346250001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71694B" w:rsidP="00BA5C2E">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46250002" w:history="1">
            <w:r w:rsidR="00BA5C2E" w:rsidRPr="00915554">
              <w:rPr>
                <w:rStyle w:val="Hyperlink"/>
                <w:noProof/>
              </w:rPr>
              <w:t>6.13.</w:t>
            </w:r>
            <w:r w:rsidR="00BA5C2E">
              <w:rPr>
                <w:rFonts w:asciiTheme="minorHAnsi" w:hAnsiTheme="minorHAnsi" w:cstheme="minorBidi"/>
                <w:noProof/>
                <w:kern w:val="2"/>
                <w:sz w:val="20"/>
                <w:szCs w:val="22"/>
                <w:lang w:val="en-US" w:eastAsia="ko-KR"/>
              </w:rPr>
              <w:tab/>
            </w:r>
            <w:r w:rsidR="00BA5C2E" w:rsidRPr="00915554">
              <w:rPr>
                <w:rStyle w:val="Hyperlink"/>
                <w:noProof/>
              </w:rPr>
              <w:t>Power management</w:t>
            </w:r>
            <w:r w:rsidR="00BA5C2E">
              <w:rPr>
                <w:noProof/>
                <w:webHidden/>
              </w:rPr>
              <w:tab/>
            </w:r>
            <w:r>
              <w:rPr>
                <w:noProof/>
                <w:webHidden/>
              </w:rPr>
              <w:fldChar w:fldCharType="begin"/>
            </w:r>
            <w:r w:rsidR="00BA5C2E">
              <w:rPr>
                <w:noProof/>
                <w:webHidden/>
              </w:rPr>
              <w:instrText xml:space="preserve"> PAGEREF _Toc346250002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71694B" w:rsidP="00BA5C2E">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46250003" w:history="1">
            <w:r w:rsidR="00BA5C2E" w:rsidRPr="00915554">
              <w:rPr>
                <w:rStyle w:val="Hyperlink"/>
                <w:noProof/>
              </w:rPr>
              <w:t>6.14.</w:t>
            </w:r>
            <w:r w:rsidR="00BA5C2E">
              <w:rPr>
                <w:rFonts w:asciiTheme="minorHAnsi" w:hAnsiTheme="minorHAnsi" w:cstheme="minorBidi"/>
                <w:noProof/>
                <w:kern w:val="2"/>
                <w:sz w:val="20"/>
                <w:szCs w:val="22"/>
                <w:lang w:val="en-US" w:eastAsia="ko-KR"/>
              </w:rPr>
              <w:tab/>
            </w:r>
            <w:r w:rsidR="00BA5C2E" w:rsidRPr="00915554">
              <w:rPr>
                <w:rStyle w:val="Hyperlink"/>
                <w:noProof/>
              </w:rPr>
              <w:t>Security</w:t>
            </w:r>
            <w:r w:rsidR="00BA5C2E">
              <w:rPr>
                <w:noProof/>
                <w:webHidden/>
              </w:rPr>
              <w:tab/>
            </w:r>
            <w:r>
              <w:rPr>
                <w:noProof/>
                <w:webHidden/>
              </w:rPr>
              <w:fldChar w:fldCharType="begin"/>
            </w:r>
            <w:r w:rsidR="00BA5C2E">
              <w:rPr>
                <w:noProof/>
                <w:webHidden/>
              </w:rPr>
              <w:instrText xml:space="preserve"> PAGEREF _Toc346250003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71694B" w:rsidP="00BA5C2E">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46250004" w:history="1">
            <w:r w:rsidR="00BA5C2E" w:rsidRPr="00915554">
              <w:rPr>
                <w:rStyle w:val="Hyperlink"/>
                <w:noProof/>
                <w:lang w:val="en-US"/>
              </w:rPr>
              <w:t>6.15.</w:t>
            </w:r>
            <w:r w:rsidR="00BA5C2E">
              <w:rPr>
                <w:rFonts w:asciiTheme="minorHAnsi" w:hAnsiTheme="minorHAnsi" w:cstheme="minorBidi"/>
                <w:noProof/>
                <w:kern w:val="2"/>
                <w:sz w:val="20"/>
                <w:szCs w:val="22"/>
                <w:lang w:val="en-US" w:eastAsia="ko-KR"/>
              </w:rPr>
              <w:tab/>
            </w:r>
            <w:r w:rsidR="00BA5C2E" w:rsidRPr="00915554">
              <w:rPr>
                <w:rStyle w:val="Hyperlink"/>
                <w:noProof/>
                <w:lang w:val="en-US"/>
              </w:rPr>
              <w:t>Scalability</w:t>
            </w:r>
            <w:r w:rsidR="00BA5C2E">
              <w:rPr>
                <w:noProof/>
                <w:webHidden/>
              </w:rPr>
              <w:tab/>
            </w:r>
            <w:r>
              <w:rPr>
                <w:noProof/>
                <w:webHidden/>
              </w:rPr>
              <w:fldChar w:fldCharType="begin"/>
            </w:r>
            <w:r w:rsidR="00BA5C2E">
              <w:rPr>
                <w:noProof/>
                <w:webHidden/>
              </w:rPr>
              <w:instrText xml:space="preserve"> PAGEREF _Toc346250004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71694B" w:rsidP="00BA5C2E">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46250005" w:history="1">
            <w:r w:rsidR="00BA5C2E" w:rsidRPr="00915554">
              <w:rPr>
                <w:rStyle w:val="Hyperlink"/>
                <w:noProof/>
                <w:lang w:val="en-US"/>
              </w:rPr>
              <w:t>6.15.1.</w:t>
            </w:r>
            <w:r w:rsidR="00BA5C2E">
              <w:rPr>
                <w:rFonts w:asciiTheme="minorHAnsi" w:hAnsiTheme="minorHAnsi" w:cstheme="minorBidi"/>
                <w:noProof/>
                <w:kern w:val="2"/>
                <w:sz w:val="20"/>
                <w:szCs w:val="22"/>
                <w:lang w:val="en-US" w:eastAsia="ko-KR"/>
              </w:rPr>
              <w:tab/>
            </w:r>
            <w:r w:rsidR="00BA5C2E" w:rsidRPr="00915554">
              <w:rPr>
                <w:rStyle w:val="Hyperlink"/>
                <w:noProof/>
                <w:lang w:val="en-US"/>
              </w:rPr>
              <w:t>Network scalability</w:t>
            </w:r>
            <w:r w:rsidR="00BA5C2E">
              <w:rPr>
                <w:noProof/>
                <w:webHidden/>
              </w:rPr>
              <w:tab/>
            </w:r>
            <w:r>
              <w:rPr>
                <w:noProof/>
                <w:webHidden/>
              </w:rPr>
              <w:fldChar w:fldCharType="begin"/>
            </w:r>
            <w:r w:rsidR="00BA5C2E">
              <w:rPr>
                <w:noProof/>
                <w:webHidden/>
              </w:rPr>
              <w:instrText xml:space="preserve"> PAGEREF _Toc346250005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71694B" w:rsidP="00BA5C2E">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46250006" w:history="1">
            <w:r w:rsidR="00BA5C2E" w:rsidRPr="00915554">
              <w:rPr>
                <w:rStyle w:val="Hyperlink"/>
                <w:noProof/>
                <w:lang w:val="en-US"/>
              </w:rPr>
              <w:t>6.15.2.</w:t>
            </w:r>
            <w:r w:rsidR="00BA5C2E">
              <w:rPr>
                <w:rFonts w:asciiTheme="minorHAnsi" w:hAnsiTheme="minorHAnsi" w:cstheme="minorBidi"/>
                <w:noProof/>
                <w:kern w:val="2"/>
                <w:sz w:val="20"/>
                <w:szCs w:val="22"/>
                <w:lang w:val="en-US" w:eastAsia="ko-KR"/>
              </w:rPr>
              <w:tab/>
            </w:r>
            <w:r w:rsidR="00BA5C2E" w:rsidRPr="00915554">
              <w:rPr>
                <w:rStyle w:val="Hyperlink"/>
                <w:noProof/>
                <w:lang w:val="en-US"/>
              </w:rPr>
              <w:t>Data rate scalability</w:t>
            </w:r>
            <w:r w:rsidR="00BA5C2E">
              <w:rPr>
                <w:noProof/>
                <w:webHidden/>
              </w:rPr>
              <w:tab/>
            </w:r>
            <w:r>
              <w:rPr>
                <w:noProof/>
                <w:webHidden/>
              </w:rPr>
              <w:fldChar w:fldCharType="begin"/>
            </w:r>
            <w:r w:rsidR="00BA5C2E">
              <w:rPr>
                <w:noProof/>
                <w:webHidden/>
              </w:rPr>
              <w:instrText xml:space="preserve"> PAGEREF _Toc346250006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71694B" w:rsidP="00BA5C2E">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46250007" w:history="1">
            <w:r w:rsidR="00BA5C2E" w:rsidRPr="00915554">
              <w:rPr>
                <w:rStyle w:val="Hyperlink"/>
                <w:noProof/>
              </w:rPr>
              <w:t>6.16.</w:t>
            </w:r>
            <w:r w:rsidR="00BA5C2E">
              <w:rPr>
                <w:rFonts w:asciiTheme="minorHAnsi" w:hAnsiTheme="minorHAnsi" w:cstheme="minorBidi"/>
                <w:noProof/>
                <w:kern w:val="2"/>
                <w:sz w:val="20"/>
                <w:szCs w:val="22"/>
                <w:lang w:val="en-US" w:eastAsia="ko-KR"/>
              </w:rPr>
              <w:tab/>
            </w:r>
            <w:r w:rsidR="00BA5C2E" w:rsidRPr="00915554">
              <w:rPr>
                <w:rStyle w:val="Hyperlink"/>
                <w:noProof/>
              </w:rPr>
              <w:t>Coexistence</w:t>
            </w:r>
            <w:r w:rsidR="00BA5C2E">
              <w:rPr>
                <w:noProof/>
                <w:webHidden/>
              </w:rPr>
              <w:tab/>
            </w:r>
            <w:r>
              <w:rPr>
                <w:noProof/>
                <w:webHidden/>
              </w:rPr>
              <w:fldChar w:fldCharType="begin"/>
            </w:r>
            <w:r w:rsidR="00BA5C2E">
              <w:rPr>
                <w:noProof/>
                <w:webHidden/>
              </w:rPr>
              <w:instrText xml:space="preserve"> PAGEREF _Toc346250007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71694B" w:rsidP="00BA5C2E">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46250008" w:history="1">
            <w:r w:rsidR="00BA5C2E" w:rsidRPr="00915554">
              <w:rPr>
                <w:rStyle w:val="Hyperlink"/>
                <w:noProof/>
              </w:rPr>
              <w:t>6.17.</w:t>
            </w:r>
            <w:r w:rsidR="00BA5C2E">
              <w:rPr>
                <w:rFonts w:asciiTheme="minorHAnsi" w:hAnsiTheme="minorHAnsi" w:cstheme="minorBidi"/>
                <w:noProof/>
                <w:kern w:val="2"/>
                <w:sz w:val="20"/>
                <w:szCs w:val="22"/>
                <w:lang w:val="en-US" w:eastAsia="ko-KR"/>
              </w:rPr>
              <w:tab/>
            </w:r>
            <w:r w:rsidR="00BA5C2E" w:rsidRPr="00915554">
              <w:rPr>
                <w:rStyle w:val="Hyperlink"/>
                <w:noProof/>
              </w:rPr>
              <w:t>Requirements for high layer and infrastructure interaction</w:t>
            </w:r>
            <w:r w:rsidR="00BA5C2E">
              <w:rPr>
                <w:noProof/>
                <w:webHidden/>
              </w:rPr>
              <w:tab/>
            </w:r>
            <w:r>
              <w:rPr>
                <w:noProof/>
                <w:webHidden/>
              </w:rPr>
              <w:fldChar w:fldCharType="begin"/>
            </w:r>
            <w:r w:rsidR="00BA5C2E">
              <w:rPr>
                <w:noProof/>
                <w:webHidden/>
              </w:rPr>
              <w:instrText xml:space="preserve"> PAGEREF _Toc346250008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71694B">
          <w:pPr>
            <w:pStyle w:val="TOC1"/>
            <w:tabs>
              <w:tab w:val="left" w:pos="425"/>
              <w:tab w:val="right" w:leader="dot" w:pos="9016"/>
            </w:tabs>
            <w:rPr>
              <w:rFonts w:asciiTheme="minorHAnsi" w:hAnsiTheme="minorHAnsi" w:cstheme="minorBidi"/>
              <w:noProof/>
              <w:kern w:val="2"/>
              <w:sz w:val="20"/>
              <w:szCs w:val="22"/>
              <w:lang w:val="en-US" w:eastAsia="ko-KR"/>
            </w:rPr>
          </w:pPr>
          <w:hyperlink w:anchor="_Toc346250009" w:history="1">
            <w:r w:rsidR="00BA5C2E" w:rsidRPr="00915554">
              <w:rPr>
                <w:rStyle w:val="Hyperlink"/>
                <w:noProof/>
              </w:rPr>
              <w:t>7.</w:t>
            </w:r>
            <w:r w:rsidR="00BA5C2E">
              <w:rPr>
                <w:rFonts w:asciiTheme="minorHAnsi" w:hAnsiTheme="minorHAnsi" w:cstheme="minorBidi"/>
                <w:noProof/>
                <w:kern w:val="2"/>
                <w:sz w:val="20"/>
                <w:szCs w:val="22"/>
                <w:lang w:val="en-US" w:eastAsia="ko-KR"/>
              </w:rPr>
              <w:tab/>
            </w:r>
            <w:r w:rsidR="00BA5C2E" w:rsidRPr="00915554">
              <w:rPr>
                <w:rStyle w:val="Hyperlink"/>
                <w:noProof/>
              </w:rPr>
              <w:t>Performance requirements</w:t>
            </w:r>
            <w:r w:rsidR="00BA5C2E">
              <w:rPr>
                <w:noProof/>
                <w:webHidden/>
              </w:rPr>
              <w:tab/>
            </w:r>
            <w:r>
              <w:rPr>
                <w:noProof/>
                <w:webHidden/>
              </w:rPr>
              <w:fldChar w:fldCharType="begin"/>
            </w:r>
            <w:r w:rsidR="00BA5C2E">
              <w:rPr>
                <w:noProof/>
                <w:webHidden/>
              </w:rPr>
              <w:instrText xml:space="preserve"> PAGEREF _Toc346250009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50010" w:history="1">
            <w:r w:rsidR="00BA5C2E" w:rsidRPr="00915554">
              <w:rPr>
                <w:rStyle w:val="Hyperlink"/>
                <w:noProof/>
              </w:rPr>
              <w:t>7.1.</w:t>
            </w:r>
            <w:r w:rsidR="00BA5C2E">
              <w:rPr>
                <w:rFonts w:asciiTheme="minorHAnsi" w:hAnsiTheme="minorHAnsi" w:cstheme="minorBidi"/>
                <w:noProof/>
                <w:kern w:val="2"/>
                <w:sz w:val="20"/>
                <w:szCs w:val="22"/>
                <w:lang w:val="en-US" w:eastAsia="ko-KR"/>
              </w:rPr>
              <w:tab/>
            </w:r>
            <w:r w:rsidR="00BA5C2E" w:rsidRPr="00915554">
              <w:rPr>
                <w:rStyle w:val="Hyperlink"/>
                <w:noProof/>
              </w:rPr>
              <w:t>Areal spectral efficiency</w:t>
            </w:r>
            <w:r w:rsidR="00BA5C2E">
              <w:rPr>
                <w:noProof/>
                <w:webHidden/>
              </w:rPr>
              <w:tab/>
            </w:r>
            <w:r>
              <w:rPr>
                <w:noProof/>
                <w:webHidden/>
              </w:rPr>
              <w:fldChar w:fldCharType="begin"/>
            </w:r>
            <w:r w:rsidR="00BA5C2E">
              <w:rPr>
                <w:noProof/>
                <w:webHidden/>
              </w:rPr>
              <w:instrText xml:space="preserve"> PAGEREF _Toc346250010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50011" w:history="1">
            <w:r w:rsidR="00BA5C2E" w:rsidRPr="00915554">
              <w:rPr>
                <w:rStyle w:val="Hyperlink"/>
                <w:noProof/>
              </w:rPr>
              <w:t>7.2.</w:t>
            </w:r>
            <w:r w:rsidR="00BA5C2E">
              <w:rPr>
                <w:rFonts w:asciiTheme="minorHAnsi" w:hAnsiTheme="minorHAnsi" w:cstheme="minorBidi"/>
                <w:noProof/>
                <w:kern w:val="2"/>
                <w:sz w:val="20"/>
                <w:szCs w:val="22"/>
                <w:lang w:val="en-US" w:eastAsia="ko-KR"/>
              </w:rPr>
              <w:tab/>
            </w:r>
            <w:r w:rsidR="00BA5C2E" w:rsidRPr="00915554">
              <w:rPr>
                <w:rStyle w:val="Hyperlink"/>
                <w:noProof/>
              </w:rPr>
              <w:t>Data rate</w:t>
            </w:r>
            <w:r w:rsidR="00BA5C2E">
              <w:rPr>
                <w:noProof/>
                <w:webHidden/>
              </w:rPr>
              <w:tab/>
            </w:r>
            <w:r>
              <w:rPr>
                <w:noProof/>
                <w:webHidden/>
              </w:rPr>
              <w:fldChar w:fldCharType="begin"/>
            </w:r>
            <w:r w:rsidR="00BA5C2E">
              <w:rPr>
                <w:noProof/>
                <w:webHidden/>
              </w:rPr>
              <w:instrText xml:space="preserve"> PAGEREF _Toc346250011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50012" w:history="1">
            <w:r w:rsidR="00BA5C2E" w:rsidRPr="00915554">
              <w:rPr>
                <w:rStyle w:val="Hyperlink"/>
                <w:noProof/>
              </w:rPr>
              <w:t>7.3.</w:t>
            </w:r>
            <w:r w:rsidR="00BA5C2E">
              <w:rPr>
                <w:rFonts w:asciiTheme="minorHAnsi" w:hAnsiTheme="minorHAnsi" w:cstheme="minorBidi"/>
                <w:noProof/>
                <w:kern w:val="2"/>
                <w:sz w:val="20"/>
                <w:szCs w:val="22"/>
                <w:lang w:val="en-US" w:eastAsia="ko-KR"/>
              </w:rPr>
              <w:tab/>
            </w:r>
            <w:r w:rsidR="00BA5C2E" w:rsidRPr="00915554">
              <w:rPr>
                <w:rStyle w:val="Hyperlink"/>
                <w:noProof/>
              </w:rPr>
              <w:t>Error rate</w:t>
            </w:r>
            <w:r w:rsidR="00BA5C2E">
              <w:rPr>
                <w:noProof/>
                <w:webHidden/>
              </w:rPr>
              <w:tab/>
            </w:r>
            <w:r>
              <w:rPr>
                <w:noProof/>
                <w:webHidden/>
              </w:rPr>
              <w:fldChar w:fldCharType="begin"/>
            </w:r>
            <w:r w:rsidR="00BA5C2E">
              <w:rPr>
                <w:noProof/>
                <w:webHidden/>
              </w:rPr>
              <w:instrText xml:space="preserve"> PAGEREF _Toc346250012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71694B" w:rsidP="00BA5C2E">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46250013" w:history="1">
            <w:r w:rsidR="00BA5C2E" w:rsidRPr="00915554">
              <w:rPr>
                <w:rStyle w:val="Hyperlink"/>
                <w:noProof/>
              </w:rPr>
              <w:t>7.3.1.</w:t>
            </w:r>
            <w:r w:rsidR="00BA5C2E">
              <w:rPr>
                <w:rFonts w:asciiTheme="minorHAnsi" w:hAnsiTheme="minorHAnsi" w:cstheme="minorBidi"/>
                <w:noProof/>
                <w:kern w:val="2"/>
                <w:sz w:val="20"/>
                <w:szCs w:val="22"/>
                <w:lang w:val="en-US" w:eastAsia="ko-KR"/>
              </w:rPr>
              <w:tab/>
            </w:r>
            <w:r w:rsidR="00BA5C2E" w:rsidRPr="00915554">
              <w:rPr>
                <w:rStyle w:val="Hyperlink"/>
                <w:noProof/>
              </w:rPr>
              <w:t>Packet error rate (PHY)</w:t>
            </w:r>
            <w:r w:rsidR="00BA5C2E">
              <w:rPr>
                <w:noProof/>
                <w:webHidden/>
              </w:rPr>
              <w:tab/>
            </w:r>
            <w:r>
              <w:rPr>
                <w:noProof/>
                <w:webHidden/>
              </w:rPr>
              <w:fldChar w:fldCharType="begin"/>
            </w:r>
            <w:r w:rsidR="00BA5C2E">
              <w:rPr>
                <w:noProof/>
                <w:webHidden/>
              </w:rPr>
              <w:instrText xml:space="preserve"> PAGEREF _Toc346250013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50014" w:history="1">
            <w:r w:rsidR="00BA5C2E" w:rsidRPr="00915554">
              <w:rPr>
                <w:rStyle w:val="Hyperlink"/>
                <w:noProof/>
              </w:rPr>
              <w:t>7.4.</w:t>
            </w:r>
            <w:r w:rsidR="00BA5C2E">
              <w:rPr>
                <w:rFonts w:asciiTheme="minorHAnsi" w:hAnsiTheme="minorHAnsi" w:cstheme="minorBidi"/>
                <w:noProof/>
                <w:kern w:val="2"/>
                <w:sz w:val="20"/>
                <w:szCs w:val="22"/>
                <w:lang w:val="en-US" w:eastAsia="ko-KR"/>
              </w:rPr>
              <w:tab/>
            </w:r>
            <w:r w:rsidR="00BA5C2E" w:rsidRPr="00915554">
              <w:rPr>
                <w:rStyle w:val="Hyperlink"/>
                <w:noProof/>
              </w:rPr>
              <w:t>Latency</w:t>
            </w:r>
            <w:r w:rsidR="00BA5C2E">
              <w:rPr>
                <w:noProof/>
                <w:webHidden/>
              </w:rPr>
              <w:tab/>
            </w:r>
            <w:r>
              <w:rPr>
                <w:noProof/>
                <w:webHidden/>
              </w:rPr>
              <w:fldChar w:fldCharType="begin"/>
            </w:r>
            <w:r w:rsidR="00BA5C2E">
              <w:rPr>
                <w:noProof/>
                <w:webHidden/>
              </w:rPr>
              <w:instrText xml:space="preserve"> PAGEREF _Toc346250014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71694B" w:rsidP="00BA5C2E">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46250015" w:history="1">
            <w:r w:rsidR="00BA5C2E" w:rsidRPr="00915554">
              <w:rPr>
                <w:rStyle w:val="Hyperlink"/>
                <w:noProof/>
                <w:lang w:val="en-US"/>
              </w:rPr>
              <w:t>7.4.1.</w:t>
            </w:r>
            <w:r w:rsidR="00BA5C2E">
              <w:rPr>
                <w:rFonts w:asciiTheme="minorHAnsi" w:hAnsiTheme="minorHAnsi" w:cstheme="minorBidi"/>
                <w:noProof/>
                <w:kern w:val="2"/>
                <w:sz w:val="20"/>
                <w:szCs w:val="22"/>
                <w:lang w:val="en-US" w:eastAsia="ko-KR"/>
              </w:rPr>
              <w:tab/>
            </w:r>
            <w:r w:rsidR="00BA5C2E" w:rsidRPr="00915554">
              <w:rPr>
                <w:rStyle w:val="Hyperlink"/>
                <w:noProof/>
                <w:lang w:val="en-US"/>
              </w:rPr>
              <w:t>Discovery latency</w:t>
            </w:r>
            <w:r w:rsidR="00BA5C2E">
              <w:rPr>
                <w:noProof/>
                <w:webHidden/>
              </w:rPr>
              <w:tab/>
            </w:r>
            <w:r>
              <w:rPr>
                <w:noProof/>
                <w:webHidden/>
              </w:rPr>
              <w:fldChar w:fldCharType="begin"/>
            </w:r>
            <w:r w:rsidR="00BA5C2E">
              <w:rPr>
                <w:noProof/>
                <w:webHidden/>
              </w:rPr>
              <w:instrText xml:space="preserve"> PAGEREF _Toc346250015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71694B" w:rsidP="00BA5C2E">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46250016" w:history="1">
            <w:r w:rsidR="00BA5C2E" w:rsidRPr="00915554">
              <w:rPr>
                <w:rStyle w:val="Hyperlink"/>
                <w:noProof/>
              </w:rPr>
              <w:t>7.4.2.</w:t>
            </w:r>
            <w:r w:rsidR="00BA5C2E">
              <w:rPr>
                <w:rFonts w:asciiTheme="minorHAnsi" w:hAnsiTheme="minorHAnsi" w:cstheme="minorBidi"/>
                <w:noProof/>
                <w:kern w:val="2"/>
                <w:sz w:val="20"/>
                <w:szCs w:val="22"/>
                <w:lang w:val="en-US" w:eastAsia="ko-KR"/>
              </w:rPr>
              <w:tab/>
            </w:r>
            <w:r w:rsidR="00BA5C2E" w:rsidRPr="00915554">
              <w:rPr>
                <w:rStyle w:val="Hyperlink"/>
                <w:noProof/>
              </w:rPr>
              <w:t>Data latency</w:t>
            </w:r>
            <w:r w:rsidR="00BA5C2E">
              <w:rPr>
                <w:noProof/>
                <w:webHidden/>
              </w:rPr>
              <w:tab/>
            </w:r>
            <w:r>
              <w:rPr>
                <w:noProof/>
                <w:webHidden/>
              </w:rPr>
              <w:fldChar w:fldCharType="begin"/>
            </w:r>
            <w:r w:rsidR="00BA5C2E">
              <w:rPr>
                <w:noProof/>
                <w:webHidden/>
              </w:rPr>
              <w:instrText xml:space="preserve"> PAGEREF _Toc346250016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50017" w:history="1">
            <w:r w:rsidR="00BA5C2E" w:rsidRPr="00915554">
              <w:rPr>
                <w:rStyle w:val="Hyperlink"/>
                <w:noProof/>
              </w:rPr>
              <w:t>7.5.</w:t>
            </w:r>
            <w:r w:rsidR="00BA5C2E">
              <w:rPr>
                <w:rFonts w:asciiTheme="minorHAnsi" w:hAnsiTheme="minorHAnsi" w:cstheme="minorBidi"/>
                <w:noProof/>
                <w:kern w:val="2"/>
                <w:sz w:val="20"/>
                <w:szCs w:val="22"/>
                <w:lang w:val="en-US" w:eastAsia="ko-KR"/>
              </w:rPr>
              <w:tab/>
            </w:r>
            <w:r w:rsidR="00BA5C2E" w:rsidRPr="00915554">
              <w:rPr>
                <w:rStyle w:val="Hyperlink"/>
                <w:noProof/>
              </w:rPr>
              <w:t>Fairness</w:t>
            </w:r>
            <w:r w:rsidR="00BA5C2E">
              <w:rPr>
                <w:noProof/>
                <w:webHidden/>
              </w:rPr>
              <w:tab/>
            </w:r>
            <w:r>
              <w:rPr>
                <w:noProof/>
                <w:webHidden/>
              </w:rPr>
              <w:fldChar w:fldCharType="begin"/>
            </w:r>
            <w:r w:rsidR="00BA5C2E">
              <w:rPr>
                <w:noProof/>
                <w:webHidden/>
              </w:rPr>
              <w:instrText xml:space="preserve"> PAGEREF _Toc346250017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50018" w:history="1">
            <w:r w:rsidR="00BA5C2E" w:rsidRPr="00915554">
              <w:rPr>
                <w:rStyle w:val="Hyperlink"/>
                <w:noProof/>
              </w:rPr>
              <w:t>7.6.</w:t>
            </w:r>
            <w:r w:rsidR="00BA5C2E">
              <w:rPr>
                <w:rFonts w:asciiTheme="minorHAnsi" w:hAnsiTheme="minorHAnsi" w:cstheme="minorBidi"/>
                <w:noProof/>
                <w:kern w:val="2"/>
                <w:sz w:val="20"/>
                <w:szCs w:val="22"/>
                <w:lang w:val="en-US" w:eastAsia="ko-KR"/>
              </w:rPr>
              <w:tab/>
            </w:r>
            <w:r w:rsidR="00BA5C2E" w:rsidRPr="00915554">
              <w:rPr>
                <w:rStyle w:val="Hyperlink"/>
                <w:noProof/>
              </w:rPr>
              <w:t>Mobility</w:t>
            </w:r>
            <w:r w:rsidR="00BA5C2E">
              <w:rPr>
                <w:noProof/>
                <w:webHidden/>
              </w:rPr>
              <w:tab/>
            </w:r>
            <w:r>
              <w:rPr>
                <w:noProof/>
                <w:webHidden/>
              </w:rPr>
              <w:fldChar w:fldCharType="begin"/>
            </w:r>
            <w:r w:rsidR="00BA5C2E">
              <w:rPr>
                <w:noProof/>
                <w:webHidden/>
              </w:rPr>
              <w:instrText xml:space="preserve"> PAGEREF _Toc346250018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50019" w:history="1">
            <w:r w:rsidR="00BA5C2E" w:rsidRPr="00915554">
              <w:rPr>
                <w:rStyle w:val="Hyperlink"/>
                <w:noProof/>
              </w:rPr>
              <w:t>7.7.</w:t>
            </w:r>
            <w:r w:rsidR="00BA5C2E">
              <w:rPr>
                <w:rFonts w:asciiTheme="minorHAnsi" w:hAnsiTheme="minorHAnsi" w:cstheme="minorBidi"/>
                <w:noProof/>
                <w:kern w:val="2"/>
                <w:sz w:val="20"/>
                <w:szCs w:val="22"/>
                <w:lang w:val="en-US" w:eastAsia="ko-KR"/>
              </w:rPr>
              <w:tab/>
            </w:r>
            <w:r w:rsidR="00BA5C2E" w:rsidRPr="00915554">
              <w:rPr>
                <w:rStyle w:val="Hyperlink"/>
                <w:noProof/>
              </w:rPr>
              <w:t>System overhead</w:t>
            </w:r>
            <w:r w:rsidR="00BA5C2E">
              <w:rPr>
                <w:noProof/>
                <w:webHidden/>
              </w:rPr>
              <w:tab/>
            </w:r>
            <w:r>
              <w:rPr>
                <w:noProof/>
                <w:webHidden/>
              </w:rPr>
              <w:fldChar w:fldCharType="begin"/>
            </w:r>
            <w:r w:rsidR="00BA5C2E">
              <w:rPr>
                <w:noProof/>
                <w:webHidden/>
              </w:rPr>
              <w:instrText xml:space="preserve"> PAGEREF _Toc346250019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50020" w:history="1">
            <w:r w:rsidR="00BA5C2E" w:rsidRPr="00915554">
              <w:rPr>
                <w:rStyle w:val="Hyperlink"/>
                <w:noProof/>
              </w:rPr>
              <w:t>7.8.</w:t>
            </w:r>
            <w:r w:rsidR="00BA5C2E">
              <w:rPr>
                <w:rFonts w:asciiTheme="minorHAnsi" w:hAnsiTheme="minorHAnsi" w:cstheme="minorBidi"/>
                <w:noProof/>
                <w:kern w:val="2"/>
                <w:sz w:val="20"/>
                <w:szCs w:val="22"/>
                <w:lang w:val="en-US" w:eastAsia="ko-KR"/>
              </w:rPr>
              <w:tab/>
            </w:r>
            <w:r w:rsidR="00BA5C2E" w:rsidRPr="00915554">
              <w:rPr>
                <w:rStyle w:val="Hyperlink"/>
                <w:noProof/>
              </w:rPr>
              <w:t>Complexity</w:t>
            </w:r>
            <w:r w:rsidR="00BA5C2E">
              <w:rPr>
                <w:noProof/>
                <w:webHidden/>
              </w:rPr>
              <w:tab/>
            </w:r>
            <w:r>
              <w:rPr>
                <w:noProof/>
                <w:webHidden/>
              </w:rPr>
              <w:fldChar w:fldCharType="begin"/>
            </w:r>
            <w:r w:rsidR="00BA5C2E">
              <w:rPr>
                <w:noProof/>
                <w:webHidden/>
              </w:rPr>
              <w:instrText xml:space="preserve"> PAGEREF _Toc346250020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71694B">
          <w:pPr>
            <w:pStyle w:val="TOC1"/>
            <w:tabs>
              <w:tab w:val="left" w:pos="425"/>
              <w:tab w:val="right" w:leader="dot" w:pos="9016"/>
            </w:tabs>
            <w:rPr>
              <w:rFonts w:asciiTheme="minorHAnsi" w:hAnsiTheme="minorHAnsi" w:cstheme="minorBidi"/>
              <w:noProof/>
              <w:kern w:val="2"/>
              <w:sz w:val="20"/>
              <w:szCs w:val="22"/>
              <w:lang w:val="en-US" w:eastAsia="ko-KR"/>
            </w:rPr>
          </w:pPr>
          <w:hyperlink w:anchor="_Toc346250021" w:history="1">
            <w:r w:rsidR="00BA5C2E" w:rsidRPr="00915554">
              <w:rPr>
                <w:rStyle w:val="Hyperlink"/>
                <w:noProof/>
              </w:rPr>
              <w:t>8.</w:t>
            </w:r>
            <w:r w:rsidR="00BA5C2E">
              <w:rPr>
                <w:rFonts w:asciiTheme="minorHAnsi" w:hAnsiTheme="minorHAnsi" w:cstheme="minorBidi"/>
                <w:noProof/>
                <w:kern w:val="2"/>
                <w:sz w:val="20"/>
                <w:szCs w:val="22"/>
                <w:lang w:val="en-US" w:eastAsia="ko-KR"/>
              </w:rPr>
              <w:tab/>
            </w:r>
            <w:r w:rsidR="00BA5C2E" w:rsidRPr="00915554">
              <w:rPr>
                <w:rStyle w:val="Hyperlink"/>
                <w:noProof/>
              </w:rPr>
              <w:t>Regulations</w:t>
            </w:r>
            <w:r w:rsidR="00BA5C2E">
              <w:rPr>
                <w:noProof/>
                <w:webHidden/>
              </w:rPr>
              <w:tab/>
            </w:r>
            <w:r>
              <w:rPr>
                <w:noProof/>
                <w:webHidden/>
              </w:rPr>
              <w:fldChar w:fldCharType="begin"/>
            </w:r>
            <w:r w:rsidR="00BA5C2E">
              <w:rPr>
                <w:noProof/>
                <w:webHidden/>
              </w:rPr>
              <w:instrText xml:space="preserve"> PAGEREF _Toc346250021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71694B">
          <w:pPr>
            <w:pStyle w:val="TOC1"/>
            <w:tabs>
              <w:tab w:val="left" w:pos="425"/>
              <w:tab w:val="right" w:leader="dot" w:pos="9016"/>
            </w:tabs>
            <w:rPr>
              <w:rFonts w:asciiTheme="minorHAnsi" w:hAnsiTheme="minorHAnsi" w:cstheme="minorBidi"/>
              <w:noProof/>
              <w:kern w:val="2"/>
              <w:sz w:val="20"/>
              <w:szCs w:val="22"/>
              <w:lang w:val="en-US" w:eastAsia="ko-KR"/>
            </w:rPr>
          </w:pPr>
          <w:hyperlink w:anchor="_Toc346250022" w:history="1">
            <w:r w:rsidR="00BA5C2E" w:rsidRPr="00915554">
              <w:rPr>
                <w:rStyle w:val="Hyperlink"/>
                <w:noProof/>
              </w:rPr>
              <w:t>9.</w:t>
            </w:r>
            <w:r w:rsidR="00BA5C2E">
              <w:rPr>
                <w:rFonts w:asciiTheme="minorHAnsi" w:hAnsiTheme="minorHAnsi" w:cstheme="minorBidi"/>
                <w:noProof/>
                <w:kern w:val="2"/>
                <w:sz w:val="20"/>
                <w:szCs w:val="22"/>
                <w:lang w:val="en-US" w:eastAsia="ko-KR"/>
              </w:rPr>
              <w:tab/>
            </w:r>
            <w:r w:rsidR="00BA5C2E" w:rsidRPr="00915554">
              <w:rPr>
                <w:rStyle w:val="Hyperlink"/>
                <w:noProof/>
              </w:rPr>
              <w:t>Evaluation methodology</w:t>
            </w:r>
            <w:r w:rsidR="00BA5C2E">
              <w:rPr>
                <w:noProof/>
                <w:webHidden/>
              </w:rPr>
              <w:tab/>
            </w:r>
            <w:r>
              <w:rPr>
                <w:noProof/>
                <w:webHidden/>
              </w:rPr>
              <w:fldChar w:fldCharType="begin"/>
            </w:r>
            <w:r w:rsidR="00BA5C2E">
              <w:rPr>
                <w:noProof/>
                <w:webHidden/>
              </w:rPr>
              <w:instrText xml:space="preserve"> PAGEREF _Toc346250022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50023" w:history="1">
            <w:r w:rsidR="00BA5C2E" w:rsidRPr="00915554">
              <w:rPr>
                <w:rStyle w:val="Hyperlink"/>
                <w:noProof/>
              </w:rPr>
              <w:t>9.1.</w:t>
            </w:r>
            <w:r w:rsidR="00BA5C2E">
              <w:rPr>
                <w:rFonts w:asciiTheme="minorHAnsi" w:hAnsiTheme="minorHAnsi" w:cstheme="minorBidi"/>
                <w:noProof/>
                <w:kern w:val="2"/>
                <w:sz w:val="20"/>
                <w:szCs w:val="22"/>
                <w:lang w:val="en-US" w:eastAsia="ko-KR"/>
              </w:rPr>
              <w:tab/>
            </w:r>
            <w:r w:rsidR="00BA5C2E" w:rsidRPr="00915554">
              <w:rPr>
                <w:rStyle w:val="Hyperlink"/>
                <w:noProof/>
              </w:rPr>
              <w:t>Antenna Configuration</w:t>
            </w:r>
            <w:r w:rsidR="00BA5C2E">
              <w:rPr>
                <w:noProof/>
                <w:webHidden/>
              </w:rPr>
              <w:tab/>
            </w:r>
            <w:r>
              <w:rPr>
                <w:noProof/>
                <w:webHidden/>
              </w:rPr>
              <w:fldChar w:fldCharType="begin"/>
            </w:r>
            <w:r w:rsidR="00BA5C2E">
              <w:rPr>
                <w:noProof/>
                <w:webHidden/>
              </w:rPr>
              <w:instrText xml:space="preserve"> PAGEREF _Toc346250023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50024" w:history="1">
            <w:r w:rsidR="00BA5C2E" w:rsidRPr="00915554">
              <w:rPr>
                <w:rStyle w:val="Hyperlink"/>
                <w:noProof/>
              </w:rPr>
              <w:t>9.2.</w:t>
            </w:r>
            <w:r w:rsidR="00BA5C2E">
              <w:rPr>
                <w:rFonts w:asciiTheme="minorHAnsi" w:hAnsiTheme="minorHAnsi" w:cstheme="minorBidi"/>
                <w:noProof/>
                <w:kern w:val="2"/>
                <w:sz w:val="20"/>
                <w:szCs w:val="22"/>
                <w:lang w:val="en-US" w:eastAsia="ko-KR"/>
              </w:rPr>
              <w:tab/>
            </w:r>
            <w:r w:rsidR="00BA5C2E" w:rsidRPr="00915554">
              <w:rPr>
                <w:rStyle w:val="Hyperlink"/>
                <w:noProof/>
              </w:rPr>
              <w:t>Channel models</w:t>
            </w:r>
            <w:r w:rsidR="00BA5C2E">
              <w:rPr>
                <w:noProof/>
                <w:webHidden/>
              </w:rPr>
              <w:tab/>
            </w:r>
            <w:r>
              <w:rPr>
                <w:noProof/>
                <w:webHidden/>
              </w:rPr>
              <w:fldChar w:fldCharType="begin"/>
            </w:r>
            <w:r w:rsidR="00BA5C2E">
              <w:rPr>
                <w:noProof/>
                <w:webHidden/>
              </w:rPr>
              <w:instrText xml:space="preserve"> PAGEREF _Toc346250024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50025" w:history="1">
            <w:r w:rsidR="00BA5C2E" w:rsidRPr="00915554">
              <w:rPr>
                <w:rStyle w:val="Hyperlink"/>
                <w:noProof/>
              </w:rPr>
              <w:t>9.3.</w:t>
            </w:r>
            <w:r w:rsidR="00BA5C2E">
              <w:rPr>
                <w:rFonts w:asciiTheme="minorHAnsi" w:hAnsiTheme="minorHAnsi" w:cstheme="minorBidi"/>
                <w:noProof/>
                <w:kern w:val="2"/>
                <w:sz w:val="20"/>
                <w:szCs w:val="22"/>
                <w:lang w:val="en-US" w:eastAsia="ko-KR"/>
              </w:rPr>
              <w:tab/>
            </w:r>
            <w:r w:rsidR="00BA5C2E" w:rsidRPr="00915554">
              <w:rPr>
                <w:rStyle w:val="Hyperlink"/>
                <w:noProof/>
              </w:rPr>
              <w:t>Simulation scenarios and parameters</w:t>
            </w:r>
            <w:r w:rsidR="00BA5C2E">
              <w:rPr>
                <w:noProof/>
                <w:webHidden/>
              </w:rPr>
              <w:tab/>
            </w:r>
            <w:r>
              <w:rPr>
                <w:noProof/>
                <w:webHidden/>
              </w:rPr>
              <w:fldChar w:fldCharType="begin"/>
            </w:r>
            <w:r w:rsidR="00BA5C2E">
              <w:rPr>
                <w:noProof/>
                <w:webHidden/>
              </w:rPr>
              <w:instrText xml:space="preserve"> PAGEREF _Toc346250025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71694B" w:rsidP="00BA5C2E">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46250027" w:history="1">
            <w:r w:rsidR="00BA5C2E" w:rsidRPr="00915554">
              <w:rPr>
                <w:rStyle w:val="Hyperlink"/>
                <w:noProof/>
              </w:rPr>
              <w:t>9.3.1.</w:t>
            </w:r>
            <w:r w:rsidR="00BA5C2E">
              <w:rPr>
                <w:rFonts w:asciiTheme="minorHAnsi" w:hAnsiTheme="minorHAnsi" w:cstheme="minorBidi"/>
                <w:noProof/>
                <w:kern w:val="2"/>
                <w:sz w:val="20"/>
                <w:szCs w:val="22"/>
                <w:lang w:val="en-US" w:eastAsia="ko-KR"/>
              </w:rPr>
              <w:tab/>
            </w:r>
            <w:r w:rsidR="00BA5C2E" w:rsidRPr="00915554">
              <w:rPr>
                <w:rStyle w:val="Hyperlink"/>
                <w:noProof/>
              </w:rPr>
              <w:t>Link budget analysis (PHY)</w:t>
            </w:r>
            <w:r w:rsidR="00BA5C2E">
              <w:rPr>
                <w:noProof/>
                <w:webHidden/>
              </w:rPr>
              <w:tab/>
            </w:r>
            <w:r>
              <w:rPr>
                <w:noProof/>
                <w:webHidden/>
              </w:rPr>
              <w:fldChar w:fldCharType="begin"/>
            </w:r>
            <w:r w:rsidR="00BA5C2E">
              <w:rPr>
                <w:noProof/>
                <w:webHidden/>
              </w:rPr>
              <w:instrText xml:space="preserve"> PAGEREF _Toc346250027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71694B" w:rsidP="00BA5C2E">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46250028" w:history="1">
            <w:r w:rsidR="00BA5C2E" w:rsidRPr="00915554">
              <w:rPr>
                <w:rStyle w:val="Hyperlink"/>
                <w:noProof/>
              </w:rPr>
              <w:t>9.3.2.</w:t>
            </w:r>
            <w:r w:rsidR="00BA5C2E">
              <w:rPr>
                <w:rFonts w:asciiTheme="minorHAnsi" w:hAnsiTheme="minorHAnsi" w:cstheme="minorBidi"/>
                <w:noProof/>
                <w:kern w:val="2"/>
                <w:sz w:val="20"/>
                <w:szCs w:val="22"/>
                <w:lang w:val="en-US" w:eastAsia="ko-KR"/>
              </w:rPr>
              <w:tab/>
            </w:r>
            <w:r w:rsidR="00BA5C2E" w:rsidRPr="00915554">
              <w:rPr>
                <w:rStyle w:val="Hyperlink"/>
                <w:noProof/>
              </w:rPr>
              <w:t>Link-level simulation (PHY)</w:t>
            </w:r>
            <w:r w:rsidR="00BA5C2E">
              <w:rPr>
                <w:noProof/>
                <w:webHidden/>
              </w:rPr>
              <w:tab/>
            </w:r>
            <w:r>
              <w:rPr>
                <w:noProof/>
                <w:webHidden/>
              </w:rPr>
              <w:fldChar w:fldCharType="begin"/>
            </w:r>
            <w:r w:rsidR="00BA5C2E">
              <w:rPr>
                <w:noProof/>
                <w:webHidden/>
              </w:rPr>
              <w:instrText xml:space="preserve"> PAGEREF _Toc346250028 \h </w:instrText>
            </w:r>
            <w:r>
              <w:rPr>
                <w:noProof/>
                <w:webHidden/>
              </w:rPr>
            </w:r>
            <w:r>
              <w:rPr>
                <w:noProof/>
                <w:webHidden/>
              </w:rPr>
              <w:fldChar w:fldCharType="separate"/>
            </w:r>
            <w:r w:rsidR="00BA5C2E">
              <w:rPr>
                <w:noProof/>
                <w:webHidden/>
              </w:rPr>
              <w:t>11</w:t>
            </w:r>
            <w:r>
              <w:rPr>
                <w:noProof/>
                <w:webHidden/>
              </w:rPr>
              <w:fldChar w:fldCharType="end"/>
            </w:r>
          </w:hyperlink>
        </w:p>
        <w:p w:rsidR="00BA5C2E" w:rsidRDefault="0071694B" w:rsidP="00BA5C2E">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46250029" w:history="1">
            <w:r w:rsidR="00BA5C2E" w:rsidRPr="00915554">
              <w:rPr>
                <w:rStyle w:val="Hyperlink"/>
                <w:noProof/>
              </w:rPr>
              <w:t>9.4.</w:t>
            </w:r>
            <w:r w:rsidR="00BA5C2E">
              <w:rPr>
                <w:rFonts w:asciiTheme="minorHAnsi" w:hAnsiTheme="minorHAnsi" w:cstheme="minorBidi"/>
                <w:noProof/>
                <w:kern w:val="2"/>
                <w:sz w:val="20"/>
                <w:szCs w:val="22"/>
                <w:lang w:val="en-US" w:eastAsia="ko-KR"/>
              </w:rPr>
              <w:tab/>
            </w:r>
            <w:r w:rsidR="00BA5C2E" w:rsidRPr="00915554">
              <w:rPr>
                <w:rStyle w:val="Hyperlink"/>
                <w:noProof/>
              </w:rPr>
              <w:t>System-level simulation (MAC)</w:t>
            </w:r>
            <w:r w:rsidR="00BA5C2E">
              <w:rPr>
                <w:noProof/>
                <w:webHidden/>
              </w:rPr>
              <w:tab/>
            </w:r>
            <w:r>
              <w:rPr>
                <w:noProof/>
                <w:webHidden/>
              </w:rPr>
              <w:fldChar w:fldCharType="begin"/>
            </w:r>
            <w:r w:rsidR="00BA5C2E">
              <w:rPr>
                <w:noProof/>
                <w:webHidden/>
              </w:rPr>
              <w:instrText xml:space="preserve"> PAGEREF _Toc346250029 \h </w:instrText>
            </w:r>
            <w:r>
              <w:rPr>
                <w:noProof/>
                <w:webHidden/>
              </w:rPr>
            </w:r>
            <w:r>
              <w:rPr>
                <w:noProof/>
                <w:webHidden/>
              </w:rPr>
              <w:fldChar w:fldCharType="separate"/>
            </w:r>
            <w:r w:rsidR="00BA5C2E">
              <w:rPr>
                <w:noProof/>
                <w:webHidden/>
              </w:rPr>
              <w:t>11</w:t>
            </w:r>
            <w:r>
              <w:rPr>
                <w:noProof/>
                <w:webHidden/>
              </w:rPr>
              <w:fldChar w:fldCharType="end"/>
            </w:r>
          </w:hyperlink>
        </w:p>
        <w:p w:rsidR="00BA5C2E" w:rsidRDefault="0071694B" w:rsidP="00BA5C2E">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46250030" w:history="1">
            <w:r w:rsidR="00BA5C2E" w:rsidRPr="00915554">
              <w:rPr>
                <w:rStyle w:val="Hyperlink"/>
                <w:noProof/>
              </w:rPr>
              <w:t>9.4.1.</w:t>
            </w:r>
            <w:r w:rsidR="00BA5C2E">
              <w:rPr>
                <w:rFonts w:asciiTheme="minorHAnsi" w:hAnsiTheme="minorHAnsi" w:cstheme="minorBidi"/>
                <w:noProof/>
                <w:kern w:val="2"/>
                <w:sz w:val="20"/>
                <w:szCs w:val="22"/>
                <w:lang w:val="en-US" w:eastAsia="ko-KR"/>
              </w:rPr>
              <w:tab/>
            </w:r>
            <w:r w:rsidR="00BA5C2E" w:rsidRPr="00915554">
              <w:rPr>
                <w:rStyle w:val="Hyperlink"/>
                <w:noProof/>
              </w:rPr>
              <w:t>General simulation parameters</w:t>
            </w:r>
            <w:r w:rsidR="00BA5C2E">
              <w:rPr>
                <w:noProof/>
                <w:webHidden/>
              </w:rPr>
              <w:tab/>
            </w:r>
            <w:r>
              <w:rPr>
                <w:noProof/>
                <w:webHidden/>
              </w:rPr>
              <w:fldChar w:fldCharType="begin"/>
            </w:r>
            <w:r w:rsidR="00BA5C2E">
              <w:rPr>
                <w:noProof/>
                <w:webHidden/>
              </w:rPr>
              <w:instrText xml:space="preserve"> PAGEREF _Toc346250030 \h </w:instrText>
            </w:r>
            <w:r>
              <w:rPr>
                <w:noProof/>
                <w:webHidden/>
              </w:rPr>
            </w:r>
            <w:r>
              <w:rPr>
                <w:noProof/>
                <w:webHidden/>
              </w:rPr>
              <w:fldChar w:fldCharType="separate"/>
            </w:r>
            <w:r w:rsidR="00BA5C2E">
              <w:rPr>
                <w:noProof/>
                <w:webHidden/>
              </w:rPr>
              <w:t>11</w:t>
            </w:r>
            <w:r>
              <w:rPr>
                <w:noProof/>
                <w:webHidden/>
              </w:rPr>
              <w:fldChar w:fldCharType="end"/>
            </w:r>
          </w:hyperlink>
        </w:p>
        <w:p w:rsidR="00BA5C2E" w:rsidRDefault="0071694B" w:rsidP="00BA5C2E">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46250031" w:history="1">
            <w:r w:rsidR="00BA5C2E" w:rsidRPr="00915554">
              <w:rPr>
                <w:rStyle w:val="Hyperlink"/>
                <w:noProof/>
              </w:rPr>
              <w:t>9.4.2.</w:t>
            </w:r>
            <w:r w:rsidR="00BA5C2E">
              <w:rPr>
                <w:rFonts w:asciiTheme="minorHAnsi" w:hAnsiTheme="minorHAnsi" w:cstheme="minorBidi"/>
                <w:noProof/>
                <w:kern w:val="2"/>
                <w:sz w:val="20"/>
                <w:szCs w:val="22"/>
                <w:lang w:val="en-US" w:eastAsia="ko-KR"/>
              </w:rPr>
              <w:tab/>
            </w:r>
            <w:r w:rsidR="00BA5C2E" w:rsidRPr="00915554">
              <w:rPr>
                <w:rStyle w:val="Hyperlink"/>
                <w:noProof/>
              </w:rPr>
              <w:t>Scenarios &amp; parameters for just PDs</w:t>
            </w:r>
            <w:r w:rsidR="00BA5C2E">
              <w:rPr>
                <w:noProof/>
                <w:webHidden/>
              </w:rPr>
              <w:tab/>
            </w:r>
            <w:r>
              <w:rPr>
                <w:noProof/>
                <w:webHidden/>
              </w:rPr>
              <w:fldChar w:fldCharType="begin"/>
            </w:r>
            <w:r w:rsidR="00BA5C2E">
              <w:rPr>
                <w:noProof/>
                <w:webHidden/>
              </w:rPr>
              <w:instrText xml:space="preserve"> PAGEREF _Toc346250031 \h </w:instrText>
            </w:r>
            <w:r>
              <w:rPr>
                <w:noProof/>
                <w:webHidden/>
              </w:rPr>
            </w:r>
            <w:r>
              <w:rPr>
                <w:noProof/>
                <w:webHidden/>
              </w:rPr>
              <w:fldChar w:fldCharType="separate"/>
            </w:r>
            <w:r w:rsidR="00BA5C2E">
              <w:rPr>
                <w:noProof/>
                <w:webHidden/>
              </w:rPr>
              <w:t>11</w:t>
            </w:r>
            <w:r>
              <w:rPr>
                <w:noProof/>
                <w:webHidden/>
              </w:rPr>
              <w:fldChar w:fldCharType="end"/>
            </w:r>
          </w:hyperlink>
        </w:p>
        <w:p w:rsidR="00BA5C2E" w:rsidRDefault="0071694B" w:rsidP="00BA5C2E">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46250032" w:history="1">
            <w:r w:rsidR="00BA5C2E" w:rsidRPr="00915554">
              <w:rPr>
                <w:rStyle w:val="Hyperlink"/>
                <w:noProof/>
              </w:rPr>
              <w:t>9.4.3.</w:t>
            </w:r>
            <w:r w:rsidR="00BA5C2E">
              <w:rPr>
                <w:rFonts w:asciiTheme="minorHAnsi" w:hAnsiTheme="minorHAnsi" w:cstheme="minorBidi"/>
                <w:noProof/>
                <w:kern w:val="2"/>
                <w:sz w:val="20"/>
                <w:szCs w:val="22"/>
                <w:lang w:val="en-US" w:eastAsia="ko-KR"/>
              </w:rPr>
              <w:tab/>
            </w:r>
            <w:r w:rsidR="00BA5C2E" w:rsidRPr="00915554">
              <w:rPr>
                <w:rStyle w:val="Hyperlink"/>
                <w:noProof/>
              </w:rPr>
              <w:t>Scenarios &amp; parameters for PD links</w:t>
            </w:r>
            <w:r w:rsidR="00BA5C2E">
              <w:rPr>
                <w:noProof/>
                <w:webHidden/>
              </w:rPr>
              <w:tab/>
            </w:r>
            <w:r>
              <w:rPr>
                <w:noProof/>
                <w:webHidden/>
              </w:rPr>
              <w:fldChar w:fldCharType="begin"/>
            </w:r>
            <w:r w:rsidR="00BA5C2E">
              <w:rPr>
                <w:noProof/>
                <w:webHidden/>
              </w:rPr>
              <w:instrText xml:space="preserve"> PAGEREF _Toc346250032 \h </w:instrText>
            </w:r>
            <w:r>
              <w:rPr>
                <w:noProof/>
                <w:webHidden/>
              </w:rPr>
            </w:r>
            <w:r>
              <w:rPr>
                <w:noProof/>
                <w:webHidden/>
              </w:rPr>
              <w:fldChar w:fldCharType="separate"/>
            </w:r>
            <w:r w:rsidR="00BA5C2E">
              <w:rPr>
                <w:noProof/>
                <w:webHidden/>
              </w:rPr>
              <w:t>12</w:t>
            </w:r>
            <w:r>
              <w:rPr>
                <w:noProof/>
                <w:webHidden/>
              </w:rPr>
              <w:fldChar w:fldCharType="end"/>
            </w:r>
          </w:hyperlink>
        </w:p>
        <w:p w:rsidR="00C45AEE" w:rsidRPr="00AC430A" w:rsidRDefault="0071694B">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Heading1"/>
      </w:pPr>
      <w:bookmarkStart w:id="0" w:name="_Toc346249976"/>
      <w:r w:rsidRPr="00AC430A">
        <w:rPr>
          <w:rFonts w:hint="eastAsia"/>
        </w:rPr>
        <w:lastRenderedPageBreak/>
        <w:t>Overview</w:t>
      </w:r>
      <w:bookmarkEnd w:id="0"/>
    </w:p>
    <w:p w:rsidR="00246805" w:rsidRPr="00AC430A" w:rsidRDefault="00A15D9D" w:rsidP="00246805">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del w:id="1" w:author="Marco Hernandez" w:date="2013-03-19T10:34:00Z">
        <w:r w:rsidR="00AD6DBB" w:rsidRPr="00AC430A" w:rsidDel="00246805">
          <w:rPr>
            <w:rFonts w:hint="eastAsia"/>
            <w:lang w:eastAsia="ko-KR"/>
          </w:rPr>
          <w:delText xml:space="preserve"> </w:delText>
        </w:r>
      </w:del>
      <w:ins w:id="2" w:author="Marco Hernandez" w:date="2013-03-19T10:34:00Z">
        <w:r w:rsidR="00246805" w:rsidRPr="00AC430A">
          <w:rPr>
            <w:rFonts w:hint="eastAsia"/>
            <w:lang w:eastAsia="ko-KR"/>
          </w:rPr>
          <w:t>)</w:t>
        </w:r>
        <w:r w:rsidR="00246805">
          <w:rPr>
            <w:lang w:eastAsia="ko-KR"/>
          </w:rPr>
          <w:t xml:space="preserve"> </w:t>
        </w:r>
      </w:ins>
      <w:del w:id="3" w:author="Marco Hernandez" w:date="2013-03-19T10:33:00Z">
        <w:r w:rsidR="00AD6DBB" w:rsidRPr="00AC430A" w:rsidDel="00246805">
          <w:rPr>
            <w:rFonts w:hint="eastAsia"/>
            <w:lang w:eastAsia="ko-KR"/>
          </w:rPr>
          <w:delText xml:space="preserve">as approved on </w:delText>
        </w:r>
        <w:r w:rsidR="006D0951" w:rsidRPr="00AC430A" w:rsidDel="00246805">
          <w:rPr>
            <w:rFonts w:hint="eastAsia"/>
            <w:lang w:eastAsia="ko-KR"/>
          </w:rPr>
          <w:delText xml:space="preserve">30th </w:delText>
        </w:r>
        <w:r w:rsidR="00AD6DBB" w:rsidRPr="00AC430A" w:rsidDel="00246805">
          <w:rPr>
            <w:rFonts w:hint="eastAsia"/>
            <w:lang w:eastAsia="ko-KR"/>
          </w:rPr>
          <w:delText>March 2012 [1], and Five Criteria document [2].</w:delText>
        </w:r>
      </w:del>
      <w:r w:rsidR="00246805">
        <w:rPr>
          <w:lang w:eastAsia="ko-KR"/>
        </w:rPr>
        <w:t xml:space="preserve"> </w:t>
      </w:r>
      <w:r w:rsidR="00246805" w:rsidRPr="00AF3E03">
        <w:rPr>
          <w:highlight w:val="green"/>
          <w:lang w:eastAsia="ko-KR"/>
        </w:rPr>
        <w:t>document number 15-12-0063r2 and Five Criteria (5c), document number 15-12-0064r1, which were approved by the IEEE-SA in March of 2012.</w:t>
      </w:r>
    </w:p>
    <w:p w:rsidR="00C1071E" w:rsidRPr="00AC430A" w:rsidRDefault="00C1071E" w:rsidP="001A20B4">
      <w:pPr>
        <w:rPr>
          <w:lang w:eastAsia="ko-KR"/>
        </w:rPr>
      </w:pPr>
    </w:p>
    <w:p w:rsidR="00AD6DBB" w:rsidRPr="00AC430A" w:rsidRDefault="00AD6DBB">
      <w:pPr>
        <w:rPr>
          <w:lang w:eastAsia="ko-KR"/>
        </w:rPr>
      </w:pPr>
    </w:p>
    <w:p w:rsidR="00C1071E" w:rsidRPr="00AC430A" w:rsidRDefault="00FB0F8F" w:rsidP="001A20B4">
      <w:pPr>
        <w:pStyle w:val="Heading1"/>
      </w:pPr>
      <w:bookmarkStart w:id="4" w:name="_Toc346249977"/>
      <w:r w:rsidRPr="00AC430A">
        <w:rPr>
          <w:rFonts w:hint="eastAsia"/>
        </w:rPr>
        <w:t>Definitions</w:t>
      </w:r>
      <w:bookmarkEnd w:id="4"/>
    </w:p>
    <w:p w:rsidR="00C1071E" w:rsidRPr="001A20B4" w:rsidDel="004834AB" w:rsidRDefault="00DF3B70" w:rsidP="00FA7C88">
      <w:pPr>
        <w:pStyle w:val="Heading2"/>
        <w:rPr>
          <w:del w:id="5" w:author="Marco Hernandez" w:date="2013-03-19T10:39:00Z"/>
        </w:rPr>
      </w:pPr>
      <w:bookmarkStart w:id="6" w:name="_Toc346249978"/>
      <w:del w:id="7" w:author="Marco Hernandez" w:date="2013-03-19T10:39:00Z">
        <w:r w:rsidRPr="001A20B4" w:rsidDel="004834AB">
          <w:rPr>
            <w:rFonts w:hint="eastAsia"/>
          </w:rPr>
          <w:delText>General definitions</w:delText>
        </w:r>
        <w:bookmarkEnd w:id="6"/>
      </w:del>
    </w:p>
    <w:p w:rsidR="00C1071E" w:rsidRPr="001A20B4" w:rsidDel="004834AB" w:rsidRDefault="00DF3B70" w:rsidP="00FA7C88">
      <w:pPr>
        <w:pStyle w:val="Heading2"/>
        <w:rPr>
          <w:del w:id="8" w:author="Marco Hernandez" w:date="2013-03-19T10:39:00Z"/>
        </w:rPr>
      </w:pPr>
      <w:bookmarkStart w:id="9" w:name="_Toc346249979"/>
      <w:del w:id="10" w:author="Marco Hernandez" w:date="2013-03-19T10:39:00Z">
        <w:r w:rsidRPr="001A20B4" w:rsidDel="004834AB">
          <w:rPr>
            <w:rFonts w:hint="eastAsia"/>
          </w:rPr>
          <w:delText>Specific definitions to this standard</w:delText>
        </w:r>
        <w:bookmarkEnd w:id="9"/>
      </w:del>
    </w:p>
    <w:p w:rsidR="00C13F8E" w:rsidRPr="00AC430A" w:rsidRDefault="00C13F8E" w:rsidP="001A20B4">
      <w:pPr>
        <w:rPr>
          <w:lang w:eastAsia="ko-KR"/>
        </w:rPr>
      </w:pPr>
      <w:r w:rsidRPr="00AC430A">
        <w:rPr>
          <w:lang w:eastAsia="ko-KR"/>
        </w:rPr>
        <w:t xml:space="preserve">Device ID: </w:t>
      </w:r>
      <w:del w:id="11" w:author="Marco Hernandez" w:date="2013-03-19T10:45:00Z">
        <w:r w:rsidRPr="00AC430A" w:rsidDel="0028251F">
          <w:rPr>
            <w:lang w:eastAsia="ko-KR"/>
          </w:rPr>
          <w:delText>e.g. MAC address</w:delText>
        </w:r>
      </w:del>
    </w:p>
    <w:p w:rsidR="00C13F8E" w:rsidRDefault="00C13F8E" w:rsidP="001A20B4">
      <w:pPr>
        <w:rPr>
          <w:ins w:id="12" w:author="Marco Hernandez" w:date="2013-03-19T10:44:00Z"/>
          <w:lang w:eastAsia="ko-KR"/>
        </w:rPr>
      </w:pPr>
      <w:r w:rsidRPr="00AC430A">
        <w:rPr>
          <w:lang w:eastAsia="ko-KR"/>
        </w:rPr>
        <w:t xml:space="preserve">   . This is a unique identifier for a compliant PD.</w:t>
      </w:r>
    </w:p>
    <w:p w:rsidR="0028251F" w:rsidRPr="00AC430A" w:rsidRDefault="0028251F" w:rsidP="001A20B4">
      <w:pPr>
        <w:rPr>
          <w:lang w:eastAsia="ko-KR"/>
        </w:rPr>
      </w:pPr>
      <w:ins w:id="13" w:author="Marco Hernandez" w:date="2013-03-19T10:45:00Z">
        <w:r>
          <w:rPr>
            <w:highlight w:val="green"/>
            <w:lang w:eastAsia="ko-KR"/>
          </w:rPr>
          <w:t xml:space="preserve">   </w:t>
        </w:r>
        <w:r w:rsidRPr="00380179">
          <w:rPr>
            <w:rFonts w:hint="eastAsia"/>
            <w:highlight w:val="green"/>
            <w:lang w:eastAsia="ko-KR"/>
          </w:rPr>
          <w:t xml:space="preserve">. </w:t>
        </w:r>
        <w:proofErr w:type="gramStart"/>
        <w:r w:rsidRPr="00380179">
          <w:rPr>
            <w:highlight w:val="green"/>
            <w:lang w:eastAsia="ko-KR"/>
          </w:rPr>
          <w:t>e.g</w:t>
        </w:r>
        <w:proofErr w:type="gramEnd"/>
        <w:r w:rsidRPr="00380179">
          <w:rPr>
            <w:highlight w:val="green"/>
            <w:lang w:eastAsia="ko-KR"/>
          </w:rPr>
          <w:t>. MAC address</w:t>
        </w:r>
      </w:ins>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w:t>
      </w:r>
      <w:proofErr w:type="spellStart"/>
      <w:r w:rsidRPr="00AC430A">
        <w:rPr>
          <w:lang w:eastAsia="ko-KR"/>
        </w:rPr>
        <w:t>PDs</w:t>
      </w:r>
      <w:proofErr w:type="spellEnd"/>
      <w:r w:rsidRPr="00AC430A">
        <w:rPr>
          <w:lang w:eastAsia="ko-KR"/>
        </w:rPr>
        <w:t>.</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SNS, gaming, etc.</w:t>
      </w:r>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xml:space="preserve">. </w:t>
      </w:r>
      <w:proofErr w:type="spellStart"/>
      <w:r w:rsidR="00785B45">
        <w:rPr>
          <w:rFonts w:hint="eastAsia"/>
          <w:lang w:eastAsia="ko-KR"/>
        </w:rPr>
        <w:t>PA</w:t>
      </w:r>
      <w:r w:rsidR="008B140E">
        <w:rPr>
          <w:rFonts w:hint="eastAsia"/>
          <w:lang w:eastAsia="ko-KR"/>
        </w:rPr>
        <w:t>C</w:t>
      </w:r>
      <w:r w:rsidR="00785B45">
        <w:rPr>
          <w:rFonts w:hint="eastAsia"/>
          <w:lang w:eastAsia="ko-KR"/>
        </w:rPr>
        <w:t>socialnetwork</w:t>
      </w:r>
      <w:proofErr w:type="spellEnd"/>
      <w:r w:rsidRPr="00AC430A">
        <w:rPr>
          <w:lang w:eastAsia="ko-KR"/>
        </w:rPr>
        <w:t xml:space="preserve">, </w:t>
      </w:r>
      <w:proofErr w:type="spellStart"/>
      <w:r w:rsidR="00785B45">
        <w:rPr>
          <w:rFonts w:hint="eastAsia"/>
          <w:lang w:eastAsia="ko-KR"/>
        </w:rPr>
        <w:t>PACi</w:t>
      </w:r>
      <w:r w:rsidRPr="00AC430A">
        <w:rPr>
          <w:lang w:eastAsia="ko-KR"/>
        </w:rPr>
        <w:t>nvaders</w:t>
      </w:r>
      <w:proofErr w:type="spellEnd"/>
      <w:r w:rsidRPr="00AC430A">
        <w:rPr>
          <w:lang w:eastAsia="ko-KR"/>
        </w:rPr>
        <w:t>, etc.</w:t>
      </w:r>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 </w:t>
      </w:r>
      <w:proofErr w:type="spellStart"/>
      <w:r w:rsidRPr="00AC430A">
        <w:rPr>
          <w:lang w:eastAsia="ko-KR"/>
        </w:rPr>
        <w:t>account@</w:t>
      </w:r>
      <w:r w:rsidR="008B140E">
        <w:rPr>
          <w:rFonts w:hint="eastAsia"/>
          <w:lang w:eastAsia="ko-KR"/>
        </w:rPr>
        <w:t>PACsocialnetwork</w:t>
      </w:r>
      <w:proofErr w:type="spellEnd"/>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C1071E" w:rsidRPr="00AC430A" w:rsidRDefault="00C13F8E" w:rsidP="001A20B4">
      <w:pPr>
        <w:rPr>
          <w:lang w:eastAsia="ko-KR"/>
        </w:rPr>
      </w:pPr>
      <w:r w:rsidRPr="00AC430A">
        <w:rPr>
          <w:lang w:eastAsia="ko-KR"/>
        </w:rPr>
        <w:t>Peer</w:t>
      </w:r>
      <w:r w:rsidRPr="00AC430A">
        <w:rPr>
          <w:rFonts w:hint="eastAsia"/>
          <w:lang w:eastAsia="ko-KR"/>
        </w:rPr>
        <w:t xml:space="preserve">: </w:t>
      </w:r>
      <w:del w:id="14" w:author="Marco Hernandez" w:date="2013-03-19T10:47:00Z">
        <w:r w:rsidRPr="00AC430A" w:rsidDel="00817DB6">
          <w:rPr>
            <w:rFonts w:hint="eastAsia"/>
            <w:lang w:eastAsia="ko-KR"/>
          </w:rPr>
          <w:delText xml:space="preserve">this </w:delText>
        </w:r>
        <w:r w:rsidRPr="00AC430A" w:rsidDel="00817DB6">
          <w:rPr>
            <w:lang w:eastAsia="ko-KR"/>
          </w:rPr>
          <w:delText>is equal to Application-specific user ID.</w:delText>
        </w:r>
      </w:del>
      <w:ins w:id="15" w:author="Marco Hernandez" w:date="2013-03-19T10:46:00Z">
        <w:r w:rsidR="00817DB6" w:rsidRPr="00380179">
          <w:rPr>
            <w:rFonts w:hint="eastAsia"/>
            <w:highlight w:val="green"/>
            <w:lang w:eastAsia="ko-KR"/>
          </w:rPr>
          <w:t>this may be device or application specific user.</w:t>
        </w:r>
      </w:ins>
    </w:p>
    <w:p w:rsidR="00C13F8E" w:rsidRPr="00AC430A" w:rsidRDefault="00C13F8E" w:rsidP="001A20B4">
      <w:pPr>
        <w:rPr>
          <w:lang w:eastAsia="ko-KR"/>
        </w:rPr>
      </w:pPr>
    </w:p>
    <w:p w:rsidR="00C1071E" w:rsidRPr="00AC430A" w:rsidRDefault="00FB0F8F" w:rsidP="001A20B4">
      <w:pPr>
        <w:pStyle w:val="Heading1"/>
      </w:pPr>
      <w:bookmarkStart w:id="16" w:name="_Toc346249980"/>
      <w:r w:rsidRPr="00AC430A">
        <w:t>Abbreviations and acronyms</w:t>
      </w:r>
      <w:bookmarkEnd w:id="16"/>
    </w:p>
    <w:p w:rsidR="00C1071E" w:rsidRPr="00AC430A" w:rsidRDefault="00BF155E" w:rsidP="001A20B4">
      <w:pPr>
        <w:rPr>
          <w:lang w:eastAsia="ko-KR"/>
        </w:rPr>
      </w:pPr>
      <w:proofErr w:type="gramStart"/>
      <w:r w:rsidRPr="00AC430A">
        <w:rPr>
          <w:rFonts w:hint="eastAsia"/>
          <w:lang w:eastAsia="ko-KR"/>
        </w:rPr>
        <w:t>PD</w:t>
      </w:r>
      <w:r w:rsidR="001A1CF1">
        <w:rPr>
          <w:rFonts w:hint="eastAsia"/>
          <w:lang w:eastAsia="ko-KR"/>
        </w:rPr>
        <w:t xml:space="preserve"> :</w:t>
      </w:r>
      <w:proofErr w:type="gramEnd"/>
      <w:r w:rsidR="001A1CF1">
        <w:rPr>
          <w:rFonts w:hint="eastAsia"/>
          <w:lang w:eastAsia="ko-KR"/>
        </w:rPr>
        <w:t xml:space="preserve"> </w:t>
      </w:r>
      <w:r w:rsidRPr="00AC430A">
        <w:rPr>
          <w:rFonts w:hint="eastAsia"/>
          <w:lang w:eastAsia="ko-KR"/>
        </w:rPr>
        <w:t>PAC Device</w:t>
      </w:r>
    </w:p>
    <w:p w:rsidR="00C1071E" w:rsidRPr="00AC430A" w:rsidRDefault="00C1071E" w:rsidP="001A20B4">
      <w:pPr>
        <w:rPr>
          <w:lang w:eastAsia="ko-KR"/>
        </w:rPr>
      </w:pPr>
    </w:p>
    <w:p w:rsidR="00C1071E" w:rsidRPr="00AC430A" w:rsidRDefault="00FB0F8F" w:rsidP="001A20B4">
      <w:pPr>
        <w:pStyle w:val="Heading1"/>
      </w:pPr>
      <w:bookmarkStart w:id="17" w:name="_Toc346249981"/>
      <w:r w:rsidRPr="00AC430A">
        <w:rPr>
          <w:rFonts w:hint="eastAsia"/>
        </w:rPr>
        <w:t>General descriptions</w:t>
      </w:r>
      <w:bookmarkEnd w:id="17"/>
    </w:p>
    <w:p w:rsidR="00C1071E" w:rsidRPr="00AC430A" w:rsidRDefault="00DF3B70" w:rsidP="001A20B4">
      <w:pPr>
        <w:rPr>
          <w:lang w:eastAsia="ko-KR"/>
        </w:rPr>
      </w:pPr>
      <w:r w:rsidRPr="00AC430A">
        <w:rPr>
          <w:lang w:eastAsia="ko-KR"/>
        </w:rPr>
        <w:t xml:space="preserve">This clause provides the basic framework of </w:t>
      </w:r>
      <w:proofErr w:type="spellStart"/>
      <w:r w:rsidR="00F4480C" w:rsidRPr="00AC430A">
        <w:rPr>
          <w:lang w:eastAsia="ko-KR"/>
        </w:rPr>
        <w:t>PD</w:t>
      </w:r>
      <w:r w:rsidRPr="00AC430A">
        <w:rPr>
          <w:lang w:eastAsia="ko-KR"/>
        </w:rPr>
        <w:t>s</w:t>
      </w:r>
      <w:proofErr w:type="spellEnd"/>
      <w:r w:rsidRPr="00AC430A">
        <w:rPr>
          <w:lang w:eastAsia="ko-KR"/>
        </w:rPr>
        <w:t xml:space="preserve">.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proofErr w:type="spellStart"/>
      <w:r w:rsidR="00F4480C" w:rsidRPr="00AC430A">
        <w:rPr>
          <w:lang w:eastAsia="ko-KR"/>
        </w:rPr>
        <w:t>PD</w:t>
      </w:r>
      <w:r w:rsidRPr="00AC430A">
        <w:rPr>
          <w:lang w:eastAsia="ko-KR"/>
        </w:rPr>
        <w:t>s</w:t>
      </w:r>
      <w:proofErr w:type="spellEnd"/>
      <w:r w:rsidRPr="00AC430A">
        <w:rPr>
          <w:lang w:eastAsia="ko-KR"/>
        </w:rPr>
        <w:t xml:space="preserve">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Heading2"/>
      </w:pPr>
      <w:bookmarkStart w:id="18" w:name="_Toc346249982"/>
      <w:r w:rsidRPr="00AC430A">
        <w:rPr>
          <w:rFonts w:hint="eastAsia"/>
        </w:rPr>
        <w:t>Concepts and a</w:t>
      </w:r>
      <w:r w:rsidR="00D83C0C" w:rsidRPr="00AC430A">
        <w:rPr>
          <w:rFonts w:hint="eastAsia"/>
        </w:rPr>
        <w:t>rchitecture</w:t>
      </w:r>
      <w:bookmarkEnd w:id="18"/>
    </w:p>
    <w:p w:rsidR="00C1071E"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distributed, decentralized, and self organized system</w:t>
      </w:r>
      <w:r w:rsidR="00684D18" w:rsidRPr="00AC430A">
        <w:rPr>
          <w:rFonts w:hint="eastAsia"/>
          <w:lang w:eastAsia="ko-KR"/>
        </w:rPr>
        <w:t xml:space="preserve"> </w:t>
      </w:r>
      <w:r w:rsidR="00684D18" w:rsidRPr="00AC430A">
        <w:rPr>
          <w:lang w:eastAsia="ko-KR"/>
        </w:rPr>
        <w:t xml:space="preserve">composed </w:t>
      </w:r>
      <w:proofErr w:type="gramStart"/>
      <w:r w:rsidR="00684D18" w:rsidRPr="00AC430A">
        <w:rPr>
          <w:lang w:eastAsia="ko-KR"/>
        </w:rPr>
        <w:t xml:space="preserve">of  </w:t>
      </w:r>
      <w:proofErr w:type="spellStart"/>
      <w:r w:rsidR="00684D18" w:rsidRPr="00AC430A">
        <w:rPr>
          <w:lang w:eastAsia="ko-KR"/>
        </w:rPr>
        <w:t>PDs</w:t>
      </w:r>
      <w:proofErr w:type="spellEnd"/>
      <w:proofErr w:type="gramEnd"/>
      <w:r w:rsidR="00684D18" w:rsidRPr="00AC430A">
        <w:rPr>
          <w:lang w:eastAsia="ko-KR"/>
        </w:rPr>
        <w:t>.</w:t>
      </w:r>
    </w:p>
    <w:p w:rsidR="00C1071E"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C1071E"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C1071E"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 xml:space="preserve">odate many applications such as listed in the Application Matrix </w:t>
      </w:r>
      <w:del w:id="19" w:author="Marco Hernandez" w:date="2013-03-19T10:52:00Z">
        <w:r w:rsidR="0056650C" w:rsidRPr="00AC430A" w:rsidDel="006226FB">
          <w:rPr>
            <w:lang w:eastAsia="ko-KR"/>
          </w:rPr>
          <w:delText>(doc. #</w:delText>
        </w:r>
        <w:r w:rsidRPr="00AC430A" w:rsidDel="006226FB">
          <w:rPr>
            <w:rFonts w:hint="eastAsia"/>
            <w:lang w:eastAsia="ko-KR"/>
          </w:rPr>
          <w:delText xml:space="preserve">350r4 or </w:delText>
        </w:r>
        <w:r w:rsidRPr="00AC430A" w:rsidDel="006226FB">
          <w:rPr>
            <w:lang w:eastAsia="ko-KR"/>
          </w:rPr>
          <w:delText>the</w:delText>
        </w:r>
        <w:r w:rsidRPr="00AC430A" w:rsidDel="006226FB">
          <w:rPr>
            <w:rFonts w:hint="eastAsia"/>
            <w:lang w:eastAsia="ko-KR"/>
          </w:rPr>
          <w:delText xml:space="preserve"> latest revision</w:delText>
        </w:r>
        <w:r w:rsidR="0056650C" w:rsidRPr="00AC430A" w:rsidDel="006226FB">
          <w:rPr>
            <w:lang w:eastAsia="ko-KR"/>
          </w:rPr>
          <w:delText>).</w:delText>
        </w:r>
      </w:del>
      <w:ins w:id="20" w:author="Marco Hernandez" w:date="2013-03-19T10:52:00Z">
        <w:r w:rsidR="006226FB">
          <w:rPr>
            <w:lang w:eastAsia="ko-KR"/>
          </w:rPr>
          <w:t xml:space="preserve"> </w:t>
        </w:r>
        <w:r w:rsidR="006226FB" w:rsidRPr="00380179">
          <w:rPr>
            <w:rFonts w:hint="eastAsia"/>
            <w:highlight w:val="green"/>
            <w:lang w:eastAsia="ko-KR"/>
          </w:rPr>
          <w:t>document</w:t>
        </w:r>
        <w:r w:rsidR="006226FB" w:rsidRPr="00380179">
          <w:rPr>
            <w:highlight w:val="green"/>
          </w:rPr>
          <w:t xml:space="preserve"> </w:t>
        </w:r>
        <w:r w:rsidR="006226FB" w:rsidRPr="00380179">
          <w:rPr>
            <w:highlight w:val="green"/>
            <w:lang w:eastAsia="ko-KR"/>
          </w:rPr>
          <w:t>15-12-0684-00-0008).</w:t>
        </w:r>
      </w:ins>
    </w:p>
    <w:p w:rsidR="00C1071E" w:rsidRPr="00AC430A" w:rsidRDefault="007E7ED4" w:rsidP="001A20B4">
      <w:pPr>
        <w:rPr>
          <w:lang w:eastAsia="ko-KR"/>
        </w:rPr>
      </w:pPr>
      <w:r w:rsidRPr="00AC430A">
        <w:rPr>
          <w:lang w:eastAsia="ko-KR"/>
        </w:rPr>
        <w:t xml:space="preserve">Possibly aided by higher layers, a PD shall support data transfers between itself and identified </w:t>
      </w:r>
      <w:proofErr w:type="spellStart"/>
      <w:r w:rsidRPr="00AC430A">
        <w:rPr>
          <w:lang w:eastAsia="ko-KR"/>
        </w:rPr>
        <w:t>PDs</w:t>
      </w:r>
      <w:proofErr w:type="spellEnd"/>
      <w:r w:rsidRPr="00AC430A">
        <w:rPr>
          <w:lang w:eastAsia="ko-KR"/>
        </w:rPr>
        <w:t xml:space="preserve"> or groups.</w:t>
      </w:r>
    </w:p>
    <w:p w:rsidR="00C1071E"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DF3B70" w:rsidRPr="00AC430A" w:rsidRDefault="00DF3B70" w:rsidP="00494BA8">
      <w:pPr>
        <w:rPr>
          <w:lang w:eastAsia="ko-KR"/>
        </w:rPr>
      </w:pPr>
    </w:p>
    <w:p w:rsidR="00C1071E" w:rsidRPr="00AC430A" w:rsidRDefault="00B279E2" w:rsidP="00FA7C88">
      <w:pPr>
        <w:pStyle w:val="Heading2"/>
      </w:pPr>
      <w:bookmarkStart w:id="21" w:name="_Toc346249983"/>
      <w:r w:rsidRPr="00AC430A">
        <w:rPr>
          <w:rFonts w:hint="eastAsia"/>
        </w:rPr>
        <w:lastRenderedPageBreak/>
        <w:t>Topology</w:t>
      </w:r>
      <w:bookmarkEnd w:id="21"/>
    </w:p>
    <w:p w:rsidR="00C1071E" w:rsidRPr="00AC430A" w:rsidRDefault="00B279E2" w:rsidP="001A20B4">
      <w:pPr>
        <w:rPr>
          <w:lang w:eastAsia="ko-KR"/>
        </w:rPr>
      </w:pPr>
      <w:r w:rsidRPr="00AC430A">
        <w:rPr>
          <w:rFonts w:hint="eastAsia"/>
          <w:lang w:eastAsia="ko-KR"/>
        </w:rPr>
        <w:t xml:space="preserve">Several topologies are considered to support various service interactions within </w:t>
      </w:r>
      <w:proofErr w:type="spellStart"/>
      <w:r w:rsidRPr="00AC430A">
        <w:rPr>
          <w:rFonts w:hint="eastAsia"/>
          <w:lang w:eastAsia="ko-KR"/>
        </w:rPr>
        <w:t>PDs</w:t>
      </w:r>
      <w:proofErr w:type="spellEnd"/>
      <w:r w:rsidRPr="00AC430A">
        <w:rPr>
          <w:rFonts w:hint="eastAsia"/>
          <w:lang w:eastAsia="ko-KR"/>
        </w:rPr>
        <w:t>.</w:t>
      </w:r>
    </w:p>
    <w:p w:rsidR="00C1071E"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C1071E" w:rsidRPr="00AC430A" w:rsidRDefault="0072082C" w:rsidP="001A20B4">
      <w:pPr>
        <w:rPr>
          <w:lang w:eastAsia="ko-KR"/>
        </w:rPr>
      </w:pPr>
      <w:r w:rsidRPr="00AC430A">
        <w:rPr>
          <w:rFonts w:hint="eastAsia"/>
          <w:lang w:eastAsia="ko-KR"/>
        </w:rPr>
        <w:t xml:space="preserve">IEEE </w:t>
      </w:r>
      <w:proofErr w:type="gramStart"/>
      <w:r w:rsidR="00B279E2" w:rsidRPr="00AC430A">
        <w:rPr>
          <w:lang w:eastAsia="ko-KR"/>
        </w:rPr>
        <w:t>802.15.8  shall</w:t>
      </w:r>
      <w:proofErr w:type="gramEnd"/>
      <w:r w:rsidR="00B279E2" w:rsidRPr="00AC430A">
        <w:rPr>
          <w:lang w:eastAsia="ko-KR"/>
        </w:rPr>
        <w:t xml:space="preserve"> support </w:t>
      </w:r>
      <w:r w:rsidR="007B07C2" w:rsidRPr="00AC430A">
        <w:rPr>
          <w:rFonts w:hint="eastAsia"/>
          <w:lang w:eastAsia="ko-KR"/>
        </w:rPr>
        <w:t xml:space="preserve">a </w:t>
      </w:r>
      <w:r w:rsidR="00B279E2" w:rsidRPr="00AC430A">
        <w:rPr>
          <w:rFonts w:hint="eastAsia"/>
          <w:lang w:eastAsia="ko-KR"/>
        </w:rPr>
        <w:t>PD</w:t>
      </w:r>
      <w:r w:rsidR="00B279E2" w:rsidRPr="00AC430A">
        <w:rPr>
          <w:lang w:eastAsia="ko-KR"/>
        </w:rPr>
        <w:t xml:space="preserve"> participation</w:t>
      </w:r>
      <w:r w:rsidR="00B279E2" w:rsidRPr="00AC430A">
        <w:rPr>
          <w:rFonts w:hint="eastAsia"/>
          <w:lang w:eastAsia="ko-KR"/>
        </w:rPr>
        <w:t xml:space="preserve"> </w:t>
      </w:r>
      <w:r w:rsidR="00B279E2" w:rsidRPr="00AC430A">
        <w:rPr>
          <w:lang w:eastAsia="ko-KR"/>
        </w:rPr>
        <w:t>in at least two independent one-to-many communications with different peers at the same time.</w:t>
      </w:r>
    </w:p>
    <w:p w:rsidR="00C1071E" w:rsidRPr="00AC430A" w:rsidRDefault="0072082C" w:rsidP="001A20B4">
      <w:pPr>
        <w:rPr>
          <w:lang w:eastAsia="ko-KR"/>
        </w:rPr>
      </w:pPr>
      <w:r w:rsidRPr="00AC430A">
        <w:rPr>
          <w:rFonts w:hint="eastAsia"/>
          <w:lang w:eastAsia="ko-KR"/>
        </w:rPr>
        <w:t xml:space="preserve">IEEE </w:t>
      </w:r>
      <w:r w:rsidR="00B279E2" w:rsidRPr="00AC430A">
        <w:rPr>
          <w:lang w:eastAsia="ko-KR"/>
        </w:rPr>
        <w:t xml:space="preserve">802.15.8 shall support a </w:t>
      </w:r>
      <w:r w:rsidR="00B279E2" w:rsidRPr="00AC430A">
        <w:rPr>
          <w:rFonts w:hint="eastAsia"/>
          <w:lang w:eastAsia="ko-KR"/>
        </w:rPr>
        <w:t>PD</w:t>
      </w:r>
      <w:r w:rsidR="00B279E2" w:rsidRPr="00AC430A">
        <w:rPr>
          <w:lang w:eastAsia="ko-KR"/>
        </w:rPr>
        <w:t xml:space="preserve"> having simultaneous communication </w:t>
      </w:r>
      <w:r w:rsidR="007B07C2" w:rsidRPr="00AC430A">
        <w:rPr>
          <w:rFonts w:hint="eastAsia"/>
          <w:lang w:eastAsia="ko-KR"/>
        </w:rPr>
        <w:t>sessions</w:t>
      </w:r>
      <w:r w:rsidR="007B07C2" w:rsidRPr="00AC430A">
        <w:rPr>
          <w:lang w:eastAsia="ko-KR"/>
        </w:rPr>
        <w:t xml:space="preserve"> </w:t>
      </w:r>
      <w:r w:rsidR="00B279E2" w:rsidRPr="00AC430A">
        <w:rPr>
          <w:lang w:eastAsia="ko-KR"/>
        </w:rPr>
        <w:t xml:space="preserve">for </w:t>
      </w:r>
      <w:r w:rsidR="007B07C2" w:rsidRPr="00AC430A">
        <w:rPr>
          <w:rFonts w:hint="eastAsia"/>
          <w:lang w:eastAsia="ko-KR"/>
        </w:rPr>
        <w:t xml:space="preserve">same or </w:t>
      </w:r>
      <w:r w:rsidR="00B279E2" w:rsidRPr="00AC430A">
        <w:rPr>
          <w:lang w:eastAsia="ko-KR"/>
        </w:rPr>
        <w:t>different applications.</w:t>
      </w:r>
    </w:p>
    <w:p w:rsidR="00C1071E" w:rsidRPr="00AC430A" w:rsidRDefault="00B279E2" w:rsidP="001A20B4">
      <w:pPr>
        <w:rPr>
          <w:lang w:eastAsia="ko-KR"/>
        </w:rPr>
      </w:pPr>
      <w:r w:rsidRPr="00AC430A">
        <w:rPr>
          <w:rFonts w:hint="eastAsia"/>
          <w:lang w:eastAsia="ko-KR"/>
        </w:rPr>
        <w:t>Mesh topology may be supported.</w:t>
      </w:r>
    </w:p>
    <w:p w:rsidR="00C1071E" w:rsidRPr="00AC430A" w:rsidRDefault="00C83ABC"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25pt;height:409.1pt" o:ole="">
            <v:imagedata r:id="rId8" o:title=""/>
          </v:shape>
          <o:OLEObject Type="Embed" ProgID="Visio.Drawing.11" ShapeID="_x0000_i1025" DrawAspect="Content" ObjectID="_1425234246" r:id="rId9"/>
        </w:object>
      </w:r>
    </w:p>
    <w:p w:rsidR="00CB758F" w:rsidRPr="00AC430A" w:rsidRDefault="00CB758F" w:rsidP="00A902D6">
      <w:pPr>
        <w:rPr>
          <w:lang w:eastAsia="ko-KR"/>
        </w:rPr>
      </w:pPr>
    </w:p>
    <w:p w:rsidR="00C1071E" w:rsidRPr="00AC430A" w:rsidRDefault="00A902D6" w:rsidP="00FA7C88">
      <w:pPr>
        <w:pStyle w:val="Heading2"/>
      </w:pPr>
      <w:bookmarkStart w:id="22" w:name="_Toc346249984"/>
      <w:r w:rsidRPr="00AC430A">
        <w:rPr>
          <w:rFonts w:hint="eastAsia"/>
        </w:rPr>
        <w:t>Reference model</w:t>
      </w:r>
      <w:bookmarkEnd w:id="22"/>
    </w:p>
    <w:p w:rsidR="00C1071E" w:rsidRPr="00AC430A" w:rsidRDefault="00FF1951" w:rsidP="005C5868">
      <w:pPr>
        <w:rPr>
          <w:lang w:eastAsia="ko-KR"/>
        </w:rPr>
      </w:pPr>
      <w:r w:rsidRPr="00AC430A">
        <w:rPr>
          <w:lang w:eastAsia="ko-KR"/>
        </w:rPr>
        <w:t xml:space="preserve">All </w:t>
      </w:r>
      <w:proofErr w:type="spellStart"/>
      <w:r w:rsidR="00F4480C" w:rsidRPr="00AC430A">
        <w:rPr>
          <w:lang w:eastAsia="ko-KR"/>
        </w:rPr>
        <w:t>PD</w:t>
      </w:r>
      <w:r w:rsidRPr="00AC430A">
        <w:rPr>
          <w:lang w:eastAsia="ko-KR"/>
        </w:rPr>
        <w:t>s</w:t>
      </w:r>
      <w:proofErr w:type="spellEnd"/>
      <w:r w:rsidRPr="00AC430A">
        <w:rPr>
          <w:rFonts w:hint="eastAsia"/>
          <w:lang w:eastAsia="ko-KR"/>
        </w:rPr>
        <w:t xml:space="preserve"> </w:t>
      </w:r>
      <w:r w:rsidR="00A902D6" w:rsidRPr="00AC430A">
        <w:rPr>
          <w:lang w:eastAsia="ko-KR"/>
        </w:rPr>
        <w:t xml:space="preserve">are internally partitioned into a physical (PHY) layer and a medium access control (MAC) </w:t>
      </w:r>
      <w:proofErr w:type="spellStart"/>
      <w:r w:rsidR="00A902D6" w:rsidRPr="00AC430A">
        <w:rPr>
          <w:lang w:eastAsia="ko-KR"/>
        </w:rPr>
        <w:t>sublayer</w:t>
      </w:r>
      <w:proofErr w:type="spellEnd"/>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EE Std 802-2001 reference model</w:t>
      </w:r>
      <w:r w:rsidR="00A902D6" w:rsidRPr="00AC430A">
        <w:rPr>
          <w:lang w:eastAsia="ko-KR"/>
        </w:rPr>
        <w:t xml:space="preserve">. Direct communications between </w:t>
      </w:r>
      <w:proofErr w:type="spellStart"/>
      <w:r w:rsidR="00F4480C" w:rsidRPr="00AC430A">
        <w:rPr>
          <w:rFonts w:hint="eastAsia"/>
          <w:lang w:eastAsia="ko-KR"/>
        </w:rPr>
        <w:t>PD</w:t>
      </w:r>
      <w:r w:rsidRPr="00AC430A">
        <w:rPr>
          <w:rFonts w:hint="eastAsia"/>
          <w:lang w:eastAsia="ko-KR"/>
        </w:rPr>
        <w:t>s</w:t>
      </w:r>
      <w:proofErr w:type="spellEnd"/>
      <w:r w:rsidR="00A902D6" w:rsidRPr="00AC430A">
        <w:rPr>
          <w:lang w:eastAsia="ko-KR"/>
        </w:rPr>
        <w:t xml:space="preserve"> are to transpire at the PHY layer and MAC </w:t>
      </w:r>
      <w:proofErr w:type="spellStart"/>
      <w:r w:rsidR="00A902D6" w:rsidRPr="00AC430A">
        <w:rPr>
          <w:lang w:eastAsia="ko-KR"/>
        </w:rPr>
        <w:t>sublayer</w:t>
      </w:r>
      <w:proofErr w:type="spellEnd"/>
      <w:r w:rsidR="00A902D6" w:rsidRPr="00AC430A">
        <w:rPr>
          <w:lang w:eastAsia="ko-KR"/>
        </w:rPr>
        <w:t xml:space="preserve"> as specified in this standard; Message security services are to occur at the MAC </w:t>
      </w:r>
      <w:proofErr w:type="spellStart"/>
      <w:r w:rsidR="00A902D6" w:rsidRPr="00AC430A">
        <w:rPr>
          <w:lang w:eastAsia="ko-KR"/>
        </w:rPr>
        <w:t>sublayer</w:t>
      </w:r>
      <w:proofErr w:type="spellEnd"/>
      <w:r w:rsidR="00A902D6" w:rsidRPr="00AC430A">
        <w:rPr>
          <w:lang w:eastAsia="ko-KR"/>
        </w:rPr>
        <w:t xml:space="preserve">, and security </w:t>
      </w:r>
      <w:r w:rsidR="00C20D8C" w:rsidRPr="00AC430A">
        <w:rPr>
          <w:rFonts w:hint="eastAsia"/>
          <w:lang w:eastAsia="ko-KR"/>
        </w:rPr>
        <w:t xml:space="preserve">operations </w:t>
      </w:r>
      <w:r w:rsidR="00A902D6" w:rsidRPr="00AC430A">
        <w:rPr>
          <w:lang w:eastAsia="ko-KR"/>
        </w:rPr>
        <w:t xml:space="preserve">are to take place inside and/or outside the MAC </w:t>
      </w:r>
      <w:proofErr w:type="spellStart"/>
      <w:r w:rsidR="00A902D6" w:rsidRPr="00AC430A">
        <w:rPr>
          <w:lang w:eastAsia="ko-KR"/>
        </w:rPr>
        <w:t>sublayer</w:t>
      </w:r>
      <w:proofErr w:type="spellEnd"/>
      <w:r w:rsidR="00A902D6" w:rsidRPr="00AC430A">
        <w:rPr>
          <w:lang w:eastAsia="ko-KR"/>
        </w:rPr>
        <w:t>.</w:t>
      </w:r>
    </w:p>
    <w:p w:rsidR="00C1071E" w:rsidRPr="00AC430A" w:rsidRDefault="00C1071E" w:rsidP="005C5868">
      <w:pPr>
        <w:rPr>
          <w:lang w:eastAsia="ko-KR"/>
        </w:rPr>
      </w:pPr>
    </w:p>
    <w:p w:rsidR="00C1071E" w:rsidRDefault="00A902D6" w:rsidP="005C5868">
      <w:pPr>
        <w:rPr>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w:t>
      </w:r>
      <w:r w:rsidR="008E5494" w:rsidRPr="00AC430A">
        <w:rPr>
          <w:lang w:eastAsia="ko-KR"/>
        </w:rPr>
        <w:t xml:space="preserve">higher layer </w:t>
      </w:r>
      <w:r w:rsidRPr="00AC430A">
        <w:rPr>
          <w:lang w:eastAsia="ko-KR"/>
        </w:rPr>
        <w:t>passes MAC service data units (</w:t>
      </w:r>
      <w:proofErr w:type="spellStart"/>
      <w:r w:rsidRPr="00AC430A">
        <w:rPr>
          <w:lang w:eastAsia="ko-KR"/>
        </w:rPr>
        <w:t>MSDUs</w:t>
      </w:r>
      <w:proofErr w:type="spellEnd"/>
      <w:r w:rsidRPr="00AC430A">
        <w:rPr>
          <w:lang w:eastAsia="ko-KR"/>
        </w:rPr>
        <w:t xml:space="preserve">)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w:t>
      </w:r>
      <w:r w:rsidRPr="00AC430A">
        <w:rPr>
          <w:lang w:eastAsia="ko-KR"/>
        </w:rPr>
        <w:lastRenderedPageBreak/>
        <w:t xml:space="preserve">frames (also known as MAC protocol data units or </w:t>
      </w:r>
      <w:proofErr w:type="spellStart"/>
      <w:r w:rsidRPr="00AC430A">
        <w:rPr>
          <w:lang w:eastAsia="ko-KR"/>
        </w:rPr>
        <w:t>MPDUs</w:t>
      </w:r>
      <w:proofErr w:type="spellEnd"/>
      <w:r w:rsidRPr="00AC430A">
        <w:rPr>
          <w:lang w:eastAsia="ko-KR"/>
        </w:rPr>
        <w:t xml:space="preserve">) to the PHY layer via the PHY SAP. On 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w:t>
      </w:r>
      <w:proofErr w:type="spellStart"/>
      <w:r w:rsidRPr="00AC430A">
        <w:rPr>
          <w:lang w:eastAsia="ko-KR"/>
        </w:rPr>
        <w:t>MSDUs</w:t>
      </w:r>
      <w:proofErr w:type="spellEnd"/>
      <w:r w:rsidRPr="00AC430A">
        <w:rPr>
          <w:lang w:eastAsia="ko-KR"/>
        </w:rPr>
        <w:t xml:space="preserve"> to the </w:t>
      </w:r>
      <w:r w:rsidR="008E5494" w:rsidRPr="00AC430A">
        <w:rPr>
          <w:lang w:eastAsia="ko-KR"/>
        </w:rPr>
        <w:t xml:space="preserve">higher layer </w:t>
      </w:r>
      <w:r w:rsidRPr="00AC430A">
        <w:rPr>
          <w:lang w:eastAsia="ko-KR"/>
        </w:rPr>
        <w:t xml:space="preserve">via the MAC SAP. </w:t>
      </w:r>
    </w:p>
    <w:p w:rsidR="00C75897" w:rsidRPr="00C75897" w:rsidRDefault="00C75897" w:rsidP="005C5868">
      <w:pPr>
        <w:rPr>
          <w:lang w:val="en-US" w:eastAsia="ko-KR"/>
        </w:rPr>
      </w:pPr>
      <w:r w:rsidRPr="00C75897">
        <w:rPr>
          <w:lang w:val="en-US" w:eastAsia="ko-KR"/>
        </w:rPr>
        <w:t>MAC and PHY SAPs also pass control information between the layers.</w:t>
      </w:r>
    </w:p>
    <w:p w:rsidR="00C1071E" w:rsidRPr="00AC430A" w:rsidRDefault="00882055" w:rsidP="005C5868">
      <w:pPr>
        <w:rPr>
          <w:lang w:eastAsia="ko-KR"/>
        </w:rPr>
      </w:pPr>
      <w:r w:rsidRPr="00AC430A">
        <w:object w:dxaOrig="10849" w:dyaOrig="6414">
          <v:shape id="_x0000_i1026" type="#_x0000_t75" style="width:450.7pt;height:266.05pt" o:ole="">
            <v:imagedata r:id="rId10" o:title=""/>
          </v:shape>
          <o:OLEObject Type="Embed" ProgID="Visio.Drawing.11" ShapeID="_x0000_i1026" DrawAspect="Content" ObjectID="_1425234247" r:id="rId11"/>
        </w:object>
      </w:r>
    </w:p>
    <w:p w:rsidR="00C1071E"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C1071E" w:rsidRPr="00AC430A" w:rsidRDefault="001F4027" w:rsidP="00B443BC">
      <w:pPr>
        <w:pStyle w:val="Heading1"/>
      </w:pPr>
      <w:bookmarkStart w:id="23" w:name="_Toc334703576"/>
      <w:bookmarkStart w:id="24" w:name="_Toc334703577"/>
      <w:bookmarkStart w:id="25" w:name="_Toc346249985"/>
      <w:bookmarkEnd w:id="23"/>
      <w:bookmarkEnd w:id="24"/>
      <w:r w:rsidRPr="00AC430A">
        <w:rPr>
          <w:rFonts w:hint="eastAsia"/>
        </w:rPr>
        <w:t>General requirements</w:t>
      </w:r>
      <w:bookmarkEnd w:id="25"/>
    </w:p>
    <w:p w:rsidR="00C1071E" w:rsidRPr="00AC430A" w:rsidRDefault="00D135FE" w:rsidP="00FA7C88">
      <w:pPr>
        <w:pStyle w:val="Heading2"/>
      </w:pPr>
      <w:bookmarkStart w:id="26" w:name="_Toc346249986"/>
      <w:r w:rsidRPr="00AC430A">
        <w:rPr>
          <w:rFonts w:hint="eastAsia"/>
        </w:rPr>
        <w:t>Operating frequencies</w:t>
      </w:r>
      <w:bookmarkEnd w:id="26"/>
    </w:p>
    <w:p w:rsidR="00C1071E" w:rsidRPr="00AC430A" w:rsidRDefault="00196095" w:rsidP="00B443BC">
      <w:pPr>
        <w:rPr>
          <w:lang w:eastAsia="ko-KR"/>
        </w:rPr>
      </w:pPr>
      <w:r w:rsidRPr="00AC430A">
        <w:rPr>
          <w:lang w:eastAsia="ko-KR"/>
        </w:rPr>
        <w:t xml:space="preserve">All </w:t>
      </w:r>
      <w:proofErr w:type="spellStart"/>
      <w:r w:rsidR="00F4480C" w:rsidRPr="00AC430A">
        <w:rPr>
          <w:rFonts w:hint="eastAsia"/>
          <w:lang w:eastAsia="ko-KR"/>
        </w:rPr>
        <w:t>PD</w:t>
      </w:r>
      <w:r w:rsidRPr="00AC430A">
        <w:rPr>
          <w:rFonts w:hint="eastAsia"/>
          <w:lang w:eastAsia="ko-KR"/>
        </w:rPr>
        <w:t>s</w:t>
      </w:r>
      <w:proofErr w:type="spellEnd"/>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C1071E" w:rsidRPr="00AC430A" w:rsidRDefault="00196095" w:rsidP="00B443BC">
      <w:pPr>
        <w:rPr>
          <w:lang w:eastAsia="ko-KR"/>
        </w:rPr>
      </w:pPr>
      <w:r w:rsidRPr="00AC430A">
        <w:rPr>
          <w:lang w:eastAsia="ko-KR"/>
        </w:rPr>
        <w:t xml:space="preserve">There are 4 </w:t>
      </w:r>
      <w:r w:rsidR="009948CD" w:rsidRPr="00AC430A">
        <w:rPr>
          <w:rFonts w:hint="eastAsia"/>
          <w:lang w:eastAsia="ko-KR"/>
        </w:rPr>
        <w:t>candidate</w:t>
      </w:r>
      <w:r w:rsidR="009948CD" w:rsidRPr="00AC430A">
        <w:rPr>
          <w:lang w:eastAsia="ko-KR"/>
        </w:rPr>
        <w:t xml:space="preserve"> </w:t>
      </w:r>
      <w:r w:rsidRPr="00AC430A">
        <w:rPr>
          <w:lang w:eastAsia="ko-KR"/>
        </w:rPr>
        <w:t>bands;</w:t>
      </w:r>
    </w:p>
    <w:p w:rsidR="00C1071E" w:rsidRPr="00AC430A" w:rsidRDefault="00196095" w:rsidP="00B443BC">
      <w:pPr>
        <w:pStyle w:val="ListParagraph"/>
        <w:numPr>
          <w:ilvl w:val="0"/>
          <w:numId w:val="22"/>
        </w:numPr>
        <w:ind w:leftChars="0"/>
        <w:rPr>
          <w:lang w:eastAsia="ko-KR"/>
        </w:rPr>
      </w:pPr>
      <w:r w:rsidRPr="00AC430A">
        <w:rPr>
          <w:lang w:eastAsia="ko-KR"/>
        </w:rPr>
        <w:t>Unlicensed Sub 1 GHz band</w:t>
      </w:r>
    </w:p>
    <w:p w:rsidR="00C1071E" w:rsidRPr="00AC430A" w:rsidRDefault="00196095" w:rsidP="00B443BC">
      <w:pPr>
        <w:pStyle w:val="ListParagraph"/>
        <w:numPr>
          <w:ilvl w:val="0"/>
          <w:numId w:val="22"/>
        </w:numPr>
        <w:ind w:leftChars="0"/>
        <w:rPr>
          <w:lang w:eastAsia="ko-KR"/>
        </w:rPr>
      </w:pPr>
      <w:r w:rsidRPr="00AC430A">
        <w:rPr>
          <w:lang w:eastAsia="ko-KR"/>
        </w:rPr>
        <w:t>Unlicensed 2.4 GHz, 5 GHz ISM band</w:t>
      </w:r>
    </w:p>
    <w:p w:rsidR="00C1071E" w:rsidRPr="00AC430A" w:rsidRDefault="00196095" w:rsidP="00B443BC">
      <w:pPr>
        <w:pStyle w:val="ListParagraph"/>
        <w:numPr>
          <w:ilvl w:val="0"/>
          <w:numId w:val="22"/>
        </w:numPr>
        <w:ind w:leftChars="0"/>
        <w:rPr>
          <w:lang w:eastAsia="ko-KR"/>
        </w:rPr>
      </w:pPr>
      <w:r w:rsidRPr="00AC430A">
        <w:rPr>
          <w:lang w:eastAsia="ko-KR"/>
        </w:rPr>
        <w:t>Unlicensed 6 ~ 10 GHz UWB band</w:t>
      </w:r>
    </w:p>
    <w:p w:rsidR="00C1071E" w:rsidRPr="00AC430A" w:rsidRDefault="00196095" w:rsidP="00B443BC">
      <w:pPr>
        <w:pStyle w:val="ListParagraph"/>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Default="00511661">
      <w:pPr>
        <w:rPr>
          <w:lang w:eastAsia="ko-KR"/>
        </w:rPr>
      </w:pPr>
    </w:p>
    <w:p w:rsidR="009E0620" w:rsidRDefault="008D2C21">
      <w:pPr>
        <w:pStyle w:val="Heading2"/>
      </w:pPr>
      <w:bookmarkStart w:id="27" w:name="_Toc346249987"/>
      <w:r>
        <w:rPr>
          <w:rFonts w:hint="eastAsia"/>
        </w:rPr>
        <w:t>Common communication mode</w:t>
      </w:r>
      <w:bookmarkStart w:id="28" w:name="_Toc346249988"/>
      <w:bookmarkEnd w:id="27"/>
      <w:bookmarkEnd w:id="28"/>
    </w:p>
    <w:p w:rsidR="00DD49D7" w:rsidRPr="00F92F3B" w:rsidRDefault="008D2C21">
      <w:pPr>
        <w:rPr>
          <w:color w:val="000000" w:themeColor="text1"/>
          <w:lang w:val="en-US" w:eastAsia="ko-KR"/>
          <w:rPrChange w:id="29" w:author="Marco Hernandez" w:date="2013-03-19T21:31:00Z">
            <w:rPr>
              <w:color w:val="000000" w:themeColor="text1"/>
              <w:lang w:val="en-US" w:eastAsia="ko-KR"/>
            </w:rPr>
          </w:rPrChange>
        </w:rPr>
      </w:pPr>
      <w:del w:id="30" w:author="Marco Hernandez" w:date="2013-03-19T11:39:00Z">
        <w:r w:rsidRPr="008D2C21" w:rsidDel="00DD49D7">
          <w:rPr>
            <w:lang w:val="en-US" w:eastAsia="ko-KR"/>
          </w:rPr>
          <w:delText>A common communication mode in each frequency band shall be supported.</w:delText>
        </w:r>
      </w:del>
      <w:ins w:id="31" w:author="Marco Hernandez" w:date="2013-03-19T11:38:00Z">
        <w:r w:rsidR="0071694B" w:rsidRPr="00F92F3B">
          <w:rPr>
            <w:color w:val="000000" w:themeColor="text1"/>
            <w:lang w:eastAsia="ko-KR"/>
          </w:rPr>
          <w:t xml:space="preserve">Common mode (e.g., for discovery and communication) shall be </w:t>
        </w:r>
        <w:r w:rsidR="0071694B" w:rsidRPr="00F92F3B">
          <w:rPr>
            <w:color w:val="000000" w:themeColor="text1"/>
            <w:lang w:eastAsia="ko-KR"/>
            <w:rPrChange w:id="32" w:author="Marco Hernandez" w:date="2013-03-19T21:31:00Z">
              <w:rPr>
                <w:color w:val="000000" w:themeColor="text1"/>
                <w:lang w:eastAsia="ko-KR"/>
              </w:rPr>
            </w:rPrChange>
          </w:rPr>
          <w:t>supported for interoperability. Common mode used in different frequency bands needs not necessarily be the same</w:t>
        </w:r>
      </w:ins>
      <w:ins w:id="33" w:author="Marco Hernandez" w:date="2013-03-19T11:39:00Z">
        <w:r w:rsidR="0071694B" w:rsidRPr="00F92F3B">
          <w:rPr>
            <w:color w:val="000000" w:themeColor="text1"/>
            <w:lang w:eastAsia="ko-KR"/>
            <w:rPrChange w:id="34" w:author="Marco Hernandez" w:date="2013-03-19T21:31:00Z">
              <w:rPr>
                <w:color w:val="000000" w:themeColor="text1"/>
                <w:lang w:eastAsia="ko-KR"/>
              </w:rPr>
            </w:rPrChange>
          </w:rPr>
          <w:t>.</w:t>
        </w:r>
      </w:ins>
    </w:p>
    <w:p w:rsidR="00C21826" w:rsidRPr="00AC430A" w:rsidRDefault="00C21826">
      <w:pPr>
        <w:rPr>
          <w:lang w:eastAsia="ko-KR"/>
        </w:rPr>
      </w:pPr>
    </w:p>
    <w:p w:rsidR="00C1071E" w:rsidRPr="00AC430A" w:rsidRDefault="00FB0F8F" w:rsidP="002867C8">
      <w:pPr>
        <w:pStyle w:val="Heading1"/>
      </w:pPr>
      <w:bookmarkStart w:id="35" w:name="_Toc339564054"/>
      <w:bookmarkStart w:id="36" w:name="_Toc346249989"/>
      <w:bookmarkEnd w:id="35"/>
      <w:r w:rsidRPr="00AC430A">
        <w:rPr>
          <w:rFonts w:hint="eastAsia"/>
        </w:rPr>
        <w:t>Functional requirements</w:t>
      </w:r>
      <w:bookmarkEnd w:id="36"/>
    </w:p>
    <w:p w:rsidR="00C1071E" w:rsidRPr="00AC430A" w:rsidRDefault="003278EA" w:rsidP="002867C8">
      <w:pPr>
        <w:rPr>
          <w:lang w:eastAsia="ko-KR"/>
        </w:rPr>
      </w:pPr>
      <w:r w:rsidRPr="00AC430A">
        <w:rPr>
          <w:lang w:eastAsia="ko-KR"/>
        </w:rPr>
        <w:t xml:space="preserve">The functional requirements described in this document shall be </w:t>
      </w:r>
      <w:proofErr w:type="gramStart"/>
      <w:r w:rsidRPr="00AC430A">
        <w:rPr>
          <w:lang w:eastAsia="ko-KR"/>
        </w:rPr>
        <w:t xml:space="preserve">met </w:t>
      </w:r>
      <w:r w:rsidR="00172936" w:rsidRPr="00AC430A">
        <w:rPr>
          <w:rFonts w:hint="eastAsia"/>
          <w:lang w:eastAsia="ko-KR"/>
        </w:rPr>
        <w:t xml:space="preserve"> by</w:t>
      </w:r>
      <w:proofErr w:type="gramEnd"/>
      <w:r w:rsidR="00FD6AEF" w:rsidRPr="00AC430A">
        <w:rPr>
          <w:rFonts w:hint="eastAsia"/>
          <w:lang w:eastAsia="ko-KR"/>
        </w:rPr>
        <w:t xml:space="preserve"> </w:t>
      </w:r>
      <w:r w:rsidRPr="00AC430A">
        <w:rPr>
          <w:lang w:eastAsia="ko-KR"/>
        </w:rPr>
        <w:t>IEEE 802.1</w:t>
      </w:r>
      <w:r w:rsidR="00FD6AEF" w:rsidRPr="00AC430A">
        <w:rPr>
          <w:rFonts w:hint="eastAsia"/>
          <w:lang w:eastAsia="ko-KR"/>
        </w:rPr>
        <w:t>5.8</w:t>
      </w:r>
      <w:r w:rsidRPr="00AC430A">
        <w:rPr>
          <w:lang w:eastAsia="ko-KR"/>
        </w:rPr>
        <w:t xml:space="preserve"> compliant </w:t>
      </w:r>
      <w:proofErr w:type="spellStart"/>
      <w:r w:rsidR="00F4480C" w:rsidRPr="00AC430A">
        <w:rPr>
          <w:rFonts w:hint="eastAsia"/>
          <w:lang w:eastAsia="ko-KR"/>
        </w:rPr>
        <w:t>PD</w:t>
      </w:r>
      <w:r w:rsidR="00B3658F" w:rsidRPr="00AC430A">
        <w:rPr>
          <w:rFonts w:hint="eastAsia"/>
          <w:lang w:eastAsia="ko-KR"/>
        </w:rPr>
        <w:t>s</w:t>
      </w:r>
      <w:proofErr w:type="spellEnd"/>
      <w:r w:rsidRPr="00AC430A">
        <w:rPr>
          <w:lang w:eastAsia="ko-KR"/>
        </w:rPr>
        <w:t>.</w:t>
      </w:r>
    </w:p>
    <w:p w:rsidR="004B406A" w:rsidRPr="00AC430A" w:rsidRDefault="004B406A" w:rsidP="004B406A">
      <w:pPr>
        <w:rPr>
          <w:lang w:eastAsia="ko-KR"/>
        </w:rPr>
      </w:pPr>
      <w:bookmarkStart w:id="37" w:name="_Toc333303924"/>
      <w:bookmarkStart w:id="38" w:name="_Toc333303925"/>
      <w:bookmarkStart w:id="39" w:name="_Toc333303926"/>
      <w:bookmarkEnd w:id="37"/>
      <w:bookmarkEnd w:id="38"/>
      <w:bookmarkEnd w:id="39"/>
    </w:p>
    <w:p w:rsidR="00C1071E" w:rsidRPr="00AC430A" w:rsidRDefault="00C20D8C" w:rsidP="00FA7C88">
      <w:pPr>
        <w:pStyle w:val="Heading2"/>
      </w:pPr>
      <w:bookmarkStart w:id="40" w:name="_Toc346249990"/>
      <w:r w:rsidRPr="00AC430A">
        <w:rPr>
          <w:rFonts w:hint="eastAsia"/>
        </w:rPr>
        <w:t>Multiple access</w:t>
      </w:r>
      <w:bookmarkEnd w:id="40"/>
      <w:r w:rsidRPr="00AC430A">
        <w:rPr>
          <w:rFonts w:hint="eastAsia"/>
        </w:rPr>
        <w:t xml:space="preserve"> </w:t>
      </w:r>
    </w:p>
    <w:p w:rsidR="00C1071E"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C1071E" w:rsidRPr="00AC430A" w:rsidRDefault="00575C89" w:rsidP="00FA7C88">
      <w:pPr>
        <w:pStyle w:val="Heading2"/>
      </w:pPr>
      <w:bookmarkStart w:id="41" w:name="_Toc346249991"/>
      <w:r w:rsidRPr="00AC430A">
        <w:rPr>
          <w:rFonts w:hint="eastAsia"/>
        </w:rPr>
        <w:lastRenderedPageBreak/>
        <w:t>Synchronization</w:t>
      </w:r>
      <w:bookmarkEnd w:id="41"/>
    </w:p>
    <w:p w:rsidR="00C75897" w:rsidRDefault="00C75897" w:rsidP="00BB2AA6">
      <w:pPr>
        <w:rPr>
          <w:lang w:eastAsia="ko-KR"/>
        </w:rPr>
      </w:pPr>
      <w:r w:rsidRPr="00C75897">
        <w:rPr>
          <w:lang w:eastAsia="ko-KR"/>
        </w:rPr>
        <w:t>IEEE802.15.8 may operate in synchronous or asynchronous mode.</w:t>
      </w:r>
    </w:p>
    <w:p w:rsidR="00C75897" w:rsidRPr="00C75897" w:rsidRDefault="00C75897" w:rsidP="00BB2AA6">
      <w:pPr>
        <w:rPr>
          <w:lang w:eastAsia="ko-KR"/>
        </w:rPr>
      </w:pPr>
      <w:r w:rsidRPr="00C75897">
        <w:rPr>
          <w:lang w:eastAsia="ko-KR"/>
        </w:rPr>
        <w:t xml:space="preserve">When IEEE802.15.8 is operating in synchronous mode, a PD shall maintain synchronization among synchronized </w:t>
      </w:r>
      <w:proofErr w:type="spellStart"/>
      <w:r w:rsidRPr="00C75897">
        <w:rPr>
          <w:lang w:eastAsia="ko-KR"/>
        </w:rPr>
        <w:t>PDs</w:t>
      </w:r>
      <w:proofErr w:type="spellEnd"/>
      <w:r>
        <w:rPr>
          <w:rFonts w:hint="eastAsia"/>
          <w:lang w:eastAsia="ko-KR"/>
        </w:rPr>
        <w:t>.</w:t>
      </w:r>
    </w:p>
    <w:p w:rsidR="00C75897" w:rsidRPr="00AC430A" w:rsidRDefault="00C75897" w:rsidP="00BB2AA6">
      <w:pPr>
        <w:rPr>
          <w:lang w:eastAsia="ko-KR"/>
        </w:rPr>
      </w:pPr>
    </w:p>
    <w:p w:rsidR="00C1071E" w:rsidRPr="00AC430A" w:rsidRDefault="008D1D32" w:rsidP="00FA7C88">
      <w:pPr>
        <w:pStyle w:val="Heading2"/>
      </w:pPr>
      <w:bookmarkStart w:id="42" w:name="_Toc346249992"/>
      <w:r w:rsidRPr="00AC430A">
        <w:rPr>
          <w:rFonts w:hint="eastAsia"/>
        </w:rPr>
        <w:t>Discovery</w:t>
      </w:r>
      <w:bookmarkEnd w:id="42"/>
      <w:r w:rsidR="0008151A" w:rsidRPr="00AC430A">
        <w:rPr>
          <w:rFonts w:hint="eastAsia"/>
        </w:rPr>
        <w:t xml:space="preserve"> </w:t>
      </w:r>
    </w:p>
    <w:p w:rsidR="00C1071E" w:rsidRPr="00AC430A" w:rsidRDefault="00472BA5" w:rsidP="00695EEE">
      <w:pPr>
        <w:rPr>
          <w:lang w:val="en-US" w:eastAsia="ko-KR"/>
        </w:rPr>
      </w:pPr>
      <w:r w:rsidRPr="00472BA5">
        <w:rPr>
          <w:lang w:val="en-US" w:eastAsia="ko-KR"/>
        </w:rPr>
        <w:t xml:space="preserve">Possibly with higher layer support, </w:t>
      </w:r>
      <w:r>
        <w:rPr>
          <w:rFonts w:hint="eastAsia"/>
          <w:lang w:val="en-US" w:eastAsia="ko-KR"/>
        </w:rPr>
        <w:t>a</w:t>
      </w:r>
      <w:r w:rsidRPr="00AC430A">
        <w:rPr>
          <w:rFonts w:hint="eastAsia"/>
          <w:lang w:val="en-US" w:eastAsia="ko-KR"/>
        </w:rPr>
        <w:t xml:space="preserve">n </w:t>
      </w:r>
      <w:r w:rsidR="00191989" w:rsidRPr="00AC430A">
        <w:rPr>
          <w:rFonts w:hint="eastAsia"/>
          <w:lang w:val="en-US" w:eastAsia="ko-KR"/>
        </w:rPr>
        <w:t>IEEE 802.15.8 d</w:t>
      </w:r>
      <w:r w:rsidR="00191989" w:rsidRPr="00AC430A">
        <w:rPr>
          <w:lang w:val="en-US" w:eastAsia="ko-KR"/>
        </w:rPr>
        <w:t>evice shall support peer discovery</w:t>
      </w:r>
      <w:r w:rsidR="00CF44FF">
        <w:rPr>
          <w:rFonts w:hint="eastAsia"/>
          <w:lang w:val="en-US" w:eastAsia="ko-KR"/>
        </w:rPr>
        <w:t xml:space="preserve"> </w:t>
      </w:r>
      <w:r w:rsidR="00191989" w:rsidRPr="00AC430A">
        <w:rPr>
          <w:lang w:val="en-US" w:eastAsia="ko-KR"/>
        </w:rPr>
        <w:t xml:space="preserve">and group discovery. </w:t>
      </w:r>
    </w:p>
    <w:p w:rsidR="00472BA5" w:rsidRPr="00AC430A" w:rsidRDefault="00472BA5" w:rsidP="00472BA5">
      <w:pPr>
        <w:rPr>
          <w:lang w:val="en-US" w:eastAsia="ko-KR"/>
        </w:rPr>
      </w:pPr>
      <w:r w:rsidRPr="00472BA5">
        <w:rPr>
          <w:lang w:val="en-US" w:eastAsia="ko-KR"/>
        </w:rPr>
        <w:t xml:space="preserve">Discovery is defined as </w:t>
      </w:r>
      <w:proofErr w:type="spellStart"/>
      <w:r w:rsidRPr="00472BA5">
        <w:rPr>
          <w:lang w:val="en-US" w:eastAsia="ko-KR"/>
        </w:rPr>
        <w:t>uni</w:t>
      </w:r>
      <w:proofErr w:type="spellEnd"/>
      <w:r w:rsidRPr="00472BA5">
        <w:rPr>
          <w:lang w:val="en-US" w:eastAsia="ko-KR"/>
        </w:rPr>
        <w:t xml:space="preserve">-directional. Mutual discovery is therefore two </w:t>
      </w:r>
      <w:del w:id="43" w:author="Marco Hernandez" w:date="2013-03-19T10:58:00Z">
        <w:r w:rsidRPr="00472BA5" w:rsidDel="00035EBC">
          <w:rPr>
            <w:lang w:val="en-US" w:eastAsia="ko-KR"/>
          </w:rPr>
          <w:delText xml:space="preserve">concurrent </w:delText>
        </w:r>
      </w:del>
      <w:proofErr w:type="spellStart"/>
      <w:r w:rsidRPr="00472BA5">
        <w:rPr>
          <w:lang w:val="en-US" w:eastAsia="ko-KR"/>
        </w:rPr>
        <w:t>uni</w:t>
      </w:r>
      <w:proofErr w:type="spellEnd"/>
      <w:r w:rsidRPr="00472BA5">
        <w:rPr>
          <w:lang w:val="en-US" w:eastAsia="ko-KR"/>
        </w:rPr>
        <w:t>-directional discoveries.</w:t>
      </w:r>
    </w:p>
    <w:p w:rsidR="00C1071E" w:rsidRPr="00AC430A" w:rsidRDefault="00C1071E" w:rsidP="00695EEE">
      <w:pPr>
        <w:rPr>
          <w:lang w:val="en-US" w:eastAsia="ko-KR"/>
        </w:rPr>
      </w:pPr>
    </w:p>
    <w:p w:rsidR="00C1071E" w:rsidRPr="00AC430A" w:rsidRDefault="008D1D32" w:rsidP="00695EEE">
      <w:pPr>
        <w:rPr>
          <w:lang w:eastAsia="ko-KR"/>
        </w:rPr>
      </w:pPr>
      <w:r w:rsidRPr="00AC430A">
        <w:rPr>
          <w:rFonts w:hint="eastAsia"/>
          <w:lang w:eastAsia="ko-KR"/>
        </w:rPr>
        <w:t xml:space="preserve">The </w:t>
      </w:r>
      <w:r w:rsidRPr="00AC430A">
        <w:rPr>
          <w:lang w:eastAsia="ko-KR"/>
        </w:rPr>
        <w:t>following</w:t>
      </w:r>
      <w:r w:rsidRPr="00AC430A">
        <w:rPr>
          <w:rFonts w:hint="eastAsia"/>
          <w:lang w:eastAsia="ko-KR"/>
        </w:rPr>
        <w:t xml:space="preserve"> </w:t>
      </w:r>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 xml:space="preserve">. </w:t>
      </w:r>
    </w:p>
    <w:p w:rsidR="00C1071E" w:rsidRPr="00AC430A" w:rsidRDefault="00B72469" w:rsidP="00695EEE">
      <w:pPr>
        <w:pStyle w:val="ListParagraph"/>
        <w:numPr>
          <w:ilvl w:val="0"/>
          <w:numId w:val="23"/>
        </w:numPr>
        <w:ind w:leftChars="0"/>
        <w:rPr>
          <w:lang w:eastAsia="ko-KR"/>
        </w:rPr>
      </w:pPr>
      <w:r w:rsidRPr="00AC430A">
        <w:rPr>
          <w:rFonts w:hint="eastAsia"/>
          <w:lang w:eastAsia="ko-KR"/>
        </w:rPr>
        <w:t xml:space="preserve">Expedited discovery </w:t>
      </w:r>
    </w:p>
    <w:p w:rsidR="00C1071E" w:rsidRPr="00AC430A" w:rsidRDefault="008D1D32" w:rsidP="00695EEE">
      <w:pPr>
        <w:pStyle w:val="ListParagraph"/>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rFonts w:hint="eastAsia"/>
          <w:lang w:eastAsia="ko-KR"/>
        </w:rPr>
        <w:t xml:space="preserve"> </w:t>
      </w:r>
      <w:r w:rsidR="00C13F8E" w:rsidRPr="00AC430A">
        <w:rPr>
          <w:lang w:eastAsia="ko-KR"/>
        </w:rPr>
        <w:t>(e.g. low duty cycle)</w:t>
      </w:r>
    </w:p>
    <w:p w:rsidR="00C1071E" w:rsidRPr="00AC430A" w:rsidRDefault="008D1D32" w:rsidP="00695EEE">
      <w:pPr>
        <w:pStyle w:val="ListParagraph"/>
        <w:numPr>
          <w:ilvl w:val="0"/>
          <w:numId w:val="23"/>
        </w:numPr>
        <w:ind w:leftChars="0"/>
        <w:rPr>
          <w:lang w:eastAsia="ko-KR"/>
        </w:rPr>
      </w:pPr>
      <w:r w:rsidRPr="00AC430A">
        <w:rPr>
          <w:lang w:eastAsia="ko-KR"/>
        </w:rPr>
        <w:t>S</w:t>
      </w:r>
      <w:r w:rsidRPr="00AC430A">
        <w:rPr>
          <w:rFonts w:hint="eastAsia"/>
          <w:lang w:eastAsia="ko-KR"/>
        </w:rPr>
        <w:t>upport</w:t>
      </w:r>
      <w:r w:rsidR="004335D7" w:rsidRPr="00AC430A">
        <w:rPr>
          <w:rFonts w:hint="eastAsia"/>
          <w:lang w:eastAsia="ko-KR"/>
        </w:rPr>
        <w:t xml:space="preserve"> </w:t>
      </w:r>
      <w:r w:rsidRPr="00AC430A">
        <w:rPr>
          <w:lang w:eastAsia="ko-KR"/>
        </w:rPr>
        <w:t xml:space="preserve">high </w:t>
      </w:r>
      <w:r w:rsidR="00F4480C" w:rsidRPr="00AC430A">
        <w:rPr>
          <w:rFonts w:hint="eastAsia"/>
          <w:lang w:eastAsia="ko-KR"/>
        </w:rPr>
        <w:t>PD</w:t>
      </w:r>
      <w:r w:rsidR="005A57A0" w:rsidRPr="00AC430A">
        <w:rPr>
          <w:rFonts w:hint="eastAsia"/>
          <w:lang w:eastAsia="ko-KR"/>
        </w:rPr>
        <w:t xml:space="preserve"> </w:t>
      </w:r>
      <w:r w:rsidRPr="00AC430A">
        <w:rPr>
          <w:lang w:eastAsia="ko-KR"/>
        </w:rPr>
        <w:t>density</w:t>
      </w:r>
      <w:r w:rsidR="00C13F8E" w:rsidRPr="00AC430A">
        <w:rPr>
          <w:rFonts w:hint="eastAsia"/>
          <w:lang w:eastAsia="ko-KR"/>
        </w:rPr>
        <w:t xml:space="preserve"> </w:t>
      </w:r>
      <w:r w:rsidR="00C13F8E" w:rsidRPr="00AC430A">
        <w:rPr>
          <w:lang w:eastAsia="ko-KR"/>
        </w:rPr>
        <w:t>and high discovery traffic</w:t>
      </w:r>
    </w:p>
    <w:p w:rsidR="00C1071E" w:rsidRDefault="00DF49D7" w:rsidP="00695EEE">
      <w:pPr>
        <w:pStyle w:val="ListParagraph"/>
        <w:numPr>
          <w:ilvl w:val="0"/>
          <w:numId w:val="23"/>
        </w:numPr>
        <w:ind w:leftChars="0"/>
        <w:rPr>
          <w:lang w:eastAsia="ko-KR"/>
        </w:rPr>
      </w:pPr>
      <w:r w:rsidRPr="00AC430A">
        <w:rPr>
          <w:lang w:eastAsia="ko-KR"/>
        </w:rPr>
        <w:t>Efficient spectrum utilization</w:t>
      </w:r>
    </w:p>
    <w:p w:rsidR="00472BA5" w:rsidRPr="00AC430A" w:rsidRDefault="00472BA5" w:rsidP="00695EEE">
      <w:pPr>
        <w:pStyle w:val="ListParagraph"/>
        <w:numPr>
          <w:ilvl w:val="0"/>
          <w:numId w:val="23"/>
        </w:numPr>
        <w:ind w:leftChars="0"/>
        <w:rPr>
          <w:lang w:eastAsia="ko-KR"/>
        </w:rPr>
      </w:pPr>
      <w:r w:rsidRPr="00472BA5">
        <w:rPr>
          <w:lang w:eastAsia="ko-KR"/>
        </w:rPr>
        <w:t>Prioritized access to discovery</w:t>
      </w:r>
    </w:p>
    <w:p w:rsidR="00C1071E" w:rsidRPr="00AC430A" w:rsidRDefault="00C1071E"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r w:rsidRPr="00AC430A">
        <w:rPr>
          <w:lang w:eastAsia="ko-KR"/>
        </w:rPr>
        <w:t xml:space="preserve">Note that it is up to the </w:t>
      </w:r>
      <w:ins w:id="44" w:author="Marco Hernandez" w:date="2013-03-19T11:02:00Z">
        <w:r w:rsidR="00035EBC" w:rsidRPr="0031540F">
          <w:rPr>
            <w:highlight w:val="green"/>
            <w:lang w:eastAsia="ko-KR"/>
          </w:rPr>
          <w:t>proposers</w:t>
        </w:r>
      </w:ins>
      <w:del w:id="45" w:author="Marco Hernandez" w:date="2013-03-19T11:02:00Z">
        <w:r w:rsidRPr="00AC430A" w:rsidDel="00035EBC">
          <w:rPr>
            <w:lang w:eastAsia="ko-KR"/>
          </w:rPr>
          <w:delText>implementer</w:delText>
        </w:r>
      </w:del>
      <w:r w:rsidRPr="00AC430A">
        <w:rPr>
          <w:lang w:eastAsia="ko-KR"/>
        </w:rPr>
        <w:t xml:space="preserve"> how to use </w:t>
      </w:r>
      <w:del w:id="46" w:author="Marco Hernandez" w:date="2013-03-19T11:02:00Z">
        <w:r w:rsidRPr="00AC430A" w:rsidDel="00035EBC">
          <w:rPr>
            <w:lang w:eastAsia="ko-KR"/>
          </w:rPr>
          <w:delText xml:space="preserve">and implement </w:delText>
        </w:r>
      </w:del>
      <w:r w:rsidRPr="00AC430A">
        <w:rPr>
          <w:lang w:eastAsia="ko-KR"/>
        </w:rPr>
        <w:t xml:space="preserve">these </w:t>
      </w:r>
      <w:r w:rsidRPr="00AC430A">
        <w:rPr>
          <w:rFonts w:hint="eastAsia"/>
          <w:lang w:eastAsia="ko-KR"/>
        </w:rPr>
        <w:t>ID</w:t>
      </w:r>
      <w:r w:rsidRPr="00AC430A">
        <w:rPr>
          <w:lang w:eastAsia="ko-KR"/>
        </w:rPr>
        <w:t>s or to use part of them.</w:t>
      </w:r>
    </w:p>
    <w:p w:rsidR="00C13F8E" w:rsidRPr="00AC430A" w:rsidRDefault="00C13F8E" w:rsidP="00695EEE">
      <w:pPr>
        <w:rPr>
          <w:lang w:eastAsia="ko-KR"/>
        </w:rPr>
      </w:pPr>
    </w:p>
    <w:p w:rsidR="00DC7F7C" w:rsidRPr="00AC430A" w:rsidRDefault="00DC7F7C" w:rsidP="00695EEE">
      <w:pPr>
        <w:rPr>
          <w:lang w:eastAsia="ko-KR"/>
        </w:rPr>
      </w:pPr>
      <w:r w:rsidRPr="00AC430A">
        <w:rPr>
          <w:lang w:eastAsia="ko-KR"/>
        </w:rPr>
        <w:t xml:space="preserve">IEEE 802.15.8 may support that a </w:t>
      </w:r>
      <w:del w:id="47" w:author="Marco Hernandez" w:date="2013-03-19T11:04:00Z">
        <w:r w:rsidRPr="00AC430A" w:rsidDel="00035EBC">
          <w:rPr>
            <w:lang w:eastAsia="ko-KR"/>
          </w:rPr>
          <w:delText>peer ID is discovered to</w:delText>
        </w:r>
      </w:del>
      <w:ins w:id="48" w:author="Marco Hernandez" w:date="2013-03-19T11:04:00Z">
        <w:r w:rsidR="00035EBC" w:rsidRPr="0031540F">
          <w:rPr>
            <w:highlight w:val="green"/>
            <w:lang w:eastAsia="ko-KR"/>
          </w:rPr>
          <w:t>peer discovers</w:t>
        </w:r>
      </w:ins>
      <w:r w:rsidRPr="00AC430A">
        <w:rPr>
          <w:lang w:eastAsia="ko-KR"/>
        </w:rPr>
        <w:t xml:space="preserve"> only other peers who </w:t>
      </w:r>
      <w:del w:id="49" w:author="Marco Hernandez" w:date="2013-03-19T11:05:00Z">
        <w:r w:rsidRPr="00AC430A" w:rsidDel="00035EBC">
          <w:rPr>
            <w:lang w:eastAsia="ko-KR"/>
          </w:rPr>
          <w:delText xml:space="preserve">is </w:delText>
        </w:r>
      </w:del>
      <w:ins w:id="50" w:author="Marco Hernandez" w:date="2013-03-19T11:05:00Z">
        <w:r w:rsidR="00035EBC" w:rsidRPr="0031540F">
          <w:rPr>
            <w:highlight w:val="green"/>
            <w:lang w:eastAsia="ko-KR"/>
          </w:rPr>
          <w:t>are</w:t>
        </w:r>
        <w:r w:rsidR="00035EBC">
          <w:rPr>
            <w:lang w:eastAsia="ko-KR"/>
          </w:rPr>
          <w:t xml:space="preserve"> </w:t>
        </w:r>
      </w:ins>
      <w:r w:rsidRPr="00AC430A">
        <w:rPr>
          <w:lang w:eastAsia="ko-KR"/>
        </w:rPr>
        <w:t>in the same application-specific ID/</w:t>
      </w:r>
      <w:r w:rsidR="00472BA5" w:rsidRPr="00472BA5">
        <w:t xml:space="preserve"> </w:t>
      </w:r>
      <w:r w:rsidR="00472BA5" w:rsidRPr="00472BA5">
        <w:rPr>
          <w:lang w:eastAsia="ko-KR"/>
        </w:rPr>
        <w:t>application-specific user ID</w:t>
      </w:r>
      <w:r w:rsidR="00472BA5">
        <w:rPr>
          <w:rFonts w:hint="eastAsia"/>
          <w:lang w:eastAsia="ko-KR"/>
        </w:rPr>
        <w:t>/</w:t>
      </w:r>
      <w:r w:rsidRPr="00AC430A">
        <w:rPr>
          <w:lang w:eastAsia="ko-KR"/>
        </w:rPr>
        <w:t>group ID or the designated application-specific ID/</w:t>
      </w:r>
      <w:r w:rsidR="00472BA5" w:rsidRPr="00472BA5">
        <w:t xml:space="preserve"> </w:t>
      </w:r>
      <w:r w:rsidR="00472BA5" w:rsidRPr="00472BA5">
        <w:rPr>
          <w:lang w:eastAsia="ko-KR"/>
        </w:rPr>
        <w:t>application-specific user ID</w:t>
      </w:r>
      <w:r w:rsidR="00472BA5">
        <w:rPr>
          <w:rFonts w:hint="eastAsia"/>
          <w:lang w:eastAsia="ko-KR"/>
        </w:rPr>
        <w:t>/</w:t>
      </w:r>
      <w:r w:rsidRPr="00AC430A">
        <w:rPr>
          <w:lang w:eastAsia="ko-KR"/>
        </w:rPr>
        <w:t>group ID.</w:t>
      </w:r>
    </w:p>
    <w:p w:rsidR="00DC7F7C" w:rsidRPr="00AC430A" w:rsidRDefault="00DC7F7C" w:rsidP="00695EEE">
      <w:pPr>
        <w:rPr>
          <w:lang w:eastAsia="ko-KR"/>
        </w:rPr>
      </w:pPr>
    </w:p>
    <w:p w:rsidR="00DC7F7C" w:rsidRDefault="00DC7F7C" w:rsidP="00695EEE">
      <w:pPr>
        <w:rPr>
          <w:lang w:eastAsia="ko-KR"/>
        </w:rPr>
      </w:pPr>
      <w:r w:rsidRPr="00AC430A">
        <w:rPr>
          <w:lang w:eastAsia="ko-KR"/>
        </w:rPr>
        <w:t xml:space="preserve">IEEE 802.15.8 </w:t>
      </w:r>
      <w:r w:rsidR="00472BA5">
        <w:rPr>
          <w:rFonts w:hint="eastAsia"/>
          <w:lang w:eastAsia="ko-KR"/>
        </w:rPr>
        <w:t>shall</w:t>
      </w:r>
      <w:r w:rsidR="00472BA5" w:rsidRPr="00AC430A">
        <w:rPr>
          <w:lang w:eastAsia="ko-KR"/>
        </w:rPr>
        <w:t xml:space="preserve"> </w:t>
      </w:r>
      <w:r w:rsidRPr="00AC430A">
        <w:rPr>
          <w:lang w:eastAsia="ko-KR"/>
        </w:rPr>
        <w:t xml:space="preserve">support </w:t>
      </w:r>
      <w:r w:rsidR="00472BA5">
        <w:rPr>
          <w:rFonts w:hint="eastAsia"/>
          <w:lang w:eastAsia="ko-KR"/>
        </w:rPr>
        <w:t xml:space="preserve">mechanisms to ensure </w:t>
      </w:r>
      <w:r w:rsidRPr="00AC430A">
        <w:rPr>
          <w:lang w:eastAsia="ko-KR"/>
        </w:rPr>
        <w:t>privacy that a PD is not tracked</w:t>
      </w:r>
      <w:r w:rsidRPr="00AC430A">
        <w:rPr>
          <w:rFonts w:hint="eastAsia"/>
          <w:lang w:eastAsia="ko-KR"/>
        </w:rPr>
        <w:t>.</w:t>
      </w:r>
    </w:p>
    <w:p w:rsidR="00472BA5" w:rsidRPr="00AC430A" w:rsidRDefault="00472BA5" w:rsidP="00695EEE">
      <w:pPr>
        <w:rPr>
          <w:lang w:eastAsia="ko-KR"/>
        </w:rPr>
      </w:pPr>
      <w:r>
        <w:rPr>
          <w:rFonts w:hint="eastAsia"/>
          <w:lang w:eastAsia="ko-KR"/>
        </w:rPr>
        <w:t xml:space="preserve">IEEE </w:t>
      </w:r>
      <w:r>
        <w:rPr>
          <w:lang w:eastAsia="ko-KR"/>
        </w:rPr>
        <w:t>802.15.8</w:t>
      </w:r>
      <w:r>
        <w:rPr>
          <w:rFonts w:hint="eastAsia"/>
          <w:lang w:eastAsia="ko-KR"/>
        </w:rPr>
        <w:t xml:space="preserve"> </w:t>
      </w:r>
      <w:r w:rsidRPr="00472BA5">
        <w:rPr>
          <w:lang w:eastAsia="ko-KR"/>
        </w:rPr>
        <w:t>shall support protection of identity from impersonation</w:t>
      </w:r>
      <w:r>
        <w:rPr>
          <w:rFonts w:hint="eastAsia"/>
          <w:lang w:eastAsia="ko-KR"/>
        </w:rPr>
        <w:t>.</w:t>
      </w:r>
    </w:p>
    <w:p w:rsidR="004D2C64" w:rsidRPr="00AC430A" w:rsidRDefault="004D2C64" w:rsidP="00695EEE">
      <w:pPr>
        <w:rPr>
          <w:lang w:eastAsia="ko-KR"/>
        </w:rPr>
      </w:pPr>
    </w:p>
    <w:p w:rsidR="004D2C64" w:rsidRPr="00AC430A" w:rsidRDefault="004D2C64" w:rsidP="00695EEE">
      <w:pPr>
        <w:rPr>
          <w:lang w:eastAsia="ko-KR"/>
        </w:rPr>
      </w:pPr>
      <w:r w:rsidRPr="00AC430A">
        <w:rPr>
          <w:lang w:eastAsia="ko-KR"/>
        </w:rPr>
        <w:t>IEEE 802.15.8 may provide support proximity-based presence functionality that a PD shall recognizes another peer entering in the proximity as well as the peer going out of the proximity.</w:t>
      </w:r>
    </w:p>
    <w:p w:rsidR="00A96290" w:rsidRPr="00AC430A" w:rsidRDefault="00A96290" w:rsidP="005F09D5">
      <w:pPr>
        <w:rPr>
          <w:lang w:eastAsia="ko-KR"/>
        </w:rPr>
      </w:pPr>
    </w:p>
    <w:p w:rsidR="00C1071E" w:rsidRPr="00AC430A" w:rsidRDefault="00A1477B" w:rsidP="00FA7C88">
      <w:pPr>
        <w:pStyle w:val="Heading2"/>
      </w:pPr>
      <w:bookmarkStart w:id="51" w:name="_Toc346249993"/>
      <w:r w:rsidRPr="00AC430A">
        <w:rPr>
          <w:rFonts w:hint="eastAsia"/>
        </w:rPr>
        <w:t>Peering</w:t>
      </w:r>
      <w:bookmarkEnd w:id="51"/>
      <w:r w:rsidR="00687A1A" w:rsidRPr="00AC430A">
        <w:rPr>
          <w:rFonts w:hint="eastAsia"/>
        </w:rPr>
        <w:t xml:space="preserve"> </w:t>
      </w:r>
    </w:p>
    <w:p w:rsidR="00C1071E" w:rsidRDefault="00CE0CCF" w:rsidP="00695EEE">
      <w:pPr>
        <w:rPr>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r w:rsidR="00687A1A" w:rsidRPr="00AC430A">
        <w:rPr>
          <w:rFonts w:hint="eastAsia"/>
          <w:lang w:eastAsia="ko-KR"/>
        </w:rPr>
        <w:t xml:space="preserve"> </w:t>
      </w:r>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w:t>
      </w:r>
      <w:proofErr w:type="spellStart"/>
      <w:r w:rsidR="00687A1A" w:rsidRPr="00AC430A">
        <w:rPr>
          <w:rFonts w:hint="eastAsia"/>
          <w:lang w:eastAsia="ko-KR"/>
        </w:rPr>
        <w:t>PDs</w:t>
      </w:r>
      <w:proofErr w:type="spellEnd"/>
      <w:r w:rsidR="003B59D6" w:rsidRPr="00AC430A">
        <w:rPr>
          <w:rFonts w:hint="eastAsia"/>
          <w:lang w:eastAsia="ko-KR"/>
        </w:rPr>
        <w:t xml:space="preserve"> are ready to exchange </w:t>
      </w:r>
      <w:r w:rsidR="00687A1A" w:rsidRPr="00AC430A">
        <w:rPr>
          <w:rFonts w:hint="eastAsia"/>
          <w:lang w:eastAsia="ko-KR"/>
        </w:rPr>
        <w:t>data.</w:t>
      </w:r>
    </w:p>
    <w:p w:rsidR="00477AA4" w:rsidRDefault="00477AA4" w:rsidP="00695EEE">
      <w:pPr>
        <w:rPr>
          <w:lang w:eastAsia="ko-KR"/>
        </w:rPr>
      </w:pPr>
    </w:p>
    <w:p w:rsidR="008B5563" w:rsidRPr="00AC430A" w:rsidRDefault="00477AA4" w:rsidP="008B5563">
      <w:pPr>
        <w:rPr>
          <w:ins w:id="52" w:author="Marco Hernandez" w:date="2013-03-19T11:11:00Z"/>
          <w:lang w:eastAsia="ko-KR"/>
        </w:rPr>
      </w:pPr>
      <w:r>
        <w:rPr>
          <w:rFonts w:hint="eastAsia"/>
          <w:lang w:eastAsia="ko-KR"/>
        </w:rPr>
        <w:t xml:space="preserve">IEEE </w:t>
      </w:r>
      <w:r>
        <w:rPr>
          <w:lang w:eastAsia="ko-KR"/>
        </w:rPr>
        <w:t>802.15.8</w:t>
      </w:r>
      <w:r>
        <w:rPr>
          <w:rFonts w:hint="eastAsia"/>
          <w:lang w:eastAsia="ko-KR"/>
        </w:rPr>
        <w:t xml:space="preserve"> </w:t>
      </w:r>
      <w:r w:rsidRPr="00477AA4">
        <w:rPr>
          <w:lang w:eastAsia="ko-KR"/>
        </w:rPr>
        <w:t>shall support re-peering.</w:t>
      </w:r>
      <w:ins w:id="53" w:author="Marco Hernandez" w:date="2013-03-19T11:11:00Z">
        <w:r w:rsidR="008B5563">
          <w:rPr>
            <w:lang w:eastAsia="ko-KR"/>
          </w:rPr>
          <w:t xml:space="preserve"> </w:t>
        </w:r>
        <w:r w:rsidR="008B5563" w:rsidRPr="0031540F">
          <w:rPr>
            <w:highlight w:val="green"/>
            <w:lang w:eastAsia="ko-KR"/>
          </w:rPr>
          <w:t>In the re-peering procedure, discovery may be simplified or omitted.</w:t>
        </w:r>
      </w:ins>
    </w:p>
    <w:p w:rsidR="00477AA4" w:rsidRPr="00AC430A" w:rsidRDefault="00477AA4" w:rsidP="00695EEE">
      <w:pPr>
        <w:rPr>
          <w:lang w:eastAsia="ko-KR"/>
        </w:rPr>
      </w:pPr>
    </w:p>
    <w:p w:rsidR="00CD2EAA" w:rsidRPr="00AC430A" w:rsidRDefault="00CD2EAA" w:rsidP="005F09D5">
      <w:pPr>
        <w:rPr>
          <w:lang w:eastAsia="ko-KR"/>
        </w:rPr>
      </w:pPr>
    </w:p>
    <w:p w:rsidR="00C1071E" w:rsidRPr="00AC430A" w:rsidRDefault="00D72626" w:rsidP="00FA7C88">
      <w:pPr>
        <w:pStyle w:val="Heading2"/>
      </w:pPr>
      <w:bookmarkStart w:id="54" w:name="_Toc346249994"/>
      <w:r w:rsidRPr="00AC430A">
        <w:rPr>
          <w:rFonts w:hint="eastAsia"/>
        </w:rPr>
        <w:t>Scheduling</w:t>
      </w:r>
      <w:bookmarkEnd w:id="54"/>
    </w:p>
    <w:p w:rsidR="00C1071E"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r w:rsidR="00EF6E47" w:rsidRPr="00AC430A">
        <w:rPr>
          <w:rFonts w:hint="eastAsia"/>
          <w:lang w:eastAsia="ko-KR"/>
        </w:rPr>
        <w:t xml:space="preserve"> </w:t>
      </w:r>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AC430A" w:rsidRDefault="00E12C0B" w:rsidP="005F09D5">
      <w:pPr>
        <w:rPr>
          <w:lang w:eastAsia="ko-KR"/>
        </w:rPr>
      </w:pPr>
    </w:p>
    <w:p w:rsidR="007736A6" w:rsidRPr="00AC430A" w:rsidRDefault="00AF30E2" w:rsidP="00FA7C88">
      <w:pPr>
        <w:pStyle w:val="Heading2"/>
      </w:pPr>
      <w:bookmarkStart w:id="55" w:name="_Toc346249995"/>
      <w:proofErr w:type="spellStart"/>
      <w:r w:rsidRPr="00AC430A">
        <w:t>QoS</w:t>
      </w:r>
      <w:bookmarkEnd w:id="55"/>
      <w:proofErr w:type="spellEnd"/>
    </w:p>
    <w:p w:rsidR="00A02382" w:rsidRPr="00AC430A" w:rsidRDefault="00AF30E2" w:rsidP="00A02382">
      <w:pPr>
        <w:rPr>
          <w:lang w:eastAsia="ko-KR"/>
        </w:rPr>
      </w:pPr>
      <w:r w:rsidRPr="00AC430A">
        <w:rPr>
          <w:lang w:eastAsia="ko-KR"/>
        </w:rPr>
        <w:t>IEEE 802.15.8 shall support prioritized services</w:t>
      </w:r>
      <w:r w:rsidR="007D4030">
        <w:rPr>
          <w:rFonts w:hint="eastAsia"/>
          <w:lang w:eastAsia="ko-KR"/>
        </w:rPr>
        <w:t xml:space="preserve"> </w:t>
      </w:r>
      <w:r w:rsidR="007D4030" w:rsidRPr="007D4030">
        <w:rPr>
          <w:lang w:eastAsia="ko-KR"/>
        </w:rPr>
        <w:t>including emergency services with highest priority</w:t>
      </w:r>
      <w:r w:rsidRPr="00AC430A">
        <w:rPr>
          <w:lang w:eastAsia="ko-KR"/>
        </w:rPr>
        <w:t xml:space="preserve">, various </w:t>
      </w:r>
      <w:proofErr w:type="spellStart"/>
      <w:r w:rsidRPr="00AC430A">
        <w:rPr>
          <w:lang w:eastAsia="ko-KR"/>
        </w:rPr>
        <w:t>QoS</w:t>
      </w:r>
      <w:proofErr w:type="spellEnd"/>
      <w:r w:rsidRPr="00AC430A">
        <w:rPr>
          <w:lang w:eastAsia="ko-KR"/>
        </w:rPr>
        <w:t xml:space="preserve">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Heading2"/>
      </w:pPr>
      <w:bookmarkStart w:id="56" w:name="_Toc346249996"/>
      <w:r w:rsidRPr="00AC430A">
        <w:t>Interference management</w:t>
      </w:r>
      <w:bookmarkEnd w:id="56"/>
    </w:p>
    <w:p w:rsidR="00D23DCE" w:rsidRPr="00AC430A" w:rsidRDefault="00AF30E2" w:rsidP="008D1D32">
      <w:pPr>
        <w:rPr>
          <w:lang w:eastAsia="ko-KR"/>
        </w:rPr>
      </w:pPr>
      <w:r w:rsidRPr="00AC430A">
        <w:rPr>
          <w:lang w:eastAsia="ko-KR"/>
        </w:rPr>
        <w:t xml:space="preserve">IEEE 802.15.8 shall provide the functionality to mitigate interference from other </w:t>
      </w:r>
      <w:proofErr w:type="spellStart"/>
      <w:r w:rsidRPr="00AC430A">
        <w:rPr>
          <w:lang w:eastAsia="ko-KR"/>
        </w:rPr>
        <w:t>PDs</w:t>
      </w:r>
      <w:proofErr w:type="spellEnd"/>
      <w:r w:rsidRPr="00AC430A">
        <w:rPr>
          <w:lang w:eastAsia="ko-KR"/>
        </w:rPr>
        <w:t>.</w:t>
      </w:r>
    </w:p>
    <w:p w:rsidR="008D1D32" w:rsidRDefault="008D1D32" w:rsidP="008D1D32">
      <w:pPr>
        <w:rPr>
          <w:lang w:eastAsia="ko-KR"/>
        </w:rPr>
      </w:pPr>
    </w:p>
    <w:p w:rsidR="009E0620" w:rsidRDefault="007D4030">
      <w:pPr>
        <w:pStyle w:val="Heading2"/>
      </w:pPr>
      <w:bookmarkStart w:id="57" w:name="_Toc346249997"/>
      <w:r>
        <w:rPr>
          <w:rFonts w:hint="eastAsia"/>
        </w:rPr>
        <w:t>Transmit power control</w:t>
      </w:r>
      <w:bookmarkEnd w:id="57"/>
    </w:p>
    <w:p w:rsidR="007D4030" w:rsidRPr="007D4030" w:rsidRDefault="007D4030" w:rsidP="008D1D32">
      <w:pPr>
        <w:rPr>
          <w:lang w:eastAsia="ko-KR"/>
        </w:rPr>
      </w:pPr>
      <w:r w:rsidRPr="007D4030">
        <w:rPr>
          <w:lang w:eastAsia="ko-KR"/>
        </w:rPr>
        <w:t xml:space="preserve">IEEE 802.15.8 shall support the functionality for </w:t>
      </w:r>
      <w:proofErr w:type="spellStart"/>
      <w:r w:rsidRPr="007D4030">
        <w:rPr>
          <w:lang w:eastAsia="ko-KR"/>
        </w:rPr>
        <w:t>PDs</w:t>
      </w:r>
      <w:proofErr w:type="spellEnd"/>
      <w:r w:rsidRPr="007D4030">
        <w:rPr>
          <w:lang w:eastAsia="ko-KR"/>
        </w:rPr>
        <w:t xml:space="preserve"> to control the transmit</w:t>
      </w:r>
      <w:r w:rsidR="00485C90">
        <w:rPr>
          <w:rFonts w:hint="eastAsia"/>
          <w:lang w:eastAsia="ko-KR"/>
        </w:rPr>
        <w:t xml:space="preserve"> power</w:t>
      </w:r>
      <w:r w:rsidRPr="007D4030">
        <w:rPr>
          <w:lang w:eastAsia="ko-KR"/>
        </w:rPr>
        <w:t xml:space="preserve"> to minimize interference and power consumption.</w:t>
      </w:r>
    </w:p>
    <w:p w:rsidR="007D4030" w:rsidRPr="00AC430A" w:rsidRDefault="007D4030" w:rsidP="008D1D32">
      <w:pPr>
        <w:rPr>
          <w:lang w:eastAsia="ko-KR"/>
        </w:rPr>
      </w:pPr>
    </w:p>
    <w:p w:rsidR="008D1D32" w:rsidRPr="00AC430A" w:rsidRDefault="00AF30E2" w:rsidP="00FA7C88">
      <w:pPr>
        <w:pStyle w:val="Heading2"/>
      </w:pPr>
      <w:bookmarkStart w:id="58" w:name="_Toc346249998"/>
      <w:r w:rsidRPr="00AC430A">
        <w:t>Multicast</w:t>
      </w:r>
      <w:bookmarkEnd w:id="58"/>
    </w:p>
    <w:p w:rsidR="008D1D32" w:rsidRPr="00AC430A" w:rsidRDefault="00AF30E2" w:rsidP="008D1D32">
      <w:pPr>
        <w:rPr>
          <w:lang w:eastAsia="ko-KR"/>
        </w:rPr>
      </w:pPr>
      <w:r w:rsidRPr="00AC430A">
        <w:rPr>
          <w:lang w:eastAsia="ko-KR"/>
        </w:rPr>
        <w:t xml:space="preserve">IEEE 802.15.8 </w:t>
      </w:r>
      <w:r w:rsidR="00FF6A28">
        <w:rPr>
          <w:rFonts w:hint="eastAsia"/>
          <w:lang w:eastAsia="ko-KR"/>
        </w:rPr>
        <w:t>may</w:t>
      </w:r>
      <w:r w:rsidR="00FF6A28" w:rsidRPr="00AC430A">
        <w:rPr>
          <w:lang w:eastAsia="ko-KR"/>
        </w:rPr>
        <w:t xml:space="preserve"> </w:t>
      </w:r>
      <w:r w:rsidRPr="00AC430A">
        <w:rPr>
          <w:lang w:eastAsia="ko-KR"/>
        </w:rPr>
        <w:t xml:space="preserve">support a </w:t>
      </w:r>
      <w:r w:rsidR="00FF6A28">
        <w:rPr>
          <w:rFonts w:hint="eastAsia"/>
          <w:lang w:eastAsia="ko-KR"/>
        </w:rPr>
        <w:t xml:space="preserve">reliable </w:t>
      </w:r>
      <w:r w:rsidRPr="00AC430A">
        <w:rPr>
          <w:lang w:eastAsia="ko-KR"/>
        </w:rPr>
        <w:t>multicast transmission including both one-hop and multi-hop cases.</w:t>
      </w:r>
    </w:p>
    <w:p w:rsidR="008D1D32" w:rsidRPr="00AC430A" w:rsidRDefault="008D1D32" w:rsidP="008D1D32">
      <w:pPr>
        <w:rPr>
          <w:lang w:eastAsia="ko-KR"/>
        </w:rPr>
      </w:pPr>
    </w:p>
    <w:p w:rsidR="008D1D32" w:rsidRPr="00AC430A" w:rsidRDefault="00AF30E2" w:rsidP="00FA7C88">
      <w:pPr>
        <w:pStyle w:val="Heading2"/>
      </w:pPr>
      <w:bookmarkStart w:id="59" w:name="_Toc346249999"/>
      <w:r w:rsidRPr="00AC430A">
        <w:t>Broadcast</w:t>
      </w:r>
      <w:bookmarkEnd w:id="59"/>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C1071E" w:rsidRPr="00AC430A" w:rsidRDefault="00873615" w:rsidP="00FA7C88">
      <w:pPr>
        <w:pStyle w:val="Heading2"/>
      </w:pPr>
      <w:bookmarkStart w:id="60" w:name="_Toc346250000"/>
      <w:r w:rsidRPr="00AC430A">
        <w:rPr>
          <w:rFonts w:hint="eastAsia"/>
        </w:rPr>
        <w:t>Multi-hop support</w:t>
      </w:r>
      <w:bookmarkEnd w:id="60"/>
    </w:p>
    <w:p w:rsidR="00C1071E"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C1071E" w:rsidRPr="00AC430A" w:rsidRDefault="006B3802" w:rsidP="00695EEE">
      <w:pPr>
        <w:rPr>
          <w:lang w:eastAsia="ko-KR"/>
        </w:rPr>
      </w:pPr>
      <w:r w:rsidRPr="00AC430A">
        <w:rPr>
          <w:lang w:eastAsia="ko-KR"/>
        </w:rPr>
        <w:t xml:space="preserve">Only relay-enabled PD shall relay discovery messages and/or traffic data from </w:t>
      </w:r>
      <w:proofErr w:type="spellStart"/>
      <w:r w:rsidRPr="00AC430A">
        <w:rPr>
          <w:lang w:eastAsia="ko-KR"/>
        </w:rPr>
        <w:t>PDs</w:t>
      </w:r>
      <w:proofErr w:type="spellEnd"/>
      <w:r w:rsidRPr="00AC430A">
        <w:rPr>
          <w:lang w:eastAsia="ko-KR"/>
        </w:rPr>
        <w:t xml:space="preserve"> in the proximity.</w:t>
      </w:r>
    </w:p>
    <w:p w:rsidR="008D1D32" w:rsidRPr="00AC430A" w:rsidRDefault="008D1D32" w:rsidP="005F09D5">
      <w:pPr>
        <w:rPr>
          <w:lang w:eastAsia="ko-KR"/>
        </w:rPr>
      </w:pPr>
    </w:p>
    <w:p w:rsidR="00C1071E" w:rsidRPr="00AC430A" w:rsidRDefault="00D72626" w:rsidP="00FA7C88">
      <w:pPr>
        <w:pStyle w:val="Heading2"/>
      </w:pPr>
      <w:bookmarkStart w:id="61" w:name="_Toc346250001"/>
      <w:r w:rsidRPr="00AC430A">
        <w:rPr>
          <w:rFonts w:hint="eastAsia"/>
        </w:rPr>
        <w:t>Relative positioning</w:t>
      </w:r>
      <w:bookmarkEnd w:id="61"/>
    </w:p>
    <w:p w:rsidR="00585F2B" w:rsidRDefault="00585F2B" w:rsidP="00344642">
      <w:pPr>
        <w:rPr>
          <w:lang w:eastAsia="ko-KR"/>
        </w:rPr>
      </w:pPr>
      <w:r w:rsidRPr="00585F2B">
        <w:rPr>
          <w:lang w:val="en-US" w:eastAsia="ko-KR"/>
        </w:rPr>
        <w:t>IEEE 802.15.8 shall support relative positioning. Relative positioning parameters shall include presence or distance, and may include orientation as well.</w:t>
      </w:r>
    </w:p>
    <w:p w:rsidR="00585F2B" w:rsidRPr="00AC430A" w:rsidRDefault="00585F2B" w:rsidP="00344642">
      <w:pPr>
        <w:rPr>
          <w:lang w:eastAsia="ko-KR"/>
        </w:rPr>
      </w:pPr>
    </w:p>
    <w:p w:rsidR="005F09D5" w:rsidRPr="00AC430A" w:rsidRDefault="00AF30E2" w:rsidP="00FA7C88">
      <w:pPr>
        <w:pStyle w:val="Heading2"/>
      </w:pPr>
      <w:bookmarkStart w:id="62" w:name="_Toc346250002"/>
      <w:r w:rsidRPr="00AC430A">
        <w:t>Power management</w:t>
      </w:r>
      <w:bookmarkEnd w:id="62"/>
    </w:p>
    <w:p w:rsidR="00344642" w:rsidRPr="00AC430A" w:rsidRDefault="00AF30E2" w:rsidP="00344642">
      <w:pPr>
        <w:rPr>
          <w:lang w:eastAsia="ko-KR"/>
        </w:rPr>
      </w:pPr>
      <w:r w:rsidRPr="00AC430A">
        <w:rPr>
          <w:lang w:eastAsia="ko-KR"/>
        </w:rPr>
        <w:t xml:space="preserve">IEEE 802.15.8 shall support a power management functionality to reduce power consumption in </w:t>
      </w:r>
      <w:proofErr w:type="spellStart"/>
      <w:r w:rsidRPr="00AC430A">
        <w:rPr>
          <w:lang w:eastAsia="ko-KR"/>
        </w:rPr>
        <w:t>PDs</w:t>
      </w:r>
      <w:proofErr w:type="spellEnd"/>
      <w:r w:rsidRPr="00AC430A">
        <w:rPr>
          <w:lang w:eastAsia="ko-KR"/>
        </w:rPr>
        <w:t xml:space="preserve"> for all services</w:t>
      </w:r>
      <w:r w:rsidRPr="00AC430A">
        <w:rPr>
          <w:lang w:val="en-US" w:eastAsia="ko-KR"/>
        </w:rPr>
        <w:t xml:space="preserve"> as listed in the Application Matrix </w:t>
      </w:r>
      <w:ins w:id="63" w:author="Marco Hernandez" w:date="2013-03-19T11:13:00Z">
        <w:r w:rsidR="00022E68" w:rsidRPr="0031540F">
          <w:rPr>
            <w:highlight w:val="green"/>
            <w:lang w:val="en-US" w:eastAsia="ko-KR"/>
          </w:rPr>
          <w:t>(</w:t>
        </w:r>
        <w:r w:rsidR="00022E68" w:rsidRPr="0031540F">
          <w:rPr>
            <w:highlight w:val="green"/>
            <w:lang w:eastAsia="ko-KR"/>
          </w:rPr>
          <w:t>document</w:t>
        </w:r>
        <w:r w:rsidR="00022E68" w:rsidRPr="0031540F">
          <w:rPr>
            <w:highlight w:val="green"/>
          </w:rPr>
          <w:t xml:space="preserve"> </w:t>
        </w:r>
        <w:r w:rsidR="00022E68" w:rsidRPr="0031540F">
          <w:rPr>
            <w:highlight w:val="green"/>
            <w:lang w:eastAsia="ko-KR"/>
          </w:rPr>
          <w:t>15-12-0684-00-0008</w:t>
        </w:r>
        <w:r w:rsidR="00022E68">
          <w:rPr>
            <w:lang w:eastAsia="ko-KR"/>
          </w:rPr>
          <w:t>.</w:t>
        </w:r>
        <w:r w:rsidR="00022E68">
          <w:rPr>
            <w:lang w:val="en-US" w:eastAsia="ko-KR"/>
          </w:rPr>
          <w:t xml:space="preserve"> </w:t>
        </w:r>
      </w:ins>
      <w:del w:id="64" w:author="Marco Hernandez" w:date="2013-03-19T11:13:00Z">
        <w:r w:rsidRPr="00AC430A" w:rsidDel="00022E68">
          <w:rPr>
            <w:lang w:val="en-US" w:eastAsia="ko-KR"/>
          </w:rPr>
          <w:delText>(DCN15-12-0350)</w:delText>
        </w:r>
        <w:r w:rsidRPr="00AC430A" w:rsidDel="00022E68">
          <w:rPr>
            <w:lang w:eastAsia="ko-KR"/>
          </w:rPr>
          <w:delText>.</w:delText>
        </w:r>
      </w:del>
    </w:p>
    <w:p w:rsidR="00617E4A" w:rsidRPr="00AC430A" w:rsidRDefault="00617E4A" w:rsidP="005F09D5">
      <w:pPr>
        <w:rPr>
          <w:lang w:eastAsia="ko-KR"/>
        </w:rPr>
      </w:pPr>
    </w:p>
    <w:p w:rsidR="00C1071E" w:rsidRPr="00AC430A" w:rsidRDefault="00CD2EAA" w:rsidP="00FA7C88">
      <w:pPr>
        <w:pStyle w:val="Heading2"/>
      </w:pPr>
      <w:bookmarkStart w:id="65" w:name="_Toc346250003"/>
      <w:r w:rsidRPr="00AC430A">
        <w:rPr>
          <w:rFonts w:hint="eastAsia"/>
        </w:rPr>
        <w:t>Security</w:t>
      </w:r>
      <w:bookmarkEnd w:id="65"/>
    </w:p>
    <w:p w:rsidR="00C1071E" w:rsidRDefault="00AF30E2" w:rsidP="00695EEE">
      <w:pPr>
        <w:rPr>
          <w:lang w:val="en-US" w:eastAsia="ko-KR"/>
        </w:rPr>
      </w:pPr>
      <w:r w:rsidRPr="00AC430A">
        <w:rPr>
          <w:lang w:val="en-US" w:eastAsia="ko-KR"/>
        </w:rPr>
        <w:t>The impact of security procedures on the performance of other system procedures, such as discovery and peering procedures should be minimized.</w:t>
      </w:r>
    </w:p>
    <w:p w:rsidR="004227BA" w:rsidRDefault="004227BA" w:rsidP="00695EEE">
      <w:pPr>
        <w:rPr>
          <w:lang w:val="en-US" w:eastAsia="ko-KR"/>
        </w:rPr>
      </w:pPr>
    </w:p>
    <w:p w:rsidR="004227BA" w:rsidRDefault="004227BA" w:rsidP="00695EEE">
      <w:pPr>
        <w:rPr>
          <w:lang w:val="en-US" w:eastAsia="ko-KR"/>
        </w:rPr>
      </w:pPr>
      <w:r w:rsidRPr="004227BA">
        <w:rPr>
          <w:lang w:val="en-US" w:eastAsia="ko-KR"/>
        </w:rPr>
        <w:t>IEEE 802.15.8 shall make no assumption regarding security protection offered by applications.</w:t>
      </w:r>
    </w:p>
    <w:p w:rsidR="004227BA" w:rsidRDefault="004227BA" w:rsidP="00695EEE">
      <w:pPr>
        <w:rPr>
          <w:lang w:val="en-US" w:eastAsia="ko-KR"/>
        </w:rPr>
      </w:pPr>
    </w:p>
    <w:p w:rsidR="004227BA" w:rsidRPr="004227BA" w:rsidRDefault="004227BA" w:rsidP="004227BA">
      <w:pPr>
        <w:rPr>
          <w:lang w:val="en-US" w:eastAsia="ko-KR"/>
        </w:rPr>
      </w:pPr>
      <w:r w:rsidRPr="004227BA">
        <w:rPr>
          <w:lang w:val="en-US" w:eastAsia="ko-KR"/>
        </w:rPr>
        <w:t xml:space="preserve">The IEEE 802.15.8 may include </w:t>
      </w:r>
    </w:p>
    <w:p w:rsidR="009E0620" w:rsidRDefault="004227BA">
      <w:pPr>
        <w:pStyle w:val="ListParagraph"/>
        <w:numPr>
          <w:ilvl w:val="0"/>
          <w:numId w:val="25"/>
        </w:numPr>
        <w:ind w:leftChars="0"/>
        <w:rPr>
          <w:lang w:val="en-US" w:eastAsia="ko-KR"/>
        </w:rPr>
      </w:pPr>
      <w:proofErr w:type="gramStart"/>
      <w:r w:rsidRPr="004227BA">
        <w:rPr>
          <w:lang w:val="en-US" w:eastAsia="ko-KR"/>
        </w:rPr>
        <w:t>security</w:t>
      </w:r>
      <w:proofErr w:type="gramEnd"/>
      <w:r w:rsidRPr="004227BA">
        <w:rPr>
          <w:lang w:val="en-US" w:eastAsia="ko-KR"/>
        </w:rPr>
        <w:t xml:space="preserve"> functions that provide necessary means to achieve authentication, authorization, and encryption against passive and active attacks.</w:t>
      </w:r>
    </w:p>
    <w:p w:rsidR="009E0620" w:rsidRDefault="0090775F">
      <w:pPr>
        <w:pStyle w:val="ListParagraph"/>
        <w:numPr>
          <w:ilvl w:val="0"/>
          <w:numId w:val="25"/>
        </w:numPr>
        <w:ind w:leftChars="0"/>
        <w:rPr>
          <w:lang w:val="en-US" w:eastAsia="ko-KR"/>
        </w:rPr>
      </w:pPr>
      <w:proofErr w:type="gramStart"/>
      <w:r>
        <w:rPr>
          <w:lang w:val="en-US" w:eastAsia="ko-KR"/>
        </w:rPr>
        <w:t>a</w:t>
      </w:r>
      <w:proofErr w:type="gramEnd"/>
      <w:r>
        <w:rPr>
          <w:lang w:val="en-US" w:eastAsia="ko-KR"/>
        </w:rPr>
        <w:t xml:space="preserve"> key management protocol that provides efficient means to derive secret keys by a user, or establish private keys or group keys among the devices.</w:t>
      </w:r>
    </w:p>
    <w:p w:rsidR="009E0620" w:rsidRDefault="0090775F">
      <w:pPr>
        <w:pStyle w:val="ListParagraph"/>
        <w:numPr>
          <w:ilvl w:val="0"/>
          <w:numId w:val="25"/>
        </w:numPr>
        <w:ind w:leftChars="0"/>
        <w:rPr>
          <w:lang w:val="en-US" w:eastAsia="ko-KR"/>
        </w:rPr>
      </w:pPr>
      <w:proofErr w:type="gramStart"/>
      <w:r>
        <w:rPr>
          <w:lang w:val="en-US" w:eastAsia="ko-KR"/>
        </w:rPr>
        <w:t>multiple</w:t>
      </w:r>
      <w:proofErr w:type="gramEnd"/>
      <w:r>
        <w:rPr>
          <w:lang w:val="en-US" w:eastAsia="ko-KR"/>
        </w:rPr>
        <w:t xml:space="preserve"> levels of security modes depending on security requirements of services.</w:t>
      </w:r>
      <w:r>
        <w:rPr>
          <w:rFonts w:hint="eastAsia"/>
          <w:lang w:val="en-US" w:eastAsia="ko-KR"/>
        </w:rPr>
        <w:t>•</w:t>
      </w:r>
      <w:r>
        <w:rPr>
          <w:lang w:val="en-US" w:eastAsia="ko-KR"/>
        </w:rPr>
        <w:tab/>
      </w:r>
    </w:p>
    <w:p w:rsidR="009E0620" w:rsidRDefault="0090775F">
      <w:pPr>
        <w:pStyle w:val="ListParagraph"/>
        <w:numPr>
          <w:ilvl w:val="0"/>
          <w:numId w:val="25"/>
        </w:numPr>
        <w:ind w:leftChars="0"/>
        <w:rPr>
          <w:lang w:val="en-US" w:eastAsia="ko-KR"/>
        </w:rPr>
      </w:pPr>
      <w:proofErr w:type="gramStart"/>
      <w:r>
        <w:rPr>
          <w:lang w:val="en-US" w:eastAsia="ko-KR"/>
        </w:rPr>
        <w:t>support</w:t>
      </w:r>
      <w:proofErr w:type="gramEnd"/>
      <w:r>
        <w:rPr>
          <w:lang w:val="en-US" w:eastAsia="ko-KR"/>
        </w:rPr>
        <w:t xml:space="preserve"> of various security algorithms on the basis of the security and efficiency requirements of the services.</w:t>
      </w:r>
    </w:p>
    <w:p w:rsidR="00A47088" w:rsidRPr="00AC430A" w:rsidRDefault="00A47088" w:rsidP="00AC2D3D">
      <w:pPr>
        <w:rPr>
          <w:lang w:val="en-US" w:eastAsia="ko-KR"/>
        </w:rPr>
      </w:pPr>
    </w:p>
    <w:p w:rsidR="00001D7A" w:rsidRPr="00AC430A" w:rsidRDefault="00AF30E2" w:rsidP="00FA7C88">
      <w:pPr>
        <w:pStyle w:val="Heading2"/>
        <w:rPr>
          <w:lang w:val="en-US"/>
        </w:rPr>
      </w:pPr>
      <w:bookmarkStart w:id="66" w:name="_Toc346250004"/>
      <w:r w:rsidRPr="00AC430A">
        <w:rPr>
          <w:lang w:val="en-US"/>
        </w:rPr>
        <w:t>Scalability</w:t>
      </w:r>
      <w:bookmarkEnd w:id="66"/>
    </w:p>
    <w:p w:rsidR="00A47088" w:rsidRPr="00AC430A" w:rsidRDefault="00AF30E2" w:rsidP="00AC2D3D">
      <w:pPr>
        <w:rPr>
          <w:lang w:val="en-US" w:eastAsia="ko-KR"/>
        </w:rPr>
      </w:pPr>
      <w:r w:rsidRPr="00AC430A">
        <w:rPr>
          <w:lang w:val="en-US" w:eastAsia="ko-KR"/>
        </w:rPr>
        <w:t>IEEE 802.15.8 shall support scalability according to the number of PDs and data rates.</w:t>
      </w:r>
    </w:p>
    <w:p w:rsidR="00C1071E" w:rsidRPr="00AC430A" w:rsidRDefault="00AF30E2" w:rsidP="00FA7C88">
      <w:pPr>
        <w:pStyle w:val="Heading3"/>
        <w:rPr>
          <w:lang w:val="en-US"/>
        </w:rPr>
      </w:pPr>
      <w:bookmarkStart w:id="67" w:name="_Toc346250005"/>
      <w:r w:rsidRPr="00AC430A">
        <w:rPr>
          <w:lang w:val="en-US"/>
        </w:rPr>
        <w:t>Network scalability</w:t>
      </w:r>
      <w:bookmarkEnd w:id="67"/>
    </w:p>
    <w:p w:rsidR="00C1071E" w:rsidRPr="00AC430A" w:rsidRDefault="00AF30E2">
      <w:pPr>
        <w:pStyle w:val="ListParagraph"/>
        <w:numPr>
          <w:ilvl w:val="0"/>
          <w:numId w:val="16"/>
        </w:numPr>
        <w:ind w:leftChars="0"/>
        <w:rPr>
          <w:lang w:val="en-US" w:eastAsia="ko-KR"/>
        </w:rPr>
      </w:pPr>
      <w:r w:rsidRPr="00AC430A">
        <w:rPr>
          <w:lang w:val="en-US" w:eastAsia="ko-KR"/>
        </w:rPr>
        <w:t>IEEE 802.15.8 shall support discovery and communications for at least a hundred of PDs.</w:t>
      </w:r>
    </w:p>
    <w:p w:rsidR="00C1071E" w:rsidRPr="00AC430A" w:rsidRDefault="00C1071E">
      <w:pPr>
        <w:pStyle w:val="ListParagraph"/>
        <w:ind w:leftChars="0"/>
        <w:rPr>
          <w:lang w:val="en-US" w:eastAsia="ko-KR"/>
        </w:rPr>
      </w:pPr>
    </w:p>
    <w:p w:rsidR="00C1071E" w:rsidRPr="00AC430A" w:rsidRDefault="00AF30E2" w:rsidP="00FA7C88">
      <w:pPr>
        <w:pStyle w:val="Heading3"/>
        <w:rPr>
          <w:lang w:val="en-US"/>
        </w:rPr>
      </w:pPr>
      <w:bookmarkStart w:id="68" w:name="_Toc346250006"/>
      <w:r w:rsidRPr="00AC430A">
        <w:rPr>
          <w:lang w:val="en-US"/>
        </w:rPr>
        <w:lastRenderedPageBreak/>
        <w:t>Data rate scalability</w:t>
      </w:r>
      <w:bookmarkEnd w:id="68"/>
    </w:p>
    <w:p w:rsidR="00C1071E" w:rsidRPr="00AC430A" w:rsidRDefault="00FF2139">
      <w:pPr>
        <w:pStyle w:val="ListParagraph"/>
        <w:numPr>
          <w:ilvl w:val="0"/>
          <w:numId w:val="16"/>
        </w:numPr>
        <w:ind w:leftChars="0"/>
        <w:rPr>
          <w:lang w:val="en-US" w:eastAsia="ko-KR"/>
        </w:rPr>
      </w:pPr>
      <w:ins w:id="69" w:author="Marco Hernandez" w:date="2013-03-19T11:15:00Z">
        <w:r w:rsidRPr="0031540F">
          <w:rPr>
            <w:highlight w:val="green"/>
            <w:lang w:val="en-US" w:eastAsia="ko-KR"/>
          </w:rPr>
          <w:t>IEEE 802.15.8</w:t>
        </w:r>
        <w:r>
          <w:rPr>
            <w:lang w:val="en-US" w:eastAsia="ko-KR"/>
          </w:rPr>
          <w:t xml:space="preserve"> </w:t>
        </w:r>
      </w:ins>
      <w:del w:id="70" w:author="Marco Hernandez" w:date="2013-03-19T11:15:00Z">
        <w:r w:rsidR="00AF30E2" w:rsidRPr="00AC430A" w:rsidDel="00FF2139">
          <w:rPr>
            <w:lang w:val="en-US" w:eastAsia="ko-KR"/>
          </w:rPr>
          <w:delText xml:space="preserve">PAC </w:delText>
        </w:r>
      </w:del>
      <w:r w:rsidR="00AF30E2" w:rsidRPr="00AC430A">
        <w:rPr>
          <w:lang w:val="en-US" w:eastAsia="ko-KR"/>
        </w:rPr>
        <w:t>shall support scalable data rate to accommodate many applications such as listed in the Application Matrix</w:t>
      </w:r>
      <w:ins w:id="71" w:author="Marco Hernandez" w:date="2013-03-19T11:16:00Z">
        <w:r>
          <w:rPr>
            <w:lang w:val="en-US" w:eastAsia="ko-KR"/>
          </w:rPr>
          <w:t xml:space="preserve"> </w:t>
        </w:r>
        <w:r w:rsidRPr="0031540F">
          <w:rPr>
            <w:highlight w:val="green"/>
            <w:lang w:eastAsia="ko-KR"/>
          </w:rPr>
          <w:t>document</w:t>
        </w:r>
        <w:r w:rsidRPr="0031540F">
          <w:rPr>
            <w:highlight w:val="green"/>
          </w:rPr>
          <w:t xml:space="preserve"> </w:t>
        </w:r>
        <w:r w:rsidRPr="0031540F">
          <w:rPr>
            <w:highlight w:val="green"/>
            <w:lang w:eastAsia="ko-KR"/>
          </w:rPr>
          <w:t>15-12-0684-00-0008</w:t>
        </w:r>
        <w:r>
          <w:rPr>
            <w:lang w:eastAsia="ko-KR"/>
          </w:rPr>
          <w:t>.</w:t>
        </w:r>
      </w:ins>
      <w:r w:rsidR="00AF30E2" w:rsidRPr="00AC430A">
        <w:rPr>
          <w:lang w:val="en-US" w:eastAsia="ko-KR"/>
        </w:rPr>
        <w:t xml:space="preserve"> </w:t>
      </w:r>
      <w:del w:id="72" w:author="Marco Hernandez" w:date="2013-03-19T11:16:00Z">
        <w:r w:rsidR="00AF30E2" w:rsidRPr="00AC430A" w:rsidDel="00FF2139">
          <w:rPr>
            <w:lang w:val="en-US" w:eastAsia="ko-KR"/>
          </w:rPr>
          <w:delText>(DCN15-12-0350).</w:delText>
        </w:r>
      </w:del>
    </w:p>
    <w:p w:rsidR="00A052A3" w:rsidRPr="00AC430A" w:rsidRDefault="00A052A3" w:rsidP="00A052A3">
      <w:pPr>
        <w:rPr>
          <w:lang w:eastAsia="ko-KR"/>
        </w:rPr>
      </w:pPr>
    </w:p>
    <w:p w:rsidR="00C1071E" w:rsidRPr="00AC430A" w:rsidRDefault="00A052A3" w:rsidP="00FA7C88">
      <w:pPr>
        <w:pStyle w:val="Heading2"/>
      </w:pPr>
      <w:bookmarkStart w:id="73" w:name="_Toc346250007"/>
      <w:r w:rsidRPr="00AC430A">
        <w:rPr>
          <w:rFonts w:hint="eastAsia"/>
        </w:rPr>
        <w:t>Coexistence</w:t>
      </w:r>
      <w:bookmarkEnd w:id="73"/>
    </w:p>
    <w:p w:rsidR="00C1071E" w:rsidRPr="00AC430A" w:rsidRDefault="00A052A3" w:rsidP="00E527D1">
      <w:pPr>
        <w:rPr>
          <w:lang w:eastAsia="ko-KR"/>
        </w:rPr>
      </w:pPr>
      <w:r w:rsidRPr="00AC430A">
        <w:rPr>
          <w:rFonts w:hint="eastAsia"/>
          <w:lang w:eastAsia="ko-KR"/>
        </w:rPr>
        <w:t>IEEE 802.15.8 shall coexist with other specifications or systems (radio interface technology</w:t>
      </w:r>
      <w:proofErr w:type="gramStart"/>
      <w:r w:rsidRPr="00AC430A">
        <w:rPr>
          <w:rFonts w:hint="eastAsia"/>
          <w:lang w:eastAsia="ko-KR"/>
        </w:rPr>
        <w:t>)at</w:t>
      </w:r>
      <w:proofErr w:type="gramEnd"/>
      <w:r w:rsidRPr="00AC430A">
        <w:rPr>
          <w:rFonts w:hint="eastAsia"/>
          <w:lang w:eastAsia="ko-KR"/>
        </w:rPr>
        <w:t xml:space="preserve"> the same frequency band.</w:t>
      </w:r>
    </w:p>
    <w:p w:rsidR="00C1071E" w:rsidRPr="00AC430A" w:rsidRDefault="0072082C" w:rsidP="00E527D1">
      <w:pPr>
        <w:rPr>
          <w:lang w:eastAsia="ko-KR"/>
        </w:rPr>
      </w:pPr>
      <w:r w:rsidRPr="00AC430A">
        <w:rPr>
          <w:rFonts w:hint="eastAsia"/>
          <w:lang w:eastAsia="ko-KR"/>
        </w:rPr>
        <w:t xml:space="preserve">IEEE </w:t>
      </w:r>
      <w:r w:rsidR="00A052A3" w:rsidRPr="00AC430A">
        <w:rPr>
          <w:lang w:eastAsia="ko-KR"/>
        </w:rPr>
        <w:t xml:space="preserve">802.15.8 shall support the coexistence of </w:t>
      </w:r>
      <w:proofErr w:type="spellStart"/>
      <w:r w:rsidR="00A052A3" w:rsidRPr="00AC430A">
        <w:rPr>
          <w:rFonts w:hint="eastAsia"/>
          <w:lang w:eastAsia="ko-KR"/>
        </w:rPr>
        <w:t>PDs</w:t>
      </w:r>
      <w:proofErr w:type="spellEnd"/>
      <w:r w:rsidR="00A052A3" w:rsidRPr="00AC430A">
        <w:rPr>
          <w:lang w:eastAsia="ko-KR"/>
        </w:rPr>
        <w:t xml:space="preserve"> used for different applications</w:t>
      </w:r>
      <w:ins w:id="74" w:author="Marco Hernandez" w:date="2013-03-19T11:21:00Z">
        <w:r w:rsidR="00FF2139">
          <w:rPr>
            <w:lang w:eastAsia="ko-KR"/>
          </w:rPr>
          <w:t>.</w:t>
        </w:r>
      </w:ins>
      <w:r w:rsidR="00A052A3" w:rsidRPr="00AC430A">
        <w:rPr>
          <w:lang w:eastAsia="ko-KR"/>
        </w:rPr>
        <w:t xml:space="preserve"> </w:t>
      </w:r>
      <w:del w:id="75" w:author="Marco Hernandez" w:date="2013-03-19T11:21:00Z">
        <w:r w:rsidR="00A052A3" w:rsidRPr="00AC430A" w:rsidDel="00FF2139">
          <w:rPr>
            <w:lang w:eastAsia="ko-KR"/>
          </w:rPr>
          <w:delText xml:space="preserve">as well as </w:delText>
        </w:r>
        <w:r w:rsidR="00C767DA" w:rsidRPr="00C767DA" w:rsidDel="00FF2139">
          <w:rPr>
            <w:lang w:eastAsia="ko-KR"/>
          </w:rPr>
          <w:delText>devices compliant with other specifications</w:delText>
        </w:r>
        <w:r w:rsidR="00A052A3" w:rsidRPr="00AC430A" w:rsidDel="00FF2139">
          <w:rPr>
            <w:lang w:eastAsia="ko-KR"/>
          </w:rPr>
          <w:delText xml:space="preserve"> in the same spectrum.</w:delText>
        </w:r>
      </w:del>
    </w:p>
    <w:p w:rsidR="00A052A3" w:rsidRPr="00AC430A" w:rsidRDefault="00A052A3" w:rsidP="00A052A3">
      <w:pPr>
        <w:rPr>
          <w:lang w:eastAsia="ko-KR"/>
        </w:rPr>
      </w:pPr>
    </w:p>
    <w:p w:rsidR="00A052A3" w:rsidRPr="00AC430A" w:rsidRDefault="00AF30E2" w:rsidP="00FA7C88">
      <w:pPr>
        <w:pStyle w:val="Heading2"/>
      </w:pPr>
      <w:bookmarkStart w:id="76" w:name="_Toc346250008"/>
      <w:r w:rsidRPr="00AC430A">
        <w:t>Requirements for high layer and infrastructure interaction</w:t>
      </w:r>
      <w:bookmarkEnd w:id="76"/>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 xml:space="preserve">IEEE 802.15.8 shall perform measurements at the request of and report </w:t>
      </w:r>
      <w:r w:rsidR="00F47A26">
        <w:rPr>
          <w:rFonts w:hint="eastAsia"/>
          <w:lang w:eastAsia="ko-KR"/>
        </w:rPr>
        <w:t xml:space="preserve">the </w:t>
      </w:r>
      <w:r w:rsidRPr="00AC430A">
        <w:rPr>
          <w:lang w:eastAsia="ko-KR"/>
        </w:rPr>
        <w:t>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C1071E" w:rsidRPr="00AC430A" w:rsidRDefault="00F044B9" w:rsidP="00E527D1">
      <w:pPr>
        <w:pStyle w:val="Heading1"/>
      </w:pPr>
      <w:bookmarkStart w:id="77" w:name="_Toc346250009"/>
      <w:r w:rsidRPr="00AC430A">
        <w:rPr>
          <w:rFonts w:hint="eastAsia"/>
        </w:rPr>
        <w:t>Performance requirements</w:t>
      </w:r>
      <w:bookmarkEnd w:id="77"/>
    </w:p>
    <w:p w:rsidR="00C1071E"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proofErr w:type="spellStart"/>
      <w:r w:rsidRPr="00AC430A">
        <w:rPr>
          <w:rFonts w:hint="eastAsia"/>
          <w:lang w:eastAsia="ko-KR"/>
        </w:rPr>
        <w:t>PDs</w:t>
      </w:r>
      <w:proofErr w:type="spellEnd"/>
      <w:r w:rsidRPr="00AC430A">
        <w:rPr>
          <w:lang w:eastAsia="ko-KR"/>
        </w:rPr>
        <w:t>.</w:t>
      </w:r>
    </w:p>
    <w:p w:rsidR="00A63AC3" w:rsidRPr="00AC430A" w:rsidRDefault="00A63AC3">
      <w:pPr>
        <w:rPr>
          <w:lang w:eastAsia="ko-KR"/>
        </w:rPr>
      </w:pPr>
    </w:p>
    <w:p w:rsidR="00F044B9" w:rsidRPr="00AC430A" w:rsidRDefault="00AF30E2" w:rsidP="00FA7C88">
      <w:pPr>
        <w:pStyle w:val="Heading2"/>
      </w:pPr>
      <w:bookmarkStart w:id="78" w:name="_Toc346250010"/>
      <w:r w:rsidRPr="00AC430A">
        <w:t>Areal spectral efficiency</w:t>
      </w:r>
      <w:bookmarkEnd w:id="78"/>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Heading2"/>
      </w:pPr>
      <w:bookmarkStart w:id="79" w:name="_Toc346250011"/>
      <w:r w:rsidRPr="00AC430A">
        <w:t>Data rate</w:t>
      </w:r>
      <w:bookmarkEnd w:id="79"/>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Heading2"/>
      </w:pPr>
      <w:bookmarkStart w:id="80" w:name="_Toc346250012"/>
      <w:r w:rsidRPr="00AC430A">
        <w:rPr>
          <w:rFonts w:hint="eastAsia"/>
        </w:rPr>
        <w:t>Error rate</w:t>
      </w:r>
      <w:bookmarkEnd w:id="80"/>
    </w:p>
    <w:p w:rsidR="00C1071E" w:rsidRPr="00AC430A" w:rsidRDefault="00483008" w:rsidP="00FA7C88">
      <w:pPr>
        <w:pStyle w:val="Heading3"/>
      </w:pPr>
      <w:bookmarkStart w:id="81" w:name="_Toc346250013"/>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81"/>
    </w:p>
    <w:p w:rsidR="00D711BD" w:rsidRPr="00AC430A" w:rsidRDefault="00D711BD" w:rsidP="0049667A">
      <w:pPr>
        <w:rPr>
          <w:lang w:eastAsia="ko-KR"/>
        </w:rPr>
      </w:pPr>
      <w:r w:rsidRPr="00AC430A">
        <w:rPr>
          <w:lang w:eastAsia="ko-KR"/>
        </w:rPr>
        <w:t>The packet error rate (PER)</w:t>
      </w:r>
      <w:r w:rsidR="008C48E5">
        <w:rPr>
          <w:rFonts w:hint="eastAsia"/>
          <w:lang w:eastAsia="ko-KR"/>
        </w:rPr>
        <w:t xml:space="preserve"> </w:t>
      </w:r>
      <w:r w:rsidR="008C48E5" w:rsidRPr="008C48E5">
        <w:rPr>
          <w:lang w:eastAsia="ko-KR"/>
        </w:rPr>
        <w:t>without retransmission</w:t>
      </w:r>
      <w:r w:rsidRPr="00AC430A">
        <w:rPr>
          <w:lang w:eastAsia="ko-KR"/>
        </w:rPr>
        <w:t xml:space="preserve">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A link success probability of 95% is defined as the PER averaged over the channels that result in the 95% best performance at a given Eb/N0 for a channel model, i.e., the PER performance due to the worst 5% channels at a given Eb/N0 should not be included in the average PER calculation.</w:t>
      </w:r>
    </w:p>
    <w:p w:rsidR="00483008" w:rsidRPr="00AC430A" w:rsidRDefault="00483008" w:rsidP="005F09D5">
      <w:pPr>
        <w:rPr>
          <w:lang w:eastAsia="ko-KR"/>
        </w:rPr>
      </w:pPr>
    </w:p>
    <w:p w:rsidR="00483008" w:rsidRPr="00AC430A" w:rsidRDefault="00AF30E2" w:rsidP="00FA7C88">
      <w:pPr>
        <w:pStyle w:val="Heading2"/>
      </w:pPr>
      <w:bookmarkStart w:id="82" w:name="_Toc346250014"/>
      <w:r w:rsidRPr="00AC430A">
        <w:t>Latency</w:t>
      </w:r>
      <w:bookmarkEnd w:id="82"/>
    </w:p>
    <w:p w:rsidR="00F843E7" w:rsidRPr="00F843E7" w:rsidRDefault="00F843E7" w:rsidP="00F843E7">
      <w:pPr>
        <w:pStyle w:val="Heading3"/>
        <w:rPr>
          <w:lang w:val="en-US"/>
        </w:rPr>
      </w:pPr>
      <w:bookmarkStart w:id="83" w:name="_Toc346250015"/>
      <w:r w:rsidRPr="00F843E7">
        <w:rPr>
          <w:lang w:val="en-US"/>
        </w:rPr>
        <w:t>Discovery latency</w:t>
      </w:r>
      <w:bookmarkEnd w:id="83"/>
    </w:p>
    <w:p w:rsidR="00F843E7" w:rsidRPr="00F843E7" w:rsidRDefault="00F843E7" w:rsidP="00F843E7">
      <w:pPr>
        <w:rPr>
          <w:lang w:val="en-US" w:eastAsia="ko-KR"/>
        </w:rPr>
      </w:pPr>
      <w:r w:rsidRPr="00F843E7">
        <w:rPr>
          <w:lang w:val="en-US" w:eastAsia="ko-KR"/>
        </w:rPr>
        <w:t>Discovery latency is the time from moment when PD first transmits or receives the discovery signal to moment before the PD establishes a communication link.</w:t>
      </w:r>
    </w:p>
    <w:p w:rsidR="00B376B1" w:rsidRDefault="00F843E7" w:rsidP="00F843E7">
      <w:pPr>
        <w:rPr>
          <w:lang w:val="en-US" w:eastAsia="ko-KR"/>
        </w:rPr>
      </w:pPr>
      <w:r w:rsidRPr="00F843E7">
        <w:rPr>
          <w:lang w:val="en-US" w:eastAsia="ko-KR"/>
        </w:rPr>
        <w:lastRenderedPageBreak/>
        <w:t>IEEE802.15.8 shall support the minimum latency but there is a trade-off between the latency and power consumption.</w:t>
      </w:r>
    </w:p>
    <w:p w:rsidR="001735E6" w:rsidRDefault="001735E6" w:rsidP="00F843E7">
      <w:pPr>
        <w:rPr>
          <w:lang w:val="en-US" w:eastAsia="ko-KR"/>
        </w:rPr>
      </w:pPr>
    </w:p>
    <w:p w:rsidR="001735E6" w:rsidRPr="00435437" w:rsidRDefault="001735E6" w:rsidP="001735E6">
      <w:pPr>
        <w:pStyle w:val="Heading3"/>
      </w:pPr>
      <w:bookmarkStart w:id="84" w:name="_Toc340554084"/>
      <w:bookmarkStart w:id="85" w:name="_Toc346250016"/>
      <w:r>
        <w:t>Data latency</w:t>
      </w:r>
      <w:bookmarkEnd w:id="84"/>
      <w:bookmarkEnd w:id="85"/>
    </w:p>
    <w:p w:rsidR="001735E6" w:rsidRDefault="001735E6" w:rsidP="001735E6">
      <w:pPr>
        <w:rPr>
          <w:lang w:eastAsia="ko-KR"/>
        </w:rPr>
      </w:pPr>
      <w:r>
        <w:rPr>
          <w:lang w:eastAsia="ko-KR"/>
        </w:rPr>
        <w:t xml:space="preserve">IEEE 802.15.8 shall support differentiated data latency requirements of the supported </w:t>
      </w:r>
      <w:proofErr w:type="spellStart"/>
      <w:r>
        <w:rPr>
          <w:lang w:eastAsia="ko-KR"/>
        </w:rPr>
        <w:t>QoS</w:t>
      </w:r>
      <w:proofErr w:type="spellEnd"/>
      <w:r>
        <w:rPr>
          <w:lang w:eastAsia="ko-KR"/>
        </w:rPr>
        <w:t xml:space="preserve"> classes.</w:t>
      </w:r>
    </w:p>
    <w:p w:rsidR="00F843E7" w:rsidRPr="00F843E7" w:rsidRDefault="00F843E7" w:rsidP="005F09D5">
      <w:pPr>
        <w:rPr>
          <w:lang w:val="en-US" w:eastAsia="ko-KR"/>
        </w:rPr>
      </w:pPr>
    </w:p>
    <w:p w:rsidR="008A14E9" w:rsidRPr="00AC430A" w:rsidRDefault="00AF30E2" w:rsidP="00FA7C88">
      <w:pPr>
        <w:pStyle w:val="Heading2"/>
      </w:pPr>
      <w:bookmarkStart w:id="86" w:name="_Toc346250017"/>
      <w:r w:rsidRPr="00AC430A">
        <w:t>Fairness</w:t>
      </w:r>
      <w:bookmarkEnd w:id="86"/>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C1071E" w:rsidRPr="00AC430A" w:rsidRDefault="00A15D9D" w:rsidP="00FA7C88">
      <w:pPr>
        <w:pStyle w:val="Heading2"/>
      </w:pPr>
      <w:bookmarkStart w:id="87" w:name="_Toc346250018"/>
      <w:r w:rsidRPr="00AC430A">
        <w:rPr>
          <w:rFonts w:hint="eastAsia"/>
        </w:rPr>
        <w:t>Mobility</w:t>
      </w:r>
      <w:bookmarkEnd w:id="87"/>
    </w:p>
    <w:p w:rsidR="00C1071E" w:rsidRPr="00AC430A" w:rsidRDefault="00A1793A" w:rsidP="00FA7C88">
      <w:pPr>
        <w:rPr>
          <w:lang w:eastAsia="ko-KR"/>
        </w:rPr>
      </w:pPr>
      <w:r w:rsidRPr="00AC430A">
        <w:rPr>
          <w:rFonts w:hint="eastAsia"/>
          <w:lang w:eastAsia="ko-KR"/>
        </w:rPr>
        <w:t xml:space="preserve">IEEE 802.15.8 shall support </w:t>
      </w:r>
      <w:proofErr w:type="spellStart"/>
      <w:r w:rsidR="00FB5D7A" w:rsidRPr="00AC430A">
        <w:rPr>
          <w:rFonts w:hint="eastAsia"/>
          <w:lang w:eastAsia="ko-KR"/>
        </w:rPr>
        <w:t>PDs</w:t>
      </w:r>
      <w:proofErr w:type="spellEnd"/>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rFonts w:ascii="Arial" w:eastAsia="Gulim"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3277C2" w:rsidP="00FA7C88">
            <w:pPr>
              <w:jc w:val="center"/>
              <w:rPr>
                <w:rFonts w:ascii="Arial" w:eastAsia="Gulim"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Heading2"/>
      </w:pPr>
      <w:bookmarkStart w:id="88" w:name="_Toc346250019"/>
      <w:r w:rsidRPr="00AC430A">
        <w:t>System overhead</w:t>
      </w:r>
      <w:bookmarkEnd w:id="88"/>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Heading2"/>
      </w:pPr>
      <w:bookmarkStart w:id="89" w:name="_Toc346250020"/>
      <w:r w:rsidRPr="00AC430A">
        <w:t>Complexity</w:t>
      </w:r>
      <w:bookmarkEnd w:id="89"/>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Heading1"/>
      </w:pPr>
      <w:bookmarkStart w:id="90" w:name="_Toc346250021"/>
      <w:r w:rsidRPr="00AC430A">
        <w:rPr>
          <w:rFonts w:hint="eastAsia"/>
        </w:rPr>
        <w:t>Regulations</w:t>
      </w:r>
      <w:bookmarkEnd w:id="90"/>
    </w:p>
    <w:p w:rsidR="00972D37" w:rsidRDefault="003E51FB" w:rsidP="00147136">
      <w:pPr>
        <w:rPr>
          <w:lang w:eastAsia="ko-KR"/>
        </w:rPr>
      </w:pPr>
      <w:r>
        <w:rPr>
          <w:rFonts w:hint="eastAsia"/>
          <w:lang w:eastAsia="ko-KR"/>
        </w:rPr>
        <w:t xml:space="preserve">The contents related to regulations are referred to </w:t>
      </w:r>
      <w:r w:rsidR="003E40CF">
        <w:rPr>
          <w:rFonts w:hint="eastAsia"/>
          <w:lang w:eastAsia="ko-KR"/>
        </w:rPr>
        <w:t xml:space="preserve">the latest version of </w:t>
      </w:r>
      <w:r>
        <w:rPr>
          <w:rFonts w:hint="eastAsia"/>
          <w:lang w:eastAsia="ko-KR"/>
        </w:rPr>
        <w:t>DCN</w:t>
      </w:r>
      <w:r>
        <w:rPr>
          <w:lang w:eastAsia="ko-KR"/>
        </w:rPr>
        <w:t>15-12-0477-0</w:t>
      </w:r>
      <w:r w:rsidR="003E40CF">
        <w:rPr>
          <w:rFonts w:hint="eastAsia"/>
          <w:lang w:eastAsia="ko-KR"/>
        </w:rPr>
        <w:t>x</w:t>
      </w:r>
      <w:r w:rsidRPr="003E51FB">
        <w:rPr>
          <w:lang w:eastAsia="ko-KR"/>
        </w:rPr>
        <w:t>-0008</w:t>
      </w:r>
      <w:r>
        <w:rPr>
          <w:rFonts w:hint="eastAsia"/>
          <w:lang w:eastAsia="ko-KR"/>
        </w:rPr>
        <w:t>.</w:t>
      </w:r>
    </w:p>
    <w:p w:rsidR="003E51FB" w:rsidRPr="00AC430A" w:rsidRDefault="003E51FB" w:rsidP="00147136">
      <w:pPr>
        <w:rPr>
          <w:lang w:eastAsia="ko-KR"/>
        </w:rPr>
      </w:pPr>
    </w:p>
    <w:p w:rsidR="00717C7B" w:rsidRPr="00AC430A" w:rsidRDefault="00147136" w:rsidP="00147136">
      <w:pPr>
        <w:pStyle w:val="Heading1"/>
      </w:pPr>
      <w:bookmarkStart w:id="91" w:name="_Toc346250022"/>
      <w:r w:rsidRPr="00AC430A">
        <w:rPr>
          <w:rFonts w:hint="eastAsia"/>
        </w:rPr>
        <w:t xml:space="preserve">Evaluation </w:t>
      </w:r>
      <w:r w:rsidR="00FA5F43" w:rsidRPr="00AC430A">
        <w:rPr>
          <w:rFonts w:hint="eastAsia"/>
        </w:rPr>
        <w:t>m</w:t>
      </w:r>
      <w:r w:rsidRPr="00AC430A">
        <w:rPr>
          <w:rFonts w:hint="eastAsia"/>
        </w:rPr>
        <w:t>ethodology</w:t>
      </w:r>
      <w:bookmarkEnd w:id="91"/>
    </w:p>
    <w:p w:rsidR="00C1071E" w:rsidRPr="00FA7C88" w:rsidRDefault="00AF30E2" w:rsidP="00FA7C88">
      <w:pPr>
        <w:pStyle w:val="Heading2"/>
      </w:pPr>
      <w:bookmarkStart w:id="92" w:name="_Toc346250023"/>
      <w:r w:rsidRPr="00FA7C88">
        <w:t>Antenna Configuration</w:t>
      </w:r>
      <w:bookmarkEnd w:id="92"/>
    </w:p>
    <w:p w:rsidR="00C1071E" w:rsidRDefault="004350C5" w:rsidP="00FA7C88">
      <w:pPr>
        <w:rPr>
          <w:lang w:eastAsia="ko-KR"/>
        </w:rPr>
      </w:pPr>
      <w:proofErr w:type="spellStart"/>
      <w:r w:rsidRPr="00AC430A">
        <w:rPr>
          <w:rFonts w:hint="eastAsia"/>
          <w:lang w:eastAsia="ko-KR"/>
        </w:rPr>
        <w:t>PDs</w:t>
      </w:r>
      <w:proofErr w:type="spellEnd"/>
      <w:r w:rsidRPr="00AC430A">
        <w:rPr>
          <w:rFonts w:hint="eastAsia"/>
          <w:lang w:eastAsia="ko-KR"/>
        </w:rPr>
        <w:t xml:space="preserve"> shall be </w:t>
      </w:r>
      <w:r w:rsidRPr="00AC430A">
        <w:rPr>
          <w:lang w:eastAsia="ko-KR"/>
        </w:rPr>
        <w:t>equipped</w:t>
      </w:r>
      <w:r w:rsidRPr="00AC430A">
        <w:rPr>
          <w:rFonts w:hint="eastAsia"/>
          <w:lang w:eastAsia="ko-KR"/>
        </w:rPr>
        <w:t xml:space="preserve"> with antenna array configurations from one to four antennas. </w:t>
      </w:r>
    </w:p>
    <w:p w:rsidR="003E51FB" w:rsidRPr="00AC430A" w:rsidRDefault="003E51FB" w:rsidP="00FA7C88"/>
    <w:p w:rsidR="00D83C0C" w:rsidRPr="00FA7C88" w:rsidRDefault="00D83C0C" w:rsidP="00FA7C88">
      <w:pPr>
        <w:pStyle w:val="Heading2"/>
      </w:pPr>
      <w:bookmarkStart w:id="93" w:name="_Toc346250024"/>
      <w:r w:rsidRPr="00FA7C88">
        <w:rPr>
          <w:rFonts w:hint="eastAsia"/>
        </w:rPr>
        <w:t>Channel model</w:t>
      </w:r>
      <w:r w:rsidR="00696FAD" w:rsidRPr="00FA7C88">
        <w:rPr>
          <w:rFonts w:hint="eastAsia"/>
        </w:rPr>
        <w:t>s</w:t>
      </w:r>
      <w:bookmarkEnd w:id="93"/>
    </w:p>
    <w:p w:rsidR="003E51FB" w:rsidRDefault="003E51FB" w:rsidP="003E51FB">
      <w:pPr>
        <w:rPr>
          <w:lang w:eastAsia="ko-KR"/>
        </w:rPr>
      </w:pPr>
      <w:r>
        <w:rPr>
          <w:rFonts w:hint="eastAsia"/>
          <w:lang w:eastAsia="ko-KR"/>
        </w:rPr>
        <w:t>The contents related to</w:t>
      </w:r>
      <w:ins w:id="94" w:author="Marco Hernandez" w:date="2013-03-19T11:23:00Z">
        <w:r w:rsidR="00FF2139">
          <w:rPr>
            <w:lang w:eastAsia="ko-KR"/>
          </w:rPr>
          <w:t xml:space="preserve"> </w:t>
        </w:r>
        <w:r w:rsidR="00FF2139" w:rsidRPr="0031540F">
          <w:rPr>
            <w:highlight w:val="green"/>
            <w:lang w:eastAsia="ko-KR"/>
          </w:rPr>
          <w:t>channel models</w:t>
        </w:r>
      </w:ins>
      <w:r>
        <w:rPr>
          <w:rFonts w:hint="eastAsia"/>
          <w:lang w:eastAsia="ko-KR"/>
        </w:rPr>
        <w:t xml:space="preserve"> </w:t>
      </w:r>
      <w:del w:id="95" w:author="Marco Hernandez" w:date="2013-03-19T11:23:00Z">
        <w:r w:rsidDel="00FF2139">
          <w:rPr>
            <w:rFonts w:hint="eastAsia"/>
            <w:lang w:eastAsia="ko-KR"/>
          </w:rPr>
          <w:delText xml:space="preserve">regulations </w:delText>
        </w:r>
      </w:del>
      <w:r>
        <w:rPr>
          <w:rFonts w:hint="eastAsia"/>
          <w:lang w:eastAsia="ko-KR"/>
        </w:rPr>
        <w:t xml:space="preserve">are referred to </w:t>
      </w:r>
      <w:r w:rsidR="003E40CF">
        <w:rPr>
          <w:rFonts w:hint="eastAsia"/>
          <w:lang w:eastAsia="ko-KR"/>
        </w:rPr>
        <w:t xml:space="preserve">the latest version of </w:t>
      </w:r>
      <w:r>
        <w:rPr>
          <w:rFonts w:hint="eastAsia"/>
          <w:lang w:eastAsia="ko-KR"/>
        </w:rPr>
        <w:t>DCN</w:t>
      </w:r>
      <w:r>
        <w:rPr>
          <w:lang w:eastAsia="ko-KR"/>
        </w:rPr>
        <w:t>15-12-04</w:t>
      </w:r>
      <w:r>
        <w:rPr>
          <w:rFonts w:hint="eastAsia"/>
          <w:lang w:eastAsia="ko-KR"/>
        </w:rPr>
        <w:t>59</w:t>
      </w:r>
      <w:r>
        <w:rPr>
          <w:lang w:eastAsia="ko-KR"/>
        </w:rPr>
        <w:t>-0</w:t>
      </w:r>
      <w:r w:rsidR="003E40CF">
        <w:rPr>
          <w:rFonts w:hint="eastAsia"/>
          <w:lang w:eastAsia="ko-KR"/>
        </w:rPr>
        <w:t>x</w:t>
      </w:r>
      <w:r w:rsidRPr="003E51FB">
        <w:rPr>
          <w:lang w:eastAsia="ko-KR"/>
        </w:rPr>
        <w:t>-0008</w:t>
      </w:r>
      <w:r>
        <w:rPr>
          <w:rFonts w:hint="eastAsia"/>
          <w:lang w:eastAsia="ko-KR"/>
        </w:rPr>
        <w:t>.</w:t>
      </w:r>
    </w:p>
    <w:p w:rsidR="00A63AC3" w:rsidRPr="003E51FB" w:rsidRDefault="00A63AC3"/>
    <w:p w:rsidR="00A95CAD" w:rsidRPr="00AC430A" w:rsidRDefault="00A95CAD" w:rsidP="00FA7C88">
      <w:pPr>
        <w:pStyle w:val="Heading2"/>
      </w:pPr>
      <w:bookmarkStart w:id="96" w:name="_Toc346250025"/>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96"/>
    </w:p>
    <w:p w:rsidR="009E0620" w:rsidRDefault="00187E0A">
      <w:pPr>
        <w:pStyle w:val="Heading3"/>
      </w:pPr>
      <w:bookmarkStart w:id="97" w:name="_Toc346247971"/>
      <w:bookmarkStart w:id="98" w:name="_Toc346247981"/>
      <w:bookmarkStart w:id="99" w:name="_Toc346248902"/>
      <w:bookmarkStart w:id="100" w:name="_Toc346250026"/>
      <w:bookmarkStart w:id="101" w:name="_Toc346250027"/>
      <w:bookmarkEnd w:id="97"/>
      <w:bookmarkEnd w:id="98"/>
      <w:bookmarkEnd w:id="99"/>
      <w:bookmarkEnd w:id="100"/>
      <w:r w:rsidRPr="00187E0A">
        <w:t>Link budget analysis</w:t>
      </w:r>
      <w:r w:rsidRPr="00187E0A" w:rsidDel="00187E0A">
        <w:t xml:space="preserve"> </w:t>
      </w:r>
      <w:r w:rsidR="008A3FCF" w:rsidRPr="00AC430A">
        <w:t>(PHY)</w:t>
      </w:r>
      <w:bookmarkEnd w:id="101"/>
    </w:p>
    <w:p w:rsidR="009E0620" w:rsidRDefault="00187E0A">
      <w:pPr>
        <w:pStyle w:val="paragraph"/>
        <w:ind w:left="0"/>
        <w:rPr>
          <w:rFonts w:cs="Arial"/>
          <w:szCs w:val="22"/>
        </w:rPr>
      </w:pPr>
      <w:r w:rsidRPr="00187E0A">
        <w:rPr>
          <w:rFonts w:cs="Arial"/>
        </w:rPr>
        <w:t>Parameter:</w:t>
      </w:r>
    </w:p>
    <w:p w:rsidR="009E0620" w:rsidRDefault="0090775F">
      <w:pPr>
        <w:pStyle w:val="ListParagraph"/>
        <w:numPr>
          <w:ilvl w:val="0"/>
          <w:numId w:val="37"/>
        </w:numPr>
        <w:ind w:leftChars="0"/>
        <w:rPr>
          <w:szCs w:val="22"/>
        </w:rPr>
      </w:pPr>
      <w:r w:rsidRPr="0090775F">
        <w:t xml:space="preserve">Average transmitter power </w:t>
      </w:r>
      <w:r w:rsidR="00187E0A" w:rsidRPr="00187E0A">
        <w:rPr>
          <w:position w:val="-10"/>
        </w:rPr>
        <w:object w:dxaOrig="420" w:dyaOrig="320">
          <v:shape id="_x0000_i1027" type="#_x0000_t75" style="width:21.05pt;height:16.35pt" o:ole="">
            <v:imagedata r:id="rId12" o:title=""/>
          </v:shape>
          <o:OLEObject Type="Embed" ProgID="Equation.3" ShapeID="_x0000_i1027" DrawAspect="Content" ObjectID="_1425234248" r:id="rId13"/>
        </w:object>
      </w:r>
      <w:r w:rsidR="00187E0A" w:rsidRPr="00187E0A">
        <w:t xml:space="preserve"> x [dB]</w:t>
      </w:r>
    </w:p>
    <w:p w:rsidR="009E0620" w:rsidRDefault="0090775F">
      <w:pPr>
        <w:pStyle w:val="ListParagraph"/>
        <w:numPr>
          <w:ilvl w:val="0"/>
          <w:numId w:val="37"/>
        </w:numPr>
        <w:ind w:leftChars="0"/>
        <w:rPr>
          <w:szCs w:val="22"/>
        </w:rPr>
      </w:pPr>
      <w:r w:rsidRPr="0090775F">
        <w:t xml:space="preserve">Distance </w:t>
      </w:r>
      <w:r w:rsidR="001926B9" w:rsidRPr="009079F1">
        <w:rPr>
          <w:position w:val="-6"/>
        </w:rPr>
        <w:object w:dxaOrig="400" w:dyaOrig="279">
          <v:shape id="_x0000_i1028" type="#_x0000_t75" style="width:19.15pt;height:12.6pt" o:ole="" o:allowoverlap="f">
            <v:imagedata r:id="rId14" o:title=""/>
          </v:shape>
          <o:OLEObject Type="Embed" ProgID="Equation.3" ShapeID="_x0000_i1028" DrawAspect="Content" ObjectID="_1425234249" r:id="rId15"/>
        </w:object>
      </w:r>
      <w:r w:rsidR="00187E0A" w:rsidRPr="00187E0A">
        <w:t xml:space="preserve"> [m]</w:t>
      </w:r>
    </w:p>
    <w:p w:rsidR="009E0620" w:rsidRDefault="0090775F">
      <w:pPr>
        <w:pStyle w:val="ListParagraph"/>
        <w:numPr>
          <w:ilvl w:val="0"/>
          <w:numId w:val="37"/>
        </w:numPr>
        <w:ind w:leftChars="0"/>
        <w:rPr>
          <w:szCs w:val="22"/>
        </w:rPr>
      </w:pPr>
      <w:r w:rsidRPr="0090775F">
        <w:t xml:space="preserve">Transmitter antenna gain </w:t>
      </w:r>
      <w:r w:rsidR="00187E0A" w:rsidRPr="00187E0A">
        <w:rPr>
          <w:position w:val="-10"/>
        </w:rPr>
        <w:object w:dxaOrig="460" w:dyaOrig="320">
          <v:shape id="_x0000_i1029" type="#_x0000_t75" style="width:22.9pt;height:16.35pt" o:ole="">
            <v:imagedata r:id="rId16" o:title=""/>
          </v:shape>
          <o:OLEObject Type="Embed" ProgID="Equation.3" ShapeID="_x0000_i1029" DrawAspect="Content" ObjectID="_1425234250" r:id="rId17"/>
        </w:object>
      </w:r>
      <w:r w:rsidR="00187E0A" w:rsidRPr="00187E0A">
        <w:t>x [</w:t>
      </w:r>
      <w:proofErr w:type="spellStart"/>
      <w:r w:rsidR="00187E0A" w:rsidRPr="00187E0A">
        <w:t>dBi</w:t>
      </w:r>
      <w:proofErr w:type="spellEnd"/>
      <w:r w:rsidR="00187E0A" w:rsidRPr="00187E0A">
        <w:t>]</w:t>
      </w:r>
    </w:p>
    <w:p w:rsidR="009E0620" w:rsidRDefault="00187E0A">
      <w:pPr>
        <w:pStyle w:val="ListParagraph"/>
        <w:numPr>
          <w:ilvl w:val="0"/>
          <w:numId w:val="37"/>
        </w:numPr>
        <w:ind w:leftChars="0"/>
        <w:rPr>
          <w:szCs w:val="22"/>
        </w:rPr>
      </w:pPr>
      <w:r w:rsidRPr="00187E0A">
        <w:t xml:space="preserve">Receiver antenna gain </w:t>
      </w:r>
      <w:r w:rsidRPr="00187E0A">
        <w:rPr>
          <w:position w:val="-10"/>
        </w:rPr>
        <w:object w:dxaOrig="480" w:dyaOrig="320">
          <v:shape id="_x0000_i1030" type="#_x0000_t75" style="width:23.85pt;height:16.35pt" o:ole="">
            <v:imagedata r:id="rId18" o:title=""/>
          </v:shape>
          <o:OLEObject Type="Embed" ProgID="Equation.3" ShapeID="_x0000_i1030" DrawAspect="Content" ObjectID="_1425234251" r:id="rId19"/>
        </w:object>
      </w:r>
      <w:r w:rsidRPr="00187E0A">
        <w:t>x  [</w:t>
      </w:r>
      <w:proofErr w:type="spellStart"/>
      <w:r w:rsidRPr="00187E0A">
        <w:t>dBi</w:t>
      </w:r>
      <w:proofErr w:type="spellEnd"/>
      <w:r w:rsidRPr="00187E0A">
        <w:t>]</w:t>
      </w:r>
    </w:p>
    <w:p w:rsidR="009E0620" w:rsidRDefault="00187E0A">
      <w:pPr>
        <w:pStyle w:val="ListParagraph"/>
        <w:numPr>
          <w:ilvl w:val="0"/>
          <w:numId w:val="37"/>
        </w:numPr>
        <w:ind w:leftChars="0"/>
        <w:rPr>
          <w:szCs w:val="22"/>
        </w:rPr>
      </w:pPr>
      <w:r w:rsidRPr="00187E0A">
        <w:t xml:space="preserve">Central frequency </w:t>
      </w:r>
      <w:r w:rsidRPr="00187E0A">
        <w:rPr>
          <w:position w:val="-10"/>
        </w:rPr>
        <w:object w:dxaOrig="440" w:dyaOrig="320">
          <v:shape id="_x0000_i1031" type="#_x0000_t75" style="width:21.95pt;height:16.35pt" o:ole="">
            <v:imagedata r:id="rId20" o:title=""/>
          </v:shape>
          <o:OLEObject Type="Embed" ProgID="Equation.3" ShapeID="_x0000_i1031" DrawAspect="Content" ObjectID="_1425234252" r:id="rId21"/>
        </w:object>
      </w:r>
      <w:r w:rsidRPr="00187E0A">
        <w:t>x  [Hz]</w:t>
      </w:r>
    </w:p>
    <w:p w:rsidR="009E0620" w:rsidRDefault="0090775F">
      <w:pPr>
        <w:pStyle w:val="ListParagraph"/>
        <w:numPr>
          <w:ilvl w:val="0"/>
          <w:numId w:val="37"/>
        </w:numPr>
        <w:ind w:leftChars="0"/>
        <w:rPr>
          <w:szCs w:val="22"/>
        </w:rPr>
      </w:pPr>
      <w:r w:rsidRPr="0090775F">
        <w:lastRenderedPageBreak/>
        <w:t xml:space="preserve">Average received power </w:t>
      </w:r>
      <w:r w:rsidR="00C15470" w:rsidRPr="009079F1">
        <w:rPr>
          <w:position w:val="-28"/>
        </w:rPr>
        <w:object w:dxaOrig="3580" w:dyaOrig="680">
          <v:shape id="_x0000_i1032" type="#_x0000_t75" style="width:168.3pt;height:31.8pt" o:ole="" o:allowoverlap="f">
            <v:imagedata r:id="rId22" o:title=""/>
          </v:shape>
          <o:OLEObject Type="Embed" ProgID="Equation.3" ShapeID="_x0000_i1032" DrawAspect="Content" ObjectID="_1425234253" r:id="rId23"/>
        </w:object>
      </w:r>
      <w:r w:rsidR="00187E0A" w:rsidRPr="00187E0A">
        <w:t xml:space="preserve">   [dB]</w:t>
      </w:r>
    </w:p>
    <w:p w:rsidR="009E0620" w:rsidRDefault="00187E0A">
      <w:pPr>
        <w:pStyle w:val="paragraph"/>
        <w:keepNext/>
        <w:ind w:left="0"/>
        <w:rPr>
          <w:rFonts w:cs="Arial"/>
          <w:szCs w:val="22"/>
        </w:rPr>
      </w:pPr>
      <w:r w:rsidRPr="00187E0A">
        <w:rPr>
          <w:rFonts w:cs="Arial"/>
        </w:rPr>
        <w:t>Parameter:</w:t>
      </w:r>
    </w:p>
    <w:p w:rsidR="009E0620" w:rsidRDefault="0090775F">
      <w:pPr>
        <w:pStyle w:val="ListParagraph"/>
        <w:numPr>
          <w:ilvl w:val="0"/>
          <w:numId w:val="38"/>
        </w:numPr>
        <w:ind w:leftChars="0"/>
        <w:rPr>
          <w:szCs w:val="22"/>
        </w:rPr>
      </w:pPr>
      <w:r w:rsidRPr="0090775F">
        <w:t xml:space="preserve">Data rate </w:t>
      </w:r>
      <w:r w:rsidR="00F7440F" w:rsidRPr="009079F1">
        <w:object w:dxaOrig="420" w:dyaOrig="260">
          <v:shape id="_x0000_i1033" type="#_x0000_t75" style="width:20.1pt;height:12.15pt" o:ole="" o:allowoverlap="f">
            <v:imagedata r:id="rId24" o:title=""/>
          </v:shape>
          <o:OLEObject Type="Embed" ProgID="Equation.3" ShapeID="_x0000_i1033" DrawAspect="Content" ObjectID="_1425234254" r:id="rId25"/>
        </w:object>
      </w:r>
      <w:r w:rsidR="00187E0A" w:rsidRPr="00187E0A">
        <w:t xml:space="preserve"> x [bps] </w:t>
      </w:r>
    </w:p>
    <w:p w:rsidR="009E0620" w:rsidRDefault="0090775F">
      <w:pPr>
        <w:pStyle w:val="ListParagraph"/>
        <w:numPr>
          <w:ilvl w:val="0"/>
          <w:numId w:val="38"/>
        </w:numPr>
        <w:ind w:leftChars="0"/>
        <w:rPr>
          <w:szCs w:val="22"/>
        </w:rPr>
      </w:pPr>
      <w:r w:rsidRPr="0090775F">
        <w:t xml:space="preserve">Receiver’s noise figure </w:t>
      </w:r>
      <w:r w:rsidR="009415D9" w:rsidRPr="009079F1">
        <w:rPr>
          <w:position w:val="-6"/>
        </w:rPr>
        <w:object w:dxaOrig="600" w:dyaOrig="279">
          <v:shape id="_x0000_i1034" type="#_x0000_t75" style="width:28.05pt;height:12.6pt" o:ole="" o:allowoverlap="f">
            <v:imagedata r:id="rId26" o:title=""/>
          </v:shape>
          <o:OLEObject Type="Embed" ProgID="Equation.3" ShapeID="_x0000_i1034" DrawAspect="Content" ObjectID="_1425234255" r:id="rId27"/>
        </w:object>
      </w:r>
      <w:r w:rsidR="00187E0A" w:rsidRPr="00187E0A">
        <w:t>x [dB]</w:t>
      </w:r>
    </w:p>
    <w:p w:rsidR="009E0620" w:rsidRDefault="00187E0A">
      <w:pPr>
        <w:pStyle w:val="ListParagraph"/>
        <w:numPr>
          <w:ilvl w:val="0"/>
          <w:numId w:val="36"/>
        </w:numPr>
        <w:ind w:leftChars="0"/>
        <w:rPr>
          <w:szCs w:val="22"/>
        </w:rPr>
      </w:pPr>
      <w:r w:rsidRPr="00187E0A">
        <w:t xml:space="preserve">Receiver’s implementation losses </w:t>
      </w:r>
      <w:r w:rsidRPr="00187E0A">
        <w:rPr>
          <w:position w:val="-10"/>
        </w:rPr>
        <w:object w:dxaOrig="440" w:dyaOrig="320">
          <v:shape id="_x0000_i1035" type="#_x0000_t75" style="width:21.95pt;height:16.35pt" o:ole="">
            <v:imagedata r:id="rId28" o:title=""/>
          </v:shape>
          <o:OLEObject Type="Embed" ProgID="Equation.3" ShapeID="_x0000_i1035" DrawAspect="Content" ObjectID="_1425234256" r:id="rId29"/>
        </w:object>
      </w:r>
      <w:r w:rsidRPr="00187E0A">
        <w:t xml:space="preserve"> x  [dB]</w:t>
      </w:r>
    </w:p>
    <w:p w:rsidR="009E0620" w:rsidRDefault="00187E0A">
      <w:pPr>
        <w:pStyle w:val="ListParagraph"/>
        <w:numPr>
          <w:ilvl w:val="0"/>
          <w:numId w:val="36"/>
        </w:numPr>
        <w:ind w:leftChars="0"/>
        <w:rPr>
          <w:szCs w:val="22"/>
          <w:lang w:eastAsia="ko-KR"/>
        </w:rPr>
      </w:pPr>
      <w:r w:rsidRPr="00187E0A">
        <w:rPr>
          <w:position w:val="-28"/>
        </w:rPr>
        <w:object w:dxaOrig="540" w:dyaOrig="639">
          <v:shape id="_x0000_i1036" type="#_x0000_t75" style="width:26.65pt;height:31.8pt" o:ole="">
            <v:imagedata r:id="rId30" o:title=""/>
          </v:shape>
          <o:OLEObject Type="Embed" ProgID="Equation.3" ShapeID="_x0000_i1036" DrawAspect="Content" ObjectID="_1425234257" r:id="rId31"/>
        </w:object>
      </w:r>
      <w:r w:rsidRPr="00187E0A">
        <w:t xml:space="preserve"> </w:t>
      </w:r>
      <w:proofErr w:type="gramStart"/>
      <w:r w:rsidRPr="00187E0A">
        <w:t>x  [</w:t>
      </w:r>
      <w:proofErr w:type="gramEnd"/>
      <w:r w:rsidRPr="00187E0A">
        <w:t>dB]   required for a PER</w:t>
      </w:r>
      <w:r w:rsidRPr="00187E0A">
        <w:object w:dxaOrig="200" w:dyaOrig="220">
          <v:shape id="_x0000_i1037" type="#_x0000_t75" style="width:9.8pt;height:11.2pt" o:ole="">
            <v:imagedata r:id="rId32" o:title=""/>
          </v:shape>
          <o:OLEObject Type="Embed" ProgID="Equation.3" ShapeID="_x0000_i1037" DrawAspect="Content" ObjectID="_1425234258" r:id="rId33"/>
        </w:object>
      </w:r>
      <w:r w:rsidRPr="00187E0A">
        <w:t>10% over a random packet of 256 bytes.</w:t>
      </w:r>
    </w:p>
    <w:p w:rsidR="009E0620" w:rsidRDefault="0090775F">
      <w:pPr>
        <w:pStyle w:val="ListParagraph"/>
        <w:numPr>
          <w:ilvl w:val="0"/>
          <w:numId w:val="36"/>
        </w:numPr>
        <w:ind w:leftChars="0"/>
        <w:rPr>
          <w:szCs w:val="22"/>
          <w:lang w:eastAsia="ko-KR"/>
        </w:rPr>
      </w:pPr>
      <w:r>
        <w:t xml:space="preserve">Thermal noise </w:t>
      </w:r>
      <w:r w:rsidR="00187E0A" w:rsidRPr="00187E0A">
        <w:rPr>
          <w:position w:val="-10"/>
        </w:rPr>
        <w:object w:dxaOrig="720" w:dyaOrig="320">
          <v:shape id="_x0000_i1038" type="#_x0000_t75" style="width:36.45pt;height:16.35pt" o:ole="">
            <v:imagedata r:id="rId34" o:title=""/>
          </v:shape>
          <o:OLEObject Type="Embed" ProgID="Equation.3" ShapeID="_x0000_i1038" DrawAspect="Content" ObjectID="_1425234259" r:id="rId35"/>
        </w:object>
      </w:r>
      <w:r w:rsidR="00187E0A" w:rsidRPr="00187E0A">
        <w:t xml:space="preserve">174 </w:t>
      </w:r>
      <w:proofErr w:type="spellStart"/>
      <w:r w:rsidR="00187E0A" w:rsidRPr="00187E0A">
        <w:t>dBm</w:t>
      </w:r>
      <w:proofErr w:type="spellEnd"/>
      <w:r w:rsidR="00187E0A" w:rsidRPr="00187E0A">
        <w:t>/</w:t>
      </w:r>
      <w:proofErr w:type="gramStart"/>
      <w:r w:rsidR="00187E0A" w:rsidRPr="00187E0A">
        <w:t>Hz  for</w:t>
      </w:r>
      <w:proofErr w:type="gramEnd"/>
      <w:r w:rsidR="00187E0A" w:rsidRPr="00187E0A">
        <w:t xml:space="preserve"> room temperature </w:t>
      </w:r>
      <w:r w:rsidR="00187E0A" w:rsidRPr="00187E0A">
        <w:rPr>
          <w:position w:val="-10"/>
        </w:rPr>
        <w:object w:dxaOrig="440" w:dyaOrig="320">
          <v:shape id="_x0000_i1039" type="#_x0000_t75" style="width:21.95pt;height:16.35pt" o:ole="">
            <v:imagedata r:id="rId36" o:title=""/>
          </v:shape>
          <o:OLEObject Type="Embed" ProgID="Equation.3" ShapeID="_x0000_i1039" DrawAspect="Content" ObjectID="_1425234260" r:id="rId37"/>
        </w:object>
      </w:r>
      <w:r w:rsidR="00187E0A" w:rsidRPr="00187E0A">
        <w:t xml:space="preserve">293 </w:t>
      </w:r>
      <w:r>
        <w:rPr>
          <w:vertAlign w:val="superscript"/>
        </w:rPr>
        <w:t>O</w:t>
      </w:r>
      <w:r>
        <w:t>K.</w:t>
      </w:r>
    </w:p>
    <w:p w:rsidR="009E0620" w:rsidRDefault="0090775F">
      <w:pPr>
        <w:pStyle w:val="ListParagraph"/>
        <w:numPr>
          <w:ilvl w:val="0"/>
          <w:numId w:val="36"/>
        </w:numPr>
        <w:ind w:leftChars="0"/>
        <w:rPr>
          <w:szCs w:val="22"/>
        </w:rPr>
      </w:pPr>
      <w:r>
        <w:t xml:space="preserve">Receiver sensitivity </w:t>
      </w:r>
      <w:r w:rsidR="00187E0A" w:rsidRPr="00187E0A">
        <w:rPr>
          <w:position w:val="-28"/>
        </w:rPr>
        <w:object w:dxaOrig="3540" w:dyaOrig="639">
          <v:shape id="_x0000_i1040" type="#_x0000_t75" style="width:177.2pt;height:31.8pt" o:ole="">
            <v:imagedata r:id="rId38" o:title=""/>
          </v:shape>
          <o:OLEObject Type="Embed" ProgID="Equation.3" ShapeID="_x0000_i1040" DrawAspect="Content" ObjectID="_1425234261" r:id="rId39"/>
        </w:object>
      </w:r>
      <w:r w:rsidR="00187E0A" w:rsidRPr="00187E0A">
        <w:t xml:space="preserve">  [</w:t>
      </w:r>
      <w:proofErr w:type="spellStart"/>
      <w:r w:rsidR="00187E0A" w:rsidRPr="00187E0A">
        <w:t>dBm</w:t>
      </w:r>
      <w:proofErr w:type="spellEnd"/>
      <w:r w:rsidR="00187E0A" w:rsidRPr="00187E0A">
        <w:t>]</w:t>
      </w:r>
    </w:p>
    <w:p w:rsidR="00187E0A" w:rsidRPr="00187E0A" w:rsidRDefault="0090775F" w:rsidP="00187E0A">
      <w:pPr>
        <w:rPr>
          <w:rFonts w:ascii="Arial" w:hAnsi="Arial" w:cs="Arial"/>
          <w:szCs w:val="22"/>
        </w:rPr>
      </w:pPr>
      <w:r>
        <w:rPr>
          <w:rFonts w:ascii="Arial" w:hAnsi="Arial" w:cs="Arial"/>
        </w:rPr>
        <w:t>Parameter:</w:t>
      </w:r>
    </w:p>
    <w:p w:rsidR="009E0620" w:rsidRDefault="0090775F">
      <w:pPr>
        <w:pStyle w:val="ListParagraph"/>
        <w:numPr>
          <w:ilvl w:val="0"/>
          <w:numId w:val="28"/>
        </w:numPr>
        <w:spacing w:line="360" w:lineRule="auto"/>
        <w:ind w:leftChars="0"/>
        <w:rPr>
          <w:szCs w:val="22"/>
        </w:rPr>
      </w:pPr>
      <w:r>
        <w:t>Fade margin</w:t>
      </w:r>
      <w:r w:rsidR="0014443F">
        <w:rPr>
          <w:rFonts w:hint="eastAsia"/>
          <w:lang w:eastAsia="ko-KR"/>
        </w:rPr>
        <w:t xml:space="preserve"> </w:t>
      </w:r>
      <w:r w:rsidR="0014443F" w:rsidRPr="009079F1">
        <w:rPr>
          <w:position w:val="-10"/>
        </w:rPr>
        <w:object w:dxaOrig="740" w:dyaOrig="340">
          <v:shape id="_x0000_i1041" type="#_x0000_t75" style="width:35.05pt;height:16.35pt" o:ole="">
            <v:imagedata r:id="rId40" o:title=""/>
          </v:shape>
          <o:OLEObject Type="Embed" ProgID="Equation.3" ShapeID="_x0000_i1041" DrawAspect="Content" ObjectID="_1425234262" r:id="rId41"/>
        </w:object>
      </w:r>
      <w:r w:rsidR="00187E0A" w:rsidRPr="00187E0A">
        <w:t xml:space="preserve">[dB]  </w:t>
      </w:r>
    </w:p>
    <w:p w:rsidR="009E0620" w:rsidRDefault="0090775F">
      <w:pPr>
        <w:pStyle w:val="ListParagraph"/>
        <w:numPr>
          <w:ilvl w:val="0"/>
          <w:numId w:val="28"/>
        </w:numPr>
        <w:spacing w:line="360" w:lineRule="auto"/>
        <w:ind w:leftChars="0"/>
        <w:rPr>
          <w:szCs w:val="22"/>
        </w:rPr>
      </w:pPr>
      <w:r>
        <w:t xml:space="preserve">Link margin </w:t>
      </w:r>
      <w:r w:rsidR="0014443F" w:rsidRPr="009079F1">
        <w:rPr>
          <w:position w:val="-10"/>
        </w:rPr>
        <w:object w:dxaOrig="2299" w:dyaOrig="340">
          <v:shape id="_x0000_i1042" type="#_x0000_t75" style="width:108.95pt;height:16.35pt" o:ole="">
            <v:imagedata r:id="rId42" o:title=""/>
          </v:shape>
          <o:OLEObject Type="Embed" ProgID="Equation.3" ShapeID="_x0000_i1042" DrawAspect="Content" ObjectID="_1425234263" r:id="rId43"/>
        </w:object>
      </w:r>
      <w:r w:rsidR="00187E0A" w:rsidRPr="00187E0A">
        <w:t xml:space="preserve"> [dB]  </w:t>
      </w:r>
    </w:p>
    <w:p w:rsidR="009E0620" w:rsidRDefault="0090775F">
      <w:pPr>
        <w:pStyle w:val="ListParagraph"/>
        <w:numPr>
          <w:ilvl w:val="0"/>
          <w:numId w:val="28"/>
        </w:numPr>
        <w:tabs>
          <w:tab w:val="center" w:pos="4513"/>
          <w:tab w:val="right" w:pos="9026"/>
        </w:tabs>
        <w:snapToGrid w:val="0"/>
        <w:spacing w:line="360" w:lineRule="auto"/>
        <w:ind w:leftChars="0"/>
        <w:rPr>
          <w:szCs w:val="22"/>
        </w:rPr>
      </w:pPr>
      <w:r>
        <w:t>The amount by which the received signal level can be reduced without causing the PER is larger than 10%.</w:t>
      </w:r>
    </w:p>
    <w:p w:rsidR="00187E0A" w:rsidRPr="00187E0A" w:rsidRDefault="00187E0A" w:rsidP="00187E0A">
      <w:pPr>
        <w:rPr>
          <w:szCs w:val="22"/>
        </w:rPr>
      </w:pPr>
    </w:p>
    <w:p w:rsidR="009E0620" w:rsidRDefault="0090775F">
      <w:r w:rsidRPr="0090775F">
        <w:t xml:space="preserve">*Central frequency between the 10 dB upper and lower cut-off frequencies of a </w:t>
      </w:r>
      <w:proofErr w:type="spellStart"/>
      <w:r w:rsidRPr="0090775F">
        <w:t>bandpass</w:t>
      </w:r>
      <w:proofErr w:type="spellEnd"/>
      <w:r w:rsidRPr="0090775F">
        <w:t xml:space="preserve"> filter. Such filter is</w:t>
      </w:r>
      <w:r w:rsidR="00187E0A">
        <w:rPr>
          <w:rFonts w:hint="eastAsia"/>
          <w:lang w:eastAsia="ko-KR"/>
        </w:rPr>
        <w:t xml:space="preserve"> </w:t>
      </w:r>
      <w:r w:rsidR="00187E0A" w:rsidRPr="00187E0A">
        <w:t>not necessaril</w:t>
      </w:r>
      <w:r w:rsidRPr="0090775F">
        <w:t>y symmetric, but treated on a liner frequency scale.</w:t>
      </w:r>
    </w:p>
    <w:p w:rsidR="009E0620" w:rsidRDefault="009E0620"/>
    <w:p w:rsidR="009E0620" w:rsidRDefault="00187E0A">
      <w:pPr>
        <w:pStyle w:val="Heading3"/>
      </w:pPr>
      <w:bookmarkStart w:id="102" w:name="_Toc346250028"/>
      <w:r w:rsidRPr="00AC430A">
        <w:t>Link-level simulation (PHY)</w:t>
      </w:r>
      <w:bookmarkEnd w:id="102"/>
    </w:p>
    <w:p w:rsidR="00A32549" w:rsidRPr="00AC430A" w:rsidRDefault="00A32549" w:rsidP="00A32549">
      <w:pPr>
        <w:rPr>
          <w:lang w:eastAsia="ko-KR"/>
        </w:rPr>
      </w:pPr>
      <w:r w:rsidRPr="00AC430A">
        <w:rPr>
          <w:lang w:eastAsia="ko-KR"/>
        </w:rPr>
        <w:t xml:space="preserve">The channel model document specifies the following channel model conditions (path </w:t>
      </w:r>
      <w:proofErr w:type="gramStart"/>
      <w:r w:rsidRPr="00AC430A">
        <w:rPr>
          <w:lang w:eastAsia="ko-KR"/>
        </w:rPr>
        <w:t>loss ,</w:t>
      </w:r>
      <w:proofErr w:type="gramEnd"/>
      <w:r w:rsidRPr="00AC430A">
        <w:rPr>
          <w:lang w:eastAsia="ko-KR"/>
        </w:rPr>
        <w:t xml:space="preserve"> small scale fading and scenarios):</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Indoor office, outdoor to indoor and pedestrian, vehicular for the 900 MHz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Outdoor to indoor and pedestrian, vehicular, typical urban for 2.4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xml:space="preserve">- Model A, B, C, D, </w:t>
      </w:r>
      <w:proofErr w:type="gramStart"/>
      <w:r w:rsidRPr="00AC430A">
        <w:rPr>
          <w:lang w:eastAsia="ko-KR"/>
        </w:rPr>
        <w:t>E</w:t>
      </w:r>
      <w:proofErr w:type="gramEnd"/>
      <w:r w:rsidRPr="00AC430A">
        <w:rPr>
          <w:lang w:eastAsia="ko-KR"/>
        </w:rPr>
        <w:t xml:space="preserve"> for 5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802.15.4a UWB channel models for UWB band.</w:t>
      </w:r>
    </w:p>
    <w:p w:rsidR="00147136" w:rsidRPr="00A32549" w:rsidRDefault="00147136">
      <w:pPr>
        <w:rPr>
          <w:lang w:eastAsia="ko-KR"/>
        </w:rPr>
      </w:pPr>
    </w:p>
    <w:p w:rsidR="008A3FCF" w:rsidRPr="00AC430A" w:rsidRDefault="008A3FCF" w:rsidP="00FA7C88">
      <w:pPr>
        <w:pStyle w:val="Heading2"/>
      </w:pPr>
      <w:bookmarkStart w:id="103" w:name="_Toc346250029"/>
      <w:r w:rsidRPr="00AC430A">
        <w:t>System-level simulation (MAC)</w:t>
      </w:r>
      <w:bookmarkEnd w:id="103"/>
    </w:p>
    <w:p w:rsidR="008A3FCF" w:rsidRPr="00AC430A" w:rsidRDefault="007330FB" w:rsidP="00FA7C88">
      <w:pPr>
        <w:pStyle w:val="Heading3"/>
      </w:pPr>
      <w:bookmarkStart w:id="104" w:name="_Toc346250030"/>
      <w:r>
        <w:rPr>
          <w:rFonts w:hint="eastAsia"/>
        </w:rPr>
        <w:t>General simulation parameters</w:t>
      </w:r>
      <w:bookmarkEnd w:id="104"/>
    </w:p>
    <w:tbl>
      <w:tblPr>
        <w:tblStyle w:val="TableGrid"/>
        <w:tblW w:w="0" w:type="auto"/>
        <w:tblLook w:val="04A0"/>
      </w:tblPr>
      <w:tblGrid>
        <w:gridCol w:w="2802"/>
        <w:gridCol w:w="6422"/>
      </w:tblGrid>
      <w:tr w:rsidR="00472E42" w:rsidTr="009E0620">
        <w:tc>
          <w:tcPr>
            <w:tcW w:w="2802" w:type="dxa"/>
            <w:vAlign w:val="center"/>
          </w:tcPr>
          <w:p w:rsidR="00C22947" w:rsidRPr="00C22947" w:rsidRDefault="00EE7821">
            <w:pPr>
              <w:rPr>
                <w:b/>
              </w:rPr>
            </w:pPr>
            <w:r>
              <w:rPr>
                <w:rFonts w:hint="eastAsia"/>
                <w:b/>
                <w:kern w:val="2"/>
                <w:lang w:eastAsia="ko-KR"/>
              </w:rPr>
              <w:t>Large-scale</w:t>
            </w:r>
            <w:r w:rsidR="00CF1D22" w:rsidRPr="00CF1D22">
              <w:rPr>
                <w:b/>
                <w:kern w:val="2"/>
              </w:rPr>
              <w:t xml:space="preserve"> fading</w:t>
            </w:r>
          </w:p>
        </w:tc>
        <w:tc>
          <w:tcPr>
            <w:tcW w:w="6422" w:type="dxa"/>
            <w:vAlign w:val="center"/>
          </w:tcPr>
          <w:p w:rsidR="009E0620" w:rsidRDefault="00472E42">
            <w:pPr>
              <w:rPr>
                <w:kern w:val="2"/>
                <w:lang w:eastAsia="ko-KR"/>
              </w:rPr>
            </w:pPr>
            <w:r>
              <w:rPr>
                <w:rFonts w:hint="eastAsia"/>
                <w:kern w:val="2"/>
                <w:lang w:eastAsia="ko-KR"/>
              </w:rPr>
              <w:t xml:space="preserve">- </w:t>
            </w:r>
            <w:proofErr w:type="spellStart"/>
            <w:r>
              <w:rPr>
                <w:rFonts w:hint="eastAsia"/>
                <w:kern w:val="2"/>
              </w:rPr>
              <w:t>Pathloss</w:t>
            </w:r>
            <w:proofErr w:type="spellEnd"/>
            <w:r>
              <w:rPr>
                <w:rFonts w:hint="eastAsia"/>
                <w:kern w:val="2"/>
              </w:rPr>
              <w:t xml:space="preserve"> value depends on frequency</w:t>
            </w:r>
            <w:r>
              <w:rPr>
                <w:kern w:val="2"/>
              </w:rPr>
              <w:t xml:space="preserve"> band, refer to TG8 Channel Model Document</w:t>
            </w:r>
          </w:p>
          <w:p w:rsidR="00C22947" w:rsidRDefault="00472E42" w:rsidP="009966D8">
            <w:pPr>
              <w:rPr>
                <w:ins w:id="105" w:author="Samsung Electronics" w:date="2013-02-01T08:39:00Z"/>
                <w:kern w:val="2"/>
                <w:lang w:eastAsia="ko-KR"/>
              </w:rPr>
            </w:pPr>
            <w:r>
              <w:rPr>
                <w:rFonts w:hint="eastAsia"/>
                <w:kern w:val="2"/>
                <w:lang w:eastAsia="ko-KR"/>
              </w:rPr>
              <w:t xml:space="preserve">- </w:t>
            </w:r>
            <w:r>
              <w:rPr>
                <w:kern w:val="2"/>
              </w:rPr>
              <w:t>2.4 GHz band</w:t>
            </w:r>
            <w:del w:id="106" w:author="Samsung Electronics" w:date="2013-01-24T16:55:00Z">
              <w:r w:rsidDel="009966D8">
                <w:rPr>
                  <w:kern w:val="2"/>
                </w:rPr>
                <w:delText>,</w:delText>
              </w:r>
            </w:del>
            <w:ins w:id="107" w:author="Samsung Electronics" w:date="2013-01-24T16:55:00Z">
              <w:r w:rsidR="009966D8">
                <w:rPr>
                  <w:rFonts w:hint="eastAsia"/>
                  <w:kern w:val="2"/>
                  <w:lang w:eastAsia="ko-KR"/>
                </w:rPr>
                <w:t>:</w:t>
              </w:r>
            </w:ins>
            <w:r>
              <w:rPr>
                <w:kern w:val="2"/>
              </w:rPr>
              <w:t xml:space="preserve"> </w:t>
            </w:r>
            <w:r w:rsidR="00ED4B3F">
              <w:rPr>
                <w:rFonts w:hint="eastAsia"/>
                <w:kern w:val="2"/>
                <w:lang w:eastAsia="ko-KR"/>
              </w:rPr>
              <w:t xml:space="preserve">2.2.6. </w:t>
            </w:r>
            <w:r w:rsidR="00ED4B3F">
              <w:rPr>
                <w:kern w:val="2"/>
                <w:lang w:eastAsia="ko-KR"/>
              </w:rPr>
              <w:t>“</w:t>
            </w:r>
            <w:r w:rsidR="00ED4B3F" w:rsidRPr="00ED4B3F">
              <w:rPr>
                <w:kern w:val="2"/>
                <w:lang w:eastAsia="ko-KR"/>
              </w:rPr>
              <w:t>Path loss between terminals located below roof-top for 900 MHz and 2.4 GHz bands</w:t>
            </w:r>
            <w:r w:rsidR="00ED4B3F">
              <w:rPr>
                <w:kern w:val="2"/>
                <w:lang w:eastAsia="ko-KR"/>
              </w:rPr>
              <w:t>”</w:t>
            </w:r>
            <w:r w:rsidR="00ED4B3F">
              <w:rPr>
                <w:rFonts w:hint="eastAsia"/>
                <w:kern w:val="2"/>
                <w:lang w:eastAsia="ko-KR"/>
              </w:rPr>
              <w:t xml:space="preserve"> </w:t>
            </w:r>
            <w:r>
              <w:rPr>
                <w:kern w:val="2"/>
              </w:rPr>
              <w:t>scenario</w:t>
            </w:r>
            <w:r w:rsidR="004F36D6">
              <w:rPr>
                <w:rFonts w:hint="eastAsia"/>
                <w:kern w:val="2"/>
                <w:lang w:eastAsia="ko-KR"/>
              </w:rPr>
              <w:t xml:space="preserve"> with </w:t>
            </w:r>
            <w:r w:rsidR="00B2095A">
              <w:rPr>
                <w:rFonts w:hint="eastAsia"/>
                <w:kern w:val="2"/>
                <w:lang w:eastAsia="ko-KR"/>
              </w:rPr>
              <w:t xml:space="preserve">percentage location </w:t>
            </w:r>
            <w:r w:rsidR="004F36D6">
              <w:rPr>
                <w:rFonts w:hint="eastAsia"/>
                <w:kern w:val="2"/>
                <w:lang w:eastAsia="ko-KR"/>
              </w:rPr>
              <w:t xml:space="preserve">p as 50% and </w:t>
            </w:r>
            <w:proofErr w:type="spellStart"/>
            <w:r w:rsidR="004F36D6">
              <w:rPr>
                <w:rFonts w:hint="eastAsia"/>
                <w:kern w:val="2"/>
                <w:lang w:eastAsia="ko-KR"/>
              </w:rPr>
              <w:t>L</w:t>
            </w:r>
            <w:r w:rsidR="00FB0EFD" w:rsidRPr="00625A08">
              <w:rPr>
                <w:kern w:val="2"/>
                <w:vertAlign w:val="subscript"/>
                <w:lang w:eastAsia="ko-KR"/>
              </w:rPr>
              <w:t>urban</w:t>
            </w:r>
            <w:proofErr w:type="spellEnd"/>
            <w:r w:rsidR="004F36D6">
              <w:rPr>
                <w:rFonts w:hint="eastAsia"/>
                <w:kern w:val="2"/>
                <w:lang w:eastAsia="ko-KR"/>
              </w:rPr>
              <w:t xml:space="preserve"> as 6.8 dB</w:t>
            </w:r>
            <w:r>
              <w:rPr>
                <w:kern w:val="2"/>
              </w:rPr>
              <w:t xml:space="preserve"> is mandatory for comparison.</w:t>
            </w:r>
          </w:p>
          <w:p w:rsidR="00EE7821" w:rsidRDefault="00EE7821" w:rsidP="00DF3BAD">
            <w:pPr>
              <w:rPr>
                <w:lang w:eastAsia="ko-KR"/>
              </w:rPr>
            </w:pPr>
            <w:ins w:id="108" w:author="Samsung Electronics" w:date="2013-02-01T08:39:00Z">
              <w:r>
                <w:rPr>
                  <w:rFonts w:hint="eastAsia"/>
                  <w:kern w:val="2"/>
                  <w:lang w:eastAsia="ko-KR"/>
                </w:rPr>
                <w:t xml:space="preserve">- </w:t>
              </w:r>
              <w:commentRangeStart w:id="109"/>
              <w:r>
                <w:rPr>
                  <w:rFonts w:hint="eastAsia"/>
                  <w:kern w:val="2"/>
                  <w:lang w:eastAsia="ko-KR"/>
                </w:rPr>
                <w:t xml:space="preserve">Log-normal </w:t>
              </w:r>
              <w:commentRangeStart w:id="110"/>
              <w:r>
                <w:rPr>
                  <w:rFonts w:hint="eastAsia"/>
                  <w:kern w:val="2"/>
                  <w:lang w:eastAsia="ko-KR"/>
                </w:rPr>
                <w:t xml:space="preserve">shadowing : standard deviation </w:t>
              </w:r>
            </w:ins>
            <w:ins w:id="111" w:author="Samsung Electronics" w:date="2013-02-01T09:01:00Z">
              <w:r w:rsidR="00DF3BAD">
                <w:rPr>
                  <w:rFonts w:hint="eastAsia"/>
                  <w:kern w:val="2"/>
                  <w:lang w:eastAsia="ko-KR"/>
                </w:rPr>
                <w:t>[</w:t>
              </w:r>
            </w:ins>
            <w:ins w:id="112" w:author="Samsung Electronics" w:date="2013-02-01T09:03:00Z">
              <w:r w:rsidR="00DF3BAD">
                <w:rPr>
                  <w:rFonts w:hint="eastAsia"/>
                  <w:kern w:val="2"/>
                  <w:lang w:eastAsia="ko-KR"/>
                </w:rPr>
                <w:t>x</w:t>
              </w:r>
            </w:ins>
            <w:ins w:id="113" w:author="Samsung Electronics" w:date="2013-02-01T09:01:00Z">
              <w:r w:rsidR="00DF3BAD">
                <w:rPr>
                  <w:rFonts w:hint="eastAsia"/>
                  <w:kern w:val="2"/>
                  <w:lang w:eastAsia="ko-KR"/>
                </w:rPr>
                <w:t>]</w:t>
              </w:r>
            </w:ins>
            <w:ins w:id="114" w:author="Samsung Electronics" w:date="2013-02-01T08:39:00Z">
              <w:r>
                <w:rPr>
                  <w:rFonts w:hint="eastAsia"/>
                  <w:kern w:val="2"/>
                  <w:lang w:eastAsia="ko-KR"/>
                </w:rPr>
                <w:t xml:space="preserve"> dB</w:t>
              </w:r>
            </w:ins>
            <w:commentRangeEnd w:id="109"/>
            <w:ins w:id="115" w:author="Samsung Electronics" w:date="2013-02-01T09:03:00Z">
              <w:r w:rsidR="00DF3BAD">
                <w:rPr>
                  <w:rStyle w:val="CommentReference"/>
                </w:rPr>
                <w:commentReference w:id="109"/>
              </w:r>
            </w:ins>
            <w:commentRangeEnd w:id="110"/>
            <w:r w:rsidR="008932FA">
              <w:rPr>
                <w:rStyle w:val="CommentReference"/>
              </w:rPr>
              <w:commentReference w:id="110"/>
            </w:r>
          </w:p>
        </w:tc>
      </w:tr>
      <w:tr w:rsidR="00EE7821" w:rsidTr="009E0620">
        <w:trPr>
          <w:ins w:id="116" w:author="Samsung Electronics" w:date="2013-02-01T08:31:00Z"/>
        </w:trPr>
        <w:tc>
          <w:tcPr>
            <w:tcW w:w="2802" w:type="dxa"/>
            <w:vAlign w:val="center"/>
          </w:tcPr>
          <w:p w:rsidR="00EE7821" w:rsidRPr="00CF1D22" w:rsidRDefault="00EE7821">
            <w:pPr>
              <w:rPr>
                <w:ins w:id="117" w:author="Samsung Electronics" w:date="2013-02-01T08:31:00Z"/>
                <w:b/>
                <w:kern w:val="2"/>
                <w:lang w:eastAsia="ko-KR"/>
              </w:rPr>
            </w:pPr>
            <w:r>
              <w:rPr>
                <w:rFonts w:hint="eastAsia"/>
                <w:b/>
                <w:kern w:val="2"/>
                <w:lang w:eastAsia="ko-KR"/>
              </w:rPr>
              <w:t>Small-scale fading</w:t>
            </w:r>
          </w:p>
        </w:tc>
        <w:tc>
          <w:tcPr>
            <w:tcW w:w="6422" w:type="dxa"/>
            <w:vAlign w:val="center"/>
          </w:tcPr>
          <w:p w:rsidR="00EE7821" w:rsidRDefault="00DF3BAD">
            <w:pPr>
              <w:rPr>
                <w:kern w:val="2"/>
                <w:lang w:eastAsia="ko-KR"/>
              </w:rPr>
            </w:pPr>
            <w:r>
              <w:rPr>
                <w:rFonts w:hint="eastAsia"/>
                <w:kern w:val="2"/>
                <w:lang w:eastAsia="ko-KR"/>
              </w:rPr>
              <w:t xml:space="preserve">- </w:t>
            </w:r>
            <w:r w:rsidR="00EE7821">
              <w:rPr>
                <w:rFonts w:hint="eastAsia"/>
                <w:kern w:val="2"/>
                <w:lang w:eastAsia="ko-KR"/>
              </w:rPr>
              <w:t>Not considered for common scenario.</w:t>
            </w:r>
          </w:p>
          <w:p w:rsidR="00EE7821" w:rsidRDefault="00DF3BAD" w:rsidP="00EE7821">
            <w:pPr>
              <w:rPr>
                <w:ins w:id="118" w:author="Samsung Electronics" w:date="2013-02-01T08:31:00Z"/>
                <w:kern w:val="2"/>
                <w:lang w:eastAsia="ko-KR"/>
              </w:rPr>
            </w:pPr>
            <w:r>
              <w:rPr>
                <w:rFonts w:hint="eastAsia"/>
                <w:kern w:val="2"/>
                <w:lang w:eastAsia="ko-KR"/>
              </w:rPr>
              <w:t xml:space="preserve">- </w:t>
            </w:r>
            <w:r w:rsidR="00EE7821">
              <w:rPr>
                <w:rFonts w:hint="eastAsia"/>
                <w:kern w:val="2"/>
                <w:lang w:eastAsia="ko-KR"/>
              </w:rPr>
              <w:t>It may be modelled up to proposers for additional scenario. (e.g. MIMO)</w:t>
            </w:r>
          </w:p>
        </w:tc>
      </w:tr>
      <w:tr w:rsidR="00472E42" w:rsidTr="009E0620">
        <w:tc>
          <w:tcPr>
            <w:tcW w:w="2802" w:type="dxa"/>
            <w:vAlign w:val="center"/>
          </w:tcPr>
          <w:p w:rsidR="00C22947" w:rsidRPr="00C22947" w:rsidRDefault="00CF1D22">
            <w:pPr>
              <w:rPr>
                <w:b/>
              </w:rPr>
            </w:pPr>
            <w:r w:rsidRPr="00CF1D22">
              <w:rPr>
                <w:b/>
                <w:kern w:val="2"/>
              </w:rPr>
              <w:t>Channel bandwidth</w:t>
            </w:r>
          </w:p>
        </w:tc>
        <w:tc>
          <w:tcPr>
            <w:tcW w:w="6422" w:type="dxa"/>
            <w:vAlign w:val="center"/>
          </w:tcPr>
          <w:p w:rsidR="009E0620" w:rsidRDefault="000E0B13">
            <w:pPr>
              <w:rPr>
                <w:rFonts w:ascii="Arial" w:cs="Arial"/>
                <w:sz w:val="36"/>
                <w:szCs w:val="36"/>
              </w:rPr>
            </w:pPr>
            <w:ins w:id="119" w:author="Samsung Electronics" w:date="2013-01-30T11:31:00Z">
              <w:r>
                <w:rPr>
                  <w:rFonts w:hint="eastAsia"/>
                  <w:kern w:val="2"/>
                  <w:lang w:eastAsia="ko-KR"/>
                </w:rPr>
                <w:t xml:space="preserve">- </w:t>
              </w:r>
            </w:ins>
            <w:commentRangeStart w:id="120"/>
            <w:ins w:id="121" w:author="Samsung Electronics" w:date="2013-01-31T15:47:00Z">
              <w:r w:rsidR="003F12E2">
                <w:rPr>
                  <w:rFonts w:hint="eastAsia"/>
                  <w:kern w:val="2"/>
                  <w:lang w:eastAsia="ko-KR"/>
                </w:rPr>
                <w:t>[</w:t>
              </w:r>
            </w:ins>
            <w:r w:rsidR="00472E42">
              <w:rPr>
                <w:kern w:val="2"/>
              </w:rPr>
              <w:t>x</w:t>
            </w:r>
            <w:ins w:id="122" w:author="Samsung Electronics" w:date="2013-01-31T15:47:00Z">
              <w:r w:rsidR="003F12E2">
                <w:rPr>
                  <w:rFonts w:hint="eastAsia"/>
                  <w:kern w:val="2"/>
                  <w:lang w:eastAsia="ko-KR"/>
                </w:rPr>
                <w:t>]</w:t>
              </w:r>
            </w:ins>
            <w:r w:rsidR="00472E42">
              <w:rPr>
                <w:rFonts w:hint="eastAsia"/>
                <w:kern w:val="2"/>
              </w:rPr>
              <w:t xml:space="preserve"> MHz</w:t>
            </w:r>
            <w:r w:rsidR="00472E42">
              <w:rPr>
                <w:kern w:val="2"/>
              </w:rPr>
              <w:t xml:space="preserve"> (up to proposers)</w:t>
            </w:r>
          </w:p>
          <w:p w:rsidR="00C22947" w:rsidRDefault="00472E42">
            <w:pPr>
              <w:rPr>
                <w:ins w:id="123" w:author="Samsung Electronics" w:date="2013-01-30T11:30:00Z"/>
                <w:kern w:val="2"/>
                <w:lang w:eastAsia="ko-KR"/>
              </w:rPr>
            </w:pPr>
            <w:r>
              <w:rPr>
                <w:rFonts w:hint="eastAsia"/>
                <w:kern w:val="2"/>
              </w:rPr>
              <w:t xml:space="preserve">(to calculate noise value e.g. -174dBm/Hz </w:t>
            </w:r>
            <w:del w:id="124" w:author="Samsung Electronics" w:date="2013-01-31T14:48:00Z">
              <w:r w:rsidDel="00675D49">
                <w:rPr>
                  <w:rFonts w:hint="eastAsia"/>
                  <w:kern w:val="2"/>
                </w:rPr>
                <w:delText xml:space="preserve">x </w:delText>
              </w:r>
            </w:del>
            <w:ins w:id="125" w:author="Samsung Electronics" w:date="2013-01-31T14:51:00Z">
              <w:r w:rsidR="00675D49" w:rsidRPr="00675D49">
                <w:rPr>
                  <w:rFonts w:hint="eastAsia"/>
                  <w:kern w:val="2"/>
                </w:rPr>
                <w:t>×</w:t>
              </w:r>
            </w:ins>
            <w:r>
              <w:rPr>
                <w:rFonts w:hint="eastAsia"/>
                <w:kern w:val="2"/>
              </w:rPr>
              <w:t>bandwidth</w:t>
            </w:r>
            <w:ins w:id="126" w:author="Samsung Electronics" w:date="2013-01-31T14:47:00Z">
              <w:r w:rsidR="00675D49">
                <w:rPr>
                  <w:rFonts w:hint="eastAsia"/>
                  <w:kern w:val="2"/>
                  <w:lang w:eastAsia="ko-KR"/>
                </w:rPr>
                <w:t xml:space="preserve"> Hz</w:t>
              </w:r>
            </w:ins>
            <w:r>
              <w:rPr>
                <w:rFonts w:hint="eastAsia"/>
                <w:kern w:val="2"/>
              </w:rPr>
              <w:t>)</w:t>
            </w:r>
          </w:p>
          <w:p w:rsidR="000E0B13" w:rsidRPr="000E0B13" w:rsidRDefault="000E0B13" w:rsidP="00DE10B1">
            <w:pPr>
              <w:rPr>
                <w:lang w:eastAsia="ko-KR"/>
              </w:rPr>
            </w:pPr>
            <w:ins w:id="127" w:author="Samsung Electronics" w:date="2013-01-30T11:31:00Z">
              <w:r>
                <w:rPr>
                  <w:rFonts w:hint="eastAsia"/>
                  <w:kern w:val="2"/>
                  <w:lang w:eastAsia="ko-KR"/>
                </w:rPr>
                <w:t>-</w:t>
              </w:r>
              <w:commentRangeStart w:id="128"/>
              <w:r>
                <w:rPr>
                  <w:rFonts w:hint="eastAsia"/>
                  <w:kern w:val="2"/>
                  <w:lang w:eastAsia="ko-KR"/>
                </w:rPr>
                <w:t xml:space="preserve"> </w:t>
              </w:r>
            </w:ins>
            <w:ins w:id="129" w:author="Samsung Electronics" w:date="2013-02-01T09:15:00Z">
              <w:r w:rsidR="00DE10B1">
                <w:rPr>
                  <w:rFonts w:hint="eastAsia"/>
                  <w:kern w:val="2"/>
                  <w:lang w:eastAsia="ko-KR"/>
                </w:rPr>
                <w:t>[</w:t>
              </w:r>
            </w:ins>
            <w:ins w:id="130" w:author="Samsung Electronics" w:date="2013-02-01T09:16:00Z">
              <w:r w:rsidR="00DE10B1">
                <w:rPr>
                  <w:rFonts w:hint="eastAsia"/>
                  <w:kern w:val="2"/>
                  <w:lang w:eastAsia="ko-KR"/>
                </w:rPr>
                <w:t>y</w:t>
              </w:r>
            </w:ins>
            <w:ins w:id="131" w:author="Samsung Electronics" w:date="2013-02-01T09:15:00Z">
              <w:r w:rsidR="00DE10B1">
                <w:rPr>
                  <w:rFonts w:hint="eastAsia"/>
                  <w:kern w:val="2"/>
                  <w:lang w:eastAsia="ko-KR"/>
                </w:rPr>
                <w:t>]</w:t>
              </w:r>
            </w:ins>
            <w:ins w:id="132" w:author="Samsung Electronics" w:date="2013-01-30T11:30:00Z">
              <w:r>
                <w:rPr>
                  <w:rFonts w:hint="eastAsia"/>
                  <w:kern w:val="2"/>
                  <w:lang w:eastAsia="ko-KR"/>
                </w:rPr>
                <w:t xml:space="preserve"> MHz </w:t>
              </w:r>
            </w:ins>
            <w:ins w:id="133" w:author="Samsung Electronics" w:date="2013-01-30T11:34:00Z">
              <w:r w:rsidR="004B042C">
                <w:rPr>
                  <w:rFonts w:hint="eastAsia"/>
                  <w:kern w:val="2"/>
                  <w:lang w:eastAsia="ko-KR"/>
                </w:rPr>
                <w:t>(</w:t>
              </w:r>
            </w:ins>
            <w:ins w:id="134" w:author="Samsung Electronics" w:date="2013-01-30T11:31:00Z">
              <w:r>
                <w:rPr>
                  <w:rFonts w:hint="eastAsia"/>
                  <w:kern w:val="2"/>
                  <w:lang w:eastAsia="ko-KR"/>
                </w:rPr>
                <w:t>for</w:t>
              </w:r>
            </w:ins>
            <w:ins w:id="135" w:author="Samsung Electronics" w:date="2013-01-30T11:30:00Z">
              <w:r>
                <w:rPr>
                  <w:rFonts w:hint="eastAsia"/>
                  <w:kern w:val="2"/>
                  <w:lang w:eastAsia="ko-KR"/>
                </w:rPr>
                <w:t xml:space="preserve"> </w:t>
              </w:r>
            </w:ins>
            <w:ins w:id="136" w:author="Samsung Electronics" w:date="2013-01-31T14:27:00Z">
              <w:r w:rsidR="0008262B">
                <w:rPr>
                  <w:rFonts w:hint="eastAsia"/>
                  <w:kern w:val="2"/>
                  <w:lang w:eastAsia="ko-KR"/>
                </w:rPr>
                <w:t>common</w:t>
              </w:r>
            </w:ins>
            <w:ins w:id="137" w:author="Samsung Electronics" w:date="2013-01-30T11:30:00Z">
              <w:r>
                <w:rPr>
                  <w:rFonts w:hint="eastAsia"/>
                  <w:kern w:val="2"/>
                  <w:lang w:eastAsia="ko-KR"/>
                </w:rPr>
                <w:t xml:space="preserve"> scenario</w:t>
              </w:r>
            </w:ins>
            <w:ins w:id="138" w:author="Samsung Electronics" w:date="2013-01-30T11:34:00Z">
              <w:r w:rsidR="004B042C">
                <w:rPr>
                  <w:rFonts w:hint="eastAsia"/>
                  <w:kern w:val="2"/>
                  <w:lang w:eastAsia="ko-KR"/>
                </w:rPr>
                <w:t>)</w:t>
              </w:r>
            </w:ins>
            <w:commentRangeEnd w:id="128"/>
            <w:ins w:id="139" w:author="Samsung Electronics" w:date="2013-02-01T09:15:00Z">
              <w:r w:rsidR="00DE10B1">
                <w:rPr>
                  <w:rStyle w:val="CommentReference"/>
                </w:rPr>
                <w:commentReference w:id="128"/>
              </w:r>
            </w:ins>
            <w:commentRangeEnd w:id="120"/>
            <w:r w:rsidR="008932FA">
              <w:rPr>
                <w:rStyle w:val="CommentReference"/>
              </w:rPr>
              <w:commentReference w:id="120"/>
            </w:r>
          </w:p>
        </w:tc>
      </w:tr>
      <w:tr w:rsidR="00472E42" w:rsidTr="009E0620">
        <w:tc>
          <w:tcPr>
            <w:tcW w:w="2802" w:type="dxa"/>
            <w:vAlign w:val="center"/>
          </w:tcPr>
          <w:p w:rsidR="00C22947" w:rsidRPr="00C22947" w:rsidRDefault="00CF1D22">
            <w:pPr>
              <w:rPr>
                <w:b/>
              </w:rPr>
            </w:pPr>
            <w:r w:rsidRPr="00CF1D22">
              <w:rPr>
                <w:b/>
                <w:kern w:val="2"/>
              </w:rPr>
              <w:lastRenderedPageBreak/>
              <w:t>Maximum TX. power</w:t>
            </w:r>
          </w:p>
        </w:tc>
        <w:tc>
          <w:tcPr>
            <w:tcW w:w="6422" w:type="dxa"/>
            <w:vAlign w:val="center"/>
          </w:tcPr>
          <w:p w:rsidR="00C22947" w:rsidRDefault="00472E42">
            <w:r>
              <w:rPr>
                <w:rFonts w:hint="eastAsia"/>
                <w:kern w:val="2"/>
              </w:rPr>
              <w:t xml:space="preserve">20 </w:t>
            </w:r>
            <w:proofErr w:type="spellStart"/>
            <w:r>
              <w:rPr>
                <w:rFonts w:hint="eastAsia"/>
                <w:kern w:val="2"/>
              </w:rPr>
              <w:t>dBm</w:t>
            </w:r>
            <w:proofErr w:type="spellEnd"/>
          </w:p>
        </w:tc>
      </w:tr>
      <w:tr w:rsidR="00472E42" w:rsidTr="009E0620">
        <w:tc>
          <w:tcPr>
            <w:tcW w:w="2802" w:type="dxa"/>
            <w:vAlign w:val="center"/>
          </w:tcPr>
          <w:p w:rsidR="00C22947" w:rsidRPr="00C22947" w:rsidRDefault="00CF1D22">
            <w:pPr>
              <w:rPr>
                <w:b/>
              </w:rPr>
            </w:pPr>
            <w:commentRangeStart w:id="140"/>
            <w:proofErr w:type="spellStart"/>
            <w:r w:rsidRPr="00CF1D22">
              <w:rPr>
                <w:b/>
                <w:kern w:val="2"/>
              </w:rPr>
              <w:t>Tx</w:t>
            </w:r>
            <w:proofErr w:type="spellEnd"/>
            <w:r w:rsidRPr="00CF1D22">
              <w:rPr>
                <w:b/>
                <w:kern w:val="2"/>
              </w:rPr>
              <w:t>/Rx antenna gain</w:t>
            </w:r>
          </w:p>
        </w:tc>
        <w:tc>
          <w:tcPr>
            <w:tcW w:w="6422" w:type="dxa"/>
            <w:vAlign w:val="center"/>
          </w:tcPr>
          <w:p w:rsidR="00C22947" w:rsidRDefault="00472E42">
            <w:r>
              <w:rPr>
                <w:rFonts w:hint="eastAsia"/>
                <w:kern w:val="2"/>
              </w:rPr>
              <w:t>-2.5 dB</w:t>
            </w:r>
            <w:commentRangeEnd w:id="140"/>
            <w:r w:rsidR="008932FA">
              <w:rPr>
                <w:rStyle w:val="CommentReference"/>
              </w:rPr>
              <w:commentReference w:id="140"/>
            </w:r>
          </w:p>
        </w:tc>
      </w:tr>
      <w:tr w:rsidR="00472E42" w:rsidTr="009E0620">
        <w:tc>
          <w:tcPr>
            <w:tcW w:w="2802" w:type="dxa"/>
            <w:vAlign w:val="center"/>
          </w:tcPr>
          <w:p w:rsidR="00C22947" w:rsidRPr="00C22947" w:rsidRDefault="00CF1D22">
            <w:pPr>
              <w:rPr>
                <w:b/>
              </w:rPr>
            </w:pPr>
            <w:r w:rsidRPr="00CF1D22">
              <w:rPr>
                <w:b/>
                <w:kern w:val="2"/>
              </w:rPr>
              <w:t>Rx noise figure</w:t>
            </w:r>
          </w:p>
        </w:tc>
        <w:tc>
          <w:tcPr>
            <w:tcW w:w="6422" w:type="dxa"/>
            <w:vAlign w:val="center"/>
          </w:tcPr>
          <w:p w:rsidR="00C22947" w:rsidRDefault="00472E42">
            <w:r>
              <w:rPr>
                <w:rFonts w:hint="eastAsia"/>
                <w:kern w:val="2"/>
              </w:rPr>
              <w:t>7 dB</w:t>
            </w:r>
          </w:p>
        </w:tc>
      </w:tr>
      <w:tr w:rsidR="00472E42" w:rsidTr="009E0620">
        <w:tc>
          <w:tcPr>
            <w:tcW w:w="2802" w:type="dxa"/>
            <w:vAlign w:val="center"/>
          </w:tcPr>
          <w:p w:rsidR="00C22947" w:rsidRPr="00C22947" w:rsidRDefault="00CF1D22">
            <w:pPr>
              <w:rPr>
                <w:b/>
              </w:rPr>
            </w:pPr>
            <w:r w:rsidRPr="00CF1D22">
              <w:rPr>
                <w:b/>
                <w:kern w:val="2"/>
              </w:rPr>
              <w:t>Receiver sensitivity</w:t>
            </w:r>
          </w:p>
        </w:tc>
        <w:tc>
          <w:tcPr>
            <w:tcW w:w="6422" w:type="dxa"/>
            <w:vAlign w:val="center"/>
          </w:tcPr>
          <w:p w:rsidR="00C22947" w:rsidRDefault="00472E42">
            <w:r>
              <w:rPr>
                <w:rFonts w:hint="eastAsia"/>
                <w:kern w:val="2"/>
              </w:rPr>
              <w:t xml:space="preserve">-76 </w:t>
            </w:r>
            <w:proofErr w:type="spellStart"/>
            <w:r>
              <w:rPr>
                <w:rFonts w:hint="eastAsia"/>
                <w:kern w:val="2"/>
              </w:rPr>
              <w:t>dBm</w:t>
            </w:r>
            <w:proofErr w:type="spellEnd"/>
            <w:r>
              <w:rPr>
                <w:rFonts w:hint="eastAsia"/>
                <w:kern w:val="2"/>
              </w:rPr>
              <w:t xml:space="preserve"> (for channel sensing)</w:t>
            </w:r>
          </w:p>
        </w:tc>
      </w:tr>
      <w:tr w:rsidR="004B042C" w:rsidTr="009E0620">
        <w:trPr>
          <w:ins w:id="141" w:author="Samsung Electronics" w:date="2013-01-30T11:33:00Z"/>
        </w:trPr>
        <w:tc>
          <w:tcPr>
            <w:tcW w:w="2802" w:type="dxa"/>
            <w:vAlign w:val="center"/>
          </w:tcPr>
          <w:p w:rsidR="004B042C" w:rsidRPr="00CF1D22" w:rsidRDefault="007E6D19" w:rsidP="007E6D19">
            <w:pPr>
              <w:rPr>
                <w:ins w:id="142" w:author="Samsung Electronics" w:date="2013-01-30T11:33:00Z"/>
                <w:b/>
                <w:kern w:val="2"/>
                <w:lang w:eastAsia="ko-KR"/>
              </w:rPr>
            </w:pPr>
            <w:commentRangeStart w:id="143"/>
            <w:commentRangeStart w:id="144"/>
            <w:ins w:id="145" w:author="Samsung Electronics" w:date="2013-01-31T17:00:00Z">
              <w:r>
                <w:rPr>
                  <w:rFonts w:hint="eastAsia"/>
                  <w:b/>
                  <w:kern w:val="2"/>
                  <w:lang w:eastAsia="ko-KR"/>
                </w:rPr>
                <w:t>Reference t</w:t>
              </w:r>
            </w:ins>
            <w:ins w:id="146" w:author="Samsung Electronics" w:date="2013-01-30T17:12:00Z">
              <w:r w:rsidR="002663D8">
                <w:rPr>
                  <w:rFonts w:hint="eastAsia"/>
                  <w:b/>
                  <w:kern w:val="2"/>
                  <w:lang w:eastAsia="ko-KR"/>
                </w:rPr>
                <w:t>im</w:t>
              </w:r>
            </w:ins>
            <w:ins w:id="147" w:author="Samsung Electronics" w:date="2013-01-31T17:00:00Z">
              <w:r>
                <w:rPr>
                  <w:rFonts w:hint="eastAsia"/>
                  <w:b/>
                  <w:kern w:val="2"/>
                  <w:lang w:eastAsia="ko-KR"/>
                </w:rPr>
                <w:t>e duration</w:t>
              </w:r>
            </w:ins>
            <w:ins w:id="148" w:author="Samsung Electronics" w:date="2013-01-30T17:23:00Z">
              <w:r w:rsidR="00C35A64">
                <w:rPr>
                  <w:rFonts w:hint="eastAsia"/>
                  <w:b/>
                  <w:kern w:val="2"/>
                  <w:lang w:eastAsia="ko-KR"/>
                </w:rPr>
                <w:t xml:space="preserve"> for data transmission </w:t>
              </w:r>
            </w:ins>
            <w:commentRangeEnd w:id="143"/>
            <w:ins w:id="149" w:author="Samsung Electronics" w:date="2013-01-31T17:01:00Z">
              <w:r>
                <w:rPr>
                  <w:rStyle w:val="CommentReference"/>
                </w:rPr>
                <w:commentReference w:id="143"/>
              </w:r>
            </w:ins>
          </w:p>
        </w:tc>
        <w:tc>
          <w:tcPr>
            <w:tcW w:w="6422" w:type="dxa"/>
            <w:vAlign w:val="center"/>
          </w:tcPr>
          <w:p w:rsidR="004B042C" w:rsidRDefault="004B042C">
            <w:pPr>
              <w:rPr>
                <w:ins w:id="150" w:author="Samsung Electronics" w:date="2013-01-30T11:35:00Z"/>
                <w:kern w:val="2"/>
                <w:lang w:eastAsia="ko-KR"/>
              </w:rPr>
            </w:pPr>
            <w:commentRangeStart w:id="151"/>
            <w:ins w:id="152" w:author="Samsung Electronics" w:date="2013-01-30T11:35:00Z">
              <w:r>
                <w:rPr>
                  <w:rFonts w:hint="eastAsia"/>
                  <w:kern w:val="2"/>
                  <w:lang w:eastAsia="ko-KR"/>
                </w:rPr>
                <w:t xml:space="preserve">- </w:t>
              </w:r>
            </w:ins>
            <w:ins w:id="153" w:author="Samsung Electronics" w:date="2013-01-31T15:47:00Z">
              <w:r w:rsidR="003F12E2">
                <w:rPr>
                  <w:rFonts w:hint="eastAsia"/>
                  <w:kern w:val="2"/>
                  <w:lang w:eastAsia="ko-KR"/>
                </w:rPr>
                <w:t>[</w:t>
              </w:r>
            </w:ins>
            <w:ins w:id="154" w:author="Samsung Electronics" w:date="2013-01-30T11:35:00Z">
              <w:r>
                <w:rPr>
                  <w:rFonts w:hint="eastAsia"/>
                  <w:kern w:val="2"/>
                  <w:lang w:eastAsia="ko-KR"/>
                </w:rPr>
                <w:t>x</w:t>
              </w:r>
            </w:ins>
            <w:ins w:id="155" w:author="Samsung Electronics" w:date="2013-01-31T15:47:00Z">
              <w:r w:rsidR="003F12E2">
                <w:rPr>
                  <w:rFonts w:hint="eastAsia"/>
                  <w:kern w:val="2"/>
                  <w:lang w:eastAsia="ko-KR"/>
                </w:rPr>
                <w:t>]</w:t>
              </w:r>
            </w:ins>
            <w:ins w:id="156" w:author="Samsung Electronics" w:date="2013-01-30T11:35:00Z">
              <w:r>
                <w:rPr>
                  <w:rFonts w:hint="eastAsia"/>
                  <w:kern w:val="2"/>
                  <w:lang w:eastAsia="ko-KR"/>
                </w:rPr>
                <w:t xml:space="preserve"> </w:t>
              </w:r>
              <w:proofErr w:type="spellStart"/>
              <w:r>
                <w:rPr>
                  <w:rFonts w:hint="eastAsia"/>
                  <w:kern w:val="2"/>
                  <w:lang w:eastAsia="ko-KR"/>
                </w:rPr>
                <w:t>usec</w:t>
              </w:r>
            </w:ins>
            <w:proofErr w:type="spellEnd"/>
            <w:ins w:id="157" w:author="Samsung Electronics" w:date="2013-01-30T17:13:00Z">
              <w:r w:rsidR="00CF4770">
                <w:rPr>
                  <w:rFonts w:hint="eastAsia"/>
                  <w:kern w:val="2"/>
                  <w:lang w:eastAsia="ko-KR"/>
                </w:rPr>
                <w:t xml:space="preserve"> to </w:t>
              </w:r>
            </w:ins>
            <w:ins w:id="158" w:author="Samsung Electronics" w:date="2013-01-31T15:50:00Z">
              <w:r w:rsidR="00204222">
                <w:rPr>
                  <w:rFonts w:hint="eastAsia"/>
                  <w:kern w:val="2"/>
                  <w:lang w:eastAsia="ko-KR"/>
                </w:rPr>
                <w:t>transmit</w:t>
              </w:r>
            </w:ins>
            <w:ins w:id="159" w:author="Samsung Electronics" w:date="2013-01-31T15:46:00Z">
              <w:r w:rsidR="003F12E2">
                <w:rPr>
                  <w:rFonts w:hint="eastAsia"/>
                  <w:kern w:val="2"/>
                  <w:lang w:eastAsia="ko-KR"/>
                </w:rPr>
                <w:t xml:space="preserve"> </w:t>
              </w:r>
            </w:ins>
            <w:ins w:id="160" w:author="Samsung Electronics" w:date="2013-01-31T15:47:00Z">
              <w:r w:rsidR="003F12E2">
                <w:rPr>
                  <w:rFonts w:hint="eastAsia"/>
                  <w:kern w:val="2"/>
                  <w:lang w:eastAsia="ko-KR"/>
                </w:rPr>
                <w:t>[</w:t>
              </w:r>
            </w:ins>
            <w:ins w:id="161" w:author="Samsung Electronics" w:date="2013-01-30T17:13:00Z">
              <w:r w:rsidR="00CF4770">
                <w:rPr>
                  <w:rFonts w:hint="eastAsia"/>
                  <w:kern w:val="2"/>
                  <w:lang w:eastAsia="ko-KR"/>
                </w:rPr>
                <w:t>y</w:t>
              </w:r>
            </w:ins>
            <w:ins w:id="162" w:author="Samsung Electronics" w:date="2013-01-31T15:47:00Z">
              <w:r w:rsidR="003F12E2">
                <w:rPr>
                  <w:rFonts w:hint="eastAsia"/>
                  <w:kern w:val="2"/>
                  <w:lang w:eastAsia="ko-KR"/>
                </w:rPr>
                <w:t>]</w:t>
              </w:r>
            </w:ins>
            <w:ins w:id="163" w:author="Samsung Electronics" w:date="2013-01-30T17:13:00Z">
              <w:r w:rsidR="00CF4770">
                <w:rPr>
                  <w:rFonts w:hint="eastAsia"/>
                  <w:kern w:val="2"/>
                  <w:lang w:eastAsia="ko-KR"/>
                </w:rPr>
                <w:t xml:space="preserve"> bytes</w:t>
              </w:r>
            </w:ins>
            <w:ins w:id="164" w:author="Samsung Electronics" w:date="2013-01-30T11:35:00Z">
              <w:r>
                <w:rPr>
                  <w:rFonts w:hint="eastAsia"/>
                  <w:kern w:val="2"/>
                  <w:lang w:eastAsia="ko-KR"/>
                </w:rPr>
                <w:t xml:space="preserve"> (up to proposers)</w:t>
              </w:r>
            </w:ins>
          </w:p>
          <w:p w:rsidR="00AE410D" w:rsidRDefault="004B042C" w:rsidP="00204222">
            <w:pPr>
              <w:rPr>
                <w:ins w:id="165" w:author="Samsung Electronics" w:date="2013-01-30T11:33:00Z"/>
                <w:kern w:val="2"/>
                <w:lang w:eastAsia="ko-KR"/>
              </w:rPr>
            </w:pPr>
            <w:ins w:id="166" w:author="Samsung Electronics" w:date="2013-01-30T11:35:00Z">
              <w:r>
                <w:rPr>
                  <w:rFonts w:hint="eastAsia"/>
                  <w:kern w:val="2"/>
                  <w:lang w:eastAsia="ko-KR"/>
                </w:rPr>
                <w:t xml:space="preserve">- </w:t>
              </w:r>
            </w:ins>
            <w:ins w:id="167" w:author="Samsung Electronics" w:date="2013-01-31T15:47:00Z">
              <w:r w:rsidR="003F12E2">
                <w:rPr>
                  <w:rFonts w:hint="eastAsia"/>
                  <w:kern w:val="2"/>
                  <w:lang w:eastAsia="ko-KR"/>
                </w:rPr>
                <w:t>[z]</w:t>
              </w:r>
            </w:ins>
            <w:ins w:id="168" w:author="Samsung Electronics" w:date="2013-01-30T17:13:00Z">
              <w:r w:rsidR="00F075EB">
                <w:rPr>
                  <w:rStyle w:val="CommentReference"/>
                </w:rPr>
                <w:commentReference w:id="169"/>
              </w:r>
            </w:ins>
            <w:ins w:id="170" w:author="Samsung Electronics" w:date="2013-01-30T11:33:00Z">
              <w:r>
                <w:rPr>
                  <w:rFonts w:hint="eastAsia"/>
                  <w:kern w:val="2"/>
                  <w:lang w:eastAsia="ko-KR"/>
                </w:rPr>
                <w:t xml:space="preserve"> </w:t>
              </w:r>
              <w:proofErr w:type="spellStart"/>
              <w:r>
                <w:rPr>
                  <w:rFonts w:hint="eastAsia"/>
                  <w:kern w:val="2"/>
                  <w:lang w:eastAsia="ko-KR"/>
                </w:rPr>
                <w:t>usec</w:t>
              </w:r>
            </w:ins>
            <w:proofErr w:type="spellEnd"/>
            <w:ins w:id="171" w:author="Samsung Electronics" w:date="2013-01-30T17:10:00Z">
              <w:r w:rsidR="002663D8">
                <w:rPr>
                  <w:rFonts w:hint="eastAsia"/>
                  <w:kern w:val="2"/>
                  <w:lang w:eastAsia="ko-KR"/>
                </w:rPr>
                <w:t xml:space="preserve"> to </w:t>
              </w:r>
            </w:ins>
            <w:ins w:id="172" w:author="Samsung Electronics" w:date="2013-01-31T15:50:00Z">
              <w:r w:rsidR="00204222">
                <w:rPr>
                  <w:rFonts w:hint="eastAsia"/>
                  <w:kern w:val="2"/>
                  <w:lang w:eastAsia="ko-KR"/>
                </w:rPr>
                <w:t>transmit</w:t>
              </w:r>
            </w:ins>
            <w:ins w:id="173" w:author="Samsung Electronics" w:date="2013-01-30T17:10:00Z">
              <w:r w:rsidR="002663D8">
                <w:rPr>
                  <w:rFonts w:hint="eastAsia"/>
                  <w:kern w:val="2"/>
                  <w:lang w:eastAsia="ko-KR"/>
                </w:rPr>
                <w:t xml:space="preserve"> </w:t>
              </w:r>
            </w:ins>
            <w:commentRangeStart w:id="174"/>
            <w:ins w:id="175" w:author="Samsung Electronics" w:date="2013-01-30T17:11:00Z">
              <w:r w:rsidR="002663D8">
                <w:rPr>
                  <w:rFonts w:hint="eastAsia"/>
                  <w:kern w:val="2"/>
                  <w:lang w:eastAsia="ko-KR"/>
                </w:rPr>
                <w:t>16</w:t>
              </w:r>
            </w:ins>
            <w:commentRangeEnd w:id="174"/>
            <w:ins w:id="176" w:author="Samsung Electronics" w:date="2013-01-31T14:42:00Z">
              <w:r w:rsidR="00235747">
                <w:rPr>
                  <w:rStyle w:val="CommentReference"/>
                </w:rPr>
                <w:commentReference w:id="174"/>
              </w:r>
            </w:ins>
            <w:ins w:id="177" w:author="Samsung Electronics" w:date="2013-01-30T17:11:00Z">
              <w:r w:rsidR="002663D8">
                <w:rPr>
                  <w:rFonts w:hint="eastAsia"/>
                  <w:kern w:val="2"/>
                  <w:lang w:eastAsia="ko-KR"/>
                </w:rPr>
                <w:t xml:space="preserve"> bytes</w:t>
              </w:r>
            </w:ins>
            <w:ins w:id="178" w:author="Samsung Electronics" w:date="2013-01-30T17:18:00Z">
              <w:r w:rsidR="00AE410D">
                <w:rPr>
                  <w:rFonts w:hint="eastAsia"/>
                  <w:kern w:val="2"/>
                  <w:lang w:eastAsia="ko-KR"/>
                </w:rPr>
                <w:t xml:space="preserve"> </w:t>
              </w:r>
            </w:ins>
            <w:ins w:id="179" w:author="Samsung Electronics" w:date="2013-01-31T15:50:00Z">
              <w:r w:rsidR="00336AAD">
                <w:rPr>
                  <w:rFonts w:hint="eastAsia"/>
                  <w:kern w:val="2"/>
                  <w:lang w:eastAsia="ko-KR"/>
                </w:rPr>
                <w:t>at</w:t>
              </w:r>
            </w:ins>
            <w:ins w:id="180" w:author="Samsung Electronics" w:date="2013-01-30T17:18:00Z">
              <w:r w:rsidR="00AE410D">
                <w:rPr>
                  <w:rFonts w:hint="eastAsia"/>
                  <w:kern w:val="2"/>
                  <w:lang w:eastAsia="ko-KR"/>
                </w:rPr>
                <w:t xml:space="preserve"> </w:t>
              </w:r>
            </w:ins>
            <w:ins w:id="181" w:author="Samsung Electronics" w:date="2013-01-31T15:49:00Z">
              <w:r w:rsidR="00742B8F">
                <w:rPr>
                  <w:rFonts w:hint="eastAsia"/>
                  <w:kern w:val="2"/>
                  <w:lang w:eastAsia="ko-KR"/>
                </w:rPr>
                <w:t>B</w:t>
              </w:r>
            </w:ins>
            <w:ins w:id="182" w:author="Samsung Electronics" w:date="2013-01-30T17:18:00Z">
              <w:r w:rsidR="00AE410D">
                <w:rPr>
                  <w:rFonts w:hint="eastAsia"/>
                  <w:kern w:val="2"/>
                  <w:lang w:eastAsia="ko-KR"/>
                </w:rPr>
                <w:t>PSK 1/2</w:t>
              </w:r>
            </w:ins>
            <w:ins w:id="183" w:author="Samsung Electronics" w:date="2013-01-30T11:33:00Z">
              <w:r>
                <w:rPr>
                  <w:rFonts w:hint="eastAsia"/>
                  <w:kern w:val="2"/>
                  <w:lang w:eastAsia="ko-KR"/>
                </w:rPr>
                <w:t xml:space="preserve"> (for </w:t>
              </w:r>
            </w:ins>
            <w:ins w:id="184" w:author="Samsung Electronics" w:date="2013-01-31T14:27:00Z">
              <w:r w:rsidR="0008262B">
                <w:rPr>
                  <w:rFonts w:hint="eastAsia"/>
                  <w:kern w:val="2"/>
                  <w:lang w:eastAsia="ko-KR"/>
                </w:rPr>
                <w:t>common</w:t>
              </w:r>
            </w:ins>
            <w:ins w:id="185" w:author="Samsung Electronics" w:date="2013-01-30T11:33:00Z">
              <w:r>
                <w:rPr>
                  <w:rFonts w:hint="eastAsia"/>
                  <w:kern w:val="2"/>
                  <w:lang w:eastAsia="ko-KR"/>
                </w:rPr>
                <w:t xml:space="preserve"> scenario)</w:t>
              </w:r>
            </w:ins>
            <w:commentRangeEnd w:id="151"/>
            <w:r w:rsidR="00136344">
              <w:rPr>
                <w:rStyle w:val="CommentReference"/>
              </w:rPr>
              <w:commentReference w:id="151"/>
            </w:r>
          </w:p>
        </w:tc>
      </w:tr>
    </w:tbl>
    <w:commentRangeEnd w:id="144"/>
    <w:p w:rsidR="007330FB" w:rsidRPr="00336AAD" w:rsidRDefault="008932FA" w:rsidP="008A3FCF">
      <w:pPr>
        <w:rPr>
          <w:lang w:eastAsia="ko-KR"/>
        </w:rPr>
      </w:pPr>
      <w:r>
        <w:rPr>
          <w:rStyle w:val="CommentReference"/>
        </w:rPr>
        <w:commentReference w:id="144"/>
      </w:r>
    </w:p>
    <w:p w:rsidR="009E0620" w:rsidRDefault="007330FB">
      <w:pPr>
        <w:pStyle w:val="Heading3"/>
      </w:pPr>
      <w:bookmarkStart w:id="186" w:name="_Toc346250031"/>
      <w:r>
        <w:rPr>
          <w:rFonts w:hint="eastAsia"/>
        </w:rPr>
        <w:t>S</w:t>
      </w:r>
      <w:r w:rsidRPr="00AC430A">
        <w:t xml:space="preserve">cenarios &amp; parameters for just </w:t>
      </w:r>
      <w:proofErr w:type="spellStart"/>
      <w:r w:rsidRPr="00AC430A">
        <w:t>PDs</w:t>
      </w:r>
      <w:bookmarkEnd w:id="186"/>
      <w:proofErr w:type="spellEnd"/>
    </w:p>
    <w:p w:rsidR="008A3FCF" w:rsidRPr="007330FB" w:rsidRDefault="007330FB">
      <w:pPr>
        <w:rPr>
          <w:lang w:eastAsia="ko-KR"/>
        </w:rPr>
      </w:pPr>
      <w:r w:rsidRPr="00AC430A">
        <w:rPr>
          <w:rFonts w:hint="eastAsia"/>
        </w:rPr>
        <w:t xml:space="preserve">This sub-clause is described </w:t>
      </w:r>
      <w:r w:rsidRPr="00AC430A">
        <w:t>for discovery phase</w:t>
      </w:r>
      <w:r>
        <w:rPr>
          <w:rFonts w:hint="eastAsia"/>
          <w:lang w:eastAsia="ko-KR"/>
        </w:rPr>
        <w:t>.</w:t>
      </w:r>
    </w:p>
    <w:p w:rsidR="007330FB" w:rsidRDefault="007330FB">
      <w:pPr>
        <w:rPr>
          <w:lang w:eastAsia="ko-KR"/>
        </w:rPr>
      </w:pPr>
    </w:p>
    <w:p w:rsidR="009E0620" w:rsidRDefault="00335B91">
      <w:pPr>
        <w:pStyle w:val="Heading4"/>
      </w:pPr>
      <w:r>
        <w:rPr>
          <w:rFonts w:hint="eastAsia"/>
        </w:rPr>
        <w:t>S</w:t>
      </w:r>
      <w:r w:rsidR="00374547">
        <w:rPr>
          <w:rFonts w:hint="eastAsia"/>
        </w:rPr>
        <w:t>imulation parameters</w:t>
      </w:r>
      <w:r>
        <w:rPr>
          <w:rFonts w:hint="eastAsia"/>
        </w:rPr>
        <w:t xml:space="preserve"> for discovery</w:t>
      </w:r>
    </w:p>
    <w:tbl>
      <w:tblPr>
        <w:tblStyle w:val="TableGrid"/>
        <w:tblW w:w="0" w:type="auto"/>
        <w:tblLook w:val="04A0"/>
      </w:tblPr>
      <w:tblGrid>
        <w:gridCol w:w="2802"/>
        <w:gridCol w:w="6422"/>
      </w:tblGrid>
      <w:tr w:rsidR="009E0DB9" w:rsidTr="009E0620">
        <w:tc>
          <w:tcPr>
            <w:tcW w:w="2802" w:type="dxa"/>
            <w:vAlign w:val="center"/>
          </w:tcPr>
          <w:p w:rsidR="00C22947" w:rsidRPr="00C22947" w:rsidRDefault="00CF1D22">
            <w:pPr>
              <w:rPr>
                <w:b/>
                <w:lang w:eastAsia="ko-KR"/>
              </w:rPr>
            </w:pPr>
            <w:r w:rsidRPr="00CF1D22">
              <w:rPr>
                <w:b/>
                <w:kern w:val="2"/>
              </w:rPr>
              <w:t>PD deployment</w:t>
            </w:r>
          </w:p>
        </w:tc>
        <w:tc>
          <w:tcPr>
            <w:tcW w:w="6422" w:type="dxa"/>
            <w:vAlign w:val="center"/>
          </w:tcPr>
          <w:p w:rsidR="009E0620" w:rsidRDefault="009E0DB9">
            <w:pPr>
              <w:rPr>
                <w:rFonts w:ascii="Arial" w:cs="Arial"/>
                <w:szCs w:val="36"/>
              </w:rPr>
            </w:pPr>
            <w:r>
              <w:rPr>
                <w:rFonts w:hint="eastAsia"/>
                <w:kern w:val="2"/>
                <w:lang w:eastAsia="ko-KR"/>
              </w:rPr>
              <w:t xml:space="preserve">- </w:t>
            </w:r>
            <w:r>
              <w:rPr>
                <w:rFonts w:hint="eastAsia"/>
                <w:kern w:val="2"/>
              </w:rPr>
              <w:t>Uniform</w:t>
            </w:r>
            <w:r w:rsidR="0007412A">
              <w:rPr>
                <w:rFonts w:hint="eastAsia"/>
                <w:kern w:val="2"/>
                <w:lang w:eastAsia="ko-KR"/>
              </w:rPr>
              <w:t xml:space="preserve"> random</w:t>
            </w:r>
            <w:r>
              <w:rPr>
                <w:rFonts w:hint="eastAsia"/>
                <w:kern w:val="2"/>
              </w:rPr>
              <w:t xml:space="preserve"> drop in 500</w:t>
            </w:r>
            <w:r w:rsidR="00F1689C" w:rsidRPr="00675D49">
              <w:rPr>
                <w:rFonts w:hint="eastAsia"/>
                <w:kern w:val="2"/>
              </w:rPr>
              <w:t>×</w:t>
            </w:r>
            <w:del w:id="187" w:author="Samsung Electronics" w:date="2013-02-18T15:38:00Z">
              <w:r w:rsidDel="00F1689C">
                <w:rPr>
                  <w:rFonts w:hint="eastAsia"/>
                  <w:kern w:val="2"/>
                </w:rPr>
                <w:delText>x</w:delText>
              </w:r>
            </w:del>
            <w:r>
              <w:rPr>
                <w:rFonts w:hint="eastAsia"/>
                <w:kern w:val="2"/>
              </w:rPr>
              <w:t>500 m</w:t>
            </w:r>
            <w:r>
              <w:rPr>
                <w:rFonts w:hint="eastAsia"/>
                <w:kern w:val="2"/>
                <w:position w:val="10"/>
                <w:vertAlign w:val="superscript"/>
              </w:rPr>
              <w:t>2</w:t>
            </w:r>
            <w:r>
              <w:rPr>
                <w:rFonts w:hint="eastAsia"/>
                <w:kern w:val="2"/>
              </w:rPr>
              <w:t xml:space="preserve"> area</w:t>
            </w:r>
          </w:p>
          <w:p w:rsidR="009E0620" w:rsidRDefault="009E0DB9">
            <w:pPr>
              <w:ind w:firstLineChars="100" w:firstLine="220"/>
              <w:rPr>
                <w:lang w:eastAsia="ko-KR"/>
              </w:rPr>
            </w:pPr>
            <w:r>
              <w:rPr>
                <w:rFonts w:hint="eastAsia"/>
                <w:kern w:val="2"/>
                <w:lang w:eastAsia="ko-KR"/>
              </w:rPr>
              <w:t xml:space="preserve">. </w:t>
            </w:r>
            <w:r>
              <w:rPr>
                <w:rFonts w:hint="eastAsia"/>
                <w:kern w:val="2"/>
              </w:rPr>
              <w:t xml:space="preserve">The number of </w:t>
            </w:r>
            <w:proofErr w:type="spellStart"/>
            <w:proofErr w:type="gramStart"/>
            <w:r>
              <w:rPr>
                <w:rFonts w:hint="eastAsia"/>
                <w:kern w:val="2"/>
              </w:rPr>
              <w:t>PDs</w:t>
            </w:r>
            <w:proofErr w:type="spellEnd"/>
            <w:r>
              <w:rPr>
                <w:rFonts w:hint="eastAsia"/>
                <w:kern w:val="2"/>
              </w:rPr>
              <w:t xml:space="preserve"> :</w:t>
            </w:r>
            <w:proofErr w:type="gramEnd"/>
            <w:r>
              <w:rPr>
                <w:rFonts w:hint="eastAsia"/>
                <w:kern w:val="2"/>
              </w:rPr>
              <w:t xml:space="preserve"> 100, 500, 1000</w:t>
            </w:r>
            <w:r>
              <w:rPr>
                <w:kern w:val="2"/>
              </w:rPr>
              <w:t>,5000, 10000.</w:t>
            </w:r>
          </w:p>
        </w:tc>
      </w:tr>
      <w:tr w:rsidR="009E0DB9" w:rsidTr="009E0620">
        <w:tc>
          <w:tcPr>
            <w:tcW w:w="2802" w:type="dxa"/>
            <w:vAlign w:val="center"/>
          </w:tcPr>
          <w:p w:rsidR="00C22947" w:rsidRPr="00C22947" w:rsidRDefault="00CF1D22">
            <w:pPr>
              <w:rPr>
                <w:b/>
                <w:lang w:eastAsia="ko-KR"/>
              </w:rPr>
            </w:pPr>
            <w:r w:rsidRPr="00CF1D22">
              <w:rPr>
                <w:b/>
                <w:kern w:val="2"/>
              </w:rPr>
              <w:t xml:space="preserve">Simulation time </w:t>
            </w:r>
          </w:p>
        </w:tc>
        <w:tc>
          <w:tcPr>
            <w:tcW w:w="6422" w:type="dxa"/>
            <w:vAlign w:val="center"/>
          </w:tcPr>
          <w:p w:rsidR="00C22947" w:rsidRDefault="009E0DB9">
            <w:pPr>
              <w:rPr>
                <w:lang w:eastAsia="ko-KR"/>
              </w:rPr>
            </w:pPr>
            <w:del w:id="188" w:author="Samsung Electronics" w:date="2013-01-30T17:24:00Z">
              <w:r w:rsidDel="00C35659">
                <w:rPr>
                  <w:rFonts w:hint="eastAsia"/>
                  <w:kern w:val="2"/>
                </w:rPr>
                <w:delText xml:space="preserve">over </w:delText>
              </w:r>
            </w:del>
            <w:ins w:id="189" w:author="Samsung Electronics" w:date="2013-01-30T17:24:00Z">
              <w:r w:rsidR="00C35659">
                <w:rPr>
                  <w:rFonts w:hint="eastAsia"/>
                  <w:kern w:val="2"/>
                  <w:lang w:eastAsia="ko-KR"/>
                </w:rPr>
                <w:t>at least</w:t>
              </w:r>
              <w:r w:rsidR="00C35659">
                <w:rPr>
                  <w:rFonts w:hint="eastAsia"/>
                  <w:kern w:val="2"/>
                </w:rPr>
                <w:t xml:space="preserve"> </w:t>
              </w:r>
            </w:ins>
            <w:r>
              <w:rPr>
                <w:rFonts w:hint="eastAsia"/>
                <w:kern w:val="2"/>
              </w:rPr>
              <w:t>10</w:t>
            </w:r>
            <w:ins w:id="190" w:author="Li" w:date="2013-03-19T04:10:00Z">
              <w:r w:rsidR="00EC5DAC">
                <w:rPr>
                  <w:rFonts w:eastAsia="MS Mincho" w:hint="eastAsia"/>
                  <w:kern w:val="2"/>
                  <w:lang w:eastAsia="ja-JP"/>
                </w:rPr>
                <w:t>0</w:t>
              </w:r>
            </w:ins>
            <w:r>
              <w:rPr>
                <w:rFonts w:hint="eastAsia"/>
                <w:kern w:val="2"/>
              </w:rPr>
              <w:t xml:space="preserve"> sec</w:t>
            </w:r>
          </w:p>
        </w:tc>
      </w:tr>
      <w:tr w:rsidR="009E0DB9" w:rsidTr="009E0620">
        <w:tc>
          <w:tcPr>
            <w:tcW w:w="2802" w:type="dxa"/>
            <w:vAlign w:val="center"/>
          </w:tcPr>
          <w:p w:rsidR="00C22947" w:rsidRPr="00C22947" w:rsidRDefault="00CF1D22">
            <w:pPr>
              <w:rPr>
                <w:b/>
                <w:lang w:eastAsia="ko-KR"/>
              </w:rPr>
            </w:pPr>
            <w:r w:rsidRPr="00CF1D22">
              <w:rPr>
                <w:b/>
                <w:kern w:val="2"/>
              </w:rPr>
              <w:t>Iteration</w:t>
            </w:r>
          </w:p>
        </w:tc>
        <w:tc>
          <w:tcPr>
            <w:tcW w:w="6422" w:type="dxa"/>
            <w:vAlign w:val="center"/>
          </w:tcPr>
          <w:p w:rsidR="00C22947" w:rsidRDefault="009E0DB9">
            <w:pPr>
              <w:rPr>
                <w:lang w:eastAsia="ko-KR"/>
              </w:rPr>
            </w:pPr>
            <w:commentRangeStart w:id="191"/>
            <w:del w:id="192" w:author="Samsung Electronics" w:date="2013-01-30T17:24:00Z">
              <w:r w:rsidDel="00C35659">
                <w:rPr>
                  <w:rFonts w:hint="eastAsia"/>
                  <w:kern w:val="2"/>
                </w:rPr>
                <w:delText xml:space="preserve">over </w:delText>
              </w:r>
            </w:del>
            <w:ins w:id="193" w:author="Samsung Electronics" w:date="2013-01-30T17:24:00Z">
              <w:r w:rsidR="00C35659">
                <w:rPr>
                  <w:rFonts w:hint="eastAsia"/>
                  <w:kern w:val="2"/>
                  <w:lang w:eastAsia="ko-KR"/>
                </w:rPr>
                <w:t>at least</w:t>
              </w:r>
              <w:r w:rsidR="00C35659">
                <w:rPr>
                  <w:rFonts w:hint="eastAsia"/>
                  <w:kern w:val="2"/>
                </w:rPr>
                <w:t xml:space="preserve"> </w:t>
              </w:r>
            </w:ins>
            <w:r>
              <w:rPr>
                <w:rFonts w:hint="eastAsia"/>
                <w:kern w:val="2"/>
              </w:rPr>
              <w:t>10</w:t>
            </w:r>
            <w:del w:id="194" w:author="Li" w:date="2013-03-19T04:12:00Z">
              <w:r w:rsidDel="009175E2">
                <w:rPr>
                  <w:rFonts w:hint="eastAsia"/>
                  <w:kern w:val="2"/>
                </w:rPr>
                <w:delText>00</w:delText>
              </w:r>
            </w:del>
            <w:r>
              <w:rPr>
                <w:rFonts w:hint="eastAsia"/>
                <w:kern w:val="2"/>
              </w:rPr>
              <w:t xml:space="preserve"> rounds</w:t>
            </w:r>
            <w:commentRangeEnd w:id="191"/>
            <w:r w:rsidR="003D39A9">
              <w:rPr>
                <w:rStyle w:val="CommentReference"/>
              </w:rPr>
              <w:commentReference w:id="191"/>
            </w:r>
          </w:p>
        </w:tc>
      </w:tr>
      <w:tr w:rsidR="009E0DB9" w:rsidTr="009E0620">
        <w:tc>
          <w:tcPr>
            <w:tcW w:w="2802" w:type="dxa"/>
            <w:vAlign w:val="center"/>
          </w:tcPr>
          <w:p w:rsidR="00C22947" w:rsidRPr="00C22947" w:rsidRDefault="00CF1D22" w:rsidP="00CD2601">
            <w:pPr>
              <w:rPr>
                <w:b/>
                <w:lang w:eastAsia="ko-KR"/>
              </w:rPr>
            </w:pPr>
            <w:r w:rsidRPr="00CF1D22">
              <w:rPr>
                <w:b/>
                <w:kern w:val="2"/>
              </w:rPr>
              <w:t xml:space="preserve">PHY </w:t>
            </w:r>
            <w:r w:rsidR="00CD2601">
              <w:rPr>
                <w:rFonts w:hint="eastAsia"/>
                <w:b/>
                <w:kern w:val="2"/>
                <w:lang w:eastAsia="ko-KR"/>
              </w:rPr>
              <w:t>interface a</w:t>
            </w:r>
            <w:r w:rsidRPr="00CF1D22">
              <w:rPr>
                <w:b/>
                <w:kern w:val="2"/>
              </w:rPr>
              <w:t>bstraction</w:t>
            </w:r>
          </w:p>
        </w:tc>
        <w:tc>
          <w:tcPr>
            <w:tcW w:w="6422" w:type="dxa"/>
            <w:vAlign w:val="center"/>
          </w:tcPr>
          <w:p w:rsidR="004249C1" w:rsidRDefault="00DA0A42" w:rsidP="009175E2">
            <w:pPr>
              <w:rPr>
                <w:kern w:val="2"/>
                <w:lang w:eastAsia="ko-KR"/>
              </w:rPr>
            </w:pPr>
            <w:r>
              <w:rPr>
                <w:rFonts w:hint="eastAsia"/>
                <w:kern w:val="2"/>
                <w:lang w:eastAsia="ko-KR"/>
              </w:rPr>
              <w:t xml:space="preserve">- </w:t>
            </w:r>
            <w:r w:rsidR="004249C1">
              <w:rPr>
                <w:rFonts w:hint="eastAsia"/>
                <w:kern w:val="2"/>
                <w:lang w:eastAsia="ko-KR"/>
              </w:rPr>
              <w:t>Common PHY mode:</w:t>
            </w:r>
          </w:p>
          <w:p w:rsidR="004249C1" w:rsidRPr="004249C1" w:rsidRDefault="004249C1">
            <w:pPr>
              <w:ind w:firstLineChars="100" w:firstLine="220"/>
              <w:rPr>
                <w:kern w:val="2"/>
                <w:lang w:eastAsia="ko-KR"/>
                <w:rPrChange w:id="196" w:author="Samsung Electronics" w:date="2013-02-18T16:00:00Z">
                  <w:rPr>
                    <w:rFonts w:ascii="Arial" w:cs="Arial"/>
                    <w:szCs w:val="36"/>
                    <w:lang w:eastAsia="ko-KR"/>
                  </w:rPr>
                </w:rPrChange>
              </w:rPr>
            </w:pPr>
            <w:r w:rsidRPr="009175E2">
              <w:rPr>
                <w:rFonts w:eastAsia="Malgun Gothic"/>
                <w:kern w:val="2"/>
                <w:lang w:eastAsia="ko-KR"/>
              </w:rPr>
              <w:t xml:space="preserve">The received </w:t>
            </w:r>
            <w:r w:rsidRPr="009175E2">
              <w:rPr>
                <w:rFonts w:eastAsia="Malgun Gothic"/>
                <w:i/>
                <w:kern w:val="2"/>
                <w:lang w:eastAsia="ko-KR"/>
              </w:rPr>
              <w:t>E</w:t>
            </w:r>
            <w:r w:rsidRPr="009175E2">
              <w:rPr>
                <w:i/>
                <w:kern w:val="2"/>
                <w:vertAlign w:val="subscript"/>
                <w:lang w:eastAsia="ko-KR"/>
              </w:rPr>
              <w:t>s</w:t>
            </w:r>
            <w:r w:rsidRPr="009175E2">
              <w:rPr>
                <w:rFonts w:eastAsia="Malgun Gothic"/>
                <w:i/>
                <w:kern w:val="2"/>
                <w:lang w:eastAsia="ko-KR"/>
              </w:rPr>
              <w:t>/N</w:t>
            </w:r>
            <w:r w:rsidRPr="009175E2">
              <w:rPr>
                <w:i/>
                <w:kern w:val="2"/>
                <w:vertAlign w:val="subscript"/>
                <w:lang w:eastAsia="ko-KR"/>
              </w:rPr>
              <w:t>0</w:t>
            </w:r>
            <w:r w:rsidRPr="009175E2">
              <w:rPr>
                <w:rFonts w:eastAsia="Malgun Gothic"/>
                <w:kern w:val="2"/>
                <w:lang w:eastAsia="ko-KR"/>
              </w:rPr>
              <w:t xml:space="preserve"> can be used in the </w:t>
            </w:r>
            <w:proofErr w:type="gramStart"/>
            <w:r w:rsidRPr="009175E2">
              <w:rPr>
                <w:rFonts w:eastAsia="Malgun Gothic"/>
                <w:kern w:val="2"/>
                <w:lang w:eastAsia="ko-KR"/>
              </w:rPr>
              <w:t>PER</w:t>
            </w:r>
            <w:r>
              <w:rPr>
                <w:rFonts w:hint="eastAsia"/>
                <w:kern w:val="2"/>
                <w:lang w:eastAsia="ko-KR"/>
              </w:rPr>
              <w:t>(</w:t>
            </w:r>
            <w:proofErr w:type="gramEnd"/>
            <w:r>
              <w:rPr>
                <w:rFonts w:hint="eastAsia"/>
                <w:kern w:val="2"/>
                <w:lang w:eastAsia="ko-KR"/>
              </w:rPr>
              <w:t>Packet Error Rate)</w:t>
            </w:r>
            <w:r w:rsidRPr="009175E2">
              <w:rPr>
                <w:rFonts w:eastAsia="Malgun Gothic"/>
                <w:kern w:val="2"/>
                <w:lang w:eastAsia="ko-KR"/>
              </w:rPr>
              <w:t xml:space="preserve"> curves provided in </w:t>
            </w:r>
            <w:r w:rsidR="00316F68">
              <w:rPr>
                <w:rFonts w:hint="eastAsia"/>
                <w:kern w:val="2"/>
                <w:lang w:eastAsia="ko-KR"/>
              </w:rPr>
              <w:t>DCN</w:t>
            </w:r>
            <w:r w:rsidRPr="009175E2">
              <w:rPr>
                <w:rFonts w:eastAsia="Malgun Gothic"/>
                <w:kern w:val="2"/>
                <w:lang w:eastAsia="ko-KR"/>
              </w:rPr>
              <w:t>13-0058 to know the value of PER</w:t>
            </w:r>
            <w:r w:rsidR="00DA0A42">
              <w:rPr>
                <w:rFonts w:hint="eastAsia"/>
                <w:kern w:val="2"/>
                <w:lang w:eastAsia="ko-KR"/>
              </w:rPr>
              <w:t xml:space="preserve"> of discovery signal sent by BPSK and 1/2 coding rate</w:t>
            </w:r>
            <w:r w:rsidRPr="009175E2">
              <w:rPr>
                <w:rFonts w:eastAsia="Malgun Gothic"/>
                <w:kern w:val="2"/>
                <w:lang w:eastAsia="ko-KR"/>
              </w:rPr>
              <w:t xml:space="preserve">. Such PER curves were obtained assuming </w:t>
            </w:r>
            <w:r w:rsidR="003A1D6C">
              <w:rPr>
                <w:rFonts w:hint="eastAsia"/>
                <w:kern w:val="2"/>
                <w:lang w:eastAsia="ko-KR"/>
              </w:rPr>
              <w:t xml:space="preserve">using </w:t>
            </w:r>
            <w:r>
              <w:rPr>
                <w:rFonts w:hint="eastAsia"/>
                <w:kern w:val="2"/>
                <w:lang w:eastAsia="ko-KR"/>
              </w:rPr>
              <w:t>convolution code</w:t>
            </w:r>
            <w:r w:rsidR="003A1D6C">
              <w:rPr>
                <w:rFonts w:hint="eastAsia"/>
                <w:kern w:val="2"/>
                <w:lang w:eastAsia="ko-KR"/>
              </w:rPr>
              <w:t xml:space="preserve"> and a</w:t>
            </w:r>
            <w:r>
              <w:rPr>
                <w:rFonts w:hint="eastAsia"/>
                <w:kern w:val="2"/>
                <w:lang w:eastAsia="ko-KR"/>
              </w:rPr>
              <w:t xml:space="preserve"> </w:t>
            </w:r>
            <w:r w:rsidRPr="009175E2">
              <w:rPr>
                <w:rFonts w:eastAsia="Malgun Gothic"/>
                <w:kern w:val="2"/>
                <w:lang w:eastAsia="ko-KR"/>
              </w:rPr>
              <w:t>packet length of 150 bytes</w:t>
            </w:r>
            <w:r w:rsidR="00DA0A42">
              <w:rPr>
                <w:rFonts w:hint="eastAsia"/>
                <w:kern w:val="2"/>
                <w:lang w:eastAsia="ko-KR"/>
              </w:rPr>
              <w:t xml:space="preserve"> at AWGN channel</w:t>
            </w:r>
            <w:r w:rsidRPr="009175E2">
              <w:rPr>
                <w:rFonts w:eastAsia="Malgun Gothic"/>
                <w:kern w:val="2"/>
                <w:lang w:eastAsia="ko-KR"/>
              </w:rPr>
              <w:t>. Assuming bit errors in a packet are independent and uniformly distributed, the PER curves for a packet length of 16 bytes are obtained as</w:t>
            </w:r>
          </w:p>
          <w:p w:rsidR="00000000" w:rsidRDefault="0090419D">
            <w:pPr>
              <w:ind w:firstLineChars="100" w:firstLine="220"/>
              <w:jc w:val="center"/>
              <w:rPr>
                <w:ins w:id="197" w:author="Samsung Electronics" w:date="2013-01-31T15:10:00Z"/>
                <w:kern w:val="2"/>
                <w:lang w:eastAsia="ko-KR"/>
              </w:rPr>
              <w:pPrChange w:id="198" w:author="Samsung Electronics" w:date="2013-01-31T15:12:00Z">
                <w:pPr>
                  <w:ind w:firstLineChars="100" w:firstLine="220"/>
                </w:pPr>
              </w:pPrChange>
            </w:pPr>
            <w:ins w:id="199" w:author="Samsung Electronics" w:date="2013-01-31T15:10:00Z">
              <w:r w:rsidRPr="004F5323">
                <w:rPr>
                  <w:position w:val="-10"/>
                </w:rPr>
                <w:object w:dxaOrig="2460" w:dyaOrig="380">
                  <v:shape id="_x0000_i1043" type="#_x0000_t75" style="width:123.45pt;height:19.15pt" o:ole="">
                    <v:imagedata r:id="rId45" o:title=""/>
                  </v:shape>
                  <o:OLEObject Type="Embed" ProgID="Equation.3" ShapeID="_x0000_i1043" DrawAspect="Content" ObjectID="_1425234264" r:id="rId46"/>
                </w:object>
              </w:r>
            </w:ins>
          </w:p>
          <w:p w:rsidR="009E0620" w:rsidRDefault="009E0DB9">
            <w:pPr>
              <w:ind w:firstLineChars="100" w:firstLine="220"/>
              <w:rPr>
                <w:lang w:eastAsia="ko-KR"/>
              </w:rPr>
            </w:pPr>
            <w:r>
              <w:rPr>
                <w:rFonts w:hint="eastAsia"/>
                <w:kern w:val="2"/>
                <w:lang w:eastAsia="ko-KR"/>
              </w:rPr>
              <w:t xml:space="preserve">. </w:t>
            </w:r>
            <w:r w:rsidR="0090419D" w:rsidRPr="0090419D">
              <w:rPr>
                <w:kern w:val="2"/>
              </w:rPr>
              <w:t>Optionally and in addition, proposers may provide results with their own PHY interface abstraction.</w:t>
            </w:r>
            <w:del w:id="200" w:author="Samsung Electronics" w:date="2013-02-18T15:53:00Z">
              <w:r w:rsidDel="0090419D">
                <w:rPr>
                  <w:rFonts w:hint="eastAsia"/>
                  <w:kern w:val="2"/>
                </w:rPr>
                <w:delText>Additional PHY mode is up to proposers</w:delText>
              </w:r>
            </w:del>
          </w:p>
        </w:tc>
      </w:tr>
      <w:tr w:rsidR="009E0DB9" w:rsidTr="009E0620">
        <w:tc>
          <w:tcPr>
            <w:tcW w:w="2802" w:type="dxa"/>
            <w:vAlign w:val="center"/>
          </w:tcPr>
          <w:p w:rsidR="00C22947" w:rsidRPr="00C22947" w:rsidRDefault="00CF1D22">
            <w:pPr>
              <w:rPr>
                <w:b/>
                <w:lang w:eastAsia="ko-KR"/>
              </w:rPr>
            </w:pPr>
            <w:r w:rsidRPr="00CF1D22">
              <w:rPr>
                <w:b/>
                <w:kern w:val="2"/>
              </w:rPr>
              <w:t>Discovery ID length</w:t>
            </w:r>
          </w:p>
        </w:tc>
        <w:tc>
          <w:tcPr>
            <w:tcW w:w="6422" w:type="dxa"/>
            <w:vAlign w:val="center"/>
          </w:tcPr>
          <w:p w:rsidR="00C22947" w:rsidRDefault="009E0DB9">
            <w:pPr>
              <w:rPr>
                <w:lang w:eastAsia="ko-KR"/>
              </w:rPr>
            </w:pPr>
            <w:r>
              <w:rPr>
                <w:rFonts w:hint="eastAsia"/>
                <w:kern w:val="2"/>
              </w:rPr>
              <w:t xml:space="preserve">16 bytes </w:t>
            </w:r>
          </w:p>
        </w:tc>
      </w:tr>
      <w:tr w:rsidR="009E0DB9" w:rsidTr="009E0620">
        <w:tc>
          <w:tcPr>
            <w:tcW w:w="2802" w:type="dxa"/>
            <w:vAlign w:val="center"/>
          </w:tcPr>
          <w:p w:rsidR="00C22947" w:rsidRPr="00C22947" w:rsidRDefault="00CF1D22">
            <w:pPr>
              <w:rPr>
                <w:b/>
                <w:lang w:eastAsia="ko-KR"/>
              </w:rPr>
            </w:pPr>
            <w:r w:rsidRPr="00CF1D22">
              <w:rPr>
                <w:b/>
                <w:kern w:val="2"/>
              </w:rPr>
              <w:t>Discovery transmission interval</w:t>
            </w:r>
          </w:p>
        </w:tc>
        <w:tc>
          <w:tcPr>
            <w:tcW w:w="6422" w:type="dxa"/>
            <w:vAlign w:val="center"/>
          </w:tcPr>
          <w:p w:rsidR="00C22947" w:rsidRDefault="009E0DB9">
            <w:pPr>
              <w:rPr>
                <w:lang w:eastAsia="ko-KR"/>
              </w:rPr>
            </w:pPr>
            <w:r>
              <w:rPr>
                <w:rFonts w:hint="eastAsia"/>
                <w:kern w:val="2"/>
              </w:rPr>
              <w:t>It depends on proposers.</w:t>
            </w:r>
          </w:p>
        </w:tc>
      </w:tr>
    </w:tbl>
    <w:p w:rsidR="00D27B09" w:rsidRDefault="00D27B09" w:rsidP="00D27B09">
      <w:pPr>
        <w:pStyle w:val="Heading4"/>
        <w:numPr>
          <w:ilvl w:val="0"/>
          <w:numId w:val="0"/>
        </w:numPr>
        <w:ind w:left="851"/>
      </w:pPr>
    </w:p>
    <w:p w:rsidR="009E0620" w:rsidRDefault="00537E01">
      <w:pPr>
        <w:pStyle w:val="Heading4"/>
      </w:pPr>
      <w:r>
        <w:rPr>
          <w:rFonts w:hint="eastAsia"/>
        </w:rPr>
        <w:t>Performance metric for discovery</w:t>
      </w:r>
    </w:p>
    <w:p w:rsidR="009E0620" w:rsidRDefault="00537E01">
      <w:pPr>
        <w:pStyle w:val="ListParagraph"/>
        <w:numPr>
          <w:ilvl w:val="0"/>
          <w:numId w:val="32"/>
        </w:numPr>
        <w:ind w:leftChars="0"/>
        <w:rPr>
          <w:lang w:eastAsia="ko-KR"/>
        </w:rPr>
      </w:pPr>
      <w:r>
        <w:rPr>
          <w:lang w:eastAsia="ko-KR"/>
        </w:rPr>
        <w:t xml:space="preserve">Average number of discovered </w:t>
      </w:r>
      <w:proofErr w:type="spellStart"/>
      <w:r>
        <w:rPr>
          <w:lang w:eastAsia="ko-KR"/>
        </w:rPr>
        <w:t>PDs</w:t>
      </w:r>
      <w:proofErr w:type="spellEnd"/>
      <w:r>
        <w:rPr>
          <w:lang w:eastAsia="ko-KR"/>
        </w:rPr>
        <w:t xml:space="preserve"> over the simulation time.</w:t>
      </w:r>
      <w:ins w:id="201" w:author="Samsung Electronics" w:date="2013-01-24T16:42:00Z">
        <w:r w:rsidR="00697C61">
          <w:rPr>
            <w:rFonts w:hint="eastAsia"/>
            <w:lang w:eastAsia="ko-KR"/>
          </w:rPr>
          <w:br/>
        </w:r>
      </w:ins>
      <w:r w:rsidR="00697C61">
        <w:rPr>
          <w:rFonts w:hint="eastAsia"/>
          <w:lang w:eastAsia="ko-KR"/>
        </w:rPr>
        <w:t>(</w:t>
      </w:r>
      <w:r w:rsidR="00180BA2" w:rsidRPr="00180BA2">
        <w:rPr>
          <w:lang w:eastAsia="ko-KR"/>
        </w:rPr>
        <w:t xml:space="preserve">Note that </w:t>
      </w:r>
      <w:proofErr w:type="spellStart"/>
      <w:r w:rsidR="00180BA2" w:rsidRPr="00180BA2">
        <w:rPr>
          <w:lang w:eastAsia="ko-KR"/>
        </w:rPr>
        <w:t>PDs</w:t>
      </w:r>
      <w:proofErr w:type="spellEnd"/>
      <w:r w:rsidR="00180BA2" w:rsidRPr="00180BA2">
        <w:rPr>
          <w:lang w:eastAsia="ko-KR"/>
        </w:rPr>
        <w:t xml:space="preserve"> already discovered are not counted when those are re-discovered again</w:t>
      </w:r>
      <w:r w:rsidR="00697C61">
        <w:rPr>
          <w:rFonts w:hint="eastAsia"/>
          <w:lang w:eastAsia="ko-KR"/>
        </w:rPr>
        <w:t>.)</w:t>
      </w:r>
    </w:p>
    <w:p w:rsidR="009E0620" w:rsidRDefault="00537E01">
      <w:pPr>
        <w:pStyle w:val="ListParagraph"/>
        <w:numPr>
          <w:ilvl w:val="0"/>
          <w:numId w:val="32"/>
        </w:numPr>
        <w:ind w:leftChars="0"/>
        <w:rPr>
          <w:lang w:eastAsia="ko-KR"/>
        </w:rPr>
      </w:pPr>
      <w:r>
        <w:rPr>
          <w:lang w:eastAsia="ko-KR"/>
        </w:rPr>
        <w:t xml:space="preserve">CDF of the discovery latency according to the number of </w:t>
      </w:r>
      <w:proofErr w:type="spellStart"/>
      <w:r>
        <w:rPr>
          <w:lang w:eastAsia="ko-KR"/>
        </w:rPr>
        <w:t>PDs</w:t>
      </w:r>
      <w:proofErr w:type="spellEnd"/>
    </w:p>
    <w:p w:rsidR="00CF1D22" w:rsidRDefault="00537E01" w:rsidP="00CF1D22">
      <w:pPr>
        <w:pStyle w:val="ListParagraph"/>
        <w:numPr>
          <w:ilvl w:val="0"/>
          <w:numId w:val="32"/>
        </w:numPr>
        <w:ind w:leftChars="0"/>
        <w:rPr>
          <w:lang w:eastAsia="ko-KR"/>
        </w:rPr>
      </w:pPr>
      <w:r>
        <w:rPr>
          <w:lang w:eastAsia="ko-KR"/>
        </w:rPr>
        <w:t>Average power consumption</w:t>
      </w:r>
      <w:r w:rsidR="00923DBE">
        <w:rPr>
          <w:rFonts w:hint="eastAsia"/>
          <w:lang w:eastAsia="ko-KR"/>
        </w:rPr>
        <w:t xml:space="preserve"> [</w:t>
      </w:r>
      <w:proofErr w:type="spellStart"/>
      <w:r w:rsidR="00923DBE">
        <w:rPr>
          <w:rFonts w:hint="eastAsia"/>
          <w:lang w:eastAsia="ko-KR"/>
        </w:rPr>
        <w:t>mW</w:t>
      </w:r>
      <w:commentRangeStart w:id="202"/>
      <w:proofErr w:type="spellEnd"/>
      <w:del w:id="203" w:author="Samsung Electronics" w:date="2013-01-31T14:38:00Z">
        <w:r w:rsidR="00923DBE" w:rsidDel="00235747">
          <w:rPr>
            <w:rFonts w:hint="eastAsia"/>
            <w:lang w:eastAsia="ko-KR"/>
          </w:rPr>
          <w:delText>/s</w:delText>
        </w:r>
      </w:del>
      <w:commentRangeEnd w:id="202"/>
      <w:r w:rsidR="00E42D88">
        <w:rPr>
          <w:rStyle w:val="CommentReference"/>
        </w:rPr>
        <w:commentReference w:id="202"/>
      </w:r>
      <w:r w:rsidR="00923DBE">
        <w:rPr>
          <w:rFonts w:hint="eastAsia"/>
          <w:lang w:eastAsia="ko-KR"/>
        </w:rPr>
        <w:t>]</w:t>
      </w:r>
      <w:r w:rsidR="00923DBE">
        <w:rPr>
          <w:rFonts w:hint="eastAsia"/>
          <w:lang w:eastAsia="ko-KR"/>
        </w:rPr>
        <w:br/>
        <w:t xml:space="preserve">* </w:t>
      </w:r>
      <w:r>
        <w:rPr>
          <w:lang w:eastAsia="ko-KR"/>
        </w:rPr>
        <w:t xml:space="preserve">Power consumption </w:t>
      </w:r>
      <w:r w:rsidR="00923DBE">
        <w:rPr>
          <w:rFonts w:hint="eastAsia"/>
          <w:lang w:eastAsia="ko-KR"/>
        </w:rPr>
        <w:t xml:space="preserve">: </w:t>
      </w:r>
      <w:r>
        <w:rPr>
          <w:lang w:eastAsia="ko-KR"/>
        </w:rPr>
        <w:t xml:space="preserve">for </w:t>
      </w:r>
      <w:proofErr w:type="spellStart"/>
      <w:r>
        <w:rPr>
          <w:lang w:eastAsia="ko-KR"/>
        </w:rPr>
        <w:t>Tx</w:t>
      </w:r>
      <w:proofErr w:type="spellEnd"/>
      <w:r w:rsidR="00923DBE">
        <w:rPr>
          <w:rFonts w:hint="eastAsia"/>
          <w:lang w:eastAsia="ko-KR"/>
        </w:rPr>
        <w:t xml:space="preserve"> 11.3mA, for Rx 13.5mA, for standby 26 </w:t>
      </w:r>
      <w:proofErr w:type="spellStart"/>
      <w:r w:rsidR="00923DBE">
        <w:rPr>
          <w:rFonts w:hint="eastAsia"/>
          <w:lang w:eastAsia="ko-KR"/>
        </w:rPr>
        <w:t>uA</w:t>
      </w:r>
      <w:proofErr w:type="spellEnd"/>
      <w:r w:rsidR="00923DBE">
        <w:rPr>
          <w:rFonts w:hint="eastAsia"/>
          <w:lang w:eastAsia="ko-KR"/>
        </w:rPr>
        <w:t xml:space="preserve"> with 3.6 V power supply</w:t>
      </w:r>
    </w:p>
    <w:p w:rsidR="009E0DB9" w:rsidRPr="00AC430A" w:rsidRDefault="009E0DB9">
      <w:pPr>
        <w:rPr>
          <w:lang w:eastAsia="ko-KR"/>
        </w:rPr>
      </w:pPr>
    </w:p>
    <w:p w:rsidR="008A3FCF" w:rsidRPr="00AC430A" w:rsidRDefault="00F47A26" w:rsidP="00FA7C88">
      <w:pPr>
        <w:pStyle w:val="Heading3"/>
      </w:pPr>
      <w:bookmarkStart w:id="204" w:name="_Toc346250032"/>
      <w:r>
        <w:rPr>
          <w:rFonts w:hint="eastAsia"/>
        </w:rPr>
        <w:t>S</w:t>
      </w:r>
      <w:r w:rsidR="008A3FCF" w:rsidRPr="00AC430A">
        <w:t>cenarios &amp; parameters for PD links</w:t>
      </w:r>
      <w:bookmarkEnd w:id="204"/>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w:t>
      </w:r>
      <w:proofErr w:type="spellStart"/>
      <w:r w:rsidRPr="00AC430A">
        <w:rPr>
          <w:lang w:eastAsia="ko-KR"/>
        </w:rPr>
        <w:t>unicast</w:t>
      </w:r>
      <w:proofErr w:type="spellEnd"/>
      <w:r w:rsidRPr="00AC430A">
        <w:rPr>
          <w:lang w:eastAsia="ko-KR"/>
        </w:rPr>
        <w:t xml:space="preserve">, multicast, </w:t>
      </w:r>
      <w:proofErr w:type="spellStart"/>
      <w:proofErr w:type="gramStart"/>
      <w:r w:rsidR="00C5430F">
        <w:rPr>
          <w:rFonts w:hint="eastAsia"/>
          <w:lang w:eastAsia="ko-KR"/>
        </w:rPr>
        <w:t>groupcast</w:t>
      </w:r>
      <w:proofErr w:type="spellEnd"/>
      <w:proofErr w:type="gramEnd"/>
      <w:r w:rsidRPr="00AC430A">
        <w:rPr>
          <w:lang w:eastAsia="ko-KR"/>
        </w:rPr>
        <w:t>)</w:t>
      </w:r>
      <w:r w:rsidRPr="00AC430A">
        <w:rPr>
          <w:rFonts w:hint="eastAsia"/>
          <w:lang w:eastAsia="ko-KR"/>
        </w:rPr>
        <w:t>.</w:t>
      </w:r>
    </w:p>
    <w:p w:rsidR="009E0620" w:rsidRDefault="00335B91">
      <w:proofErr w:type="spellStart"/>
      <w:r w:rsidRPr="00335B91">
        <w:t>Unicast</w:t>
      </w:r>
      <w:proofErr w:type="spellEnd"/>
      <w:r w:rsidRPr="00335B91">
        <w:t xml:space="preserve"> with 1 hop is mandatory with optional multicast, group-cast, </w:t>
      </w:r>
      <w:proofErr w:type="spellStart"/>
      <w:r w:rsidRPr="00335B91">
        <w:t>multihop</w:t>
      </w:r>
      <w:proofErr w:type="spellEnd"/>
      <w:r w:rsidRPr="00335B91">
        <w:t xml:space="preserve"> scenarios.</w:t>
      </w:r>
    </w:p>
    <w:p w:rsidR="00C22947" w:rsidRDefault="00C22947">
      <w:pPr>
        <w:rPr>
          <w:lang w:eastAsia="ko-KR"/>
        </w:rPr>
      </w:pPr>
    </w:p>
    <w:p w:rsidR="009E0620" w:rsidRDefault="00335B91">
      <w:pPr>
        <w:pStyle w:val="Heading4"/>
      </w:pPr>
      <w:r>
        <w:rPr>
          <w:rFonts w:hint="eastAsia"/>
        </w:rPr>
        <w:t>Simulation parameters for communication</w:t>
      </w:r>
    </w:p>
    <w:tbl>
      <w:tblPr>
        <w:tblStyle w:val="TableGrid"/>
        <w:tblW w:w="0" w:type="auto"/>
        <w:tblLook w:val="04A0"/>
      </w:tblPr>
      <w:tblGrid>
        <w:gridCol w:w="2802"/>
        <w:gridCol w:w="6422"/>
        <w:tblGridChange w:id="205">
          <w:tblGrid>
            <w:gridCol w:w="2802"/>
            <w:gridCol w:w="6422"/>
          </w:tblGrid>
        </w:tblGridChange>
      </w:tblGrid>
      <w:tr w:rsidR="009B1765" w:rsidTr="009E0620">
        <w:tc>
          <w:tcPr>
            <w:tcW w:w="2802" w:type="dxa"/>
            <w:vAlign w:val="center"/>
          </w:tcPr>
          <w:p w:rsidR="00C22947" w:rsidRPr="00C22947" w:rsidRDefault="00CF1D22">
            <w:pPr>
              <w:rPr>
                <w:b/>
                <w:lang w:eastAsia="ko-KR"/>
              </w:rPr>
            </w:pPr>
            <w:r w:rsidRPr="00CF1D22">
              <w:rPr>
                <w:b/>
                <w:kern w:val="2"/>
              </w:rPr>
              <w:t>PD deployment</w:t>
            </w:r>
          </w:p>
        </w:tc>
        <w:tc>
          <w:tcPr>
            <w:tcW w:w="6422" w:type="dxa"/>
            <w:vAlign w:val="center"/>
          </w:tcPr>
          <w:p w:rsidR="00C22947" w:rsidRDefault="00CF1D22">
            <w:pPr>
              <w:rPr>
                <w:lang w:eastAsia="ko-KR"/>
              </w:rPr>
            </w:pPr>
            <w:del w:id="206" w:author="Samsung Electronics" w:date="2013-01-24T16:41:00Z">
              <w:r w:rsidRPr="00CF1D22" w:rsidDel="0007412A">
                <w:rPr>
                  <w:kern w:val="2"/>
                </w:rPr>
                <w:delText>Link class-based model</w:delText>
              </w:r>
            </w:del>
            <w:ins w:id="207" w:author="Samsung Electronics" w:date="2013-01-24T16:41:00Z">
              <w:r w:rsidR="0007412A">
                <w:rPr>
                  <w:rFonts w:hint="eastAsia"/>
                  <w:kern w:val="2"/>
                  <w:lang w:eastAsia="ko-KR"/>
                </w:rPr>
                <w:t>Two step uniform random drop model</w:t>
              </w:r>
            </w:ins>
          </w:p>
        </w:tc>
      </w:tr>
      <w:tr w:rsidR="009B1765" w:rsidTr="009E0620">
        <w:tc>
          <w:tcPr>
            <w:tcW w:w="2802" w:type="dxa"/>
            <w:vAlign w:val="center"/>
          </w:tcPr>
          <w:p w:rsidR="00C22947" w:rsidRPr="00C22947" w:rsidRDefault="00CF1D22">
            <w:pPr>
              <w:rPr>
                <w:b/>
                <w:lang w:eastAsia="ko-KR"/>
              </w:rPr>
            </w:pPr>
            <w:r w:rsidRPr="00CF1D22">
              <w:rPr>
                <w:b/>
                <w:kern w:val="2"/>
              </w:rPr>
              <w:t>Traffic</w:t>
            </w:r>
          </w:p>
        </w:tc>
        <w:tc>
          <w:tcPr>
            <w:tcW w:w="6422" w:type="dxa"/>
            <w:vAlign w:val="center"/>
          </w:tcPr>
          <w:p w:rsidR="00D03341" w:rsidRDefault="009E0620">
            <w:pPr>
              <w:rPr>
                <w:kern w:val="2"/>
                <w:lang w:eastAsia="ko-KR"/>
              </w:rPr>
            </w:pPr>
            <w:commentRangeStart w:id="208"/>
            <w:r>
              <w:rPr>
                <w:rFonts w:hint="eastAsia"/>
                <w:kern w:val="2"/>
                <w:lang w:eastAsia="ko-KR"/>
              </w:rPr>
              <w:t>Full buffer</w:t>
            </w:r>
            <w:r w:rsidR="00D03341">
              <w:rPr>
                <w:rFonts w:hint="eastAsia"/>
                <w:kern w:val="2"/>
                <w:lang w:eastAsia="ko-KR"/>
              </w:rPr>
              <w:t xml:space="preserve"> (for high data rate)</w:t>
            </w:r>
            <w:r>
              <w:rPr>
                <w:rFonts w:hint="eastAsia"/>
                <w:kern w:val="2"/>
                <w:lang w:eastAsia="ko-KR"/>
              </w:rPr>
              <w:t xml:space="preserve"> </w:t>
            </w:r>
            <w:commentRangeEnd w:id="208"/>
            <w:r w:rsidR="001D4F95">
              <w:rPr>
                <w:rStyle w:val="CommentReference"/>
              </w:rPr>
              <w:commentReference w:id="208"/>
            </w:r>
          </w:p>
          <w:p w:rsidR="009E0620" w:rsidRDefault="00D03341">
            <w:pPr>
              <w:rPr>
                <w:kern w:val="2"/>
                <w:lang w:eastAsia="ko-KR"/>
              </w:rPr>
            </w:pPr>
            <w:r>
              <w:rPr>
                <w:rFonts w:hint="eastAsia"/>
                <w:kern w:val="2"/>
                <w:lang w:eastAsia="ko-KR"/>
              </w:rPr>
              <w:t xml:space="preserve">- </w:t>
            </w:r>
            <w:proofErr w:type="gramStart"/>
            <w:r w:rsidR="009E0620">
              <w:rPr>
                <w:rFonts w:hint="eastAsia"/>
                <w:kern w:val="2"/>
                <w:lang w:eastAsia="ko-KR"/>
              </w:rPr>
              <w:t>latency</w:t>
            </w:r>
            <w:proofErr w:type="gramEnd"/>
            <w:r w:rsidR="009E0620">
              <w:rPr>
                <w:rFonts w:hint="eastAsia"/>
                <w:kern w:val="2"/>
                <w:lang w:eastAsia="ko-KR"/>
              </w:rPr>
              <w:t xml:space="preserve"> is not </w:t>
            </w:r>
            <w:r>
              <w:rPr>
                <w:rFonts w:hint="eastAsia"/>
                <w:kern w:val="2"/>
                <w:lang w:eastAsia="ko-KR"/>
              </w:rPr>
              <w:t>measured</w:t>
            </w:r>
            <w:r w:rsidR="009E0620">
              <w:rPr>
                <w:rFonts w:hint="eastAsia"/>
                <w:kern w:val="2"/>
                <w:lang w:eastAsia="ko-KR"/>
              </w:rPr>
              <w:t xml:space="preserve"> at this parameter</w:t>
            </w:r>
            <w:r>
              <w:rPr>
                <w:rFonts w:hint="eastAsia"/>
                <w:kern w:val="2"/>
                <w:lang w:eastAsia="ko-KR"/>
              </w:rPr>
              <w:t>.</w:t>
            </w:r>
          </w:p>
          <w:p w:rsidR="009E0620" w:rsidRDefault="00CF1D22">
            <w:pPr>
              <w:rPr>
                <w:rFonts w:ascii="Arial" w:cs="Arial"/>
                <w:sz w:val="36"/>
                <w:szCs w:val="36"/>
                <w:lang w:eastAsia="ko-KR"/>
              </w:rPr>
            </w:pPr>
            <w:r w:rsidRPr="00CF1D22">
              <w:rPr>
                <w:kern w:val="2"/>
              </w:rPr>
              <w:t>Poisson</w:t>
            </w:r>
            <w:r w:rsidR="00E42D88">
              <w:rPr>
                <w:rFonts w:hint="eastAsia"/>
                <w:kern w:val="2"/>
                <w:lang w:eastAsia="ko-KR"/>
              </w:rPr>
              <w:t xml:space="preserve"> (for low and mid date rate)</w:t>
            </w:r>
          </w:p>
          <w:p w:rsidR="00C22947" w:rsidRDefault="00CF1D22" w:rsidP="00AD65C5">
            <w:pPr>
              <w:rPr>
                <w:lang w:eastAsia="ko-KR"/>
              </w:rPr>
            </w:pPr>
            <w:r w:rsidRPr="00CF1D22">
              <w:rPr>
                <w:kern w:val="2"/>
              </w:rPr>
              <w:t>- Inter arrival time : mean 10</w:t>
            </w:r>
            <w:del w:id="209" w:author="Samsung Electronics" w:date="2013-02-18T16:21:00Z">
              <w:r w:rsidRPr="00CF1D22" w:rsidDel="00AD65C5">
                <w:rPr>
                  <w:kern w:val="2"/>
                </w:rPr>
                <w:delText>0</w:delText>
              </w:r>
            </w:del>
            <w:r w:rsidRPr="00CF1D22">
              <w:rPr>
                <w:kern w:val="2"/>
              </w:rPr>
              <w:t xml:space="preserve"> </w:t>
            </w:r>
            <w:proofErr w:type="spellStart"/>
            <w:r w:rsidRPr="00CF1D22">
              <w:rPr>
                <w:kern w:val="2"/>
              </w:rPr>
              <w:t>msec</w:t>
            </w:r>
            <w:proofErr w:type="spellEnd"/>
            <w:r w:rsidRPr="00CF1D22">
              <w:rPr>
                <w:kern w:val="2"/>
              </w:rPr>
              <w:t xml:space="preserve"> </w:t>
            </w:r>
          </w:p>
        </w:tc>
      </w:tr>
      <w:tr w:rsidR="009B1765" w:rsidTr="00A6275C">
        <w:tblPrEx>
          <w:tblW w:w="0" w:type="auto"/>
          <w:tblPrExChange w:id="210" w:author="Li" w:date="2013-03-19T04:18:00Z">
            <w:tblPrEx>
              <w:tblW w:w="0" w:type="auto"/>
            </w:tblPrEx>
          </w:tblPrExChange>
        </w:tblPrEx>
        <w:tc>
          <w:tcPr>
            <w:tcW w:w="2802" w:type="dxa"/>
            <w:vAlign w:val="center"/>
            <w:tcPrChange w:id="211" w:author="Li" w:date="2013-03-19T04:18:00Z">
              <w:tcPr>
                <w:tcW w:w="2802" w:type="dxa"/>
                <w:vAlign w:val="center"/>
              </w:tcPr>
            </w:tcPrChange>
          </w:tcPr>
          <w:p w:rsidR="00C22947" w:rsidRPr="00C22947" w:rsidRDefault="00CF1D22">
            <w:pPr>
              <w:rPr>
                <w:b/>
                <w:lang w:eastAsia="ko-KR"/>
              </w:rPr>
            </w:pPr>
            <w:r w:rsidRPr="00CF1D22">
              <w:rPr>
                <w:b/>
                <w:kern w:val="2"/>
              </w:rPr>
              <w:lastRenderedPageBreak/>
              <w:t>Simulation time</w:t>
            </w:r>
          </w:p>
        </w:tc>
        <w:tc>
          <w:tcPr>
            <w:tcW w:w="6422" w:type="dxa"/>
            <w:shd w:val="clear" w:color="auto" w:fill="00B0F0"/>
            <w:vAlign w:val="center"/>
            <w:tcPrChange w:id="212" w:author="Li" w:date="2013-03-19T04:18:00Z">
              <w:tcPr>
                <w:tcW w:w="6422" w:type="dxa"/>
                <w:vAlign w:val="center"/>
              </w:tcPr>
            </w:tcPrChange>
          </w:tcPr>
          <w:p w:rsidR="00C22947" w:rsidRDefault="009B1765">
            <w:pPr>
              <w:rPr>
                <w:lang w:eastAsia="ko-KR"/>
              </w:rPr>
            </w:pPr>
            <w:r>
              <w:rPr>
                <w:rFonts w:hint="eastAsia"/>
                <w:kern w:val="2"/>
              </w:rPr>
              <w:t>at least 10 sec</w:t>
            </w:r>
          </w:p>
        </w:tc>
      </w:tr>
      <w:tr w:rsidR="009B1765" w:rsidTr="009E0620">
        <w:tc>
          <w:tcPr>
            <w:tcW w:w="2802" w:type="dxa"/>
            <w:vAlign w:val="center"/>
          </w:tcPr>
          <w:p w:rsidR="00C22947" w:rsidRPr="00C22947" w:rsidRDefault="00CF1D22">
            <w:pPr>
              <w:rPr>
                <w:b/>
                <w:lang w:eastAsia="ko-KR"/>
              </w:rPr>
            </w:pPr>
            <w:r w:rsidRPr="00CF1D22">
              <w:rPr>
                <w:b/>
                <w:kern w:val="2"/>
              </w:rPr>
              <w:t>Iteration</w:t>
            </w:r>
          </w:p>
        </w:tc>
        <w:tc>
          <w:tcPr>
            <w:tcW w:w="6422" w:type="dxa"/>
            <w:vAlign w:val="center"/>
          </w:tcPr>
          <w:p w:rsidR="00C22947" w:rsidRDefault="009B1765">
            <w:pPr>
              <w:rPr>
                <w:lang w:eastAsia="ko-KR"/>
              </w:rPr>
            </w:pPr>
            <w:r>
              <w:rPr>
                <w:rFonts w:hint="eastAsia"/>
                <w:kern w:val="2"/>
              </w:rPr>
              <w:t>until getting smooth curve</w:t>
            </w:r>
          </w:p>
        </w:tc>
      </w:tr>
      <w:tr w:rsidR="009B1765" w:rsidTr="009E0620">
        <w:tc>
          <w:tcPr>
            <w:tcW w:w="2802" w:type="dxa"/>
            <w:vAlign w:val="center"/>
          </w:tcPr>
          <w:p w:rsidR="00C22947" w:rsidRPr="00C22947" w:rsidRDefault="00CF1D22" w:rsidP="00501EE9">
            <w:pPr>
              <w:rPr>
                <w:b/>
                <w:lang w:eastAsia="ko-KR"/>
              </w:rPr>
            </w:pPr>
            <w:r w:rsidRPr="00CF1D22">
              <w:rPr>
                <w:b/>
                <w:kern w:val="2"/>
              </w:rPr>
              <w:t xml:space="preserve">PHY </w:t>
            </w:r>
            <w:r w:rsidR="00501EE9">
              <w:rPr>
                <w:rFonts w:hint="eastAsia"/>
                <w:b/>
                <w:kern w:val="2"/>
                <w:lang w:eastAsia="ko-KR"/>
              </w:rPr>
              <w:t>interface a</w:t>
            </w:r>
            <w:r w:rsidRPr="00CF1D22">
              <w:rPr>
                <w:b/>
                <w:kern w:val="2"/>
              </w:rPr>
              <w:t>bstraction</w:t>
            </w:r>
          </w:p>
        </w:tc>
        <w:tc>
          <w:tcPr>
            <w:tcW w:w="6422" w:type="dxa"/>
            <w:vAlign w:val="center"/>
          </w:tcPr>
          <w:p w:rsidR="009E0620" w:rsidRDefault="009B1765">
            <w:pPr>
              <w:rPr>
                <w:rFonts w:ascii="Arial" w:cs="Arial"/>
                <w:sz w:val="36"/>
                <w:szCs w:val="36"/>
              </w:rPr>
            </w:pPr>
            <w:r>
              <w:rPr>
                <w:rFonts w:hint="eastAsia"/>
                <w:kern w:val="2"/>
              </w:rPr>
              <w:t>Perfect rate adaptation with target PER 0.1</w:t>
            </w:r>
          </w:p>
          <w:p w:rsidR="00000000" w:rsidRDefault="009B1765">
            <w:pPr>
              <w:rPr>
                <w:ins w:id="213" w:author="Samsung Electronics" w:date="2013-02-18T16:04:00Z"/>
                <w:kern w:val="2"/>
                <w:lang w:eastAsia="ko-KR"/>
              </w:rPr>
              <w:pPrChange w:id="214" w:author="Samsung Electronics" w:date="2013-02-18T16:08:00Z">
                <w:pPr>
                  <w:ind w:firstLineChars="100" w:firstLine="220"/>
                </w:pPr>
              </w:pPrChange>
            </w:pPr>
            <w:r>
              <w:rPr>
                <w:rFonts w:hint="eastAsia"/>
                <w:kern w:val="2"/>
                <w:lang w:eastAsia="ko-KR"/>
              </w:rPr>
              <w:t xml:space="preserve">- </w:t>
            </w:r>
            <w:r>
              <w:rPr>
                <w:rFonts w:hint="eastAsia"/>
                <w:kern w:val="2"/>
              </w:rPr>
              <w:t xml:space="preserve">Common PHY mode </w:t>
            </w:r>
            <w:del w:id="215" w:author="Samsung Electronics" w:date="2013-02-18T16:08:00Z">
              <w:r w:rsidDel="00316F68">
                <w:rPr>
                  <w:rFonts w:hint="eastAsia"/>
                  <w:kern w:val="2"/>
                </w:rPr>
                <w:delText>is referred to DCN13-0058</w:delText>
              </w:r>
            </w:del>
            <w:ins w:id="216" w:author="Samsung Electronics" w:date="2013-02-18T16:08:00Z">
              <w:r w:rsidR="00316F68">
                <w:rPr>
                  <w:rFonts w:hint="eastAsia"/>
                  <w:kern w:val="2"/>
                  <w:lang w:eastAsia="ko-KR"/>
                </w:rPr>
                <w:t>:</w:t>
              </w:r>
            </w:ins>
          </w:p>
          <w:p w:rsidR="00316F68" w:rsidRPr="004249C1" w:rsidRDefault="00316F68" w:rsidP="00316F68">
            <w:pPr>
              <w:ind w:firstLineChars="100" w:firstLine="220"/>
              <w:rPr>
                <w:ins w:id="217" w:author="Samsung Electronics" w:date="2013-02-18T16:08:00Z"/>
                <w:kern w:val="2"/>
                <w:lang w:eastAsia="ko-KR"/>
              </w:rPr>
            </w:pPr>
            <w:r w:rsidRPr="004249C1">
              <w:rPr>
                <w:rFonts w:eastAsia="Malgun Gothic"/>
                <w:kern w:val="2"/>
                <w:lang w:eastAsia="ko-KR"/>
              </w:rPr>
              <w:t xml:space="preserve">The received </w:t>
            </w:r>
            <w:r w:rsidRPr="004249C1">
              <w:rPr>
                <w:rFonts w:eastAsia="Malgun Gothic"/>
                <w:i/>
                <w:kern w:val="2"/>
                <w:lang w:eastAsia="ko-KR"/>
              </w:rPr>
              <w:t>E</w:t>
            </w:r>
            <w:r w:rsidRPr="004249C1">
              <w:rPr>
                <w:rFonts w:hint="eastAsia"/>
                <w:i/>
                <w:kern w:val="2"/>
                <w:vertAlign w:val="subscript"/>
                <w:lang w:eastAsia="ko-KR"/>
              </w:rPr>
              <w:t>s</w:t>
            </w:r>
            <w:r w:rsidRPr="004249C1">
              <w:rPr>
                <w:rFonts w:eastAsia="Malgun Gothic"/>
                <w:i/>
                <w:kern w:val="2"/>
                <w:lang w:eastAsia="ko-KR"/>
              </w:rPr>
              <w:t>/N</w:t>
            </w:r>
            <w:r w:rsidRPr="004249C1">
              <w:rPr>
                <w:rFonts w:hint="eastAsia"/>
                <w:i/>
                <w:kern w:val="2"/>
                <w:vertAlign w:val="subscript"/>
                <w:lang w:eastAsia="ko-KR"/>
              </w:rPr>
              <w:t>0</w:t>
            </w:r>
            <w:r w:rsidRPr="004249C1">
              <w:rPr>
                <w:rFonts w:eastAsia="Malgun Gothic"/>
                <w:kern w:val="2"/>
                <w:lang w:eastAsia="ko-KR"/>
              </w:rPr>
              <w:t xml:space="preserve"> can be used in the </w:t>
            </w:r>
            <w:proofErr w:type="gramStart"/>
            <w:r w:rsidRPr="004249C1">
              <w:rPr>
                <w:rFonts w:eastAsia="Malgun Gothic"/>
                <w:kern w:val="2"/>
                <w:lang w:eastAsia="ko-KR"/>
              </w:rPr>
              <w:t>PER</w:t>
            </w:r>
            <w:r>
              <w:rPr>
                <w:rFonts w:hint="eastAsia"/>
                <w:kern w:val="2"/>
                <w:lang w:eastAsia="ko-KR"/>
              </w:rPr>
              <w:t>(</w:t>
            </w:r>
            <w:proofErr w:type="gramEnd"/>
            <w:r>
              <w:rPr>
                <w:rFonts w:hint="eastAsia"/>
                <w:kern w:val="2"/>
                <w:lang w:eastAsia="ko-KR"/>
              </w:rPr>
              <w:t>Packet Error Rate)</w:t>
            </w:r>
            <w:r w:rsidRPr="004249C1">
              <w:rPr>
                <w:rFonts w:eastAsia="Malgun Gothic"/>
                <w:kern w:val="2"/>
                <w:lang w:eastAsia="ko-KR"/>
              </w:rPr>
              <w:t xml:space="preserve"> curves provided in </w:t>
            </w:r>
            <w:r>
              <w:rPr>
                <w:rFonts w:hint="eastAsia"/>
                <w:kern w:val="2"/>
                <w:lang w:eastAsia="ko-KR"/>
              </w:rPr>
              <w:t>DCN</w:t>
            </w:r>
            <w:r w:rsidRPr="004249C1">
              <w:rPr>
                <w:rFonts w:eastAsia="Malgun Gothic"/>
                <w:kern w:val="2"/>
                <w:lang w:eastAsia="ko-KR"/>
              </w:rPr>
              <w:t>13-0058 to know the value of PER</w:t>
            </w:r>
            <w:r>
              <w:rPr>
                <w:rFonts w:hint="eastAsia"/>
                <w:kern w:val="2"/>
                <w:lang w:eastAsia="ko-KR"/>
              </w:rPr>
              <w:t xml:space="preserve"> </w:t>
            </w:r>
            <w:r w:rsidR="00A95217">
              <w:rPr>
                <w:rFonts w:hint="eastAsia"/>
                <w:kern w:val="2"/>
                <w:lang w:eastAsia="ko-KR"/>
              </w:rPr>
              <w:t>of</w:t>
            </w:r>
            <w:r w:rsidR="00965B7A">
              <w:rPr>
                <w:rFonts w:hint="eastAsia"/>
                <w:kern w:val="2"/>
                <w:lang w:eastAsia="ko-KR"/>
              </w:rPr>
              <w:t xml:space="preserve"> different coding and modulation schemes</w:t>
            </w:r>
            <w:r w:rsidRPr="004249C1">
              <w:rPr>
                <w:rFonts w:eastAsia="Malgun Gothic"/>
                <w:kern w:val="2"/>
                <w:lang w:eastAsia="ko-KR"/>
              </w:rPr>
              <w:t xml:space="preserve">. Such PER curves were obtained assuming </w:t>
            </w:r>
            <w:r>
              <w:rPr>
                <w:rFonts w:hint="eastAsia"/>
                <w:kern w:val="2"/>
                <w:lang w:eastAsia="ko-KR"/>
              </w:rPr>
              <w:t xml:space="preserve">using convolution code and a </w:t>
            </w:r>
            <w:r w:rsidRPr="004249C1">
              <w:rPr>
                <w:rFonts w:eastAsia="Malgun Gothic"/>
                <w:kern w:val="2"/>
                <w:lang w:eastAsia="ko-KR"/>
              </w:rPr>
              <w:t>packet length of 150 bytes</w:t>
            </w:r>
            <w:r>
              <w:rPr>
                <w:rFonts w:hint="eastAsia"/>
                <w:kern w:val="2"/>
                <w:lang w:eastAsia="ko-KR"/>
              </w:rPr>
              <w:t xml:space="preserve"> at AWGN channel</w:t>
            </w:r>
            <w:r w:rsidRPr="004249C1">
              <w:rPr>
                <w:rFonts w:eastAsia="Malgun Gothic"/>
                <w:kern w:val="2"/>
                <w:lang w:eastAsia="ko-KR"/>
              </w:rPr>
              <w:t xml:space="preserve">. Assuming bit errors in a packet are independent and uniformly distributed, the PER curves for a packet length of </w:t>
            </w:r>
            <w:r w:rsidR="008167F5">
              <w:rPr>
                <w:rFonts w:hint="eastAsia"/>
                <w:kern w:val="2"/>
                <w:lang w:eastAsia="ko-KR"/>
              </w:rPr>
              <w:t>M</w:t>
            </w:r>
            <w:r w:rsidRPr="004249C1">
              <w:rPr>
                <w:rFonts w:eastAsia="Malgun Gothic"/>
                <w:kern w:val="2"/>
                <w:lang w:eastAsia="ko-KR"/>
              </w:rPr>
              <w:t xml:space="preserve"> bytes are obtained as</w:t>
            </w:r>
          </w:p>
          <w:p w:rsidR="00000000" w:rsidRDefault="00CD2601">
            <w:pPr>
              <w:jc w:val="center"/>
              <w:rPr>
                <w:kern w:val="2"/>
                <w:lang w:eastAsia="ko-KR"/>
              </w:rPr>
              <w:pPrChange w:id="218" w:author="Samsung Electronics" w:date="2013-01-31T15:12:00Z">
                <w:pPr/>
              </w:pPrChange>
            </w:pPr>
            <w:ins w:id="219" w:author="Samsung Electronics" w:date="2013-01-31T15:12:00Z">
              <w:r w:rsidRPr="004F5323">
                <w:rPr>
                  <w:position w:val="-10"/>
                </w:rPr>
                <w:object w:dxaOrig="2480" w:dyaOrig="380">
                  <v:shape id="_x0000_i1044" type="#_x0000_t75" style="width:124.35pt;height:19.15pt" o:ole="">
                    <v:imagedata r:id="rId47" o:title=""/>
                  </v:shape>
                  <o:OLEObject Type="Embed" ProgID="Equation.3" ShapeID="_x0000_i1044" DrawAspect="Content" ObjectID="_1425234265" r:id="rId48"/>
                </w:object>
              </w:r>
            </w:ins>
          </w:p>
          <w:p w:rsidR="00C22947" w:rsidRDefault="009B1765">
            <w:pPr>
              <w:rPr>
                <w:lang w:eastAsia="ko-KR"/>
              </w:rPr>
            </w:pPr>
            <w:r>
              <w:rPr>
                <w:rFonts w:hint="eastAsia"/>
                <w:kern w:val="2"/>
                <w:lang w:eastAsia="ko-KR"/>
              </w:rPr>
              <w:t xml:space="preserve">- </w:t>
            </w:r>
            <w:r w:rsidR="00182A26" w:rsidRPr="00182A26">
              <w:rPr>
                <w:kern w:val="2"/>
              </w:rPr>
              <w:t>Optionally and in addition, proposers may provide results with their own PHY interface abstraction</w:t>
            </w:r>
            <w:ins w:id="220" w:author="Samsung Electronics" w:date="2013-02-18T15:52:00Z">
              <w:r w:rsidR="00182A26" w:rsidRPr="00182A26">
                <w:rPr>
                  <w:kern w:val="2"/>
                </w:rPr>
                <w:t>.</w:t>
              </w:r>
            </w:ins>
            <w:del w:id="221" w:author="Samsung Electronics" w:date="2013-02-18T15:52:00Z">
              <w:r w:rsidDel="00182A26">
                <w:rPr>
                  <w:rFonts w:hint="eastAsia"/>
                  <w:kern w:val="2"/>
                </w:rPr>
                <w:delText>Additional PHY mode is up to proposers</w:delText>
              </w:r>
            </w:del>
          </w:p>
        </w:tc>
      </w:tr>
      <w:tr w:rsidR="009B1765" w:rsidTr="009E0620">
        <w:tc>
          <w:tcPr>
            <w:tcW w:w="2802" w:type="dxa"/>
            <w:vAlign w:val="center"/>
          </w:tcPr>
          <w:p w:rsidR="00C22947" w:rsidRDefault="00CF1D22">
            <w:pPr>
              <w:rPr>
                <w:ins w:id="222" w:author="Samsung Electronics" w:date="2013-01-24T16:49:00Z"/>
                <w:b/>
                <w:kern w:val="2"/>
                <w:lang w:eastAsia="ko-KR"/>
              </w:rPr>
            </w:pPr>
            <w:r w:rsidRPr="00CF1D22">
              <w:rPr>
                <w:b/>
                <w:kern w:val="2"/>
              </w:rPr>
              <w:t>Packet (MPDU) length</w:t>
            </w:r>
          </w:p>
          <w:p w:rsidR="007B3129" w:rsidRPr="00C22947" w:rsidRDefault="007B3129">
            <w:pPr>
              <w:rPr>
                <w:b/>
                <w:lang w:eastAsia="ko-KR"/>
              </w:rPr>
            </w:pPr>
            <w:r>
              <w:rPr>
                <w:rFonts w:hint="eastAsia"/>
                <w:b/>
                <w:kern w:val="2"/>
                <w:lang w:eastAsia="ko-KR"/>
              </w:rPr>
              <w:t>for Poisson model</w:t>
            </w:r>
          </w:p>
        </w:tc>
        <w:tc>
          <w:tcPr>
            <w:tcW w:w="6422" w:type="dxa"/>
            <w:vAlign w:val="center"/>
          </w:tcPr>
          <w:p w:rsidR="009E0620" w:rsidRDefault="009B1765">
            <w:pPr>
              <w:rPr>
                <w:rFonts w:ascii="Arial" w:cs="Arial"/>
                <w:szCs w:val="36"/>
              </w:rPr>
            </w:pPr>
            <w:commentRangeStart w:id="223"/>
            <w:r>
              <w:rPr>
                <w:rFonts w:hint="eastAsia"/>
                <w:kern w:val="2"/>
                <w:lang w:eastAsia="ko-KR"/>
              </w:rPr>
              <w:t xml:space="preserve">- </w:t>
            </w:r>
            <w:r w:rsidR="00AD65C5">
              <w:rPr>
                <w:rFonts w:hint="eastAsia"/>
                <w:kern w:val="2"/>
                <w:lang w:eastAsia="ko-KR"/>
              </w:rPr>
              <w:t>64</w:t>
            </w:r>
            <w:r w:rsidR="00A148D5">
              <w:rPr>
                <w:rFonts w:hint="eastAsia"/>
                <w:kern w:val="2"/>
              </w:rPr>
              <w:t xml:space="preserve"> </w:t>
            </w:r>
            <w:r>
              <w:rPr>
                <w:rFonts w:hint="eastAsia"/>
                <w:kern w:val="2"/>
              </w:rPr>
              <w:t>bytes (for low data rate)</w:t>
            </w:r>
          </w:p>
          <w:p w:rsidR="00C22947" w:rsidRDefault="009B1765" w:rsidP="00AD65C5">
            <w:pPr>
              <w:rPr>
                <w:lang w:eastAsia="ko-KR"/>
              </w:rPr>
            </w:pPr>
            <w:r>
              <w:rPr>
                <w:rFonts w:hint="eastAsia"/>
                <w:kern w:val="2"/>
                <w:lang w:eastAsia="ko-KR"/>
              </w:rPr>
              <w:t xml:space="preserve">- </w:t>
            </w:r>
            <w:r w:rsidR="00AD65C5">
              <w:rPr>
                <w:rFonts w:hint="eastAsia"/>
                <w:kern w:val="2"/>
                <w:lang w:eastAsia="ko-KR"/>
              </w:rPr>
              <w:t>512</w:t>
            </w:r>
            <w:r w:rsidR="00A148D5">
              <w:rPr>
                <w:rFonts w:hint="eastAsia"/>
                <w:kern w:val="2"/>
              </w:rPr>
              <w:t xml:space="preserve"> </w:t>
            </w:r>
            <w:r>
              <w:rPr>
                <w:rFonts w:hint="eastAsia"/>
                <w:kern w:val="2"/>
              </w:rPr>
              <w:t xml:space="preserve">bytes (for </w:t>
            </w:r>
            <w:r w:rsidR="00D03341">
              <w:rPr>
                <w:rFonts w:hint="eastAsia"/>
                <w:kern w:val="2"/>
                <w:lang w:eastAsia="ko-KR"/>
              </w:rPr>
              <w:t>mid</w:t>
            </w:r>
            <w:r w:rsidR="00D03341">
              <w:rPr>
                <w:rFonts w:hint="eastAsia"/>
                <w:kern w:val="2"/>
              </w:rPr>
              <w:t xml:space="preserve"> </w:t>
            </w:r>
            <w:r>
              <w:rPr>
                <w:rFonts w:hint="eastAsia"/>
                <w:kern w:val="2"/>
              </w:rPr>
              <w:t>data rate)</w:t>
            </w:r>
            <w:commentRangeEnd w:id="223"/>
            <w:r w:rsidR="001D4F95">
              <w:rPr>
                <w:rStyle w:val="CommentReference"/>
              </w:rPr>
              <w:commentReference w:id="223"/>
            </w:r>
          </w:p>
        </w:tc>
      </w:tr>
    </w:tbl>
    <w:p w:rsidR="009E0620" w:rsidRDefault="009E0620"/>
    <w:p w:rsidR="009E0620" w:rsidRDefault="009B5621">
      <w:pPr>
        <w:pStyle w:val="Heading4"/>
      </w:pPr>
      <w:r>
        <w:rPr>
          <w:rFonts w:hint="eastAsia"/>
        </w:rPr>
        <w:t>Simulation scenario for communication</w:t>
      </w:r>
    </w:p>
    <w:p w:rsidR="009B5621" w:rsidRDefault="00A96529" w:rsidP="009B5621">
      <w:pPr>
        <w:rPr>
          <w:lang w:eastAsia="ko-KR"/>
        </w:rPr>
      </w:pPr>
      <w:r>
        <w:rPr>
          <w:rFonts w:hint="eastAsia"/>
          <w:lang w:eastAsia="ko-KR"/>
        </w:rPr>
        <w:t>Two step uniform random drop</w:t>
      </w:r>
      <w:r w:rsidR="00922D26">
        <w:rPr>
          <w:lang w:eastAsia="ko-KR"/>
        </w:rPr>
        <w:t xml:space="preserve"> model is assumed</w:t>
      </w:r>
      <w:r w:rsidR="00922D26">
        <w:rPr>
          <w:rFonts w:hint="eastAsia"/>
          <w:lang w:eastAsia="ko-KR"/>
        </w:rPr>
        <w:t xml:space="preserve"> as follow</w:t>
      </w:r>
      <w:r w:rsidR="00A6275C">
        <w:rPr>
          <w:rFonts w:eastAsia="MS Mincho" w:hint="eastAsia"/>
          <w:lang w:eastAsia="ja-JP"/>
        </w:rPr>
        <w:t>s</w:t>
      </w:r>
      <w:r w:rsidR="00922D26">
        <w:rPr>
          <w:rFonts w:hint="eastAsia"/>
          <w:lang w:eastAsia="ko-KR"/>
        </w:rPr>
        <w:t>:</w:t>
      </w:r>
    </w:p>
    <w:p w:rsidR="00F1689C" w:rsidRDefault="00F1689C" w:rsidP="00A6275C">
      <w:pPr>
        <w:pStyle w:val="ListParagraph"/>
        <w:numPr>
          <w:ilvl w:val="0"/>
          <w:numId w:val="32"/>
        </w:numPr>
        <w:ind w:leftChars="0"/>
        <w:rPr>
          <w:lang w:eastAsia="ko-KR"/>
        </w:rPr>
      </w:pPr>
      <w:r>
        <w:rPr>
          <w:rFonts w:hint="eastAsia"/>
          <w:lang w:eastAsia="ko-KR"/>
        </w:rPr>
        <w:t>a) A PD transmitter is dropped in the area of 500</w:t>
      </w:r>
      <w:r w:rsidRPr="00675D49">
        <w:rPr>
          <w:rFonts w:hint="eastAsia"/>
          <w:kern w:val="2"/>
        </w:rPr>
        <w:t>×</w:t>
      </w:r>
      <w:r>
        <w:rPr>
          <w:rFonts w:hint="eastAsia"/>
          <w:lang w:eastAsia="ko-KR"/>
        </w:rPr>
        <w:t>500 m</w:t>
      </w:r>
      <w:r w:rsidRPr="00A6275C">
        <w:rPr>
          <w:vertAlign w:val="superscript"/>
          <w:lang w:eastAsia="ko-KR"/>
        </w:rPr>
        <w:t>2</w:t>
      </w:r>
      <w:r>
        <w:rPr>
          <w:rFonts w:hint="eastAsia"/>
          <w:lang w:eastAsia="ko-KR"/>
        </w:rPr>
        <w:t xml:space="preserve"> with uniform distribution. </w:t>
      </w:r>
    </w:p>
    <w:p w:rsidR="00F1689C" w:rsidRDefault="00F1689C" w:rsidP="00A6275C">
      <w:pPr>
        <w:pStyle w:val="ListParagraph"/>
        <w:numPr>
          <w:ilvl w:val="0"/>
          <w:numId w:val="32"/>
        </w:numPr>
        <w:ind w:leftChars="0"/>
        <w:rPr>
          <w:lang w:eastAsia="ko-KR"/>
        </w:rPr>
      </w:pPr>
      <w:r>
        <w:rPr>
          <w:rFonts w:hint="eastAsia"/>
          <w:lang w:eastAsia="ko-KR"/>
        </w:rPr>
        <w:t>b) A certain number of PD receiver</w:t>
      </w:r>
      <w:del w:id="224" w:author="Li" w:date="2013-03-19T04:20:00Z">
        <w:r w:rsidDel="00A6275C">
          <w:rPr>
            <w:rFonts w:hint="eastAsia"/>
            <w:lang w:eastAsia="ko-KR"/>
          </w:rPr>
          <w:delText>(</w:delText>
        </w:r>
      </w:del>
      <w:r>
        <w:rPr>
          <w:rFonts w:hint="eastAsia"/>
          <w:lang w:eastAsia="ko-KR"/>
        </w:rPr>
        <w:t>s</w:t>
      </w:r>
      <w:del w:id="225" w:author="Li" w:date="2013-03-19T04:20:00Z">
        <w:r w:rsidDel="00A6275C">
          <w:rPr>
            <w:rFonts w:hint="eastAsia"/>
            <w:lang w:eastAsia="ko-KR"/>
          </w:rPr>
          <w:delText>)</w:delText>
        </w:r>
      </w:del>
      <w:r>
        <w:rPr>
          <w:rFonts w:hint="eastAsia"/>
          <w:lang w:eastAsia="ko-KR"/>
        </w:rPr>
        <w:t xml:space="preserve"> </w:t>
      </w:r>
      <w:del w:id="226" w:author="Li" w:date="2013-03-19T04:20:00Z">
        <w:r w:rsidDel="00A6275C">
          <w:rPr>
            <w:rFonts w:hint="eastAsia"/>
            <w:lang w:eastAsia="ko-KR"/>
          </w:rPr>
          <w:delText>is(</w:delText>
        </w:r>
      </w:del>
      <w:r>
        <w:rPr>
          <w:rFonts w:hint="eastAsia"/>
          <w:lang w:eastAsia="ko-KR"/>
        </w:rPr>
        <w:t>are</w:t>
      </w:r>
      <w:del w:id="227" w:author="Li" w:date="2013-03-19T04:20:00Z">
        <w:r w:rsidDel="00A6275C">
          <w:rPr>
            <w:rFonts w:hint="eastAsia"/>
            <w:lang w:eastAsia="ko-KR"/>
          </w:rPr>
          <w:delText>)</w:delText>
        </w:r>
      </w:del>
      <w:r>
        <w:rPr>
          <w:rFonts w:hint="eastAsia"/>
          <w:lang w:eastAsia="ko-KR"/>
        </w:rPr>
        <w:t xml:space="preserve"> dropped with uniform random distribution within a distance d&lt;100 m from the PD transmitter. </w:t>
      </w:r>
      <w:r w:rsidR="00A6275C" w:rsidRPr="00A6275C">
        <w:rPr>
          <w:lang w:eastAsia="ko-KR"/>
        </w:rPr>
        <w:t xml:space="preserve">A </w:t>
      </w:r>
      <w:proofErr w:type="spellStart"/>
      <w:r w:rsidR="00A6275C" w:rsidRPr="00A6275C">
        <w:rPr>
          <w:lang w:eastAsia="ko-KR"/>
        </w:rPr>
        <w:t>unicast</w:t>
      </w:r>
      <w:proofErr w:type="spellEnd"/>
      <w:r w:rsidR="00A6275C" w:rsidRPr="00A6275C">
        <w:rPr>
          <w:lang w:eastAsia="ko-KR"/>
        </w:rPr>
        <w:t xml:space="preserve"> scenario is mandatory, and additional scenarios such as multicast, group-cast or multi-hop are up to proposers.</w:t>
      </w:r>
    </w:p>
    <w:p w:rsidR="00CA42BC" w:rsidRDefault="00CA42BC" w:rsidP="00A6275C">
      <w:pPr>
        <w:pStyle w:val="ListParagraph"/>
        <w:numPr>
          <w:ilvl w:val="0"/>
          <w:numId w:val="32"/>
        </w:numPr>
        <w:ind w:leftChars="0"/>
        <w:rPr>
          <w:lang w:eastAsia="ko-KR"/>
        </w:rPr>
      </w:pPr>
      <w:r>
        <w:rPr>
          <w:rFonts w:hint="eastAsia"/>
          <w:lang w:eastAsia="ko-KR"/>
        </w:rPr>
        <w:t xml:space="preserve">c) The process described in a) and b) is repeated until a total number of PD transmitters reaches to </w:t>
      </w:r>
      <w:proofErr w:type="gramStart"/>
      <w:r>
        <w:rPr>
          <w:rFonts w:hint="eastAsia"/>
          <w:lang w:eastAsia="ko-KR"/>
        </w:rPr>
        <w:t>N</w:t>
      </w:r>
      <w:r w:rsidRPr="00A6275C">
        <w:rPr>
          <w:vertAlign w:val="subscript"/>
          <w:lang w:eastAsia="ko-KR"/>
        </w:rPr>
        <w:t>t</w:t>
      </w:r>
      <w:proofErr w:type="gramEnd"/>
      <w:r>
        <w:rPr>
          <w:rFonts w:hint="eastAsia"/>
          <w:lang w:eastAsia="ko-KR"/>
        </w:rPr>
        <w:t>.</w:t>
      </w:r>
    </w:p>
    <w:p w:rsidR="00F1689C" w:rsidRPr="00F1689C" w:rsidRDefault="00F1689C">
      <w:pPr>
        <w:rPr>
          <w:ins w:id="228" w:author="Samsung Electronics" w:date="2013-01-24T16:27:00Z"/>
          <w:lang w:eastAsia="ko-KR"/>
        </w:rPr>
      </w:pPr>
    </w:p>
    <w:p w:rsidR="009E0620" w:rsidRDefault="009E0620">
      <w:pPr>
        <w:rPr>
          <w:lang w:eastAsia="ko-KR"/>
        </w:rPr>
      </w:pPr>
      <w:r>
        <w:rPr>
          <w:rFonts w:hint="eastAsia"/>
          <w:lang w:eastAsia="ko-KR"/>
        </w:rPr>
        <w:t>Test scenario</w:t>
      </w:r>
      <w:r w:rsidR="00FD11FC">
        <w:rPr>
          <w:rFonts w:hint="eastAsia"/>
          <w:lang w:eastAsia="ko-KR"/>
        </w:rPr>
        <w:t>s</w:t>
      </w:r>
      <w:r>
        <w:rPr>
          <w:rFonts w:hint="eastAsia"/>
          <w:lang w:eastAsia="ko-KR"/>
        </w:rPr>
        <w:t xml:space="preserve"> are defined as follow</w:t>
      </w:r>
      <w:r w:rsidR="00A6275C">
        <w:rPr>
          <w:rFonts w:eastAsia="MS Mincho" w:hint="eastAsia"/>
          <w:lang w:eastAsia="ja-JP"/>
        </w:rPr>
        <w:t>s</w:t>
      </w:r>
      <w:r>
        <w:rPr>
          <w:rFonts w:hint="eastAsia"/>
          <w:lang w:eastAsia="ko-KR"/>
        </w:rPr>
        <w:t>:</w:t>
      </w:r>
    </w:p>
    <w:p w:rsidR="008C6FC4" w:rsidRDefault="009E0620" w:rsidP="00A6275C">
      <w:pPr>
        <w:pStyle w:val="ListParagraph"/>
        <w:numPr>
          <w:ilvl w:val="0"/>
          <w:numId w:val="32"/>
        </w:numPr>
        <w:ind w:leftChars="0"/>
        <w:rPr>
          <w:lang w:eastAsia="ko-KR"/>
        </w:rPr>
      </w:pPr>
      <w:r w:rsidRPr="009E0620">
        <w:rPr>
          <w:lang w:eastAsia="ko-KR"/>
        </w:rPr>
        <w:t xml:space="preserve">Density </w:t>
      </w:r>
      <w:r w:rsidR="004A083F">
        <w:rPr>
          <w:rFonts w:hint="eastAsia"/>
          <w:lang w:eastAsia="ko-KR"/>
        </w:rPr>
        <w:t>test</w:t>
      </w:r>
      <w:r w:rsidR="007D665C">
        <w:rPr>
          <w:rFonts w:hint="eastAsia"/>
          <w:lang w:eastAsia="ko-KR"/>
        </w:rPr>
        <w:t xml:space="preserve"> (</w:t>
      </w:r>
      <w:r w:rsidR="00A00D18">
        <w:rPr>
          <w:rFonts w:hint="eastAsia"/>
          <w:lang w:eastAsia="ko-KR"/>
        </w:rPr>
        <w:t>for common scenario</w:t>
      </w:r>
      <w:r w:rsidR="007D665C">
        <w:rPr>
          <w:rFonts w:hint="eastAsia"/>
          <w:lang w:eastAsia="ko-KR"/>
        </w:rPr>
        <w:t>)</w:t>
      </w:r>
    </w:p>
    <w:p w:rsidR="008C6FC4" w:rsidRDefault="009E0620" w:rsidP="00A6275C">
      <w:pPr>
        <w:pStyle w:val="ListParagraph"/>
        <w:numPr>
          <w:ilvl w:val="0"/>
          <w:numId w:val="40"/>
        </w:numPr>
        <w:ind w:leftChars="0"/>
        <w:rPr>
          <w:lang w:eastAsia="ko-KR"/>
        </w:rPr>
      </w:pPr>
      <w:r w:rsidRPr="009E0620">
        <w:rPr>
          <w:lang w:eastAsia="ko-KR"/>
        </w:rPr>
        <w:t xml:space="preserve">The number of </w:t>
      </w:r>
      <w:r w:rsidR="00CA42BC">
        <w:rPr>
          <w:rFonts w:hint="eastAsia"/>
          <w:lang w:eastAsia="ko-KR"/>
        </w:rPr>
        <w:t>transmitter</w:t>
      </w:r>
      <w:r w:rsidR="009966D8">
        <w:rPr>
          <w:rFonts w:hint="eastAsia"/>
          <w:lang w:eastAsia="ko-KR"/>
        </w:rPr>
        <w:t xml:space="preserve"> </w:t>
      </w:r>
      <w:proofErr w:type="spellStart"/>
      <w:r w:rsidR="009966D8">
        <w:rPr>
          <w:rFonts w:hint="eastAsia"/>
          <w:lang w:eastAsia="ko-KR"/>
        </w:rPr>
        <w:t>PD</w:t>
      </w:r>
      <w:r w:rsidRPr="009E0620">
        <w:rPr>
          <w:lang w:eastAsia="ko-KR"/>
        </w:rPr>
        <w:t>s</w:t>
      </w:r>
      <w:proofErr w:type="spellEnd"/>
      <w:r w:rsidR="00CA42BC">
        <w:rPr>
          <w:rFonts w:hint="eastAsia"/>
          <w:lang w:eastAsia="ko-KR"/>
        </w:rPr>
        <w:t xml:space="preserve"> </w:t>
      </w:r>
      <w:proofErr w:type="spellStart"/>
      <w:r w:rsidR="00CA42BC">
        <w:rPr>
          <w:rFonts w:hint="eastAsia"/>
          <w:lang w:eastAsia="ko-KR"/>
        </w:rPr>
        <w:t>N</w:t>
      </w:r>
      <w:r w:rsidR="00CA42BC" w:rsidRPr="00A6275C">
        <w:rPr>
          <w:vertAlign w:val="subscript"/>
          <w:lang w:eastAsia="ko-KR"/>
        </w:rPr>
        <w:t>t</w:t>
      </w:r>
      <w:proofErr w:type="spellEnd"/>
      <w:r w:rsidRPr="009E0620">
        <w:rPr>
          <w:lang w:eastAsia="ko-KR"/>
        </w:rPr>
        <w:t xml:space="preserve"> is increasing as</w:t>
      </w:r>
      <w:r>
        <w:rPr>
          <w:rFonts w:hint="eastAsia"/>
          <w:lang w:eastAsia="ko-KR"/>
        </w:rPr>
        <w:t xml:space="preserve"> </w:t>
      </w:r>
      <w:r w:rsidRPr="009E0620">
        <w:rPr>
          <w:lang w:eastAsia="ko-KR"/>
        </w:rPr>
        <w:t>1, 2, 4,</w:t>
      </w:r>
      <w:r w:rsidR="009C53A2">
        <w:rPr>
          <w:rFonts w:hint="eastAsia"/>
          <w:lang w:eastAsia="ko-KR"/>
        </w:rPr>
        <w:t xml:space="preserve"> </w:t>
      </w:r>
      <w:proofErr w:type="gramStart"/>
      <w:r w:rsidRPr="009E0620">
        <w:rPr>
          <w:lang w:eastAsia="ko-KR"/>
        </w:rPr>
        <w:t>…</w:t>
      </w:r>
      <w:r w:rsidR="009C53A2">
        <w:rPr>
          <w:rFonts w:hint="eastAsia"/>
          <w:lang w:eastAsia="ko-KR"/>
        </w:rPr>
        <w:t xml:space="preserve"> </w:t>
      </w:r>
      <w:r w:rsidRPr="009E0620">
        <w:rPr>
          <w:lang w:eastAsia="ko-KR"/>
        </w:rPr>
        <w:t>,</w:t>
      </w:r>
      <w:proofErr w:type="gramEnd"/>
      <w:r w:rsidRPr="009E0620">
        <w:rPr>
          <w:lang w:eastAsia="ko-KR"/>
        </w:rPr>
        <w:t xml:space="preserve"> up to 512</w:t>
      </w:r>
      <w:r>
        <w:rPr>
          <w:rFonts w:hint="eastAsia"/>
          <w:lang w:eastAsia="ko-KR"/>
        </w:rPr>
        <w:t>.</w:t>
      </w:r>
    </w:p>
    <w:p w:rsidR="008C6FC4" w:rsidRDefault="009E0620" w:rsidP="00A6275C">
      <w:pPr>
        <w:pStyle w:val="ListParagraph"/>
        <w:numPr>
          <w:ilvl w:val="0"/>
          <w:numId w:val="32"/>
        </w:numPr>
        <w:ind w:leftChars="0"/>
        <w:rPr>
          <w:lang w:eastAsia="ko-KR"/>
        </w:rPr>
      </w:pPr>
      <w:r w:rsidRPr="009E0620">
        <w:rPr>
          <w:lang w:eastAsia="ko-KR"/>
        </w:rPr>
        <w:t>MPDU</w:t>
      </w:r>
      <w:r>
        <w:rPr>
          <w:rFonts w:hint="eastAsia"/>
          <w:lang w:eastAsia="ko-KR"/>
        </w:rPr>
        <w:t xml:space="preserve"> length </w:t>
      </w:r>
      <w:r w:rsidR="004A083F">
        <w:rPr>
          <w:rFonts w:hint="eastAsia"/>
          <w:lang w:eastAsia="ko-KR"/>
        </w:rPr>
        <w:t>test</w:t>
      </w:r>
      <w:r w:rsidR="00A00D18">
        <w:rPr>
          <w:rFonts w:hint="eastAsia"/>
          <w:lang w:eastAsia="ko-KR"/>
        </w:rPr>
        <w:t xml:space="preserve"> (for additional scenario</w:t>
      </w:r>
      <w:r w:rsidR="007D665C">
        <w:rPr>
          <w:rFonts w:hint="eastAsia"/>
          <w:lang w:eastAsia="ko-KR"/>
        </w:rPr>
        <w:t>)</w:t>
      </w:r>
    </w:p>
    <w:p w:rsidR="008C6FC4" w:rsidRDefault="009E0620" w:rsidP="00A6275C">
      <w:pPr>
        <w:pStyle w:val="ListParagraph"/>
        <w:numPr>
          <w:ilvl w:val="0"/>
          <w:numId w:val="40"/>
        </w:numPr>
        <w:ind w:leftChars="0"/>
        <w:rPr>
          <w:lang w:eastAsia="ko-KR"/>
        </w:rPr>
      </w:pPr>
      <w:r>
        <w:rPr>
          <w:rFonts w:hint="eastAsia"/>
          <w:lang w:eastAsia="ko-KR"/>
        </w:rPr>
        <w:t xml:space="preserve">The </w:t>
      </w:r>
      <w:r w:rsidR="00B04B76">
        <w:rPr>
          <w:rFonts w:hint="eastAsia"/>
          <w:lang w:eastAsia="ko-KR"/>
        </w:rPr>
        <w:t xml:space="preserve">MPDU </w:t>
      </w:r>
      <w:r w:rsidRPr="009E0620">
        <w:rPr>
          <w:lang w:eastAsia="ko-KR"/>
        </w:rPr>
        <w:t>length is increasing as</w:t>
      </w:r>
      <w:r>
        <w:rPr>
          <w:rFonts w:hint="eastAsia"/>
          <w:lang w:eastAsia="ko-KR"/>
        </w:rPr>
        <w:t xml:space="preserve"> </w:t>
      </w:r>
      <w:r w:rsidR="0044759D">
        <w:rPr>
          <w:rFonts w:hint="eastAsia"/>
          <w:lang w:eastAsia="ko-KR"/>
        </w:rPr>
        <w:t>64</w:t>
      </w:r>
      <w:r w:rsidRPr="009E0620">
        <w:rPr>
          <w:lang w:eastAsia="ko-KR"/>
        </w:rPr>
        <w:t xml:space="preserve">, </w:t>
      </w:r>
      <w:r w:rsidR="0044759D">
        <w:rPr>
          <w:rFonts w:hint="eastAsia"/>
          <w:lang w:eastAsia="ko-KR"/>
        </w:rPr>
        <w:t>128</w:t>
      </w:r>
      <w:r w:rsidRPr="009E0620">
        <w:rPr>
          <w:lang w:eastAsia="ko-KR"/>
        </w:rPr>
        <w:t>,</w:t>
      </w:r>
      <w:r w:rsidR="009C53A2">
        <w:rPr>
          <w:rFonts w:hint="eastAsia"/>
          <w:lang w:eastAsia="ko-KR"/>
        </w:rPr>
        <w:t xml:space="preserve"> </w:t>
      </w:r>
      <w:proofErr w:type="gramStart"/>
      <w:r w:rsidRPr="009E0620">
        <w:rPr>
          <w:lang w:eastAsia="ko-KR"/>
        </w:rPr>
        <w:t>…</w:t>
      </w:r>
      <w:r w:rsidR="009C53A2">
        <w:rPr>
          <w:rFonts w:hint="eastAsia"/>
          <w:lang w:eastAsia="ko-KR"/>
        </w:rPr>
        <w:t xml:space="preserve"> </w:t>
      </w:r>
      <w:r w:rsidRPr="009E0620">
        <w:rPr>
          <w:lang w:eastAsia="ko-KR"/>
        </w:rPr>
        <w:t>,</w:t>
      </w:r>
      <w:proofErr w:type="gramEnd"/>
      <w:r w:rsidRPr="009E0620">
        <w:rPr>
          <w:lang w:eastAsia="ko-KR"/>
        </w:rPr>
        <w:t xml:space="preserve"> up to </w:t>
      </w:r>
      <w:r w:rsidR="000556DB">
        <w:rPr>
          <w:rFonts w:hint="eastAsia"/>
          <w:lang w:eastAsia="ko-KR"/>
        </w:rPr>
        <w:t>4096</w:t>
      </w:r>
      <w:r w:rsidRPr="009E0620">
        <w:rPr>
          <w:lang w:eastAsia="ko-KR"/>
        </w:rPr>
        <w:t xml:space="preserve"> bytes</w:t>
      </w:r>
      <w:r w:rsidR="004165D2">
        <w:rPr>
          <w:rFonts w:hint="eastAsia"/>
          <w:lang w:eastAsia="ko-KR"/>
        </w:rPr>
        <w:t>.</w:t>
      </w:r>
    </w:p>
    <w:p w:rsidR="008C6FC4" w:rsidRDefault="009E0620" w:rsidP="00A6275C">
      <w:pPr>
        <w:pStyle w:val="ListParagraph"/>
        <w:numPr>
          <w:ilvl w:val="0"/>
          <w:numId w:val="32"/>
        </w:numPr>
        <w:ind w:leftChars="0"/>
        <w:rPr>
          <w:lang w:eastAsia="ko-KR"/>
        </w:rPr>
      </w:pPr>
      <w:r w:rsidRPr="009E0620">
        <w:rPr>
          <w:lang w:eastAsia="ko-KR"/>
        </w:rPr>
        <w:t xml:space="preserve">MPDU arrival </w:t>
      </w:r>
      <w:r w:rsidR="004A083F">
        <w:rPr>
          <w:rFonts w:hint="eastAsia"/>
          <w:lang w:eastAsia="ko-KR"/>
        </w:rPr>
        <w:t>test</w:t>
      </w:r>
      <w:r w:rsidRPr="009E0620">
        <w:rPr>
          <w:lang w:eastAsia="ko-KR"/>
        </w:rPr>
        <w:t xml:space="preserve"> (</w:t>
      </w:r>
      <w:r w:rsidR="00A00D18">
        <w:rPr>
          <w:rFonts w:hint="eastAsia"/>
          <w:lang w:eastAsia="ko-KR"/>
        </w:rPr>
        <w:t>for additional scenario</w:t>
      </w:r>
      <w:r w:rsidRPr="009E0620">
        <w:rPr>
          <w:lang w:eastAsia="ko-KR"/>
        </w:rPr>
        <w:t>)</w:t>
      </w:r>
    </w:p>
    <w:p w:rsidR="008C6FC4" w:rsidRDefault="00AA678D" w:rsidP="00A6275C">
      <w:pPr>
        <w:pStyle w:val="ListParagraph"/>
        <w:numPr>
          <w:ilvl w:val="0"/>
          <w:numId w:val="40"/>
        </w:numPr>
        <w:ind w:leftChars="0"/>
        <w:rPr>
          <w:lang w:eastAsia="ko-KR"/>
        </w:rPr>
      </w:pPr>
      <w:r w:rsidRPr="00AA678D">
        <w:rPr>
          <w:lang w:eastAsia="ko-KR"/>
        </w:rPr>
        <w:t>Mean of inter arrival time is increasing as</w:t>
      </w:r>
      <w:r>
        <w:rPr>
          <w:rFonts w:hint="eastAsia"/>
          <w:lang w:eastAsia="ko-KR"/>
        </w:rPr>
        <w:t xml:space="preserve"> </w:t>
      </w:r>
      <w:commentRangeStart w:id="229"/>
      <w:r w:rsidR="00784781">
        <w:rPr>
          <w:rFonts w:hint="eastAsia"/>
          <w:lang w:eastAsia="ko-KR"/>
        </w:rPr>
        <w:t>100</w:t>
      </w:r>
      <w:r w:rsidRPr="00AA678D">
        <w:rPr>
          <w:lang w:eastAsia="ko-KR"/>
        </w:rPr>
        <w:t>,</w:t>
      </w:r>
      <w:r w:rsidR="00275C5C">
        <w:rPr>
          <w:rFonts w:hint="eastAsia"/>
          <w:lang w:eastAsia="ko-KR"/>
        </w:rPr>
        <w:t xml:space="preserve"> </w:t>
      </w:r>
      <w:r w:rsidR="009C4CDA">
        <w:rPr>
          <w:rFonts w:hint="eastAsia"/>
          <w:lang w:eastAsia="ko-KR"/>
        </w:rPr>
        <w:t>1</w:t>
      </w:r>
      <w:r w:rsidR="00E47CD8">
        <w:rPr>
          <w:rFonts w:hint="eastAsia"/>
          <w:lang w:eastAsia="ko-KR"/>
        </w:rPr>
        <w:t>0</w:t>
      </w:r>
      <w:r w:rsidRPr="00AA678D">
        <w:rPr>
          <w:lang w:eastAsia="ko-KR"/>
        </w:rPr>
        <w:t>,</w:t>
      </w:r>
      <w:r w:rsidR="00275C5C">
        <w:rPr>
          <w:rFonts w:hint="eastAsia"/>
          <w:lang w:eastAsia="ko-KR"/>
        </w:rPr>
        <w:t xml:space="preserve"> </w:t>
      </w:r>
      <w:r w:rsidR="009C4CDA">
        <w:rPr>
          <w:rFonts w:hint="eastAsia"/>
          <w:lang w:eastAsia="ko-KR"/>
        </w:rPr>
        <w:t>1</w:t>
      </w:r>
      <w:r w:rsidRPr="00AA678D">
        <w:rPr>
          <w:lang w:eastAsia="ko-KR"/>
        </w:rPr>
        <w:t xml:space="preserve"> </w:t>
      </w:r>
      <w:commentRangeEnd w:id="229"/>
      <w:r w:rsidR="00937F00">
        <w:rPr>
          <w:rStyle w:val="CommentReference"/>
        </w:rPr>
        <w:commentReference w:id="229"/>
      </w:r>
      <w:r w:rsidRPr="00AA678D">
        <w:rPr>
          <w:lang w:eastAsia="ko-KR"/>
        </w:rPr>
        <w:t>msec</w:t>
      </w:r>
      <w:r w:rsidR="004165D2">
        <w:rPr>
          <w:rFonts w:hint="eastAsia"/>
          <w:lang w:eastAsia="ko-KR"/>
        </w:rPr>
        <w:t>.</w:t>
      </w:r>
    </w:p>
    <w:p w:rsidR="008C6FC4" w:rsidRDefault="00F27164" w:rsidP="00A6275C">
      <w:pPr>
        <w:pStyle w:val="Heading1"/>
        <w:keepNext w:val="0"/>
        <w:numPr>
          <w:ilvl w:val="0"/>
          <w:numId w:val="0"/>
        </w:numPr>
        <w:spacing w:line="240" w:lineRule="auto"/>
      </w:pPr>
      <w:r>
        <w:rPr>
          <w:rFonts w:ascii="Times New Roman" w:eastAsiaTheme="minorEastAsia" w:hAnsi="Times New Roman" w:cs="Times New Roman" w:hint="eastAsia"/>
          <w:b w:val="0"/>
          <w:sz w:val="22"/>
          <w:szCs w:val="20"/>
        </w:rPr>
        <w:t xml:space="preserve">These testing values are recommended to be </w:t>
      </w:r>
      <w:r w:rsidR="005B2ED1">
        <w:rPr>
          <w:rFonts w:ascii="Times New Roman" w:eastAsiaTheme="minorEastAsia" w:hAnsi="Times New Roman" w:cs="Times New Roman" w:hint="eastAsia"/>
          <w:b w:val="0"/>
          <w:sz w:val="22"/>
          <w:szCs w:val="20"/>
        </w:rPr>
        <w:t>presente</w:t>
      </w:r>
      <w:r>
        <w:rPr>
          <w:rFonts w:ascii="Times New Roman" w:eastAsiaTheme="minorEastAsia" w:hAnsi="Times New Roman" w:cs="Times New Roman" w:hint="eastAsia"/>
          <w:b w:val="0"/>
          <w:sz w:val="22"/>
          <w:szCs w:val="20"/>
        </w:rPr>
        <w:t>d as x-axis.</w:t>
      </w:r>
    </w:p>
    <w:p w:rsidR="00F27164" w:rsidRDefault="00F27164">
      <w:pPr>
        <w:rPr>
          <w:lang w:eastAsia="ko-KR"/>
        </w:rPr>
      </w:pPr>
    </w:p>
    <w:p w:rsidR="00F27164" w:rsidRPr="00F27164" w:rsidRDefault="00335B91" w:rsidP="00F27164">
      <w:pPr>
        <w:pStyle w:val="Heading4"/>
      </w:pPr>
      <w:proofErr w:type="gramStart"/>
      <w:r>
        <w:rPr>
          <w:rFonts w:hint="eastAsia"/>
        </w:rPr>
        <w:t>Performance metric for communication.</w:t>
      </w:r>
      <w:proofErr w:type="gramEnd"/>
    </w:p>
    <w:p w:rsidR="009E0620" w:rsidRDefault="000F42C3">
      <w:pPr>
        <w:pStyle w:val="ListParagraph"/>
        <w:numPr>
          <w:ilvl w:val="0"/>
          <w:numId w:val="32"/>
        </w:numPr>
        <w:ind w:leftChars="0"/>
        <w:rPr>
          <w:lang w:eastAsia="ko-KR"/>
        </w:rPr>
      </w:pPr>
      <w:r>
        <w:rPr>
          <w:lang w:eastAsia="ko-KR"/>
        </w:rPr>
        <w:t xml:space="preserve">Areal sum </w:t>
      </w:r>
      <w:proofErr w:type="spellStart"/>
      <w:r>
        <w:rPr>
          <w:lang w:eastAsia="ko-KR"/>
        </w:rPr>
        <w:t>goodput</w:t>
      </w:r>
      <w:proofErr w:type="spellEnd"/>
      <w:r>
        <w:rPr>
          <w:lang w:eastAsia="ko-KR"/>
        </w:rPr>
        <w:t>* [bps/km</w:t>
      </w:r>
      <w:r w:rsidR="0071694B" w:rsidRPr="0071694B">
        <w:rPr>
          <w:vertAlign w:val="superscript"/>
          <w:lang w:eastAsia="ko-KR"/>
          <w:rPrChange w:id="230" w:author="Samsung Electronics" w:date="2013-01-24T16:23:00Z">
            <w:rPr>
              <w:lang w:eastAsia="ko-KR"/>
            </w:rPr>
          </w:rPrChange>
        </w:rPr>
        <w:t>2</w:t>
      </w:r>
      <w:r>
        <w:rPr>
          <w:lang w:eastAsia="ko-KR"/>
        </w:rPr>
        <w:t>]</w:t>
      </w:r>
    </w:p>
    <w:p w:rsidR="009E0620" w:rsidRDefault="000F42C3">
      <w:pPr>
        <w:pStyle w:val="ListParagraph"/>
        <w:numPr>
          <w:ilvl w:val="0"/>
          <w:numId w:val="35"/>
        </w:numPr>
        <w:ind w:leftChars="0"/>
        <w:rPr>
          <w:lang w:eastAsia="ko-KR"/>
        </w:rPr>
      </w:pPr>
      <w:r>
        <w:rPr>
          <w:lang w:eastAsia="ko-KR"/>
        </w:rPr>
        <w:t>In packets, the average amount of received packets in the area</w:t>
      </w:r>
    </w:p>
    <w:p w:rsidR="009E0620" w:rsidRDefault="000F42C3">
      <w:pPr>
        <w:pStyle w:val="ListParagraph"/>
        <w:numPr>
          <w:ilvl w:val="0"/>
          <w:numId w:val="32"/>
        </w:numPr>
        <w:ind w:leftChars="0"/>
        <w:rPr>
          <w:lang w:eastAsia="ko-KR"/>
        </w:rPr>
      </w:pPr>
      <w:r>
        <w:rPr>
          <w:lang w:eastAsia="ko-KR"/>
        </w:rPr>
        <w:t>Data packet reception efficiency [ratio]</w:t>
      </w:r>
    </w:p>
    <w:p w:rsidR="009E0620" w:rsidRDefault="000F42C3">
      <w:pPr>
        <w:pStyle w:val="ListParagraph"/>
        <w:numPr>
          <w:ilvl w:val="0"/>
          <w:numId w:val="35"/>
        </w:numPr>
        <w:ind w:leftChars="0"/>
        <w:rPr>
          <w:lang w:eastAsia="ko-KR"/>
        </w:rPr>
      </w:pPr>
      <w:r>
        <w:rPr>
          <w:lang w:eastAsia="ko-KR"/>
        </w:rPr>
        <w:t>The total number of successfully received packet to the total number of transmitted packet including retransmission procedure</w:t>
      </w:r>
    </w:p>
    <w:p w:rsidR="009E0620" w:rsidRDefault="000F42C3">
      <w:pPr>
        <w:pStyle w:val="ListParagraph"/>
        <w:numPr>
          <w:ilvl w:val="0"/>
          <w:numId w:val="32"/>
        </w:numPr>
        <w:ind w:leftChars="0"/>
        <w:rPr>
          <w:lang w:eastAsia="ko-KR"/>
        </w:rPr>
      </w:pPr>
      <w:r>
        <w:rPr>
          <w:lang w:eastAsia="ko-KR"/>
        </w:rPr>
        <w:t>Jain’s fairness index</w:t>
      </w:r>
    </w:p>
    <w:p w:rsidR="009E0620" w:rsidRDefault="00D91946">
      <w:pPr>
        <w:pStyle w:val="ListParagraph"/>
        <w:ind w:leftChars="0" w:left="760"/>
        <w:jc w:val="center"/>
        <w:rPr>
          <w:lang w:eastAsia="ko-KR"/>
        </w:rPr>
      </w:pPr>
      <w:r w:rsidRPr="009079F1">
        <w:rPr>
          <w:position w:val="-38"/>
        </w:rPr>
        <w:object w:dxaOrig="2740" w:dyaOrig="920">
          <v:shape id="_x0000_i1045" type="#_x0000_t75" style="width:136.5pt;height:45.8pt" o:ole="">
            <v:imagedata r:id="rId49" o:title=""/>
          </v:shape>
          <o:OLEObject Type="Embed" ProgID="Equation.3" ShapeID="_x0000_i1045" DrawAspect="Content" ObjectID="_1425234266" r:id="rId50"/>
        </w:object>
      </w:r>
    </w:p>
    <w:p w:rsidR="009E0620" w:rsidRDefault="00E318EA">
      <w:pPr>
        <w:pStyle w:val="ListParagraph"/>
        <w:numPr>
          <w:ilvl w:val="0"/>
          <w:numId w:val="32"/>
        </w:numPr>
        <w:ind w:leftChars="0"/>
        <w:rPr>
          <w:lang w:eastAsia="ko-KR"/>
        </w:rPr>
      </w:pPr>
      <w:r>
        <w:rPr>
          <w:lang w:eastAsia="ko-KR"/>
        </w:rPr>
        <w:t>Latency [sec]</w:t>
      </w:r>
    </w:p>
    <w:p w:rsidR="009E0620" w:rsidRDefault="00E318EA">
      <w:pPr>
        <w:pStyle w:val="ListParagraph"/>
        <w:numPr>
          <w:ilvl w:val="0"/>
          <w:numId w:val="35"/>
        </w:numPr>
        <w:ind w:leftChars="0"/>
        <w:rPr>
          <w:lang w:eastAsia="ko-KR"/>
        </w:rPr>
      </w:pPr>
      <w:r>
        <w:rPr>
          <w:lang w:eastAsia="ko-KR"/>
        </w:rPr>
        <w:t>Time until success per message, is the average time a node needs to transmit successfully a complete message.</w:t>
      </w:r>
    </w:p>
    <w:p w:rsidR="00F27164" w:rsidRDefault="00F27164" w:rsidP="00DF45DD">
      <w:pPr>
        <w:pStyle w:val="Heading1"/>
        <w:keepNext w:val="0"/>
        <w:numPr>
          <w:ilvl w:val="0"/>
          <w:numId w:val="0"/>
        </w:numPr>
        <w:spacing w:line="240" w:lineRule="auto"/>
        <w:rPr>
          <w:ins w:id="231" w:author="Samsung Electronics" w:date="2013-01-31T16:20:00Z"/>
          <w:rFonts w:ascii="Times New Roman" w:eastAsiaTheme="minorEastAsia" w:hAnsi="Times New Roman" w:cs="Times New Roman"/>
          <w:b w:val="0"/>
          <w:sz w:val="22"/>
          <w:szCs w:val="20"/>
        </w:rPr>
      </w:pPr>
    </w:p>
    <w:p w:rsidR="00F27164" w:rsidRPr="00F27164" w:rsidRDefault="00F27164" w:rsidP="00F27164">
      <w:pPr>
        <w:pStyle w:val="Heading1"/>
        <w:keepNext w:val="0"/>
        <w:numPr>
          <w:ilvl w:val="0"/>
          <w:numId w:val="0"/>
        </w:numPr>
        <w:spacing w:line="240" w:lineRule="auto"/>
      </w:pPr>
      <w:r>
        <w:rPr>
          <w:rFonts w:ascii="Times New Roman" w:eastAsiaTheme="minorEastAsia" w:hAnsi="Times New Roman" w:cs="Times New Roman" w:hint="eastAsia"/>
          <w:b w:val="0"/>
          <w:sz w:val="22"/>
          <w:szCs w:val="20"/>
        </w:rPr>
        <w:t xml:space="preserve">These performance metrics are recommended to be </w:t>
      </w:r>
      <w:r w:rsidR="005B2ED1">
        <w:rPr>
          <w:rFonts w:ascii="Times New Roman" w:eastAsiaTheme="minorEastAsia" w:hAnsi="Times New Roman" w:cs="Times New Roman" w:hint="eastAsia"/>
          <w:b w:val="0"/>
          <w:sz w:val="22"/>
          <w:szCs w:val="20"/>
        </w:rPr>
        <w:t>presente</w:t>
      </w:r>
      <w:r>
        <w:rPr>
          <w:rFonts w:ascii="Times New Roman" w:eastAsiaTheme="minorEastAsia" w:hAnsi="Times New Roman" w:cs="Times New Roman" w:hint="eastAsia"/>
          <w:b w:val="0"/>
          <w:sz w:val="22"/>
          <w:szCs w:val="20"/>
        </w:rPr>
        <w:t>d as y-axis.</w:t>
      </w:r>
    </w:p>
    <w:p w:rsidR="009E0620" w:rsidRDefault="00BB430C">
      <w:pPr>
        <w:rPr>
          <w:ins w:id="232" w:author="Samsung Electronics" w:date="2013-01-24T16:26:00Z"/>
          <w:lang w:eastAsia="ko-KR"/>
        </w:rPr>
      </w:pPr>
      <w:r>
        <w:rPr>
          <w:rFonts w:hint="eastAsia"/>
          <w:lang w:eastAsia="ko-KR"/>
        </w:rPr>
        <w:lastRenderedPageBreak/>
        <w:t xml:space="preserve">* </w:t>
      </w:r>
      <w:proofErr w:type="spellStart"/>
      <w:r w:rsidRPr="00BB430C">
        <w:t>Goodput</w:t>
      </w:r>
      <w:proofErr w:type="spellEnd"/>
      <w:r w:rsidRPr="00BB430C">
        <w:t xml:space="preserve"> is the number of bits in the payload delivered by the network to a certain destination per unit of time.</w:t>
      </w:r>
    </w:p>
    <w:p w:rsidR="009E0620" w:rsidRDefault="009E0620">
      <w:pPr>
        <w:rPr>
          <w:ins w:id="233" w:author="Samsung Electronics" w:date="2013-01-24T16:26:00Z"/>
          <w:lang w:eastAsia="ko-KR"/>
        </w:rPr>
      </w:pPr>
    </w:p>
    <w:p w:rsidR="008C6FC4" w:rsidRDefault="00747CDB" w:rsidP="00A6275C">
      <w:pPr>
        <w:pStyle w:val="Heading4"/>
      </w:pPr>
      <w:r>
        <w:rPr>
          <w:rFonts w:hint="eastAsia"/>
        </w:rPr>
        <w:t>R</w:t>
      </w:r>
      <w:r w:rsidR="0061097D">
        <w:rPr>
          <w:rFonts w:hint="eastAsia"/>
        </w:rPr>
        <w:t>eference system model</w:t>
      </w:r>
    </w:p>
    <w:p w:rsidR="0061097D" w:rsidRDefault="0061097D">
      <w:pPr>
        <w:rPr>
          <w:lang w:eastAsia="ko-KR"/>
        </w:rPr>
      </w:pPr>
      <w:r>
        <w:rPr>
          <w:rFonts w:hint="eastAsia"/>
          <w:lang w:eastAsia="ko-KR"/>
        </w:rPr>
        <w:t>This model is optional, for calibration and comparison.</w:t>
      </w:r>
    </w:p>
    <w:p w:rsidR="00D03611" w:rsidRDefault="001F3E56">
      <w:pPr>
        <w:rPr>
          <w:lang w:eastAsia="ko-KR"/>
        </w:rPr>
      </w:pPr>
      <w:r>
        <w:rPr>
          <w:rFonts w:hint="eastAsia"/>
          <w:lang w:eastAsia="ko-KR"/>
        </w:rPr>
        <w:t xml:space="preserve">The reference system model is </w:t>
      </w:r>
      <w:r w:rsidR="006D0D78">
        <w:rPr>
          <w:rFonts w:hint="eastAsia"/>
          <w:lang w:eastAsia="ko-KR"/>
        </w:rPr>
        <w:t xml:space="preserve">simplified </w:t>
      </w:r>
      <w:r>
        <w:rPr>
          <w:rFonts w:hint="eastAsia"/>
          <w:lang w:eastAsia="ko-KR"/>
        </w:rPr>
        <w:t xml:space="preserve">based on IEEE802.11g-2003. (Refer to the </w:t>
      </w:r>
      <w:hyperlink r:id="rId51" w:history="1">
        <w:r w:rsidRPr="001F3E56">
          <w:rPr>
            <w:rStyle w:val="Hyperlink"/>
            <w:rFonts w:hint="eastAsia"/>
            <w:lang w:eastAsia="ko-KR"/>
          </w:rPr>
          <w:t>link</w:t>
        </w:r>
      </w:hyperlink>
      <w:r>
        <w:rPr>
          <w:rFonts w:hint="eastAsia"/>
          <w:lang w:eastAsia="ko-KR"/>
        </w:rPr>
        <w:t>.)</w:t>
      </w:r>
    </w:p>
    <w:p w:rsidR="005B2ED1" w:rsidRDefault="005B2ED1">
      <w:pPr>
        <w:rPr>
          <w:lang w:eastAsia="ko-KR"/>
        </w:rPr>
      </w:pPr>
    </w:p>
    <w:p w:rsidR="001F3E56" w:rsidRDefault="001F3E56">
      <w:pPr>
        <w:rPr>
          <w:lang w:val="en-US" w:eastAsia="ko-KR"/>
        </w:rPr>
      </w:pPr>
      <w:r w:rsidRPr="001F3E56">
        <w:rPr>
          <w:lang w:val="en-US" w:eastAsia="ko-KR"/>
        </w:rPr>
        <w:t>The following condition</w:t>
      </w:r>
      <w:r w:rsidR="00472C74">
        <w:rPr>
          <w:rFonts w:hint="eastAsia"/>
          <w:lang w:val="en-US" w:eastAsia="ko-KR"/>
        </w:rPr>
        <w:t>s and parameters</w:t>
      </w:r>
      <w:r w:rsidRPr="001F3E56">
        <w:rPr>
          <w:lang w:val="en-US" w:eastAsia="ko-KR"/>
        </w:rPr>
        <w:t xml:space="preserve"> </w:t>
      </w:r>
      <w:r w:rsidR="00472C74">
        <w:rPr>
          <w:rFonts w:hint="eastAsia"/>
          <w:lang w:val="en-US" w:eastAsia="ko-KR"/>
        </w:rPr>
        <w:t>are</w:t>
      </w:r>
      <w:r w:rsidRPr="001F3E56">
        <w:rPr>
          <w:lang w:val="en-US" w:eastAsia="ko-KR"/>
        </w:rPr>
        <w:t xml:space="preserve"> </w:t>
      </w:r>
      <w:r w:rsidR="006D0D78">
        <w:rPr>
          <w:rFonts w:hint="eastAsia"/>
          <w:lang w:val="en-US" w:eastAsia="ko-KR"/>
        </w:rPr>
        <w:t>recommended</w:t>
      </w:r>
      <w:r>
        <w:rPr>
          <w:rFonts w:hint="eastAsia"/>
          <w:lang w:val="en-US" w:eastAsia="ko-KR"/>
        </w:rPr>
        <w:t>.</w:t>
      </w:r>
    </w:p>
    <w:tbl>
      <w:tblPr>
        <w:tblStyle w:val="TableGrid"/>
        <w:tblW w:w="0" w:type="auto"/>
        <w:tblLook w:val="04A0"/>
      </w:tblPr>
      <w:tblGrid>
        <w:gridCol w:w="2093"/>
        <w:gridCol w:w="3260"/>
        <w:gridCol w:w="3871"/>
      </w:tblGrid>
      <w:tr w:rsidR="001F3E56" w:rsidTr="00A6275C">
        <w:tc>
          <w:tcPr>
            <w:tcW w:w="2093" w:type="dxa"/>
            <w:vAlign w:val="center"/>
          </w:tcPr>
          <w:p w:rsidR="001F3E56" w:rsidRPr="00A6275C" w:rsidRDefault="001F3E56">
            <w:pPr>
              <w:rPr>
                <w:kern w:val="2"/>
                <w:szCs w:val="22"/>
              </w:rPr>
            </w:pPr>
          </w:p>
        </w:tc>
        <w:tc>
          <w:tcPr>
            <w:tcW w:w="3260" w:type="dxa"/>
            <w:vAlign w:val="center"/>
          </w:tcPr>
          <w:p w:rsidR="001F3E56" w:rsidRPr="00A6275C" w:rsidRDefault="00FB0EFD">
            <w:pPr>
              <w:rPr>
                <w:b/>
                <w:kern w:val="2"/>
                <w:szCs w:val="22"/>
              </w:rPr>
            </w:pPr>
            <w:r w:rsidRPr="00A6275C">
              <w:rPr>
                <w:b/>
                <w:kern w:val="2"/>
              </w:rPr>
              <w:t xml:space="preserve">Discovery, Multicast, </w:t>
            </w:r>
            <w:proofErr w:type="spellStart"/>
            <w:r w:rsidRPr="00A6275C">
              <w:rPr>
                <w:b/>
                <w:kern w:val="2"/>
              </w:rPr>
              <w:t>Groupcast</w:t>
            </w:r>
            <w:proofErr w:type="spellEnd"/>
            <w:r w:rsidRPr="00A6275C">
              <w:rPr>
                <w:b/>
                <w:kern w:val="2"/>
              </w:rPr>
              <w:t xml:space="preserve"> </w:t>
            </w:r>
          </w:p>
        </w:tc>
        <w:tc>
          <w:tcPr>
            <w:tcW w:w="3871" w:type="dxa"/>
            <w:vAlign w:val="center"/>
          </w:tcPr>
          <w:p w:rsidR="001F3E56" w:rsidRPr="00A6275C" w:rsidRDefault="00FB0EFD">
            <w:pPr>
              <w:rPr>
                <w:b/>
                <w:kern w:val="2"/>
                <w:szCs w:val="22"/>
              </w:rPr>
            </w:pPr>
            <w:proofErr w:type="spellStart"/>
            <w:r w:rsidRPr="00A6275C">
              <w:rPr>
                <w:b/>
                <w:kern w:val="2"/>
              </w:rPr>
              <w:t>Unicast</w:t>
            </w:r>
            <w:proofErr w:type="spellEnd"/>
            <w:r w:rsidRPr="00A6275C">
              <w:rPr>
                <w:b/>
                <w:kern w:val="2"/>
              </w:rPr>
              <w:t xml:space="preserve"> </w:t>
            </w:r>
          </w:p>
        </w:tc>
      </w:tr>
      <w:tr w:rsidR="001F3E56" w:rsidTr="00A6275C">
        <w:tc>
          <w:tcPr>
            <w:tcW w:w="2093" w:type="dxa"/>
            <w:vAlign w:val="center"/>
          </w:tcPr>
          <w:p w:rsidR="008C6FC4" w:rsidRPr="00A6275C" w:rsidRDefault="00FB0EFD" w:rsidP="00A6275C">
            <w:pPr>
              <w:jc w:val="center"/>
              <w:rPr>
                <w:b/>
                <w:kern w:val="2"/>
              </w:rPr>
            </w:pPr>
            <w:r w:rsidRPr="00A6275C">
              <w:rPr>
                <w:b/>
                <w:kern w:val="2"/>
              </w:rPr>
              <w:t>RTS/CTS</w:t>
            </w:r>
          </w:p>
        </w:tc>
        <w:tc>
          <w:tcPr>
            <w:tcW w:w="3260" w:type="dxa"/>
            <w:vAlign w:val="center"/>
          </w:tcPr>
          <w:p w:rsidR="001F3E56" w:rsidRPr="00A6275C" w:rsidRDefault="00FB0EFD">
            <w:pPr>
              <w:rPr>
                <w:kern w:val="2"/>
              </w:rPr>
            </w:pPr>
            <w:r w:rsidRPr="00A6275C">
              <w:rPr>
                <w:kern w:val="2"/>
              </w:rPr>
              <w:t xml:space="preserve">Disable </w:t>
            </w:r>
          </w:p>
        </w:tc>
        <w:tc>
          <w:tcPr>
            <w:tcW w:w="3871" w:type="dxa"/>
            <w:vAlign w:val="center"/>
          </w:tcPr>
          <w:p w:rsidR="001F3E56" w:rsidRPr="00A6275C" w:rsidRDefault="00FB0EFD">
            <w:pPr>
              <w:rPr>
                <w:kern w:val="2"/>
              </w:rPr>
            </w:pPr>
            <w:r w:rsidRPr="00A6275C">
              <w:rPr>
                <w:kern w:val="2"/>
              </w:rPr>
              <w:t xml:space="preserve">Enable </w:t>
            </w:r>
          </w:p>
        </w:tc>
      </w:tr>
      <w:tr w:rsidR="001F3E56" w:rsidTr="00A6275C">
        <w:tc>
          <w:tcPr>
            <w:tcW w:w="2093" w:type="dxa"/>
            <w:vAlign w:val="center"/>
          </w:tcPr>
          <w:p w:rsidR="008C6FC4" w:rsidRPr="00A6275C" w:rsidRDefault="00FB0EFD" w:rsidP="00A6275C">
            <w:pPr>
              <w:jc w:val="center"/>
              <w:rPr>
                <w:b/>
                <w:kern w:val="2"/>
              </w:rPr>
            </w:pPr>
            <w:r w:rsidRPr="00A6275C">
              <w:rPr>
                <w:b/>
                <w:kern w:val="2"/>
              </w:rPr>
              <w:t>NAV</w:t>
            </w:r>
          </w:p>
        </w:tc>
        <w:tc>
          <w:tcPr>
            <w:tcW w:w="3260" w:type="dxa"/>
            <w:vAlign w:val="center"/>
          </w:tcPr>
          <w:p w:rsidR="001F3E56" w:rsidRPr="00A6275C" w:rsidRDefault="00FB0EFD">
            <w:pPr>
              <w:rPr>
                <w:kern w:val="2"/>
              </w:rPr>
            </w:pPr>
            <w:r w:rsidRPr="00A6275C">
              <w:rPr>
                <w:kern w:val="2"/>
              </w:rPr>
              <w:t xml:space="preserve">Disable </w:t>
            </w:r>
          </w:p>
        </w:tc>
        <w:tc>
          <w:tcPr>
            <w:tcW w:w="3871" w:type="dxa"/>
            <w:vAlign w:val="center"/>
          </w:tcPr>
          <w:p w:rsidR="001F3E56" w:rsidRPr="00A6275C" w:rsidRDefault="00FB0EFD">
            <w:pPr>
              <w:rPr>
                <w:kern w:val="2"/>
              </w:rPr>
            </w:pPr>
            <w:r w:rsidRPr="00A6275C">
              <w:rPr>
                <w:kern w:val="2"/>
              </w:rPr>
              <w:t xml:space="preserve">Disable </w:t>
            </w:r>
          </w:p>
        </w:tc>
      </w:tr>
      <w:tr w:rsidR="001F3E56" w:rsidTr="00A6275C">
        <w:tc>
          <w:tcPr>
            <w:tcW w:w="2093" w:type="dxa"/>
            <w:vAlign w:val="center"/>
          </w:tcPr>
          <w:p w:rsidR="008C6FC4" w:rsidRPr="00A6275C" w:rsidRDefault="00FB0EFD" w:rsidP="00A6275C">
            <w:pPr>
              <w:jc w:val="center"/>
              <w:rPr>
                <w:b/>
                <w:kern w:val="2"/>
              </w:rPr>
            </w:pPr>
            <w:r w:rsidRPr="00A6275C">
              <w:rPr>
                <w:b/>
                <w:kern w:val="2"/>
              </w:rPr>
              <w:t>ACK/NACK</w:t>
            </w:r>
          </w:p>
        </w:tc>
        <w:tc>
          <w:tcPr>
            <w:tcW w:w="3260" w:type="dxa"/>
            <w:vAlign w:val="center"/>
          </w:tcPr>
          <w:p w:rsidR="001F3E56" w:rsidRPr="00A6275C" w:rsidRDefault="00FB0EFD">
            <w:pPr>
              <w:rPr>
                <w:kern w:val="2"/>
              </w:rPr>
            </w:pPr>
            <w:r w:rsidRPr="00A6275C">
              <w:rPr>
                <w:kern w:val="2"/>
              </w:rPr>
              <w:t xml:space="preserve">Disable </w:t>
            </w:r>
          </w:p>
        </w:tc>
        <w:tc>
          <w:tcPr>
            <w:tcW w:w="3871" w:type="dxa"/>
            <w:vAlign w:val="center"/>
          </w:tcPr>
          <w:p w:rsidR="001F3E56" w:rsidRPr="00A6275C" w:rsidRDefault="00FB0EFD">
            <w:pPr>
              <w:rPr>
                <w:kern w:val="2"/>
              </w:rPr>
            </w:pPr>
            <w:r w:rsidRPr="00A6275C">
              <w:rPr>
                <w:kern w:val="2"/>
              </w:rPr>
              <w:t xml:space="preserve">Enable </w:t>
            </w:r>
          </w:p>
        </w:tc>
      </w:tr>
      <w:tr w:rsidR="001F3E56" w:rsidTr="00A6275C">
        <w:tc>
          <w:tcPr>
            <w:tcW w:w="2093" w:type="dxa"/>
            <w:vAlign w:val="center"/>
          </w:tcPr>
          <w:p w:rsidR="008C6FC4" w:rsidRPr="00A6275C" w:rsidRDefault="00FB0EFD" w:rsidP="00A6275C">
            <w:pPr>
              <w:jc w:val="center"/>
              <w:rPr>
                <w:b/>
                <w:kern w:val="2"/>
              </w:rPr>
            </w:pPr>
            <w:r w:rsidRPr="00A6275C">
              <w:rPr>
                <w:b/>
                <w:kern w:val="2"/>
              </w:rPr>
              <w:t>CSMA/CA</w:t>
            </w:r>
          </w:p>
        </w:tc>
        <w:tc>
          <w:tcPr>
            <w:tcW w:w="3260" w:type="dxa"/>
            <w:vAlign w:val="center"/>
          </w:tcPr>
          <w:p w:rsidR="001F3E56" w:rsidRPr="00A6275C" w:rsidRDefault="00FB0EFD">
            <w:pPr>
              <w:rPr>
                <w:kern w:val="2"/>
              </w:rPr>
            </w:pPr>
            <w:r w:rsidRPr="00A6275C">
              <w:rPr>
                <w:kern w:val="2"/>
              </w:rPr>
              <w:t xml:space="preserve">No increase of CW* </w:t>
            </w:r>
          </w:p>
        </w:tc>
        <w:tc>
          <w:tcPr>
            <w:tcW w:w="3871" w:type="dxa"/>
            <w:vAlign w:val="center"/>
          </w:tcPr>
          <w:p w:rsidR="001F3E56" w:rsidRPr="00A6275C" w:rsidRDefault="00FB0EFD">
            <w:pPr>
              <w:rPr>
                <w:kern w:val="2"/>
              </w:rPr>
            </w:pPr>
            <w:r w:rsidRPr="00A6275C">
              <w:rPr>
                <w:kern w:val="2"/>
              </w:rPr>
              <w:t xml:space="preserve">Exponential increase of CW* </w:t>
            </w:r>
          </w:p>
        </w:tc>
      </w:tr>
      <w:tr w:rsidR="001F3E56" w:rsidTr="00A6275C">
        <w:tc>
          <w:tcPr>
            <w:tcW w:w="2093" w:type="dxa"/>
            <w:vAlign w:val="center"/>
          </w:tcPr>
          <w:p w:rsidR="008C6FC4" w:rsidRPr="00A6275C" w:rsidRDefault="00FB0EFD" w:rsidP="00A6275C">
            <w:pPr>
              <w:jc w:val="center"/>
              <w:rPr>
                <w:b/>
                <w:kern w:val="2"/>
              </w:rPr>
            </w:pPr>
            <w:r w:rsidRPr="00A6275C">
              <w:rPr>
                <w:b/>
                <w:kern w:val="2"/>
              </w:rPr>
              <w:t>Carrier Sensing</w:t>
            </w:r>
          </w:p>
        </w:tc>
        <w:tc>
          <w:tcPr>
            <w:tcW w:w="3260" w:type="dxa"/>
            <w:vAlign w:val="center"/>
          </w:tcPr>
          <w:p w:rsidR="001F3E56" w:rsidRPr="00A6275C" w:rsidRDefault="00FB0EFD">
            <w:pPr>
              <w:rPr>
                <w:kern w:val="2"/>
              </w:rPr>
            </w:pPr>
            <w:r w:rsidRPr="00A6275C">
              <w:rPr>
                <w:kern w:val="2"/>
              </w:rPr>
              <w:t>Enable</w:t>
            </w:r>
          </w:p>
        </w:tc>
        <w:tc>
          <w:tcPr>
            <w:tcW w:w="3871" w:type="dxa"/>
            <w:vAlign w:val="center"/>
          </w:tcPr>
          <w:p w:rsidR="001F3E56" w:rsidRPr="00A6275C" w:rsidRDefault="00FB0EFD">
            <w:pPr>
              <w:rPr>
                <w:kern w:val="2"/>
              </w:rPr>
            </w:pPr>
            <w:r w:rsidRPr="00A6275C">
              <w:rPr>
                <w:kern w:val="2"/>
              </w:rPr>
              <w:t xml:space="preserve">Enable </w:t>
            </w:r>
          </w:p>
        </w:tc>
      </w:tr>
      <w:tr w:rsidR="001F3E56" w:rsidTr="00A6275C">
        <w:tc>
          <w:tcPr>
            <w:tcW w:w="2093" w:type="dxa"/>
            <w:vAlign w:val="center"/>
          </w:tcPr>
          <w:p w:rsidR="008C6FC4" w:rsidRPr="00A6275C" w:rsidRDefault="00FB0EFD" w:rsidP="00A6275C">
            <w:pPr>
              <w:jc w:val="center"/>
              <w:rPr>
                <w:b/>
                <w:kern w:val="2"/>
              </w:rPr>
            </w:pPr>
            <w:proofErr w:type="spellStart"/>
            <w:r w:rsidRPr="00A6275C">
              <w:rPr>
                <w:b/>
                <w:kern w:val="2"/>
              </w:rPr>
              <w:t>CWmin</w:t>
            </w:r>
            <w:proofErr w:type="spellEnd"/>
          </w:p>
        </w:tc>
        <w:tc>
          <w:tcPr>
            <w:tcW w:w="3260" w:type="dxa"/>
            <w:vAlign w:val="center"/>
          </w:tcPr>
          <w:p w:rsidR="001F3E56" w:rsidRPr="00A6275C" w:rsidRDefault="00FB0EFD">
            <w:pPr>
              <w:rPr>
                <w:kern w:val="2"/>
              </w:rPr>
            </w:pPr>
            <w:r w:rsidRPr="00A6275C">
              <w:rPr>
                <w:kern w:val="2"/>
              </w:rPr>
              <w:t>2</w:t>
            </w:r>
            <w:r w:rsidRPr="00A6275C">
              <w:rPr>
                <w:kern w:val="2"/>
                <w:vertAlign w:val="superscript"/>
              </w:rPr>
              <w:t>4</w:t>
            </w:r>
          </w:p>
        </w:tc>
        <w:tc>
          <w:tcPr>
            <w:tcW w:w="3871" w:type="dxa"/>
            <w:vAlign w:val="center"/>
          </w:tcPr>
          <w:p w:rsidR="001F3E56" w:rsidRPr="00A6275C" w:rsidRDefault="00FB0EFD">
            <w:pPr>
              <w:rPr>
                <w:kern w:val="2"/>
              </w:rPr>
            </w:pPr>
            <w:r w:rsidRPr="00A6275C">
              <w:rPr>
                <w:kern w:val="2"/>
              </w:rPr>
              <w:t>2</w:t>
            </w:r>
            <w:r w:rsidRPr="00A6275C">
              <w:rPr>
                <w:kern w:val="2"/>
                <w:vertAlign w:val="superscript"/>
              </w:rPr>
              <w:t>4</w:t>
            </w:r>
            <w:r w:rsidRPr="00A6275C">
              <w:rPr>
                <w:kern w:val="2"/>
              </w:rPr>
              <w:t xml:space="preserve"> </w:t>
            </w:r>
          </w:p>
        </w:tc>
      </w:tr>
      <w:tr w:rsidR="001F3E56" w:rsidTr="00A6275C">
        <w:tc>
          <w:tcPr>
            <w:tcW w:w="2093" w:type="dxa"/>
            <w:vAlign w:val="center"/>
          </w:tcPr>
          <w:p w:rsidR="008C6FC4" w:rsidRPr="00A6275C" w:rsidRDefault="00FB0EFD" w:rsidP="00A6275C">
            <w:pPr>
              <w:jc w:val="center"/>
              <w:rPr>
                <w:b/>
                <w:kern w:val="2"/>
              </w:rPr>
            </w:pPr>
            <w:proofErr w:type="spellStart"/>
            <w:r w:rsidRPr="00A6275C">
              <w:rPr>
                <w:b/>
                <w:kern w:val="2"/>
              </w:rPr>
              <w:t>CWmax</w:t>
            </w:r>
            <w:proofErr w:type="spellEnd"/>
          </w:p>
        </w:tc>
        <w:tc>
          <w:tcPr>
            <w:tcW w:w="3260" w:type="dxa"/>
            <w:vAlign w:val="center"/>
          </w:tcPr>
          <w:p w:rsidR="001F3E56" w:rsidRPr="00A6275C" w:rsidRDefault="00FB0EFD">
            <w:pPr>
              <w:rPr>
                <w:kern w:val="2"/>
              </w:rPr>
            </w:pPr>
            <w:r w:rsidRPr="00A6275C">
              <w:rPr>
                <w:kern w:val="2"/>
              </w:rPr>
              <w:t xml:space="preserve">- </w:t>
            </w:r>
          </w:p>
        </w:tc>
        <w:tc>
          <w:tcPr>
            <w:tcW w:w="3871" w:type="dxa"/>
            <w:vAlign w:val="center"/>
          </w:tcPr>
          <w:p w:rsidR="001F3E56" w:rsidRPr="00A6275C" w:rsidRDefault="00FB0EFD">
            <w:pPr>
              <w:rPr>
                <w:kern w:val="2"/>
              </w:rPr>
            </w:pPr>
            <w:r w:rsidRPr="00A6275C">
              <w:rPr>
                <w:kern w:val="2"/>
              </w:rPr>
              <w:t>2</w:t>
            </w:r>
            <w:r w:rsidRPr="00A6275C">
              <w:rPr>
                <w:kern w:val="2"/>
                <w:vertAlign w:val="superscript"/>
              </w:rPr>
              <w:t>10</w:t>
            </w:r>
            <w:r w:rsidRPr="00A6275C">
              <w:rPr>
                <w:kern w:val="2"/>
              </w:rPr>
              <w:t xml:space="preserve"> </w:t>
            </w:r>
          </w:p>
        </w:tc>
      </w:tr>
      <w:tr w:rsidR="001F3E56" w:rsidTr="00A6275C">
        <w:tc>
          <w:tcPr>
            <w:tcW w:w="2093" w:type="dxa"/>
            <w:vAlign w:val="center"/>
          </w:tcPr>
          <w:p w:rsidR="008C6FC4" w:rsidRPr="00A6275C" w:rsidRDefault="00FB0EFD" w:rsidP="00A6275C">
            <w:pPr>
              <w:jc w:val="center"/>
              <w:rPr>
                <w:b/>
                <w:kern w:val="2"/>
              </w:rPr>
            </w:pPr>
            <w:r w:rsidRPr="00A6275C">
              <w:rPr>
                <w:b/>
                <w:kern w:val="2"/>
              </w:rPr>
              <w:t>Retry Count</w:t>
            </w:r>
          </w:p>
        </w:tc>
        <w:tc>
          <w:tcPr>
            <w:tcW w:w="3260" w:type="dxa"/>
            <w:vAlign w:val="center"/>
          </w:tcPr>
          <w:p w:rsidR="001F3E56" w:rsidRPr="00A6275C" w:rsidRDefault="00FB0EFD">
            <w:pPr>
              <w:rPr>
                <w:kern w:val="2"/>
              </w:rPr>
            </w:pPr>
            <w:r w:rsidRPr="00A6275C">
              <w:rPr>
                <w:kern w:val="2"/>
              </w:rPr>
              <w:t xml:space="preserve">Disable </w:t>
            </w:r>
          </w:p>
        </w:tc>
        <w:tc>
          <w:tcPr>
            <w:tcW w:w="3871" w:type="dxa"/>
            <w:vAlign w:val="center"/>
          </w:tcPr>
          <w:p w:rsidR="001F3E56" w:rsidRPr="00A6275C" w:rsidRDefault="00FB0EFD">
            <w:pPr>
              <w:rPr>
                <w:kern w:val="2"/>
              </w:rPr>
            </w:pPr>
            <w:r w:rsidRPr="00A6275C">
              <w:rPr>
                <w:kern w:val="2"/>
              </w:rPr>
              <w:t xml:space="preserve">Disable </w:t>
            </w:r>
          </w:p>
        </w:tc>
      </w:tr>
    </w:tbl>
    <w:p w:rsidR="001F3E56" w:rsidRPr="00A6275C" w:rsidRDefault="006D0D78">
      <w:pPr>
        <w:rPr>
          <w:lang w:val="en-US" w:eastAsia="ko-KR"/>
        </w:rPr>
      </w:pPr>
      <w:r>
        <w:rPr>
          <w:rFonts w:hint="eastAsia"/>
          <w:lang w:val="en-US" w:eastAsia="ko-KR"/>
        </w:rPr>
        <w:t xml:space="preserve">* </w:t>
      </w:r>
      <w:proofErr w:type="gramStart"/>
      <w:r>
        <w:rPr>
          <w:rFonts w:hint="eastAsia"/>
          <w:lang w:val="en-US" w:eastAsia="ko-KR"/>
        </w:rPr>
        <w:t>CW :</w:t>
      </w:r>
      <w:proofErr w:type="gramEnd"/>
      <w:r>
        <w:rPr>
          <w:rFonts w:hint="eastAsia"/>
          <w:lang w:val="en-US" w:eastAsia="ko-KR"/>
        </w:rPr>
        <w:t xml:space="preserve"> Contention Window</w:t>
      </w:r>
    </w:p>
    <w:sectPr w:rsidR="001F3E56" w:rsidRPr="00A6275C" w:rsidSect="00C277F5">
      <w:headerReference w:type="default" r:id="rId52"/>
      <w:pgSz w:w="11906" w:h="16838"/>
      <w:pgMar w:top="1701" w:right="1440" w:bottom="1440" w:left="1440" w:header="851" w:footer="992" w:gutter="0"/>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9" w:author="Samsung Electronics" w:date="2013-02-01T09:26:00Z" w:initials="SE">
    <w:p w:rsidR="00FF2139" w:rsidRDefault="00FF2139">
      <w:pPr>
        <w:pStyle w:val="CommentText"/>
        <w:rPr>
          <w:lang w:eastAsia="ko-KR"/>
        </w:rPr>
      </w:pPr>
      <w:r>
        <w:rPr>
          <w:rStyle w:val="CommentReference"/>
        </w:rPr>
        <w:annotationRef/>
      </w:r>
      <w:r>
        <w:rPr>
          <w:rFonts w:hint="eastAsia"/>
          <w:lang w:eastAsia="ko-KR"/>
        </w:rPr>
        <w:t xml:space="preserve">In current channel model document, I can find several std. dev. values of log-normal shadowing for different environments only from UWB </w:t>
      </w:r>
      <w:proofErr w:type="spellStart"/>
      <w:r>
        <w:rPr>
          <w:rFonts w:hint="eastAsia"/>
          <w:lang w:eastAsia="ko-KR"/>
        </w:rPr>
        <w:t>matlab</w:t>
      </w:r>
      <w:proofErr w:type="spellEnd"/>
      <w:r>
        <w:rPr>
          <w:rFonts w:hint="eastAsia"/>
          <w:lang w:eastAsia="ko-KR"/>
        </w:rPr>
        <w:t xml:space="preserve"> code.</w:t>
      </w:r>
    </w:p>
  </w:comment>
  <w:comment w:id="110" w:author="Marco Hernandez" w:date="2013-03-19T09:28:00Z" w:initials="MH">
    <w:p w:rsidR="00FF2139" w:rsidRDefault="00FF2139">
      <w:pPr>
        <w:pStyle w:val="CommentText"/>
      </w:pPr>
      <w:r>
        <w:rPr>
          <w:rStyle w:val="CommentReference"/>
        </w:rPr>
        <w:annotationRef/>
      </w:r>
      <w:r>
        <w:t>Still undecided</w:t>
      </w:r>
    </w:p>
  </w:comment>
  <w:comment w:id="128" w:author="Samsung Electronics" w:date="2013-02-01T09:26:00Z" w:initials="SE">
    <w:p w:rsidR="00FF2139" w:rsidRDefault="00FF2139">
      <w:pPr>
        <w:pStyle w:val="CommentText"/>
      </w:pPr>
      <w:r>
        <w:rPr>
          <w:rStyle w:val="CommentReference"/>
        </w:rPr>
        <w:annotationRef/>
      </w:r>
      <w:r>
        <w:rPr>
          <w:rFonts w:hint="eastAsia"/>
          <w:lang w:eastAsia="ko-KR"/>
        </w:rPr>
        <w:t>Noise affects to performance. It should be fixed for common scenario.</w:t>
      </w:r>
    </w:p>
  </w:comment>
  <w:comment w:id="120" w:author="Marco Hernandez" w:date="2013-03-19T08:56:00Z" w:initials="MH">
    <w:p w:rsidR="00FF2139" w:rsidRDefault="00FF2139">
      <w:pPr>
        <w:pStyle w:val="CommentText"/>
      </w:pPr>
      <w:r>
        <w:rPr>
          <w:rStyle w:val="CommentReference"/>
        </w:rPr>
        <w:annotationRef/>
      </w:r>
      <w:r>
        <w:t>Channel bandwidth is not require, if link budget of Document DCN 100 is accepted.</w:t>
      </w:r>
    </w:p>
  </w:comment>
  <w:comment w:id="140" w:author="Marco Hernandez" w:date="2013-03-19T08:54:00Z" w:initials="MH">
    <w:p w:rsidR="00FF2139" w:rsidRDefault="00FF2139">
      <w:pPr>
        <w:pStyle w:val="CommentText"/>
      </w:pPr>
      <w:r>
        <w:rPr>
          <w:rStyle w:val="CommentReference"/>
        </w:rPr>
        <w:annotationRef/>
      </w:r>
      <w:r>
        <w:t>Antenna gain cannot be negative.</w:t>
      </w:r>
    </w:p>
  </w:comment>
  <w:comment w:id="143" w:author="Samsung Electronics" w:date="2013-02-01T09:26:00Z" w:initials="SE">
    <w:p w:rsidR="00FF2139" w:rsidRDefault="00FF2139">
      <w:pPr>
        <w:pStyle w:val="CommentText"/>
      </w:pPr>
      <w:r>
        <w:rPr>
          <w:rStyle w:val="CommentReference"/>
        </w:rPr>
        <w:annotationRef/>
      </w:r>
      <w:r w:rsidRPr="00DE10B1">
        <w:rPr>
          <w:lang w:eastAsia="ko-KR"/>
        </w:rPr>
        <w:t>Time duration for data transmission should be fixed for common scenario because it affects to link performance. It is dependant to how much time is required to deliver a specific information size.</w:t>
      </w:r>
    </w:p>
  </w:comment>
  <w:comment w:id="169" w:author="Samsung Electronics" w:date="2013-02-01T09:26:00Z" w:initials="SE">
    <w:p w:rsidR="00FF2139" w:rsidRDefault="00FF2139">
      <w:pPr>
        <w:pStyle w:val="CommentText"/>
        <w:rPr>
          <w:lang w:eastAsia="ko-KR"/>
        </w:rPr>
      </w:pPr>
      <w:r>
        <w:rPr>
          <w:rStyle w:val="CommentReference"/>
        </w:rPr>
        <w:annotationRef/>
      </w:r>
      <w:r>
        <w:rPr>
          <w:lang w:eastAsia="ko-KR"/>
        </w:rPr>
        <w:t>T</w:t>
      </w:r>
      <w:r>
        <w:rPr>
          <w:rFonts w:hint="eastAsia"/>
          <w:lang w:eastAsia="ko-KR"/>
        </w:rPr>
        <w:t xml:space="preserve">his value </w:t>
      </w:r>
      <w:r>
        <w:rPr>
          <w:lang w:eastAsia="ko-KR"/>
        </w:rPr>
        <w:t>‘</w:t>
      </w:r>
      <w:r>
        <w:rPr>
          <w:rFonts w:hint="eastAsia"/>
          <w:lang w:eastAsia="ko-KR"/>
        </w:rPr>
        <w:t>z</w:t>
      </w:r>
      <w:r>
        <w:rPr>
          <w:lang w:eastAsia="ko-KR"/>
        </w:rPr>
        <w:t>’</w:t>
      </w:r>
      <w:r>
        <w:rPr>
          <w:rFonts w:hint="eastAsia"/>
          <w:lang w:eastAsia="ko-KR"/>
        </w:rPr>
        <w:t xml:space="preserve"> should be decided. I suggest 32 </w:t>
      </w:r>
      <w:proofErr w:type="spellStart"/>
      <w:r>
        <w:rPr>
          <w:rFonts w:hint="eastAsia"/>
          <w:lang w:eastAsia="ko-KR"/>
        </w:rPr>
        <w:t>usec</w:t>
      </w:r>
      <w:proofErr w:type="spellEnd"/>
      <w:r>
        <w:rPr>
          <w:rFonts w:hint="eastAsia"/>
          <w:lang w:eastAsia="ko-KR"/>
        </w:rPr>
        <w:t xml:space="preserve"> or 64 </w:t>
      </w:r>
      <w:proofErr w:type="spellStart"/>
      <w:r>
        <w:rPr>
          <w:rFonts w:hint="eastAsia"/>
          <w:lang w:eastAsia="ko-KR"/>
        </w:rPr>
        <w:t>usec</w:t>
      </w:r>
      <w:proofErr w:type="spellEnd"/>
      <w:r>
        <w:rPr>
          <w:rFonts w:hint="eastAsia"/>
          <w:lang w:eastAsia="ko-KR"/>
        </w:rPr>
        <w:t>.</w:t>
      </w:r>
    </w:p>
  </w:comment>
  <w:comment w:id="174" w:author="Samsung Electronics" w:date="2013-02-01T09:58:00Z" w:initials="SE">
    <w:p w:rsidR="00FF2139" w:rsidRDefault="00FF2139">
      <w:pPr>
        <w:pStyle w:val="CommentText"/>
        <w:rPr>
          <w:lang w:eastAsia="ko-KR"/>
        </w:rPr>
      </w:pPr>
      <w:r>
        <w:rPr>
          <w:rStyle w:val="CommentReference"/>
        </w:rPr>
        <w:annotationRef/>
      </w:r>
      <w:r>
        <w:rPr>
          <w:lang w:eastAsia="ko-KR"/>
        </w:rPr>
        <w:t>“</w:t>
      </w:r>
      <w:r>
        <w:rPr>
          <w:rFonts w:hint="eastAsia"/>
          <w:lang w:eastAsia="ko-KR"/>
        </w:rPr>
        <w:t>16</w:t>
      </w:r>
      <w:r>
        <w:rPr>
          <w:lang w:eastAsia="ko-KR"/>
        </w:rPr>
        <w:t>”</w:t>
      </w:r>
      <w:r>
        <w:rPr>
          <w:rFonts w:hint="eastAsia"/>
          <w:lang w:eastAsia="ko-KR"/>
        </w:rPr>
        <w:t xml:space="preserve"> is borrowed from information size of discovery scenario. </w:t>
      </w:r>
    </w:p>
  </w:comment>
  <w:comment w:id="151" w:author="Marco Hernandez" w:date="2013-03-19T09:29:00Z" w:initials="MH">
    <w:p w:rsidR="00FF2139" w:rsidRDefault="00FF2139">
      <w:pPr>
        <w:pStyle w:val="CommentText"/>
      </w:pPr>
      <w:r>
        <w:rPr>
          <w:rStyle w:val="CommentReference"/>
        </w:rPr>
        <w:annotationRef/>
      </w:r>
      <w:r>
        <w:t>Still undecided</w:t>
      </w:r>
    </w:p>
  </w:comment>
  <w:comment w:id="144" w:author="Marco Hernandez" w:date="2013-03-19T08:57:00Z" w:initials="MH">
    <w:p w:rsidR="00FF2139" w:rsidRDefault="00FF2139">
      <w:pPr>
        <w:pStyle w:val="CommentText"/>
      </w:pPr>
      <w:r>
        <w:rPr>
          <w:rStyle w:val="CommentReference"/>
        </w:rPr>
        <w:annotationRef/>
      </w:r>
      <w:r>
        <w:t>Still undecided</w:t>
      </w:r>
    </w:p>
  </w:comment>
  <w:comment w:id="191" w:author="Marco Hernandez" w:date="2013-03-19T09:01:00Z" w:initials="MH">
    <w:p w:rsidR="00FF2139" w:rsidRDefault="00FF2139">
      <w:pPr>
        <w:pStyle w:val="CommentText"/>
      </w:pPr>
      <w:r>
        <w:rPr>
          <w:rStyle w:val="CommentReference"/>
        </w:rPr>
        <w:annotationRef/>
      </w:r>
      <w:r>
        <w:t>Still undecided</w:t>
      </w:r>
      <w:bookmarkStart w:id="195" w:name="_GoBack"/>
      <w:bookmarkEnd w:id="195"/>
    </w:p>
  </w:comment>
  <w:comment w:id="202" w:author="Samsung Electronics" w:date="2013-02-01T09:26:00Z" w:initials="SE">
    <w:p w:rsidR="00FF2139" w:rsidRDefault="00FF2139">
      <w:pPr>
        <w:pStyle w:val="CommentText"/>
        <w:rPr>
          <w:lang w:eastAsia="ko-KR"/>
        </w:rPr>
      </w:pPr>
      <w:r>
        <w:rPr>
          <w:rStyle w:val="CommentReference"/>
        </w:rPr>
        <w:annotationRef/>
      </w:r>
      <w:r>
        <w:rPr>
          <w:rFonts w:hint="eastAsia"/>
          <w:lang w:eastAsia="ko-KR"/>
        </w:rPr>
        <w:t>W = J/s</w:t>
      </w:r>
    </w:p>
  </w:comment>
  <w:comment w:id="208" w:author="Samsung Electronics" w:date="2013-02-01T09:26:00Z" w:initials="SE">
    <w:p w:rsidR="00FF2139" w:rsidRDefault="00FF2139">
      <w:pPr>
        <w:pStyle w:val="CommentText"/>
        <w:rPr>
          <w:lang w:eastAsia="ko-KR"/>
        </w:rPr>
      </w:pPr>
      <w:r>
        <w:rPr>
          <w:rStyle w:val="CommentReference"/>
        </w:rPr>
        <w:annotationRef/>
      </w:r>
      <w:r>
        <w:rPr>
          <w:rFonts w:hint="eastAsia"/>
          <w:lang w:eastAsia="ko-KR"/>
        </w:rPr>
        <w:t>Full buffer is required to see maximum system performance.</w:t>
      </w:r>
    </w:p>
  </w:comment>
  <w:comment w:id="223" w:author="Samsung Electronics" w:date="2013-02-18T16:23:00Z" w:initials="SE">
    <w:p w:rsidR="00FF2139" w:rsidRDefault="00FF2139">
      <w:pPr>
        <w:pStyle w:val="CommentText"/>
        <w:rPr>
          <w:lang w:eastAsia="ko-KR"/>
        </w:rPr>
      </w:pPr>
      <w:r>
        <w:rPr>
          <w:rStyle w:val="CommentReference"/>
        </w:rPr>
        <w:annotationRef/>
      </w:r>
      <w:r>
        <w:rPr>
          <w:rFonts w:hint="eastAsia"/>
          <w:lang w:eastAsia="ko-KR"/>
        </w:rPr>
        <w:t xml:space="preserve">256 bytes / 100 </w:t>
      </w:r>
      <w:proofErr w:type="spellStart"/>
      <w:r>
        <w:rPr>
          <w:rFonts w:hint="eastAsia"/>
          <w:lang w:eastAsia="ko-KR"/>
        </w:rPr>
        <w:t>msec</w:t>
      </w:r>
      <w:proofErr w:type="spellEnd"/>
      <w:r>
        <w:rPr>
          <w:rFonts w:hint="eastAsia"/>
          <w:lang w:eastAsia="ko-KR"/>
        </w:rPr>
        <w:t xml:space="preserve"> = 20.48 kbps, and 1024 bytes / 100 </w:t>
      </w:r>
      <w:proofErr w:type="spellStart"/>
      <w:r>
        <w:rPr>
          <w:rFonts w:hint="eastAsia"/>
          <w:lang w:eastAsia="ko-KR"/>
        </w:rPr>
        <w:t>msec</w:t>
      </w:r>
      <w:proofErr w:type="spellEnd"/>
      <w:r>
        <w:rPr>
          <w:rFonts w:hint="eastAsia"/>
          <w:lang w:eastAsia="ko-KR"/>
        </w:rPr>
        <w:t xml:space="preserve"> = 81.92 kbps. This data rate is so tiny that it does not reflect real world traffic condition. TG8 discussed about data rate at PAC </w:t>
      </w:r>
      <w:r>
        <w:rPr>
          <w:lang w:eastAsia="ko-KR"/>
        </w:rPr>
        <w:t>application</w:t>
      </w:r>
      <w:r>
        <w:rPr>
          <w:rFonts w:hint="eastAsia"/>
          <w:lang w:eastAsia="ko-KR"/>
        </w:rPr>
        <w:t xml:space="preserve"> matrix as following</w:t>
      </w:r>
      <w:proofErr w:type="gramStart"/>
      <w:r>
        <w:rPr>
          <w:rFonts w:hint="eastAsia"/>
          <w:lang w:eastAsia="ko-KR"/>
        </w:rPr>
        <w:t>:</w:t>
      </w:r>
      <w:proofErr w:type="gramEnd"/>
      <w:r>
        <w:rPr>
          <w:rFonts w:hint="eastAsia"/>
          <w:lang w:eastAsia="ko-KR"/>
        </w:rPr>
        <w:br/>
        <w:t>low: 5~50 kbps, mid: 50~500 kbps, high: 500~10,000 kbps</w:t>
      </w:r>
    </w:p>
    <w:p w:rsidR="00FF2139" w:rsidRDefault="00FF2139">
      <w:pPr>
        <w:pStyle w:val="CommentText"/>
        <w:rPr>
          <w:lang w:eastAsia="ko-KR"/>
        </w:rPr>
      </w:pPr>
      <w:r>
        <w:rPr>
          <w:rFonts w:hint="eastAsia"/>
          <w:lang w:eastAsia="ko-KR"/>
        </w:rPr>
        <w:t xml:space="preserve">So I suggest to change inter-arrival time to 10 </w:t>
      </w:r>
      <w:proofErr w:type="spellStart"/>
      <w:r>
        <w:rPr>
          <w:rFonts w:hint="eastAsia"/>
          <w:lang w:eastAsia="ko-KR"/>
        </w:rPr>
        <w:t>msec</w:t>
      </w:r>
      <w:proofErr w:type="spellEnd"/>
      <w:r>
        <w:rPr>
          <w:rFonts w:hint="eastAsia"/>
          <w:lang w:eastAsia="ko-KR"/>
        </w:rPr>
        <w:t xml:space="preserve"> and replace these value to the followings:</w:t>
      </w:r>
    </w:p>
    <w:p w:rsidR="00FF2139" w:rsidRDefault="00FF2139">
      <w:pPr>
        <w:pStyle w:val="CommentText"/>
        <w:rPr>
          <w:lang w:eastAsia="ko-KR"/>
        </w:rPr>
      </w:pPr>
      <w:r>
        <w:rPr>
          <w:rFonts w:hint="eastAsia"/>
          <w:lang w:eastAsia="ko-KR"/>
        </w:rPr>
        <w:t>- 64 bytes (for low data rate)</w:t>
      </w:r>
    </w:p>
    <w:p w:rsidR="00FF2139" w:rsidRDefault="00FF2139">
      <w:pPr>
        <w:pStyle w:val="CommentText"/>
        <w:rPr>
          <w:lang w:eastAsia="ko-KR"/>
        </w:rPr>
      </w:pPr>
      <w:r>
        <w:rPr>
          <w:rFonts w:hint="eastAsia"/>
          <w:lang w:eastAsia="ko-KR"/>
        </w:rPr>
        <w:t>- 512 bytes (for mid data rate)</w:t>
      </w:r>
    </w:p>
    <w:p w:rsidR="00FF2139" w:rsidRDefault="00FF2139">
      <w:pPr>
        <w:pStyle w:val="CommentText"/>
        <w:rPr>
          <w:lang w:eastAsia="ko-KR"/>
        </w:rPr>
      </w:pPr>
      <w:r>
        <w:rPr>
          <w:rFonts w:hint="eastAsia"/>
          <w:lang w:eastAsia="ko-KR"/>
        </w:rPr>
        <w:t>They are interpreted to 51.2 kbps and 409.6 kbps.</w:t>
      </w:r>
    </w:p>
    <w:p w:rsidR="00FF2139" w:rsidRDefault="00FF2139">
      <w:pPr>
        <w:pStyle w:val="CommentText"/>
        <w:rPr>
          <w:lang w:eastAsia="ko-KR"/>
        </w:rPr>
      </w:pPr>
      <w:r>
        <w:rPr>
          <w:rFonts w:hint="eastAsia"/>
          <w:lang w:eastAsia="ko-KR"/>
        </w:rPr>
        <w:t xml:space="preserve">High data rate case can be </w:t>
      </w:r>
      <w:r>
        <w:rPr>
          <w:lang w:eastAsia="ko-KR"/>
        </w:rPr>
        <w:t>assessed</w:t>
      </w:r>
      <w:r>
        <w:rPr>
          <w:rFonts w:hint="eastAsia"/>
          <w:lang w:eastAsia="ko-KR"/>
        </w:rPr>
        <w:t xml:space="preserve"> by full buffer model.</w:t>
      </w:r>
    </w:p>
  </w:comment>
  <w:comment w:id="229" w:author="Samsung Electronics" w:date="2013-02-01T09:40:00Z" w:initials="SE">
    <w:p w:rsidR="00FF2139" w:rsidRDefault="00FF2139" w:rsidP="0096118B">
      <w:pPr>
        <w:pStyle w:val="CommentText"/>
        <w:rPr>
          <w:lang w:eastAsia="ko-KR"/>
        </w:rPr>
      </w:pPr>
      <w:r>
        <w:rPr>
          <w:rStyle w:val="CommentReference"/>
        </w:rPr>
        <w:annotationRef/>
      </w:r>
      <w:r>
        <w:rPr>
          <w:lang w:eastAsia="ko-KR"/>
        </w:rPr>
        <w:t>N</w:t>
      </w:r>
      <w:r>
        <w:rPr>
          <w:rFonts w:hint="eastAsia"/>
          <w:lang w:eastAsia="ko-KR"/>
        </w:rPr>
        <w:t xml:space="preserve">umber is replaced by decreasing order to see high arrival rate situation. </w:t>
      </w:r>
      <w:r>
        <w:rPr>
          <w:lang w:eastAsia="ko-KR"/>
        </w:rPr>
        <w:t xml:space="preserve">Existing text is here: 100, 200, </w:t>
      </w:r>
      <w:proofErr w:type="gramStart"/>
      <w:r>
        <w:rPr>
          <w:lang w:eastAsia="ko-KR"/>
        </w:rPr>
        <w:t>400, …</w:t>
      </w:r>
      <w:proofErr w:type="gramEnd"/>
      <w:r>
        <w:rPr>
          <w:lang w:eastAsia="ko-KR"/>
        </w:rPr>
        <w:t xml:space="preserve"> up to 800 </w:t>
      </w:r>
      <w:proofErr w:type="spellStart"/>
      <w:r>
        <w:rPr>
          <w:lang w:eastAsia="ko-KR"/>
        </w:rPr>
        <w:t>msec</w:t>
      </w:r>
      <w:proofErr w:type="spellEnd"/>
    </w:p>
    <w:p w:rsidR="00FF2139" w:rsidRPr="0096118B" w:rsidRDefault="00FF2139" w:rsidP="0096118B">
      <w:pPr>
        <w:pStyle w:val="CommentText"/>
        <w:rPr>
          <w:lang w:val="en-US" w:eastAsia="ko-KR"/>
        </w:rPr>
      </w:pPr>
      <w:r>
        <w:rPr>
          <w:lang w:eastAsia="ko-KR"/>
        </w:rPr>
        <w:t>It was non-sensed text because data rate will be degraded as inter arrival time increases.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9A9" w:rsidRDefault="003139A9" w:rsidP="0045584D">
      <w:r>
        <w:separator/>
      </w:r>
    </w:p>
  </w:endnote>
  <w:endnote w:type="continuationSeparator" w:id="0">
    <w:p w:rsidR="003139A9" w:rsidRDefault="003139A9"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9A9" w:rsidRDefault="003139A9" w:rsidP="0045584D">
      <w:r>
        <w:separator/>
      </w:r>
    </w:p>
  </w:footnote>
  <w:footnote w:type="continuationSeparator" w:id="0">
    <w:p w:rsidR="003139A9" w:rsidRDefault="003139A9"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139" w:rsidRPr="0045584D" w:rsidRDefault="00FF2139" w:rsidP="0045584D">
    <w:pPr>
      <w:pStyle w:val="Header"/>
      <w:rPr>
        <w:b/>
      </w:rPr>
    </w:pPr>
    <w:r>
      <w:rPr>
        <w:rFonts w:eastAsia="Malgun Gothic" w:hint="eastAsia"/>
        <w:b/>
        <w:sz w:val="28"/>
        <w:szCs w:val="28"/>
        <w:lang w:eastAsia="ko-KR"/>
      </w:rPr>
      <w:t>February</w:t>
    </w:r>
    <w:r w:rsidRPr="0045584D">
      <w:rPr>
        <w:rFonts w:eastAsia="Malgun Gothic"/>
        <w:b/>
        <w:sz w:val="28"/>
        <w:szCs w:val="28"/>
      </w:rPr>
      <w:t xml:space="preserve"> 201</w:t>
    </w:r>
    <w:r>
      <w:rPr>
        <w:rFonts w:eastAsia="Malgun Gothic" w:hint="eastAsia"/>
        <w:b/>
        <w:sz w:val="28"/>
        <w:szCs w:val="28"/>
        <w:lang w:eastAsia="ko-KR"/>
      </w:rPr>
      <w:t>3</w:t>
    </w:r>
    <w:r w:rsidRPr="0045584D">
      <w:rPr>
        <w:b/>
      </w:rPr>
      <w:ptab w:relativeTo="margin" w:alignment="center" w:leader="none"/>
    </w:r>
    <w:r w:rsidRPr="0045584D">
      <w:rPr>
        <w:b/>
      </w:rPr>
      <w:ptab w:relativeTo="margin" w:alignment="right" w:leader="none"/>
    </w:r>
    <w:fldSimple w:instr=" TITLE  \* MERGEFORMAT ">
      <w:r w:rsidRPr="0045584D">
        <w:rPr>
          <w:rFonts w:eastAsia="Malgun Gothic"/>
          <w:b/>
          <w:sz w:val="28"/>
          <w:lang w:eastAsia="ko-KR"/>
        </w:rPr>
        <w:t>doc.: IEEE 802.15-1</w:t>
      </w:r>
      <w:r>
        <w:rPr>
          <w:rFonts w:eastAsia="Malgun Gothic" w:hint="eastAsia"/>
          <w:b/>
          <w:sz w:val="28"/>
          <w:lang w:eastAsia="ko-KR"/>
        </w:rPr>
        <w:t>3</w:t>
      </w:r>
      <w:r w:rsidRPr="0045584D">
        <w:rPr>
          <w:rFonts w:eastAsia="Malgun Gothic"/>
          <w:b/>
          <w:sz w:val="28"/>
          <w:lang w:eastAsia="ko-KR"/>
        </w:rPr>
        <w:t>-0</w:t>
      </w:r>
      <w:r>
        <w:rPr>
          <w:rFonts w:eastAsia="Malgun Gothic" w:hint="eastAsia"/>
          <w:b/>
          <w:sz w:val="28"/>
          <w:lang w:eastAsia="ko-KR"/>
        </w:rPr>
        <w:t>099</w:t>
      </w:r>
      <w:r>
        <w:rPr>
          <w:rFonts w:eastAsia="Malgun Gothic"/>
          <w:b/>
          <w:sz w:val="28"/>
        </w:rPr>
        <w:t>-</w:t>
      </w:r>
      <w:r>
        <w:rPr>
          <w:rFonts w:eastAsia="Malgun Gothic" w:hint="eastAsia"/>
          <w:b/>
          <w:sz w:val="28"/>
        </w:rPr>
        <w:t>0</w:t>
      </w:r>
      <w:ins w:id="234" w:author="Li" w:date="2013-03-19T04:26:00Z">
        <w:del w:id="235" w:author="Marco Hernandez" w:date="2013-03-19T11:44:00Z">
          <w:r w:rsidDel="00DD49D7">
            <w:rPr>
              <w:rFonts w:eastAsia="MS Mincho" w:hint="eastAsia"/>
              <w:b/>
              <w:sz w:val="28"/>
              <w:lang w:eastAsia="ja-JP"/>
            </w:rPr>
            <w:delText>2</w:delText>
          </w:r>
        </w:del>
      </w:ins>
      <w:del w:id="236" w:author="Li" w:date="2013-03-19T04:26:00Z">
        <w:r w:rsidDel="00817CBC">
          <w:rPr>
            <w:rFonts w:eastAsia="Malgun Gothic" w:hint="eastAsia"/>
            <w:b/>
            <w:sz w:val="28"/>
            <w:lang w:eastAsia="ko-KR"/>
          </w:rPr>
          <w:delText>1</w:delText>
        </w:r>
      </w:del>
      <w:r w:rsidRPr="0045584D">
        <w:rPr>
          <w:rFonts w:eastAsia="Malgun Gothic"/>
          <w:b/>
          <w:sz w:val="28"/>
          <w:lang w:eastAsia="ko-KR"/>
        </w:rPr>
        <w:t>-</w:t>
      </w:r>
    </w:fldSimple>
    <w:r w:rsidRPr="0045584D">
      <w:rPr>
        <w:rFonts w:eastAsia="Malgun Gothic" w:hint="eastAsia"/>
        <w:b/>
        <w:sz w:val="28"/>
      </w:rPr>
      <w:t>0</w:t>
    </w:r>
    <w:r w:rsidRPr="0045584D">
      <w:rPr>
        <w:rFonts w:eastAsia="Malgun Gothic"/>
        <w:b/>
        <w:sz w:val="28"/>
      </w:rPr>
      <w:t>0</w:t>
    </w:r>
    <w:r>
      <w:rPr>
        <w:rFonts w:eastAsia="Malgun Gothic" w:hint="eastAsia"/>
        <w:b/>
        <w:sz w:val="28"/>
      </w:rPr>
      <w:t>08</w:t>
    </w:r>
    <w:r>
      <w:rPr>
        <w:rFonts w:eastAsia="Malgun Gothic"/>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
    <w:nsid w:val="068F4E1D"/>
    <w:multiLevelType w:val="multilevel"/>
    <w:tmpl w:val="297C07B6"/>
    <w:lvl w:ilvl="0">
      <w:start w:val="1"/>
      <w:numFmt w:val="decimal"/>
      <w:pStyle w:val="Heading1"/>
      <w:lvlText w:val="%1."/>
      <w:lvlJc w:val="left"/>
      <w:pPr>
        <w:ind w:left="425" w:hanging="425"/>
      </w:pPr>
    </w:lvl>
    <w:lvl w:ilvl="1">
      <w:start w:val="1"/>
      <w:numFmt w:val="decimal"/>
      <w:pStyle w:val="Title2"/>
      <w:lvlText w:val="%1.%2."/>
      <w:lvlJc w:val="left"/>
      <w:pPr>
        <w:ind w:left="1377" w:hanging="567"/>
      </w:pPr>
    </w:lvl>
    <w:lvl w:ilvl="2">
      <w:start w:val="1"/>
      <w:numFmt w:val="decimal"/>
      <w:pStyle w:val="Heading3"/>
      <w:lvlText w:val="%1.%2.%3."/>
      <w:lvlJc w:val="left"/>
      <w:pPr>
        <w:ind w:left="709" w:hanging="709"/>
      </w:pPr>
    </w:lvl>
    <w:lvl w:ilvl="3">
      <w:start w:val="1"/>
      <w:numFmt w:val="decimal"/>
      <w:pStyle w:val="Heading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9">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5">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6">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17">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25">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26">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28">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3"/>
  </w:num>
  <w:num w:numId="2">
    <w:abstractNumId w:val="3"/>
  </w:num>
  <w:num w:numId="3">
    <w:abstractNumId w:val="18"/>
  </w:num>
  <w:num w:numId="4">
    <w:abstractNumId w:val="3"/>
  </w:num>
  <w:num w:numId="5">
    <w:abstractNumId w:val="11"/>
  </w:num>
  <w:num w:numId="6">
    <w:abstractNumId w:val="3"/>
  </w:num>
  <w:num w:numId="7">
    <w:abstractNumId w:val="2"/>
  </w:num>
  <w:num w:numId="8">
    <w:abstractNumId w:val="0"/>
  </w:num>
  <w:num w:numId="9">
    <w:abstractNumId w:val="28"/>
  </w:num>
  <w:num w:numId="10">
    <w:abstractNumId w:val="26"/>
  </w:num>
  <w:num w:numId="11">
    <w:abstractNumId w:val="3"/>
  </w:num>
  <w:num w:numId="12">
    <w:abstractNumId w:val="3"/>
  </w:num>
  <w:num w:numId="13">
    <w:abstractNumId w:val="3"/>
  </w:num>
  <w:num w:numId="14">
    <w:abstractNumId w:val="16"/>
  </w:num>
  <w:num w:numId="15">
    <w:abstractNumId w:val="29"/>
  </w:num>
  <w:num w:numId="16">
    <w:abstractNumId w:val="9"/>
  </w:num>
  <w:num w:numId="17">
    <w:abstractNumId w:val="13"/>
  </w:num>
  <w:num w:numId="18">
    <w:abstractNumId w:val="10"/>
  </w:num>
  <w:num w:numId="19">
    <w:abstractNumId w:val="23"/>
  </w:num>
  <w:num w:numId="20">
    <w:abstractNumId w:val="22"/>
  </w:num>
  <w:num w:numId="21">
    <w:abstractNumId w:val="27"/>
  </w:num>
  <w:num w:numId="22">
    <w:abstractNumId w:val="12"/>
  </w:num>
  <w:num w:numId="23">
    <w:abstractNumId w:val="19"/>
  </w:num>
  <w:num w:numId="24">
    <w:abstractNumId w:val="3"/>
  </w:num>
  <w:num w:numId="25">
    <w:abstractNumId w:val="17"/>
  </w:num>
  <w:num w:numId="26">
    <w:abstractNumId w:val="31"/>
  </w:num>
  <w:num w:numId="27">
    <w:abstractNumId w:val="21"/>
  </w:num>
  <w:num w:numId="28">
    <w:abstractNumId w:val="20"/>
  </w:num>
  <w:num w:numId="29">
    <w:abstractNumId w:val="15"/>
  </w:num>
  <w:num w:numId="30">
    <w:abstractNumId w:val="8"/>
  </w:num>
  <w:num w:numId="31">
    <w:abstractNumId w:val="24"/>
  </w:num>
  <w:num w:numId="32">
    <w:abstractNumId w:val="30"/>
  </w:num>
  <w:num w:numId="33">
    <w:abstractNumId w:val="25"/>
  </w:num>
  <w:num w:numId="34">
    <w:abstractNumId w:val="14"/>
  </w:num>
  <w:num w:numId="35">
    <w:abstractNumId w:val="5"/>
  </w:num>
  <w:num w:numId="36">
    <w:abstractNumId w:val="6"/>
  </w:num>
  <w:num w:numId="37">
    <w:abstractNumId w:val="7"/>
  </w:num>
  <w:num w:numId="38">
    <w:abstractNumId w:val="4"/>
  </w:num>
  <w:num w:numId="39">
    <w:abstractNumId w:val="3"/>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8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2E68"/>
    <w:rsid w:val="000237E0"/>
    <w:rsid w:val="000346C7"/>
    <w:rsid w:val="00035B85"/>
    <w:rsid w:val="00035EBC"/>
    <w:rsid w:val="00036A8C"/>
    <w:rsid w:val="00037B62"/>
    <w:rsid w:val="00051A06"/>
    <w:rsid w:val="000556DB"/>
    <w:rsid w:val="0007277F"/>
    <w:rsid w:val="0007412A"/>
    <w:rsid w:val="00076C64"/>
    <w:rsid w:val="0008151A"/>
    <w:rsid w:val="0008262B"/>
    <w:rsid w:val="00082B17"/>
    <w:rsid w:val="00084A21"/>
    <w:rsid w:val="00087122"/>
    <w:rsid w:val="00087FCD"/>
    <w:rsid w:val="00093D35"/>
    <w:rsid w:val="000A033D"/>
    <w:rsid w:val="000B03D9"/>
    <w:rsid w:val="000B37DC"/>
    <w:rsid w:val="000C1921"/>
    <w:rsid w:val="000C5048"/>
    <w:rsid w:val="000D0106"/>
    <w:rsid w:val="000D08D6"/>
    <w:rsid w:val="000E06FD"/>
    <w:rsid w:val="000E0B13"/>
    <w:rsid w:val="000E0E11"/>
    <w:rsid w:val="000F1E19"/>
    <w:rsid w:val="000F42C3"/>
    <w:rsid w:val="000F79E9"/>
    <w:rsid w:val="00105D29"/>
    <w:rsid w:val="00105E6F"/>
    <w:rsid w:val="00114C75"/>
    <w:rsid w:val="0012137C"/>
    <w:rsid w:val="00122132"/>
    <w:rsid w:val="00122B8E"/>
    <w:rsid w:val="001272FF"/>
    <w:rsid w:val="00136344"/>
    <w:rsid w:val="00136D5F"/>
    <w:rsid w:val="00141FFE"/>
    <w:rsid w:val="00143041"/>
    <w:rsid w:val="0014443F"/>
    <w:rsid w:val="00144909"/>
    <w:rsid w:val="00146D8F"/>
    <w:rsid w:val="00147136"/>
    <w:rsid w:val="001475AB"/>
    <w:rsid w:val="001476A2"/>
    <w:rsid w:val="00147E7D"/>
    <w:rsid w:val="001539CA"/>
    <w:rsid w:val="00153CEE"/>
    <w:rsid w:val="0016669E"/>
    <w:rsid w:val="00172244"/>
    <w:rsid w:val="00172936"/>
    <w:rsid w:val="001735E6"/>
    <w:rsid w:val="00180BA2"/>
    <w:rsid w:val="00182A26"/>
    <w:rsid w:val="001839AD"/>
    <w:rsid w:val="00187E0A"/>
    <w:rsid w:val="00191989"/>
    <w:rsid w:val="001926B9"/>
    <w:rsid w:val="00192DB7"/>
    <w:rsid w:val="00195C05"/>
    <w:rsid w:val="00195F1C"/>
    <w:rsid w:val="00196095"/>
    <w:rsid w:val="001978B2"/>
    <w:rsid w:val="001A1093"/>
    <w:rsid w:val="001A1CF1"/>
    <w:rsid w:val="001A20B4"/>
    <w:rsid w:val="001A5CF3"/>
    <w:rsid w:val="001A7C1C"/>
    <w:rsid w:val="001B2813"/>
    <w:rsid w:val="001B4CE8"/>
    <w:rsid w:val="001B7376"/>
    <w:rsid w:val="001C2B50"/>
    <w:rsid w:val="001C3A6A"/>
    <w:rsid w:val="001D4F95"/>
    <w:rsid w:val="001E08E6"/>
    <w:rsid w:val="001E1CD2"/>
    <w:rsid w:val="001F3E56"/>
    <w:rsid w:val="001F4027"/>
    <w:rsid w:val="001F7BE5"/>
    <w:rsid w:val="001F7C25"/>
    <w:rsid w:val="00202B3A"/>
    <w:rsid w:val="00204222"/>
    <w:rsid w:val="002042E8"/>
    <w:rsid w:val="00204329"/>
    <w:rsid w:val="00205DFC"/>
    <w:rsid w:val="00210DEF"/>
    <w:rsid w:val="0021447D"/>
    <w:rsid w:val="00215B6D"/>
    <w:rsid w:val="002226A4"/>
    <w:rsid w:val="0023302B"/>
    <w:rsid w:val="00235747"/>
    <w:rsid w:val="00235BE1"/>
    <w:rsid w:val="00236417"/>
    <w:rsid w:val="00243EE8"/>
    <w:rsid w:val="00246805"/>
    <w:rsid w:val="00254138"/>
    <w:rsid w:val="00261ACB"/>
    <w:rsid w:val="002663D8"/>
    <w:rsid w:val="00271953"/>
    <w:rsid w:val="00275C5C"/>
    <w:rsid w:val="0028251F"/>
    <w:rsid w:val="002867C8"/>
    <w:rsid w:val="00290D7C"/>
    <w:rsid w:val="002B3F9C"/>
    <w:rsid w:val="002C6EE9"/>
    <w:rsid w:val="002C7115"/>
    <w:rsid w:val="002D4616"/>
    <w:rsid w:val="002E1688"/>
    <w:rsid w:val="002E5E13"/>
    <w:rsid w:val="002E78E6"/>
    <w:rsid w:val="002E7B24"/>
    <w:rsid w:val="002F03B2"/>
    <w:rsid w:val="002F5452"/>
    <w:rsid w:val="002F749C"/>
    <w:rsid w:val="00301AF2"/>
    <w:rsid w:val="00304BFE"/>
    <w:rsid w:val="00305FE5"/>
    <w:rsid w:val="00306716"/>
    <w:rsid w:val="003069CC"/>
    <w:rsid w:val="00310B09"/>
    <w:rsid w:val="00312103"/>
    <w:rsid w:val="00312896"/>
    <w:rsid w:val="003139A9"/>
    <w:rsid w:val="00314F79"/>
    <w:rsid w:val="003151A0"/>
    <w:rsid w:val="003160E0"/>
    <w:rsid w:val="00316F68"/>
    <w:rsid w:val="00317FF3"/>
    <w:rsid w:val="00321DED"/>
    <w:rsid w:val="003252D6"/>
    <w:rsid w:val="003277C2"/>
    <w:rsid w:val="003277CD"/>
    <w:rsid w:val="003278EA"/>
    <w:rsid w:val="00335B91"/>
    <w:rsid w:val="00336AAD"/>
    <w:rsid w:val="00336FC0"/>
    <w:rsid w:val="00344642"/>
    <w:rsid w:val="003532E1"/>
    <w:rsid w:val="00363AF9"/>
    <w:rsid w:val="00370987"/>
    <w:rsid w:val="00374547"/>
    <w:rsid w:val="003808D1"/>
    <w:rsid w:val="00382DD4"/>
    <w:rsid w:val="003857AC"/>
    <w:rsid w:val="003A1D6C"/>
    <w:rsid w:val="003A1FFD"/>
    <w:rsid w:val="003A26E6"/>
    <w:rsid w:val="003A3289"/>
    <w:rsid w:val="003A41C5"/>
    <w:rsid w:val="003A48F4"/>
    <w:rsid w:val="003A68F9"/>
    <w:rsid w:val="003B20B5"/>
    <w:rsid w:val="003B59D6"/>
    <w:rsid w:val="003B719E"/>
    <w:rsid w:val="003D0433"/>
    <w:rsid w:val="003D1602"/>
    <w:rsid w:val="003D39A9"/>
    <w:rsid w:val="003D7E2B"/>
    <w:rsid w:val="003E1BEE"/>
    <w:rsid w:val="003E40CF"/>
    <w:rsid w:val="003E4577"/>
    <w:rsid w:val="003E51FB"/>
    <w:rsid w:val="003E69D8"/>
    <w:rsid w:val="003F12E2"/>
    <w:rsid w:val="003F5648"/>
    <w:rsid w:val="004014CD"/>
    <w:rsid w:val="0040415C"/>
    <w:rsid w:val="00405C88"/>
    <w:rsid w:val="004062E1"/>
    <w:rsid w:val="004104FA"/>
    <w:rsid w:val="004123F7"/>
    <w:rsid w:val="004133F5"/>
    <w:rsid w:val="004142D4"/>
    <w:rsid w:val="004165D2"/>
    <w:rsid w:val="0042001D"/>
    <w:rsid w:val="00420077"/>
    <w:rsid w:val="004227BA"/>
    <w:rsid w:val="00422817"/>
    <w:rsid w:val="00422A12"/>
    <w:rsid w:val="00423B1C"/>
    <w:rsid w:val="004249C1"/>
    <w:rsid w:val="004335D7"/>
    <w:rsid w:val="004350C5"/>
    <w:rsid w:val="00435437"/>
    <w:rsid w:val="00437154"/>
    <w:rsid w:val="0044759D"/>
    <w:rsid w:val="00451A5F"/>
    <w:rsid w:val="0045584D"/>
    <w:rsid w:val="0045670D"/>
    <w:rsid w:val="00457174"/>
    <w:rsid w:val="00472BA5"/>
    <w:rsid w:val="00472C74"/>
    <w:rsid w:val="00472E42"/>
    <w:rsid w:val="0047568D"/>
    <w:rsid w:val="00476647"/>
    <w:rsid w:val="00477AA4"/>
    <w:rsid w:val="00477B48"/>
    <w:rsid w:val="00480CD7"/>
    <w:rsid w:val="00483008"/>
    <w:rsid w:val="004834AB"/>
    <w:rsid w:val="00485C90"/>
    <w:rsid w:val="004949E0"/>
    <w:rsid w:val="00494BA8"/>
    <w:rsid w:val="004950FF"/>
    <w:rsid w:val="0049667A"/>
    <w:rsid w:val="004969A1"/>
    <w:rsid w:val="004A083F"/>
    <w:rsid w:val="004A1F9C"/>
    <w:rsid w:val="004A4888"/>
    <w:rsid w:val="004B042C"/>
    <w:rsid w:val="004B2A4E"/>
    <w:rsid w:val="004B406A"/>
    <w:rsid w:val="004C32B4"/>
    <w:rsid w:val="004D0C45"/>
    <w:rsid w:val="004D2C64"/>
    <w:rsid w:val="004D60A2"/>
    <w:rsid w:val="004D7BA3"/>
    <w:rsid w:val="004E4D23"/>
    <w:rsid w:val="004E6CE4"/>
    <w:rsid w:val="004F156A"/>
    <w:rsid w:val="004F2A03"/>
    <w:rsid w:val="004F34CC"/>
    <w:rsid w:val="004F36D6"/>
    <w:rsid w:val="004F5323"/>
    <w:rsid w:val="00501EE9"/>
    <w:rsid w:val="00507215"/>
    <w:rsid w:val="00511661"/>
    <w:rsid w:val="00511A78"/>
    <w:rsid w:val="00511B61"/>
    <w:rsid w:val="005274E5"/>
    <w:rsid w:val="00534244"/>
    <w:rsid w:val="0053444A"/>
    <w:rsid w:val="00537E01"/>
    <w:rsid w:val="00541FD8"/>
    <w:rsid w:val="00544BEA"/>
    <w:rsid w:val="005453BB"/>
    <w:rsid w:val="00553C2B"/>
    <w:rsid w:val="00553CB6"/>
    <w:rsid w:val="00555A74"/>
    <w:rsid w:val="00556739"/>
    <w:rsid w:val="0055681D"/>
    <w:rsid w:val="0056650C"/>
    <w:rsid w:val="005742A2"/>
    <w:rsid w:val="005758DE"/>
    <w:rsid w:val="00575C89"/>
    <w:rsid w:val="00577856"/>
    <w:rsid w:val="00581318"/>
    <w:rsid w:val="00585F2B"/>
    <w:rsid w:val="00591080"/>
    <w:rsid w:val="005A0AFD"/>
    <w:rsid w:val="005A57A0"/>
    <w:rsid w:val="005B0A3A"/>
    <w:rsid w:val="005B2ED1"/>
    <w:rsid w:val="005B3E22"/>
    <w:rsid w:val="005B7E9F"/>
    <w:rsid w:val="005C3CE7"/>
    <w:rsid w:val="005C5868"/>
    <w:rsid w:val="005E1243"/>
    <w:rsid w:val="005E17FE"/>
    <w:rsid w:val="005F03F9"/>
    <w:rsid w:val="005F09D5"/>
    <w:rsid w:val="005F11E2"/>
    <w:rsid w:val="005F1B2C"/>
    <w:rsid w:val="005F1B95"/>
    <w:rsid w:val="0061055F"/>
    <w:rsid w:val="006106C6"/>
    <w:rsid w:val="0061097D"/>
    <w:rsid w:val="00610AE3"/>
    <w:rsid w:val="006116AE"/>
    <w:rsid w:val="00614562"/>
    <w:rsid w:val="006156E2"/>
    <w:rsid w:val="006169D3"/>
    <w:rsid w:val="00617E4A"/>
    <w:rsid w:val="006226FB"/>
    <w:rsid w:val="006241ED"/>
    <w:rsid w:val="00624F0C"/>
    <w:rsid w:val="00625002"/>
    <w:rsid w:val="00625A08"/>
    <w:rsid w:val="00633A97"/>
    <w:rsid w:val="00647C13"/>
    <w:rsid w:val="00647FD2"/>
    <w:rsid w:val="0065371D"/>
    <w:rsid w:val="0066055E"/>
    <w:rsid w:val="00662FC7"/>
    <w:rsid w:val="006638C4"/>
    <w:rsid w:val="00663C50"/>
    <w:rsid w:val="00671868"/>
    <w:rsid w:val="00675046"/>
    <w:rsid w:val="00675D49"/>
    <w:rsid w:val="0068415A"/>
    <w:rsid w:val="00684D18"/>
    <w:rsid w:val="00687A1A"/>
    <w:rsid w:val="00694857"/>
    <w:rsid w:val="00695EEE"/>
    <w:rsid w:val="00696FAD"/>
    <w:rsid w:val="006973C5"/>
    <w:rsid w:val="00697C61"/>
    <w:rsid w:val="006A6116"/>
    <w:rsid w:val="006B05EB"/>
    <w:rsid w:val="006B3802"/>
    <w:rsid w:val="006B3BB9"/>
    <w:rsid w:val="006C24D4"/>
    <w:rsid w:val="006C448C"/>
    <w:rsid w:val="006C46F4"/>
    <w:rsid w:val="006C7608"/>
    <w:rsid w:val="006C7720"/>
    <w:rsid w:val="006D0043"/>
    <w:rsid w:val="006D0951"/>
    <w:rsid w:val="006D0D78"/>
    <w:rsid w:val="006E19A1"/>
    <w:rsid w:val="006F0849"/>
    <w:rsid w:val="006F2E05"/>
    <w:rsid w:val="006F5F7D"/>
    <w:rsid w:val="0070056D"/>
    <w:rsid w:val="00707824"/>
    <w:rsid w:val="007102CA"/>
    <w:rsid w:val="00714D72"/>
    <w:rsid w:val="007155BC"/>
    <w:rsid w:val="0071694B"/>
    <w:rsid w:val="007169E1"/>
    <w:rsid w:val="00717C7B"/>
    <w:rsid w:val="0072082C"/>
    <w:rsid w:val="0073275A"/>
    <w:rsid w:val="007330FB"/>
    <w:rsid w:val="00733FD8"/>
    <w:rsid w:val="00737AF8"/>
    <w:rsid w:val="00741B93"/>
    <w:rsid w:val="00742B8F"/>
    <w:rsid w:val="007448B9"/>
    <w:rsid w:val="007471B9"/>
    <w:rsid w:val="007473C8"/>
    <w:rsid w:val="007478A9"/>
    <w:rsid w:val="00747CDB"/>
    <w:rsid w:val="00757A3F"/>
    <w:rsid w:val="007615A0"/>
    <w:rsid w:val="0076546B"/>
    <w:rsid w:val="00771584"/>
    <w:rsid w:val="007736A6"/>
    <w:rsid w:val="00774D73"/>
    <w:rsid w:val="00784781"/>
    <w:rsid w:val="00784E3A"/>
    <w:rsid w:val="00785B45"/>
    <w:rsid w:val="0079146F"/>
    <w:rsid w:val="00796C36"/>
    <w:rsid w:val="007A009D"/>
    <w:rsid w:val="007A0B1F"/>
    <w:rsid w:val="007A0F90"/>
    <w:rsid w:val="007A17B8"/>
    <w:rsid w:val="007A3D64"/>
    <w:rsid w:val="007B07C2"/>
    <w:rsid w:val="007B0BEA"/>
    <w:rsid w:val="007B3129"/>
    <w:rsid w:val="007C2936"/>
    <w:rsid w:val="007C44EF"/>
    <w:rsid w:val="007C709D"/>
    <w:rsid w:val="007C782E"/>
    <w:rsid w:val="007D2CA0"/>
    <w:rsid w:val="007D4030"/>
    <w:rsid w:val="007D4D48"/>
    <w:rsid w:val="007D5F63"/>
    <w:rsid w:val="007D665C"/>
    <w:rsid w:val="007E418B"/>
    <w:rsid w:val="007E5DA8"/>
    <w:rsid w:val="007E5FC1"/>
    <w:rsid w:val="007E6D19"/>
    <w:rsid w:val="007E777A"/>
    <w:rsid w:val="007E7ED4"/>
    <w:rsid w:val="007F05AD"/>
    <w:rsid w:val="007F060A"/>
    <w:rsid w:val="007F0EC4"/>
    <w:rsid w:val="007F24C5"/>
    <w:rsid w:val="008113E6"/>
    <w:rsid w:val="00814BBE"/>
    <w:rsid w:val="008167F5"/>
    <w:rsid w:val="00817CBC"/>
    <w:rsid w:val="00817DB6"/>
    <w:rsid w:val="00824DFD"/>
    <w:rsid w:val="008367FC"/>
    <w:rsid w:val="00840237"/>
    <w:rsid w:val="00844F10"/>
    <w:rsid w:val="00856EEF"/>
    <w:rsid w:val="00861E83"/>
    <w:rsid w:val="008633D7"/>
    <w:rsid w:val="00863BBD"/>
    <w:rsid w:val="00867ACF"/>
    <w:rsid w:val="00872440"/>
    <w:rsid w:val="00873615"/>
    <w:rsid w:val="00882055"/>
    <w:rsid w:val="00884B16"/>
    <w:rsid w:val="00885DC5"/>
    <w:rsid w:val="008868E7"/>
    <w:rsid w:val="008914B8"/>
    <w:rsid w:val="00892274"/>
    <w:rsid w:val="00892D7B"/>
    <w:rsid w:val="008932FA"/>
    <w:rsid w:val="00894BA3"/>
    <w:rsid w:val="00897179"/>
    <w:rsid w:val="00897AC4"/>
    <w:rsid w:val="008A14E9"/>
    <w:rsid w:val="008A3FCF"/>
    <w:rsid w:val="008A409A"/>
    <w:rsid w:val="008A5049"/>
    <w:rsid w:val="008A7BE3"/>
    <w:rsid w:val="008B140E"/>
    <w:rsid w:val="008B4570"/>
    <w:rsid w:val="008B45EF"/>
    <w:rsid w:val="008B5563"/>
    <w:rsid w:val="008B6B3C"/>
    <w:rsid w:val="008C48E5"/>
    <w:rsid w:val="008C694A"/>
    <w:rsid w:val="008C6DDB"/>
    <w:rsid w:val="008C6FC4"/>
    <w:rsid w:val="008D093D"/>
    <w:rsid w:val="008D1D32"/>
    <w:rsid w:val="008D2C21"/>
    <w:rsid w:val="008D367D"/>
    <w:rsid w:val="008D4863"/>
    <w:rsid w:val="008D5C15"/>
    <w:rsid w:val="008D6666"/>
    <w:rsid w:val="008E5494"/>
    <w:rsid w:val="008E746F"/>
    <w:rsid w:val="008E7618"/>
    <w:rsid w:val="008F241A"/>
    <w:rsid w:val="008F3FB9"/>
    <w:rsid w:val="008F71BC"/>
    <w:rsid w:val="00901479"/>
    <w:rsid w:val="009036D3"/>
    <w:rsid w:val="0090419D"/>
    <w:rsid w:val="00905F6C"/>
    <w:rsid w:val="00906172"/>
    <w:rsid w:val="0090775F"/>
    <w:rsid w:val="00907990"/>
    <w:rsid w:val="009128C2"/>
    <w:rsid w:val="00912CFB"/>
    <w:rsid w:val="00913FA7"/>
    <w:rsid w:val="009175E2"/>
    <w:rsid w:val="00920E77"/>
    <w:rsid w:val="00922D26"/>
    <w:rsid w:val="00923823"/>
    <w:rsid w:val="00923DBE"/>
    <w:rsid w:val="00932177"/>
    <w:rsid w:val="00935949"/>
    <w:rsid w:val="00935EBB"/>
    <w:rsid w:val="00937F00"/>
    <w:rsid w:val="009415D9"/>
    <w:rsid w:val="00947421"/>
    <w:rsid w:val="0094789E"/>
    <w:rsid w:val="00953435"/>
    <w:rsid w:val="009538BE"/>
    <w:rsid w:val="009545B9"/>
    <w:rsid w:val="009555A7"/>
    <w:rsid w:val="0096118B"/>
    <w:rsid w:val="009614D6"/>
    <w:rsid w:val="0096266A"/>
    <w:rsid w:val="00965B7A"/>
    <w:rsid w:val="0097263D"/>
    <w:rsid w:val="00972D37"/>
    <w:rsid w:val="00977D07"/>
    <w:rsid w:val="00981114"/>
    <w:rsid w:val="00981988"/>
    <w:rsid w:val="00984367"/>
    <w:rsid w:val="0098667F"/>
    <w:rsid w:val="00993019"/>
    <w:rsid w:val="009939D0"/>
    <w:rsid w:val="009948CD"/>
    <w:rsid w:val="00995132"/>
    <w:rsid w:val="0099611C"/>
    <w:rsid w:val="009966D8"/>
    <w:rsid w:val="009A12E2"/>
    <w:rsid w:val="009A176F"/>
    <w:rsid w:val="009A1C57"/>
    <w:rsid w:val="009A719D"/>
    <w:rsid w:val="009B1765"/>
    <w:rsid w:val="009B5621"/>
    <w:rsid w:val="009B6C26"/>
    <w:rsid w:val="009C22D8"/>
    <w:rsid w:val="009C4CDA"/>
    <w:rsid w:val="009C53A2"/>
    <w:rsid w:val="009D24CC"/>
    <w:rsid w:val="009D49DC"/>
    <w:rsid w:val="009D63BC"/>
    <w:rsid w:val="009E0620"/>
    <w:rsid w:val="009E0B2D"/>
    <w:rsid w:val="009E0DB9"/>
    <w:rsid w:val="009E1F42"/>
    <w:rsid w:val="009F1689"/>
    <w:rsid w:val="009F62AC"/>
    <w:rsid w:val="009F671F"/>
    <w:rsid w:val="00A00812"/>
    <w:rsid w:val="00A008AD"/>
    <w:rsid w:val="00A00D18"/>
    <w:rsid w:val="00A02382"/>
    <w:rsid w:val="00A03F18"/>
    <w:rsid w:val="00A052A3"/>
    <w:rsid w:val="00A062F7"/>
    <w:rsid w:val="00A11ACB"/>
    <w:rsid w:val="00A13AF0"/>
    <w:rsid w:val="00A1477B"/>
    <w:rsid w:val="00A148D5"/>
    <w:rsid w:val="00A15D9D"/>
    <w:rsid w:val="00A1793A"/>
    <w:rsid w:val="00A2263E"/>
    <w:rsid w:val="00A23EF7"/>
    <w:rsid w:val="00A2633F"/>
    <w:rsid w:val="00A32549"/>
    <w:rsid w:val="00A33697"/>
    <w:rsid w:val="00A369AA"/>
    <w:rsid w:val="00A444A2"/>
    <w:rsid w:val="00A47088"/>
    <w:rsid w:val="00A472EC"/>
    <w:rsid w:val="00A53FA0"/>
    <w:rsid w:val="00A5531F"/>
    <w:rsid w:val="00A56A90"/>
    <w:rsid w:val="00A600C1"/>
    <w:rsid w:val="00A6275C"/>
    <w:rsid w:val="00A639DA"/>
    <w:rsid w:val="00A63AC3"/>
    <w:rsid w:val="00A74D9E"/>
    <w:rsid w:val="00A76809"/>
    <w:rsid w:val="00A76956"/>
    <w:rsid w:val="00A84DF4"/>
    <w:rsid w:val="00A902D6"/>
    <w:rsid w:val="00A9031B"/>
    <w:rsid w:val="00A9283C"/>
    <w:rsid w:val="00A95217"/>
    <w:rsid w:val="00A95BE8"/>
    <w:rsid w:val="00A95CAD"/>
    <w:rsid w:val="00A96290"/>
    <w:rsid w:val="00A96529"/>
    <w:rsid w:val="00AA0C57"/>
    <w:rsid w:val="00AA1721"/>
    <w:rsid w:val="00AA1DAB"/>
    <w:rsid w:val="00AA2528"/>
    <w:rsid w:val="00AA653A"/>
    <w:rsid w:val="00AA678D"/>
    <w:rsid w:val="00AB086A"/>
    <w:rsid w:val="00AB0DAF"/>
    <w:rsid w:val="00AB2AA9"/>
    <w:rsid w:val="00AB7649"/>
    <w:rsid w:val="00AB7CA2"/>
    <w:rsid w:val="00AC2D3D"/>
    <w:rsid w:val="00AC430A"/>
    <w:rsid w:val="00AC450C"/>
    <w:rsid w:val="00AD65C5"/>
    <w:rsid w:val="00AD6DBB"/>
    <w:rsid w:val="00AE29BE"/>
    <w:rsid w:val="00AE410D"/>
    <w:rsid w:val="00AF205E"/>
    <w:rsid w:val="00AF30E2"/>
    <w:rsid w:val="00AF3E03"/>
    <w:rsid w:val="00AF5153"/>
    <w:rsid w:val="00AF7B03"/>
    <w:rsid w:val="00B006B9"/>
    <w:rsid w:val="00B02B24"/>
    <w:rsid w:val="00B04B76"/>
    <w:rsid w:val="00B10A04"/>
    <w:rsid w:val="00B111DD"/>
    <w:rsid w:val="00B11A05"/>
    <w:rsid w:val="00B137B5"/>
    <w:rsid w:val="00B16EA4"/>
    <w:rsid w:val="00B17846"/>
    <w:rsid w:val="00B201B7"/>
    <w:rsid w:val="00B2095A"/>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5A27"/>
    <w:rsid w:val="00B85DFE"/>
    <w:rsid w:val="00B96AEA"/>
    <w:rsid w:val="00BA1434"/>
    <w:rsid w:val="00BA2058"/>
    <w:rsid w:val="00BA5C2E"/>
    <w:rsid w:val="00BB2AA6"/>
    <w:rsid w:val="00BB430C"/>
    <w:rsid w:val="00BB4378"/>
    <w:rsid w:val="00BC335B"/>
    <w:rsid w:val="00BC6207"/>
    <w:rsid w:val="00BC6DBE"/>
    <w:rsid w:val="00BC7372"/>
    <w:rsid w:val="00BD09B1"/>
    <w:rsid w:val="00BD4218"/>
    <w:rsid w:val="00BD5998"/>
    <w:rsid w:val="00BD6533"/>
    <w:rsid w:val="00BD6FC5"/>
    <w:rsid w:val="00BE6C9F"/>
    <w:rsid w:val="00BF1020"/>
    <w:rsid w:val="00BF155E"/>
    <w:rsid w:val="00BF2E2A"/>
    <w:rsid w:val="00BF5AB5"/>
    <w:rsid w:val="00BF67D1"/>
    <w:rsid w:val="00BF70B8"/>
    <w:rsid w:val="00C01150"/>
    <w:rsid w:val="00C02C14"/>
    <w:rsid w:val="00C0349E"/>
    <w:rsid w:val="00C055EC"/>
    <w:rsid w:val="00C062CC"/>
    <w:rsid w:val="00C1071E"/>
    <w:rsid w:val="00C11DBB"/>
    <w:rsid w:val="00C12A99"/>
    <w:rsid w:val="00C13F8E"/>
    <w:rsid w:val="00C15470"/>
    <w:rsid w:val="00C161D1"/>
    <w:rsid w:val="00C20D8C"/>
    <w:rsid w:val="00C21826"/>
    <w:rsid w:val="00C22947"/>
    <w:rsid w:val="00C250AF"/>
    <w:rsid w:val="00C277F5"/>
    <w:rsid w:val="00C33B06"/>
    <w:rsid w:val="00C35659"/>
    <w:rsid w:val="00C35A64"/>
    <w:rsid w:val="00C45AEE"/>
    <w:rsid w:val="00C46443"/>
    <w:rsid w:val="00C5430F"/>
    <w:rsid w:val="00C56541"/>
    <w:rsid w:val="00C57CDD"/>
    <w:rsid w:val="00C60F84"/>
    <w:rsid w:val="00C61A29"/>
    <w:rsid w:val="00C61D6A"/>
    <w:rsid w:val="00C66DBA"/>
    <w:rsid w:val="00C674CA"/>
    <w:rsid w:val="00C70344"/>
    <w:rsid w:val="00C75897"/>
    <w:rsid w:val="00C767DA"/>
    <w:rsid w:val="00C80884"/>
    <w:rsid w:val="00C83ABC"/>
    <w:rsid w:val="00C84896"/>
    <w:rsid w:val="00C84BF7"/>
    <w:rsid w:val="00C96127"/>
    <w:rsid w:val="00C97723"/>
    <w:rsid w:val="00C97A97"/>
    <w:rsid w:val="00CA42BC"/>
    <w:rsid w:val="00CA6CD5"/>
    <w:rsid w:val="00CA71C3"/>
    <w:rsid w:val="00CB0B91"/>
    <w:rsid w:val="00CB594F"/>
    <w:rsid w:val="00CB758F"/>
    <w:rsid w:val="00CC15F7"/>
    <w:rsid w:val="00CD2601"/>
    <w:rsid w:val="00CD2EAA"/>
    <w:rsid w:val="00CD3A4C"/>
    <w:rsid w:val="00CD6BF3"/>
    <w:rsid w:val="00CE0CCF"/>
    <w:rsid w:val="00CE2B19"/>
    <w:rsid w:val="00CE3A08"/>
    <w:rsid w:val="00CE3F2D"/>
    <w:rsid w:val="00CE7729"/>
    <w:rsid w:val="00CF15BD"/>
    <w:rsid w:val="00CF1D22"/>
    <w:rsid w:val="00CF1D4D"/>
    <w:rsid w:val="00CF44FF"/>
    <w:rsid w:val="00CF4770"/>
    <w:rsid w:val="00D026C5"/>
    <w:rsid w:val="00D03341"/>
    <w:rsid w:val="00D03611"/>
    <w:rsid w:val="00D11B5C"/>
    <w:rsid w:val="00D135FE"/>
    <w:rsid w:val="00D23DCE"/>
    <w:rsid w:val="00D27B09"/>
    <w:rsid w:val="00D339A4"/>
    <w:rsid w:val="00D33E5F"/>
    <w:rsid w:val="00D3698C"/>
    <w:rsid w:val="00D42383"/>
    <w:rsid w:val="00D447C2"/>
    <w:rsid w:val="00D4609D"/>
    <w:rsid w:val="00D4710F"/>
    <w:rsid w:val="00D4727A"/>
    <w:rsid w:val="00D50953"/>
    <w:rsid w:val="00D61642"/>
    <w:rsid w:val="00D62EB6"/>
    <w:rsid w:val="00D65CDB"/>
    <w:rsid w:val="00D65E0A"/>
    <w:rsid w:val="00D70142"/>
    <w:rsid w:val="00D70CA3"/>
    <w:rsid w:val="00D711BD"/>
    <w:rsid w:val="00D72626"/>
    <w:rsid w:val="00D74214"/>
    <w:rsid w:val="00D759A2"/>
    <w:rsid w:val="00D83C0C"/>
    <w:rsid w:val="00D850BE"/>
    <w:rsid w:val="00D91946"/>
    <w:rsid w:val="00D95B6F"/>
    <w:rsid w:val="00D96E55"/>
    <w:rsid w:val="00DA0A42"/>
    <w:rsid w:val="00DA0F35"/>
    <w:rsid w:val="00DA1810"/>
    <w:rsid w:val="00DA7763"/>
    <w:rsid w:val="00DB42E6"/>
    <w:rsid w:val="00DB4ECE"/>
    <w:rsid w:val="00DB770E"/>
    <w:rsid w:val="00DC645A"/>
    <w:rsid w:val="00DC7E5F"/>
    <w:rsid w:val="00DC7F7C"/>
    <w:rsid w:val="00DD44A6"/>
    <w:rsid w:val="00DD49D7"/>
    <w:rsid w:val="00DD6FD9"/>
    <w:rsid w:val="00DD7DF4"/>
    <w:rsid w:val="00DE10B1"/>
    <w:rsid w:val="00DE1C6E"/>
    <w:rsid w:val="00DE5C40"/>
    <w:rsid w:val="00DF0239"/>
    <w:rsid w:val="00DF1FD8"/>
    <w:rsid w:val="00DF3B70"/>
    <w:rsid w:val="00DF3BAD"/>
    <w:rsid w:val="00DF3C15"/>
    <w:rsid w:val="00DF45DD"/>
    <w:rsid w:val="00DF49D7"/>
    <w:rsid w:val="00E00B13"/>
    <w:rsid w:val="00E00BBD"/>
    <w:rsid w:val="00E03742"/>
    <w:rsid w:val="00E053E1"/>
    <w:rsid w:val="00E06A9B"/>
    <w:rsid w:val="00E06FDC"/>
    <w:rsid w:val="00E116E1"/>
    <w:rsid w:val="00E12C0B"/>
    <w:rsid w:val="00E14887"/>
    <w:rsid w:val="00E15B7A"/>
    <w:rsid w:val="00E16A81"/>
    <w:rsid w:val="00E27699"/>
    <w:rsid w:val="00E318EA"/>
    <w:rsid w:val="00E36E62"/>
    <w:rsid w:val="00E37B52"/>
    <w:rsid w:val="00E42D88"/>
    <w:rsid w:val="00E441FB"/>
    <w:rsid w:val="00E47349"/>
    <w:rsid w:val="00E47CD8"/>
    <w:rsid w:val="00E51EA2"/>
    <w:rsid w:val="00E527D1"/>
    <w:rsid w:val="00E5659B"/>
    <w:rsid w:val="00E706A7"/>
    <w:rsid w:val="00E85363"/>
    <w:rsid w:val="00E87824"/>
    <w:rsid w:val="00E90AAD"/>
    <w:rsid w:val="00E96117"/>
    <w:rsid w:val="00E97A10"/>
    <w:rsid w:val="00EA13E6"/>
    <w:rsid w:val="00EA2EB6"/>
    <w:rsid w:val="00EA342F"/>
    <w:rsid w:val="00EA6B70"/>
    <w:rsid w:val="00EB09A7"/>
    <w:rsid w:val="00EB4471"/>
    <w:rsid w:val="00EC5DAC"/>
    <w:rsid w:val="00ED3BF4"/>
    <w:rsid w:val="00ED4134"/>
    <w:rsid w:val="00ED4B3F"/>
    <w:rsid w:val="00EE4CC9"/>
    <w:rsid w:val="00EE73A5"/>
    <w:rsid w:val="00EE7821"/>
    <w:rsid w:val="00EF1A67"/>
    <w:rsid w:val="00EF6E47"/>
    <w:rsid w:val="00EF7548"/>
    <w:rsid w:val="00F02D68"/>
    <w:rsid w:val="00F03BB9"/>
    <w:rsid w:val="00F0447D"/>
    <w:rsid w:val="00F044B9"/>
    <w:rsid w:val="00F075EB"/>
    <w:rsid w:val="00F10324"/>
    <w:rsid w:val="00F115FF"/>
    <w:rsid w:val="00F133F2"/>
    <w:rsid w:val="00F13906"/>
    <w:rsid w:val="00F144C8"/>
    <w:rsid w:val="00F15D1E"/>
    <w:rsid w:val="00F1689C"/>
    <w:rsid w:val="00F20443"/>
    <w:rsid w:val="00F20931"/>
    <w:rsid w:val="00F27164"/>
    <w:rsid w:val="00F301C7"/>
    <w:rsid w:val="00F34945"/>
    <w:rsid w:val="00F4143A"/>
    <w:rsid w:val="00F43B91"/>
    <w:rsid w:val="00F441EB"/>
    <w:rsid w:val="00F4480C"/>
    <w:rsid w:val="00F47A26"/>
    <w:rsid w:val="00F55204"/>
    <w:rsid w:val="00F55E11"/>
    <w:rsid w:val="00F61484"/>
    <w:rsid w:val="00F631A5"/>
    <w:rsid w:val="00F63E89"/>
    <w:rsid w:val="00F67838"/>
    <w:rsid w:val="00F70577"/>
    <w:rsid w:val="00F7440F"/>
    <w:rsid w:val="00F77C96"/>
    <w:rsid w:val="00F843E7"/>
    <w:rsid w:val="00F92F3B"/>
    <w:rsid w:val="00F93E3E"/>
    <w:rsid w:val="00F960EC"/>
    <w:rsid w:val="00FA5F43"/>
    <w:rsid w:val="00FA7C88"/>
    <w:rsid w:val="00FB0EFD"/>
    <w:rsid w:val="00FB0F8F"/>
    <w:rsid w:val="00FB2D1F"/>
    <w:rsid w:val="00FB5D7A"/>
    <w:rsid w:val="00FB6422"/>
    <w:rsid w:val="00FB748C"/>
    <w:rsid w:val="00FC25A2"/>
    <w:rsid w:val="00FC2D8E"/>
    <w:rsid w:val="00FC7DBA"/>
    <w:rsid w:val="00FD11FC"/>
    <w:rsid w:val="00FD6AEF"/>
    <w:rsid w:val="00FD7B99"/>
    <w:rsid w:val="00FE722C"/>
    <w:rsid w:val="00FF1951"/>
    <w:rsid w:val="00FF2139"/>
    <w:rsid w:val="00FF381E"/>
    <w:rsid w:val="00FF4306"/>
    <w:rsid w:val="00FF5690"/>
    <w:rsid w:val="00FF6A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basedOn w:val="Title2"/>
    <w:next w:val="Normal"/>
    <w:link w:val="Heading2Char"/>
    <w:uiPriority w:val="9"/>
    <w:unhideWhenUsed/>
    <w:qFormat/>
    <w:rsid w:val="00FA7C88"/>
    <w:pPr>
      <w:outlineLvl w:val="1"/>
    </w:pPr>
  </w:style>
  <w:style w:type="paragraph" w:styleId="Heading3">
    <w:name w:val="heading 3"/>
    <w:basedOn w:val="Heading2"/>
    <w:next w:val="Normal"/>
    <w:link w:val="Heading3Char"/>
    <w:uiPriority w:val="9"/>
    <w:unhideWhenUsed/>
    <w:qFormat/>
    <w:rsid w:val="00AA1DAB"/>
    <w:pPr>
      <w:numPr>
        <w:ilvl w:val="2"/>
      </w:numPr>
      <w:outlineLvl w:val="2"/>
    </w:pPr>
    <w:rPr>
      <w:b w:val="0"/>
      <w:i w:val="0"/>
      <w:sz w:val="22"/>
    </w:rPr>
  </w:style>
  <w:style w:type="paragraph" w:styleId="Heading4">
    <w:name w:val="heading 4"/>
    <w:basedOn w:val="Heading2"/>
    <w:next w:val="Normal"/>
    <w:link w:val="Heading4Char"/>
    <w:uiPriority w:val="9"/>
    <w:unhideWhenUsed/>
    <w:qFormat/>
    <w:rsid w:val="00AA1DAB"/>
    <w:pPr>
      <w:numPr>
        <w:ilvl w:val="3"/>
      </w:numPr>
      <w:outlineLvl w:val="3"/>
    </w:pPr>
    <w:rPr>
      <w:rFonts w:ascii="Times New Roman" w:hAnsi="Times New Roman" w:cs="Times New Roman"/>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rsid w:val="0045584D"/>
  </w:style>
  <w:style w:type="paragraph" w:styleId="Footer">
    <w:name w:val="footer"/>
    <w:basedOn w:val="Normal"/>
    <w:link w:val="FooterChar"/>
    <w:uiPriority w:val="99"/>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rsid w:val="0045584D"/>
  </w:style>
  <w:style w:type="paragraph" w:styleId="BalloonText">
    <w:name w:val="Balloon Text"/>
    <w:basedOn w:val="Normal"/>
    <w:link w:val="BalloonTextChar"/>
    <w:uiPriority w:val="99"/>
    <w:semiHidden/>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uiPriority w:val="9"/>
    <w:rsid w:val="007736A6"/>
    <w:rPr>
      <w:rFonts w:ascii="Arial" w:eastAsiaTheme="majorEastAsia" w:hAnsi="Arial" w:cs="Arial"/>
      <w:b/>
      <w:kern w:val="0"/>
      <w:sz w:val="28"/>
      <w:szCs w:val="28"/>
      <w:lang w:val="en-GB"/>
    </w:rPr>
  </w:style>
  <w:style w:type="character" w:customStyle="1" w:styleId="Heading2Char">
    <w:name w:val="Heading 2 Char"/>
    <w:basedOn w:val="DefaultParagraphFont"/>
    <w:link w:val="Heading2"/>
    <w:uiPriority w:val="9"/>
    <w:rsid w:val="00FA7C88"/>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ind w:left="1701"/>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rFonts w:ascii="Arial" w:eastAsiaTheme="majorEastAsia" w:hAnsi="Arial" w:cs="Arial"/>
      <w:b/>
      <w:i/>
      <w:kern w:val="0"/>
      <w:sz w:val="24"/>
      <w:szCs w:val="28"/>
      <w:lang w:val="en-GB"/>
    </w:rPr>
  </w:style>
  <w:style w:type="character" w:customStyle="1" w:styleId="Title1Char">
    <w:name w:val="Title 1 Char"/>
    <w:basedOn w:val="Heading1Char"/>
    <w:link w:val="Title1"/>
    <w:rsid w:val="007736A6"/>
    <w:rPr>
      <w:rFonts w:ascii="Arial" w:eastAsiaTheme="majorEastAsia" w:hAnsi="Arial" w:cs="Arial"/>
      <w:b/>
      <w:kern w:val="0"/>
      <w:sz w:val="28"/>
      <w:szCs w:val="28"/>
      <w:lang w:val="en-GB"/>
    </w:rPr>
  </w:style>
  <w:style w:type="paragraph" w:styleId="ListParagraph">
    <w:name w:val="List Paragraph"/>
    <w:basedOn w:val="Normal"/>
    <w:uiPriority w:val="34"/>
    <w:qFormat/>
    <w:rsid w:val="008D1D32"/>
    <w:pPr>
      <w:ind w:leftChars="400" w:left="800"/>
    </w:pPr>
  </w:style>
  <w:style w:type="paragraph" w:styleId="NormalWeb">
    <w:name w:val="Normal (Web)"/>
    <w:basedOn w:val="Normal"/>
    <w:unhideWhenUsed/>
    <w:rsid w:val="003277C2"/>
    <w:pPr>
      <w:spacing w:before="100" w:beforeAutospacing="1" w:after="100" w:afterAutospacing="1"/>
    </w:pPr>
    <w:rPr>
      <w:rFonts w:ascii="Gulim" w:eastAsia="Gulim" w:hAnsi="Gulim" w:cs="Gulim"/>
      <w:sz w:val="24"/>
      <w:szCs w:val="24"/>
      <w:lang w:val="en-US" w:eastAsia="ko-KR"/>
    </w:rPr>
  </w:style>
  <w:style w:type="character" w:styleId="CommentReference">
    <w:name w:val="annotation reference"/>
    <w:basedOn w:val="DefaultParagraphFont"/>
    <w:uiPriority w:val="99"/>
    <w:semiHidden/>
    <w:unhideWhenUsed/>
    <w:rsid w:val="005F1B95"/>
    <w:rPr>
      <w:sz w:val="18"/>
      <w:szCs w:val="18"/>
    </w:rPr>
  </w:style>
  <w:style w:type="paragraph" w:styleId="CommentText">
    <w:name w:val="annotation text"/>
    <w:basedOn w:val="Normal"/>
    <w:link w:val="CommentTextChar"/>
    <w:uiPriority w:val="99"/>
    <w:unhideWhenUsed/>
    <w:rsid w:val="005F1B95"/>
  </w:style>
  <w:style w:type="character" w:customStyle="1" w:styleId="CommentTextChar">
    <w:name w:val="Comment Text Char"/>
    <w:basedOn w:val="DefaultParagraphFont"/>
    <w:link w:val="CommentText"/>
    <w:uiPriority w:val="99"/>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semiHidden/>
    <w:unhideWhenUsed/>
    <w:rsid w:val="005F1B95"/>
    <w:rPr>
      <w:b/>
      <w:bCs/>
    </w:rPr>
  </w:style>
  <w:style w:type="character" w:customStyle="1" w:styleId="CommentSubjectChar">
    <w:name w:val="Comment Subject Char"/>
    <w:basedOn w:val="CommentTextChar"/>
    <w:link w:val="CommentSubject"/>
    <w:uiPriority w:val="99"/>
    <w:semiHidden/>
    <w:rsid w:val="005F1B95"/>
    <w:rPr>
      <w:rFonts w:ascii="Times New Roman" w:hAnsi="Times New Roman" w:cs="Times New Roman"/>
      <w:b/>
      <w:bCs/>
      <w:kern w:val="0"/>
      <w:sz w:val="22"/>
      <w:szCs w:val="20"/>
      <w:lang w:val="en-GB" w:eastAsia="en-US"/>
    </w:rPr>
  </w:style>
  <w:style w:type="character" w:customStyle="1" w:styleId="Heading3Char">
    <w:name w:val="Heading 3 Char"/>
    <w:basedOn w:val="DefaultParagraphFont"/>
    <w:link w:val="Heading3"/>
    <w:uiPriority w:val="9"/>
    <w:rsid w:val="00AA1DAB"/>
    <w:rPr>
      <w:rFonts w:ascii="Arial" w:eastAsiaTheme="majorEastAsia" w:hAnsi="Arial" w:cs="Arial"/>
      <w:kern w:val="0"/>
      <w:sz w:val="22"/>
      <w:szCs w:val="28"/>
      <w:lang w:val="en-GB"/>
    </w:rPr>
  </w:style>
  <w:style w:type="character" w:customStyle="1" w:styleId="Heading4Char">
    <w:name w:val="Heading 4 Char"/>
    <w:basedOn w:val="DefaultParagraphFont"/>
    <w:link w:val="Heading4"/>
    <w:uiPriority w:val="9"/>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 w:type="paragraph" w:customStyle="1" w:styleId="paragraph">
    <w:name w:val="paragraph"/>
    <w:basedOn w:val="Normal"/>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TableGrid">
    <w:name w:val="Table Grid"/>
    <w:basedOn w:val="TableNormal"/>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20443"/>
    <w:rPr>
      <w:rFonts w:ascii="Times New Roman" w:hAnsi="Times New Roman" w:cs="Times New Roman"/>
      <w:kern w:val="0"/>
      <w:sz w:val="22"/>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73308789">
      <w:bodyDiv w:val="1"/>
      <w:marLeft w:val="0"/>
      <w:marRight w:val="0"/>
      <w:marTop w:val="0"/>
      <w:marBottom w:val="0"/>
      <w:divBdr>
        <w:top w:val="none" w:sz="0" w:space="0" w:color="auto"/>
        <w:left w:val="none" w:sz="0" w:space="0" w:color="auto"/>
        <w:bottom w:val="none" w:sz="0" w:space="0" w:color="auto"/>
        <w:right w:val="none" w:sz="0" w:space="0" w:color="auto"/>
      </w:divBdr>
      <w:divsChild>
        <w:div w:id="936787479">
          <w:marLeft w:val="1714"/>
          <w:marRight w:val="0"/>
          <w:marTop w:val="96"/>
          <w:marBottom w:val="0"/>
          <w:divBdr>
            <w:top w:val="none" w:sz="0" w:space="0" w:color="auto"/>
            <w:left w:val="none" w:sz="0" w:space="0" w:color="auto"/>
            <w:bottom w:val="none" w:sz="0" w:space="0" w:color="auto"/>
            <w:right w:val="none" w:sz="0" w:space="0" w:color="auto"/>
          </w:divBdr>
        </w:div>
      </w:divsChild>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65622844">
      <w:bodyDiv w:val="1"/>
      <w:marLeft w:val="0"/>
      <w:marRight w:val="0"/>
      <w:marTop w:val="0"/>
      <w:marBottom w:val="0"/>
      <w:divBdr>
        <w:top w:val="none" w:sz="0" w:space="0" w:color="auto"/>
        <w:left w:val="none" w:sz="0" w:space="0" w:color="auto"/>
        <w:bottom w:val="none" w:sz="0" w:space="0" w:color="auto"/>
        <w:right w:val="none" w:sz="0" w:space="0" w:color="auto"/>
      </w:divBdr>
      <w:divsChild>
        <w:div w:id="566111620">
          <w:marLeft w:val="1166"/>
          <w:marRight w:val="0"/>
          <w:marTop w:val="96"/>
          <w:marBottom w:val="0"/>
          <w:divBdr>
            <w:top w:val="none" w:sz="0" w:space="0" w:color="auto"/>
            <w:left w:val="none" w:sz="0" w:space="0" w:color="auto"/>
            <w:bottom w:val="none" w:sz="0" w:space="0" w:color="auto"/>
            <w:right w:val="none" w:sz="0" w:space="0" w:color="auto"/>
          </w:divBdr>
        </w:div>
        <w:div w:id="759378027">
          <w:marLeft w:val="1714"/>
          <w:marRight w:val="0"/>
          <w:marTop w:val="77"/>
          <w:marBottom w:val="0"/>
          <w:divBdr>
            <w:top w:val="none" w:sz="0" w:space="0" w:color="auto"/>
            <w:left w:val="none" w:sz="0" w:space="0" w:color="auto"/>
            <w:bottom w:val="none" w:sz="0" w:space="0" w:color="auto"/>
            <w:right w:val="none" w:sz="0" w:space="0" w:color="auto"/>
          </w:divBdr>
        </w:div>
      </w:divsChild>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935093703">
      <w:bodyDiv w:val="1"/>
      <w:marLeft w:val="0"/>
      <w:marRight w:val="0"/>
      <w:marTop w:val="0"/>
      <w:marBottom w:val="0"/>
      <w:divBdr>
        <w:top w:val="none" w:sz="0" w:space="0" w:color="auto"/>
        <w:left w:val="none" w:sz="0" w:space="0" w:color="auto"/>
        <w:bottom w:val="none" w:sz="0" w:space="0" w:color="auto"/>
        <w:right w:val="none" w:sz="0" w:space="0" w:color="auto"/>
      </w:divBdr>
      <w:divsChild>
        <w:div w:id="391541344">
          <w:marLeft w:val="1166"/>
          <w:marRight w:val="0"/>
          <w:marTop w:val="96"/>
          <w:marBottom w:val="0"/>
          <w:divBdr>
            <w:top w:val="none" w:sz="0" w:space="0" w:color="auto"/>
            <w:left w:val="none" w:sz="0" w:space="0" w:color="auto"/>
            <w:bottom w:val="none" w:sz="0" w:space="0" w:color="auto"/>
            <w:right w:val="none" w:sz="0" w:space="0" w:color="auto"/>
          </w:divBdr>
        </w:div>
        <w:div w:id="1699424894">
          <w:marLeft w:val="1714"/>
          <w:marRight w:val="0"/>
          <w:marTop w:val="77"/>
          <w:marBottom w:val="0"/>
          <w:divBdr>
            <w:top w:val="none" w:sz="0" w:space="0" w:color="auto"/>
            <w:left w:val="none" w:sz="0" w:space="0" w:color="auto"/>
            <w:bottom w:val="none" w:sz="0" w:space="0" w:color="auto"/>
            <w:right w:val="none" w:sz="0" w:space="0" w:color="auto"/>
          </w:divBdr>
        </w:div>
      </w:divsChild>
    </w:div>
    <w:div w:id="973948858">
      <w:bodyDiv w:val="1"/>
      <w:marLeft w:val="0"/>
      <w:marRight w:val="0"/>
      <w:marTop w:val="0"/>
      <w:marBottom w:val="0"/>
      <w:divBdr>
        <w:top w:val="none" w:sz="0" w:space="0" w:color="auto"/>
        <w:left w:val="none" w:sz="0" w:space="0" w:color="auto"/>
        <w:bottom w:val="none" w:sz="0" w:space="0" w:color="auto"/>
        <w:right w:val="none" w:sz="0" w:space="0" w:color="auto"/>
      </w:divBdr>
      <w:divsChild>
        <w:div w:id="905267575">
          <w:marLeft w:val="547"/>
          <w:marRight w:val="0"/>
          <w:marTop w:val="115"/>
          <w:marBottom w:val="0"/>
          <w:divBdr>
            <w:top w:val="none" w:sz="0" w:space="0" w:color="auto"/>
            <w:left w:val="none" w:sz="0" w:space="0" w:color="auto"/>
            <w:bottom w:val="none" w:sz="0" w:space="0" w:color="auto"/>
            <w:right w:val="none" w:sz="0" w:space="0" w:color="auto"/>
          </w:divBdr>
        </w:div>
        <w:div w:id="2053379152">
          <w:marLeft w:val="1166"/>
          <w:marRight w:val="0"/>
          <w:marTop w:val="96"/>
          <w:marBottom w:val="0"/>
          <w:divBdr>
            <w:top w:val="none" w:sz="0" w:space="0" w:color="auto"/>
            <w:left w:val="none" w:sz="0" w:space="0" w:color="auto"/>
            <w:bottom w:val="none" w:sz="0" w:space="0" w:color="auto"/>
            <w:right w:val="none" w:sz="0" w:space="0" w:color="auto"/>
          </w:divBdr>
        </w:div>
        <w:div w:id="1113791034">
          <w:marLeft w:val="1714"/>
          <w:marRight w:val="0"/>
          <w:marTop w:val="77"/>
          <w:marBottom w:val="0"/>
          <w:divBdr>
            <w:top w:val="none" w:sz="0" w:space="0" w:color="auto"/>
            <w:left w:val="none" w:sz="0" w:space="0" w:color="auto"/>
            <w:bottom w:val="none" w:sz="0" w:space="0" w:color="auto"/>
            <w:right w:val="none" w:sz="0" w:space="0" w:color="auto"/>
          </w:divBdr>
        </w:div>
      </w:divsChild>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786651920">
      <w:bodyDiv w:val="1"/>
      <w:marLeft w:val="0"/>
      <w:marRight w:val="0"/>
      <w:marTop w:val="0"/>
      <w:marBottom w:val="0"/>
      <w:divBdr>
        <w:top w:val="none" w:sz="0" w:space="0" w:color="auto"/>
        <w:left w:val="none" w:sz="0" w:space="0" w:color="auto"/>
        <w:bottom w:val="none" w:sz="0" w:space="0" w:color="auto"/>
        <w:right w:val="none" w:sz="0" w:space="0" w:color="auto"/>
      </w:divBdr>
      <w:divsChild>
        <w:div w:id="1181317792">
          <w:marLeft w:val="1166"/>
          <w:marRight w:val="0"/>
          <w:marTop w:val="96"/>
          <w:marBottom w:val="0"/>
          <w:divBdr>
            <w:top w:val="none" w:sz="0" w:space="0" w:color="auto"/>
            <w:left w:val="none" w:sz="0" w:space="0" w:color="auto"/>
            <w:bottom w:val="none" w:sz="0" w:space="0" w:color="auto"/>
            <w:right w:val="none" w:sz="0" w:space="0" w:color="auto"/>
          </w:divBdr>
        </w:div>
        <w:div w:id="1937403464">
          <w:marLeft w:val="1714"/>
          <w:marRight w:val="0"/>
          <w:marTop w:val="77"/>
          <w:marBottom w:val="0"/>
          <w:divBdr>
            <w:top w:val="none" w:sz="0" w:space="0" w:color="auto"/>
            <w:left w:val="none" w:sz="0" w:space="0" w:color="auto"/>
            <w:bottom w:val="none" w:sz="0" w:space="0" w:color="auto"/>
            <w:right w:val="none" w:sz="0" w:space="0" w:color="auto"/>
          </w:divBdr>
        </w:div>
      </w:divsChild>
    </w:div>
    <w:div w:id="2084528179">
      <w:bodyDiv w:val="1"/>
      <w:marLeft w:val="0"/>
      <w:marRight w:val="0"/>
      <w:marTop w:val="0"/>
      <w:marBottom w:val="0"/>
      <w:divBdr>
        <w:top w:val="none" w:sz="0" w:space="0" w:color="auto"/>
        <w:left w:val="none" w:sz="0" w:space="0" w:color="auto"/>
        <w:bottom w:val="none" w:sz="0" w:space="0" w:color="auto"/>
        <w:right w:val="none" w:sz="0" w:space="0" w:color="auto"/>
      </w:divBdr>
      <w:divsChild>
        <w:div w:id="54310338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image" Target="media/image20.wmf"/><Relationship Id="rId50" Type="http://schemas.openxmlformats.org/officeDocument/2006/relationships/oleObject" Target="embeddings/oleObject21.bin"/><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image" Target="media/image19.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w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comments" Target="comments.xm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0.bin"/><Relationship Id="rId8" Type="http://schemas.openxmlformats.org/officeDocument/2006/relationships/image" Target="media/image1.emf"/><Relationship Id="rId51" Type="http://schemas.openxmlformats.org/officeDocument/2006/relationships/hyperlink" Target="http://standards.ieee.org/getieee802/download/802.11g-2003.pdf" TargetMode="External"/><Relationship Id="rId3"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2C71D-14DC-4530-906D-86D6F48A4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4007</Words>
  <Characters>22841</Characters>
  <Application>Microsoft Office Word</Application>
  <DocSecurity>0</DocSecurity>
  <Lines>190</Lines>
  <Paragraphs>53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Samsung Electronics</Company>
  <LinksUpToDate>false</LinksUpToDate>
  <CharactersWithSpaces>26795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Marco Hernandez</cp:lastModifiedBy>
  <cp:revision>4</cp:revision>
  <dcterms:created xsi:type="dcterms:W3CDTF">2013-03-19T12:28:00Z</dcterms:created>
  <dcterms:modified xsi:type="dcterms:W3CDTF">2013-03-19T12:31:00Z</dcterms:modified>
</cp:coreProperties>
</file>